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C154DF" w14:textId="77777777" w:rsidR="00425465" w:rsidRPr="00213323" w:rsidRDefault="00425465" w:rsidP="00930EB8">
      <w:pPr>
        <w:pStyle w:val="3rd-level-heading-in-Section-6"/>
      </w:pPr>
    </w:p>
    <w:p w14:paraId="74E1D8A8" w14:textId="77777777" w:rsidR="00425465" w:rsidRPr="00213323" w:rsidRDefault="00425465" w:rsidP="00425465">
      <w:pPr>
        <w:pStyle w:val="PlainText"/>
        <w:jc w:val="center"/>
        <w:rPr>
          <w:rFonts w:ascii="Times New Roman" w:hAnsi="Times New Roman"/>
          <w:b/>
          <w:sz w:val="72"/>
        </w:rPr>
      </w:pPr>
    </w:p>
    <w:p w14:paraId="1741A995" w14:textId="77777777" w:rsidR="00425465" w:rsidRPr="00213323" w:rsidRDefault="00425465" w:rsidP="00425465">
      <w:pPr>
        <w:pStyle w:val="PlainText"/>
        <w:jc w:val="center"/>
        <w:rPr>
          <w:rFonts w:ascii="Times New Roman" w:hAnsi="Times New Roman"/>
          <w:b/>
          <w:sz w:val="72"/>
        </w:rPr>
      </w:pPr>
    </w:p>
    <w:p w14:paraId="4D13790B" w14:textId="77777777" w:rsidR="00425465" w:rsidRPr="00213323" w:rsidRDefault="00425465" w:rsidP="00425465">
      <w:pPr>
        <w:pStyle w:val="PlainText"/>
        <w:jc w:val="center"/>
        <w:rPr>
          <w:rFonts w:ascii="Times New Roman" w:hAnsi="Times New Roman"/>
          <w:b/>
          <w:sz w:val="72"/>
        </w:rPr>
      </w:pPr>
    </w:p>
    <w:p w14:paraId="7F177282" w14:textId="77777777" w:rsidR="00425465" w:rsidRPr="00213323" w:rsidRDefault="00425465" w:rsidP="00425465">
      <w:pPr>
        <w:pStyle w:val="PlainText"/>
        <w:jc w:val="center"/>
        <w:rPr>
          <w:rFonts w:ascii="Times New Roman" w:hAnsi="Times New Roman"/>
          <w:b/>
          <w:sz w:val="72"/>
        </w:rPr>
      </w:pPr>
    </w:p>
    <w:p w14:paraId="4190EB6C"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6FA4745C" w14:textId="77777777" w:rsidR="00425465" w:rsidRPr="00213323" w:rsidRDefault="00425465" w:rsidP="00425465">
      <w:pPr>
        <w:pStyle w:val="PlainText"/>
        <w:jc w:val="center"/>
        <w:rPr>
          <w:rFonts w:ascii="Times New Roman" w:hAnsi="Times New Roman"/>
          <w:b/>
        </w:rPr>
      </w:pPr>
    </w:p>
    <w:p w14:paraId="1310DD5E" w14:textId="77777777" w:rsidR="00425465" w:rsidRPr="00213323" w:rsidRDefault="00425465" w:rsidP="00425465">
      <w:pPr>
        <w:pStyle w:val="PlainText"/>
        <w:jc w:val="center"/>
        <w:rPr>
          <w:rFonts w:ascii="Times New Roman" w:hAnsi="Times New Roman"/>
          <w:b/>
        </w:rPr>
      </w:pPr>
    </w:p>
    <w:p w14:paraId="09092104" w14:textId="77777777" w:rsidR="00425465" w:rsidRPr="00213323" w:rsidRDefault="00425465" w:rsidP="00425465">
      <w:pPr>
        <w:pStyle w:val="PlainText"/>
        <w:jc w:val="center"/>
        <w:rPr>
          <w:rFonts w:ascii="Times New Roman" w:hAnsi="Times New Roman"/>
          <w:b/>
        </w:rPr>
      </w:pPr>
    </w:p>
    <w:p w14:paraId="3E443CF7"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5AE3B781" w14:textId="77777777" w:rsidR="00425465" w:rsidRPr="00213323" w:rsidRDefault="00425465" w:rsidP="00425465">
      <w:pPr>
        <w:pStyle w:val="PlainText"/>
        <w:jc w:val="center"/>
        <w:rPr>
          <w:rFonts w:ascii="Times New Roman" w:hAnsi="Times New Roman"/>
          <w:b/>
        </w:rPr>
      </w:pPr>
    </w:p>
    <w:p w14:paraId="6D03BFA7" w14:textId="77777777" w:rsidR="00425465" w:rsidRPr="00213323" w:rsidRDefault="00425465" w:rsidP="00425465">
      <w:pPr>
        <w:pStyle w:val="PlainText"/>
        <w:jc w:val="center"/>
        <w:rPr>
          <w:rFonts w:ascii="Times New Roman" w:hAnsi="Times New Roman"/>
          <w:b/>
        </w:rPr>
      </w:pPr>
    </w:p>
    <w:p w14:paraId="43DC6A2C" w14:textId="77777777" w:rsidR="00425465" w:rsidRPr="00213323" w:rsidRDefault="00425465" w:rsidP="00425465">
      <w:pPr>
        <w:pStyle w:val="PlainText"/>
        <w:jc w:val="center"/>
        <w:rPr>
          <w:rFonts w:ascii="Times New Roman" w:hAnsi="Times New Roman"/>
          <w:b/>
        </w:rPr>
      </w:pPr>
    </w:p>
    <w:p w14:paraId="79E1E13D" w14:textId="39056394" w:rsidR="00425465" w:rsidRDefault="00425465" w:rsidP="00425465">
      <w:pPr>
        <w:pStyle w:val="PlainText"/>
        <w:jc w:val="center"/>
        <w:rPr>
          <w:ins w:id="0" w:author="Author"/>
          <w:rFonts w:ascii="Times New Roman" w:hAnsi="Times New Roman"/>
          <w:b/>
          <w:sz w:val="32"/>
        </w:rPr>
      </w:pPr>
      <w:r w:rsidRPr="00213323">
        <w:rPr>
          <w:rFonts w:ascii="Times New Roman" w:hAnsi="Times New Roman"/>
          <w:b/>
          <w:sz w:val="32"/>
        </w:rPr>
        <w:t xml:space="preserve">Version </w:t>
      </w:r>
      <w:r w:rsidR="0022728F">
        <w:rPr>
          <w:rFonts w:ascii="Times New Roman" w:hAnsi="Times New Roman"/>
          <w:b/>
          <w:sz w:val="32"/>
        </w:rPr>
        <w:t>7.</w:t>
      </w:r>
      <w:ins w:id="1" w:author="Author">
        <w:r w:rsidR="00E67F5B">
          <w:rPr>
            <w:rFonts w:ascii="Times New Roman" w:hAnsi="Times New Roman"/>
            <w:b/>
            <w:sz w:val="32"/>
          </w:rPr>
          <w:t>1</w:t>
        </w:r>
      </w:ins>
      <w:del w:id="2" w:author="Author">
        <w:r w:rsidR="0022728F" w:rsidDel="00E67F5B">
          <w:rPr>
            <w:rFonts w:ascii="Times New Roman" w:hAnsi="Times New Roman"/>
            <w:b/>
            <w:sz w:val="32"/>
          </w:rPr>
          <w:delText>0</w:delText>
        </w:r>
      </w:del>
    </w:p>
    <w:p w14:paraId="1EC9FEE8" w14:textId="77777777" w:rsidR="00412DDA" w:rsidRPr="00213323" w:rsidRDefault="00412DDA" w:rsidP="00425465">
      <w:pPr>
        <w:pStyle w:val="PlainText"/>
        <w:jc w:val="center"/>
        <w:rPr>
          <w:rFonts w:ascii="Times New Roman" w:hAnsi="Times New Roman"/>
          <w:b/>
          <w:sz w:val="32"/>
        </w:rPr>
      </w:pPr>
    </w:p>
    <w:p w14:paraId="698AD765" w14:textId="1964545E" w:rsidR="00425465" w:rsidRPr="00412DDA" w:rsidRDefault="00412DDA" w:rsidP="00425465">
      <w:pPr>
        <w:pStyle w:val="PlainText"/>
        <w:jc w:val="center"/>
        <w:rPr>
          <w:rFonts w:ascii="Times New Roman" w:hAnsi="Times New Roman"/>
          <w:b/>
          <w:sz w:val="32"/>
          <w:szCs w:val="32"/>
          <w:rPrChange w:id="3" w:author="Author">
            <w:rPr>
              <w:rFonts w:ascii="Times New Roman" w:hAnsi="Times New Roman"/>
              <w:b/>
            </w:rPr>
          </w:rPrChange>
        </w:rPr>
      </w:pPr>
      <w:ins w:id="4" w:author="Author">
        <w:r w:rsidRPr="00412DDA">
          <w:rPr>
            <w:rFonts w:ascii="Times New Roman" w:hAnsi="Times New Roman"/>
            <w:b/>
            <w:sz w:val="32"/>
            <w:szCs w:val="32"/>
            <w:rPrChange w:id="5" w:author="Author">
              <w:rPr>
                <w:rFonts w:ascii="Times New Roman" w:hAnsi="Times New Roman"/>
                <w:b/>
              </w:rPr>
            </w:rPrChange>
          </w:rPr>
          <w:t>Draft1</w:t>
        </w:r>
      </w:ins>
    </w:p>
    <w:p w14:paraId="0E762FCF" w14:textId="77777777" w:rsidR="00425465" w:rsidRPr="00213323" w:rsidRDefault="00425465" w:rsidP="00425465">
      <w:pPr>
        <w:pStyle w:val="PlainText"/>
        <w:jc w:val="center"/>
        <w:rPr>
          <w:rFonts w:ascii="Times New Roman" w:hAnsi="Times New Roman"/>
          <w:b/>
        </w:rPr>
      </w:pPr>
    </w:p>
    <w:p w14:paraId="6714E42D" w14:textId="77777777" w:rsidR="00425465" w:rsidRPr="00213323" w:rsidRDefault="00425465" w:rsidP="00425465">
      <w:pPr>
        <w:pStyle w:val="PlainText"/>
        <w:jc w:val="center"/>
        <w:rPr>
          <w:rFonts w:ascii="Times New Roman" w:hAnsi="Times New Roman"/>
          <w:b/>
        </w:rPr>
      </w:pPr>
    </w:p>
    <w:p w14:paraId="2782733B" w14:textId="5853AC87" w:rsidR="000A6772" w:rsidRDefault="00425465" w:rsidP="000A6772">
      <w:pPr>
        <w:jc w:val="center"/>
      </w:pPr>
      <w:r w:rsidRPr="00213323">
        <w:t xml:space="preserve">Ratified </w:t>
      </w:r>
      <w:del w:id="6" w:author="Author">
        <w:r w:rsidR="00E07EC1" w:rsidDel="00E67F5B">
          <w:delText>March 15</w:delText>
        </w:r>
      </w:del>
      <w:ins w:id="7" w:author="Author">
        <w:r w:rsidR="00E67F5B">
          <w:t>XX</w:t>
        </w:r>
      </w:ins>
      <w:r w:rsidR="00E07EC1">
        <w:t>, 20</w:t>
      </w:r>
      <w:ins w:id="8" w:author="Author">
        <w:r w:rsidR="00E67F5B">
          <w:t>21</w:t>
        </w:r>
      </w:ins>
      <w:del w:id="9" w:author="Author">
        <w:r w:rsidR="00E07EC1" w:rsidDel="00E67F5B">
          <w:delText>19</w:delText>
        </w:r>
      </w:del>
    </w:p>
    <w:p w14:paraId="528B72F4" w14:textId="38EA445D" w:rsidR="000A6772" w:rsidRDefault="000A6772" w:rsidP="000A6772">
      <w:pPr>
        <w:jc w:val="center"/>
      </w:pPr>
    </w:p>
    <w:p w14:paraId="4AC5D049" w14:textId="77777777" w:rsidR="000A6772" w:rsidRDefault="000A6772" w:rsidP="000A6772">
      <w:pPr>
        <w:jc w:val="center"/>
      </w:pPr>
    </w:p>
    <w:p w14:paraId="21D44B9A" w14:textId="77777777" w:rsidR="000A6772" w:rsidRDefault="000A6772" w:rsidP="000A6772">
      <w:pPr>
        <w:jc w:val="center"/>
      </w:pPr>
    </w:p>
    <w:p w14:paraId="68650692" w14:textId="77777777" w:rsidR="000A6772" w:rsidRDefault="000A6772" w:rsidP="000A6772">
      <w:pPr>
        <w:jc w:val="center"/>
      </w:pPr>
    </w:p>
    <w:p w14:paraId="06B9EEA7" w14:textId="77777777" w:rsidR="000A6772" w:rsidRDefault="000A6772" w:rsidP="000A6772">
      <w:pPr>
        <w:jc w:val="center"/>
      </w:pPr>
    </w:p>
    <w:p w14:paraId="26052774" w14:textId="77777777" w:rsidR="000A6772" w:rsidRDefault="000A6772" w:rsidP="000A6772">
      <w:pPr>
        <w:jc w:val="center"/>
      </w:pPr>
    </w:p>
    <w:p w14:paraId="2EC75C1E" w14:textId="77777777" w:rsidR="000A6772" w:rsidRDefault="000A6772" w:rsidP="000A6772">
      <w:pPr>
        <w:jc w:val="center"/>
      </w:pPr>
    </w:p>
    <w:p w14:paraId="3125AF9C" w14:textId="77777777" w:rsidR="000A6772" w:rsidRDefault="000A6772" w:rsidP="000A6772">
      <w:pPr>
        <w:jc w:val="center"/>
      </w:pPr>
    </w:p>
    <w:p w14:paraId="0DCEBCCE" w14:textId="77777777" w:rsidR="000A6772" w:rsidRDefault="000A6772" w:rsidP="000A6772">
      <w:pPr>
        <w:jc w:val="center"/>
      </w:pPr>
    </w:p>
    <w:p w14:paraId="4F2DE91A" w14:textId="77777777" w:rsidR="000A6772" w:rsidRDefault="000A6772" w:rsidP="000A6772">
      <w:pPr>
        <w:jc w:val="center"/>
      </w:pPr>
    </w:p>
    <w:p w14:paraId="2F54621D" w14:textId="77777777" w:rsidR="000A6772" w:rsidRDefault="000A6772" w:rsidP="000A6772">
      <w:pPr>
        <w:jc w:val="center"/>
      </w:pPr>
    </w:p>
    <w:p w14:paraId="5344B9F1" w14:textId="77777777" w:rsidR="000A6772" w:rsidRDefault="000A6772" w:rsidP="000A6772">
      <w:pPr>
        <w:jc w:val="center"/>
      </w:pPr>
    </w:p>
    <w:p w14:paraId="0E9E305D" w14:textId="77777777" w:rsidR="000A6772" w:rsidRDefault="000A6772" w:rsidP="000A6772">
      <w:pPr>
        <w:jc w:val="center"/>
      </w:pPr>
    </w:p>
    <w:p w14:paraId="65B22325" w14:textId="77777777" w:rsidR="000A6772" w:rsidRDefault="000A6772" w:rsidP="000A6772">
      <w:pPr>
        <w:jc w:val="center"/>
      </w:pPr>
    </w:p>
    <w:p w14:paraId="7DFB2797" w14:textId="77777777" w:rsidR="000A6772" w:rsidRDefault="000A6772" w:rsidP="000A6772">
      <w:pPr>
        <w:jc w:val="center"/>
      </w:pPr>
    </w:p>
    <w:p w14:paraId="272AD44D" w14:textId="77777777" w:rsidR="000A6772" w:rsidRDefault="000A6772" w:rsidP="000A6772">
      <w:pPr>
        <w:jc w:val="center"/>
      </w:pPr>
    </w:p>
    <w:p w14:paraId="311F5EF9" w14:textId="77777777" w:rsidR="000A6772" w:rsidRDefault="000A6772" w:rsidP="000A6772">
      <w:pPr>
        <w:jc w:val="center"/>
      </w:pPr>
    </w:p>
    <w:p w14:paraId="1B8B377F" w14:textId="77777777" w:rsidR="000A6772" w:rsidRDefault="000A6772" w:rsidP="000A6772">
      <w:pPr>
        <w:jc w:val="center"/>
      </w:pPr>
    </w:p>
    <w:p w14:paraId="46DCD017" w14:textId="529402E0" w:rsidR="00425465" w:rsidRDefault="000A6772" w:rsidP="000A6772">
      <w:pPr>
        <w:jc w:val="center"/>
        <w:rPr>
          <w:sz w:val="32"/>
        </w:rPr>
      </w:pPr>
      <w:r>
        <w:t xml:space="preserve">© IBIS Open Forum </w:t>
      </w:r>
      <w:r w:rsidR="007734A7">
        <w:t>20</w:t>
      </w:r>
      <w:ins w:id="10" w:author="Author">
        <w:r w:rsidR="00E67F5B">
          <w:t>21</w:t>
        </w:r>
      </w:ins>
      <w:del w:id="11" w:author="Author">
        <w:r w:rsidR="007734A7" w:rsidDel="00E67F5B">
          <w:delText>1</w:delText>
        </w:r>
        <w:r w:rsidR="00872C76" w:rsidDel="00E67F5B">
          <w:delText>9</w:delText>
        </w:r>
      </w:del>
      <w:r w:rsidR="00425465" w:rsidRPr="00213323">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6FBC9954" w14:textId="77777777" w:rsidR="000D575E" w:rsidRPr="00213323" w:rsidRDefault="000D575E" w:rsidP="00A14207">
          <w:pPr>
            <w:pStyle w:val="TOCHeading"/>
            <w:spacing w:before="0"/>
          </w:pPr>
          <w:r w:rsidRPr="00213323">
            <w:t>Contents</w:t>
          </w:r>
        </w:p>
        <w:p w14:paraId="1470DB1B" w14:textId="4860D321" w:rsidR="005E2B4D" w:rsidRDefault="00B34E20">
          <w:pPr>
            <w:pStyle w:val="TOC1"/>
            <w:rPr>
              <w:rFonts w:asciiTheme="minorHAnsi" w:eastAsiaTheme="minorEastAsia" w:hAnsiTheme="minorHAnsi" w:cstheme="minorBidi"/>
              <w:b w:val="0"/>
              <w:sz w:val="22"/>
              <w:szCs w:val="22"/>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hyperlink w:anchor="_Toc536167860" w:history="1">
            <w:r w:rsidR="005E2B4D" w:rsidRPr="004A39EA">
              <w:rPr>
                <w:rStyle w:val="Hyperlink"/>
              </w:rPr>
              <w:t>1</w:t>
            </w:r>
            <w:r w:rsidR="005E2B4D">
              <w:rPr>
                <w:rFonts w:asciiTheme="minorHAnsi" w:eastAsiaTheme="minorEastAsia" w:hAnsiTheme="minorHAnsi" w:cstheme="minorBidi"/>
                <w:b w:val="0"/>
                <w:sz w:val="22"/>
                <w:szCs w:val="22"/>
              </w:rPr>
              <w:tab/>
            </w:r>
            <w:r w:rsidR="005E2B4D" w:rsidRPr="004A39EA">
              <w:rPr>
                <w:rStyle w:val="Hyperlink"/>
              </w:rPr>
              <w:t>General Introduction</w:t>
            </w:r>
            <w:r w:rsidR="005E2B4D">
              <w:rPr>
                <w:webHidden/>
              </w:rPr>
              <w:tab/>
            </w:r>
            <w:r w:rsidR="005E2B4D">
              <w:rPr>
                <w:webHidden/>
              </w:rPr>
              <w:fldChar w:fldCharType="begin"/>
            </w:r>
            <w:r w:rsidR="005E2B4D">
              <w:rPr>
                <w:webHidden/>
              </w:rPr>
              <w:instrText xml:space="preserve"> PAGEREF _Toc536167860 \h </w:instrText>
            </w:r>
            <w:r w:rsidR="005E2B4D">
              <w:rPr>
                <w:webHidden/>
              </w:rPr>
            </w:r>
            <w:r w:rsidR="005E2B4D">
              <w:rPr>
                <w:webHidden/>
              </w:rPr>
              <w:fldChar w:fldCharType="separate"/>
            </w:r>
            <w:r w:rsidR="00313E33">
              <w:rPr>
                <w:webHidden/>
              </w:rPr>
              <w:t>8</w:t>
            </w:r>
            <w:r w:rsidR="005E2B4D">
              <w:rPr>
                <w:webHidden/>
              </w:rPr>
              <w:fldChar w:fldCharType="end"/>
            </w:r>
          </w:hyperlink>
        </w:p>
        <w:p w14:paraId="48924A17" w14:textId="75E27297" w:rsidR="005E2B4D" w:rsidRDefault="00BD1290">
          <w:pPr>
            <w:pStyle w:val="TOC1"/>
            <w:rPr>
              <w:rFonts w:asciiTheme="minorHAnsi" w:eastAsiaTheme="minorEastAsia" w:hAnsiTheme="minorHAnsi" w:cstheme="minorBidi"/>
              <w:b w:val="0"/>
              <w:sz w:val="22"/>
              <w:szCs w:val="22"/>
            </w:rPr>
          </w:pPr>
          <w:hyperlink w:anchor="_Toc536167861" w:history="1">
            <w:r w:rsidR="005E2B4D" w:rsidRPr="004A39EA">
              <w:rPr>
                <w:rStyle w:val="Hyperlink"/>
              </w:rPr>
              <w:t>2</w:t>
            </w:r>
            <w:r w:rsidR="005E2B4D">
              <w:rPr>
                <w:rFonts w:asciiTheme="minorHAnsi" w:eastAsiaTheme="minorEastAsia" w:hAnsiTheme="minorHAnsi" w:cstheme="minorBidi"/>
                <w:b w:val="0"/>
                <w:sz w:val="22"/>
                <w:szCs w:val="22"/>
              </w:rPr>
              <w:tab/>
            </w:r>
            <w:r w:rsidR="005E2B4D" w:rsidRPr="004A39EA">
              <w:rPr>
                <w:rStyle w:val="Hyperlink"/>
              </w:rPr>
              <w:t>Statement of Intent</w:t>
            </w:r>
            <w:r w:rsidR="005E2B4D">
              <w:rPr>
                <w:webHidden/>
              </w:rPr>
              <w:tab/>
            </w:r>
            <w:r w:rsidR="005E2B4D">
              <w:rPr>
                <w:webHidden/>
              </w:rPr>
              <w:fldChar w:fldCharType="begin"/>
            </w:r>
            <w:r w:rsidR="005E2B4D">
              <w:rPr>
                <w:webHidden/>
              </w:rPr>
              <w:instrText xml:space="preserve"> PAGEREF _Toc536167861 \h </w:instrText>
            </w:r>
            <w:r w:rsidR="005E2B4D">
              <w:rPr>
                <w:webHidden/>
              </w:rPr>
            </w:r>
            <w:r w:rsidR="005E2B4D">
              <w:rPr>
                <w:webHidden/>
              </w:rPr>
              <w:fldChar w:fldCharType="separate"/>
            </w:r>
            <w:r w:rsidR="00313E33">
              <w:rPr>
                <w:webHidden/>
              </w:rPr>
              <w:t>9</w:t>
            </w:r>
            <w:r w:rsidR="005E2B4D">
              <w:rPr>
                <w:webHidden/>
              </w:rPr>
              <w:fldChar w:fldCharType="end"/>
            </w:r>
          </w:hyperlink>
        </w:p>
        <w:p w14:paraId="2F311F6F" w14:textId="09720BEE" w:rsidR="005E2B4D" w:rsidRDefault="00BD1290">
          <w:pPr>
            <w:pStyle w:val="TOC1"/>
            <w:rPr>
              <w:rFonts w:asciiTheme="minorHAnsi" w:eastAsiaTheme="minorEastAsia" w:hAnsiTheme="minorHAnsi" w:cstheme="minorBidi"/>
              <w:b w:val="0"/>
              <w:sz w:val="22"/>
              <w:szCs w:val="22"/>
            </w:rPr>
          </w:pPr>
          <w:hyperlink w:anchor="_Toc536167862" w:history="1">
            <w:r w:rsidR="005E2B4D" w:rsidRPr="004A39EA">
              <w:rPr>
                <w:rStyle w:val="Hyperlink"/>
              </w:rPr>
              <w:t>3</w:t>
            </w:r>
            <w:r w:rsidR="005E2B4D">
              <w:rPr>
                <w:rFonts w:asciiTheme="minorHAnsi" w:eastAsiaTheme="minorEastAsia" w:hAnsiTheme="minorHAnsi" w:cstheme="minorBidi"/>
                <w:b w:val="0"/>
                <w:sz w:val="22"/>
                <w:szCs w:val="22"/>
              </w:rPr>
              <w:tab/>
            </w:r>
            <w:r w:rsidR="005E2B4D" w:rsidRPr="004A39EA">
              <w:rPr>
                <w:rStyle w:val="Hyperlink"/>
              </w:rPr>
              <w:t>General Syntax Rules and Guidelines</w:t>
            </w:r>
            <w:r w:rsidR="005E2B4D">
              <w:rPr>
                <w:webHidden/>
              </w:rPr>
              <w:tab/>
            </w:r>
            <w:r w:rsidR="005E2B4D">
              <w:rPr>
                <w:webHidden/>
              </w:rPr>
              <w:fldChar w:fldCharType="begin"/>
            </w:r>
            <w:r w:rsidR="005E2B4D">
              <w:rPr>
                <w:webHidden/>
              </w:rPr>
              <w:instrText xml:space="preserve"> PAGEREF _Toc536167862 \h </w:instrText>
            </w:r>
            <w:r w:rsidR="005E2B4D">
              <w:rPr>
                <w:webHidden/>
              </w:rPr>
            </w:r>
            <w:r w:rsidR="005E2B4D">
              <w:rPr>
                <w:webHidden/>
              </w:rPr>
              <w:fldChar w:fldCharType="separate"/>
            </w:r>
            <w:r w:rsidR="00313E33">
              <w:rPr>
                <w:webHidden/>
              </w:rPr>
              <w:t>15</w:t>
            </w:r>
            <w:r w:rsidR="005E2B4D">
              <w:rPr>
                <w:webHidden/>
              </w:rPr>
              <w:fldChar w:fldCharType="end"/>
            </w:r>
          </w:hyperlink>
        </w:p>
        <w:p w14:paraId="0A8FBF51" w14:textId="7BB5CF4C" w:rsidR="005E2B4D" w:rsidRDefault="00BD1290">
          <w:pPr>
            <w:pStyle w:val="TOC2"/>
            <w:rPr>
              <w:rFonts w:asciiTheme="minorHAnsi" w:eastAsiaTheme="minorEastAsia" w:hAnsiTheme="minorHAnsi" w:cstheme="minorBidi"/>
              <w:noProof/>
              <w:sz w:val="22"/>
              <w:szCs w:val="22"/>
            </w:rPr>
          </w:pPr>
          <w:hyperlink w:anchor="_Toc536167863" w:history="1">
            <w:r w:rsidR="005E2B4D" w:rsidRPr="004A39EA">
              <w:rPr>
                <w:rStyle w:val="Hyperlink"/>
                <w:noProof/>
              </w:rPr>
              <w:t>3.1</w:t>
            </w:r>
            <w:r w:rsidR="005E2B4D">
              <w:rPr>
                <w:rFonts w:asciiTheme="minorHAnsi" w:eastAsiaTheme="minorEastAsia" w:hAnsiTheme="minorHAnsi" w:cstheme="minorBidi"/>
                <w:noProof/>
                <w:sz w:val="22"/>
                <w:szCs w:val="22"/>
              </w:rPr>
              <w:tab/>
            </w:r>
            <w:r w:rsidR="005E2B4D" w:rsidRPr="004A39EA">
              <w:rPr>
                <w:rStyle w:val="Hyperlink"/>
                <w:noProof/>
              </w:rPr>
              <w:t>File Naming Definitions</w:t>
            </w:r>
            <w:r w:rsidR="005E2B4D">
              <w:rPr>
                <w:noProof/>
                <w:webHidden/>
              </w:rPr>
              <w:tab/>
            </w:r>
            <w:r w:rsidR="005E2B4D">
              <w:rPr>
                <w:noProof/>
                <w:webHidden/>
              </w:rPr>
              <w:fldChar w:fldCharType="begin"/>
            </w:r>
            <w:r w:rsidR="005E2B4D">
              <w:rPr>
                <w:noProof/>
                <w:webHidden/>
              </w:rPr>
              <w:instrText xml:space="preserve"> PAGEREF _Toc536167863 \h </w:instrText>
            </w:r>
            <w:r w:rsidR="005E2B4D">
              <w:rPr>
                <w:noProof/>
                <w:webHidden/>
              </w:rPr>
            </w:r>
            <w:r w:rsidR="005E2B4D">
              <w:rPr>
                <w:noProof/>
                <w:webHidden/>
              </w:rPr>
              <w:fldChar w:fldCharType="separate"/>
            </w:r>
            <w:r w:rsidR="00313E33">
              <w:rPr>
                <w:noProof/>
                <w:webHidden/>
              </w:rPr>
              <w:t>15</w:t>
            </w:r>
            <w:r w:rsidR="005E2B4D">
              <w:rPr>
                <w:noProof/>
                <w:webHidden/>
              </w:rPr>
              <w:fldChar w:fldCharType="end"/>
            </w:r>
          </w:hyperlink>
        </w:p>
        <w:p w14:paraId="47AB3FAC" w14:textId="5AAEE4F3" w:rsidR="005E2B4D" w:rsidRDefault="00BD1290">
          <w:pPr>
            <w:pStyle w:val="TOC2"/>
            <w:rPr>
              <w:rFonts w:asciiTheme="minorHAnsi" w:eastAsiaTheme="minorEastAsia" w:hAnsiTheme="minorHAnsi" w:cstheme="minorBidi"/>
              <w:noProof/>
              <w:sz w:val="22"/>
              <w:szCs w:val="22"/>
            </w:rPr>
          </w:pPr>
          <w:hyperlink w:anchor="_Toc536167864" w:history="1">
            <w:r w:rsidR="005E2B4D" w:rsidRPr="004A39EA">
              <w:rPr>
                <w:rStyle w:val="Hyperlink"/>
                <w:noProof/>
              </w:rPr>
              <w:t>3.2</w:t>
            </w:r>
            <w:r w:rsidR="005E2B4D">
              <w:rPr>
                <w:rFonts w:asciiTheme="minorHAnsi" w:eastAsiaTheme="minorEastAsia" w:hAnsiTheme="minorHAnsi" w:cstheme="minorBidi"/>
                <w:noProof/>
                <w:sz w:val="22"/>
                <w:szCs w:val="22"/>
              </w:rPr>
              <w:tab/>
            </w:r>
            <w:r w:rsidR="005E2B4D" w:rsidRPr="004A39EA">
              <w:rPr>
                <w:rStyle w:val="Hyperlink"/>
                <w:noProof/>
              </w:rPr>
              <w:t>Syntax Rules</w:t>
            </w:r>
            <w:r w:rsidR="005E2B4D">
              <w:rPr>
                <w:noProof/>
                <w:webHidden/>
              </w:rPr>
              <w:tab/>
            </w:r>
            <w:r w:rsidR="005E2B4D">
              <w:rPr>
                <w:noProof/>
                <w:webHidden/>
              </w:rPr>
              <w:fldChar w:fldCharType="begin"/>
            </w:r>
            <w:r w:rsidR="005E2B4D">
              <w:rPr>
                <w:noProof/>
                <w:webHidden/>
              </w:rPr>
              <w:instrText xml:space="preserve"> PAGEREF _Toc536167864 \h </w:instrText>
            </w:r>
            <w:r w:rsidR="005E2B4D">
              <w:rPr>
                <w:noProof/>
                <w:webHidden/>
              </w:rPr>
            </w:r>
            <w:r w:rsidR="005E2B4D">
              <w:rPr>
                <w:noProof/>
                <w:webHidden/>
              </w:rPr>
              <w:fldChar w:fldCharType="separate"/>
            </w:r>
            <w:r w:rsidR="00313E33">
              <w:rPr>
                <w:noProof/>
                <w:webHidden/>
              </w:rPr>
              <w:t>16</w:t>
            </w:r>
            <w:r w:rsidR="005E2B4D">
              <w:rPr>
                <w:noProof/>
                <w:webHidden/>
              </w:rPr>
              <w:fldChar w:fldCharType="end"/>
            </w:r>
          </w:hyperlink>
        </w:p>
        <w:p w14:paraId="0FB67AA3" w14:textId="3E123643" w:rsidR="005E2B4D" w:rsidRDefault="00BD1290">
          <w:pPr>
            <w:pStyle w:val="TOC2"/>
            <w:rPr>
              <w:rFonts w:asciiTheme="minorHAnsi" w:eastAsiaTheme="minorEastAsia" w:hAnsiTheme="minorHAnsi" w:cstheme="minorBidi"/>
              <w:noProof/>
              <w:sz w:val="22"/>
              <w:szCs w:val="22"/>
            </w:rPr>
          </w:pPr>
          <w:hyperlink w:anchor="_Toc536167865" w:history="1">
            <w:r w:rsidR="005E2B4D" w:rsidRPr="004A39EA">
              <w:rPr>
                <w:rStyle w:val="Hyperlink"/>
                <w:noProof/>
              </w:rPr>
              <w:t>3.3</w:t>
            </w:r>
            <w:r w:rsidR="005E2B4D">
              <w:rPr>
                <w:rFonts w:asciiTheme="minorHAnsi" w:eastAsiaTheme="minorEastAsia" w:hAnsiTheme="minorHAnsi" w:cstheme="minorBidi"/>
                <w:noProof/>
                <w:sz w:val="22"/>
                <w:szCs w:val="22"/>
              </w:rPr>
              <w:tab/>
            </w:r>
            <w:r w:rsidR="005E2B4D" w:rsidRPr="004A39EA">
              <w:rPr>
                <w:rStyle w:val="Hyperlink"/>
                <w:noProof/>
              </w:rPr>
              <w:t>Keyword Hierarchy</w:t>
            </w:r>
            <w:r w:rsidR="005E2B4D">
              <w:rPr>
                <w:noProof/>
                <w:webHidden/>
              </w:rPr>
              <w:tab/>
            </w:r>
            <w:r w:rsidR="005E2B4D">
              <w:rPr>
                <w:noProof/>
                <w:webHidden/>
              </w:rPr>
              <w:fldChar w:fldCharType="begin"/>
            </w:r>
            <w:r w:rsidR="005E2B4D">
              <w:rPr>
                <w:noProof/>
                <w:webHidden/>
              </w:rPr>
              <w:instrText xml:space="preserve"> PAGEREF _Toc536167865 \h </w:instrText>
            </w:r>
            <w:r w:rsidR="005E2B4D">
              <w:rPr>
                <w:noProof/>
                <w:webHidden/>
              </w:rPr>
            </w:r>
            <w:r w:rsidR="005E2B4D">
              <w:rPr>
                <w:noProof/>
                <w:webHidden/>
              </w:rPr>
              <w:fldChar w:fldCharType="separate"/>
            </w:r>
            <w:r w:rsidR="00313E33">
              <w:rPr>
                <w:noProof/>
                <w:webHidden/>
              </w:rPr>
              <w:t>18</w:t>
            </w:r>
            <w:r w:rsidR="005E2B4D">
              <w:rPr>
                <w:noProof/>
                <w:webHidden/>
              </w:rPr>
              <w:fldChar w:fldCharType="end"/>
            </w:r>
          </w:hyperlink>
        </w:p>
        <w:p w14:paraId="668B67D3" w14:textId="518F1A10" w:rsidR="005E2B4D" w:rsidRDefault="00BD1290">
          <w:pPr>
            <w:pStyle w:val="TOC1"/>
            <w:rPr>
              <w:rFonts w:asciiTheme="minorHAnsi" w:eastAsiaTheme="minorEastAsia" w:hAnsiTheme="minorHAnsi" w:cstheme="minorBidi"/>
              <w:b w:val="0"/>
              <w:sz w:val="22"/>
              <w:szCs w:val="22"/>
            </w:rPr>
          </w:pPr>
          <w:hyperlink w:anchor="_Toc536167866" w:history="1">
            <w:r w:rsidR="005E2B4D" w:rsidRPr="004A39EA">
              <w:rPr>
                <w:rStyle w:val="Hyperlink"/>
              </w:rPr>
              <w:t>4</w:t>
            </w:r>
            <w:r w:rsidR="005E2B4D">
              <w:rPr>
                <w:rFonts w:asciiTheme="minorHAnsi" w:eastAsiaTheme="minorEastAsia" w:hAnsiTheme="minorHAnsi" w:cstheme="minorBidi"/>
                <w:b w:val="0"/>
                <w:sz w:val="22"/>
                <w:szCs w:val="22"/>
              </w:rPr>
              <w:tab/>
            </w:r>
            <w:r w:rsidR="005E2B4D" w:rsidRPr="004A39EA">
              <w:rPr>
                <w:rStyle w:val="Hyperlink"/>
              </w:rPr>
              <w:t>File Header and File End Information</w:t>
            </w:r>
            <w:r w:rsidR="005E2B4D">
              <w:rPr>
                <w:webHidden/>
              </w:rPr>
              <w:tab/>
            </w:r>
            <w:r w:rsidR="005E2B4D">
              <w:rPr>
                <w:webHidden/>
              </w:rPr>
              <w:fldChar w:fldCharType="begin"/>
            </w:r>
            <w:r w:rsidR="005E2B4D">
              <w:rPr>
                <w:webHidden/>
              </w:rPr>
              <w:instrText xml:space="preserve"> PAGEREF _Toc536167866 \h </w:instrText>
            </w:r>
            <w:r w:rsidR="005E2B4D">
              <w:rPr>
                <w:webHidden/>
              </w:rPr>
            </w:r>
            <w:r w:rsidR="005E2B4D">
              <w:rPr>
                <w:webHidden/>
              </w:rPr>
              <w:fldChar w:fldCharType="separate"/>
            </w:r>
            <w:r w:rsidR="00313E33">
              <w:rPr>
                <w:webHidden/>
              </w:rPr>
              <w:t>25</w:t>
            </w:r>
            <w:r w:rsidR="005E2B4D">
              <w:rPr>
                <w:webHidden/>
              </w:rPr>
              <w:fldChar w:fldCharType="end"/>
            </w:r>
          </w:hyperlink>
        </w:p>
        <w:p w14:paraId="0D1AF4BA" w14:textId="4C8AF7D1" w:rsidR="005E2B4D" w:rsidRDefault="00BD1290">
          <w:pPr>
            <w:pStyle w:val="TOC1"/>
            <w:rPr>
              <w:rFonts w:asciiTheme="minorHAnsi" w:eastAsiaTheme="minorEastAsia" w:hAnsiTheme="minorHAnsi" w:cstheme="minorBidi"/>
              <w:b w:val="0"/>
              <w:sz w:val="22"/>
              <w:szCs w:val="22"/>
            </w:rPr>
          </w:pPr>
          <w:hyperlink w:anchor="_Toc536167867" w:history="1">
            <w:r w:rsidR="005E2B4D" w:rsidRPr="004A39EA">
              <w:rPr>
                <w:rStyle w:val="Hyperlink"/>
              </w:rPr>
              <w:t>5</w:t>
            </w:r>
            <w:r w:rsidR="005E2B4D">
              <w:rPr>
                <w:rFonts w:asciiTheme="minorHAnsi" w:eastAsiaTheme="minorEastAsia" w:hAnsiTheme="minorHAnsi" w:cstheme="minorBidi"/>
                <w:b w:val="0"/>
                <w:sz w:val="22"/>
                <w:szCs w:val="22"/>
              </w:rPr>
              <w:tab/>
            </w:r>
            <w:r w:rsidR="005E2B4D" w:rsidRPr="004A39EA">
              <w:rPr>
                <w:rStyle w:val="Hyperlink"/>
              </w:rPr>
              <w:t>Component Description</w:t>
            </w:r>
            <w:r w:rsidR="005E2B4D">
              <w:rPr>
                <w:webHidden/>
              </w:rPr>
              <w:tab/>
            </w:r>
            <w:r w:rsidR="005E2B4D">
              <w:rPr>
                <w:webHidden/>
              </w:rPr>
              <w:fldChar w:fldCharType="begin"/>
            </w:r>
            <w:r w:rsidR="005E2B4D">
              <w:rPr>
                <w:webHidden/>
              </w:rPr>
              <w:instrText xml:space="preserve"> PAGEREF _Toc536167867 \h </w:instrText>
            </w:r>
            <w:r w:rsidR="005E2B4D">
              <w:rPr>
                <w:webHidden/>
              </w:rPr>
            </w:r>
            <w:r w:rsidR="005E2B4D">
              <w:rPr>
                <w:webHidden/>
              </w:rPr>
              <w:fldChar w:fldCharType="separate"/>
            </w:r>
            <w:r w:rsidR="00313E33">
              <w:rPr>
                <w:webHidden/>
              </w:rPr>
              <w:t>28</w:t>
            </w:r>
            <w:r w:rsidR="005E2B4D">
              <w:rPr>
                <w:webHidden/>
              </w:rPr>
              <w:fldChar w:fldCharType="end"/>
            </w:r>
          </w:hyperlink>
        </w:p>
        <w:p w14:paraId="5E2B4CB3" w14:textId="041732FB" w:rsidR="005E2B4D" w:rsidRDefault="00BD1290">
          <w:pPr>
            <w:pStyle w:val="TOC1"/>
            <w:rPr>
              <w:rFonts w:asciiTheme="minorHAnsi" w:eastAsiaTheme="minorEastAsia" w:hAnsiTheme="minorHAnsi" w:cstheme="minorBidi"/>
              <w:b w:val="0"/>
              <w:sz w:val="22"/>
              <w:szCs w:val="22"/>
            </w:rPr>
          </w:pPr>
          <w:hyperlink w:anchor="_Toc536167868" w:history="1">
            <w:r w:rsidR="005E2B4D" w:rsidRPr="004A39EA">
              <w:rPr>
                <w:rStyle w:val="Hyperlink"/>
              </w:rPr>
              <w:t>6</w:t>
            </w:r>
            <w:r w:rsidR="005E2B4D">
              <w:rPr>
                <w:rFonts w:asciiTheme="minorHAnsi" w:eastAsiaTheme="minorEastAsia" w:hAnsiTheme="minorHAnsi" w:cstheme="minorBidi"/>
                <w:b w:val="0"/>
                <w:sz w:val="22"/>
                <w:szCs w:val="22"/>
              </w:rPr>
              <w:tab/>
            </w:r>
            <w:r w:rsidR="005E2B4D" w:rsidRPr="004A39EA">
              <w:rPr>
                <w:rStyle w:val="Hyperlink"/>
              </w:rPr>
              <w:t>Buffer Modeling</w:t>
            </w:r>
            <w:r w:rsidR="005E2B4D">
              <w:rPr>
                <w:webHidden/>
              </w:rPr>
              <w:tab/>
            </w:r>
            <w:r w:rsidR="005E2B4D">
              <w:rPr>
                <w:webHidden/>
              </w:rPr>
              <w:fldChar w:fldCharType="begin"/>
            </w:r>
            <w:r w:rsidR="005E2B4D">
              <w:rPr>
                <w:webHidden/>
              </w:rPr>
              <w:instrText xml:space="preserve"> PAGEREF _Toc536167868 \h </w:instrText>
            </w:r>
            <w:r w:rsidR="005E2B4D">
              <w:rPr>
                <w:webHidden/>
              </w:rPr>
            </w:r>
            <w:r w:rsidR="005E2B4D">
              <w:rPr>
                <w:webHidden/>
              </w:rPr>
              <w:fldChar w:fldCharType="separate"/>
            </w:r>
            <w:r w:rsidR="00313E33">
              <w:rPr>
                <w:webHidden/>
              </w:rPr>
              <w:t>47</w:t>
            </w:r>
            <w:r w:rsidR="005E2B4D">
              <w:rPr>
                <w:webHidden/>
              </w:rPr>
              <w:fldChar w:fldCharType="end"/>
            </w:r>
          </w:hyperlink>
        </w:p>
        <w:p w14:paraId="3E2A53A8" w14:textId="1908B016" w:rsidR="005E2B4D" w:rsidRDefault="00BD1290">
          <w:pPr>
            <w:pStyle w:val="TOC2"/>
            <w:rPr>
              <w:rFonts w:asciiTheme="minorHAnsi" w:eastAsiaTheme="minorEastAsia" w:hAnsiTheme="minorHAnsi" w:cstheme="minorBidi"/>
              <w:noProof/>
              <w:sz w:val="22"/>
              <w:szCs w:val="22"/>
            </w:rPr>
          </w:pPr>
          <w:hyperlink w:anchor="_Toc536167869" w:history="1">
            <w:r w:rsidR="005E2B4D" w:rsidRPr="004A39EA">
              <w:rPr>
                <w:rStyle w:val="Hyperlink"/>
                <w:noProof/>
              </w:rPr>
              <w:t>6.1</w:t>
            </w:r>
            <w:r w:rsidR="005E2B4D">
              <w:rPr>
                <w:rFonts w:asciiTheme="minorHAnsi" w:eastAsiaTheme="minorEastAsia" w:hAnsiTheme="minorHAnsi" w:cstheme="minorBidi"/>
                <w:noProof/>
                <w:sz w:val="22"/>
                <w:szCs w:val="22"/>
              </w:rPr>
              <w:tab/>
            </w:r>
            <w:r w:rsidR="005E2B4D" w:rsidRPr="004A39EA">
              <w:rPr>
                <w:rStyle w:val="Hyperlink"/>
                <w:noProof/>
              </w:rPr>
              <w:t>Model Statement</w:t>
            </w:r>
            <w:r w:rsidR="005E2B4D">
              <w:rPr>
                <w:noProof/>
                <w:webHidden/>
              </w:rPr>
              <w:tab/>
            </w:r>
            <w:r w:rsidR="005E2B4D">
              <w:rPr>
                <w:noProof/>
                <w:webHidden/>
              </w:rPr>
              <w:fldChar w:fldCharType="begin"/>
            </w:r>
            <w:r w:rsidR="005E2B4D">
              <w:rPr>
                <w:noProof/>
                <w:webHidden/>
              </w:rPr>
              <w:instrText xml:space="preserve"> PAGEREF _Toc536167869 \h </w:instrText>
            </w:r>
            <w:r w:rsidR="005E2B4D">
              <w:rPr>
                <w:noProof/>
                <w:webHidden/>
              </w:rPr>
            </w:r>
            <w:r w:rsidR="005E2B4D">
              <w:rPr>
                <w:noProof/>
                <w:webHidden/>
              </w:rPr>
              <w:fldChar w:fldCharType="separate"/>
            </w:r>
            <w:r w:rsidR="00313E33">
              <w:rPr>
                <w:noProof/>
                <w:webHidden/>
              </w:rPr>
              <w:t>47</w:t>
            </w:r>
            <w:r w:rsidR="005E2B4D">
              <w:rPr>
                <w:noProof/>
                <w:webHidden/>
              </w:rPr>
              <w:fldChar w:fldCharType="end"/>
            </w:r>
          </w:hyperlink>
        </w:p>
        <w:p w14:paraId="78D82BB2" w14:textId="329E93DA" w:rsidR="005E2B4D" w:rsidRDefault="00BD1290">
          <w:pPr>
            <w:pStyle w:val="TOC2"/>
            <w:rPr>
              <w:rFonts w:asciiTheme="minorHAnsi" w:eastAsiaTheme="minorEastAsia" w:hAnsiTheme="minorHAnsi" w:cstheme="minorBidi"/>
              <w:noProof/>
              <w:sz w:val="22"/>
              <w:szCs w:val="22"/>
            </w:rPr>
          </w:pPr>
          <w:hyperlink w:anchor="_Toc536167870" w:history="1">
            <w:r w:rsidR="005E2B4D" w:rsidRPr="004A39EA">
              <w:rPr>
                <w:rStyle w:val="Hyperlink"/>
                <w:noProof/>
              </w:rPr>
              <w:t>6.2</w:t>
            </w:r>
            <w:r w:rsidR="005E2B4D">
              <w:rPr>
                <w:rFonts w:asciiTheme="minorHAnsi" w:eastAsiaTheme="minorEastAsia" w:hAnsiTheme="minorHAnsi" w:cstheme="minorBidi"/>
                <w:noProof/>
                <w:sz w:val="22"/>
                <w:szCs w:val="22"/>
              </w:rPr>
              <w:tab/>
            </w:r>
            <w:r w:rsidR="005E2B4D" w:rsidRPr="004A39EA">
              <w:rPr>
                <w:rStyle w:val="Hyperlink"/>
                <w:noProof/>
              </w:rPr>
              <w:t>Add Submodel Description</w:t>
            </w:r>
            <w:r w:rsidR="005E2B4D">
              <w:rPr>
                <w:noProof/>
                <w:webHidden/>
              </w:rPr>
              <w:tab/>
            </w:r>
            <w:r w:rsidR="005E2B4D">
              <w:rPr>
                <w:noProof/>
                <w:webHidden/>
              </w:rPr>
              <w:fldChar w:fldCharType="begin"/>
            </w:r>
            <w:r w:rsidR="005E2B4D">
              <w:rPr>
                <w:noProof/>
                <w:webHidden/>
              </w:rPr>
              <w:instrText xml:space="preserve"> PAGEREF _Toc536167870 \h </w:instrText>
            </w:r>
            <w:r w:rsidR="005E2B4D">
              <w:rPr>
                <w:noProof/>
                <w:webHidden/>
              </w:rPr>
            </w:r>
            <w:r w:rsidR="005E2B4D">
              <w:rPr>
                <w:noProof/>
                <w:webHidden/>
              </w:rPr>
              <w:fldChar w:fldCharType="separate"/>
            </w:r>
            <w:r w:rsidR="00313E33">
              <w:rPr>
                <w:noProof/>
                <w:webHidden/>
              </w:rPr>
              <w:t>95</w:t>
            </w:r>
            <w:r w:rsidR="005E2B4D">
              <w:rPr>
                <w:noProof/>
                <w:webHidden/>
              </w:rPr>
              <w:fldChar w:fldCharType="end"/>
            </w:r>
          </w:hyperlink>
        </w:p>
        <w:p w14:paraId="18113970" w14:textId="38867C27" w:rsidR="005E2B4D" w:rsidRDefault="00BD1290">
          <w:pPr>
            <w:pStyle w:val="TOC2"/>
            <w:rPr>
              <w:rFonts w:asciiTheme="minorHAnsi" w:eastAsiaTheme="minorEastAsia" w:hAnsiTheme="minorHAnsi" w:cstheme="minorBidi"/>
              <w:noProof/>
              <w:sz w:val="22"/>
              <w:szCs w:val="22"/>
            </w:rPr>
          </w:pPr>
          <w:hyperlink w:anchor="_Toc536167871" w:history="1">
            <w:r w:rsidR="005E2B4D" w:rsidRPr="004A39EA">
              <w:rPr>
                <w:rStyle w:val="Hyperlink"/>
                <w:noProof/>
              </w:rPr>
              <w:t>6.3</w:t>
            </w:r>
            <w:r w:rsidR="005E2B4D">
              <w:rPr>
                <w:rFonts w:asciiTheme="minorHAnsi" w:eastAsiaTheme="minorEastAsia" w:hAnsiTheme="minorHAnsi" w:cstheme="minorBidi"/>
                <w:noProof/>
                <w:sz w:val="22"/>
                <w:szCs w:val="22"/>
              </w:rPr>
              <w:tab/>
            </w:r>
            <w:r w:rsidR="005E2B4D" w:rsidRPr="004A39EA">
              <w:rPr>
                <w:rStyle w:val="Hyperlink"/>
                <w:noProof/>
              </w:rPr>
              <w:t>Multi-Lingual Model Extensions</w:t>
            </w:r>
            <w:r w:rsidR="005E2B4D">
              <w:rPr>
                <w:noProof/>
                <w:webHidden/>
              </w:rPr>
              <w:tab/>
            </w:r>
            <w:r w:rsidR="005E2B4D">
              <w:rPr>
                <w:noProof/>
                <w:webHidden/>
              </w:rPr>
              <w:fldChar w:fldCharType="begin"/>
            </w:r>
            <w:r w:rsidR="005E2B4D">
              <w:rPr>
                <w:noProof/>
                <w:webHidden/>
              </w:rPr>
              <w:instrText xml:space="preserve"> PAGEREF _Toc536167871 \h </w:instrText>
            </w:r>
            <w:r w:rsidR="005E2B4D">
              <w:rPr>
                <w:noProof/>
                <w:webHidden/>
              </w:rPr>
            </w:r>
            <w:r w:rsidR="005E2B4D">
              <w:rPr>
                <w:noProof/>
                <w:webHidden/>
              </w:rPr>
              <w:fldChar w:fldCharType="separate"/>
            </w:r>
            <w:r w:rsidR="00313E33">
              <w:rPr>
                <w:noProof/>
                <w:webHidden/>
              </w:rPr>
              <w:t>109</w:t>
            </w:r>
            <w:r w:rsidR="005E2B4D">
              <w:rPr>
                <w:noProof/>
                <w:webHidden/>
              </w:rPr>
              <w:fldChar w:fldCharType="end"/>
            </w:r>
          </w:hyperlink>
        </w:p>
        <w:p w14:paraId="67D53535" w14:textId="64227E85" w:rsidR="005E2B4D" w:rsidRDefault="00BD1290">
          <w:pPr>
            <w:pStyle w:val="TOC3"/>
            <w:rPr>
              <w:rFonts w:asciiTheme="minorHAnsi" w:eastAsiaTheme="minorEastAsia" w:hAnsiTheme="minorHAnsi" w:cstheme="minorBidi"/>
              <w:noProof/>
              <w:sz w:val="22"/>
              <w:szCs w:val="22"/>
            </w:rPr>
          </w:pPr>
          <w:hyperlink w:anchor="_Toc536167872" w:history="1">
            <w:r w:rsidR="005E2B4D" w:rsidRPr="004A39EA">
              <w:rPr>
                <w:rStyle w:val="Hyperlink"/>
                <w:noProof/>
              </w:rPr>
              <w:t>6.3.1</w:t>
            </w:r>
            <w:r w:rsidR="005E2B4D">
              <w:rPr>
                <w:rFonts w:asciiTheme="minorHAnsi" w:eastAsiaTheme="minorEastAsia" w:hAnsiTheme="minorHAnsi" w:cstheme="minorBidi"/>
                <w:noProof/>
                <w:sz w:val="22"/>
                <w:szCs w:val="22"/>
              </w:rPr>
              <w:tab/>
            </w:r>
            <w:r w:rsidR="005E2B4D" w:rsidRPr="004A39EA">
              <w:rPr>
                <w:rStyle w:val="Hyperlink"/>
                <w:noProof/>
              </w:rPr>
              <w:t>Introduction</w:t>
            </w:r>
            <w:r w:rsidR="005E2B4D">
              <w:rPr>
                <w:noProof/>
                <w:webHidden/>
              </w:rPr>
              <w:tab/>
            </w:r>
            <w:r w:rsidR="005E2B4D">
              <w:rPr>
                <w:noProof/>
                <w:webHidden/>
              </w:rPr>
              <w:fldChar w:fldCharType="begin"/>
            </w:r>
            <w:r w:rsidR="005E2B4D">
              <w:rPr>
                <w:noProof/>
                <w:webHidden/>
              </w:rPr>
              <w:instrText xml:space="preserve"> PAGEREF _Toc536167872 \h </w:instrText>
            </w:r>
            <w:r w:rsidR="005E2B4D">
              <w:rPr>
                <w:noProof/>
                <w:webHidden/>
              </w:rPr>
            </w:r>
            <w:r w:rsidR="005E2B4D">
              <w:rPr>
                <w:noProof/>
                <w:webHidden/>
              </w:rPr>
              <w:fldChar w:fldCharType="separate"/>
            </w:r>
            <w:r w:rsidR="00313E33">
              <w:rPr>
                <w:noProof/>
                <w:webHidden/>
              </w:rPr>
              <w:t>109</w:t>
            </w:r>
            <w:r w:rsidR="005E2B4D">
              <w:rPr>
                <w:noProof/>
                <w:webHidden/>
              </w:rPr>
              <w:fldChar w:fldCharType="end"/>
            </w:r>
          </w:hyperlink>
        </w:p>
        <w:p w14:paraId="796722F1" w14:textId="6FBA38AE" w:rsidR="005E2B4D" w:rsidRDefault="00BD1290">
          <w:pPr>
            <w:pStyle w:val="TOC3"/>
            <w:rPr>
              <w:rFonts w:asciiTheme="minorHAnsi" w:eastAsiaTheme="minorEastAsia" w:hAnsiTheme="minorHAnsi" w:cstheme="minorBidi"/>
              <w:noProof/>
              <w:sz w:val="22"/>
              <w:szCs w:val="22"/>
            </w:rPr>
          </w:pPr>
          <w:hyperlink w:anchor="_Toc536167873" w:history="1">
            <w:r w:rsidR="005E2B4D" w:rsidRPr="004A39EA">
              <w:rPr>
                <w:rStyle w:val="Hyperlink"/>
                <w:noProof/>
              </w:rPr>
              <w:t>6.3.2</w:t>
            </w:r>
            <w:r w:rsidR="005E2B4D">
              <w:rPr>
                <w:rFonts w:asciiTheme="minorHAnsi" w:eastAsiaTheme="minorEastAsia" w:hAnsiTheme="minorHAnsi" w:cstheme="minorBidi"/>
                <w:noProof/>
                <w:sz w:val="22"/>
                <w:szCs w:val="22"/>
              </w:rPr>
              <w:tab/>
            </w:r>
            <w:r w:rsidR="005E2B4D" w:rsidRPr="004A39EA">
              <w:rPr>
                <w:rStyle w:val="Hyperlink"/>
                <w:noProof/>
              </w:rPr>
              <w:t>Languages Supported</w:t>
            </w:r>
            <w:r w:rsidR="005E2B4D">
              <w:rPr>
                <w:noProof/>
                <w:webHidden/>
              </w:rPr>
              <w:tab/>
            </w:r>
            <w:r w:rsidR="005E2B4D">
              <w:rPr>
                <w:noProof/>
                <w:webHidden/>
              </w:rPr>
              <w:fldChar w:fldCharType="begin"/>
            </w:r>
            <w:r w:rsidR="005E2B4D">
              <w:rPr>
                <w:noProof/>
                <w:webHidden/>
              </w:rPr>
              <w:instrText xml:space="preserve"> PAGEREF _Toc536167873 \h </w:instrText>
            </w:r>
            <w:r w:rsidR="005E2B4D">
              <w:rPr>
                <w:noProof/>
                <w:webHidden/>
              </w:rPr>
            </w:r>
            <w:r w:rsidR="005E2B4D">
              <w:rPr>
                <w:noProof/>
                <w:webHidden/>
              </w:rPr>
              <w:fldChar w:fldCharType="separate"/>
            </w:r>
            <w:r w:rsidR="00313E33">
              <w:rPr>
                <w:noProof/>
                <w:webHidden/>
              </w:rPr>
              <w:t>110</w:t>
            </w:r>
            <w:r w:rsidR="005E2B4D">
              <w:rPr>
                <w:noProof/>
                <w:webHidden/>
              </w:rPr>
              <w:fldChar w:fldCharType="end"/>
            </w:r>
          </w:hyperlink>
        </w:p>
        <w:p w14:paraId="04B47EF3" w14:textId="3CF189D5" w:rsidR="005E2B4D" w:rsidRDefault="00BD1290">
          <w:pPr>
            <w:pStyle w:val="TOC3"/>
            <w:rPr>
              <w:rFonts w:asciiTheme="minorHAnsi" w:eastAsiaTheme="minorEastAsia" w:hAnsiTheme="minorHAnsi" w:cstheme="minorBidi"/>
              <w:noProof/>
              <w:sz w:val="22"/>
              <w:szCs w:val="22"/>
            </w:rPr>
          </w:pPr>
          <w:hyperlink w:anchor="_Toc536167874" w:history="1">
            <w:r w:rsidR="005E2B4D" w:rsidRPr="004A39EA">
              <w:rPr>
                <w:rStyle w:val="Hyperlink"/>
                <w:noProof/>
              </w:rPr>
              <w:t>6.3.3</w:t>
            </w:r>
            <w:r w:rsidR="005E2B4D">
              <w:rPr>
                <w:rFonts w:asciiTheme="minorHAnsi" w:eastAsiaTheme="minorEastAsia" w:hAnsiTheme="minorHAnsi" w:cstheme="minorBidi"/>
                <w:noProof/>
                <w:sz w:val="22"/>
                <w:szCs w:val="22"/>
              </w:rPr>
              <w:tab/>
            </w:r>
            <w:r w:rsidR="005E2B4D" w:rsidRPr="004A39EA">
              <w:rPr>
                <w:rStyle w:val="Hyperlink"/>
                <w:noProof/>
              </w:rPr>
              <w:t>Overview</w:t>
            </w:r>
            <w:r w:rsidR="005E2B4D">
              <w:rPr>
                <w:noProof/>
                <w:webHidden/>
              </w:rPr>
              <w:tab/>
            </w:r>
            <w:r w:rsidR="005E2B4D">
              <w:rPr>
                <w:noProof/>
                <w:webHidden/>
              </w:rPr>
              <w:fldChar w:fldCharType="begin"/>
            </w:r>
            <w:r w:rsidR="005E2B4D">
              <w:rPr>
                <w:noProof/>
                <w:webHidden/>
              </w:rPr>
              <w:instrText xml:space="preserve"> PAGEREF _Toc536167874 \h </w:instrText>
            </w:r>
            <w:r w:rsidR="005E2B4D">
              <w:rPr>
                <w:noProof/>
                <w:webHidden/>
              </w:rPr>
            </w:r>
            <w:r w:rsidR="005E2B4D">
              <w:rPr>
                <w:noProof/>
                <w:webHidden/>
              </w:rPr>
              <w:fldChar w:fldCharType="separate"/>
            </w:r>
            <w:r w:rsidR="00313E33">
              <w:rPr>
                <w:noProof/>
                <w:webHidden/>
              </w:rPr>
              <w:t>110</w:t>
            </w:r>
            <w:r w:rsidR="005E2B4D">
              <w:rPr>
                <w:noProof/>
                <w:webHidden/>
              </w:rPr>
              <w:fldChar w:fldCharType="end"/>
            </w:r>
          </w:hyperlink>
        </w:p>
        <w:p w14:paraId="1B76EC73" w14:textId="7F8358FD" w:rsidR="005E2B4D" w:rsidRDefault="00BD1290">
          <w:pPr>
            <w:pStyle w:val="TOC3"/>
            <w:rPr>
              <w:rFonts w:asciiTheme="minorHAnsi" w:eastAsiaTheme="minorEastAsia" w:hAnsiTheme="minorHAnsi" w:cstheme="minorBidi"/>
              <w:noProof/>
              <w:sz w:val="22"/>
              <w:szCs w:val="22"/>
            </w:rPr>
          </w:pPr>
          <w:hyperlink w:anchor="_Toc536167875" w:history="1">
            <w:r w:rsidR="005E2B4D" w:rsidRPr="004A39EA">
              <w:rPr>
                <w:rStyle w:val="Hyperlink"/>
                <w:noProof/>
              </w:rPr>
              <w:t>6.3.4</w:t>
            </w:r>
            <w:r w:rsidR="005E2B4D">
              <w:rPr>
                <w:rFonts w:asciiTheme="minorHAnsi" w:eastAsiaTheme="minorEastAsia" w:hAnsiTheme="minorHAnsi" w:cstheme="minorBidi"/>
                <w:noProof/>
                <w:sz w:val="22"/>
                <w:szCs w:val="22"/>
              </w:rPr>
              <w:tab/>
            </w:r>
            <w:r w:rsidR="005E2B4D" w:rsidRPr="004A39EA">
              <w:rPr>
                <w:rStyle w:val="Hyperlink"/>
                <w:noProof/>
              </w:rPr>
              <w:t>Definitions</w:t>
            </w:r>
            <w:r w:rsidR="005E2B4D">
              <w:rPr>
                <w:noProof/>
                <w:webHidden/>
              </w:rPr>
              <w:tab/>
            </w:r>
            <w:r w:rsidR="005E2B4D">
              <w:rPr>
                <w:noProof/>
                <w:webHidden/>
              </w:rPr>
              <w:fldChar w:fldCharType="begin"/>
            </w:r>
            <w:r w:rsidR="005E2B4D">
              <w:rPr>
                <w:noProof/>
                <w:webHidden/>
              </w:rPr>
              <w:instrText xml:space="preserve"> PAGEREF _Toc536167875 \h </w:instrText>
            </w:r>
            <w:r w:rsidR="005E2B4D">
              <w:rPr>
                <w:noProof/>
                <w:webHidden/>
              </w:rPr>
            </w:r>
            <w:r w:rsidR="005E2B4D">
              <w:rPr>
                <w:noProof/>
                <w:webHidden/>
              </w:rPr>
              <w:fldChar w:fldCharType="separate"/>
            </w:r>
            <w:r w:rsidR="00313E33">
              <w:rPr>
                <w:noProof/>
                <w:webHidden/>
              </w:rPr>
              <w:t>111</w:t>
            </w:r>
            <w:r w:rsidR="005E2B4D">
              <w:rPr>
                <w:noProof/>
                <w:webHidden/>
              </w:rPr>
              <w:fldChar w:fldCharType="end"/>
            </w:r>
          </w:hyperlink>
        </w:p>
        <w:p w14:paraId="3C59A5C9" w14:textId="4B94CB23" w:rsidR="005E2B4D" w:rsidRDefault="00BD1290">
          <w:pPr>
            <w:pStyle w:val="TOC3"/>
            <w:rPr>
              <w:rFonts w:asciiTheme="minorHAnsi" w:eastAsiaTheme="minorEastAsia" w:hAnsiTheme="minorHAnsi" w:cstheme="minorBidi"/>
              <w:noProof/>
              <w:sz w:val="22"/>
              <w:szCs w:val="22"/>
            </w:rPr>
          </w:pPr>
          <w:hyperlink w:anchor="_Toc536167876" w:history="1">
            <w:r w:rsidR="005E2B4D" w:rsidRPr="004A39EA">
              <w:rPr>
                <w:rStyle w:val="Hyperlink"/>
                <w:noProof/>
              </w:rPr>
              <w:t>6.3.5</w:t>
            </w:r>
            <w:r w:rsidR="005E2B4D">
              <w:rPr>
                <w:rFonts w:asciiTheme="minorHAnsi" w:eastAsiaTheme="minorEastAsia" w:hAnsiTheme="minorHAnsi" w:cstheme="minorBidi"/>
                <w:noProof/>
                <w:sz w:val="22"/>
                <w:szCs w:val="22"/>
              </w:rPr>
              <w:tab/>
            </w:r>
            <w:r w:rsidR="005E2B4D" w:rsidRPr="004A39EA">
              <w:rPr>
                <w:rStyle w:val="Hyperlink"/>
                <w:noProof/>
              </w:rPr>
              <w:t>General Assumptions</w:t>
            </w:r>
            <w:r w:rsidR="005E2B4D">
              <w:rPr>
                <w:noProof/>
                <w:webHidden/>
              </w:rPr>
              <w:tab/>
            </w:r>
            <w:r w:rsidR="005E2B4D">
              <w:rPr>
                <w:noProof/>
                <w:webHidden/>
              </w:rPr>
              <w:fldChar w:fldCharType="begin"/>
            </w:r>
            <w:r w:rsidR="005E2B4D">
              <w:rPr>
                <w:noProof/>
                <w:webHidden/>
              </w:rPr>
              <w:instrText xml:space="preserve"> PAGEREF _Toc536167876 \h </w:instrText>
            </w:r>
            <w:r w:rsidR="005E2B4D">
              <w:rPr>
                <w:noProof/>
                <w:webHidden/>
              </w:rPr>
            </w:r>
            <w:r w:rsidR="005E2B4D">
              <w:rPr>
                <w:noProof/>
                <w:webHidden/>
              </w:rPr>
              <w:fldChar w:fldCharType="separate"/>
            </w:r>
            <w:r w:rsidR="00313E33">
              <w:rPr>
                <w:noProof/>
                <w:webHidden/>
              </w:rPr>
              <w:t>111</w:t>
            </w:r>
            <w:r w:rsidR="005E2B4D">
              <w:rPr>
                <w:noProof/>
                <w:webHidden/>
              </w:rPr>
              <w:fldChar w:fldCharType="end"/>
            </w:r>
          </w:hyperlink>
        </w:p>
        <w:p w14:paraId="5639D7BA" w14:textId="494D195C" w:rsidR="005E2B4D" w:rsidRDefault="00BD1290">
          <w:pPr>
            <w:pStyle w:val="TOC3"/>
            <w:rPr>
              <w:rFonts w:asciiTheme="minorHAnsi" w:eastAsiaTheme="minorEastAsia" w:hAnsiTheme="minorHAnsi" w:cstheme="minorBidi"/>
              <w:noProof/>
              <w:sz w:val="22"/>
              <w:szCs w:val="22"/>
            </w:rPr>
          </w:pPr>
          <w:hyperlink w:anchor="_Toc536167877" w:history="1">
            <w:r w:rsidR="005E2B4D" w:rsidRPr="004A39EA">
              <w:rPr>
                <w:rStyle w:val="Hyperlink"/>
                <w:noProof/>
              </w:rPr>
              <w:t>6.3.6</w:t>
            </w:r>
            <w:r w:rsidR="005E2B4D">
              <w:rPr>
                <w:rFonts w:asciiTheme="minorHAnsi" w:eastAsiaTheme="minorEastAsia" w:hAnsiTheme="minorHAnsi" w:cstheme="minorBidi"/>
                <w:noProof/>
                <w:sz w:val="22"/>
                <w:szCs w:val="22"/>
              </w:rPr>
              <w:tab/>
            </w:r>
            <w:r w:rsidR="005E2B4D" w:rsidRPr="004A39EA">
              <w:rPr>
                <w:rStyle w:val="Hyperlink"/>
                <w:noProof/>
              </w:rPr>
              <w:t>Keyword Definitions</w:t>
            </w:r>
            <w:r w:rsidR="005E2B4D">
              <w:rPr>
                <w:noProof/>
                <w:webHidden/>
              </w:rPr>
              <w:tab/>
            </w:r>
            <w:r w:rsidR="005E2B4D">
              <w:rPr>
                <w:noProof/>
                <w:webHidden/>
              </w:rPr>
              <w:fldChar w:fldCharType="begin"/>
            </w:r>
            <w:r w:rsidR="005E2B4D">
              <w:rPr>
                <w:noProof/>
                <w:webHidden/>
              </w:rPr>
              <w:instrText xml:space="preserve"> PAGEREF _Toc536167877 \h </w:instrText>
            </w:r>
            <w:r w:rsidR="005E2B4D">
              <w:rPr>
                <w:noProof/>
                <w:webHidden/>
              </w:rPr>
            </w:r>
            <w:r w:rsidR="005E2B4D">
              <w:rPr>
                <w:noProof/>
                <w:webHidden/>
              </w:rPr>
              <w:fldChar w:fldCharType="separate"/>
            </w:r>
            <w:r w:rsidR="00313E33">
              <w:rPr>
                <w:noProof/>
                <w:webHidden/>
              </w:rPr>
              <w:t>116</w:t>
            </w:r>
            <w:r w:rsidR="005E2B4D">
              <w:rPr>
                <w:noProof/>
                <w:webHidden/>
              </w:rPr>
              <w:fldChar w:fldCharType="end"/>
            </w:r>
          </w:hyperlink>
        </w:p>
        <w:p w14:paraId="0415CDE5" w14:textId="05E88B8E" w:rsidR="005E2B4D" w:rsidRDefault="00BD1290">
          <w:pPr>
            <w:pStyle w:val="TOC2"/>
            <w:rPr>
              <w:rFonts w:asciiTheme="minorHAnsi" w:eastAsiaTheme="minorEastAsia" w:hAnsiTheme="minorHAnsi" w:cstheme="minorBidi"/>
              <w:noProof/>
              <w:sz w:val="22"/>
              <w:szCs w:val="22"/>
            </w:rPr>
          </w:pPr>
          <w:hyperlink w:anchor="_Toc536167878" w:history="1">
            <w:r w:rsidR="005E2B4D" w:rsidRPr="004A39EA">
              <w:rPr>
                <w:rStyle w:val="Hyperlink"/>
                <w:noProof/>
              </w:rPr>
              <w:t>6.4</w:t>
            </w:r>
            <w:r w:rsidR="005E2B4D">
              <w:rPr>
                <w:rFonts w:asciiTheme="minorHAnsi" w:eastAsiaTheme="minorEastAsia" w:hAnsiTheme="minorHAnsi" w:cstheme="minorBidi"/>
                <w:noProof/>
                <w:sz w:val="22"/>
                <w:szCs w:val="22"/>
              </w:rPr>
              <w:tab/>
            </w:r>
            <w:r w:rsidR="005E2B4D" w:rsidRPr="004A39EA">
              <w:rPr>
                <w:rStyle w:val="Hyperlink"/>
                <w:noProof/>
              </w:rPr>
              <w:t>Test Load and Data Description</w:t>
            </w:r>
            <w:r w:rsidR="005E2B4D">
              <w:rPr>
                <w:noProof/>
                <w:webHidden/>
              </w:rPr>
              <w:tab/>
            </w:r>
            <w:r w:rsidR="005E2B4D">
              <w:rPr>
                <w:noProof/>
                <w:webHidden/>
              </w:rPr>
              <w:fldChar w:fldCharType="begin"/>
            </w:r>
            <w:r w:rsidR="005E2B4D">
              <w:rPr>
                <w:noProof/>
                <w:webHidden/>
              </w:rPr>
              <w:instrText xml:space="preserve"> PAGEREF _Toc536167878 \h </w:instrText>
            </w:r>
            <w:r w:rsidR="005E2B4D">
              <w:rPr>
                <w:noProof/>
                <w:webHidden/>
              </w:rPr>
            </w:r>
            <w:r w:rsidR="005E2B4D">
              <w:rPr>
                <w:noProof/>
                <w:webHidden/>
              </w:rPr>
              <w:fldChar w:fldCharType="separate"/>
            </w:r>
            <w:r w:rsidR="00313E33">
              <w:rPr>
                <w:noProof/>
                <w:webHidden/>
              </w:rPr>
              <w:t>153</w:t>
            </w:r>
            <w:r w:rsidR="005E2B4D">
              <w:rPr>
                <w:noProof/>
                <w:webHidden/>
              </w:rPr>
              <w:fldChar w:fldCharType="end"/>
            </w:r>
          </w:hyperlink>
        </w:p>
        <w:p w14:paraId="53887D11" w14:textId="06372802" w:rsidR="005E2B4D" w:rsidRDefault="00BD1290">
          <w:pPr>
            <w:pStyle w:val="TOC3"/>
            <w:rPr>
              <w:rFonts w:asciiTheme="minorHAnsi" w:eastAsiaTheme="minorEastAsia" w:hAnsiTheme="minorHAnsi" w:cstheme="minorBidi"/>
              <w:noProof/>
              <w:sz w:val="22"/>
              <w:szCs w:val="22"/>
            </w:rPr>
          </w:pPr>
          <w:hyperlink w:anchor="_Toc536167879" w:history="1">
            <w:r w:rsidR="005E2B4D" w:rsidRPr="004A39EA">
              <w:rPr>
                <w:rStyle w:val="Hyperlink"/>
                <w:noProof/>
              </w:rPr>
              <w:t>6.4.1</w:t>
            </w:r>
            <w:r w:rsidR="005E2B4D">
              <w:rPr>
                <w:rFonts w:asciiTheme="minorHAnsi" w:eastAsiaTheme="minorEastAsia" w:hAnsiTheme="minorHAnsi" w:cstheme="minorBidi"/>
                <w:noProof/>
                <w:sz w:val="22"/>
                <w:szCs w:val="22"/>
              </w:rPr>
              <w:tab/>
            </w:r>
            <w:r w:rsidR="005E2B4D" w:rsidRPr="004A39EA">
              <w:rPr>
                <w:rStyle w:val="Hyperlink"/>
                <w:noProof/>
              </w:rPr>
              <w:t>Introduction</w:t>
            </w:r>
            <w:r w:rsidR="005E2B4D">
              <w:rPr>
                <w:noProof/>
                <w:webHidden/>
              </w:rPr>
              <w:tab/>
            </w:r>
            <w:r w:rsidR="005E2B4D">
              <w:rPr>
                <w:noProof/>
                <w:webHidden/>
              </w:rPr>
              <w:fldChar w:fldCharType="begin"/>
            </w:r>
            <w:r w:rsidR="005E2B4D">
              <w:rPr>
                <w:noProof/>
                <w:webHidden/>
              </w:rPr>
              <w:instrText xml:space="preserve"> PAGEREF _Toc536167879 \h </w:instrText>
            </w:r>
            <w:r w:rsidR="005E2B4D">
              <w:rPr>
                <w:noProof/>
                <w:webHidden/>
              </w:rPr>
            </w:r>
            <w:r w:rsidR="005E2B4D">
              <w:rPr>
                <w:noProof/>
                <w:webHidden/>
              </w:rPr>
              <w:fldChar w:fldCharType="separate"/>
            </w:r>
            <w:r w:rsidR="00313E33">
              <w:rPr>
                <w:noProof/>
                <w:webHidden/>
              </w:rPr>
              <w:t>153</w:t>
            </w:r>
            <w:r w:rsidR="005E2B4D">
              <w:rPr>
                <w:noProof/>
                <w:webHidden/>
              </w:rPr>
              <w:fldChar w:fldCharType="end"/>
            </w:r>
          </w:hyperlink>
        </w:p>
        <w:p w14:paraId="3632DBD4" w14:textId="50982E0F" w:rsidR="005E2B4D" w:rsidRDefault="00BD1290">
          <w:pPr>
            <w:pStyle w:val="TOC3"/>
            <w:rPr>
              <w:rFonts w:asciiTheme="minorHAnsi" w:eastAsiaTheme="minorEastAsia" w:hAnsiTheme="minorHAnsi" w:cstheme="minorBidi"/>
              <w:noProof/>
              <w:sz w:val="22"/>
              <w:szCs w:val="22"/>
            </w:rPr>
          </w:pPr>
          <w:hyperlink w:anchor="_Toc536167880" w:history="1">
            <w:r w:rsidR="005E2B4D" w:rsidRPr="004A39EA">
              <w:rPr>
                <w:rStyle w:val="Hyperlink"/>
                <w:noProof/>
              </w:rPr>
              <w:t>6.4.2</w:t>
            </w:r>
            <w:r w:rsidR="005E2B4D">
              <w:rPr>
                <w:rFonts w:asciiTheme="minorHAnsi" w:eastAsiaTheme="minorEastAsia" w:hAnsiTheme="minorHAnsi" w:cstheme="minorBidi"/>
                <w:noProof/>
                <w:sz w:val="22"/>
                <w:szCs w:val="22"/>
              </w:rPr>
              <w:tab/>
            </w:r>
            <w:r w:rsidR="005E2B4D" w:rsidRPr="004A39EA">
              <w:rPr>
                <w:rStyle w:val="Hyperlink"/>
                <w:noProof/>
              </w:rPr>
              <w:t>Keyword Definitions</w:t>
            </w:r>
            <w:r w:rsidR="005E2B4D">
              <w:rPr>
                <w:noProof/>
                <w:webHidden/>
              </w:rPr>
              <w:tab/>
            </w:r>
            <w:r w:rsidR="005E2B4D">
              <w:rPr>
                <w:noProof/>
                <w:webHidden/>
              </w:rPr>
              <w:fldChar w:fldCharType="begin"/>
            </w:r>
            <w:r w:rsidR="005E2B4D">
              <w:rPr>
                <w:noProof/>
                <w:webHidden/>
              </w:rPr>
              <w:instrText xml:space="preserve"> PAGEREF _Toc536167880 \h </w:instrText>
            </w:r>
            <w:r w:rsidR="005E2B4D">
              <w:rPr>
                <w:noProof/>
                <w:webHidden/>
              </w:rPr>
            </w:r>
            <w:r w:rsidR="005E2B4D">
              <w:rPr>
                <w:noProof/>
                <w:webHidden/>
              </w:rPr>
              <w:fldChar w:fldCharType="separate"/>
            </w:r>
            <w:r w:rsidR="00313E33">
              <w:rPr>
                <w:noProof/>
                <w:webHidden/>
              </w:rPr>
              <w:t>153</w:t>
            </w:r>
            <w:r w:rsidR="005E2B4D">
              <w:rPr>
                <w:noProof/>
                <w:webHidden/>
              </w:rPr>
              <w:fldChar w:fldCharType="end"/>
            </w:r>
          </w:hyperlink>
        </w:p>
        <w:p w14:paraId="58282802" w14:textId="227107E6" w:rsidR="005E2B4D" w:rsidRDefault="00BD1290">
          <w:pPr>
            <w:pStyle w:val="TOC1"/>
            <w:rPr>
              <w:rFonts w:asciiTheme="minorHAnsi" w:eastAsiaTheme="minorEastAsia" w:hAnsiTheme="minorHAnsi" w:cstheme="minorBidi"/>
              <w:b w:val="0"/>
              <w:sz w:val="22"/>
              <w:szCs w:val="22"/>
            </w:rPr>
          </w:pPr>
          <w:hyperlink w:anchor="_Toc536167881" w:history="1">
            <w:r w:rsidR="005E2B4D" w:rsidRPr="004A39EA">
              <w:rPr>
                <w:rStyle w:val="Hyperlink"/>
              </w:rPr>
              <w:t>7</w:t>
            </w:r>
            <w:r w:rsidR="005E2B4D">
              <w:rPr>
                <w:rFonts w:asciiTheme="minorHAnsi" w:eastAsiaTheme="minorEastAsia" w:hAnsiTheme="minorHAnsi" w:cstheme="minorBidi"/>
                <w:b w:val="0"/>
                <w:sz w:val="22"/>
                <w:szCs w:val="22"/>
              </w:rPr>
              <w:tab/>
            </w:r>
            <w:r w:rsidR="005E2B4D" w:rsidRPr="004A39EA">
              <w:rPr>
                <w:rStyle w:val="Hyperlink"/>
              </w:rPr>
              <w:t>Package Modeling</w:t>
            </w:r>
            <w:r w:rsidR="005E2B4D">
              <w:rPr>
                <w:webHidden/>
              </w:rPr>
              <w:tab/>
            </w:r>
            <w:r w:rsidR="005E2B4D">
              <w:rPr>
                <w:webHidden/>
              </w:rPr>
              <w:fldChar w:fldCharType="begin"/>
            </w:r>
            <w:r w:rsidR="005E2B4D">
              <w:rPr>
                <w:webHidden/>
              </w:rPr>
              <w:instrText xml:space="preserve"> PAGEREF _Toc536167881 \h </w:instrText>
            </w:r>
            <w:r w:rsidR="005E2B4D">
              <w:rPr>
                <w:webHidden/>
              </w:rPr>
            </w:r>
            <w:r w:rsidR="005E2B4D">
              <w:rPr>
                <w:webHidden/>
              </w:rPr>
              <w:fldChar w:fldCharType="separate"/>
            </w:r>
            <w:r w:rsidR="00313E33">
              <w:rPr>
                <w:webHidden/>
              </w:rPr>
              <w:t>157</w:t>
            </w:r>
            <w:r w:rsidR="005E2B4D">
              <w:rPr>
                <w:webHidden/>
              </w:rPr>
              <w:fldChar w:fldCharType="end"/>
            </w:r>
          </w:hyperlink>
        </w:p>
        <w:p w14:paraId="1793C652" w14:textId="354D769C" w:rsidR="005E2B4D" w:rsidRDefault="00BD1290">
          <w:pPr>
            <w:pStyle w:val="TOC2"/>
            <w:rPr>
              <w:rFonts w:asciiTheme="minorHAnsi" w:eastAsiaTheme="minorEastAsia" w:hAnsiTheme="minorHAnsi" w:cstheme="minorBidi"/>
              <w:noProof/>
              <w:sz w:val="22"/>
              <w:szCs w:val="22"/>
            </w:rPr>
          </w:pPr>
          <w:hyperlink w:anchor="_Toc536167882" w:history="1">
            <w:r w:rsidR="005E2B4D" w:rsidRPr="004A39EA">
              <w:rPr>
                <w:rStyle w:val="Hyperlink"/>
                <w:noProof/>
              </w:rPr>
              <w:t>7.1</w:t>
            </w:r>
            <w:r w:rsidR="005E2B4D">
              <w:rPr>
                <w:rFonts w:asciiTheme="minorHAnsi" w:eastAsiaTheme="minorEastAsia" w:hAnsiTheme="minorHAnsi" w:cstheme="minorBidi"/>
                <w:noProof/>
                <w:sz w:val="22"/>
                <w:szCs w:val="22"/>
              </w:rPr>
              <w:tab/>
            </w:r>
            <w:r w:rsidR="005E2B4D" w:rsidRPr="004A39EA">
              <w:rPr>
                <w:rStyle w:val="Hyperlink"/>
                <w:noProof/>
              </w:rPr>
              <w:t>Introduction</w:t>
            </w:r>
            <w:r w:rsidR="005E2B4D">
              <w:rPr>
                <w:noProof/>
                <w:webHidden/>
              </w:rPr>
              <w:tab/>
            </w:r>
            <w:r w:rsidR="005E2B4D">
              <w:rPr>
                <w:noProof/>
                <w:webHidden/>
              </w:rPr>
              <w:fldChar w:fldCharType="begin"/>
            </w:r>
            <w:r w:rsidR="005E2B4D">
              <w:rPr>
                <w:noProof/>
                <w:webHidden/>
              </w:rPr>
              <w:instrText xml:space="preserve"> PAGEREF _Toc536167882 \h </w:instrText>
            </w:r>
            <w:r w:rsidR="005E2B4D">
              <w:rPr>
                <w:noProof/>
                <w:webHidden/>
              </w:rPr>
            </w:r>
            <w:r w:rsidR="005E2B4D">
              <w:rPr>
                <w:noProof/>
                <w:webHidden/>
              </w:rPr>
              <w:fldChar w:fldCharType="separate"/>
            </w:r>
            <w:r w:rsidR="00313E33">
              <w:rPr>
                <w:noProof/>
                <w:webHidden/>
              </w:rPr>
              <w:t>157</w:t>
            </w:r>
            <w:r w:rsidR="005E2B4D">
              <w:rPr>
                <w:noProof/>
                <w:webHidden/>
              </w:rPr>
              <w:fldChar w:fldCharType="end"/>
            </w:r>
          </w:hyperlink>
        </w:p>
        <w:p w14:paraId="1B2BF95B" w14:textId="68C18EB2" w:rsidR="005E2B4D" w:rsidRDefault="00BD1290">
          <w:pPr>
            <w:pStyle w:val="TOC2"/>
            <w:rPr>
              <w:rFonts w:asciiTheme="minorHAnsi" w:eastAsiaTheme="minorEastAsia" w:hAnsiTheme="minorHAnsi" w:cstheme="minorBidi"/>
              <w:noProof/>
              <w:sz w:val="22"/>
              <w:szCs w:val="22"/>
            </w:rPr>
          </w:pPr>
          <w:hyperlink w:anchor="_Toc536167883" w:history="1">
            <w:r w:rsidR="005E2B4D" w:rsidRPr="004A39EA">
              <w:rPr>
                <w:rStyle w:val="Hyperlink"/>
                <w:noProof/>
              </w:rPr>
              <w:t>7.2</w:t>
            </w:r>
            <w:r w:rsidR="005E2B4D">
              <w:rPr>
                <w:rFonts w:asciiTheme="minorHAnsi" w:eastAsiaTheme="minorEastAsia" w:hAnsiTheme="minorHAnsi" w:cstheme="minorBidi"/>
                <w:noProof/>
                <w:sz w:val="22"/>
                <w:szCs w:val="22"/>
              </w:rPr>
              <w:tab/>
            </w:r>
            <w:r w:rsidR="005E2B4D" w:rsidRPr="004A39EA">
              <w:rPr>
                <w:rStyle w:val="Hyperlink"/>
                <w:noProof/>
              </w:rPr>
              <w:t>Rules of Precedence</w:t>
            </w:r>
            <w:r w:rsidR="005E2B4D">
              <w:rPr>
                <w:noProof/>
                <w:webHidden/>
              </w:rPr>
              <w:tab/>
            </w:r>
            <w:r w:rsidR="005E2B4D">
              <w:rPr>
                <w:noProof/>
                <w:webHidden/>
              </w:rPr>
              <w:fldChar w:fldCharType="begin"/>
            </w:r>
            <w:r w:rsidR="005E2B4D">
              <w:rPr>
                <w:noProof/>
                <w:webHidden/>
              </w:rPr>
              <w:instrText xml:space="preserve"> PAGEREF _Toc536167883 \h </w:instrText>
            </w:r>
            <w:r w:rsidR="005E2B4D">
              <w:rPr>
                <w:noProof/>
                <w:webHidden/>
              </w:rPr>
            </w:r>
            <w:r w:rsidR="005E2B4D">
              <w:rPr>
                <w:noProof/>
                <w:webHidden/>
              </w:rPr>
              <w:fldChar w:fldCharType="separate"/>
            </w:r>
            <w:r w:rsidR="00313E33">
              <w:rPr>
                <w:noProof/>
                <w:webHidden/>
              </w:rPr>
              <w:t>157</w:t>
            </w:r>
            <w:r w:rsidR="005E2B4D">
              <w:rPr>
                <w:noProof/>
                <w:webHidden/>
              </w:rPr>
              <w:fldChar w:fldCharType="end"/>
            </w:r>
          </w:hyperlink>
        </w:p>
        <w:p w14:paraId="0109C911" w14:textId="709B3699" w:rsidR="005E2B4D" w:rsidRDefault="00BD1290">
          <w:pPr>
            <w:pStyle w:val="TOC2"/>
            <w:rPr>
              <w:rFonts w:asciiTheme="minorHAnsi" w:eastAsiaTheme="minorEastAsia" w:hAnsiTheme="minorHAnsi" w:cstheme="minorBidi"/>
              <w:noProof/>
              <w:sz w:val="22"/>
              <w:szCs w:val="22"/>
            </w:rPr>
          </w:pPr>
          <w:hyperlink w:anchor="_Toc536167884" w:history="1">
            <w:r w:rsidR="005E2B4D" w:rsidRPr="004A39EA">
              <w:rPr>
                <w:rStyle w:val="Hyperlink"/>
                <w:noProof/>
              </w:rPr>
              <w:t>7.3</w:t>
            </w:r>
            <w:r w:rsidR="005E2B4D">
              <w:rPr>
                <w:rFonts w:asciiTheme="minorHAnsi" w:eastAsiaTheme="minorEastAsia" w:hAnsiTheme="minorHAnsi" w:cstheme="minorBidi"/>
                <w:noProof/>
                <w:sz w:val="22"/>
                <w:szCs w:val="22"/>
              </w:rPr>
              <w:tab/>
            </w:r>
            <w:r w:rsidR="005E2B4D" w:rsidRPr="004A39EA">
              <w:rPr>
                <w:rStyle w:val="Hyperlink"/>
                <w:noProof/>
              </w:rPr>
              <w:t>Keyword Definitions</w:t>
            </w:r>
            <w:r w:rsidR="005E2B4D">
              <w:rPr>
                <w:noProof/>
                <w:webHidden/>
              </w:rPr>
              <w:tab/>
            </w:r>
            <w:r w:rsidR="005E2B4D">
              <w:rPr>
                <w:noProof/>
                <w:webHidden/>
              </w:rPr>
              <w:fldChar w:fldCharType="begin"/>
            </w:r>
            <w:r w:rsidR="005E2B4D">
              <w:rPr>
                <w:noProof/>
                <w:webHidden/>
              </w:rPr>
              <w:instrText xml:space="preserve"> PAGEREF _Toc536167884 \h </w:instrText>
            </w:r>
            <w:r w:rsidR="005E2B4D">
              <w:rPr>
                <w:noProof/>
                <w:webHidden/>
              </w:rPr>
            </w:r>
            <w:r w:rsidR="005E2B4D">
              <w:rPr>
                <w:noProof/>
                <w:webHidden/>
              </w:rPr>
              <w:fldChar w:fldCharType="separate"/>
            </w:r>
            <w:r w:rsidR="00313E33">
              <w:rPr>
                <w:noProof/>
                <w:webHidden/>
              </w:rPr>
              <w:t>157</w:t>
            </w:r>
            <w:r w:rsidR="005E2B4D">
              <w:rPr>
                <w:noProof/>
                <w:webHidden/>
              </w:rPr>
              <w:fldChar w:fldCharType="end"/>
            </w:r>
          </w:hyperlink>
        </w:p>
        <w:p w14:paraId="6F733CB5" w14:textId="15E53DFF" w:rsidR="005E2B4D" w:rsidRDefault="00BD1290">
          <w:pPr>
            <w:pStyle w:val="TOC1"/>
            <w:rPr>
              <w:rFonts w:asciiTheme="minorHAnsi" w:eastAsiaTheme="minorEastAsia" w:hAnsiTheme="minorHAnsi" w:cstheme="minorBidi"/>
              <w:b w:val="0"/>
              <w:sz w:val="22"/>
              <w:szCs w:val="22"/>
            </w:rPr>
          </w:pPr>
          <w:hyperlink w:anchor="_Toc536167885" w:history="1">
            <w:r w:rsidR="005E2B4D" w:rsidRPr="004A39EA">
              <w:rPr>
                <w:rStyle w:val="Hyperlink"/>
              </w:rPr>
              <w:t>8</w:t>
            </w:r>
            <w:r w:rsidR="005E2B4D">
              <w:rPr>
                <w:rFonts w:asciiTheme="minorHAnsi" w:eastAsiaTheme="minorEastAsia" w:hAnsiTheme="minorHAnsi" w:cstheme="minorBidi"/>
                <w:b w:val="0"/>
                <w:sz w:val="22"/>
                <w:szCs w:val="22"/>
              </w:rPr>
              <w:tab/>
            </w:r>
            <w:r w:rsidR="005E2B4D" w:rsidRPr="004A39EA">
              <w:rPr>
                <w:rStyle w:val="Hyperlink"/>
              </w:rPr>
              <w:t>Electrical Board Description</w:t>
            </w:r>
            <w:r w:rsidR="005E2B4D">
              <w:rPr>
                <w:webHidden/>
              </w:rPr>
              <w:tab/>
            </w:r>
            <w:r w:rsidR="005E2B4D">
              <w:rPr>
                <w:webHidden/>
              </w:rPr>
              <w:fldChar w:fldCharType="begin"/>
            </w:r>
            <w:r w:rsidR="005E2B4D">
              <w:rPr>
                <w:webHidden/>
              </w:rPr>
              <w:instrText xml:space="preserve"> PAGEREF _Toc536167885 \h </w:instrText>
            </w:r>
            <w:r w:rsidR="005E2B4D">
              <w:rPr>
                <w:webHidden/>
              </w:rPr>
            </w:r>
            <w:r w:rsidR="005E2B4D">
              <w:rPr>
                <w:webHidden/>
              </w:rPr>
              <w:fldChar w:fldCharType="separate"/>
            </w:r>
            <w:r w:rsidR="00313E33">
              <w:rPr>
                <w:webHidden/>
              </w:rPr>
              <w:t>173</w:t>
            </w:r>
            <w:r w:rsidR="005E2B4D">
              <w:rPr>
                <w:webHidden/>
              </w:rPr>
              <w:fldChar w:fldCharType="end"/>
            </w:r>
          </w:hyperlink>
        </w:p>
        <w:p w14:paraId="32ECDA0D" w14:textId="7D3DF21C" w:rsidR="005E2B4D" w:rsidRDefault="00BD1290">
          <w:pPr>
            <w:pStyle w:val="TOC2"/>
            <w:rPr>
              <w:rFonts w:asciiTheme="minorHAnsi" w:eastAsiaTheme="minorEastAsia" w:hAnsiTheme="minorHAnsi" w:cstheme="minorBidi"/>
              <w:noProof/>
              <w:sz w:val="22"/>
              <w:szCs w:val="22"/>
            </w:rPr>
          </w:pPr>
          <w:hyperlink w:anchor="_Toc536167886" w:history="1">
            <w:r w:rsidR="005E2B4D" w:rsidRPr="004A39EA">
              <w:rPr>
                <w:rStyle w:val="Hyperlink"/>
                <w:noProof/>
              </w:rPr>
              <w:t>8.1</w:t>
            </w:r>
            <w:r w:rsidR="005E2B4D">
              <w:rPr>
                <w:rFonts w:asciiTheme="minorHAnsi" w:eastAsiaTheme="minorEastAsia" w:hAnsiTheme="minorHAnsi" w:cstheme="minorBidi"/>
                <w:noProof/>
                <w:sz w:val="22"/>
                <w:szCs w:val="22"/>
              </w:rPr>
              <w:tab/>
            </w:r>
            <w:r w:rsidR="005E2B4D" w:rsidRPr="004A39EA">
              <w:rPr>
                <w:rStyle w:val="Hyperlink"/>
                <w:noProof/>
              </w:rPr>
              <w:t>Introduction</w:t>
            </w:r>
            <w:r w:rsidR="005E2B4D">
              <w:rPr>
                <w:noProof/>
                <w:webHidden/>
              </w:rPr>
              <w:tab/>
            </w:r>
            <w:r w:rsidR="005E2B4D">
              <w:rPr>
                <w:noProof/>
                <w:webHidden/>
              </w:rPr>
              <w:fldChar w:fldCharType="begin"/>
            </w:r>
            <w:r w:rsidR="005E2B4D">
              <w:rPr>
                <w:noProof/>
                <w:webHidden/>
              </w:rPr>
              <w:instrText xml:space="preserve"> PAGEREF _Toc536167886 \h </w:instrText>
            </w:r>
            <w:r w:rsidR="005E2B4D">
              <w:rPr>
                <w:noProof/>
                <w:webHidden/>
              </w:rPr>
            </w:r>
            <w:r w:rsidR="005E2B4D">
              <w:rPr>
                <w:noProof/>
                <w:webHidden/>
              </w:rPr>
              <w:fldChar w:fldCharType="separate"/>
            </w:r>
            <w:r w:rsidR="00313E33">
              <w:rPr>
                <w:noProof/>
                <w:webHidden/>
              </w:rPr>
              <w:t>173</w:t>
            </w:r>
            <w:r w:rsidR="005E2B4D">
              <w:rPr>
                <w:noProof/>
                <w:webHidden/>
              </w:rPr>
              <w:fldChar w:fldCharType="end"/>
            </w:r>
          </w:hyperlink>
        </w:p>
        <w:p w14:paraId="4375F220" w14:textId="1B9511E6" w:rsidR="005E2B4D" w:rsidRDefault="00BD1290">
          <w:pPr>
            <w:pStyle w:val="TOC2"/>
            <w:rPr>
              <w:rFonts w:asciiTheme="minorHAnsi" w:eastAsiaTheme="minorEastAsia" w:hAnsiTheme="minorHAnsi" w:cstheme="minorBidi"/>
              <w:noProof/>
              <w:sz w:val="22"/>
              <w:szCs w:val="22"/>
            </w:rPr>
          </w:pPr>
          <w:hyperlink w:anchor="_Toc536167887" w:history="1">
            <w:r w:rsidR="005E2B4D" w:rsidRPr="004A39EA">
              <w:rPr>
                <w:rStyle w:val="Hyperlink"/>
                <w:noProof/>
              </w:rPr>
              <w:t>8.2</w:t>
            </w:r>
            <w:r w:rsidR="005E2B4D">
              <w:rPr>
                <w:rFonts w:asciiTheme="minorHAnsi" w:eastAsiaTheme="minorEastAsia" w:hAnsiTheme="minorHAnsi" w:cstheme="minorBidi"/>
                <w:noProof/>
                <w:sz w:val="22"/>
                <w:szCs w:val="22"/>
              </w:rPr>
              <w:tab/>
            </w:r>
            <w:r w:rsidR="005E2B4D" w:rsidRPr="004A39EA">
              <w:rPr>
                <w:rStyle w:val="Hyperlink"/>
                <w:noProof/>
              </w:rPr>
              <w:t>Keyword Definitions</w:t>
            </w:r>
            <w:r w:rsidR="005E2B4D">
              <w:rPr>
                <w:noProof/>
                <w:webHidden/>
              </w:rPr>
              <w:tab/>
            </w:r>
            <w:r w:rsidR="005E2B4D">
              <w:rPr>
                <w:noProof/>
                <w:webHidden/>
              </w:rPr>
              <w:fldChar w:fldCharType="begin"/>
            </w:r>
            <w:r w:rsidR="005E2B4D">
              <w:rPr>
                <w:noProof/>
                <w:webHidden/>
              </w:rPr>
              <w:instrText xml:space="preserve"> PAGEREF _Toc536167887 \h </w:instrText>
            </w:r>
            <w:r w:rsidR="005E2B4D">
              <w:rPr>
                <w:noProof/>
                <w:webHidden/>
              </w:rPr>
            </w:r>
            <w:r w:rsidR="005E2B4D">
              <w:rPr>
                <w:noProof/>
                <w:webHidden/>
              </w:rPr>
              <w:fldChar w:fldCharType="separate"/>
            </w:r>
            <w:r w:rsidR="00313E33">
              <w:rPr>
                <w:noProof/>
                <w:webHidden/>
              </w:rPr>
              <w:t>174</w:t>
            </w:r>
            <w:r w:rsidR="005E2B4D">
              <w:rPr>
                <w:noProof/>
                <w:webHidden/>
              </w:rPr>
              <w:fldChar w:fldCharType="end"/>
            </w:r>
          </w:hyperlink>
        </w:p>
        <w:p w14:paraId="1ED68174" w14:textId="63D5F249" w:rsidR="005E2B4D" w:rsidRDefault="00BD1290">
          <w:pPr>
            <w:pStyle w:val="TOC1"/>
            <w:rPr>
              <w:rFonts w:asciiTheme="minorHAnsi" w:eastAsiaTheme="minorEastAsia" w:hAnsiTheme="minorHAnsi" w:cstheme="minorBidi"/>
              <w:b w:val="0"/>
              <w:sz w:val="22"/>
              <w:szCs w:val="22"/>
            </w:rPr>
          </w:pPr>
          <w:hyperlink w:anchor="_Toc536167888" w:history="1">
            <w:r w:rsidR="005E2B4D" w:rsidRPr="004A39EA">
              <w:rPr>
                <w:rStyle w:val="Hyperlink"/>
              </w:rPr>
              <w:t>9</w:t>
            </w:r>
            <w:r w:rsidR="005E2B4D">
              <w:rPr>
                <w:rFonts w:asciiTheme="minorHAnsi" w:eastAsiaTheme="minorEastAsia" w:hAnsiTheme="minorHAnsi" w:cstheme="minorBidi"/>
                <w:b w:val="0"/>
                <w:sz w:val="22"/>
                <w:szCs w:val="22"/>
              </w:rPr>
              <w:tab/>
            </w:r>
            <w:r w:rsidR="005E2B4D" w:rsidRPr="004A39EA">
              <w:rPr>
                <w:rStyle w:val="Hyperlink"/>
              </w:rPr>
              <w:t>Notes on Data Derivation Method</w:t>
            </w:r>
            <w:r w:rsidR="005E2B4D">
              <w:rPr>
                <w:webHidden/>
              </w:rPr>
              <w:tab/>
            </w:r>
            <w:r w:rsidR="005E2B4D">
              <w:rPr>
                <w:webHidden/>
              </w:rPr>
              <w:fldChar w:fldCharType="begin"/>
            </w:r>
            <w:r w:rsidR="005E2B4D">
              <w:rPr>
                <w:webHidden/>
              </w:rPr>
              <w:instrText xml:space="preserve"> PAGEREF _Toc536167888 \h </w:instrText>
            </w:r>
            <w:r w:rsidR="005E2B4D">
              <w:rPr>
                <w:webHidden/>
              </w:rPr>
            </w:r>
            <w:r w:rsidR="005E2B4D">
              <w:rPr>
                <w:webHidden/>
              </w:rPr>
              <w:fldChar w:fldCharType="separate"/>
            </w:r>
            <w:r w:rsidR="00313E33">
              <w:rPr>
                <w:webHidden/>
              </w:rPr>
              <w:t>183</w:t>
            </w:r>
            <w:r w:rsidR="005E2B4D">
              <w:rPr>
                <w:webHidden/>
              </w:rPr>
              <w:fldChar w:fldCharType="end"/>
            </w:r>
          </w:hyperlink>
        </w:p>
        <w:p w14:paraId="26311217" w14:textId="6453A60F" w:rsidR="005E2B4D" w:rsidRDefault="00BD1290">
          <w:pPr>
            <w:pStyle w:val="TOC1"/>
            <w:rPr>
              <w:rFonts w:asciiTheme="minorHAnsi" w:eastAsiaTheme="minorEastAsia" w:hAnsiTheme="minorHAnsi" w:cstheme="minorBidi"/>
              <w:b w:val="0"/>
              <w:sz w:val="22"/>
              <w:szCs w:val="22"/>
            </w:rPr>
          </w:pPr>
          <w:hyperlink w:anchor="_Toc536167889" w:history="1">
            <w:r w:rsidR="005E2B4D" w:rsidRPr="004A39EA">
              <w:rPr>
                <w:rStyle w:val="Hyperlink"/>
              </w:rPr>
              <w:t>10</w:t>
            </w:r>
            <w:r w:rsidR="005E2B4D">
              <w:rPr>
                <w:rFonts w:asciiTheme="minorHAnsi" w:eastAsiaTheme="minorEastAsia" w:hAnsiTheme="minorHAnsi" w:cstheme="minorBidi"/>
                <w:b w:val="0"/>
                <w:sz w:val="22"/>
                <w:szCs w:val="22"/>
              </w:rPr>
              <w:tab/>
            </w:r>
            <w:r w:rsidR="005E2B4D" w:rsidRPr="004A39EA">
              <w:rPr>
                <w:rStyle w:val="Hyperlink"/>
              </w:rPr>
              <w:t>Algorithmic Modeling</w:t>
            </w:r>
            <w:r w:rsidR="005E2B4D">
              <w:rPr>
                <w:webHidden/>
              </w:rPr>
              <w:tab/>
            </w:r>
            <w:r w:rsidR="005E2B4D">
              <w:rPr>
                <w:webHidden/>
              </w:rPr>
              <w:fldChar w:fldCharType="begin"/>
            </w:r>
            <w:r w:rsidR="005E2B4D">
              <w:rPr>
                <w:webHidden/>
              </w:rPr>
              <w:instrText xml:space="preserve"> PAGEREF _Toc536167889 \h </w:instrText>
            </w:r>
            <w:r w:rsidR="005E2B4D">
              <w:rPr>
                <w:webHidden/>
              </w:rPr>
            </w:r>
            <w:r w:rsidR="005E2B4D">
              <w:rPr>
                <w:webHidden/>
              </w:rPr>
              <w:fldChar w:fldCharType="separate"/>
            </w:r>
            <w:r w:rsidR="00313E33">
              <w:rPr>
                <w:webHidden/>
              </w:rPr>
              <w:t>189</w:t>
            </w:r>
            <w:r w:rsidR="005E2B4D">
              <w:rPr>
                <w:webHidden/>
              </w:rPr>
              <w:fldChar w:fldCharType="end"/>
            </w:r>
          </w:hyperlink>
        </w:p>
        <w:p w14:paraId="438FB2C1" w14:textId="120ECAD2" w:rsidR="005E2B4D" w:rsidRDefault="00BD1290">
          <w:pPr>
            <w:pStyle w:val="TOC2"/>
            <w:rPr>
              <w:rFonts w:asciiTheme="minorHAnsi" w:eastAsiaTheme="minorEastAsia" w:hAnsiTheme="minorHAnsi" w:cstheme="minorBidi"/>
              <w:noProof/>
              <w:sz w:val="22"/>
              <w:szCs w:val="22"/>
            </w:rPr>
          </w:pPr>
          <w:hyperlink w:anchor="_Toc536167890" w:history="1">
            <w:r w:rsidR="005E2B4D" w:rsidRPr="004A39EA">
              <w:rPr>
                <w:rStyle w:val="Hyperlink"/>
                <w:noProof/>
              </w:rPr>
              <w:t>10.1</w:t>
            </w:r>
            <w:r w:rsidR="005E2B4D">
              <w:rPr>
                <w:rFonts w:asciiTheme="minorHAnsi" w:eastAsiaTheme="minorEastAsia" w:hAnsiTheme="minorHAnsi" w:cstheme="minorBidi"/>
                <w:noProof/>
                <w:sz w:val="22"/>
                <w:szCs w:val="22"/>
              </w:rPr>
              <w:tab/>
            </w:r>
            <w:r w:rsidR="005E2B4D" w:rsidRPr="004A39EA">
              <w:rPr>
                <w:rStyle w:val="Hyperlink"/>
                <w:noProof/>
              </w:rPr>
              <w:t>Algorithmic Modeling Interface (AMI)</w:t>
            </w:r>
            <w:r w:rsidR="005E2B4D">
              <w:rPr>
                <w:noProof/>
                <w:webHidden/>
              </w:rPr>
              <w:tab/>
            </w:r>
            <w:r w:rsidR="005E2B4D">
              <w:rPr>
                <w:noProof/>
                <w:webHidden/>
              </w:rPr>
              <w:fldChar w:fldCharType="begin"/>
            </w:r>
            <w:r w:rsidR="005E2B4D">
              <w:rPr>
                <w:noProof/>
                <w:webHidden/>
              </w:rPr>
              <w:instrText xml:space="preserve"> PAGEREF _Toc536167890 \h </w:instrText>
            </w:r>
            <w:r w:rsidR="005E2B4D">
              <w:rPr>
                <w:noProof/>
                <w:webHidden/>
              </w:rPr>
            </w:r>
            <w:r w:rsidR="005E2B4D">
              <w:rPr>
                <w:noProof/>
                <w:webHidden/>
              </w:rPr>
              <w:fldChar w:fldCharType="separate"/>
            </w:r>
            <w:r w:rsidR="00313E33">
              <w:rPr>
                <w:noProof/>
                <w:webHidden/>
              </w:rPr>
              <w:t>189</w:t>
            </w:r>
            <w:r w:rsidR="005E2B4D">
              <w:rPr>
                <w:noProof/>
                <w:webHidden/>
              </w:rPr>
              <w:fldChar w:fldCharType="end"/>
            </w:r>
          </w:hyperlink>
        </w:p>
        <w:p w14:paraId="7AC96B01" w14:textId="58369FC9" w:rsidR="005E2B4D" w:rsidRDefault="00BD1290">
          <w:pPr>
            <w:pStyle w:val="TOC3"/>
            <w:rPr>
              <w:rFonts w:asciiTheme="minorHAnsi" w:eastAsiaTheme="minorEastAsia" w:hAnsiTheme="minorHAnsi" w:cstheme="minorBidi"/>
              <w:noProof/>
              <w:sz w:val="22"/>
              <w:szCs w:val="22"/>
            </w:rPr>
          </w:pPr>
          <w:hyperlink w:anchor="_Toc536167891" w:history="1">
            <w:r w:rsidR="005E2B4D" w:rsidRPr="004A39EA">
              <w:rPr>
                <w:rStyle w:val="Hyperlink"/>
                <w:noProof/>
              </w:rPr>
              <w:t>10.1.1</w:t>
            </w:r>
            <w:r w:rsidR="005E2B4D">
              <w:rPr>
                <w:rFonts w:asciiTheme="minorHAnsi" w:eastAsiaTheme="minorEastAsia" w:hAnsiTheme="minorHAnsi" w:cstheme="minorBidi"/>
                <w:noProof/>
                <w:sz w:val="22"/>
                <w:szCs w:val="22"/>
              </w:rPr>
              <w:tab/>
            </w:r>
            <w:r w:rsidR="005E2B4D" w:rsidRPr="004A39EA">
              <w:rPr>
                <w:rStyle w:val="Hyperlink"/>
                <w:noProof/>
              </w:rPr>
              <w:t>Introduction</w:t>
            </w:r>
            <w:r w:rsidR="005E2B4D">
              <w:rPr>
                <w:noProof/>
                <w:webHidden/>
              </w:rPr>
              <w:tab/>
            </w:r>
            <w:r w:rsidR="005E2B4D">
              <w:rPr>
                <w:noProof/>
                <w:webHidden/>
              </w:rPr>
              <w:fldChar w:fldCharType="begin"/>
            </w:r>
            <w:r w:rsidR="005E2B4D">
              <w:rPr>
                <w:noProof/>
                <w:webHidden/>
              </w:rPr>
              <w:instrText xml:space="preserve"> PAGEREF _Toc536167891 \h </w:instrText>
            </w:r>
            <w:r w:rsidR="005E2B4D">
              <w:rPr>
                <w:noProof/>
                <w:webHidden/>
              </w:rPr>
            </w:r>
            <w:r w:rsidR="005E2B4D">
              <w:rPr>
                <w:noProof/>
                <w:webHidden/>
              </w:rPr>
              <w:fldChar w:fldCharType="separate"/>
            </w:r>
            <w:r w:rsidR="00313E33">
              <w:rPr>
                <w:noProof/>
                <w:webHidden/>
              </w:rPr>
              <w:t>189</w:t>
            </w:r>
            <w:r w:rsidR="005E2B4D">
              <w:rPr>
                <w:noProof/>
                <w:webHidden/>
              </w:rPr>
              <w:fldChar w:fldCharType="end"/>
            </w:r>
          </w:hyperlink>
        </w:p>
        <w:p w14:paraId="1C1AFDDA" w14:textId="1560903F" w:rsidR="005E2B4D" w:rsidRDefault="00BD1290">
          <w:pPr>
            <w:pStyle w:val="TOC3"/>
            <w:rPr>
              <w:rFonts w:asciiTheme="minorHAnsi" w:eastAsiaTheme="minorEastAsia" w:hAnsiTheme="minorHAnsi" w:cstheme="minorBidi"/>
              <w:noProof/>
              <w:sz w:val="22"/>
              <w:szCs w:val="22"/>
            </w:rPr>
          </w:pPr>
          <w:hyperlink w:anchor="_Toc536167892" w:history="1">
            <w:r w:rsidR="005E2B4D" w:rsidRPr="004A39EA">
              <w:rPr>
                <w:rStyle w:val="Hyperlink"/>
                <w:noProof/>
              </w:rPr>
              <w:t>10.1.2</w:t>
            </w:r>
            <w:r w:rsidR="005E2B4D">
              <w:rPr>
                <w:rFonts w:asciiTheme="minorHAnsi" w:eastAsiaTheme="minorEastAsia" w:hAnsiTheme="minorHAnsi" w:cstheme="minorBidi"/>
                <w:noProof/>
                <w:sz w:val="22"/>
                <w:szCs w:val="22"/>
              </w:rPr>
              <w:tab/>
            </w:r>
            <w:r w:rsidR="005E2B4D" w:rsidRPr="004A39EA">
              <w:rPr>
                <w:rStyle w:val="Hyperlink"/>
                <w:noProof/>
              </w:rPr>
              <w:t>Keyword DefinItions</w:t>
            </w:r>
            <w:r w:rsidR="005E2B4D">
              <w:rPr>
                <w:noProof/>
                <w:webHidden/>
              </w:rPr>
              <w:tab/>
            </w:r>
            <w:r w:rsidR="005E2B4D">
              <w:rPr>
                <w:noProof/>
                <w:webHidden/>
              </w:rPr>
              <w:fldChar w:fldCharType="begin"/>
            </w:r>
            <w:r w:rsidR="005E2B4D">
              <w:rPr>
                <w:noProof/>
                <w:webHidden/>
              </w:rPr>
              <w:instrText xml:space="preserve"> PAGEREF _Toc536167892 \h </w:instrText>
            </w:r>
            <w:r w:rsidR="005E2B4D">
              <w:rPr>
                <w:noProof/>
                <w:webHidden/>
              </w:rPr>
            </w:r>
            <w:r w:rsidR="005E2B4D">
              <w:rPr>
                <w:noProof/>
                <w:webHidden/>
              </w:rPr>
              <w:fldChar w:fldCharType="separate"/>
            </w:r>
            <w:r w:rsidR="00313E33">
              <w:rPr>
                <w:noProof/>
                <w:webHidden/>
              </w:rPr>
              <w:t>191</w:t>
            </w:r>
            <w:r w:rsidR="005E2B4D">
              <w:rPr>
                <w:noProof/>
                <w:webHidden/>
              </w:rPr>
              <w:fldChar w:fldCharType="end"/>
            </w:r>
          </w:hyperlink>
        </w:p>
        <w:p w14:paraId="52894AAB" w14:textId="41568629" w:rsidR="005E2B4D" w:rsidRDefault="00BD1290">
          <w:pPr>
            <w:pStyle w:val="TOC2"/>
            <w:rPr>
              <w:rFonts w:asciiTheme="minorHAnsi" w:eastAsiaTheme="minorEastAsia" w:hAnsiTheme="minorHAnsi" w:cstheme="minorBidi"/>
              <w:noProof/>
              <w:sz w:val="22"/>
              <w:szCs w:val="22"/>
            </w:rPr>
          </w:pPr>
          <w:hyperlink w:anchor="_Toc536167893" w:history="1">
            <w:r w:rsidR="005E2B4D" w:rsidRPr="004A39EA">
              <w:rPr>
                <w:rStyle w:val="Hyperlink"/>
                <w:noProof/>
              </w:rPr>
              <w:t>10.2</w:t>
            </w:r>
            <w:r w:rsidR="005E2B4D">
              <w:rPr>
                <w:rFonts w:asciiTheme="minorHAnsi" w:eastAsiaTheme="minorEastAsia" w:hAnsiTheme="minorHAnsi" w:cstheme="minorBidi"/>
                <w:noProof/>
                <w:sz w:val="22"/>
                <w:szCs w:val="22"/>
              </w:rPr>
              <w:tab/>
            </w:r>
            <w:r w:rsidR="005E2B4D" w:rsidRPr="004A39EA">
              <w:rPr>
                <w:rStyle w:val="Hyperlink"/>
                <w:noProof/>
              </w:rPr>
              <w:t>AMI Executable Model File Programming Guide</w:t>
            </w:r>
            <w:r w:rsidR="005E2B4D">
              <w:rPr>
                <w:noProof/>
                <w:webHidden/>
              </w:rPr>
              <w:tab/>
            </w:r>
            <w:r w:rsidR="005E2B4D">
              <w:rPr>
                <w:noProof/>
                <w:webHidden/>
              </w:rPr>
              <w:fldChar w:fldCharType="begin"/>
            </w:r>
            <w:r w:rsidR="005E2B4D">
              <w:rPr>
                <w:noProof/>
                <w:webHidden/>
              </w:rPr>
              <w:instrText xml:space="preserve"> PAGEREF _Toc536167893 \h </w:instrText>
            </w:r>
            <w:r w:rsidR="005E2B4D">
              <w:rPr>
                <w:noProof/>
                <w:webHidden/>
              </w:rPr>
            </w:r>
            <w:r w:rsidR="005E2B4D">
              <w:rPr>
                <w:noProof/>
                <w:webHidden/>
              </w:rPr>
              <w:fldChar w:fldCharType="separate"/>
            </w:r>
            <w:r w:rsidR="00313E33">
              <w:rPr>
                <w:noProof/>
                <w:webHidden/>
              </w:rPr>
              <w:t>194</w:t>
            </w:r>
            <w:r w:rsidR="005E2B4D">
              <w:rPr>
                <w:noProof/>
                <w:webHidden/>
              </w:rPr>
              <w:fldChar w:fldCharType="end"/>
            </w:r>
          </w:hyperlink>
        </w:p>
        <w:p w14:paraId="78025DFB" w14:textId="6A94FA7C" w:rsidR="005E2B4D" w:rsidRDefault="00BD1290">
          <w:pPr>
            <w:pStyle w:val="TOC3"/>
            <w:rPr>
              <w:rFonts w:asciiTheme="minorHAnsi" w:eastAsiaTheme="minorEastAsia" w:hAnsiTheme="minorHAnsi" w:cstheme="minorBidi"/>
              <w:noProof/>
              <w:sz w:val="22"/>
              <w:szCs w:val="22"/>
            </w:rPr>
          </w:pPr>
          <w:hyperlink w:anchor="_Toc536167894" w:history="1">
            <w:r w:rsidR="005E2B4D" w:rsidRPr="004A39EA">
              <w:rPr>
                <w:rStyle w:val="Hyperlink"/>
                <w:noProof/>
              </w:rPr>
              <w:t>10.2.1</w:t>
            </w:r>
            <w:r w:rsidR="005E2B4D">
              <w:rPr>
                <w:rFonts w:asciiTheme="minorHAnsi" w:eastAsiaTheme="minorEastAsia" w:hAnsiTheme="minorHAnsi" w:cstheme="minorBidi"/>
                <w:noProof/>
                <w:sz w:val="22"/>
                <w:szCs w:val="22"/>
              </w:rPr>
              <w:tab/>
            </w:r>
            <w:r w:rsidR="005E2B4D" w:rsidRPr="004A39EA">
              <w:rPr>
                <w:rStyle w:val="Hyperlink"/>
                <w:noProof/>
              </w:rPr>
              <w:t>Overview</w:t>
            </w:r>
            <w:r w:rsidR="005E2B4D">
              <w:rPr>
                <w:noProof/>
                <w:webHidden/>
              </w:rPr>
              <w:tab/>
            </w:r>
            <w:r w:rsidR="005E2B4D">
              <w:rPr>
                <w:noProof/>
                <w:webHidden/>
              </w:rPr>
              <w:fldChar w:fldCharType="begin"/>
            </w:r>
            <w:r w:rsidR="005E2B4D">
              <w:rPr>
                <w:noProof/>
                <w:webHidden/>
              </w:rPr>
              <w:instrText xml:space="preserve"> PAGEREF _Toc536167894 \h </w:instrText>
            </w:r>
            <w:r w:rsidR="005E2B4D">
              <w:rPr>
                <w:noProof/>
                <w:webHidden/>
              </w:rPr>
            </w:r>
            <w:r w:rsidR="005E2B4D">
              <w:rPr>
                <w:noProof/>
                <w:webHidden/>
              </w:rPr>
              <w:fldChar w:fldCharType="separate"/>
            </w:r>
            <w:r w:rsidR="00313E33">
              <w:rPr>
                <w:noProof/>
                <w:webHidden/>
              </w:rPr>
              <w:t>194</w:t>
            </w:r>
            <w:r w:rsidR="005E2B4D">
              <w:rPr>
                <w:noProof/>
                <w:webHidden/>
              </w:rPr>
              <w:fldChar w:fldCharType="end"/>
            </w:r>
          </w:hyperlink>
        </w:p>
        <w:p w14:paraId="0DDC5A8D" w14:textId="53DF3A76" w:rsidR="005E2B4D" w:rsidRDefault="00BD1290">
          <w:pPr>
            <w:pStyle w:val="TOC3"/>
            <w:rPr>
              <w:rFonts w:asciiTheme="minorHAnsi" w:eastAsiaTheme="minorEastAsia" w:hAnsiTheme="minorHAnsi" w:cstheme="minorBidi"/>
              <w:noProof/>
              <w:sz w:val="22"/>
              <w:szCs w:val="22"/>
            </w:rPr>
          </w:pPr>
          <w:hyperlink w:anchor="_Toc536167895" w:history="1">
            <w:r w:rsidR="005E2B4D" w:rsidRPr="004A39EA">
              <w:rPr>
                <w:rStyle w:val="Hyperlink"/>
                <w:noProof/>
              </w:rPr>
              <w:t>10.2.2</w:t>
            </w:r>
            <w:r w:rsidR="005E2B4D">
              <w:rPr>
                <w:rFonts w:asciiTheme="minorHAnsi" w:eastAsiaTheme="minorEastAsia" w:hAnsiTheme="minorHAnsi" w:cstheme="minorBidi"/>
                <w:noProof/>
                <w:sz w:val="22"/>
                <w:szCs w:val="22"/>
              </w:rPr>
              <w:tab/>
            </w:r>
            <w:r w:rsidR="005E2B4D" w:rsidRPr="004A39EA">
              <w:rPr>
                <w:rStyle w:val="Hyperlink"/>
                <w:noProof/>
              </w:rPr>
              <w:t>Application Scenarios</w:t>
            </w:r>
            <w:r w:rsidR="005E2B4D">
              <w:rPr>
                <w:noProof/>
                <w:webHidden/>
              </w:rPr>
              <w:tab/>
            </w:r>
            <w:r w:rsidR="005E2B4D">
              <w:rPr>
                <w:noProof/>
                <w:webHidden/>
              </w:rPr>
              <w:fldChar w:fldCharType="begin"/>
            </w:r>
            <w:r w:rsidR="005E2B4D">
              <w:rPr>
                <w:noProof/>
                <w:webHidden/>
              </w:rPr>
              <w:instrText xml:space="preserve"> PAGEREF _Toc536167895 \h </w:instrText>
            </w:r>
            <w:r w:rsidR="005E2B4D">
              <w:rPr>
                <w:noProof/>
                <w:webHidden/>
              </w:rPr>
            </w:r>
            <w:r w:rsidR="005E2B4D">
              <w:rPr>
                <w:noProof/>
                <w:webHidden/>
              </w:rPr>
              <w:fldChar w:fldCharType="separate"/>
            </w:r>
            <w:r w:rsidR="00313E33">
              <w:rPr>
                <w:noProof/>
                <w:webHidden/>
              </w:rPr>
              <w:t>195</w:t>
            </w:r>
            <w:r w:rsidR="005E2B4D">
              <w:rPr>
                <w:noProof/>
                <w:webHidden/>
              </w:rPr>
              <w:fldChar w:fldCharType="end"/>
            </w:r>
          </w:hyperlink>
        </w:p>
        <w:p w14:paraId="598A8A25" w14:textId="6B85E36C" w:rsidR="005E2B4D" w:rsidRDefault="00BD1290">
          <w:pPr>
            <w:pStyle w:val="TOC3"/>
            <w:rPr>
              <w:rFonts w:asciiTheme="minorHAnsi" w:eastAsiaTheme="minorEastAsia" w:hAnsiTheme="minorHAnsi" w:cstheme="minorBidi"/>
              <w:noProof/>
              <w:sz w:val="22"/>
              <w:szCs w:val="22"/>
            </w:rPr>
          </w:pPr>
          <w:hyperlink w:anchor="_Toc536167896" w:history="1">
            <w:r w:rsidR="005E2B4D" w:rsidRPr="004A39EA">
              <w:rPr>
                <w:rStyle w:val="Hyperlink"/>
                <w:noProof/>
              </w:rPr>
              <w:t>10.2.3</w:t>
            </w:r>
            <w:r w:rsidR="005E2B4D">
              <w:rPr>
                <w:rFonts w:asciiTheme="minorHAnsi" w:eastAsiaTheme="minorEastAsia" w:hAnsiTheme="minorHAnsi" w:cstheme="minorBidi"/>
                <w:noProof/>
                <w:sz w:val="22"/>
                <w:szCs w:val="22"/>
              </w:rPr>
              <w:tab/>
            </w:r>
            <w:r w:rsidR="005E2B4D" w:rsidRPr="004A39EA">
              <w:rPr>
                <w:rStyle w:val="Hyperlink"/>
                <w:noProof/>
              </w:rPr>
              <w:t>Function Signatures</w:t>
            </w:r>
            <w:r w:rsidR="005E2B4D">
              <w:rPr>
                <w:noProof/>
                <w:webHidden/>
              </w:rPr>
              <w:tab/>
            </w:r>
            <w:r w:rsidR="005E2B4D">
              <w:rPr>
                <w:noProof/>
                <w:webHidden/>
              </w:rPr>
              <w:fldChar w:fldCharType="begin"/>
            </w:r>
            <w:r w:rsidR="005E2B4D">
              <w:rPr>
                <w:noProof/>
                <w:webHidden/>
              </w:rPr>
              <w:instrText xml:space="preserve"> PAGEREF _Toc536167896 \h </w:instrText>
            </w:r>
            <w:r w:rsidR="005E2B4D">
              <w:rPr>
                <w:noProof/>
                <w:webHidden/>
              </w:rPr>
            </w:r>
            <w:r w:rsidR="005E2B4D">
              <w:rPr>
                <w:noProof/>
                <w:webHidden/>
              </w:rPr>
              <w:fldChar w:fldCharType="separate"/>
            </w:r>
            <w:r w:rsidR="00313E33">
              <w:rPr>
                <w:noProof/>
                <w:webHidden/>
              </w:rPr>
              <w:t>200</w:t>
            </w:r>
            <w:r w:rsidR="005E2B4D">
              <w:rPr>
                <w:noProof/>
                <w:webHidden/>
              </w:rPr>
              <w:fldChar w:fldCharType="end"/>
            </w:r>
          </w:hyperlink>
        </w:p>
        <w:p w14:paraId="32E28CC0" w14:textId="6B56A935" w:rsidR="005E2B4D" w:rsidRDefault="00BD1290">
          <w:pPr>
            <w:pStyle w:val="TOC3"/>
            <w:rPr>
              <w:rFonts w:asciiTheme="minorHAnsi" w:eastAsiaTheme="minorEastAsia" w:hAnsiTheme="minorHAnsi" w:cstheme="minorBidi"/>
              <w:noProof/>
              <w:sz w:val="22"/>
              <w:szCs w:val="22"/>
            </w:rPr>
          </w:pPr>
          <w:hyperlink w:anchor="_Toc536167897" w:history="1">
            <w:r w:rsidR="005E2B4D" w:rsidRPr="004A39EA">
              <w:rPr>
                <w:rStyle w:val="Hyperlink"/>
                <w:noProof/>
              </w:rPr>
              <w:t>10.2.4</w:t>
            </w:r>
            <w:r w:rsidR="005E2B4D">
              <w:rPr>
                <w:rFonts w:asciiTheme="minorHAnsi" w:eastAsiaTheme="minorEastAsia" w:hAnsiTheme="minorHAnsi" w:cstheme="minorBidi"/>
                <w:noProof/>
                <w:sz w:val="22"/>
                <w:szCs w:val="22"/>
              </w:rPr>
              <w:tab/>
            </w:r>
            <w:r w:rsidR="005E2B4D" w:rsidRPr="004A39EA">
              <w:rPr>
                <w:rStyle w:val="Hyperlink"/>
                <w:noProof/>
              </w:rPr>
              <w:t>Code Segment Examples</w:t>
            </w:r>
            <w:r w:rsidR="005E2B4D">
              <w:rPr>
                <w:noProof/>
                <w:webHidden/>
              </w:rPr>
              <w:tab/>
            </w:r>
            <w:r w:rsidR="005E2B4D">
              <w:rPr>
                <w:noProof/>
                <w:webHidden/>
              </w:rPr>
              <w:fldChar w:fldCharType="begin"/>
            </w:r>
            <w:r w:rsidR="005E2B4D">
              <w:rPr>
                <w:noProof/>
                <w:webHidden/>
              </w:rPr>
              <w:instrText xml:space="preserve"> PAGEREF _Toc536167897 \h </w:instrText>
            </w:r>
            <w:r w:rsidR="005E2B4D">
              <w:rPr>
                <w:noProof/>
                <w:webHidden/>
              </w:rPr>
            </w:r>
            <w:r w:rsidR="005E2B4D">
              <w:rPr>
                <w:noProof/>
                <w:webHidden/>
              </w:rPr>
              <w:fldChar w:fldCharType="separate"/>
            </w:r>
            <w:r w:rsidR="00313E33">
              <w:rPr>
                <w:noProof/>
                <w:webHidden/>
              </w:rPr>
              <w:t>211</w:t>
            </w:r>
            <w:r w:rsidR="005E2B4D">
              <w:rPr>
                <w:noProof/>
                <w:webHidden/>
              </w:rPr>
              <w:fldChar w:fldCharType="end"/>
            </w:r>
          </w:hyperlink>
        </w:p>
        <w:p w14:paraId="383E7D63" w14:textId="653E8476" w:rsidR="005E2B4D" w:rsidRDefault="00BD1290">
          <w:pPr>
            <w:pStyle w:val="TOC2"/>
            <w:rPr>
              <w:rFonts w:asciiTheme="minorHAnsi" w:eastAsiaTheme="minorEastAsia" w:hAnsiTheme="minorHAnsi" w:cstheme="minorBidi"/>
              <w:noProof/>
              <w:sz w:val="22"/>
              <w:szCs w:val="22"/>
            </w:rPr>
          </w:pPr>
          <w:hyperlink w:anchor="_Toc536167898" w:history="1">
            <w:r w:rsidR="005E2B4D" w:rsidRPr="004A39EA">
              <w:rPr>
                <w:rStyle w:val="Hyperlink"/>
                <w:noProof/>
              </w:rPr>
              <w:t>10.3</w:t>
            </w:r>
            <w:r w:rsidR="005E2B4D">
              <w:rPr>
                <w:rFonts w:asciiTheme="minorHAnsi" w:eastAsiaTheme="minorEastAsia" w:hAnsiTheme="minorHAnsi" w:cstheme="minorBidi"/>
                <w:noProof/>
                <w:sz w:val="22"/>
                <w:szCs w:val="22"/>
              </w:rPr>
              <w:tab/>
            </w:r>
            <w:r w:rsidR="005E2B4D" w:rsidRPr="004A39EA">
              <w:rPr>
                <w:rStyle w:val="Hyperlink"/>
                <w:noProof/>
              </w:rPr>
              <w:t>AMI Parameter Definition File Structure</w:t>
            </w:r>
            <w:r w:rsidR="005E2B4D">
              <w:rPr>
                <w:noProof/>
                <w:webHidden/>
              </w:rPr>
              <w:tab/>
            </w:r>
            <w:r w:rsidR="005E2B4D">
              <w:rPr>
                <w:noProof/>
                <w:webHidden/>
              </w:rPr>
              <w:fldChar w:fldCharType="begin"/>
            </w:r>
            <w:r w:rsidR="005E2B4D">
              <w:rPr>
                <w:noProof/>
                <w:webHidden/>
              </w:rPr>
              <w:instrText xml:space="preserve"> PAGEREF _Toc536167898 \h </w:instrText>
            </w:r>
            <w:r w:rsidR="005E2B4D">
              <w:rPr>
                <w:noProof/>
                <w:webHidden/>
              </w:rPr>
            </w:r>
            <w:r w:rsidR="005E2B4D">
              <w:rPr>
                <w:noProof/>
                <w:webHidden/>
              </w:rPr>
              <w:fldChar w:fldCharType="separate"/>
            </w:r>
            <w:r w:rsidR="00313E33">
              <w:rPr>
                <w:noProof/>
                <w:webHidden/>
              </w:rPr>
              <w:t>212</w:t>
            </w:r>
            <w:r w:rsidR="005E2B4D">
              <w:rPr>
                <w:noProof/>
                <w:webHidden/>
              </w:rPr>
              <w:fldChar w:fldCharType="end"/>
            </w:r>
          </w:hyperlink>
        </w:p>
        <w:p w14:paraId="505D1E6C" w14:textId="2018707F" w:rsidR="005E2B4D" w:rsidRDefault="00BD1290">
          <w:pPr>
            <w:pStyle w:val="TOC3"/>
            <w:rPr>
              <w:rFonts w:asciiTheme="minorHAnsi" w:eastAsiaTheme="minorEastAsia" w:hAnsiTheme="minorHAnsi" w:cstheme="minorBidi"/>
              <w:noProof/>
              <w:sz w:val="22"/>
              <w:szCs w:val="22"/>
            </w:rPr>
          </w:pPr>
          <w:hyperlink w:anchor="_Toc536167899" w:history="1">
            <w:r w:rsidR="005E2B4D" w:rsidRPr="004A39EA">
              <w:rPr>
                <w:rStyle w:val="Hyperlink"/>
                <w:noProof/>
                <w:lang w:eastAsia="en-US"/>
              </w:rPr>
              <w:t>10.3.1</w:t>
            </w:r>
            <w:r w:rsidR="005E2B4D">
              <w:rPr>
                <w:rFonts w:asciiTheme="minorHAnsi" w:eastAsiaTheme="minorEastAsia" w:hAnsiTheme="minorHAnsi" w:cstheme="minorBidi"/>
                <w:noProof/>
                <w:sz w:val="22"/>
                <w:szCs w:val="22"/>
              </w:rPr>
              <w:tab/>
            </w:r>
            <w:r w:rsidR="005E2B4D" w:rsidRPr="004A39EA">
              <w:rPr>
                <w:rStyle w:val="Hyperlink"/>
                <w:noProof/>
                <w:lang w:eastAsia="en-US"/>
              </w:rPr>
              <w:t>Introduction</w:t>
            </w:r>
            <w:r w:rsidR="005E2B4D">
              <w:rPr>
                <w:noProof/>
                <w:webHidden/>
              </w:rPr>
              <w:tab/>
            </w:r>
            <w:r w:rsidR="005E2B4D">
              <w:rPr>
                <w:noProof/>
                <w:webHidden/>
              </w:rPr>
              <w:fldChar w:fldCharType="begin"/>
            </w:r>
            <w:r w:rsidR="005E2B4D">
              <w:rPr>
                <w:noProof/>
                <w:webHidden/>
              </w:rPr>
              <w:instrText xml:space="preserve"> PAGEREF _Toc536167899 \h </w:instrText>
            </w:r>
            <w:r w:rsidR="005E2B4D">
              <w:rPr>
                <w:noProof/>
                <w:webHidden/>
              </w:rPr>
            </w:r>
            <w:r w:rsidR="005E2B4D">
              <w:rPr>
                <w:noProof/>
                <w:webHidden/>
              </w:rPr>
              <w:fldChar w:fldCharType="separate"/>
            </w:r>
            <w:r w:rsidR="00313E33">
              <w:rPr>
                <w:noProof/>
                <w:webHidden/>
              </w:rPr>
              <w:t>212</w:t>
            </w:r>
            <w:r w:rsidR="005E2B4D">
              <w:rPr>
                <w:noProof/>
                <w:webHidden/>
              </w:rPr>
              <w:fldChar w:fldCharType="end"/>
            </w:r>
          </w:hyperlink>
        </w:p>
        <w:p w14:paraId="1F64FED0" w14:textId="7AB76769" w:rsidR="005E2B4D" w:rsidRDefault="00BD1290">
          <w:pPr>
            <w:pStyle w:val="TOC3"/>
            <w:rPr>
              <w:rFonts w:asciiTheme="minorHAnsi" w:eastAsiaTheme="minorEastAsia" w:hAnsiTheme="minorHAnsi" w:cstheme="minorBidi"/>
              <w:noProof/>
              <w:sz w:val="22"/>
              <w:szCs w:val="22"/>
            </w:rPr>
          </w:pPr>
          <w:hyperlink w:anchor="_Toc536167900" w:history="1">
            <w:r w:rsidR="005E2B4D" w:rsidRPr="004A39EA">
              <w:rPr>
                <w:rStyle w:val="Hyperlink"/>
                <w:noProof/>
              </w:rPr>
              <w:t>10.3.2</w:t>
            </w:r>
            <w:r w:rsidR="005E2B4D">
              <w:rPr>
                <w:rFonts w:asciiTheme="minorHAnsi" w:eastAsiaTheme="minorEastAsia" w:hAnsiTheme="minorHAnsi" w:cstheme="minorBidi"/>
                <w:noProof/>
                <w:sz w:val="22"/>
                <w:szCs w:val="22"/>
              </w:rPr>
              <w:tab/>
            </w:r>
            <w:r w:rsidR="005E2B4D" w:rsidRPr="004A39EA">
              <w:rPr>
                <w:rStyle w:val="Hyperlink"/>
                <w:noProof/>
              </w:rPr>
              <w:t>AMI Parameter Definition File Organization</w:t>
            </w:r>
            <w:r w:rsidR="005E2B4D">
              <w:rPr>
                <w:noProof/>
                <w:webHidden/>
              </w:rPr>
              <w:tab/>
            </w:r>
            <w:r w:rsidR="005E2B4D">
              <w:rPr>
                <w:noProof/>
                <w:webHidden/>
              </w:rPr>
              <w:fldChar w:fldCharType="begin"/>
            </w:r>
            <w:r w:rsidR="005E2B4D">
              <w:rPr>
                <w:noProof/>
                <w:webHidden/>
              </w:rPr>
              <w:instrText xml:space="preserve"> PAGEREF _Toc536167900 \h </w:instrText>
            </w:r>
            <w:r w:rsidR="005E2B4D">
              <w:rPr>
                <w:noProof/>
                <w:webHidden/>
              </w:rPr>
            </w:r>
            <w:r w:rsidR="005E2B4D">
              <w:rPr>
                <w:noProof/>
                <w:webHidden/>
              </w:rPr>
              <w:fldChar w:fldCharType="separate"/>
            </w:r>
            <w:r w:rsidR="00313E33">
              <w:rPr>
                <w:noProof/>
                <w:webHidden/>
              </w:rPr>
              <w:t>212</w:t>
            </w:r>
            <w:r w:rsidR="005E2B4D">
              <w:rPr>
                <w:noProof/>
                <w:webHidden/>
              </w:rPr>
              <w:fldChar w:fldCharType="end"/>
            </w:r>
          </w:hyperlink>
        </w:p>
        <w:p w14:paraId="0090226C" w14:textId="4F58774A" w:rsidR="005E2B4D" w:rsidRDefault="00BD1290">
          <w:pPr>
            <w:pStyle w:val="TOC3"/>
            <w:rPr>
              <w:rFonts w:asciiTheme="minorHAnsi" w:eastAsiaTheme="minorEastAsia" w:hAnsiTheme="minorHAnsi" w:cstheme="minorBidi"/>
              <w:noProof/>
              <w:sz w:val="22"/>
              <w:szCs w:val="22"/>
            </w:rPr>
          </w:pPr>
          <w:hyperlink w:anchor="_Toc536167901" w:history="1">
            <w:r w:rsidR="005E2B4D" w:rsidRPr="004A39EA">
              <w:rPr>
                <w:rStyle w:val="Hyperlink"/>
                <w:noProof/>
              </w:rPr>
              <w:t>10.3.3</w:t>
            </w:r>
            <w:r w:rsidR="005E2B4D">
              <w:rPr>
                <w:rFonts w:asciiTheme="minorHAnsi" w:eastAsiaTheme="minorEastAsia" w:hAnsiTheme="minorHAnsi" w:cstheme="minorBidi"/>
                <w:noProof/>
                <w:sz w:val="22"/>
                <w:szCs w:val="22"/>
              </w:rPr>
              <w:tab/>
            </w:r>
            <w:r w:rsidR="005E2B4D" w:rsidRPr="004A39EA">
              <w:rPr>
                <w:rStyle w:val="Hyperlink"/>
                <w:noProof/>
              </w:rPr>
              <w:t>Parameter Rules Summary</w:t>
            </w:r>
            <w:r w:rsidR="005E2B4D">
              <w:rPr>
                <w:noProof/>
                <w:webHidden/>
              </w:rPr>
              <w:tab/>
            </w:r>
            <w:r w:rsidR="005E2B4D">
              <w:rPr>
                <w:noProof/>
                <w:webHidden/>
              </w:rPr>
              <w:fldChar w:fldCharType="begin"/>
            </w:r>
            <w:r w:rsidR="005E2B4D">
              <w:rPr>
                <w:noProof/>
                <w:webHidden/>
              </w:rPr>
              <w:instrText xml:space="preserve"> PAGEREF _Toc536167901 \h </w:instrText>
            </w:r>
            <w:r w:rsidR="005E2B4D">
              <w:rPr>
                <w:noProof/>
                <w:webHidden/>
              </w:rPr>
            </w:r>
            <w:r w:rsidR="005E2B4D">
              <w:rPr>
                <w:noProof/>
                <w:webHidden/>
              </w:rPr>
              <w:fldChar w:fldCharType="separate"/>
            </w:r>
            <w:r w:rsidR="00313E33">
              <w:rPr>
                <w:noProof/>
                <w:webHidden/>
              </w:rPr>
              <w:t>213</w:t>
            </w:r>
            <w:r w:rsidR="005E2B4D">
              <w:rPr>
                <w:noProof/>
                <w:webHidden/>
              </w:rPr>
              <w:fldChar w:fldCharType="end"/>
            </w:r>
          </w:hyperlink>
        </w:p>
        <w:p w14:paraId="348526D5" w14:textId="67383974" w:rsidR="005E2B4D" w:rsidRDefault="00BD1290">
          <w:pPr>
            <w:pStyle w:val="TOC3"/>
            <w:rPr>
              <w:rFonts w:asciiTheme="minorHAnsi" w:eastAsiaTheme="minorEastAsia" w:hAnsiTheme="minorHAnsi" w:cstheme="minorBidi"/>
              <w:noProof/>
              <w:sz w:val="22"/>
              <w:szCs w:val="22"/>
            </w:rPr>
          </w:pPr>
          <w:hyperlink w:anchor="_Toc536167902" w:history="1">
            <w:r w:rsidR="005E2B4D" w:rsidRPr="004A39EA">
              <w:rPr>
                <w:rStyle w:val="Hyperlink"/>
                <w:noProof/>
              </w:rPr>
              <w:t>10.3.4</w:t>
            </w:r>
            <w:r w:rsidR="005E2B4D">
              <w:rPr>
                <w:rFonts w:asciiTheme="minorHAnsi" w:eastAsiaTheme="minorEastAsia" w:hAnsiTheme="minorHAnsi" w:cstheme="minorBidi"/>
                <w:noProof/>
                <w:sz w:val="22"/>
                <w:szCs w:val="22"/>
              </w:rPr>
              <w:tab/>
            </w:r>
            <w:r w:rsidR="005E2B4D" w:rsidRPr="004A39EA">
              <w:rPr>
                <w:rStyle w:val="Hyperlink"/>
                <w:noProof/>
              </w:rPr>
              <w:t>Reserved Word Rules</w:t>
            </w:r>
            <w:r w:rsidR="005E2B4D">
              <w:rPr>
                <w:noProof/>
                <w:webHidden/>
              </w:rPr>
              <w:tab/>
            </w:r>
            <w:r w:rsidR="005E2B4D">
              <w:rPr>
                <w:noProof/>
                <w:webHidden/>
              </w:rPr>
              <w:fldChar w:fldCharType="begin"/>
            </w:r>
            <w:r w:rsidR="005E2B4D">
              <w:rPr>
                <w:noProof/>
                <w:webHidden/>
              </w:rPr>
              <w:instrText xml:space="preserve"> PAGEREF _Toc536167902 \h </w:instrText>
            </w:r>
            <w:r w:rsidR="005E2B4D">
              <w:rPr>
                <w:noProof/>
                <w:webHidden/>
              </w:rPr>
            </w:r>
            <w:r w:rsidR="005E2B4D">
              <w:rPr>
                <w:noProof/>
                <w:webHidden/>
              </w:rPr>
              <w:fldChar w:fldCharType="separate"/>
            </w:r>
            <w:r w:rsidR="00313E33">
              <w:rPr>
                <w:noProof/>
                <w:webHidden/>
              </w:rPr>
              <w:t>214</w:t>
            </w:r>
            <w:r w:rsidR="005E2B4D">
              <w:rPr>
                <w:noProof/>
                <w:webHidden/>
              </w:rPr>
              <w:fldChar w:fldCharType="end"/>
            </w:r>
          </w:hyperlink>
        </w:p>
        <w:p w14:paraId="732F898D" w14:textId="082667F8" w:rsidR="005E2B4D" w:rsidRDefault="00BD1290">
          <w:pPr>
            <w:pStyle w:val="TOC3"/>
            <w:rPr>
              <w:rFonts w:asciiTheme="minorHAnsi" w:eastAsiaTheme="minorEastAsia" w:hAnsiTheme="minorHAnsi" w:cstheme="minorBidi"/>
              <w:noProof/>
              <w:sz w:val="22"/>
              <w:szCs w:val="22"/>
            </w:rPr>
          </w:pPr>
          <w:hyperlink w:anchor="_Toc536167903" w:history="1">
            <w:r w:rsidR="005E2B4D" w:rsidRPr="004A39EA">
              <w:rPr>
                <w:rStyle w:val="Hyperlink"/>
                <w:noProof/>
              </w:rPr>
              <w:t>10.3.5</w:t>
            </w:r>
            <w:r w:rsidR="005E2B4D">
              <w:rPr>
                <w:rFonts w:asciiTheme="minorHAnsi" w:eastAsiaTheme="minorEastAsia" w:hAnsiTheme="minorHAnsi" w:cstheme="minorBidi"/>
                <w:noProof/>
                <w:sz w:val="22"/>
                <w:szCs w:val="22"/>
              </w:rPr>
              <w:tab/>
            </w:r>
            <w:r w:rsidR="005E2B4D" w:rsidRPr="004A39EA">
              <w:rPr>
                <w:rStyle w:val="Hyperlink"/>
                <w:noProof/>
              </w:rPr>
              <w:t>Combination and Corner Rules</w:t>
            </w:r>
            <w:r w:rsidR="005E2B4D">
              <w:rPr>
                <w:noProof/>
                <w:webHidden/>
              </w:rPr>
              <w:tab/>
            </w:r>
            <w:r w:rsidR="005E2B4D">
              <w:rPr>
                <w:noProof/>
                <w:webHidden/>
              </w:rPr>
              <w:fldChar w:fldCharType="begin"/>
            </w:r>
            <w:r w:rsidR="005E2B4D">
              <w:rPr>
                <w:noProof/>
                <w:webHidden/>
              </w:rPr>
              <w:instrText xml:space="preserve"> PAGEREF _Toc536167903 \h </w:instrText>
            </w:r>
            <w:r w:rsidR="005E2B4D">
              <w:rPr>
                <w:noProof/>
                <w:webHidden/>
              </w:rPr>
            </w:r>
            <w:r w:rsidR="005E2B4D">
              <w:rPr>
                <w:noProof/>
                <w:webHidden/>
              </w:rPr>
              <w:fldChar w:fldCharType="separate"/>
            </w:r>
            <w:r w:rsidR="00313E33">
              <w:rPr>
                <w:noProof/>
                <w:webHidden/>
              </w:rPr>
              <w:t>221</w:t>
            </w:r>
            <w:r w:rsidR="005E2B4D">
              <w:rPr>
                <w:noProof/>
                <w:webHidden/>
              </w:rPr>
              <w:fldChar w:fldCharType="end"/>
            </w:r>
          </w:hyperlink>
        </w:p>
        <w:p w14:paraId="01BCD934" w14:textId="7C1D5C42" w:rsidR="005E2B4D" w:rsidRDefault="00BD1290">
          <w:pPr>
            <w:pStyle w:val="TOC3"/>
            <w:rPr>
              <w:rFonts w:asciiTheme="minorHAnsi" w:eastAsiaTheme="minorEastAsia" w:hAnsiTheme="minorHAnsi" w:cstheme="minorBidi"/>
              <w:noProof/>
              <w:sz w:val="22"/>
              <w:szCs w:val="22"/>
            </w:rPr>
          </w:pPr>
          <w:hyperlink w:anchor="_Toc536167904" w:history="1">
            <w:r w:rsidR="005E2B4D" w:rsidRPr="004A39EA">
              <w:rPr>
                <w:rStyle w:val="Hyperlink"/>
                <w:noProof/>
              </w:rPr>
              <w:t>10.3.6</w:t>
            </w:r>
            <w:r w:rsidR="005E2B4D">
              <w:rPr>
                <w:rFonts w:asciiTheme="minorHAnsi" w:eastAsiaTheme="minorEastAsia" w:hAnsiTheme="minorHAnsi" w:cstheme="minorBidi"/>
                <w:noProof/>
                <w:sz w:val="22"/>
                <w:szCs w:val="22"/>
              </w:rPr>
              <w:tab/>
            </w:r>
            <w:r w:rsidR="005E2B4D" w:rsidRPr="004A39EA">
              <w:rPr>
                <w:rStyle w:val="Hyperlink"/>
                <w:noProof/>
              </w:rPr>
              <w:t>Processing and Passing Parameter String Rules</w:t>
            </w:r>
            <w:r w:rsidR="005E2B4D">
              <w:rPr>
                <w:noProof/>
                <w:webHidden/>
              </w:rPr>
              <w:tab/>
            </w:r>
            <w:r w:rsidR="005E2B4D">
              <w:rPr>
                <w:noProof/>
                <w:webHidden/>
              </w:rPr>
              <w:fldChar w:fldCharType="begin"/>
            </w:r>
            <w:r w:rsidR="005E2B4D">
              <w:rPr>
                <w:noProof/>
                <w:webHidden/>
              </w:rPr>
              <w:instrText xml:space="preserve"> PAGEREF _Toc536167904 \h </w:instrText>
            </w:r>
            <w:r w:rsidR="005E2B4D">
              <w:rPr>
                <w:noProof/>
                <w:webHidden/>
              </w:rPr>
            </w:r>
            <w:r w:rsidR="005E2B4D">
              <w:rPr>
                <w:noProof/>
                <w:webHidden/>
              </w:rPr>
              <w:fldChar w:fldCharType="separate"/>
            </w:r>
            <w:r w:rsidR="00313E33">
              <w:rPr>
                <w:noProof/>
                <w:webHidden/>
              </w:rPr>
              <w:t>222</w:t>
            </w:r>
            <w:r w:rsidR="005E2B4D">
              <w:rPr>
                <w:noProof/>
                <w:webHidden/>
              </w:rPr>
              <w:fldChar w:fldCharType="end"/>
            </w:r>
          </w:hyperlink>
        </w:p>
        <w:p w14:paraId="44E55C35" w14:textId="1DCDF419" w:rsidR="005E2B4D" w:rsidRDefault="00BD1290">
          <w:pPr>
            <w:pStyle w:val="TOC3"/>
            <w:rPr>
              <w:rFonts w:asciiTheme="minorHAnsi" w:eastAsiaTheme="minorEastAsia" w:hAnsiTheme="minorHAnsi" w:cstheme="minorBidi"/>
              <w:noProof/>
              <w:sz w:val="22"/>
              <w:szCs w:val="22"/>
            </w:rPr>
          </w:pPr>
          <w:hyperlink w:anchor="_Toc536167905" w:history="1">
            <w:r w:rsidR="005E2B4D" w:rsidRPr="004A39EA">
              <w:rPr>
                <w:rStyle w:val="Hyperlink"/>
                <w:noProof/>
              </w:rPr>
              <w:t>10.3.7</w:t>
            </w:r>
            <w:r w:rsidR="005E2B4D">
              <w:rPr>
                <w:rFonts w:asciiTheme="minorHAnsi" w:eastAsiaTheme="minorEastAsia" w:hAnsiTheme="minorHAnsi" w:cstheme="minorBidi"/>
                <w:noProof/>
                <w:sz w:val="22"/>
                <w:szCs w:val="22"/>
              </w:rPr>
              <w:tab/>
            </w:r>
            <w:r w:rsidR="005E2B4D" w:rsidRPr="004A39EA">
              <w:rPr>
                <w:rStyle w:val="Hyperlink"/>
                <w:noProof/>
              </w:rPr>
              <w:t>Summary Table for Type and Format</w:t>
            </w:r>
            <w:r w:rsidR="005E2B4D">
              <w:rPr>
                <w:noProof/>
                <w:webHidden/>
              </w:rPr>
              <w:tab/>
            </w:r>
            <w:r w:rsidR="005E2B4D">
              <w:rPr>
                <w:noProof/>
                <w:webHidden/>
              </w:rPr>
              <w:fldChar w:fldCharType="begin"/>
            </w:r>
            <w:r w:rsidR="005E2B4D">
              <w:rPr>
                <w:noProof/>
                <w:webHidden/>
              </w:rPr>
              <w:instrText xml:space="preserve"> PAGEREF _Toc536167905 \h </w:instrText>
            </w:r>
            <w:r w:rsidR="005E2B4D">
              <w:rPr>
                <w:noProof/>
                <w:webHidden/>
              </w:rPr>
            </w:r>
            <w:r w:rsidR="005E2B4D">
              <w:rPr>
                <w:noProof/>
                <w:webHidden/>
              </w:rPr>
              <w:fldChar w:fldCharType="separate"/>
            </w:r>
            <w:r w:rsidR="00313E33">
              <w:rPr>
                <w:noProof/>
                <w:webHidden/>
              </w:rPr>
              <w:t>223</w:t>
            </w:r>
            <w:r w:rsidR="005E2B4D">
              <w:rPr>
                <w:noProof/>
                <w:webHidden/>
              </w:rPr>
              <w:fldChar w:fldCharType="end"/>
            </w:r>
          </w:hyperlink>
        </w:p>
        <w:p w14:paraId="2E0F3F90" w14:textId="6064A32E" w:rsidR="005E2B4D" w:rsidRDefault="00BD1290">
          <w:pPr>
            <w:pStyle w:val="TOC2"/>
            <w:rPr>
              <w:rFonts w:asciiTheme="minorHAnsi" w:eastAsiaTheme="minorEastAsia" w:hAnsiTheme="minorHAnsi" w:cstheme="minorBidi"/>
              <w:noProof/>
              <w:sz w:val="22"/>
              <w:szCs w:val="22"/>
            </w:rPr>
          </w:pPr>
          <w:hyperlink w:anchor="_Toc536167906" w:history="1">
            <w:r w:rsidR="005E2B4D" w:rsidRPr="004A39EA">
              <w:rPr>
                <w:rStyle w:val="Hyperlink"/>
                <w:noProof/>
              </w:rPr>
              <w:t>10.4</w:t>
            </w:r>
            <w:r w:rsidR="005E2B4D">
              <w:rPr>
                <w:rFonts w:asciiTheme="minorHAnsi" w:eastAsiaTheme="minorEastAsia" w:hAnsiTheme="minorHAnsi" w:cstheme="minorBidi"/>
                <w:noProof/>
                <w:sz w:val="22"/>
                <w:szCs w:val="22"/>
              </w:rPr>
              <w:tab/>
            </w:r>
            <w:r w:rsidR="005E2B4D" w:rsidRPr="004A39EA">
              <w:rPr>
                <w:rStyle w:val="Hyperlink"/>
                <w:noProof/>
              </w:rPr>
              <w:t>General Reserved Parameters</w:t>
            </w:r>
            <w:r w:rsidR="005E2B4D">
              <w:rPr>
                <w:noProof/>
                <w:webHidden/>
              </w:rPr>
              <w:tab/>
            </w:r>
            <w:r w:rsidR="005E2B4D">
              <w:rPr>
                <w:noProof/>
                <w:webHidden/>
              </w:rPr>
              <w:fldChar w:fldCharType="begin"/>
            </w:r>
            <w:r w:rsidR="005E2B4D">
              <w:rPr>
                <w:noProof/>
                <w:webHidden/>
              </w:rPr>
              <w:instrText xml:space="preserve"> PAGEREF _Toc536167906 \h </w:instrText>
            </w:r>
            <w:r w:rsidR="005E2B4D">
              <w:rPr>
                <w:noProof/>
                <w:webHidden/>
              </w:rPr>
            </w:r>
            <w:r w:rsidR="005E2B4D">
              <w:rPr>
                <w:noProof/>
                <w:webHidden/>
              </w:rPr>
              <w:fldChar w:fldCharType="separate"/>
            </w:r>
            <w:r w:rsidR="00313E33">
              <w:rPr>
                <w:noProof/>
                <w:webHidden/>
              </w:rPr>
              <w:t>224</w:t>
            </w:r>
            <w:r w:rsidR="005E2B4D">
              <w:rPr>
                <w:noProof/>
                <w:webHidden/>
              </w:rPr>
              <w:fldChar w:fldCharType="end"/>
            </w:r>
          </w:hyperlink>
        </w:p>
        <w:p w14:paraId="1A064DC8" w14:textId="7B5AF723" w:rsidR="005E2B4D" w:rsidRDefault="00BD1290">
          <w:pPr>
            <w:pStyle w:val="TOC3"/>
            <w:rPr>
              <w:rFonts w:asciiTheme="minorHAnsi" w:eastAsiaTheme="minorEastAsia" w:hAnsiTheme="minorHAnsi" w:cstheme="minorBidi"/>
              <w:noProof/>
              <w:sz w:val="22"/>
              <w:szCs w:val="22"/>
            </w:rPr>
          </w:pPr>
          <w:hyperlink w:anchor="_Toc536167907" w:history="1">
            <w:r w:rsidR="005E2B4D" w:rsidRPr="004A39EA">
              <w:rPr>
                <w:rStyle w:val="Hyperlink"/>
                <w:noProof/>
              </w:rPr>
              <w:t>10.4.1</w:t>
            </w:r>
            <w:r w:rsidR="005E2B4D">
              <w:rPr>
                <w:rFonts w:asciiTheme="minorHAnsi" w:eastAsiaTheme="minorEastAsia" w:hAnsiTheme="minorHAnsi" w:cstheme="minorBidi"/>
                <w:noProof/>
                <w:sz w:val="22"/>
                <w:szCs w:val="22"/>
              </w:rPr>
              <w:tab/>
            </w:r>
            <w:r w:rsidR="005E2B4D" w:rsidRPr="004A39EA">
              <w:rPr>
                <w:rStyle w:val="Hyperlink"/>
                <w:noProof/>
              </w:rPr>
              <w:t>Summary Tables for Usage, Type and Format</w:t>
            </w:r>
            <w:r w:rsidR="005E2B4D">
              <w:rPr>
                <w:noProof/>
                <w:webHidden/>
              </w:rPr>
              <w:tab/>
            </w:r>
            <w:r w:rsidR="005E2B4D">
              <w:rPr>
                <w:noProof/>
                <w:webHidden/>
              </w:rPr>
              <w:fldChar w:fldCharType="begin"/>
            </w:r>
            <w:r w:rsidR="005E2B4D">
              <w:rPr>
                <w:noProof/>
                <w:webHidden/>
              </w:rPr>
              <w:instrText xml:space="preserve"> PAGEREF _Toc536167907 \h </w:instrText>
            </w:r>
            <w:r w:rsidR="005E2B4D">
              <w:rPr>
                <w:noProof/>
                <w:webHidden/>
              </w:rPr>
            </w:r>
            <w:r w:rsidR="005E2B4D">
              <w:rPr>
                <w:noProof/>
                <w:webHidden/>
              </w:rPr>
              <w:fldChar w:fldCharType="separate"/>
            </w:r>
            <w:r w:rsidR="00313E33">
              <w:rPr>
                <w:noProof/>
                <w:webHidden/>
              </w:rPr>
              <w:t>229</w:t>
            </w:r>
            <w:r w:rsidR="005E2B4D">
              <w:rPr>
                <w:noProof/>
                <w:webHidden/>
              </w:rPr>
              <w:fldChar w:fldCharType="end"/>
            </w:r>
          </w:hyperlink>
        </w:p>
        <w:p w14:paraId="7EE2BCA8" w14:textId="6E2DE7C2" w:rsidR="005E2B4D" w:rsidRDefault="00BD1290">
          <w:pPr>
            <w:pStyle w:val="TOC2"/>
            <w:rPr>
              <w:rFonts w:asciiTheme="minorHAnsi" w:eastAsiaTheme="minorEastAsia" w:hAnsiTheme="minorHAnsi" w:cstheme="minorBidi"/>
              <w:noProof/>
              <w:sz w:val="22"/>
              <w:szCs w:val="22"/>
            </w:rPr>
          </w:pPr>
          <w:hyperlink w:anchor="_Toc536167908" w:history="1">
            <w:r w:rsidR="005E2B4D" w:rsidRPr="004A39EA">
              <w:rPr>
                <w:rStyle w:val="Hyperlink"/>
                <w:noProof/>
              </w:rPr>
              <w:t>10.5</w:t>
            </w:r>
            <w:r w:rsidR="005E2B4D">
              <w:rPr>
                <w:rFonts w:asciiTheme="minorHAnsi" w:eastAsiaTheme="minorEastAsia" w:hAnsiTheme="minorHAnsi" w:cstheme="minorBidi"/>
                <w:noProof/>
                <w:sz w:val="22"/>
                <w:szCs w:val="22"/>
              </w:rPr>
              <w:tab/>
            </w:r>
            <w:r w:rsidR="005E2B4D" w:rsidRPr="004A39EA">
              <w:rPr>
                <w:rStyle w:val="Hyperlink"/>
                <w:noProof/>
              </w:rPr>
              <w:t>Reserved Parameters for Data Management</w:t>
            </w:r>
            <w:r w:rsidR="005E2B4D">
              <w:rPr>
                <w:noProof/>
                <w:webHidden/>
              </w:rPr>
              <w:tab/>
            </w:r>
            <w:r w:rsidR="005E2B4D">
              <w:rPr>
                <w:noProof/>
                <w:webHidden/>
              </w:rPr>
              <w:fldChar w:fldCharType="begin"/>
            </w:r>
            <w:r w:rsidR="005E2B4D">
              <w:rPr>
                <w:noProof/>
                <w:webHidden/>
              </w:rPr>
              <w:instrText xml:space="preserve"> PAGEREF _Toc536167908 \h </w:instrText>
            </w:r>
            <w:r w:rsidR="005E2B4D">
              <w:rPr>
                <w:noProof/>
                <w:webHidden/>
              </w:rPr>
            </w:r>
            <w:r w:rsidR="005E2B4D">
              <w:rPr>
                <w:noProof/>
                <w:webHidden/>
              </w:rPr>
              <w:fldChar w:fldCharType="separate"/>
            </w:r>
            <w:r w:rsidR="00313E33">
              <w:rPr>
                <w:noProof/>
                <w:webHidden/>
              </w:rPr>
              <w:t>232</w:t>
            </w:r>
            <w:r w:rsidR="005E2B4D">
              <w:rPr>
                <w:noProof/>
                <w:webHidden/>
              </w:rPr>
              <w:fldChar w:fldCharType="end"/>
            </w:r>
          </w:hyperlink>
        </w:p>
        <w:p w14:paraId="5B6C726A" w14:textId="75521DBC" w:rsidR="005E2B4D" w:rsidRDefault="00BD1290">
          <w:pPr>
            <w:pStyle w:val="TOC3"/>
            <w:rPr>
              <w:rFonts w:asciiTheme="minorHAnsi" w:eastAsiaTheme="minorEastAsia" w:hAnsiTheme="minorHAnsi" w:cstheme="minorBidi"/>
              <w:noProof/>
              <w:sz w:val="22"/>
              <w:szCs w:val="22"/>
            </w:rPr>
          </w:pPr>
          <w:hyperlink w:anchor="_Toc536167909" w:history="1">
            <w:r w:rsidR="005E2B4D" w:rsidRPr="004A39EA">
              <w:rPr>
                <w:rStyle w:val="Hyperlink"/>
                <w:noProof/>
              </w:rPr>
              <w:t>10.5.1</w:t>
            </w:r>
            <w:r w:rsidR="005E2B4D">
              <w:rPr>
                <w:rFonts w:asciiTheme="minorHAnsi" w:eastAsiaTheme="minorEastAsia" w:hAnsiTheme="minorHAnsi" w:cstheme="minorBidi"/>
                <w:noProof/>
                <w:sz w:val="22"/>
                <w:szCs w:val="22"/>
              </w:rPr>
              <w:tab/>
            </w:r>
            <w:r w:rsidR="005E2B4D" w:rsidRPr="004A39EA">
              <w:rPr>
                <w:rStyle w:val="Hyperlink"/>
                <w:noProof/>
              </w:rPr>
              <w:t>Summary Tables for Usage, Type and Format</w:t>
            </w:r>
            <w:r w:rsidR="005E2B4D">
              <w:rPr>
                <w:noProof/>
                <w:webHidden/>
              </w:rPr>
              <w:tab/>
            </w:r>
            <w:r w:rsidR="005E2B4D">
              <w:rPr>
                <w:noProof/>
                <w:webHidden/>
              </w:rPr>
              <w:fldChar w:fldCharType="begin"/>
            </w:r>
            <w:r w:rsidR="005E2B4D">
              <w:rPr>
                <w:noProof/>
                <w:webHidden/>
              </w:rPr>
              <w:instrText xml:space="preserve"> PAGEREF _Toc536167909 \h </w:instrText>
            </w:r>
            <w:r w:rsidR="005E2B4D">
              <w:rPr>
                <w:noProof/>
                <w:webHidden/>
              </w:rPr>
            </w:r>
            <w:r w:rsidR="005E2B4D">
              <w:rPr>
                <w:noProof/>
                <w:webHidden/>
              </w:rPr>
              <w:fldChar w:fldCharType="separate"/>
            </w:r>
            <w:r w:rsidR="00313E33">
              <w:rPr>
                <w:noProof/>
                <w:webHidden/>
              </w:rPr>
              <w:t>234</w:t>
            </w:r>
            <w:r w:rsidR="005E2B4D">
              <w:rPr>
                <w:noProof/>
                <w:webHidden/>
              </w:rPr>
              <w:fldChar w:fldCharType="end"/>
            </w:r>
          </w:hyperlink>
        </w:p>
        <w:p w14:paraId="6A6E303C" w14:textId="71573118" w:rsidR="005E2B4D" w:rsidRDefault="00BD1290">
          <w:pPr>
            <w:pStyle w:val="TOC2"/>
            <w:rPr>
              <w:rFonts w:asciiTheme="minorHAnsi" w:eastAsiaTheme="minorEastAsia" w:hAnsiTheme="minorHAnsi" w:cstheme="minorBidi"/>
              <w:noProof/>
              <w:sz w:val="22"/>
              <w:szCs w:val="22"/>
            </w:rPr>
          </w:pPr>
          <w:hyperlink w:anchor="_Toc536167910" w:history="1">
            <w:r w:rsidR="005E2B4D" w:rsidRPr="004A39EA">
              <w:rPr>
                <w:rStyle w:val="Hyperlink"/>
                <w:noProof/>
              </w:rPr>
              <w:t>10.6</w:t>
            </w:r>
            <w:r w:rsidR="005E2B4D">
              <w:rPr>
                <w:rFonts w:asciiTheme="minorHAnsi" w:eastAsiaTheme="minorEastAsia" w:hAnsiTheme="minorHAnsi" w:cstheme="minorBidi"/>
                <w:noProof/>
                <w:sz w:val="22"/>
                <w:szCs w:val="22"/>
              </w:rPr>
              <w:tab/>
            </w:r>
            <w:r w:rsidR="005E2B4D" w:rsidRPr="004A39EA">
              <w:rPr>
                <w:rStyle w:val="Hyperlink"/>
                <w:noProof/>
              </w:rPr>
              <w:t>Jitter and Noise Reserved Parameters</w:t>
            </w:r>
            <w:r w:rsidR="005E2B4D">
              <w:rPr>
                <w:noProof/>
                <w:webHidden/>
              </w:rPr>
              <w:tab/>
            </w:r>
            <w:r w:rsidR="005E2B4D">
              <w:rPr>
                <w:noProof/>
                <w:webHidden/>
              </w:rPr>
              <w:fldChar w:fldCharType="begin"/>
            </w:r>
            <w:r w:rsidR="005E2B4D">
              <w:rPr>
                <w:noProof/>
                <w:webHidden/>
              </w:rPr>
              <w:instrText xml:space="preserve"> PAGEREF _Toc536167910 \h </w:instrText>
            </w:r>
            <w:r w:rsidR="005E2B4D">
              <w:rPr>
                <w:noProof/>
                <w:webHidden/>
              </w:rPr>
            </w:r>
            <w:r w:rsidR="005E2B4D">
              <w:rPr>
                <w:noProof/>
                <w:webHidden/>
              </w:rPr>
              <w:fldChar w:fldCharType="separate"/>
            </w:r>
            <w:r w:rsidR="00313E33">
              <w:rPr>
                <w:noProof/>
                <w:webHidden/>
              </w:rPr>
              <w:t>235</w:t>
            </w:r>
            <w:r w:rsidR="005E2B4D">
              <w:rPr>
                <w:noProof/>
                <w:webHidden/>
              </w:rPr>
              <w:fldChar w:fldCharType="end"/>
            </w:r>
          </w:hyperlink>
        </w:p>
        <w:p w14:paraId="203D64EF" w14:textId="51EE45F7" w:rsidR="005E2B4D" w:rsidRDefault="00BD1290">
          <w:pPr>
            <w:pStyle w:val="TOC3"/>
            <w:rPr>
              <w:rFonts w:asciiTheme="minorHAnsi" w:eastAsiaTheme="minorEastAsia" w:hAnsiTheme="minorHAnsi" w:cstheme="minorBidi"/>
              <w:noProof/>
              <w:sz w:val="22"/>
              <w:szCs w:val="22"/>
            </w:rPr>
          </w:pPr>
          <w:hyperlink w:anchor="_Toc536167911" w:history="1">
            <w:r w:rsidR="005E2B4D" w:rsidRPr="004A39EA">
              <w:rPr>
                <w:rStyle w:val="Hyperlink"/>
                <w:noProof/>
              </w:rPr>
              <w:t>10.6.1</w:t>
            </w:r>
            <w:r w:rsidR="005E2B4D">
              <w:rPr>
                <w:rFonts w:asciiTheme="minorHAnsi" w:eastAsiaTheme="minorEastAsia" w:hAnsiTheme="minorHAnsi" w:cstheme="minorBidi"/>
                <w:noProof/>
                <w:sz w:val="22"/>
                <w:szCs w:val="22"/>
              </w:rPr>
              <w:tab/>
            </w:r>
            <w:r w:rsidR="005E2B4D" w:rsidRPr="004A39EA">
              <w:rPr>
                <w:rStyle w:val="Hyperlink"/>
                <w:noProof/>
              </w:rPr>
              <w:t>Tx-only Reserved Parameters</w:t>
            </w:r>
            <w:r w:rsidR="005E2B4D">
              <w:rPr>
                <w:noProof/>
                <w:webHidden/>
              </w:rPr>
              <w:tab/>
            </w:r>
            <w:r w:rsidR="005E2B4D">
              <w:rPr>
                <w:noProof/>
                <w:webHidden/>
              </w:rPr>
              <w:fldChar w:fldCharType="begin"/>
            </w:r>
            <w:r w:rsidR="005E2B4D">
              <w:rPr>
                <w:noProof/>
                <w:webHidden/>
              </w:rPr>
              <w:instrText xml:space="preserve"> PAGEREF _Toc536167911 \h </w:instrText>
            </w:r>
            <w:r w:rsidR="005E2B4D">
              <w:rPr>
                <w:noProof/>
                <w:webHidden/>
              </w:rPr>
            </w:r>
            <w:r w:rsidR="005E2B4D">
              <w:rPr>
                <w:noProof/>
                <w:webHidden/>
              </w:rPr>
              <w:fldChar w:fldCharType="separate"/>
            </w:r>
            <w:r w:rsidR="00313E33">
              <w:rPr>
                <w:noProof/>
                <w:webHidden/>
              </w:rPr>
              <w:t>235</w:t>
            </w:r>
            <w:r w:rsidR="005E2B4D">
              <w:rPr>
                <w:noProof/>
                <w:webHidden/>
              </w:rPr>
              <w:fldChar w:fldCharType="end"/>
            </w:r>
          </w:hyperlink>
        </w:p>
        <w:p w14:paraId="6E55F751" w14:textId="1E91207E" w:rsidR="005E2B4D" w:rsidRDefault="00BD1290">
          <w:pPr>
            <w:pStyle w:val="TOC3"/>
            <w:rPr>
              <w:rFonts w:asciiTheme="minorHAnsi" w:eastAsiaTheme="minorEastAsia" w:hAnsiTheme="minorHAnsi" w:cstheme="minorBidi"/>
              <w:noProof/>
              <w:sz w:val="22"/>
              <w:szCs w:val="22"/>
            </w:rPr>
          </w:pPr>
          <w:hyperlink w:anchor="_Toc536167912" w:history="1">
            <w:r w:rsidR="005E2B4D" w:rsidRPr="004A39EA">
              <w:rPr>
                <w:rStyle w:val="Hyperlink"/>
                <w:noProof/>
              </w:rPr>
              <w:t>10.6.2</w:t>
            </w:r>
            <w:r w:rsidR="005E2B4D">
              <w:rPr>
                <w:rFonts w:asciiTheme="minorHAnsi" w:eastAsiaTheme="minorEastAsia" w:hAnsiTheme="minorHAnsi" w:cstheme="minorBidi"/>
                <w:noProof/>
                <w:sz w:val="22"/>
                <w:szCs w:val="22"/>
              </w:rPr>
              <w:tab/>
            </w:r>
            <w:r w:rsidR="005E2B4D" w:rsidRPr="004A39EA">
              <w:rPr>
                <w:rStyle w:val="Hyperlink"/>
                <w:noProof/>
              </w:rPr>
              <w:t>Rx-only Reserved Parameters</w:t>
            </w:r>
            <w:r w:rsidR="005E2B4D">
              <w:rPr>
                <w:noProof/>
                <w:webHidden/>
              </w:rPr>
              <w:tab/>
            </w:r>
            <w:r w:rsidR="005E2B4D">
              <w:rPr>
                <w:noProof/>
                <w:webHidden/>
              </w:rPr>
              <w:fldChar w:fldCharType="begin"/>
            </w:r>
            <w:r w:rsidR="005E2B4D">
              <w:rPr>
                <w:noProof/>
                <w:webHidden/>
              </w:rPr>
              <w:instrText xml:space="preserve"> PAGEREF _Toc536167912 \h </w:instrText>
            </w:r>
            <w:r w:rsidR="005E2B4D">
              <w:rPr>
                <w:noProof/>
                <w:webHidden/>
              </w:rPr>
            </w:r>
            <w:r w:rsidR="005E2B4D">
              <w:rPr>
                <w:noProof/>
                <w:webHidden/>
              </w:rPr>
              <w:fldChar w:fldCharType="separate"/>
            </w:r>
            <w:r w:rsidR="00313E33">
              <w:rPr>
                <w:noProof/>
                <w:webHidden/>
              </w:rPr>
              <w:t>240</w:t>
            </w:r>
            <w:r w:rsidR="005E2B4D">
              <w:rPr>
                <w:noProof/>
                <w:webHidden/>
              </w:rPr>
              <w:fldChar w:fldCharType="end"/>
            </w:r>
          </w:hyperlink>
        </w:p>
        <w:p w14:paraId="72FDDE1A" w14:textId="2D956383" w:rsidR="005E2B4D" w:rsidRDefault="00BD1290">
          <w:pPr>
            <w:pStyle w:val="TOC3"/>
            <w:rPr>
              <w:rFonts w:asciiTheme="minorHAnsi" w:eastAsiaTheme="minorEastAsia" w:hAnsiTheme="minorHAnsi" w:cstheme="minorBidi"/>
              <w:noProof/>
              <w:sz w:val="22"/>
              <w:szCs w:val="22"/>
            </w:rPr>
          </w:pPr>
          <w:hyperlink w:anchor="_Toc536167913" w:history="1">
            <w:r w:rsidR="005E2B4D" w:rsidRPr="004A39EA">
              <w:rPr>
                <w:rStyle w:val="Hyperlink"/>
                <w:noProof/>
              </w:rPr>
              <w:t>10.6.3</w:t>
            </w:r>
            <w:r w:rsidR="005E2B4D">
              <w:rPr>
                <w:rFonts w:asciiTheme="minorHAnsi" w:eastAsiaTheme="minorEastAsia" w:hAnsiTheme="minorHAnsi" w:cstheme="minorBidi"/>
                <w:noProof/>
                <w:sz w:val="22"/>
                <w:szCs w:val="22"/>
              </w:rPr>
              <w:tab/>
            </w:r>
            <w:r w:rsidR="005E2B4D" w:rsidRPr="004A39EA">
              <w:rPr>
                <w:rStyle w:val="Hyperlink"/>
                <w:noProof/>
              </w:rPr>
              <w:t>Summary Tables for Usage, Type and Format</w:t>
            </w:r>
            <w:r w:rsidR="005E2B4D">
              <w:rPr>
                <w:noProof/>
                <w:webHidden/>
              </w:rPr>
              <w:tab/>
            </w:r>
            <w:r w:rsidR="005E2B4D">
              <w:rPr>
                <w:noProof/>
                <w:webHidden/>
              </w:rPr>
              <w:fldChar w:fldCharType="begin"/>
            </w:r>
            <w:r w:rsidR="005E2B4D">
              <w:rPr>
                <w:noProof/>
                <w:webHidden/>
              </w:rPr>
              <w:instrText xml:space="preserve"> PAGEREF _Toc536167913 \h </w:instrText>
            </w:r>
            <w:r w:rsidR="005E2B4D">
              <w:rPr>
                <w:noProof/>
                <w:webHidden/>
              </w:rPr>
            </w:r>
            <w:r w:rsidR="005E2B4D">
              <w:rPr>
                <w:noProof/>
                <w:webHidden/>
              </w:rPr>
              <w:fldChar w:fldCharType="separate"/>
            </w:r>
            <w:r w:rsidR="00313E33">
              <w:rPr>
                <w:noProof/>
                <w:webHidden/>
              </w:rPr>
              <w:t>249</w:t>
            </w:r>
            <w:r w:rsidR="005E2B4D">
              <w:rPr>
                <w:noProof/>
                <w:webHidden/>
              </w:rPr>
              <w:fldChar w:fldCharType="end"/>
            </w:r>
          </w:hyperlink>
        </w:p>
        <w:p w14:paraId="103E7912" w14:textId="3A095213" w:rsidR="005E2B4D" w:rsidRDefault="00BD1290">
          <w:pPr>
            <w:pStyle w:val="TOC2"/>
            <w:rPr>
              <w:rFonts w:asciiTheme="minorHAnsi" w:eastAsiaTheme="minorEastAsia" w:hAnsiTheme="minorHAnsi" w:cstheme="minorBidi"/>
              <w:noProof/>
              <w:sz w:val="22"/>
              <w:szCs w:val="22"/>
            </w:rPr>
          </w:pPr>
          <w:hyperlink w:anchor="_Toc536167914" w:history="1">
            <w:r w:rsidR="005E2B4D" w:rsidRPr="004A39EA">
              <w:rPr>
                <w:rStyle w:val="Hyperlink"/>
                <w:noProof/>
              </w:rPr>
              <w:t>10.7</w:t>
            </w:r>
            <w:r w:rsidR="005E2B4D">
              <w:rPr>
                <w:rFonts w:asciiTheme="minorHAnsi" w:eastAsiaTheme="minorEastAsia" w:hAnsiTheme="minorHAnsi" w:cstheme="minorBidi"/>
                <w:noProof/>
                <w:sz w:val="22"/>
                <w:szCs w:val="22"/>
              </w:rPr>
              <w:tab/>
            </w:r>
            <w:r w:rsidR="005E2B4D" w:rsidRPr="004A39EA">
              <w:rPr>
                <w:rStyle w:val="Hyperlink"/>
                <w:noProof/>
              </w:rPr>
              <w:t>Modulation Reserved Parameters</w:t>
            </w:r>
            <w:r w:rsidR="005E2B4D">
              <w:rPr>
                <w:noProof/>
                <w:webHidden/>
              </w:rPr>
              <w:tab/>
            </w:r>
            <w:r w:rsidR="005E2B4D">
              <w:rPr>
                <w:noProof/>
                <w:webHidden/>
              </w:rPr>
              <w:fldChar w:fldCharType="begin"/>
            </w:r>
            <w:r w:rsidR="005E2B4D">
              <w:rPr>
                <w:noProof/>
                <w:webHidden/>
              </w:rPr>
              <w:instrText xml:space="preserve"> PAGEREF _Toc536167914 \h </w:instrText>
            </w:r>
            <w:r w:rsidR="005E2B4D">
              <w:rPr>
                <w:noProof/>
                <w:webHidden/>
              </w:rPr>
            </w:r>
            <w:r w:rsidR="005E2B4D">
              <w:rPr>
                <w:noProof/>
                <w:webHidden/>
              </w:rPr>
              <w:fldChar w:fldCharType="separate"/>
            </w:r>
            <w:r w:rsidR="00313E33">
              <w:rPr>
                <w:noProof/>
                <w:webHidden/>
              </w:rPr>
              <w:t>253</w:t>
            </w:r>
            <w:r w:rsidR="005E2B4D">
              <w:rPr>
                <w:noProof/>
                <w:webHidden/>
              </w:rPr>
              <w:fldChar w:fldCharType="end"/>
            </w:r>
          </w:hyperlink>
        </w:p>
        <w:p w14:paraId="47B75120" w14:textId="6183E077" w:rsidR="005E2B4D" w:rsidRDefault="00BD1290">
          <w:pPr>
            <w:pStyle w:val="TOC3"/>
            <w:rPr>
              <w:rFonts w:asciiTheme="minorHAnsi" w:eastAsiaTheme="minorEastAsia" w:hAnsiTheme="minorHAnsi" w:cstheme="minorBidi"/>
              <w:noProof/>
              <w:sz w:val="22"/>
              <w:szCs w:val="22"/>
            </w:rPr>
          </w:pPr>
          <w:hyperlink w:anchor="_Toc536167915" w:history="1">
            <w:r w:rsidR="005E2B4D" w:rsidRPr="004A39EA">
              <w:rPr>
                <w:rStyle w:val="Hyperlink"/>
                <w:noProof/>
              </w:rPr>
              <w:t>10.7.1</w:t>
            </w:r>
            <w:r w:rsidR="005E2B4D">
              <w:rPr>
                <w:rFonts w:asciiTheme="minorHAnsi" w:eastAsiaTheme="minorEastAsia" w:hAnsiTheme="minorHAnsi" w:cstheme="minorBidi"/>
                <w:noProof/>
                <w:sz w:val="22"/>
                <w:szCs w:val="22"/>
              </w:rPr>
              <w:tab/>
            </w:r>
            <w:r w:rsidR="005E2B4D" w:rsidRPr="004A39EA">
              <w:rPr>
                <w:rStyle w:val="Hyperlink"/>
                <w:noProof/>
              </w:rPr>
              <w:t>Summary Tables for Usage, Type and Format</w:t>
            </w:r>
            <w:r w:rsidR="005E2B4D">
              <w:rPr>
                <w:noProof/>
                <w:webHidden/>
              </w:rPr>
              <w:tab/>
            </w:r>
            <w:r w:rsidR="005E2B4D">
              <w:rPr>
                <w:noProof/>
                <w:webHidden/>
              </w:rPr>
              <w:fldChar w:fldCharType="begin"/>
            </w:r>
            <w:r w:rsidR="005E2B4D">
              <w:rPr>
                <w:noProof/>
                <w:webHidden/>
              </w:rPr>
              <w:instrText xml:space="preserve"> PAGEREF _Toc536167915 \h </w:instrText>
            </w:r>
            <w:r w:rsidR="005E2B4D">
              <w:rPr>
                <w:noProof/>
                <w:webHidden/>
              </w:rPr>
            </w:r>
            <w:r w:rsidR="005E2B4D">
              <w:rPr>
                <w:noProof/>
                <w:webHidden/>
              </w:rPr>
              <w:fldChar w:fldCharType="separate"/>
            </w:r>
            <w:r w:rsidR="00313E33">
              <w:rPr>
                <w:noProof/>
                <w:webHidden/>
              </w:rPr>
              <w:t>258</w:t>
            </w:r>
            <w:r w:rsidR="005E2B4D">
              <w:rPr>
                <w:noProof/>
                <w:webHidden/>
              </w:rPr>
              <w:fldChar w:fldCharType="end"/>
            </w:r>
          </w:hyperlink>
        </w:p>
        <w:p w14:paraId="5EB00B32" w14:textId="140AE9D2" w:rsidR="005E2B4D" w:rsidRDefault="00BD1290">
          <w:pPr>
            <w:pStyle w:val="TOC2"/>
            <w:rPr>
              <w:rFonts w:asciiTheme="minorHAnsi" w:eastAsiaTheme="minorEastAsia" w:hAnsiTheme="minorHAnsi" w:cstheme="minorBidi"/>
              <w:noProof/>
              <w:sz w:val="22"/>
              <w:szCs w:val="22"/>
            </w:rPr>
          </w:pPr>
          <w:hyperlink w:anchor="_Toc536167916" w:history="1">
            <w:r w:rsidR="005E2B4D" w:rsidRPr="004A39EA">
              <w:rPr>
                <w:rStyle w:val="Hyperlink"/>
                <w:noProof/>
              </w:rPr>
              <w:t>10.8</w:t>
            </w:r>
            <w:r w:rsidR="005E2B4D">
              <w:rPr>
                <w:rFonts w:asciiTheme="minorHAnsi" w:eastAsiaTheme="minorEastAsia" w:hAnsiTheme="minorHAnsi" w:cstheme="minorBidi"/>
                <w:noProof/>
                <w:sz w:val="22"/>
                <w:szCs w:val="22"/>
              </w:rPr>
              <w:tab/>
            </w:r>
            <w:r w:rsidR="005E2B4D" w:rsidRPr="004A39EA">
              <w:rPr>
                <w:rStyle w:val="Hyperlink"/>
                <w:noProof/>
              </w:rPr>
              <w:t>Repeaters</w:t>
            </w:r>
            <w:r w:rsidR="005E2B4D">
              <w:rPr>
                <w:noProof/>
                <w:webHidden/>
              </w:rPr>
              <w:tab/>
            </w:r>
            <w:r w:rsidR="005E2B4D">
              <w:rPr>
                <w:noProof/>
                <w:webHidden/>
              </w:rPr>
              <w:fldChar w:fldCharType="begin"/>
            </w:r>
            <w:r w:rsidR="005E2B4D">
              <w:rPr>
                <w:noProof/>
                <w:webHidden/>
              </w:rPr>
              <w:instrText xml:space="preserve"> PAGEREF _Toc536167916 \h </w:instrText>
            </w:r>
            <w:r w:rsidR="005E2B4D">
              <w:rPr>
                <w:noProof/>
                <w:webHidden/>
              </w:rPr>
            </w:r>
            <w:r w:rsidR="005E2B4D">
              <w:rPr>
                <w:noProof/>
                <w:webHidden/>
              </w:rPr>
              <w:fldChar w:fldCharType="separate"/>
            </w:r>
            <w:r w:rsidR="00313E33">
              <w:rPr>
                <w:noProof/>
                <w:webHidden/>
              </w:rPr>
              <w:t>260</w:t>
            </w:r>
            <w:r w:rsidR="005E2B4D">
              <w:rPr>
                <w:noProof/>
                <w:webHidden/>
              </w:rPr>
              <w:fldChar w:fldCharType="end"/>
            </w:r>
          </w:hyperlink>
        </w:p>
        <w:p w14:paraId="22AA5D73" w14:textId="2BCE8E20" w:rsidR="005E2B4D" w:rsidRDefault="00BD1290">
          <w:pPr>
            <w:pStyle w:val="TOC3"/>
            <w:rPr>
              <w:rFonts w:asciiTheme="minorHAnsi" w:eastAsiaTheme="minorEastAsia" w:hAnsiTheme="minorHAnsi" w:cstheme="minorBidi"/>
              <w:noProof/>
              <w:sz w:val="22"/>
              <w:szCs w:val="22"/>
            </w:rPr>
          </w:pPr>
          <w:hyperlink w:anchor="_Toc536167917" w:history="1">
            <w:r w:rsidR="005E2B4D" w:rsidRPr="004A39EA">
              <w:rPr>
                <w:rStyle w:val="Hyperlink"/>
                <w:noProof/>
              </w:rPr>
              <w:t>10.8.1</w:t>
            </w:r>
            <w:r w:rsidR="005E2B4D">
              <w:rPr>
                <w:rFonts w:asciiTheme="minorHAnsi" w:eastAsiaTheme="minorEastAsia" w:hAnsiTheme="minorHAnsi" w:cstheme="minorBidi"/>
                <w:noProof/>
                <w:sz w:val="22"/>
                <w:szCs w:val="22"/>
              </w:rPr>
              <w:tab/>
            </w:r>
            <w:r w:rsidR="005E2B4D" w:rsidRPr="004A39EA">
              <w:rPr>
                <w:rStyle w:val="Hyperlink"/>
                <w:noProof/>
              </w:rPr>
              <w:t>Summary Tables for Usage, Type and Format</w:t>
            </w:r>
            <w:r w:rsidR="005E2B4D">
              <w:rPr>
                <w:noProof/>
                <w:webHidden/>
              </w:rPr>
              <w:tab/>
            </w:r>
            <w:r w:rsidR="005E2B4D">
              <w:rPr>
                <w:noProof/>
                <w:webHidden/>
              </w:rPr>
              <w:fldChar w:fldCharType="begin"/>
            </w:r>
            <w:r w:rsidR="005E2B4D">
              <w:rPr>
                <w:noProof/>
                <w:webHidden/>
              </w:rPr>
              <w:instrText xml:space="preserve"> PAGEREF _Toc536167917 \h </w:instrText>
            </w:r>
            <w:r w:rsidR="005E2B4D">
              <w:rPr>
                <w:noProof/>
                <w:webHidden/>
              </w:rPr>
            </w:r>
            <w:r w:rsidR="005E2B4D">
              <w:rPr>
                <w:noProof/>
                <w:webHidden/>
              </w:rPr>
              <w:fldChar w:fldCharType="separate"/>
            </w:r>
            <w:r w:rsidR="00313E33">
              <w:rPr>
                <w:noProof/>
                <w:webHidden/>
              </w:rPr>
              <w:t>262</w:t>
            </w:r>
            <w:r w:rsidR="005E2B4D">
              <w:rPr>
                <w:noProof/>
                <w:webHidden/>
              </w:rPr>
              <w:fldChar w:fldCharType="end"/>
            </w:r>
          </w:hyperlink>
        </w:p>
        <w:p w14:paraId="7CCFC7E9" w14:textId="61A7F3D5" w:rsidR="005E2B4D" w:rsidRDefault="00BD1290">
          <w:pPr>
            <w:pStyle w:val="TOC2"/>
            <w:rPr>
              <w:rFonts w:asciiTheme="minorHAnsi" w:eastAsiaTheme="minorEastAsia" w:hAnsiTheme="minorHAnsi" w:cstheme="minorBidi"/>
              <w:noProof/>
              <w:sz w:val="22"/>
              <w:szCs w:val="22"/>
            </w:rPr>
          </w:pPr>
          <w:hyperlink w:anchor="_Toc536167918" w:history="1">
            <w:r w:rsidR="005E2B4D" w:rsidRPr="004A39EA">
              <w:rPr>
                <w:rStyle w:val="Hyperlink"/>
                <w:noProof/>
              </w:rPr>
              <w:t>10.9</w:t>
            </w:r>
            <w:r w:rsidR="005E2B4D">
              <w:rPr>
                <w:rFonts w:asciiTheme="minorHAnsi" w:eastAsiaTheme="minorEastAsia" w:hAnsiTheme="minorHAnsi" w:cstheme="minorBidi"/>
                <w:noProof/>
                <w:sz w:val="22"/>
                <w:szCs w:val="22"/>
              </w:rPr>
              <w:tab/>
            </w:r>
            <w:r w:rsidR="005E2B4D" w:rsidRPr="004A39EA">
              <w:rPr>
                <w:rStyle w:val="Hyperlink"/>
                <w:noProof/>
              </w:rPr>
              <w:t>AMI Reserved Parameter Definitions For Link Training Communications</w:t>
            </w:r>
            <w:r w:rsidR="005E2B4D">
              <w:rPr>
                <w:noProof/>
                <w:webHidden/>
              </w:rPr>
              <w:tab/>
            </w:r>
            <w:r w:rsidR="005E2B4D">
              <w:rPr>
                <w:noProof/>
                <w:webHidden/>
              </w:rPr>
              <w:fldChar w:fldCharType="begin"/>
            </w:r>
            <w:r w:rsidR="005E2B4D">
              <w:rPr>
                <w:noProof/>
                <w:webHidden/>
              </w:rPr>
              <w:instrText xml:space="preserve"> PAGEREF _Toc536167918 \h </w:instrText>
            </w:r>
            <w:r w:rsidR="005E2B4D">
              <w:rPr>
                <w:noProof/>
                <w:webHidden/>
              </w:rPr>
            </w:r>
            <w:r w:rsidR="005E2B4D">
              <w:rPr>
                <w:noProof/>
                <w:webHidden/>
              </w:rPr>
              <w:fldChar w:fldCharType="separate"/>
            </w:r>
            <w:r w:rsidR="00313E33">
              <w:rPr>
                <w:noProof/>
                <w:webHidden/>
              </w:rPr>
              <w:t>266</w:t>
            </w:r>
            <w:r w:rsidR="005E2B4D">
              <w:rPr>
                <w:noProof/>
                <w:webHidden/>
              </w:rPr>
              <w:fldChar w:fldCharType="end"/>
            </w:r>
          </w:hyperlink>
        </w:p>
        <w:p w14:paraId="4A352C41" w14:textId="185A0C54" w:rsidR="005E2B4D" w:rsidRDefault="00BD1290">
          <w:pPr>
            <w:pStyle w:val="TOC3"/>
            <w:rPr>
              <w:rFonts w:asciiTheme="minorHAnsi" w:eastAsiaTheme="minorEastAsia" w:hAnsiTheme="minorHAnsi" w:cstheme="minorBidi"/>
              <w:noProof/>
              <w:sz w:val="22"/>
              <w:szCs w:val="22"/>
            </w:rPr>
          </w:pPr>
          <w:hyperlink w:anchor="_Toc536167919" w:history="1">
            <w:r w:rsidR="005E2B4D" w:rsidRPr="004A39EA">
              <w:rPr>
                <w:rStyle w:val="Hyperlink"/>
                <w:noProof/>
              </w:rPr>
              <w:t>10.9.1</w:t>
            </w:r>
            <w:r w:rsidR="005E2B4D">
              <w:rPr>
                <w:rFonts w:asciiTheme="minorHAnsi" w:eastAsiaTheme="minorEastAsia" w:hAnsiTheme="minorHAnsi" w:cstheme="minorBidi"/>
                <w:noProof/>
                <w:sz w:val="22"/>
                <w:szCs w:val="22"/>
              </w:rPr>
              <w:tab/>
            </w:r>
            <w:r w:rsidR="005E2B4D" w:rsidRPr="004A39EA">
              <w:rPr>
                <w:rStyle w:val="Hyperlink"/>
                <w:noProof/>
              </w:rPr>
              <w:t>Training/Analysis Flow for Channels with No Repeater</w:t>
            </w:r>
            <w:r w:rsidR="005E2B4D">
              <w:rPr>
                <w:noProof/>
                <w:webHidden/>
              </w:rPr>
              <w:tab/>
            </w:r>
            <w:r w:rsidR="005E2B4D">
              <w:rPr>
                <w:noProof/>
                <w:webHidden/>
              </w:rPr>
              <w:fldChar w:fldCharType="begin"/>
            </w:r>
            <w:r w:rsidR="005E2B4D">
              <w:rPr>
                <w:noProof/>
                <w:webHidden/>
              </w:rPr>
              <w:instrText xml:space="preserve"> PAGEREF _Toc536167919 \h </w:instrText>
            </w:r>
            <w:r w:rsidR="005E2B4D">
              <w:rPr>
                <w:noProof/>
                <w:webHidden/>
              </w:rPr>
            </w:r>
            <w:r w:rsidR="005E2B4D">
              <w:rPr>
                <w:noProof/>
                <w:webHidden/>
              </w:rPr>
              <w:fldChar w:fldCharType="separate"/>
            </w:r>
            <w:r w:rsidR="00313E33">
              <w:rPr>
                <w:noProof/>
                <w:webHidden/>
              </w:rPr>
              <w:t>270</w:t>
            </w:r>
            <w:r w:rsidR="005E2B4D">
              <w:rPr>
                <w:noProof/>
                <w:webHidden/>
              </w:rPr>
              <w:fldChar w:fldCharType="end"/>
            </w:r>
          </w:hyperlink>
        </w:p>
        <w:p w14:paraId="74EFA821" w14:textId="4349189E" w:rsidR="005E2B4D" w:rsidRDefault="00BD1290">
          <w:pPr>
            <w:pStyle w:val="TOC3"/>
            <w:rPr>
              <w:rFonts w:asciiTheme="minorHAnsi" w:eastAsiaTheme="minorEastAsia" w:hAnsiTheme="minorHAnsi" w:cstheme="minorBidi"/>
              <w:noProof/>
              <w:sz w:val="22"/>
              <w:szCs w:val="22"/>
            </w:rPr>
          </w:pPr>
          <w:hyperlink w:anchor="_Toc536167920" w:history="1">
            <w:r w:rsidR="005E2B4D" w:rsidRPr="004A39EA">
              <w:rPr>
                <w:rStyle w:val="Hyperlink"/>
                <w:noProof/>
              </w:rPr>
              <w:t>10.9.2</w:t>
            </w:r>
            <w:r w:rsidR="005E2B4D">
              <w:rPr>
                <w:rFonts w:asciiTheme="minorHAnsi" w:eastAsiaTheme="minorEastAsia" w:hAnsiTheme="minorHAnsi" w:cstheme="minorBidi"/>
                <w:noProof/>
                <w:sz w:val="22"/>
                <w:szCs w:val="22"/>
              </w:rPr>
              <w:tab/>
            </w:r>
            <w:r w:rsidR="005E2B4D" w:rsidRPr="004A39EA">
              <w:rPr>
                <w:rStyle w:val="Hyperlink"/>
                <w:noProof/>
              </w:rPr>
              <w:t>Training/Analysis Flow for Channels with One Repeater</w:t>
            </w:r>
            <w:r w:rsidR="005E2B4D">
              <w:rPr>
                <w:noProof/>
                <w:webHidden/>
              </w:rPr>
              <w:tab/>
            </w:r>
            <w:r w:rsidR="005E2B4D">
              <w:rPr>
                <w:noProof/>
                <w:webHidden/>
              </w:rPr>
              <w:fldChar w:fldCharType="begin"/>
            </w:r>
            <w:r w:rsidR="005E2B4D">
              <w:rPr>
                <w:noProof/>
                <w:webHidden/>
              </w:rPr>
              <w:instrText xml:space="preserve"> PAGEREF _Toc536167920 \h </w:instrText>
            </w:r>
            <w:r w:rsidR="005E2B4D">
              <w:rPr>
                <w:noProof/>
                <w:webHidden/>
              </w:rPr>
            </w:r>
            <w:r w:rsidR="005E2B4D">
              <w:rPr>
                <w:noProof/>
                <w:webHidden/>
              </w:rPr>
              <w:fldChar w:fldCharType="separate"/>
            </w:r>
            <w:r w:rsidR="00313E33">
              <w:rPr>
                <w:noProof/>
                <w:webHidden/>
              </w:rPr>
              <w:t>271</w:t>
            </w:r>
            <w:r w:rsidR="005E2B4D">
              <w:rPr>
                <w:noProof/>
                <w:webHidden/>
              </w:rPr>
              <w:fldChar w:fldCharType="end"/>
            </w:r>
          </w:hyperlink>
        </w:p>
        <w:p w14:paraId="2911F71F" w14:textId="188EE12B" w:rsidR="005E2B4D" w:rsidRDefault="00BD1290">
          <w:pPr>
            <w:pStyle w:val="TOC3"/>
            <w:rPr>
              <w:rFonts w:asciiTheme="minorHAnsi" w:eastAsiaTheme="minorEastAsia" w:hAnsiTheme="minorHAnsi" w:cstheme="minorBidi"/>
              <w:noProof/>
              <w:sz w:val="22"/>
              <w:szCs w:val="22"/>
            </w:rPr>
          </w:pPr>
          <w:hyperlink w:anchor="_Toc536167921" w:history="1">
            <w:r w:rsidR="005E2B4D" w:rsidRPr="004A39EA">
              <w:rPr>
                <w:rStyle w:val="Hyperlink"/>
                <w:noProof/>
              </w:rPr>
              <w:t>10.9.3</w:t>
            </w:r>
            <w:r w:rsidR="005E2B4D">
              <w:rPr>
                <w:rFonts w:asciiTheme="minorHAnsi" w:eastAsiaTheme="minorEastAsia" w:hAnsiTheme="minorHAnsi" w:cstheme="minorBidi"/>
                <w:noProof/>
                <w:sz w:val="22"/>
                <w:szCs w:val="22"/>
              </w:rPr>
              <w:tab/>
            </w:r>
            <w:r w:rsidR="005E2B4D" w:rsidRPr="004A39EA">
              <w:rPr>
                <w:rStyle w:val="Hyperlink"/>
                <w:noProof/>
              </w:rPr>
              <w:t>Summary Tables for Usage, Type and Format</w:t>
            </w:r>
            <w:r w:rsidR="005E2B4D">
              <w:rPr>
                <w:noProof/>
                <w:webHidden/>
              </w:rPr>
              <w:tab/>
            </w:r>
            <w:r w:rsidR="005E2B4D">
              <w:rPr>
                <w:noProof/>
                <w:webHidden/>
              </w:rPr>
              <w:fldChar w:fldCharType="begin"/>
            </w:r>
            <w:r w:rsidR="005E2B4D">
              <w:rPr>
                <w:noProof/>
                <w:webHidden/>
              </w:rPr>
              <w:instrText xml:space="preserve"> PAGEREF _Toc536167921 \h </w:instrText>
            </w:r>
            <w:r w:rsidR="005E2B4D">
              <w:rPr>
                <w:noProof/>
                <w:webHidden/>
              </w:rPr>
            </w:r>
            <w:r w:rsidR="005E2B4D">
              <w:rPr>
                <w:noProof/>
                <w:webHidden/>
              </w:rPr>
              <w:fldChar w:fldCharType="separate"/>
            </w:r>
            <w:r w:rsidR="00313E33">
              <w:rPr>
                <w:noProof/>
                <w:webHidden/>
              </w:rPr>
              <w:t>272</w:t>
            </w:r>
            <w:r w:rsidR="005E2B4D">
              <w:rPr>
                <w:noProof/>
                <w:webHidden/>
              </w:rPr>
              <w:fldChar w:fldCharType="end"/>
            </w:r>
          </w:hyperlink>
        </w:p>
        <w:p w14:paraId="314220ED" w14:textId="6DB474E5" w:rsidR="005E2B4D" w:rsidRDefault="00BD1290">
          <w:pPr>
            <w:pStyle w:val="TOC2"/>
            <w:rPr>
              <w:rFonts w:asciiTheme="minorHAnsi" w:eastAsiaTheme="minorEastAsia" w:hAnsiTheme="minorHAnsi" w:cstheme="minorBidi"/>
              <w:noProof/>
              <w:sz w:val="22"/>
              <w:szCs w:val="22"/>
            </w:rPr>
          </w:pPr>
          <w:hyperlink w:anchor="_Toc536167922" w:history="1">
            <w:r w:rsidR="005E2B4D" w:rsidRPr="004A39EA">
              <w:rPr>
                <w:rStyle w:val="Hyperlink"/>
                <w:noProof/>
              </w:rPr>
              <w:t>10.10</w:t>
            </w:r>
            <w:r w:rsidR="005E2B4D">
              <w:rPr>
                <w:rFonts w:asciiTheme="minorHAnsi" w:eastAsiaTheme="minorEastAsia" w:hAnsiTheme="minorHAnsi" w:cstheme="minorBidi"/>
                <w:noProof/>
                <w:sz w:val="22"/>
                <w:szCs w:val="22"/>
              </w:rPr>
              <w:tab/>
            </w:r>
            <w:r w:rsidR="005E2B4D" w:rsidRPr="004A39EA">
              <w:rPr>
                <w:rStyle w:val="Hyperlink"/>
                <w:noProof/>
              </w:rPr>
              <w:t>Alternative AMI Analog Buffer Modeling</w:t>
            </w:r>
            <w:r w:rsidR="005E2B4D">
              <w:rPr>
                <w:noProof/>
                <w:webHidden/>
              </w:rPr>
              <w:tab/>
            </w:r>
            <w:r w:rsidR="005E2B4D">
              <w:rPr>
                <w:noProof/>
                <w:webHidden/>
              </w:rPr>
              <w:fldChar w:fldCharType="begin"/>
            </w:r>
            <w:r w:rsidR="005E2B4D">
              <w:rPr>
                <w:noProof/>
                <w:webHidden/>
              </w:rPr>
              <w:instrText xml:space="preserve"> PAGEREF _Toc536167922 \h </w:instrText>
            </w:r>
            <w:r w:rsidR="005E2B4D">
              <w:rPr>
                <w:noProof/>
                <w:webHidden/>
              </w:rPr>
            </w:r>
            <w:r w:rsidR="005E2B4D">
              <w:rPr>
                <w:noProof/>
                <w:webHidden/>
              </w:rPr>
              <w:fldChar w:fldCharType="separate"/>
            </w:r>
            <w:r w:rsidR="00313E33">
              <w:rPr>
                <w:noProof/>
                <w:webHidden/>
              </w:rPr>
              <w:t>274</w:t>
            </w:r>
            <w:r w:rsidR="005E2B4D">
              <w:rPr>
                <w:noProof/>
                <w:webHidden/>
              </w:rPr>
              <w:fldChar w:fldCharType="end"/>
            </w:r>
          </w:hyperlink>
        </w:p>
        <w:p w14:paraId="50F5F492" w14:textId="68B12081" w:rsidR="005E2B4D" w:rsidRDefault="00BD1290">
          <w:pPr>
            <w:pStyle w:val="TOC3"/>
            <w:rPr>
              <w:rFonts w:asciiTheme="minorHAnsi" w:eastAsiaTheme="minorEastAsia" w:hAnsiTheme="minorHAnsi" w:cstheme="minorBidi"/>
              <w:noProof/>
              <w:sz w:val="22"/>
              <w:szCs w:val="22"/>
            </w:rPr>
          </w:pPr>
          <w:hyperlink w:anchor="_Toc536167923" w:history="1">
            <w:r w:rsidR="005E2B4D" w:rsidRPr="004A39EA">
              <w:rPr>
                <w:rStyle w:val="Hyperlink"/>
                <w:noProof/>
              </w:rPr>
              <w:t>10.10.1</w:t>
            </w:r>
            <w:r w:rsidR="005E2B4D">
              <w:rPr>
                <w:rFonts w:asciiTheme="minorHAnsi" w:eastAsiaTheme="minorEastAsia" w:hAnsiTheme="minorHAnsi" w:cstheme="minorBidi"/>
                <w:noProof/>
                <w:sz w:val="22"/>
                <w:szCs w:val="22"/>
              </w:rPr>
              <w:tab/>
            </w:r>
            <w:r w:rsidR="005E2B4D" w:rsidRPr="004A39EA">
              <w:rPr>
                <w:rStyle w:val="Hyperlink"/>
                <w:noProof/>
              </w:rPr>
              <w:t>Transmitter Analog Circuit</w:t>
            </w:r>
            <w:r w:rsidR="005E2B4D">
              <w:rPr>
                <w:noProof/>
                <w:webHidden/>
              </w:rPr>
              <w:tab/>
            </w:r>
            <w:r w:rsidR="005E2B4D">
              <w:rPr>
                <w:noProof/>
                <w:webHidden/>
              </w:rPr>
              <w:fldChar w:fldCharType="begin"/>
            </w:r>
            <w:r w:rsidR="005E2B4D">
              <w:rPr>
                <w:noProof/>
                <w:webHidden/>
              </w:rPr>
              <w:instrText xml:space="preserve"> PAGEREF _Toc536167923 \h </w:instrText>
            </w:r>
            <w:r w:rsidR="005E2B4D">
              <w:rPr>
                <w:noProof/>
                <w:webHidden/>
              </w:rPr>
            </w:r>
            <w:r w:rsidR="005E2B4D">
              <w:rPr>
                <w:noProof/>
                <w:webHidden/>
              </w:rPr>
              <w:fldChar w:fldCharType="separate"/>
            </w:r>
            <w:r w:rsidR="00313E33">
              <w:rPr>
                <w:noProof/>
                <w:webHidden/>
              </w:rPr>
              <w:t>274</w:t>
            </w:r>
            <w:r w:rsidR="005E2B4D">
              <w:rPr>
                <w:noProof/>
                <w:webHidden/>
              </w:rPr>
              <w:fldChar w:fldCharType="end"/>
            </w:r>
          </w:hyperlink>
        </w:p>
        <w:p w14:paraId="06B46207" w14:textId="1724A11F" w:rsidR="005E2B4D" w:rsidRDefault="00BD1290">
          <w:pPr>
            <w:pStyle w:val="TOC3"/>
            <w:rPr>
              <w:rFonts w:asciiTheme="minorHAnsi" w:eastAsiaTheme="minorEastAsia" w:hAnsiTheme="minorHAnsi" w:cstheme="minorBidi"/>
              <w:noProof/>
              <w:sz w:val="22"/>
              <w:szCs w:val="22"/>
            </w:rPr>
          </w:pPr>
          <w:hyperlink w:anchor="_Toc536167924" w:history="1">
            <w:r w:rsidR="005E2B4D" w:rsidRPr="004A39EA">
              <w:rPr>
                <w:rStyle w:val="Hyperlink"/>
                <w:noProof/>
              </w:rPr>
              <w:t>10.10.2</w:t>
            </w:r>
            <w:r w:rsidR="005E2B4D">
              <w:rPr>
                <w:rFonts w:asciiTheme="minorHAnsi" w:eastAsiaTheme="minorEastAsia" w:hAnsiTheme="minorHAnsi" w:cstheme="minorBidi"/>
                <w:noProof/>
                <w:sz w:val="22"/>
                <w:szCs w:val="22"/>
              </w:rPr>
              <w:tab/>
            </w:r>
            <w:r w:rsidR="005E2B4D" w:rsidRPr="004A39EA">
              <w:rPr>
                <w:rStyle w:val="Hyperlink"/>
                <w:noProof/>
              </w:rPr>
              <w:t>Receiver Analog Circuit</w:t>
            </w:r>
            <w:r w:rsidR="005E2B4D">
              <w:rPr>
                <w:noProof/>
                <w:webHidden/>
              </w:rPr>
              <w:tab/>
            </w:r>
            <w:r w:rsidR="005E2B4D">
              <w:rPr>
                <w:noProof/>
                <w:webHidden/>
              </w:rPr>
              <w:fldChar w:fldCharType="begin"/>
            </w:r>
            <w:r w:rsidR="005E2B4D">
              <w:rPr>
                <w:noProof/>
                <w:webHidden/>
              </w:rPr>
              <w:instrText xml:space="preserve"> PAGEREF _Toc536167924 \h </w:instrText>
            </w:r>
            <w:r w:rsidR="005E2B4D">
              <w:rPr>
                <w:noProof/>
                <w:webHidden/>
              </w:rPr>
            </w:r>
            <w:r w:rsidR="005E2B4D">
              <w:rPr>
                <w:noProof/>
                <w:webHidden/>
              </w:rPr>
              <w:fldChar w:fldCharType="separate"/>
            </w:r>
            <w:r w:rsidR="00313E33">
              <w:rPr>
                <w:noProof/>
                <w:webHidden/>
              </w:rPr>
              <w:t>274</w:t>
            </w:r>
            <w:r w:rsidR="005E2B4D">
              <w:rPr>
                <w:noProof/>
                <w:webHidden/>
              </w:rPr>
              <w:fldChar w:fldCharType="end"/>
            </w:r>
          </w:hyperlink>
        </w:p>
        <w:p w14:paraId="512169FA" w14:textId="5BC62712" w:rsidR="005E2B4D" w:rsidRDefault="00BD1290">
          <w:pPr>
            <w:pStyle w:val="TOC3"/>
            <w:rPr>
              <w:rFonts w:asciiTheme="minorHAnsi" w:eastAsiaTheme="minorEastAsia" w:hAnsiTheme="minorHAnsi" w:cstheme="minorBidi"/>
              <w:noProof/>
              <w:sz w:val="22"/>
              <w:szCs w:val="22"/>
            </w:rPr>
          </w:pPr>
          <w:hyperlink w:anchor="_Toc536167925" w:history="1">
            <w:r w:rsidR="005E2B4D" w:rsidRPr="004A39EA">
              <w:rPr>
                <w:rStyle w:val="Hyperlink"/>
                <w:noProof/>
              </w:rPr>
              <w:t>10.10.3</w:t>
            </w:r>
            <w:r w:rsidR="005E2B4D">
              <w:rPr>
                <w:rFonts w:asciiTheme="minorHAnsi" w:eastAsiaTheme="minorEastAsia" w:hAnsiTheme="minorHAnsi" w:cstheme="minorBidi"/>
                <w:noProof/>
                <w:sz w:val="22"/>
                <w:szCs w:val="22"/>
              </w:rPr>
              <w:tab/>
            </w:r>
            <w:r w:rsidR="005E2B4D" w:rsidRPr="004A39EA">
              <w:rPr>
                <w:rStyle w:val="Hyperlink"/>
                <w:noProof/>
              </w:rPr>
              <w:t>Reserved Parameter Definitions</w:t>
            </w:r>
            <w:r w:rsidR="005E2B4D">
              <w:rPr>
                <w:noProof/>
                <w:webHidden/>
              </w:rPr>
              <w:tab/>
            </w:r>
            <w:r w:rsidR="005E2B4D">
              <w:rPr>
                <w:noProof/>
                <w:webHidden/>
              </w:rPr>
              <w:fldChar w:fldCharType="begin"/>
            </w:r>
            <w:r w:rsidR="005E2B4D">
              <w:rPr>
                <w:noProof/>
                <w:webHidden/>
              </w:rPr>
              <w:instrText xml:space="preserve"> PAGEREF _Toc536167925 \h </w:instrText>
            </w:r>
            <w:r w:rsidR="005E2B4D">
              <w:rPr>
                <w:noProof/>
                <w:webHidden/>
              </w:rPr>
            </w:r>
            <w:r w:rsidR="005E2B4D">
              <w:rPr>
                <w:noProof/>
                <w:webHidden/>
              </w:rPr>
              <w:fldChar w:fldCharType="separate"/>
            </w:r>
            <w:r w:rsidR="00313E33">
              <w:rPr>
                <w:noProof/>
                <w:webHidden/>
              </w:rPr>
              <w:t>276</w:t>
            </w:r>
            <w:r w:rsidR="005E2B4D">
              <w:rPr>
                <w:noProof/>
                <w:webHidden/>
              </w:rPr>
              <w:fldChar w:fldCharType="end"/>
            </w:r>
          </w:hyperlink>
        </w:p>
        <w:p w14:paraId="09EB87F2" w14:textId="300E5FBD" w:rsidR="005E2B4D" w:rsidRDefault="00BD1290">
          <w:pPr>
            <w:pStyle w:val="TOC3"/>
            <w:rPr>
              <w:rFonts w:asciiTheme="minorHAnsi" w:eastAsiaTheme="minorEastAsia" w:hAnsiTheme="minorHAnsi" w:cstheme="minorBidi"/>
              <w:noProof/>
              <w:sz w:val="22"/>
              <w:szCs w:val="22"/>
            </w:rPr>
          </w:pPr>
          <w:hyperlink w:anchor="_Toc536167926" w:history="1">
            <w:r w:rsidR="005E2B4D" w:rsidRPr="004A39EA">
              <w:rPr>
                <w:rStyle w:val="Hyperlink"/>
                <w:noProof/>
              </w:rPr>
              <w:t>10.10.4</w:t>
            </w:r>
            <w:r w:rsidR="005E2B4D">
              <w:rPr>
                <w:rFonts w:asciiTheme="minorHAnsi" w:eastAsiaTheme="minorEastAsia" w:hAnsiTheme="minorHAnsi" w:cstheme="minorBidi"/>
                <w:noProof/>
                <w:sz w:val="22"/>
                <w:szCs w:val="22"/>
              </w:rPr>
              <w:tab/>
            </w:r>
            <w:r w:rsidR="005E2B4D" w:rsidRPr="004A39EA">
              <w:rPr>
                <w:rStyle w:val="Hyperlink"/>
                <w:noProof/>
              </w:rPr>
              <w:t>Summary Tables for Usage, Type and Format</w:t>
            </w:r>
            <w:r w:rsidR="005E2B4D">
              <w:rPr>
                <w:noProof/>
                <w:webHidden/>
              </w:rPr>
              <w:tab/>
            </w:r>
            <w:r w:rsidR="005E2B4D">
              <w:rPr>
                <w:noProof/>
                <w:webHidden/>
              </w:rPr>
              <w:fldChar w:fldCharType="begin"/>
            </w:r>
            <w:r w:rsidR="005E2B4D">
              <w:rPr>
                <w:noProof/>
                <w:webHidden/>
              </w:rPr>
              <w:instrText xml:space="preserve"> PAGEREF _Toc536167926 \h </w:instrText>
            </w:r>
            <w:r w:rsidR="005E2B4D">
              <w:rPr>
                <w:noProof/>
                <w:webHidden/>
              </w:rPr>
            </w:r>
            <w:r w:rsidR="005E2B4D">
              <w:rPr>
                <w:noProof/>
                <w:webHidden/>
              </w:rPr>
              <w:fldChar w:fldCharType="separate"/>
            </w:r>
            <w:r w:rsidR="00313E33">
              <w:rPr>
                <w:noProof/>
                <w:webHidden/>
              </w:rPr>
              <w:t>277</w:t>
            </w:r>
            <w:r w:rsidR="005E2B4D">
              <w:rPr>
                <w:noProof/>
                <w:webHidden/>
              </w:rPr>
              <w:fldChar w:fldCharType="end"/>
            </w:r>
          </w:hyperlink>
        </w:p>
        <w:p w14:paraId="2BCB0683" w14:textId="4EE8C915" w:rsidR="005E2B4D" w:rsidRDefault="00BD1290">
          <w:pPr>
            <w:pStyle w:val="TOC2"/>
            <w:rPr>
              <w:rFonts w:asciiTheme="minorHAnsi" w:eastAsiaTheme="minorEastAsia" w:hAnsiTheme="minorHAnsi" w:cstheme="minorBidi"/>
              <w:noProof/>
              <w:sz w:val="22"/>
              <w:szCs w:val="22"/>
            </w:rPr>
          </w:pPr>
          <w:hyperlink w:anchor="_Toc536167927" w:history="1">
            <w:r w:rsidR="005E2B4D" w:rsidRPr="004A39EA">
              <w:rPr>
                <w:rStyle w:val="Hyperlink"/>
                <w:noProof/>
              </w:rPr>
              <w:t>10.11</w:t>
            </w:r>
            <w:r w:rsidR="005E2B4D">
              <w:rPr>
                <w:rFonts w:asciiTheme="minorHAnsi" w:eastAsiaTheme="minorEastAsia" w:hAnsiTheme="minorHAnsi" w:cstheme="minorBidi"/>
                <w:noProof/>
                <w:sz w:val="22"/>
                <w:szCs w:val="22"/>
              </w:rPr>
              <w:tab/>
            </w:r>
            <w:r w:rsidR="005E2B4D" w:rsidRPr="004A39EA">
              <w:rPr>
                <w:rStyle w:val="Hyperlink"/>
                <w:noProof/>
              </w:rPr>
              <w:t>Model Specific Parameters</w:t>
            </w:r>
            <w:r w:rsidR="005E2B4D">
              <w:rPr>
                <w:noProof/>
                <w:webHidden/>
              </w:rPr>
              <w:tab/>
            </w:r>
            <w:r w:rsidR="005E2B4D">
              <w:rPr>
                <w:noProof/>
                <w:webHidden/>
              </w:rPr>
              <w:fldChar w:fldCharType="begin"/>
            </w:r>
            <w:r w:rsidR="005E2B4D">
              <w:rPr>
                <w:noProof/>
                <w:webHidden/>
              </w:rPr>
              <w:instrText xml:space="preserve"> PAGEREF _Toc536167927 \h </w:instrText>
            </w:r>
            <w:r w:rsidR="005E2B4D">
              <w:rPr>
                <w:noProof/>
                <w:webHidden/>
              </w:rPr>
            </w:r>
            <w:r w:rsidR="005E2B4D">
              <w:rPr>
                <w:noProof/>
                <w:webHidden/>
              </w:rPr>
              <w:fldChar w:fldCharType="separate"/>
            </w:r>
            <w:r w:rsidR="00313E33">
              <w:rPr>
                <w:noProof/>
                <w:webHidden/>
              </w:rPr>
              <w:t>279</w:t>
            </w:r>
            <w:r w:rsidR="005E2B4D">
              <w:rPr>
                <w:noProof/>
                <w:webHidden/>
              </w:rPr>
              <w:fldChar w:fldCharType="end"/>
            </w:r>
          </w:hyperlink>
        </w:p>
        <w:p w14:paraId="26C5A0E4" w14:textId="1B7418EB" w:rsidR="005E2B4D" w:rsidRDefault="00BD1290">
          <w:pPr>
            <w:pStyle w:val="TOC3"/>
            <w:rPr>
              <w:rFonts w:asciiTheme="minorHAnsi" w:eastAsiaTheme="minorEastAsia" w:hAnsiTheme="minorHAnsi" w:cstheme="minorBidi"/>
              <w:noProof/>
              <w:sz w:val="22"/>
              <w:szCs w:val="22"/>
            </w:rPr>
          </w:pPr>
          <w:hyperlink w:anchor="_Toc536167928" w:history="1">
            <w:r w:rsidR="005E2B4D" w:rsidRPr="004A39EA">
              <w:rPr>
                <w:rStyle w:val="Hyperlink"/>
                <w:noProof/>
                <w:lang w:val="es-US"/>
              </w:rPr>
              <w:t>10.11.1</w:t>
            </w:r>
            <w:r w:rsidR="005E2B4D">
              <w:rPr>
                <w:rFonts w:asciiTheme="minorHAnsi" w:eastAsiaTheme="minorEastAsia" w:hAnsiTheme="minorHAnsi" w:cstheme="minorBidi"/>
                <w:noProof/>
                <w:sz w:val="22"/>
                <w:szCs w:val="22"/>
              </w:rPr>
              <w:tab/>
            </w:r>
            <w:r w:rsidR="005E2B4D" w:rsidRPr="004A39EA">
              <w:rPr>
                <w:rStyle w:val="Hyperlink"/>
                <w:noProof/>
                <w:lang w:val="es-US"/>
              </w:rPr>
              <w:t>Tapped Delay Line Example</w:t>
            </w:r>
            <w:r w:rsidR="005E2B4D">
              <w:rPr>
                <w:noProof/>
                <w:webHidden/>
              </w:rPr>
              <w:tab/>
            </w:r>
            <w:r w:rsidR="005E2B4D">
              <w:rPr>
                <w:noProof/>
                <w:webHidden/>
              </w:rPr>
              <w:fldChar w:fldCharType="begin"/>
            </w:r>
            <w:r w:rsidR="005E2B4D">
              <w:rPr>
                <w:noProof/>
                <w:webHidden/>
              </w:rPr>
              <w:instrText xml:space="preserve"> PAGEREF _Toc536167928 \h </w:instrText>
            </w:r>
            <w:r w:rsidR="005E2B4D">
              <w:rPr>
                <w:noProof/>
                <w:webHidden/>
              </w:rPr>
            </w:r>
            <w:r w:rsidR="005E2B4D">
              <w:rPr>
                <w:noProof/>
                <w:webHidden/>
              </w:rPr>
              <w:fldChar w:fldCharType="separate"/>
            </w:r>
            <w:r w:rsidR="00313E33">
              <w:rPr>
                <w:noProof/>
                <w:webHidden/>
              </w:rPr>
              <w:t>279</w:t>
            </w:r>
            <w:r w:rsidR="005E2B4D">
              <w:rPr>
                <w:noProof/>
                <w:webHidden/>
              </w:rPr>
              <w:fldChar w:fldCharType="end"/>
            </w:r>
          </w:hyperlink>
        </w:p>
        <w:p w14:paraId="06BA0161" w14:textId="46E7D135" w:rsidR="005E2B4D" w:rsidRDefault="00BD1290">
          <w:pPr>
            <w:pStyle w:val="TOC2"/>
            <w:rPr>
              <w:rFonts w:asciiTheme="minorHAnsi" w:eastAsiaTheme="minorEastAsia" w:hAnsiTheme="minorHAnsi" w:cstheme="minorBidi"/>
              <w:noProof/>
              <w:sz w:val="22"/>
              <w:szCs w:val="22"/>
            </w:rPr>
          </w:pPr>
          <w:hyperlink w:anchor="_Toc536167929" w:history="1">
            <w:r w:rsidR="005E2B4D" w:rsidRPr="004A39EA">
              <w:rPr>
                <w:rStyle w:val="Hyperlink"/>
                <w:noProof/>
              </w:rPr>
              <w:t>10.12</w:t>
            </w:r>
            <w:r w:rsidR="005E2B4D">
              <w:rPr>
                <w:rFonts w:asciiTheme="minorHAnsi" w:eastAsiaTheme="minorEastAsia" w:hAnsiTheme="minorHAnsi" w:cstheme="minorBidi"/>
                <w:noProof/>
                <w:sz w:val="22"/>
                <w:szCs w:val="22"/>
              </w:rPr>
              <w:tab/>
            </w:r>
            <w:r w:rsidR="005E2B4D" w:rsidRPr="004A39EA">
              <w:rPr>
                <w:rStyle w:val="Hyperlink"/>
                <w:noProof/>
              </w:rPr>
              <w:t>Reserved Parameter and Data Type Rule Summary Tables</w:t>
            </w:r>
            <w:r w:rsidR="005E2B4D">
              <w:rPr>
                <w:noProof/>
                <w:webHidden/>
              </w:rPr>
              <w:tab/>
            </w:r>
            <w:r w:rsidR="005E2B4D">
              <w:rPr>
                <w:noProof/>
                <w:webHidden/>
              </w:rPr>
              <w:fldChar w:fldCharType="begin"/>
            </w:r>
            <w:r w:rsidR="005E2B4D">
              <w:rPr>
                <w:noProof/>
                <w:webHidden/>
              </w:rPr>
              <w:instrText xml:space="preserve"> PAGEREF _Toc536167929 \h </w:instrText>
            </w:r>
            <w:r w:rsidR="005E2B4D">
              <w:rPr>
                <w:noProof/>
                <w:webHidden/>
              </w:rPr>
            </w:r>
            <w:r w:rsidR="005E2B4D">
              <w:rPr>
                <w:noProof/>
                <w:webHidden/>
              </w:rPr>
              <w:fldChar w:fldCharType="separate"/>
            </w:r>
            <w:r w:rsidR="00313E33">
              <w:rPr>
                <w:noProof/>
                <w:webHidden/>
              </w:rPr>
              <w:t>281</w:t>
            </w:r>
            <w:r w:rsidR="005E2B4D">
              <w:rPr>
                <w:noProof/>
                <w:webHidden/>
              </w:rPr>
              <w:fldChar w:fldCharType="end"/>
            </w:r>
          </w:hyperlink>
        </w:p>
        <w:p w14:paraId="28D3A2B5" w14:textId="4804C2E8" w:rsidR="005E2B4D" w:rsidRDefault="00BD1290">
          <w:pPr>
            <w:pStyle w:val="TOC1"/>
            <w:rPr>
              <w:rFonts w:asciiTheme="minorHAnsi" w:eastAsiaTheme="minorEastAsia" w:hAnsiTheme="minorHAnsi" w:cstheme="minorBidi"/>
              <w:b w:val="0"/>
              <w:sz w:val="22"/>
              <w:szCs w:val="22"/>
            </w:rPr>
          </w:pPr>
          <w:hyperlink w:anchor="_Toc536167930" w:history="1">
            <w:r w:rsidR="005E2B4D" w:rsidRPr="004A39EA">
              <w:rPr>
                <w:rStyle w:val="Hyperlink"/>
              </w:rPr>
              <w:t>11</w:t>
            </w:r>
            <w:r w:rsidR="005E2B4D">
              <w:rPr>
                <w:rFonts w:asciiTheme="minorHAnsi" w:eastAsiaTheme="minorEastAsia" w:hAnsiTheme="minorHAnsi" w:cstheme="minorBidi"/>
                <w:b w:val="0"/>
                <w:sz w:val="22"/>
                <w:szCs w:val="22"/>
              </w:rPr>
              <w:tab/>
            </w:r>
            <w:r w:rsidR="005E2B4D" w:rsidRPr="004A39EA">
              <w:rPr>
                <w:rStyle w:val="Hyperlink"/>
              </w:rPr>
              <w:t>Interconnect Modeling</w:t>
            </w:r>
            <w:r w:rsidR="005E2B4D">
              <w:rPr>
                <w:webHidden/>
              </w:rPr>
              <w:tab/>
            </w:r>
            <w:r w:rsidR="005E2B4D">
              <w:rPr>
                <w:webHidden/>
              </w:rPr>
              <w:fldChar w:fldCharType="begin"/>
            </w:r>
            <w:r w:rsidR="005E2B4D">
              <w:rPr>
                <w:webHidden/>
              </w:rPr>
              <w:instrText xml:space="preserve"> PAGEREF _Toc536167930 \h </w:instrText>
            </w:r>
            <w:r w:rsidR="005E2B4D">
              <w:rPr>
                <w:webHidden/>
              </w:rPr>
            </w:r>
            <w:r w:rsidR="005E2B4D">
              <w:rPr>
                <w:webHidden/>
              </w:rPr>
              <w:fldChar w:fldCharType="separate"/>
            </w:r>
            <w:r w:rsidR="00313E33">
              <w:rPr>
                <w:webHidden/>
              </w:rPr>
              <w:t>292</w:t>
            </w:r>
            <w:r w:rsidR="005E2B4D">
              <w:rPr>
                <w:webHidden/>
              </w:rPr>
              <w:fldChar w:fldCharType="end"/>
            </w:r>
          </w:hyperlink>
        </w:p>
        <w:p w14:paraId="5A15C3A2" w14:textId="5C2F5342" w:rsidR="005E2B4D" w:rsidRDefault="00BD1290">
          <w:pPr>
            <w:pStyle w:val="TOC2"/>
            <w:rPr>
              <w:rFonts w:asciiTheme="minorHAnsi" w:eastAsiaTheme="minorEastAsia" w:hAnsiTheme="minorHAnsi" w:cstheme="minorBidi"/>
              <w:noProof/>
              <w:sz w:val="22"/>
              <w:szCs w:val="22"/>
            </w:rPr>
          </w:pPr>
          <w:hyperlink w:anchor="_Toc536167931" w:history="1">
            <w:r w:rsidR="005E2B4D" w:rsidRPr="004A39EA">
              <w:rPr>
                <w:rStyle w:val="Hyperlink"/>
                <w:noProof/>
              </w:rPr>
              <w:t>11.1</w:t>
            </w:r>
            <w:r w:rsidR="005E2B4D">
              <w:rPr>
                <w:rFonts w:asciiTheme="minorHAnsi" w:eastAsiaTheme="minorEastAsia" w:hAnsiTheme="minorHAnsi" w:cstheme="minorBidi"/>
                <w:noProof/>
                <w:sz w:val="22"/>
                <w:szCs w:val="22"/>
              </w:rPr>
              <w:tab/>
            </w:r>
            <w:r w:rsidR="005E2B4D" w:rsidRPr="004A39EA">
              <w:rPr>
                <w:rStyle w:val="Hyperlink"/>
                <w:noProof/>
              </w:rPr>
              <w:t>Introduction</w:t>
            </w:r>
            <w:r w:rsidR="005E2B4D">
              <w:rPr>
                <w:noProof/>
                <w:webHidden/>
              </w:rPr>
              <w:tab/>
            </w:r>
            <w:r w:rsidR="005E2B4D">
              <w:rPr>
                <w:noProof/>
                <w:webHidden/>
              </w:rPr>
              <w:fldChar w:fldCharType="begin"/>
            </w:r>
            <w:r w:rsidR="005E2B4D">
              <w:rPr>
                <w:noProof/>
                <w:webHidden/>
              </w:rPr>
              <w:instrText xml:space="preserve"> PAGEREF _Toc536167931 \h </w:instrText>
            </w:r>
            <w:r w:rsidR="005E2B4D">
              <w:rPr>
                <w:noProof/>
                <w:webHidden/>
              </w:rPr>
            </w:r>
            <w:r w:rsidR="005E2B4D">
              <w:rPr>
                <w:noProof/>
                <w:webHidden/>
              </w:rPr>
              <w:fldChar w:fldCharType="separate"/>
            </w:r>
            <w:r w:rsidR="00313E33">
              <w:rPr>
                <w:noProof/>
                <w:webHidden/>
              </w:rPr>
              <w:t>292</w:t>
            </w:r>
            <w:r w:rsidR="005E2B4D">
              <w:rPr>
                <w:noProof/>
                <w:webHidden/>
              </w:rPr>
              <w:fldChar w:fldCharType="end"/>
            </w:r>
          </w:hyperlink>
        </w:p>
        <w:p w14:paraId="0FFEFB71" w14:textId="10EBF79A" w:rsidR="005E2B4D" w:rsidRDefault="00BD1290">
          <w:pPr>
            <w:pStyle w:val="TOC2"/>
            <w:rPr>
              <w:rFonts w:asciiTheme="minorHAnsi" w:eastAsiaTheme="minorEastAsia" w:hAnsiTheme="minorHAnsi" w:cstheme="minorBidi"/>
              <w:noProof/>
              <w:sz w:val="22"/>
              <w:szCs w:val="22"/>
            </w:rPr>
          </w:pPr>
          <w:hyperlink w:anchor="_Toc536167932" w:history="1">
            <w:r w:rsidR="005E2B4D" w:rsidRPr="004A39EA">
              <w:rPr>
                <w:rStyle w:val="Hyperlink"/>
                <w:noProof/>
              </w:rPr>
              <w:t>11.2</w:t>
            </w:r>
            <w:r w:rsidR="005E2B4D">
              <w:rPr>
                <w:rFonts w:asciiTheme="minorHAnsi" w:eastAsiaTheme="minorEastAsia" w:hAnsiTheme="minorHAnsi" w:cstheme="minorBidi"/>
                <w:noProof/>
                <w:sz w:val="22"/>
                <w:szCs w:val="22"/>
              </w:rPr>
              <w:tab/>
            </w:r>
            <w:r w:rsidR="005E2B4D" w:rsidRPr="004A39EA">
              <w:rPr>
                <w:rStyle w:val="Hyperlink"/>
                <w:noProof/>
              </w:rPr>
              <w:t>General Interconnect Syntax Requirements</w:t>
            </w:r>
            <w:r w:rsidR="005E2B4D">
              <w:rPr>
                <w:noProof/>
                <w:webHidden/>
              </w:rPr>
              <w:tab/>
            </w:r>
            <w:r w:rsidR="005E2B4D">
              <w:rPr>
                <w:noProof/>
                <w:webHidden/>
              </w:rPr>
              <w:fldChar w:fldCharType="begin"/>
            </w:r>
            <w:r w:rsidR="005E2B4D">
              <w:rPr>
                <w:noProof/>
                <w:webHidden/>
              </w:rPr>
              <w:instrText xml:space="preserve"> PAGEREF _Toc536167932 \h </w:instrText>
            </w:r>
            <w:r w:rsidR="005E2B4D">
              <w:rPr>
                <w:noProof/>
                <w:webHidden/>
              </w:rPr>
            </w:r>
            <w:r w:rsidR="005E2B4D">
              <w:rPr>
                <w:noProof/>
                <w:webHidden/>
              </w:rPr>
              <w:fldChar w:fldCharType="separate"/>
            </w:r>
            <w:r w:rsidR="00313E33">
              <w:rPr>
                <w:noProof/>
                <w:webHidden/>
              </w:rPr>
              <w:t>296</w:t>
            </w:r>
            <w:r w:rsidR="005E2B4D">
              <w:rPr>
                <w:noProof/>
                <w:webHidden/>
              </w:rPr>
              <w:fldChar w:fldCharType="end"/>
            </w:r>
          </w:hyperlink>
        </w:p>
        <w:p w14:paraId="4400CC82" w14:textId="0E34FBAF" w:rsidR="005E2B4D" w:rsidRDefault="00BD1290">
          <w:pPr>
            <w:pStyle w:val="TOC3"/>
            <w:rPr>
              <w:rFonts w:asciiTheme="minorHAnsi" w:eastAsiaTheme="minorEastAsia" w:hAnsiTheme="minorHAnsi" w:cstheme="minorBidi"/>
              <w:noProof/>
              <w:sz w:val="22"/>
              <w:szCs w:val="22"/>
            </w:rPr>
          </w:pPr>
          <w:hyperlink w:anchor="_Toc536167933" w:history="1">
            <w:r w:rsidR="005E2B4D" w:rsidRPr="004A39EA">
              <w:rPr>
                <w:rStyle w:val="Hyperlink"/>
                <w:noProof/>
              </w:rPr>
              <w:t>11.2.1</w:t>
            </w:r>
            <w:r w:rsidR="005E2B4D">
              <w:rPr>
                <w:rFonts w:asciiTheme="minorHAnsi" w:eastAsiaTheme="minorEastAsia" w:hAnsiTheme="minorHAnsi" w:cstheme="minorBidi"/>
                <w:noProof/>
                <w:sz w:val="22"/>
                <w:szCs w:val="22"/>
              </w:rPr>
              <w:tab/>
            </w:r>
            <w:r w:rsidR="005E2B4D" w:rsidRPr="004A39EA">
              <w:rPr>
                <w:rStyle w:val="Hyperlink"/>
                <w:noProof/>
              </w:rPr>
              <w:t>Connecting Pins, Pads and Buffer Terminals</w:t>
            </w:r>
            <w:r w:rsidR="005E2B4D">
              <w:rPr>
                <w:noProof/>
                <w:webHidden/>
              </w:rPr>
              <w:tab/>
            </w:r>
            <w:r w:rsidR="005E2B4D">
              <w:rPr>
                <w:noProof/>
                <w:webHidden/>
              </w:rPr>
              <w:fldChar w:fldCharType="begin"/>
            </w:r>
            <w:r w:rsidR="005E2B4D">
              <w:rPr>
                <w:noProof/>
                <w:webHidden/>
              </w:rPr>
              <w:instrText xml:space="preserve"> PAGEREF _Toc536167933 \h </w:instrText>
            </w:r>
            <w:r w:rsidR="005E2B4D">
              <w:rPr>
                <w:noProof/>
                <w:webHidden/>
              </w:rPr>
            </w:r>
            <w:r w:rsidR="005E2B4D">
              <w:rPr>
                <w:noProof/>
                <w:webHidden/>
              </w:rPr>
              <w:fldChar w:fldCharType="separate"/>
            </w:r>
            <w:r w:rsidR="00313E33">
              <w:rPr>
                <w:noProof/>
                <w:webHidden/>
              </w:rPr>
              <w:t>308</w:t>
            </w:r>
            <w:r w:rsidR="005E2B4D">
              <w:rPr>
                <w:noProof/>
                <w:webHidden/>
              </w:rPr>
              <w:fldChar w:fldCharType="end"/>
            </w:r>
          </w:hyperlink>
        </w:p>
        <w:p w14:paraId="6DB26261" w14:textId="4CEC467E" w:rsidR="005E2B4D" w:rsidRDefault="00BD1290">
          <w:pPr>
            <w:pStyle w:val="TOC1"/>
            <w:rPr>
              <w:rFonts w:asciiTheme="minorHAnsi" w:eastAsiaTheme="minorEastAsia" w:hAnsiTheme="minorHAnsi" w:cstheme="minorBidi"/>
              <w:b w:val="0"/>
              <w:sz w:val="22"/>
              <w:szCs w:val="22"/>
            </w:rPr>
          </w:pPr>
          <w:hyperlink w:anchor="_Toc536167934" w:history="1">
            <w:r w:rsidR="005E2B4D" w:rsidRPr="004A39EA">
              <w:rPr>
                <w:rStyle w:val="Hyperlink"/>
              </w:rPr>
              <w:t>12</w:t>
            </w:r>
            <w:r w:rsidR="005E2B4D">
              <w:rPr>
                <w:rFonts w:asciiTheme="minorHAnsi" w:eastAsiaTheme="minorEastAsia" w:hAnsiTheme="minorHAnsi" w:cstheme="minorBidi"/>
                <w:b w:val="0"/>
                <w:sz w:val="22"/>
                <w:szCs w:val="22"/>
              </w:rPr>
              <w:tab/>
            </w:r>
            <w:r w:rsidR="005E2B4D" w:rsidRPr="004A39EA">
              <w:rPr>
                <w:rStyle w:val="Hyperlink"/>
              </w:rPr>
              <w:t>EMI Parameters</w:t>
            </w:r>
            <w:r w:rsidR="005E2B4D">
              <w:rPr>
                <w:webHidden/>
              </w:rPr>
              <w:tab/>
            </w:r>
            <w:r w:rsidR="005E2B4D">
              <w:rPr>
                <w:webHidden/>
              </w:rPr>
              <w:fldChar w:fldCharType="begin"/>
            </w:r>
            <w:r w:rsidR="005E2B4D">
              <w:rPr>
                <w:webHidden/>
              </w:rPr>
              <w:instrText xml:space="preserve"> PAGEREF _Toc536167934 \h </w:instrText>
            </w:r>
            <w:r w:rsidR="005E2B4D">
              <w:rPr>
                <w:webHidden/>
              </w:rPr>
            </w:r>
            <w:r w:rsidR="005E2B4D">
              <w:rPr>
                <w:webHidden/>
              </w:rPr>
              <w:fldChar w:fldCharType="separate"/>
            </w:r>
            <w:r w:rsidR="00313E33">
              <w:rPr>
                <w:webHidden/>
              </w:rPr>
              <w:t>327</w:t>
            </w:r>
            <w:r w:rsidR="005E2B4D">
              <w:rPr>
                <w:webHidden/>
              </w:rPr>
              <w:fldChar w:fldCharType="end"/>
            </w:r>
          </w:hyperlink>
        </w:p>
        <w:p w14:paraId="4A190E44" w14:textId="7B33FCA9" w:rsidR="000D575E" w:rsidRDefault="00B34E20">
          <w:r w:rsidRPr="00213323">
            <w:rPr>
              <w:b/>
            </w:rPr>
            <w:fldChar w:fldCharType="end"/>
          </w:r>
        </w:p>
      </w:sdtContent>
    </w:sdt>
    <w:p w14:paraId="3E4528A3" w14:textId="77777777" w:rsidR="00B764A4" w:rsidRDefault="00B764A4">
      <w:r>
        <w:br w:type="page"/>
      </w:r>
    </w:p>
    <w:p w14:paraId="7E34B833" w14:textId="77777777" w:rsidR="0092686D" w:rsidRDefault="0092686D" w:rsidP="00A14207">
      <w:pPr>
        <w:pStyle w:val="TOCHeading"/>
      </w:pPr>
      <w:r>
        <w:lastRenderedPageBreak/>
        <w:t>Figures</w:t>
      </w:r>
    </w:p>
    <w:p w14:paraId="09E3B229" w14:textId="581D0ED1" w:rsidR="005E2B4D" w:rsidRDefault="002B0C76">
      <w:pPr>
        <w:pStyle w:val="TableofFigures"/>
        <w:tabs>
          <w:tab w:val="right" w:leader="dot" w:pos="9580"/>
        </w:tabs>
        <w:rPr>
          <w:rFonts w:asciiTheme="minorHAnsi" w:eastAsiaTheme="minorEastAsia" w:hAnsiTheme="minorHAnsi" w:cstheme="minorBidi"/>
          <w:noProof/>
          <w:sz w:val="22"/>
          <w:szCs w:val="22"/>
        </w:rPr>
      </w:pPr>
      <w:r>
        <w:fldChar w:fldCharType="begin"/>
      </w:r>
      <w:r>
        <w:instrText xml:space="preserve"> TOC \c "Figure" </w:instrText>
      </w:r>
      <w:r>
        <w:fldChar w:fldCharType="separate"/>
      </w:r>
      <w:r w:rsidR="005E2B4D">
        <w:rPr>
          <w:noProof/>
        </w:rPr>
        <w:t>Figure 1 – Example of File Naming Definitions</w:t>
      </w:r>
      <w:r w:rsidR="005E2B4D">
        <w:rPr>
          <w:noProof/>
        </w:rPr>
        <w:tab/>
      </w:r>
      <w:r w:rsidR="005E2B4D">
        <w:rPr>
          <w:noProof/>
        </w:rPr>
        <w:fldChar w:fldCharType="begin"/>
      </w:r>
      <w:r w:rsidR="005E2B4D">
        <w:rPr>
          <w:noProof/>
        </w:rPr>
        <w:instrText xml:space="preserve"> PAGEREF _Toc536167763 \h </w:instrText>
      </w:r>
      <w:r w:rsidR="005E2B4D">
        <w:rPr>
          <w:noProof/>
        </w:rPr>
      </w:r>
      <w:r w:rsidR="005E2B4D">
        <w:rPr>
          <w:noProof/>
        </w:rPr>
        <w:fldChar w:fldCharType="separate"/>
      </w:r>
      <w:r w:rsidR="00313E33">
        <w:rPr>
          <w:noProof/>
        </w:rPr>
        <w:t>15</w:t>
      </w:r>
      <w:r w:rsidR="005E2B4D">
        <w:rPr>
          <w:noProof/>
        </w:rPr>
        <w:fldChar w:fldCharType="end"/>
      </w:r>
    </w:p>
    <w:p w14:paraId="7F367328" w14:textId="1BE63794"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 – Reference Load Connections</w:t>
      </w:r>
      <w:r>
        <w:rPr>
          <w:noProof/>
        </w:rPr>
        <w:tab/>
      </w:r>
      <w:r>
        <w:rPr>
          <w:noProof/>
        </w:rPr>
        <w:fldChar w:fldCharType="begin"/>
      </w:r>
      <w:r>
        <w:rPr>
          <w:noProof/>
        </w:rPr>
        <w:instrText xml:space="preserve"> PAGEREF _Toc536167764 \h </w:instrText>
      </w:r>
      <w:r>
        <w:rPr>
          <w:noProof/>
        </w:rPr>
      </w:r>
      <w:r>
        <w:rPr>
          <w:noProof/>
        </w:rPr>
        <w:fldChar w:fldCharType="separate"/>
      </w:r>
      <w:r w:rsidR="00313E33">
        <w:rPr>
          <w:noProof/>
        </w:rPr>
        <w:t>49</w:t>
      </w:r>
      <w:r>
        <w:rPr>
          <w:noProof/>
        </w:rPr>
        <w:fldChar w:fldCharType="end"/>
      </w:r>
    </w:p>
    <w:p w14:paraId="66ECC26F" w14:textId="0BC90518"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 – Single-Ended or True Differential Buffer</w:t>
      </w:r>
      <w:r>
        <w:rPr>
          <w:noProof/>
        </w:rPr>
        <w:tab/>
      </w:r>
      <w:r>
        <w:rPr>
          <w:noProof/>
        </w:rPr>
        <w:fldChar w:fldCharType="begin"/>
      </w:r>
      <w:r>
        <w:rPr>
          <w:noProof/>
        </w:rPr>
        <w:instrText xml:space="preserve"> PAGEREF _Toc536167765 \h </w:instrText>
      </w:r>
      <w:r>
        <w:rPr>
          <w:noProof/>
        </w:rPr>
      </w:r>
      <w:r>
        <w:rPr>
          <w:noProof/>
        </w:rPr>
        <w:fldChar w:fldCharType="separate"/>
      </w:r>
      <w:r w:rsidR="00313E33">
        <w:rPr>
          <w:noProof/>
        </w:rPr>
        <w:t>50</w:t>
      </w:r>
      <w:r>
        <w:rPr>
          <w:noProof/>
        </w:rPr>
        <w:fldChar w:fldCharType="end"/>
      </w:r>
    </w:p>
    <w:p w14:paraId="23EC14BC" w14:textId="42297DA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 – Receiver Voltage with Hysteresis Thresholds</w:t>
      </w:r>
      <w:r>
        <w:rPr>
          <w:noProof/>
        </w:rPr>
        <w:tab/>
      </w:r>
      <w:r>
        <w:rPr>
          <w:noProof/>
        </w:rPr>
        <w:fldChar w:fldCharType="begin"/>
      </w:r>
      <w:r>
        <w:rPr>
          <w:noProof/>
        </w:rPr>
        <w:instrText xml:space="preserve"> PAGEREF _Toc536167766 \h </w:instrText>
      </w:r>
      <w:r>
        <w:rPr>
          <w:noProof/>
        </w:rPr>
      </w:r>
      <w:r>
        <w:rPr>
          <w:noProof/>
        </w:rPr>
        <w:fldChar w:fldCharType="separate"/>
      </w:r>
      <w:r w:rsidR="00313E33">
        <w:rPr>
          <w:noProof/>
        </w:rPr>
        <w:t>53</w:t>
      </w:r>
      <w:r>
        <w:rPr>
          <w:noProof/>
        </w:rPr>
        <w:fldChar w:fldCharType="end"/>
      </w:r>
    </w:p>
    <w:p w14:paraId="32E4462A" w14:textId="12F5A82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5 – Receiver Voltage with Static and Dynamic Overshoot Limits</w:t>
      </w:r>
      <w:r>
        <w:rPr>
          <w:noProof/>
        </w:rPr>
        <w:tab/>
      </w:r>
      <w:r>
        <w:rPr>
          <w:noProof/>
        </w:rPr>
        <w:fldChar w:fldCharType="begin"/>
      </w:r>
      <w:r>
        <w:rPr>
          <w:noProof/>
        </w:rPr>
        <w:instrText xml:space="preserve"> PAGEREF _Toc536167767 \h </w:instrText>
      </w:r>
      <w:r>
        <w:rPr>
          <w:noProof/>
        </w:rPr>
      </w:r>
      <w:r>
        <w:rPr>
          <w:noProof/>
        </w:rPr>
        <w:fldChar w:fldCharType="separate"/>
      </w:r>
      <w:r w:rsidR="00313E33">
        <w:rPr>
          <w:noProof/>
        </w:rPr>
        <w:t>54</w:t>
      </w:r>
      <w:r>
        <w:rPr>
          <w:noProof/>
        </w:rPr>
        <w:fldChar w:fldCharType="end"/>
      </w:r>
    </w:p>
    <w:p w14:paraId="7A64993D" w14:textId="56F796A5"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6 – Receiver Voltage with Dynamic Area Overshoot Limits</w:t>
      </w:r>
      <w:r>
        <w:rPr>
          <w:noProof/>
        </w:rPr>
        <w:tab/>
      </w:r>
      <w:r>
        <w:rPr>
          <w:noProof/>
        </w:rPr>
        <w:fldChar w:fldCharType="begin"/>
      </w:r>
      <w:r>
        <w:rPr>
          <w:noProof/>
        </w:rPr>
        <w:instrText xml:space="preserve"> PAGEREF _Toc536167768 \h </w:instrText>
      </w:r>
      <w:r>
        <w:rPr>
          <w:noProof/>
        </w:rPr>
      </w:r>
      <w:r>
        <w:rPr>
          <w:noProof/>
        </w:rPr>
        <w:fldChar w:fldCharType="separate"/>
      </w:r>
      <w:r w:rsidR="00313E33">
        <w:rPr>
          <w:noProof/>
        </w:rPr>
        <w:t>55</w:t>
      </w:r>
      <w:r>
        <w:rPr>
          <w:noProof/>
        </w:rPr>
        <w:fldChar w:fldCharType="end"/>
      </w:r>
    </w:p>
    <w:p w14:paraId="0057AD27" w14:textId="0A49DA5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7 – Receiver Voltage with Pulse Immunity Thresholds</w:t>
      </w:r>
      <w:r>
        <w:rPr>
          <w:noProof/>
        </w:rPr>
        <w:tab/>
      </w:r>
      <w:r>
        <w:rPr>
          <w:noProof/>
        </w:rPr>
        <w:fldChar w:fldCharType="begin"/>
      </w:r>
      <w:r>
        <w:rPr>
          <w:noProof/>
        </w:rPr>
        <w:instrText xml:space="preserve"> PAGEREF _Toc536167769 \h </w:instrText>
      </w:r>
      <w:r>
        <w:rPr>
          <w:noProof/>
        </w:rPr>
      </w:r>
      <w:r>
        <w:rPr>
          <w:noProof/>
        </w:rPr>
        <w:fldChar w:fldCharType="separate"/>
      </w:r>
      <w:r w:rsidR="00313E33">
        <w:rPr>
          <w:noProof/>
        </w:rPr>
        <w:t>56</w:t>
      </w:r>
      <w:r>
        <w:rPr>
          <w:noProof/>
        </w:rPr>
        <w:fldChar w:fldCharType="end"/>
      </w:r>
    </w:p>
    <w:p w14:paraId="3E9A6B8A" w14:textId="277CC1AB"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8 – Low State (Logic Zero) Isso_pd Data Collection</w:t>
      </w:r>
      <w:r>
        <w:rPr>
          <w:noProof/>
        </w:rPr>
        <w:tab/>
      </w:r>
      <w:r>
        <w:rPr>
          <w:noProof/>
        </w:rPr>
        <w:fldChar w:fldCharType="begin"/>
      </w:r>
      <w:r>
        <w:rPr>
          <w:noProof/>
        </w:rPr>
        <w:instrText xml:space="preserve"> PAGEREF _Toc536167770 \h </w:instrText>
      </w:r>
      <w:r>
        <w:rPr>
          <w:noProof/>
        </w:rPr>
      </w:r>
      <w:r>
        <w:rPr>
          <w:noProof/>
        </w:rPr>
        <w:fldChar w:fldCharType="separate"/>
      </w:r>
      <w:r w:rsidR="00313E33">
        <w:rPr>
          <w:noProof/>
        </w:rPr>
        <w:t>73</w:t>
      </w:r>
      <w:r>
        <w:rPr>
          <w:noProof/>
        </w:rPr>
        <w:fldChar w:fldCharType="end"/>
      </w:r>
    </w:p>
    <w:p w14:paraId="451C53B7" w14:textId="47BD769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9 – High State (Logic One) Isso_pu Data Collection</w:t>
      </w:r>
      <w:r>
        <w:rPr>
          <w:noProof/>
        </w:rPr>
        <w:tab/>
      </w:r>
      <w:r>
        <w:rPr>
          <w:noProof/>
        </w:rPr>
        <w:fldChar w:fldCharType="begin"/>
      </w:r>
      <w:r>
        <w:rPr>
          <w:noProof/>
        </w:rPr>
        <w:instrText xml:space="preserve"> PAGEREF _Toc536167771 \h </w:instrText>
      </w:r>
      <w:r>
        <w:rPr>
          <w:noProof/>
        </w:rPr>
      </w:r>
      <w:r>
        <w:rPr>
          <w:noProof/>
        </w:rPr>
        <w:fldChar w:fldCharType="separate"/>
      </w:r>
      <w:r w:rsidR="00313E33">
        <w:rPr>
          <w:noProof/>
        </w:rPr>
        <w:t>74</w:t>
      </w:r>
      <w:r>
        <w:rPr>
          <w:noProof/>
        </w:rPr>
        <w:fldChar w:fldCharType="end"/>
      </w:r>
    </w:p>
    <w:p w14:paraId="6AC47FC0" w14:textId="15692F6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10 – Reference Data Collection</w:t>
      </w:r>
      <w:r>
        <w:rPr>
          <w:noProof/>
        </w:rPr>
        <w:tab/>
      </w:r>
      <w:r>
        <w:rPr>
          <w:noProof/>
        </w:rPr>
        <w:fldChar w:fldCharType="begin"/>
      </w:r>
      <w:r>
        <w:rPr>
          <w:noProof/>
        </w:rPr>
        <w:instrText xml:space="preserve"> PAGEREF _Toc536167772 \h </w:instrText>
      </w:r>
      <w:r>
        <w:rPr>
          <w:noProof/>
        </w:rPr>
      </w:r>
      <w:r>
        <w:rPr>
          <w:noProof/>
        </w:rPr>
        <w:fldChar w:fldCharType="separate"/>
      </w:r>
      <w:r w:rsidR="00313E33">
        <w:rPr>
          <w:noProof/>
        </w:rPr>
        <w:t>75</w:t>
      </w:r>
      <w:r>
        <w:rPr>
          <w:noProof/>
        </w:rPr>
        <w:fldChar w:fldCharType="end"/>
      </w:r>
    </w:p>
    <w:p w14:paraId="0F65D4A6" w14:textId="2C2F07A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11 – Reference Data Collection with Supply Modulation</w:t>
      </w:r>
      <w:r>
        <w:rPr>
          <w:noProof/>
        </w:rPr>
        <w:tab/>
      </w:r>
      <w:r>
        <w:rPr>
          <w:noProof/>
        </w:rPr>
        <w:fldChar w:fldCharType="begin"/>
      </w:r>
      <w:r>
        <w:rPr>
          <w:noProof/>
        </w:rPr>
        <w:instrText xml:space="preserve"> PAGEREF _Toc536167773 \h </w:instrText>
      </w:r>
      <w:r>
        <w:rPr>
          <w:noProof/>
        </w:rPr>
      </w:r>
      <w:r>
        <w:rPr>
          <w:noProof/>
        </w:rPr>
        <w:fldChar w:fldCharType="separate"/>
      </w:r>
      <w:r w:rsidR="00313E33">
        <w:rPr>
          <w:noProof/>
        </w:rPr>
        <w:t>75</w:t>
      </w:r>
      <w:r>
        <w:rPr>
          <w:noProof/>
        </w:rPr>
        <w:fldChar w:fldCharType="end"/>
      </w:r>
    </w:p>
    <w:p w14:paraId="509BAD5C" w14:textId="53807D4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12 – [Rgnd], [Rpower], [Rac], [Cac] in Relation to Package and Buffer Data</w:t>
      </w:r>
      <w:r>
        <w:rPr>
          <w:noProof/>
        </w:rPr>
        <w:tab/>
      </w:r>
      <w:r>
        <w:rPr>
          <w:noProof/>
        </w:rPr>
        <w:fldChar w:fldCharType="begin"/>
      </w:r>
      <w:r>
        <w:rPr>
          <w:noProof/>
        </w:rPr>
        <w:instrText xml:space="preserve"> PAGEREF _Toc536167774 \h </w:instrText>
      </w:r>
      <w:r>
        <w:rPr>
          <w:noProof/>
        </w:rPr>
      </w:r>
      <w:r>
        <w:rPr>
          <w:noProof/>
        </w:rPr>
        <w:fldChar w:fldCharType="separate"/>
      </w:r>
      <w:r w:rsidR="00313E33">
        <w:rPr>
          <w:noProof/>
        </w:rPr>
        <w:t>78</w:t>
      </w:r>
      <w:r>
        <w:rPr>
          <w:noProof/>
        </w:rPr>
        <w:fldChar w:fldCharType="end"/>
      </w:r>
    </w:p>
    <w:p w14:paraId="7F568014" w14:textId="1C38FF9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13 – Series Element Associations</w:t>
      </w:r>
      <w:r>
        <w:rPr>
          <w:noProof/>
        </w:rPr>
        <w:tab/>
      </w:r>
      <w:r>
        <w:rPr>
          <w:noProof/>
        </w:rPr>
        <w:fldChar w:fldCharType="begin"/>
      </w:r>
      <w:r>
        <w:rPr>
          <w:noProof/>
        </w:rPr>
        <w:instrText xml:space="preserve"> PAGEREF _Toc536167775 \h </w:instrText>
      </w:r>
      <w:r>
        <w:rPr>
          <w:noProof/>
        </w:rPr>
      </w:r>
      <w:r>
        <w:rPr>
          <w:noProof/>
        </w:rPr>
        <w:fldChar w:fldCharType="separate"/>
      </w:r>
      <w:r w:rsidR="00313E33">
        <w:rPr>
          <w:noProof/>
        </w:rPr>
        <w:t>80</w:t>
      </w:r>
      <w:r>
        <w:rPr>
          <w:noProof/>
        </w:rPr>
        <w:fldChar w:fldCharType="end"/>
      </w:r>
    </w:p>
    <w:p w14:paraId="347C816B" w14:textId="5AAB9C6E"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14 – [Series Current] Voltage Polarity and Current Direction</w:t>
      </w:r>
      <w:r>
        <w:rPr>
          <w:noProof/>
        </w:rPr>
        <w:tab/>
      </w:r>
      <w:r>
        <w:rPr>
          <w:noProof/>
        </w:rPr>
        <w:fldChar w:fldCharType="begin"/>
      </w:r>
      <w:r>
        <w:rPr>
          <w:noProof/>
        </w:rPr>
        <w:instrText xml:space="preserve"> PAGEREF _Toc536167776 \h </w:instrText>
      </w:r>
      <w:r>
        <w:rPr>
          <w:noProof/>
        </w:rPr>
      </w:r>
      <w:r>
        <w:rPr>
          <w:noProof/>
        </w:rPr>
        <w:fldChar w:fldCharType="separate"/>
      </w:r>
      <w:r w:rsidR="00313E33">
        <w:rPr>
          <w:noProof/>
        </w:rPr>
        <w:t>81</w:t>
      </w:r>
      <w:r>
        <w:rPr>
          <w:noProof/>
        </w:rPr>
        <w:fldChar w:fldCharType="end"/>
      </w:r>
    </w:p>
    <w:p w14:paraId="277DACFB" w14:textId="1788B991"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15 – [Series MOSFET] Voltage Polarities and Current Direction</w:t>
      </w:r>
      <w:r>
        <w:rPr>
          <w:noProof/>
        </w:rPr>
        <w:tab/>
      </w:r>
      <w:r>
        <w:rPr>
          <w:noProof/>
        </w:rPr>
        <w:fldChar w:fldCharType="begin"/>
      </w:r>
      <w:r>
        <w:rPr>
          <w:noProof/>
        </w:rPr>
        <w:instrText xml:space="preserve"> PAGEREF _Toc536167777 \h </w:instrText>
      </w:r>
      <w:r>
        <w:rPr>
          <w:noProof/>
        </w:rPr>
      </w:r>
      <w:r>
        <w:rPr>
          <w:noProof/>
        </w:rPr>
        <w:fldChar w:fldCharType="separate"/>
      </w:r>
      <w:r w:rsidR="00313E33">
        <w:rPr>
          <w:noProof/>
        </w:rPr>
        <w:t>82</w:t>
      </w:r>
      <w:r>
        <w:rPr>
          <w:noProof/>
        </w:rPr>
        <w:fldChar w:fldCharType="end"/>
      </w:r>
    </w:p>
    <w:p w14:paraId="1B61DB20" w14:textId="08EA51E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16 – [Rising Waveform] and [Falling Waveform] Fixtures</w:t>
      </w:r>
      <w:r>
        <w:rPr>
          <w:noProof/>
        </w:rPr>
        <w:tab/>
      </w:r>
      <w:r>
        <w:rPr>
          <w:noProof/>
        </w:rPr>
        <w:fldChar w:fldCharType="begin"/>
      </w:r>
      <w:r>
        <w:rPr>
          <w:noProof/>
        </w:rPr>
        <w:instrText xml:space="preserve"> PAGEREF _Toc536167778 \h </w:instrText>
      </w:r>
      <w:r>
        <w:rPr>
          <w:noProof/>
        </w:rPr>
      </w:r>
      <w:r>
        <w:rPr>
          <w:noProof/>
        </w:rPr>
        <w:fldChar w:fldCharType="separate"/>
      </w:r>
      <w:r w:rsidR="00313E33">
        <w:rPr>
          <w:noProof/>
        </w:rPr>
        <w:t>86</w:t>
      </w:r>
      <w:r>
        <w:rPr>
          <w:noProof/>
        </w:rPr>
        <w:fldChar w:fldCharType="end"/>
      </w:r>
    </w:p>
    <w:p w14:paraId="1420081C" w14:textId="68537CD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17 – [External Reference] - Used Only for Non-driver Modes</w:t>
      </w:r>
      <w:r>
        <w:rPr>
          <w:noProof/>
        </w:rPr>
        <w:tab/>
      </w:r>
      <w:r>
        <w:rPr>
          <w:noProof/>
        </w:rPr>
        <w:fldChar w:fldCharType="begin"/>
      </w:r>
      <w:r>
        <w:rPr>
          <w:noProof/>
        </w:rPr>
        <w:instrText xml:space="preserve"> PAGEREF _Toc536167779 \h </w:instrText>
      </w:r>
      <w:r>
        <w:rPr>
          <w:noProof/>
        </w:rPr>
      </w:r>
      <w:r>
        <w:rPr>
          <w:noProof/>
        </w:rPr>
        <w:fldChar w:fldCharType="separate"/>
      </w:r>
      <w:r w:rsidR="00313E33">
        <w:rPr>
          <w:noProof/>
        </w:rPr>
        <w:t>89</w:t>
      </w:r>
      <w:r>
        <w:rPr>
          <w:noProof/>
        </w:rPr>
        <w:fldChar w:fldCharType="end"/>
      </w:r>
    </w:p>
    <w:p w14:paraId="2BE3D777" w14:textId="3699D35A"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18 – [Composite Current] Internal Current Paths</w:t>
      </w:r>
      <w:r>
        <w:rPr>
          <w:noProof/>
        </w:rPr>
        <w:tab/>
      </w:r>
      <w:r>
        <w:rPr>
          <w:noProof/>
        </w:rPr>
        <w:fldChar w:fldCharType="begin"/>
      </w:r>
      <w:r>
        <w:rPr>
          <w:noProof/>
        </w:rPr>
        <w:instrText xml:space="preserve"> PAGEREF _Toc536167780 \h </w:instrText>
      </w:r>
      <w:r>
        <w:rPr>
          <w:noProof/>
        </w:rPr>
      </w:r>
      <w:r>
        <w:rPr>
          <w:noProof/>
        </w:rPr>
        <w:fldChar w:fldCharType="separate"/>
      </w:r>
      <w:r w:rsidR="00313E33">
        <w:rPr>
          <w:noProof/>
        </w:rPr>
        <w:t>90</w:t>
      </w:r>
      <w:r>
        <w:rPr>
          <w:noProof/>
        </w:rPr>
        <w:fldChar w:fldCharType="end"/>
      </w:r>
    </w:p>
    <w:p w14:paraId="5ECDBA09" w14:textId="37F60E9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19 – [GND Pulse Table] Waveforms at Die</w:t>
      </w:r>
      <w:r>
        <w:rPr>
          <w:noProof/>
        </w:rPr>
        <w:tab/>
      </w:r>
      <w:r>
        <w:rPr>
          <w:noProof/>
        </w:rPr>
        <w:fldChar w:fldCharType="begin"/>
      </w:r>
      <w:r>
        <w:rPr>
          <w:noProof/>
        </w:rPr>
        <w:instrText xml:space="preserve"> PAGEREF _Toc536167781 \h </w:instrText>
      </w:r>
      <w:r>
        <w:rPr>
          <w:noProof/>
        </w:rPr>
      </w:r>
      <w:r>
        <w:rPr>
          <w:noProof/>
        </w:rPr>
        <w:fldChar w:fldCharType="separate"/>
      </w:r>
      <w:r w:rsidR="00313E33">
        <w:rPr>
          <w:noProof/>
        </w:rPr>
        <w:t>99</w:t>
      </w:r>
      <w:r>
        <w:rPr>
          <w:noProof/>
        </w:rPr>
        <w:fldChar w:fldCharType="end"/>
      </w:r>
    </w:p>
    <w:p w14:paraId="1566C1E4" w14:textId="51ABC43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20 – Port Names for I/O Buffer</w:t>
      </w:r>
      <w:r>
        <w:rPr>
          <w:noProof/>
        </w:rPr>
        <w:tab/>
      </w:r>
      <w:r>
        <w:rPr>
          <w:noProof/>
        </w:rPr>
        <w:fldChar w:fldCharType="begin"/>
      </w:r>
      <w:r>
        <w:rPr>
          <w:noProof/>
        </w:rPr>
        <w:instrText xml:space="preserve"> PAGEREF _Toc536167782 \h </w:instrText>
      </w:r>
      <w:r>
        <w:rPr>
          <w:noProof/>
        </w:rPr>
      </w:r>
      <w:r>
        <w:rPr>
          <w:noProof/>
        </w:rPr>
        <w:fldChar w:fldCharType="separate"/>
      </w:r>
      <w:r w:rsidR="00313E33">
        <w:rPr>
          <w:noProof/>
        </w:rPr>
        <w:t>113</w:t>
      </w:r>
      <w:r>
        <w:rPr>
          <w:noProof/>
        </w:rPr>
        <w:fldChar w:fldCharType="end"/>
      </w:r>
    </w:p>
    <w:p w14:paraId="2228FA68" w14:textId="4057775F"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21 – Port Names for Series Switch</w:t>
      </w:r>
      <w:r>
        <w:rPr>
          <w:noProof/>
        </w:rPr>
        <w:tab/>
      </w:r>
      <w:r>
        <w:rPr>
          <w:noProof/>
        </w:rPr>
        <w:fldChar w:fldCharType="begin"/>
      </w:r>
      <w:r>
        <w:rPr>
          <w:noProof/>
        </w:rPr>
        <w:instrText xml:space="preserve"> PAGEREF _Toc536167783 \h </w:instrText>
      </w:r>
      <w:r>
        <w:rPr>
          <w:noProof/>
        </w:rPr>
      </w:r>
      <w:r>
        <w:rPr>
          <w:noProof/>
        </w:rPr>
        <w:fldChar w:fldCharType="separate"/>
      </w:r>
      <w:r w:rsidR="00313E33">
        <w:rPr>
          <w:noProof/>
        </w:rPr>
        <w:t>113</w:t>
      </w:r>
      <w:r>
        <w:rPr>
          <w:noProof/>
        </w:rPr>
        <w:fldChar w:fldCharType="end"/>
      </w:r>
    </w:p>
    <w:p w14:paraId="191B3290" w14:textId="5BEA624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22 – Example Showing [External Circuit] Ports</w:t>
      </w:r>
      <w:r>
        <w:rPr>
          <w:noProof/>
        </w:rPr>
        <w:tab/>
      </w:r>
      <w:r>
        <w:rPr>
          <w:noProof/>
        </w:rPr>
        <w:fldChar w:fldCharType="begin"/>
      </w:r>
      <w:r>
        <w:rPr>
          <w:noProof/>
        </w:rPr>
        <w:instrText xml:space="preserve"> PAGEREF _Toc536167784 \h </w:instrText>
      </w:r>
      <w:r>
        <w:rPr>
          <w:noProof/>
        </w:rPr>
      </w:r>
      <w:r>
        <w:rPr>
          <w:noProof/>
        </w:rPr>
        <w:fldChar w:fldCharType="separate"/>
      </w:r>
      <w:r w:rsidR="00313E33">
        <w:rPr>
          <w:noProof/>
        </w:rPr>
        <w:t>114</w:t>
      </w:r>
      <w:r>
        <w:rPr>
          <w:noProof/>
        </w:rPr>
        <w:fldChar w:fldCharType="end"/>
      </w:r>
    </w:p>
    <w:p w14:paraId="436F7C6E" w14:textId="4376E9B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23 – AMS Model Unit, Using an I/O Buffer as an Example</w:t>
      </w:r>
      <w:r>
        <w:rPr>
          <w:noProof/>
        </w:rPr>
        <w:tab/>
      </w:r>
      <w:r>
        <w:rPr>
          <w:noProof/>
        </w:rPr>
        <w:fldChar w:fldCharType="begin"/>
      </w:r>
      <w:r>
        <w:rPr>
          <w:noProof/>
        </w:rPr>
        <w:instrText xml:space="preserve"> PAGEREF _Toc536167785 \h </w:instrText>
      </w:r>
      <w:r>
        <w:rPr>
          <w:noProof/>
        </w:rPr>
      </w:r>
      <w:r>
        <w:rPr>
          <w:noProof/>
        </w:rPr>
        <w:fldChar w:fldCharType="separate"/>
      </w:r>
      <w:r w:rsidR="00313E33">
        <w:rPr>
          <w:noProof/>
        </w:rPr>
        <w:t>115</w:t>
      </w:r>
      <w:r>
        <w:rPr>
          <w:noProof/>
        </w:rPr>
        <w:fldChar w:fldCharType="end"/>
      </w:r>
    </w:p>
    <w:p w14:paraId="270551B1" w14:textId="6EBF112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24 – An Analog-Only Model Unit, Using an I/O Buffer as an Example</w:t>
      </w:r>
      <w:r>
        <w:rPr>
          <w:noProof/>
        </w:rPr>
        <w:tab/>
      </w:r>
      <w:r>
        <w:rPr>
          <w:noProof/>
        </w:rPr>
        <w:fldChar w:fldCharType="begin"/>
      </w:r>
      <w:r>
        <w:rPr>
          <w:noProof/>
        </w:rPr>
        <w:instrText xml:space="preserve"> PAGEREF _Toc536167786 \h </w:instrText>
      </w:r>
      <w:r>
        <w:rPr>
          <w:noProof/>
        </w:rPr>
      </w:r>
      <w:r>
        <w:rPr>
          <w:noProof/>
        </w:rPr>
        <w:fldChar w:fldCharType="separate"/>
      </w:r>
      <w:r w:rsidR="00313E33">
        <w:rPr>
          <w:noProof/>
        </w:rPr>
        <w:t>116</w:t>
      </w:r>
      <w:r>
        <w:rPr>
          <w:noProof/>
        </w:rPr>
        <w:fldChar w:fldCharType="end"/>
      </w:r>
    </w:p>
    <w:p w14:paraId="121BC2F4" w14:textId="0A59AAF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25 – Multi-lingual [External Model] I/O Buffer</w:t>
      </w:r>
      <w:r>
        <w:rPr>
          <w:noProof/>
        </w:rPr>
        <w:tab/>
      </w:r>
      <w:r>
        <w:rPr>
          <w:noProof/>
        </w:rPr>
        <w:fldChar w:fldCharType="begin"/>
      </w:r>
      <w:r>
        <w:rPr>
          <w:noProof/>
        </w:rPr>
        <w:instrText xml:space="preserve"> PAGEREF _Toc536167787 \h </w:instrText>
      </w:r>
      <w:r>
        <w:rPr>
          <w:noProof/>
        </w:rPr>
      </w:r>
      <w:r>
        <w:rPr>
          <w:noProof/>
        </w:rPr>
        <w:fldChar w:fldCharType="separate"/>
      </w:r>
      <w:r w:rsidR="00313E33">
        <w:rPr>
          <w:noProof/>
        </w:rPr>
        <w:t>123</w:t>
      </w:r>
      <w:r>
        <w:rPr>
          <w:noProof/>
        </w:rPr>
        <w:fldChar w:fldCharType="end"/>
      </w:r>
    </w:p>
    <w:p w14:paraId="4E12C156" w14:textId="6FA7DBB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26 – Multi-lingual Pseudo-differential I/O Buffer</w:t>
      </w:r>
      <w:r>
        <w:rPr>
          <w:noProof/>
        </w:rPr>
        <w:tab/>
      </w:r>
      <w:r>
        <w:rPr>
          <w:noProof/>
        </w:rPr>
        <w:fldChar w:fldCharType="begin"/>
      </w:r>
      <w:r>
        <w:rPr>
          <w:noProof/>
        </w:rPr>
        <w:instrText xml:space="preserve"> PAGEREF _Toc536167788 \h </w:instrText>
      </w:r>
      <w:r>
        <w:rPr>
          <w:noProof/>
        </w:rPr>
      </w:r>
      <w:r>
        <w:rPr>
          <w:noProof/>
        </w:rPr>
        <w:fldChar w:fldCharType="separate"/>
      </w:r>
      <w:r w:rsidR="00313E33">
        <w:rPr>
          <w:noProof/>
        </w:rPr>
        <w:t>125</w:t>
      </w:r>
      <w:r>
        <w:rPr>
          <w:noProof/>
        </w:rPr>
        <w:fldChar w:fldCharType="end"/>
      </w:r>
    </w:p>
    <w:p w14:paraId="408FF102" w14:textId="16AE9A48"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27 – Multi-lingual *-AMS I/O Buffers</w:t>
      </w:r>
      <w:r>
        <w:rPr>
          <w:noProof/>
        </w:rPr>
        <w:tab/>
      </w:r>
      <w:r>
        <w:rPr>
          <w:noProof/>
        </w:rPr>
        <w:fldChar w:fldCharType="begin"/>
      </w:r>
      <w:r>
        <w:rPr>
          <w:noProof/>
        </w:rPr>
        <w:instrText xml:space="preserve"> PAGEREF _Toc536167789 \h </w:instrText>
      </w:r>
      <w:r>
        <w:rPr>
          <w:noProof/>
        </w:rPr>
      </w:r>
      <w:r>
        <w:rPr>
          <w:noProof/>
        </w:rPr>
        <w:fldChar w:fldCharType="separate"/>
      </w:r>
      <w:r w:rsidR="00313E33">
        <w:rPr>
          <w:noProof/>
        </w:rPr>
        <w:t>126</w:t>
      </w:r>
      <w:r>
        <w:rPr>
          <w:noProof/>
        </w:rPr>
        <w:fldChar w:fldCharType="end"/>
      </w:r>
    </w:p>
    <w:p w14:paraId="6D1DC1B9" w14:textId="0C52080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28 – Port Names for True Differential I/O Buffer</w:t>
      </w:r>
      <w:r>
        <w:rPr>
          <w:noProof/>
        </w:rPr>
        <w:tab/>
      </w:r>
      <w:r>
        <w:rPr>
          <w:noProof/>
        </w:rPr>
        <w:fldChar w:fldCharType="begin"/>
      </w:r>
      <w:r>
        <w:rPr>
          <w:noProof/>
        </w:rPr>
        <w:instrText xml:space="preserve"> PAGEREF _Toc536167790 \h </w:instrText>
      </w:r>
      <w:r>
        <w:rPr>
          <w:noProof/>
        </w:rPr>
      </w:r>
      <w:r>
        <w:rPr>
          <w:noProof/>
        </w:rPr>
        <w:fldChar w:fldCharType="separate"/>
      </w:r>
      <w:r w:rsidR="00313E33">
        <w:rPr>
          <w:noProof/>
        </w:rPr>
        <w:t>127</w:t>
      </w:r>
      <w:r>
        <w:rPr>
          <w:noProof/>
        </w:rPr>
        <w:fldChar w:fldCharType="end"/>
      </w:r>
    </w:p>
    <w:p w14:paraId="299DDAE8" w14:textId="39DD6F3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29 – Multi-lingual True Differential Buffer</w:t>
      </w:r>
      <w:r>
        <w:rPr>
          <w:noProof/>
        </w:rPr>
        <w:tab/>
      </w:r>
      <w:r>
        <w:rPr>
          <w:noProof/>
        </w:rPr>
        <w:fldChar w:fldCharType="begin"/>
      </w:r>
      <w:r>
        <w:rPr>
          <w:noProof/>
        </w:rPr>
        <w:instrText xml:space="preserve"> PAGEREF _Toc536167791 \h </w:instrText>
      </w:r>
      <w:r>
        <w:rPr>
          <w:noProof/>
        </w:rPr>
      </w:r>
      <w:r>
        <w:rPr>
          <w:noProof/>
        </w:rPr>
        <w:fldChar w:fldCharType="separate"/>
      </w:r>
      <w:r w:rsidR="00313E33">
        <w:rPr>
          <w:noProof/>
        </w:rPr>
        <w:t>128</w:t>
      </w:r>
      <w:r>
        <w:rPr>
          <w:noProof/>
        </w:rPr>
        <w:fldChar w:fldCharType="end"/>
      </w:r>
    </w:p>
    <w:p w14:paraId="27E3C422" w14:textId="71705474"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30 – Reference Example for [Node Declarations] Keyword</w:t>
      </w:r>
      <w:r>
        <w:rPr>
          <w:noProof/>
        </w:rPr>
        <w:tab/>
      </w:r>
      <w:r>
        <w:rPr>
          <w:noProof/>
        </w:rPr>
        <w:fldChar w:fldCharType="begin"/>
      </w:r>
      <w:r>
        <w:rPr>
          <w:noProof/>
        </w:rPr>
        <w:instrText xml:space="preserve"> PAGEREF _Toc536167792 \h </w:instrText>
      </w:r>
      <w:r>
        <w:rPr>
          <w:noProof/>
        </w:rPr>
      </w:r>
      <w:r>
        <w:rPr>
          <w:noProof/>
        </w:rPr>
        <w:fldChar w:fldCharType="separate"/>
      </w:r>
      <w:r w:rsidR="00313E33">
        <w:rPr>
          <w:noProof/>
        </w:rPr>
        <w:t>150</w:t>
      </w:r>
      <w:r>
        <w:rPr>
          <w:noProof/>
        </w:rPr>
        <w:fldChar w:fldCharType="end"/>
      </w:r>
    </w:p>
    <w:p w14:paraId="67E81BA0" w14:textId="200B7091"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31 – [Test Load] Elements and Placement</w:t>
      </w:r>
      <w:r>
        <w:rPr>
          <w:noProof/>
        </w:rPr>
        <w:tab/>
      </w:r>
      <w:r>
        <w:rPr>
          <w:noProof/>
        </w:rPr>
        <w:fldChar w:fldCharType="begin"/>
      </w:r>
      <w:r>
        <w:rPr>
          <w:noProof/>
        </w:rPr>
        <w:instrText xml:space="preserve"> PAGEREF _Toc536167793 \h </w:instrText>
      </w:r>
      <w:r>
        <w:rPr>
          <w:noProof/>
        </w:rPr>
      </w:r>
      <w:r>
        <w:rPr>
          <w:noProof/>
        </w:rPr>
        <w:fldChar w:fldCharType="separate"/>
      </w:r>
      <w:r w:rsidR="00313E33">
        <w:rPr>
          <w:noProof/>
        </w:rPr>
        <w:t>155</w:t>
      </w:r>
      <w:r>
        <w:rPr>
          <w:noProof/>
        </w:rPr>
        <w:fldChar w:fldCharType="end"/>
      </w:r>
    </w:p>
    <w:p w14:paraId="4E78A9B5" w14:textId="40343194"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32 – Package Matrix Voltage Polarities and Current Directions</w:t>
      </w:r>
      <w:r>
        <w:rPr>
          <w:noProof/>
        </w:rPr>
        <w:tab/>
      </w:r>
      <w:r>
        <w:rPr>
          <w:noProof/>
        </w:rPr>
        <w:fldChar w:fldCharType="begin"/>
      </w:r>
      <w:r>
        <w:rPr>
          <w:noProof/>
        </w:rPr>
        <w:instrText xml:space="preserve"> PAGEREF _Toc536167794 \h </w:instrText>
      </w:r>
      <w:r>
        <w:rPr>
          <w:noProof/>
        </w:rPr>
      </w:r>
      <w:r>
        <w:rPr>
          <w:noProof/>
        </w:rPr>
        <w:fldChar w:fldCharType="separate"/>
      </w:r>
      <w:r w:rsidR="00313E33">
        <w:rPr>
          <w:noProof/>
        </w:rPr>
        <w:t>166</w:t>
      </w:r>
      <w:r>
        <w:rPr>
          <w:noProof/>
        </w:rPr>
        <w:fldChar w:fldCharType="end"/>
      </w:r>
    </w:p>
    <w:p w14:paraId="061363C4" w14:textId="293499D0"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33 – SIMM Package Path Example</w:t>
      </w:r>
      <w:r>
        <w:rPr>
          <w:noProof/>
        </w:rPr>
        <w:tab/>
      </w:r>
      <w:r>
        <w:rPr>
          <w:noProof/>
        </w:rPr>
        <w:fldChar w:fldCharType="begin"/>
      </w:r>
      <w:r>
        <w:rPr>
          <w:noProof/>
        </w:rPr>
        <w:instrText xml:space="preserve"> PAGEREF _Toc536167795 \h </w:instrText>
      </w:r>
      <w:r>
        <w:rPr>
          <w:noProof/>
        </w:rPr>
      </w:r>
      <w:r>
        <w:rPr>
          <w:noProof/>
        </w:rPr>
        <w:fldChar w:fldCharType="separate"/>
      </w:r>
      <w:r w:rsidR="00313E33">
        <w:rPr>
          <w:noProof/>
        </w:rPr>
        <w:t>178</w:t>
      </w:r>
      <w:r>
        <w:rPr>
          <w:noProof/>
        </w:rPr>
        <w:fldChar w:fldCharType="end"/>
      </w:r>
    </w:p>
    <w:p w14:paraId="30E715F8" w14:textId="5439AB3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34 – Fork and Endfork in [Path Description]</w:t>
      </w:r>
      <w:r>
        <w:rPr>
          <w:noProof/>
        </w:rPr>
        <w:tab/>
      </w:r>
      <w:r>
        <w:rPr>
          <w:noProof/>
        </w:rPr>
        <w:fldChar w:fldCharType="begin"/>
      </w:r>
      <w:r>
        <w:rPr>
          <w:noProof/>
        </w:rPr>
        <w:instrText xml:space="preserve"> PAGEREF _Toc536167796 \h </w:instrText>
      </w:r>
      <w:r>
        <w:rPr>
          <w:noProof/>
        </w:rPr>
      </w:r>
      <w:r>
        <w:rPr>
          <w:noProof/>
        </w:rPr>
        <w:fldChar w:fldCharType="separate"/>
      </w:r>
      <w:r w:rsidR="00313E33">
        <w:rPr>
          <w:noProof/>
        </w:rPr>
        <w:t>179</w:t>
      </w:r>
      <w:r>
        <w:rPr>
          <w:noProof/>
        </w:rPr>
        <w:fldChar w:fldCharType="end"/>
      </w:r>
    </w:p>
    <w:p w14:paraId="2C4294AD" w14:textId="6046BF9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35 – Discrete Series Element in [Path Description]</w:t>
      </w:r>
      <w:r>
        <w:rPr>
          <w:noProof/>
        </w:rPr>
        <w:tab/>
      </w:r>
      <w:r>
        <w:rPr>
          <w:noProof/>
        </w:rPr>
        <w:fldChar w:fldCharType="begin"/>
      </w:r>
      <w:r>
        <w:rPr>
          <w:noProof/>
        </w:rPr>
        <w:instrText xml:space="preserve"> PAGEREF _Toc536167797 \h </w:instrText>
      </w:r>
      <w:r>
        <w:rPr>
          <w:noProof/>
        </w:rPr>
      </w:r>
      <w:r>
        <w:rPr>
          <w:noProof/>
        </w:rPr>
        <w:fldChar w:fldCharType="separate"/>
      </w:r>
      <w:r w:rsidR="00313E33">
        <w:rPr>
          <w:noProof/>
        </w:rPr>
        <w:t>179</w:t>
      </w:r>
      <w:r>
        <w:rPr>
          <w:noProof/>
        </w:rPr>
        <w:fldChar w:fldCharType="end"/>
      </w:r>
    </w:p>
    <w:p w14:paraId="114E7290" w14:textId="2E2C1CF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36 – Series Passive Components as Differential Termination</w:t>
      </w:r>
      <w:r>
        <w:rPr>
          <w:noProof/>
        </w:rPr>
        <w:tab/>
      </w:r>
      <w:r>
        <w:rPr>
          <w:noProof/>
        </w:rPr>
        <w:fldChar w:fldCharType="begin"/>
      </w:r>
      <w:r>
        <w:rPr>
          <w:noProof/>
        </w:rPr>
        <w:instrText xml:space="preserve"> PAGEREF _Toc536167798 \h </w:instrText>
      </w:r>
      <w:r>
        <w:rPr>
          <w:noProof/>
        </w:rPr>
      </w:r>
      <w:r>
        <w:rPr>
          <w:noProof/>
        </w:rPr>
        <w:fldChar w:fldCharType="separate"/>
      </w:r>
      <w:r w:rsidR="00313E33">
        <w:rPr>
          <w:noProof/>
        </w:rPr>
        <w:t>180</w:t>
      </w:r>
      <w:r>
        <w:rPr>
          <w:noProof/>
        </w:rPr>
        <w:fldChar w:fldCharType="end"/>
      </w:r>
    </w:p>
    <w:p w14:paraId="098DBD42" w14:textId="1850783B"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37 – Paths Connected by Series Resistors as Differential Terminators</w:t>
      </w:r>
      <w:r>
        <w:rPr>
          <w:noProof/>
        </w:rPr>
        <w:tab/>
      </w:r>
      <w:r>
        <w:rPr>
          <w:noProof/>
        </w:rPr>
        <w:fldChar w:fldCharType="begin"/>
      </w:r>
      <w:r>
        <w:rPr>
          <w:noProof/>
        </w:rPr>
        <w:instrText xml:space="preserve"> PAGEREF _Toc536167799 \h </w:instrText>
      </w:r>
      <w:r>
        <w:rPr>
          <w:noProof/>
        </w:rPr>
      </w:r>
      <w:r>
        <w:rPr>
          <w:noProof/>
        </w:rPr>
        <w:fldChar w:fldCharType="separate"/>
      </w:r>
      <w:r w:rsidR="00313E33">
        <w:rPr>
          <w:noProof/>
        </w:rPr>
        <w:t>181</w:t>
      </w:r>
      <w:r>
        <w:rPr>
          <w:noProof/>
        </w:rPr>
        <w:fldChar w:fldCharType="end"/>
      </w:r>
    </w:p>
    <w:p w14:paraId="1DA23045" w14:textId="2EB1FA6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38 – Example of TTgnd Extraction Setup</w:t>
      </w:r>
      <w:r>
        <w:rPr>
          <w:noProof/>
        </w:rPr>
        <w:tab/>
      </w:r>
      <w:r>
        <w:rPr>
          <w:noProof/>
        </w:rPr>
        <w:fldChar w:fldCharType="begin"/>
      </w:r>
      <w:r>
        <w:rPr>
          <w:noProof/>
        </w:rPr>
        <w:instrText xml:space="preserve"> PAGEREF _Toc536167800 \h </w:instrText>
      </w:r>
      <w:r>
        <w:rPr>
          <w:noProof/>
        </w:rPr>
      </w:r>
      <w:r>
        <w:rPr>
          <w:noProof/>
        </w:rPr>
        <w:fldChar w:fldCharType="separate"/>
      </w:r>
      <w:r w:rsidR="00313E33">
        <w:rPr>
          <w:noProof/>
        </w:rPr>
        <w:t>187</w:t>
      </w:r>
      <w:r>
        <w:rPr>
          <w:noProof/>
        </w:rPr>
        <w:fldChar w:fldCharType="end"/>
      </w:r>
    </w:p>
    <w:p w14:paraId="72228FBE" w14:textId="1E879DF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39 – Example of Series MOSFET Table Extraction</w:t>
      </w:r>
      <w:r>
        <w:rPr>
          <w:noProof/>
        </w:rPr>
        <w:tab/>
      </w:r>
      <w:r>
        <w:rPr>
          <w:noProof/>
        </w:rPr>
        <w:fldChar w:fldCharType="begin"/>
      </w:r>
      <w:r>
        <w:rPr>
          <w:noProof/>
        </w:rPr>
        <w:instrText xml:space="preserve"> PAGEREF _Toc536167801 \h </w:instrText>
      </w:r>
      <w:r>
        <w:rPr>
          <w:noProof/>
        </w:rPr>
      </w:r>
      <w:r>
        <w:rPr>
          <w:noProof/>
        </w:rPr>
        <w:fldChar w:fldCharType="separate"/>
      </w:r>
      <w:r w:rsidR="00313E33">
        <w:rPr>
          <w:noProof/>
        </w:rPr>
        <w:t>188</w:t>
      </w:r>
      <w:r>
        <w:rPr>
          <w:noProof/>
        </w:rPr>
        <w:fldChar w:fldCharType="end"/>
      </w:r>
    </w:p>
    <w:p w14:paraId="32F17392" w14:textId="0552D68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40 – Repeater Model</w:t>
      </w:r>
      <w:r>
        <w:rPr>
          <w:noProof/>
        </w:rPr>
        <w:tab/>
      </w:r>
      <w:r>
        <w:rPr>
          <w:noProof/>
        </w:rPr>
        <w:fldChar w:fldCharType="begin"/>
      </w:r>
      <w:r>
        <w:rPr>
          <w:noProof/>
        </w:rPr>
        <w:instrText xml:space="preserve"> PAGEREF _Toc536167802 \h </w:instrText>
      </w:r>
      <w:r>
        <w:rPr>
          <w:noProof/>
        </w:rPr>
      </w:r>
      <w:r>
        <w:rPr>
          <w:noProof/>
        </w:rPr>
        <w:fldChar w:fldCharType="separate"/>
      </w:r>
      <w:r w:rsidR="00313E33">
        <w:rPr>
          <w:noProof/>
        </w:rPr>
        <w:t>260</w:t>
      </w:r>
      <w:r>
        <w:rPr>
          <w:noProof/>
        </w:rPr>
        <w:fldChar w:fldCharType="end"/>
      </w:r>
    </w:p>
    <w:p w14:paraId="73EB7224" w14:textId="3B27D8E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41 – Repeater Link</w:t>
      </w:r>
      <w:r>
        <w:rPr>
          <w:noProof/>
        </w:rPr>
        <w:tab/>
      </w:r>
      <w:r>
        <w:rPr>
          <w:noProof/>
        </w:rPr>
        <w:fldChar w:fldCharType="begin"/>
      </w:r>
      <w:r>
        <w:rPr>
          <w:noProof/>
        </w:rPr>
        <w:instrText xml:space="preserve"> PAGEREF _Toc536167803 \h </w:instrText>
      </w:r>
      <w:r>
        <w:rPr>
          <w:noProof/>
        </w:rPr>
      </w:r>
      <w:r>
        <w:rPr>
          <w:noProof/>
        </w:rPr>
        <w:fldChar w:fldCharType="separate"/>
      </w:r>
      <w:r w:rsidR="00313E33">
        <w:rPr>
          <w:noProof/>
        </w:rPr>
        <w:t>263</w:t>
      </w:r>
      <w:r>
        <w:rPr>
          <w:noProof/>
        </w:rPr>
        <w:fldChar w:fldCharType="end"/>
      </w:r>
    </w:p>
    <w:p w14:paraId="2A86C192" w14:textId="163E3F2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42 – Transmitter Analog Circuit</w:t>
      </w:r>
      <w:r>
        <w:rPr>
          <w:noProof/>
        </w:rPr>
        <w:tab/>
      </w:r>
      <w:r>
        <w:rPr>
          <w:noProof/>
        </w:rPr>
        <w:fldChar w:fldCharType="begin"/>
      </w:r>
      <w:r>
        <w:rPr>
          <w:noProof/>
        </w:rPr>
        <w:instrText xml:space="preserve"> PAGEREF _Toc536167804 \h </w:instrText>
      </w:r>
      <w:r>
        <w:rPr>
          <w:noProof/>
        </w:rPr>
      </w:r>
      <w:r>
        <w:rPr>
          <w:noProof/>
        </w:rPr>
        <w:fldChar w:fldCharType="separate"/>
      </w:r>
      <w:r w:rsidR="00313E33">
        <w:rPr>
          <w:noProof/>
        </w:rPr>
        <w:t>274</w:t>
      </w:r>
      <w:r>
        <w:rPr>
          <w:noProof/>
        </w:rPr>
        <w:fldChar w:fldCharType="end"/>
      </w:r>
    </w:p>
    <w:p w14:paraId="0EBCC680" w14:textId="08A24D90"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43 – Receiver Analog Circuit</w:t>
      </w:r>
      <w:r>
        <w:rPr>
          <w:noProof/>
        </w:rPr>
        <w:tab/>
      </w:r>
      <w:r>
        <w:rPr>
          <w:noProof/>
        </w:rPr>
        <w:fldChar w:fldCharType="begin"/>
      </w:r>
      <w:r>
        <w:rPr>
          <w:noProof/>
        </w:rPr>
        <w:instrText xml:space="preserve"> PAGEREF _Toc536167805 \h </w:instrText>
      </w:r>
      <w:r>
        <w:rPr>
          <w:noProof/>
        </w:rPr>
      </w:r>
      <w:r>
        <w:rPr>
          <w:noProof/>
        </w:rPr>
        <w:fldChar w:fldCharType="separate"/>
      </w:r>
      <w:r w:rsidR="00313E33">
        <w:rPr>
          <w:noProof/>
        </w:rPr>
        <w:t>275</w:t>
      </w:r>
      <w:r>
        <w:rPr>
          <w:noProof/>
        </w:rPr>
        <w:fldChar w:fldCharType="end"/>
      </w:r>
    </w:p>
    <w:p w14:paraId="7B17C269" w14:textId="1BA6C91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44 – Example Interconnect Model Structure</w:t>
      </w:r>
      <w:r>
        <w:rPr>
          <w:noProof/>
        </w:rPr>
        <w:tab/>
      </w:r>
      <w:r>
        <w:rPr>
          <w:noProof/>
        </w:rPr>
        <w:fldChar w:fldCharType="begin"/>
      </w:r>
      <w:r>
        <w:rPr>
          <w:noProof/>
        </w:rPr>
        <w:instrText xml:space="preserve"> PAGEREF _Toc536167806 \h </w:instrText>
      </w:r>
      <w:r>
        <w:rPr>
          <w:noProof/>
        </w:rPr>
      </w:r>
      <w:r>
        <w:rPr>
          <w:noProof/>
        </w:rPr>
        <w:fldChar w:fldCharType="separate"/>
      </w:r>
      <w:r w:rsidR="00313E33">
        <w:rPr>
          <w:noProof/>
        </w:rPr>
        <w:t>292</w:t>
      </w:r>
      <w:r>
        <w:rPr>
          <w:noProof/>
        </w:rPr>
        <w:fldChar w:fldCharType="end"/>
      </w:r>
    </w:p>
    <w:p w14:paraId="598A32E6" w14:textId="271A257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45 – Package and On-die Substrate I/O Paths</w:t>
      </w:r>
      <w:r>
        <w:rPr>
          <w:noProof/>
        </w:rPr>
        <w:tab/>
      </w:r>
      <w:r>
        <w:rPr>
          <w:noProof/>
        </w:rPr>
        <w:fldChar w:fldCharType="begin"/>
      </w:r>
      <w:r>
        <w:rPr>
          <w:noProof/>
        </w:rPr>
        <w:instrText xml:space="preserve"> PAGEREF _Toc536167807 \h </w:instrText>
      </w:r>
      <w:r>
        <w:rPr>
          <w:noProof/>
        </w:rPr>
      </w:r>
      <w:r>
        <w:rPr>
          <w:noProof/>
        </w:rPr>
        <w:fldChar w:fldCharType="separate"/>
      </w:r>
      <w:r w:rsidR="00313E33">
        <w:rPr>
          <w:noProof/>
        </w:rPr>
        <w:t>294</w:t>
      </w:r>
      <w:r>
        <w:rPr>
          <w:noProof/>
        </w:rPr>
        <w:fldChar w:fldCharType="end"/>
      </w:r>
    </w:p>
    <w:p w14:paraId="25CF8C08" w14:textId="00AA81EA"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lastRenderedPageBreak/>
        <w:t>Figure 46 – Package Substrate Rail Terminals</w:t>
      </w:r>
      <w:r>
        <w:rPr>
          <w:noProof/>
        </w:rPr>
        <w:tab/>
      </w:r>
      <w:r>
        <w:rPr>
          <w:noProof/>
        </w:rPr>
        <w:fldChar w:fldCharType="begin"/>
      </w:r>
      <w:r>
        <w:rPr>
          <w:noProof/>
        </w:rPr>
        <w:instrText xml:space="preserve"> PAGEREF _Toc536167808 \h </w:instrText>
      </w:r>
      <w:r>
        <w:rPr>
          <w:noProof/>
        </w:rPr>
      </w:r>
      <w:r>
        <w:rPr>
          <w:noProof/>
        </w:rPr>
        <w:fldChar w:fldCharType="separate"/>
      </w:r>
      <w:r w:rsidR="00313E33">
        <w:rPr>
          <w:noProof/>
        </w:rPr>
        <w:t>295</w:t>
      </w:r>
      <w:r>
        <w:rPr>
          <w:noProof/>
        </w:rPr>
        <w:fldChar w:fldCharType="end"/>
      </w:r>
    </w:p>
    <w:p w14:paraId="263BC6A8" w14:textId="358EC7A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47 – Aggressor_Only Examples</w:t>
      </w:r>
      <w:r>
        <w:rPr>
          <w:noProof/>
        </w:rPr>
        <w:tab/>
      </w:r>
      <w:r>
        <w:rPr>
          <w:noProof/>
        </w:rPr>
        <w:fldChar w:fldCharType="begin"/>
      </w:r>
      <w:r>
        <w:rPr>
          <w:noProof/>
        </w:rPr>
        <w:instrText xml:space="preserve"> PAGEREF _Toc536167809 \h </w:instrText>
      </w:r>
      <w:r>
        <w:rPr>
          <w:noProof/>
        </w:rPr>
      </w:r>
      <w:r>
        <w:rPr>
          <w:noProof/>
        </w:rPr>
        <w:fldChar w:fldCharType="separate"/>
      </w:r>
      <w:r w:rsidR="00313E33">
        <w:rPr>
          <w:noProof/>
        </w:rPr>
        <w:t>307</w:t>
      </w:r>
      <w:r>
        <w:rPr>
          <w:noProof/>
        </w:rPr>
        <w:fldChar w:fldCharType="end"/>
      </w:r>
    </w:p>
    <w:p w14:paraId="5E40D3E6" w14:textId="23C566D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48 – A Special Case with Aggressor_Only</w:t>
      </w:r>
      <w:r>
        <w:rPr>
          <w:noProof/>
        </w:rPr>
        <w:tab/>
      </w:r>
      <w:r>
        <w:rPr>
          <w:noProof/>
        </w:rPr>
        <w:fldChar w:fldCharType="begin"/>
      </w:r>
      <w:r>
        <w:rPr>
          <w:noProof/>
        </w:rPr>
        <w:instrText xml:space="preserve"> PAGEREF _Toc536167810 \h </w:instrText>
      </w:r>
      <w:r>
        <w:rPr>
          <w:noProof/>
        </w:rPr>
      </w:r>
      <w:r>
        <w:rPr>
          <w:noProof/>
        </w:rPr>
        <w:fldChar w:fldCharType="separate"/>
      </w:r>
      <w:r w:rsidR="00313E33">
        <w:rPr>
          <w:noProof/>
        </w:rPr>
        <w:t>308</w:t>
      </w:r>
      <w:r>
        <w:rPr>
          <w:noProof/>
        </w:rPr>
        <w:fldChar w:fldCharType="end"/>
      </w:r>
    </w:p>
    <w:p w14:paraId="780E1995" w14:textId="15F728E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49 – Electrical Connections for Full Buffer Pin Model with Power Routing</w:t>
      </w:r>
      <w:r>
        <w:rPr>
          <w:noProof/>
        </w:rPr>
        <w:tab/>
      </w:r>
      <w:r>
        <w:rPr>
          <w:noProof/>
        </w:rPr>
        <w:fldChar w:fldCharType="begin"/>
      </w:r>
      <w:r>
        <w:rPr>
          <w:noProof/>
        </w:rPr>
        <w:instrText xml:space="preserve"> PAGEREF _Toc536167811 \h </w:instrText>
      </w:r>
      <w:r>
        <w:rPr>
          <w:noProof/>
        </w:rPr>
      </w:r>
      <w:r>
        <w:rPr>
          <w:noProof/>
        </w:rPr>
        <w:fldChar w:fldCharType="separate"/>
      </w:r>
      <w:r w:rsidR="00313E33">
        <w:rPr>
          <w:noProof/>
        </w:rPr>
        <w:t>314</w:t>
      </w:r>
      <w:r>
        <w:rPr>
          <w:noProof/>
        </w:rPr>
        <w:fldChar w:fldCharType="end"/>
      </w:r>
    </w:p>
    <w:p w14:paraId="4FF87312" w14:textId="772C71C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50 – Electrical Terminals for Full Buffer Pin Model with Power Routing</w:t>
      </w:r>
      <w:r>
        <w:rPr>
          <w:noProof/>
        </w:rPr>
        <w:tab/>
      </w:r>
      <w:r>
        <w:rPr>
          <w:noProof/>
        </w:rPr>
        <w:fldChar w:fldCharType="begin"/>
      </w:r>
      <w:r>
        <w:rPr>
          <w:noProof/>
        </w:rPr>
        <w:instrText xml:space="preserve"> PAGEREF _Toc536167812 \h </w:instrText>
      </w:r>
      <w:r>
        <w:rPr>
          <w:noProof/>
        </w:rPr>
      </w:r>
      <w:r>
        <w:rPr>
          <w:noProof/>
        </w:rPr>
        <w:fldChar w:fldCharType="separate"/>
      </w:r>
      <w:r w:rsidR="00313E33">
        <w:rPr>
          <w:noProof/>
        </w:rPr>
        <w:t>315</w:t>
      </w:r>
      <w:r>
        <w:rPr>
          <w:noProof/>
        </w:rPr>
        <w:fldChar w:fldCharType="end"/>
      </w:r>
    </w:p>
    <w:p w14:paraId="2ED2AF73" w14:textId="402C78DD" w:rsidR="00D033EB" w:rsidRDefault="002B0C76" w:rsidP="00A14207">
      <w:pPr>
        <w:pStyle w:val="TableofFigures"/>
        <w:tabs>
          <w:tab w:val="right" w:leader="dot" w:pos="9580"/>
        </w:tabs>
      </w:pPr>
      <w:r>
        <w:fldChar w:fldCharType="end"/>
      </w:r>
    </w:p>
    <w:p w14:paraId="63A1A8C4" w14:textId="77777777" w:rsidR="00D033EB" w:rsidRDefault="00D033EB">
      <w:r>
        <w:br w:type="page"/>
      </w:r>
    </w:p>
    <w:p w14:paraId="4BD446D0" w14:textId="77777777" w:rsidR="0092686D" w:rsidRDefault="0092686D" w:rsidP="00A14207">
      <w:pPr>
        <w:pStyle w:val="TOCHeading"/>
      </w:pPr>
      <w:r>
        <w:lastRenderedPageBreak/>
        <w:t>Tables</w:t>
      </w:r>
    </w:p>
    <w:p w14:paraId="06DB4FA4" w14:textId="009151E9" w:rsidR="005E2B4D" w:rsidRDefault="00CF099C">
      <w:pPr>
        <w:pStyle w:val="TableofFigures"/>
        <w:tabs>
          <w:tab w:val="right" w:leader="dot" w:pos="9580"/>
        </w:tabs>
        <w:rPr>
          <w:rFonts w:asciiTheme="minorHAnsi" w:eastAsiaTheme="minorEastAsia" w:hAnsiTheme="minorHAnsi" w:cstheme="minorBidi"/>
          <w:noProof/>
          <w:sz w:val="22"/>
          <w:szCs w:val="22"/>
        </w:rPr>
      </w:pPr>
      <w:r>
        <w:fldChar w:fldCharType="begin"/>
      </w:r>
      <w:r>
        <w:instrText xml:space="preserve"> TOC \c "Table" </w:instrText>
      </w:r>
      <w:r>
        <w:fldChar w:fldCharType="separate"/>
      </w:r>
      <w:r w:rsidR="005E2B4D">
        <w:rPr>
          <w:noProof/>
        </w:rPr>
        <w:t>Table 1 – Special Rules for Keyword [Model]</w:t>
      </w:r>
      <w:r w:rsidR="005E2B4D">
        <w:rPr>
          <w:noProof/>
        </w:rPr>
        <w:tab/>
      </w:r>
      <w:r w:rsidR="005E2B4D">
        <w:rPr>
          <w:noProof/>
        </w:rPr>
        <w:fldChar w:fldCharType="begin"/>
      </w:r>
      <w:r w:rsidR="005E2B4D">
        <w:rPr>
          <w:noProof/>
        </w:rPr>
        <w:instrText xml:space="preserve"> PAGEREF _Toc536167813 \h </w:instrText>
      </w:r>
      <w:r w:rsidR="005E2B4D">
        <w:rPr>
          <w:noProof/>
        </w:rPr>
      </w:r>
      <w:r w:rsidR="005E2B4D">
        <w:rPr>
          <w:noProof/>
        </w:rPr>
        <w:fldChar w:fldCharType="separate"/>
      </w:r>
      <w:r w:rsidR="00313E33">
        <w:rPr>
          <w:noProof/>
        </w:rPr>
        <w:t>47</w:t>
      </w:r>
      <w:r w:rsidR="005E2B4D">
        <w:rPr>
          <w:noProof/>
        </w:rPr>
        <w:fldChar w:fldCharType="end"/>
      </w:r>
    </w:p>
    <w:p w14:paraId="268AEBBF" w14:textId="37F3A7B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 – Scheduled Model Initial State</w:t>
      </w:r>
      <w:r>
        <w:rPr>
          <w:noProof/>
        </w:rPr>
        <w:tab/>
      </w:r>
      <w:r>
        <w:rPr>
          <w:noProof/>
        </w:rPr>
        <w:fldChar w:fldCharType="begin"/>
      </w:r>
      <w:r>
        <w:rPr>
          <w:noProof/>
        </w:rPr>
        <w:instrText xml:space="preserve"> PAGEREF _Toc536167814 \h </w:instrText>
      </w:r>
      <w:r>
        <w:rPr>
          <w:noProof/>
        </w:rPr>
      </w:r>
      <w:r>
        <w:rPr>
          <w:noProof/>
        </w:rPr>
        <w:fldChar w:fldCharType="separate"/>
      </w:r>
      <w:r w:rsidR="00313E33">
        <w:rPr>
          <w:noProof/>
        </w:rPr>
        <w:t>64</w:t>
      </w:r>
      <w:r>
        <w:rPr>
          <w:noProof/>
        </w:rPr>
        <w:fldChar w:fldCharType="end"/>
      </w:r>
    </w:p>
    <w:p w14:paraId="3A82B576" w14:textId="53ECEDB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 – Example of Setting Isso_pu and Isso_pd Values</w:t>
      </w:r>
      <w:r>
        <w:rPr>
          <w:noProof/>
        </w:rPr>
        <w:tab/>
      </w:r>
      <w:r>
        <w:rPr>
          <w:noProof/>
        </w:rPr>
        <w:fldChar w:fldCharType="begin"/>
      </w:r>
      <w:r>
        <w:rPr>
          <w:noProof/>
        </w:rPr>
        <w:instrText xml:space="preserve"> PAGEREF _Toc536167815 \h </w:instrText>
      </w:r>
      <w:r>
        <w:rPr>
          <w:noProof/>
        </w:rPr>
      </w:r>
      <w:r>
        <w:rPr>
          <w:noProof/>
        </w:rPr>
        <w:fldChar w:fldCharType="separate"/>
      </w:r>
      <w:r w:rsidR="00313E33">
        <w:rPr>
          <w:noProof/>
        </w:rPr>
        <w:t>76</w:t>
      </w:r>
      <w:r>
        <w:rPr>
          <w:noProof/>
        </w:rPr>
        <w:fldChar w:fldCharType="end"/>
      </w:r>
    </w:p>
    <w:p w14:paraId="437836C0" w14:textId="222FB370"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4 – Bus Hold without Off_Delay – Initialization</w:t>
      </w:r>
      <w:r>
        <w:rPr>
          <w:noProof/>
        </w:rPr>
        <w:tab/>
      </w:r>
      <w:r>
        <w:rPr>
          <w:noProof/>
        </w:rPr>
        <w:fldChar w:fldCharType="begin"/>
      </w:r>
      <w:r>
        <w:rPr>
          <w:noProof/>
        </w:rPr>
        <w:instrText xml:space="preserve"> PAGEREF _Toc536167816 \h </w:instrText>
      </w:r>
      <w:r>
        <w:rPr>
          <w:noProof/>
        </w:rPr>
      </w:r>
      <w:r>
        <w:rPr>
          <w:noProof/>
        </w:rPr>
        <w:fldChar w:fldCharType="separate"/>
      </w:r>
      <w:r w:rsidR="00313E33">
        <w:rPr>
          <w:noProof/>
        </w:rPr>
        <w:t>102</w:t>
      </w:r>
      <w:r>
        <w:rPr>
          <w:noProof/>
        </w:rPr>
        <w:fldChar w:fldCharType="end"/>
      </w:r>
    </w:p>
    <w:p w14:paraId="75D93724" w14:textId="73B9F22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5 – Bus Hold without Off_Delay – Transitions</w:t>
      </w:r>
      <w:r>
        <w:rPr>
          <w:noProof/>
        </w:rPr>
        <w:tab/>
      </w:r>
      <w:r>
        <w:rPr>
          <w:noProof/>
        </w:rPr>
        <w:fldChar w:fldCharType="begin"/>
      </w:r>
      <w:r>
        <w:rPr>
          <w:noProof/>
        </w:rPr>
        <w:instrText xml:space="preserve"> PAGEREF _Toc536167817 \h </w:instrText>
      </w:r>
      <w:r>
        <w:rPr>
          <w:noProof/>
        </w:rPr>
      </w:r>
      <w:r>
        <w:rPr>
          <w:noProof/>
        </w:rPr>
        <w:fldChar w:fldCharType="separate"/>
      </w:r>
      <w:r w:rsidR="00313E33">
        <w:rPr>
          <w:noProof/>
        </w:rPr>
        <w:t>103</w:t>
      </w:r>
      <w:r>
        <w:rPr>
          <w:noProof/>
        </w:rPr>
        <w:fldChar w:fldCharType="end"/>
      </w:r>
    </w:p>
    <w:p w14:paraId="292566A7" w14:textId="0C23607F"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6 – Bus Hold with Off_Delay – Initialization</w:t>
      </w:r>
      <w:r>
        <w:rPr>
          <w:noProof/>
        </w:rPr>
        <w:tab/>
      </w:r>
      <w:r>
        <w:rPr>
          <w:noProof/>
        </w:rPr>
        <w:fldChar w:fldCharType="begin"/>
      </w:r>
      <w:r>
        <w:rPr>
          <w:noProof/>
        </w:rPr>
        <w:instrText xml:space="preserve"> PAGEREF _Toc536167818 \h </w:instrText>
      </w:r>
      <w:r>
        <w:rPr>
          <w:noProof/>
        </w:rPr>
      </w:r>
      <w:r>
        <w:rPr>
          <w:noProof/>
        </w:rPr>
        <w:fldChar w:fldCharType="separate"/>
      </w:r>
      <w:r w:rsidR="00313E33">
        <w:rPr>
          <w:noProof/>
        </w:rPr>
        <w:t>103</w:t>
      </w:r>
      <w:r>
        <w:rPr>
          <w:noProof/>
        </w:rPr>
        <w:fldChar w:fldCharType="end"/>
      </w:r>
    </w:p>
    <w:p w14:paraId="1ADFD0D7" w14:textId="714A453F"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7 – Bus Hold with Off_Delay – Transitions</w:t>
      </w:r>
      <w:r>
        <w:rPr>
          <w:noProof/>
        </w:rPr>
        <w:tab/>
      </w:r>
      <w:r>
        <w:rPr>
          <w:noProof/>
        </w:rPr>
        <w:fldChar w:fldCharType="begin"/>
      </w:r>
      <w:r>
        <w:rPr>
          <w:noProof/>
        </w:rPr>
        <w:instrText xml:space="preserve"> PAGEREF _Toc536167819 \h </w:instrText>
      </w:r>
      <w:r>
        <w:rPr>
          <w:noProof/>
        </w:rPr>
      </w:r>
      <w:r>
        <w:rPr>
          <w:noProof/>
        </w:rPr>
        <w:fldChar w:fldCharType="separate"/>
      </w:r>
      <w:r w:rsidR="00313E33">
        <w:rPr>
          <w:noProof/>
        </w:rPr>
        <w:t>103</w:t>
      </w:r>
      <w:r>
        <w:rPr>
          <w:noProof/>
        </w:rPr>
        <w:fldChar w:fldCharType="end"/>
      </w:r>
    </w:p>
    <w:p w14:paraId="175B761D" w14:textId="09F0E18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8 – Fall Back, Initial State</w:t>
      </w:r>
      <w:r>
        <w:rPr>
          <w:noProof/>
        </w:rPr>
        <w:tab/>
      </w:r>
      <w:r>
        <w:rPr>
          <w:noProof/>
        </w:rPr>
        <w:fldChar w:fldCharType="begin"/>
      </w:r>
      <w:r>
        <w:rPr>
          <w:noProof/>
        </w:rPr>
        <w:instrText xml:space="preserve"> PAGEREF _Toc536167820 \h </w:instrText>
      </w:r>
      <w:r>
        <w:rPr>
          <w:noProof/>
        </w:rPr>
      </w:r>
      <w:r>
        <w:rPr>
          <w:noProof/>
        </w:rPr>
        <w:fldChar w:fldCharType="separate"/>
      </w:r>
      <w:r w:rsidR="00313E33">
        <w:rPr>
          <w:noProof/>
        </w:rPr>
        <w:t>106</w:t>
      </w:r>
      <w:r>
        <w:rPr>
          <w:noProof/>
        </w:rPr>
        <w:fldChar w:fldCharType="end"/>
      </w:r>
    </w:p>
    <w:p w14:paraId="2ACEFE3E" w14:textId="5645489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9 – Fall Back, Driver Rising Cycle</w:t>
      </w:r>
      <w:r>
        <w:rPr>
          <w:noProof/>
        </w:rPr>
        <w:tab/>
      </w:r>
      <w:r>
        <w:rPr>
          <w:noProof/>
        </w:rPr>
        <w:fldChar w:fldCharType="begin"/>
      </w:r>
      <w:r>
        <w:rPr>
          <w:noProof/>
        </w:rPr>
        <w:instrText xml:space="preserve"> PAGEREF _Toc536167821 \h </w:instrText>
      </w:r>
      <w:r>
        <w:rPr>
          <w:noProof/>
        </w:rPr>
      </w:r>
      <w:r>
        <w:rPr>
          <w:noProof/>
        </w:rPr>
        <w:fldChar w:fldCharType="separate"/>
      </w:r>
      <w:r w:rsidR="00313E33">
        <w:rPr>
          <w:noProof/>
        </w:rPr>
        <w:t>106</w:t>
      </w:r>
      <w:r>
        <w:rPr>
          <w:noProof/>
        </w:rPr>
        <w:fldChar w:fldCharType="end"/>
      </w:r>
    </w:p>
    <w:p w14:paraId="61FC63D8" w14:textId="3F5C19B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10 – Fall Back, Driver Falling Cycle</w:t>
      </w:r>
      <w:r>
        <w:rPr>
          <w:noProof/>
        </w:rPr>
        <w:tab/>
      </w:r>
      <w:r>
        <w:rPr>
          <w:noProof/>
        </w:rPr>
        <w:fldChar w:fldCharType="begin"/>
      </w:r>
      <w:r>
        <w:rPr>
          <w:noProof/>
        </w:rPr>
        <w:instrText xml:space="preserve"> PAGEREF _Toc536167822 \h </w:instrText>
      </w:r>
      <w:r>
        <w:rPr>
          <w:noProof/>
        </w:rPr>
      </w:r>
      <w:r>
        <w:rPr>
          <w:noProof/>
        </w:rPr>
        <w:fldChar w:fldCharType="separate"/>
      </w:r>
      <w:r w:rsidR="00313E33">
        <w:rPr>
          <w:noProof/>
        </w:rPr>
        <w:t>106</w:t>
      </w:r>
      <w:r>
        <w:rPr>
          <w:noProof/>
        </w:rPr>
        <w:fldChar w:fldCharType="end"/>
      </w:r>
    </w:p>
    <w:p w14:paraId="2A8F2EB6" w14:textId="39C0059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11 – Language Extension Keywords</w:t>
      </w:r>
      <w:r>
        <w:rPr>
          <w:noProof/>
        </w:rPr>
        <w:tab/>
      </w:r>
      <w:r>
        <w:rPr>
          <w:noProof/>
        </w:rPr>
        <w:fldChar w:fldCharType="begin"/>
      </w:r>
      <w:r>
        <w:rPr>
          <w:noProof/>
        </w:rPr>
        <w:instrText xml:space="preserve"> PAGEREF _Toc536167823 \h </w:instrText>
      </w:r>
      <w:r>
        <w:rPr>
          <w:noProof/>
        </w:rPr>
      </w:r>
      <w:r>
        <w:rPr>
          <w:noProof/>
        </w:rPr>
        <w:fldChar w:fldCharType="separate"/>
      </w:r>
      <w:r w:rsidR="00313E33">
        <w:rPr>
          <w:noProof/>
        </w:rPr>
        <w:t>109</w:t>
      </w:r>
      <w:r>
        <w:rPr>
          <w:noProof/>
        </w:rPr>
        <w:fldChar w:fldCharType="end"/>
      </w:r>
    </w:p>
    <w:p w14:paraId="51FFBC68" w14:textId="76A333F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12 – Port Names in Multi-Lingual Modeling</w:t>
      </w:r>
      <w:r>
        <w:rPr>
          <w:noProof/>
        </w:rPr>
        <w:tab/>
      </w:r>
      <w:r>
        <w:rPr>
          <w:noProof/>
        </w:rPr>
        <w:fldChar w:fldCharType="begin"/>
      </w:r>
      <w:r>
        <w:rPr>
          <w:noProof/>
        </w:rPr>
        <w:instrText xml:space="preserve"> PAGEREF _Toc536167824 \h </w:instrText>
      </w:r>
      <w:r>
        <w:rPr>
          <w:noProof/>
        </w:rPr>
      </w:r>
      <w:r>
        <w:rPr>
          <w:noProof/>
        </w:rPr>
        <w:fldChar w:fldCharType="separate"/>
      </w:r>
      <w:r w:rsidR="00313E33">
        <w:rPr>
          <w:noProof/>
        </w:rPr>
        <w:t>112</w:t>
      </w:r>
      <w:r>
        <w:rPr>
          <w:noProof/>
        </w:rPr>
        <w:fldChar w:fldCharType="end"/>
      </w:r>
    </w:p>
    <w:p w14:paraId="5AEBB5C6" w14:textId="242E3F1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13 – Required Port Names for Single-ended Model_type Assignments</w:t>
      </w:r>
      <w:r>
        <w:rPr>
          <w:noProof/>
        </w:rPr>
        <w:tab/>
      </w:r>
      <w:r>
        <w:rPr>
          <w:noProof/>
        </w:rPr>
        <w:fldChar w:fldCharType="begin"/>
      </w:r>
      <w:r>
        <w:rPr>
          <w:noProof/>
        </w:rPr>
        <w:instrText xml:space="preserve"> PAGEREF _Toc536167825 \h </w:instrText>
      </w:r>
      <w:r>
        <w:rPr>
          <w:noProof/>
        </w:rPr>
      </w:r>
      <w:r>
        <w:rPr>
          <w:noProof/>
        </w:rPr>
        <w:fldChar w:fldCharType="separate"/>
      </w:r>
      <w:r w:rsidR="00313E33">
        <w:rPr>
          <w:noProof/>
        </w:rPr>
        <w:t>130</w:t>
      </w:r>
      <w:r>
        <w:rPr>
          <w:noProof/>
        </w:rPr>
        <w:fldChar w:fldCharType="end"/>
      </w:r>
    </w:p>
    <w:p w14:paraId="1FA95E86" w14:textId="01E5454A"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14 – Required Port Names for Differential Model_type Assignments</w:t>
      </w:r>
      <w:r>
        <w:rPr>
          <w:noProof/>
        </w:rPr>
        <w:tab/>
      </w:r>
      <w:r>
        <w:rPr>
          <w:noProof/>
        </w:rPr>
        <w:fldChar w:fldCharType="begin"/>
      </w:r>
      <w:r>
        <w:rPr>
          <w:noProof/>
        </w:rPr>
        <w:instrText xml:space="preserve"> PAGEREF _Toc536167826 \h </w:instrText>
      </w:r>
      <w:r>
        <w:rPr>
          <w:noProof/>
        </w:rPr>
      </w:r>
      <w:r>
        <w:rPr>
          <w:noProof/>
        </w:rPr>
        <w:fldChar w:fldCharType="separate"/>
      </w:r>
      <w:r w:rsidR="00313E33">
        <w:rPr>
          <w:noProof/>
        </w:rPr>
        <w:t>130</w:t>
      </w:r>
      <w:r>
        <w:rPr>
          <w:noProof/>
        </w:rPr>
        <w:fldChar w:fldCharType="end"/>
      </w:r>
    </w:p>
    <w:p w14:paraId="3F9BFC3E" w14:textId="3589F74A"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15 – Package Modeling Keywords</w:t>
      </w:r>
      <w:r>
        <w:rPr>
          <w:noProof/>
        </w:rPr>
        <w:tab/>
      </w:r>
      <w:r>
        <w:rPr>
          <w:noProof/>
        </w:rPr>
        <w:fldChar w:fldCharType="begin"/>
      </w:r>
      <w:r>
        <w:rPr>
          <w:noProof/>
        </w:rPr>
        <w:instrText xml:space="preserve"> PAGEREF _Toc536167827 \h </w:instrText>
      </w:r>
      <w:r>
        <w:rPr>
          <w:noProof/>
        </w:rPr>
      </w:r>
      <w:r>
        <w:rPr>
          <w:noProof/>
        </w:rPr>
        <w:fldChar w:fldCharType="separate"/>
      </w:r>
      <w:r w:rsidR="00313E33">
        <w:rPr>
          <w:noProof/>
        </w:rPr>
        <w:t>158</w:t>
      </w:r>
      <w:r>
        <w:rPr>
          <w:noProof/>
        </w:rPr>
        <w:fldChar w:fldCharType="end"/>
      </w:r>
    </w:p>
    <w:p w14:paraId="5E28ADE3" w14:textId="2B8AE80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16 – Voltage Ranges</w:t>
      </w:r>
      <w:r>
        <w:rPr>
          <w:noProof/>
        </w:rPr>
        <w:tab/>
      </w:r>
      <w:r>
        <w:rPr>
          <w:noProof/>
        </w:rPr>
        <w:fldChar w:fldCharType="begin"/>
      </w:r>
      <w:r>
        <w:rPr>
          <w:noProof/>
        </w:rPr>
        <w:instrText xml:space="preserve"> PAGEREF _Toc536167828 \h </w:instrText>
      </w:r>
      <w:r>
        <w:rPr>
          <w:noProof/>
        </w:rPr>
      </w:r>
      <w:r>
        <w:rPr>
          <w:noProof/>
        </w:rPr>
        <w:fldChar w:fldCharType="separate"/>
      </w:r>
      <w:r w:rsidR="00313E33">
        <w:rPr>
          <w:noProof/>
        </w:rPr>
        <w:t>184</w:t>
      </w:r>
      <w:r>
        <w:rPr>
          <w:noProof/>
        </w:rPr>
        <w:fldChar w:fldCharType="end"/>
      </w:r>
    </w:p>
    <w:p w14:paraId="59A3D5B9" w14:textId="3DBF1EF8"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17 – Allowable Data Types for Format Values</w:t>
      </w:r>
      <w:r>
        <w:rPr>
          <w:noProof/>
        </w:rPr>
        <w:tab/>
      </w:r>
      <w:r>
        <w:rPr>
          <w:noProof/>
        </w:rPr>
        <w:fldChar w:fldCharType="begin"/>
      </w:r>
      <w:r>
        <w:rPr>
          <w:noProof/>
        </w:rPr>
        <w:instrText xml:space="preserve"> PAGEREF _Toc536167829 \h </w:instrText>
      </w:r>
      <w:r>
        <w:rPr>
          <w:noProof/>
        </w:rPr>
      </w:r>
      <w:r>
        <w:rPr>
          <w:noProof/>
        </w:rPr>
        <w:fldChar w:fldCharType="separate"/>
      </w:r>
      <w:r w:rsidR="00313E33">
        <w:rPr>
          <w:noProof/>
        </w:rPr>
        <w:t>223</w:t>
      </w:r>
      <w:r>
        <w:rPr>
          <w:noProof/>
        </w:rPr>
        <w:fldChar w:fldCharType="end"/>
      </w:r>
    </w:p>
    <w:p w14:paraId="7D4B0880" w14:textId="5F21E61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18 – General Rules and Allowable Usage for General Reserved Parameters</w:t>
      </w:r>
      <w:r>
        <w:rPr>
          <w:noProof/>
        </w:rPr>
        <w:tab/>
      </w:r>
      <w:r>
        <w:rPr>
          <w:noProof/>
        </w:rPr>
        <w:fldChar w:fldCharType="begin"/>
      </w:r>
      <w:r>
        <w:rPr>
          <w:noProof/>
        </w:rPr>
        <w:instrText xml:space="preserve"> PAGEREF _Toc536167830 \h </w:instrText>
      </w:r>
      <w:r>
        <w:rPr>
          <w:noProof/>
        </w:rPr>
      </w:r>
      <w:r>
        <w:rPr>
          <w:noProof/>
        </w:rPr>
        <w:fldChar w:fldCharType="separate"/>
      </w:r>
      <w:r w:rsidR="00313E33">
        <w:rPr>
          <w:noProof/>
        </w:rPr>
        <w:t>230</w:t>
      </w:r>
      <w:r>
        <w:rPr>
          <w:noProof/>
        </w:rPr>
        <w:fldChar w:fldCharType="end"/>
      </w:r>
    </w:p>
    <w:p w14:paraId="4291FEBA" w14:textId="1597F780"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19 – Allowable Data Types for General Reserved Parameters</w:t>
      </w:r>
      <w:r>
        <w:rPr>
          <w:noProof/>
        </w:rPr>
        <w:tab/>
      </w:r>
      <w:r>
        <w:rPr>
          <w:noProof/>
        </w:rPr>
        <w:fldChar w:fldCharType="begin"/>
      </w:r>
      <w:r>
        <w:rPr>
          <w:noProof/>
        </w:rPr>
        <w:instrText xml:space="preserve"> PAGEREF _Toc536167831 \h </w:instrText>
      </w:r>
      <w:r>
        <w:rPr>
          <w:noProof/>
        </w:rPr>
      </w:r>
      <w:r>
        <w:rPr>
          <w:noProof/>
        </w:rPr>
        <w:fldChar w:fldCharType="separate"/>
      </w:r>
      <w:r w:rsidR="00313E33">
        <w:rPr>
          <w:noProof/>
        </w:rPr>
        <w:t>230</w:t>
      </w:r>
      <w:r>
        <w:rPr>
          <w:noProof/>
        </w:rPr>
        <w:fldChar w:fldCharType="end"/>
      </w:r>
    </w:p>
    <w:p w14:paraId="75E5F285" w14:textId="236DEB3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20 – Allowable Data Formats for General Reserved Parameters</w:t>
      </w:r>
      <w:r>
        <w:rPr>
          <w:noProof/>
        </w:rPr>
        <w:tab/>
      </w:r>
      <w:r>
        <w:rPr>
          <w:noProof/>
        </w:rPr>
        <w:fldChar w:fldCharType="begin"/>
      </w:r>
      <w:r>
        <w:rPr>
          <w:noProof/>
        </w:rPr>
        <w:instrText xml:space="preserve"> PAGEREF _Toc536167832 \h </w:instrText>
      </w:r>
      <w:r>
        <w:rPr>
          <w:noProof/>
        </w:rPr>
      </w:r>
      <w:r>
        <w:rPr>
          <w:noProof/>
        </w:rPr>
        <w:fldChar w:fldCharType="separate"/>
      </w:r>
      <w:r w:rsidR="00313E33">
        <w:rPr>
          <w:noProof/>
        </w:rPr>
        <w:t>231</w:t>
      </w:r>
      <w:r>
        <w:rPr>
          <w:noProof/>
        </w:rPr>
        <w:fldChar w:fldCharType="end"/>
      </w:r>
    </w:p>
    <w:p w14:paraId="1195C710" w14:textId="00EFA42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21 – General Rules and Allowable Usage for Supporting Files Reserved Parameters</w:t>
      </w:r>
      <w:r>
        <w:rPr>
          <w:noProof/>
        </w:rPr>
        <w:tab/>
      </w:r>
      <w:r>
        <w:rPr>
          <w:noProof/>
        </w:rPr>
        <w:fldChar w:fldCharType="begin"/>
      </w:r>
      <w:r>
        <w:rPr>
          <w:noProof/>
        </w:rPr>
        <w:instrText xml:space="preserve"> PAGEREF _Toc536167833 \h </w:instrText>
      </w:r>
      <w:r>
        <w:rPr>
          <w:noProof/>
        </w:rPr>
      </w:r>
      <w:r>
        <w:rPr>
          <w:noProof/>
        </w:rPr>
        <w:fldChar w:fldCharType="separate"/>
      </w:r>
      <w:r w:rsidR="00313E33">
        <w:rPr>
          <w:noProof/>
        </w:rPr>
        <w:t>234</w:t>
      </w:r>
      <w:r>
        <w:rPr>
          <w:noProof/>
        </w:rPr>
        <w:fldChar w:fldCharType="end"/>
      </w:r>
    </w:p>
    <w:p w14:paraId="3A027646" w14:textId="53253C0A"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22 – Allowable Data Types for Supporting Files Reserved Parameters</w:t>
      </w:r>
      <w:r>
        <w:rPr>
          <w:noProof/>
        </w:rPr>
        <w:tab/>
      </w:r>
      <w:r>
        <w:rPr>
          <w:noProof/>
        </w:rPr>
        <w:fldChar w:fldCharType="begin"/>
      </w:r>
      <w:r>
        <w:rPr>
          <w:noProof/>
        </w:rPr>
        <w:instrText xml:space="preserve"> PAGEREF _Toc536167834 \h </w:instrText>
      </w:r>
      <w:r>
        <w:rPr>
          <w:noProof/>
        </w:rPr>
      </w:r>
      <w:r>
        <w:rPr>
          <w:noProof/>
        </w:rPr>
        <w:fldChar w:fldCharType="separate"/>
      </w:r>
      <w:r w:rsidR="00313E33">
        <w:rPr>
          <w:noProof/>
        </w:rPr>
        <w:t>234</w:t>
      </w:r>
      <w:r>
        <w:rPr>
          <w:noProof/>
        </w:rPr>
        <w:fldChar w:fldCharType="end"/>
      </w:r>
    </w:p>
    <w:p w14:paraId="0B801D85" w14:textId="1A6802D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23 – Allowable Data Formats for Supporting Files Reserved Parameters</w:t>
      </w:r>
      <w:r>
        <w:rPr>
          <w:noProof/>
        </w:rPr>
        <w:tab/>
      </w:r>
      <w:r>
        <w:rPr>
          <w:noProof/>
        </w:rPr>
        <w:fldChar w:fldCharType="begin"/>
      </w:r>
      <w:r>
        <w:rPr>
          <w:noProof/>
        </w:rPr>
        <w:instrText xml:space="preserve"> PAGEREF _Toc536167835 \h </w:instrText>
      </w:r>
      <w:r>
        <w:rPr>
          <w:noProof/>
        </w:rPr>
      </w:r>
      <w:r>
        <w:rPr>
          <w:noProof/>
        </w:rPr>
        <w:fldChar w:fldCharType="separate"/>
      </w:r>
      <w:r w:rsidR="00313E33">
        <w:rPr>
          <w:noProof/>
        </w:rPr>
        <w:t>235</w:t>
      </w:r>
      <w:r>
        <w:rPr>
          <w:noProof/>
        </w:rPr>
        <w:fldChar w:fldCharType="end"/>
      </w:r>
    </w:p>
    <w:p w14:paraId="4CF932BC" w14:textId="362CF90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24 – General Rules and Allowable Usage for Jitter and Noise Reserved Parameters</w:t>
      </w:r>
      <w:r>
        <w:rPr>
          <w:noProof/>
        </w:rPr>
        <w:tab/>
      </w:r>
      <w:r>
        <w:rPr>
          <w:noProof/>
        </w:rPr>
        <w:fldChar w:fldCharType="begin"/>
      </w:r>
      <w:r>
        <w:rPr>
          <w:noProof/>
        </w:rPr>
        <w:instrText xml:space="preserve"> PAGEREF _Toc536167836 \h </w:instrText>
      </w:r>
      <w:r>
        <w:rPr>
          <w:noProof/>
        </w:rPr>
      </w:r>
      <w:r>
        <w:rPr>
          <w:noProof/>
        </w:rPr>
        <w:fldChar w:fldCharType="separate"/>
      </w:r>
      <w:r w:rsidR="00313E33">
        <w:rPr>
          <w:noProof/>
        </w:rPr>
        <w:t>250</w:t>
      </w:r>
      <w:r>
        <w:rPr>
          <w:noProof/>
        </w:rPr>
        <w:fldChar w:fldCharType="end"/>
      </w:r>
    </w:p>
    <w:p w14:paraId="0F1C31B6" w14:textId="7D4F16E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25 – Allowable Data Types for Jitter and Noise Reserved Parameters</w:t>
      </w:r>
      <w:r>
        <w:rPr>
          <w:noProof/>
        </w:rPr>
        <w:tab/>
      </w:r>
      <w:r>
        <w:rPr>
          <w:noProof/>
        </w:rPr>
        <w:fldChar w:fldCharType="begin"/>
      </w:r>
      <w:r>
        <w:rPr>
          <w:noProof/>
        </w:rPr>
        <w:instrText xml:space="preserve"> PAGEREF _Toc536167837 \h </w:instrText>
      </w:r>
      <w:r>
        <w:rPr>
          <w:noProof/>
        </w:rPr>
      </w:r>
      <w:r>
        <w:rPr>
          <w:noProof/>
        </w:rPr>
        <w:fldChar w:fldCharType="separate"/>
      </w:r>
      <w:r w:rsidR="00313E33">
        <w:rPr>
          <w:noProof/>
        </w:rPr>
        <w:t>250</w:t>
      </w:r>
      <w:r>
        <w:rPr>
          <w:noProof/>
        </w:rPr>
        <w:fldChar w:fldCharType="end"/>
      </w:r>
    </w:p>
    <w:p w14:paraId="47ABDDAC" w14:textId="1E5885E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26 – Allowable Data Formats for Jitter and Noise Reserved Parameters</w:t>
      </w:r>
      <w:r>
        <w:rPr>
          <w:noProof/>
        </w:rPr>
        <w:tab/>
      </w:r>
      <w:r>
        <w:rPr>
          <w:noProof/>
        </w:rPr>
        <w:fldChar w:fldCharType="begin"/>
      </w:r>
      <w:r>
        <w:rPr>
          <w:noProof/>
        </w:rPr>
        <w:instrText xml:space="preserve"> PAGEREF _Toc536167838 \h </w:instrText>
      </w:r>
      <w:r>
        <w:rPr>
          <w:noProof/>
        </w:rPr>
      </w:r>
      <w:r>
        <w:rPr>
          <w:noProof/>
        </w:rPr>
        <w:fldChar w:fldCharType="separate"/>
      </w:r>
      <w:r w:rsidR="00313E33">
        <w:rPr>
          <w:noProof/>
        </w:rPr>
        <w:t>251</w:t>
      </w:r>
      <w:r>
        <w:rPr>
          <w:noProof/>
        </w:rPr>
        <w:fldChar w:fldCharType="end"/>
      </w:r>
    </w:p>
    <w:p w14:paraId="2763DF0F" w14:textId="4CE63DB4"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27 – General Rules and Allowable Usage for Modulation Reserved Parameters</w:t>
      </w:r>
      <w:r>
        <w:rPr>
          <w:noProof/>
        </w:rPr>
        <w:tab/>
      </w:r>
      <w:r>
        <w:rPr>
          <w:noProof/>
        </w:rPr>
        <w:fldChar w:fldCharType="begin"/>
      </w:r>
      <w:r>
        <w:rPr>
          <w:noProof/>
        </w:rPr>
        <w:instrText xml:space="preserve"> PAGEREF _Toc536167839 \h </w:instrText>
      </w:r>
      <w:r>
        <w:rPr>
          <w:noProof/>
        </w:rPr>
      </w:r>
      <w:r>
        <w:rPr>
          <w:noProof/>
        </w:rPr>
        <w:fldChar w:fldCharType="separate"/>
      </w:r>
      <w:r w:rsidR="00313E33">
        <w:rPr>
          <w:noProof/>
        </w:rPr>
        <w:t>258</w:t>
      </w:r>
      <w:r>
        <w:rPr>
          <w:noProof/>
        </w:rPr>
        <w:fldChar w:fldCharType="end"/>
      </w:r>
    </w:p>
    <w:p w14:paraId="3D71188B" w14:textId="43BEF1C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28 – Allowable Data Types for Modulation Reserved Parameters</w:t>
      </w:r>
      <w:r>
        <w:rPr>
          <w:noProof/>
        </w:rPr>
        <w:tab/>
      </w:r>
      <w:r>
        <w:rPr>
          <w:noProof/>
        </w:rPr>
        <w:fldChar w:fldCharType="begin"/>
      </w:r>
      <w:r>
        <w:rPr>
          <w:noProof/>
        </w:rPr>
        <w:instrText xml:space="preserve"> PAGEREF _Toc536167840 \h </w:instrText>
      </w:r>
      <w:r>
        <w:rPr>
          <w:noProof/>
        </w:rPr>
      </w:r>
      <w:r>
        <w:rPr>
          <w:noProof/>
        </w:rPr>
        <w:fldChar w:fldCharType="separate"/>
      </w:r>
      <w:r w:rsidR="00313E33">
        <w:rPr>
          <w:noProof/>
        </w:rPr>
        <w:t>258</w:t>
      </w:r>
      <w:r>
        <w:rPr>
          <w:noProof/>
        </w:rPr>
        <w:fldChar w:fldCharType="end"/>
      </w:r>
    </w:p>
    <w:p w14:paraId="36C75B06" w14:textId="677FC81B"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29 – Allowable Data Formats for Modulation Reserved Parameters</w:t>
      </w:r>
      <w:r>
        <w:rPr>
          <w:noProof/>
        </w:rPr>
        <w:tab/>
      </w:r>
      <w:r>
        <w:rPr>
          <w:noProof/>
        </w:rPr>
        <w:fldChar w:fldCharType="begin"/>
      </w:r>
      <w:r>
        <w:rPr>
          <w:noProof/>
        </w:rPr>
        <w:instrText xml:space="preserve"> PAGEREF _Toc536167841 \h </w:instrText>
      </w:r>
      <w:r>
        <w:rPr>
          <w:noProof/>
        </w:rPr>
      </w:r>
      <w:r>
        <w:rPr>
          <w:noProof/>
        </w:rPr>
        <w:fldChar w:fldCharType="separate"/>
      </w:r>
      <w:r w:rsidR="00313E33">
        <w:rPr>
          <w:noProof/>
        </w:rPr>
        <w:t>259</w:t>
      </w:r>
      <w:r>
        <w:rPr>
          <w:noProof/>
        </w:rPr>
        <w:fldChar w:fldCharType="end"/>
      </w:r>
    </w:p>
    <w:p w14:paraId="18FBB672" w14:textId="478D2515"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30 – General Rules and Allowable Usage for Repeater Reserved Parameters</w:t>
      </w:r>
      <w:r>
        <w:rPr>
          <w:noProof/>
        </w:rPr>
        <w:tab/>
      </w:r>
      <w:r>
        <w:rPr>
          <w:noProof/>
        </w:rPr>
        <w:fldChar w:fldCharType="begin"/>
      </w:r>
      <w:r>
        <w:rPr>
          <w:noProof/>
        </w:rPr>
        <w:instrText xml:space="preserve"> PAGEREF _Toc536167842 \h </w:instrText>
      </w:r>
      <w:r>
        <w:rPr>
          <w:noProof/>
        </w:rPr>
      </w:r>
      <w:r>
        <w:rPr>
          <w:noProof/>
        </w:rPr>
        <w:fldChar w:fldCharType="separate"/>
      </w:r>
      <w:r w:rsidR="00313E33">
        <w:rPr>
          <w:noProof/>
        </w:rPr>
        <w:t>262</w:t>
      </w:r>
      <w:r>
        <w:rPr>
          <w:noProof/>
        </w:rPr>
        <w:fldChar w:fldCharType="end"/>
      </w:r>
    </w:p>
    <w:p w14:paraId="0B92EEE9" w14:textId="4FDF7B41"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31 – Allowable Data Types for Repeater Reserved Parameters</w:t>
      </w:r>
      <w:r>
        <w:rPr>
          <w:noProof/>
        </w:rPr>
        <w:tab/>
      </w:r>
      <w:r>
        <w:rPr>
          <w:noProof/>
        </w:rPr>
        <w:fldChar w:fldCharType="begin"/>
      </w:r>
      <w:r>
        <w:rPr>
          <w:noProof/>
        </w:rPr>
        <w:instrText xml:space="preserve"> PAGEREF _Toc536167843 \h </w:instrText>
      </w:r>
      <w:r>
        <w:rPr>
          <w:noProof/>
        </w:rPr>
      </w:r>
      <w:r>
        <w:rPr>
          <w:noProof/>
        </w:rPr>
        <w:fldChar w:fldCharType="separate"/>
      </w:r>
      <w:r w:rsidR="00313E33">
        <w:rPr>
          <w:noProof/>
        </w:rPr>
        <w:t>262</w:t>
      </w:r>
      <w:r>
        <w:rPr>
          <w:noProof/>
        </w:rPr>
        <w:fldChar w:fldCharType="end"/>
      </w:r>
    </w:p>
    <w:p w14:paraId="1EE41CAA" w14:textId="447F934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32 – Allowable Data Formats for Repeater Reserved Parameters</w:t>
      </w:r>
      <w:r>
        <w:rPr>
          <w:noProof/>
        </w:rPr>
        <w:tab/>
      </w:r>
      <w:r>
        <w:rPr>
          <w:noProof/>
        </w:rPr>
        <w:fldChar w:fldCharType="begin"/>
      </w:r>
      <w:r>
        <w:rPr>
          <w:noProof/>
        </w:rPr>
        <w:instrText xml:space="preserve"> PAGEREF _Toc536167844 \h </w:instrText>
      </w:r>
      <w:r>
        <w:rPr>
          <w:noProof/>
        </w:rPr>
      </w:r>
      <w:r>
        <w:rPr>
          <w:noProof/>
        </w:rPr>
        <w:fldChar w:fldCharType="separate"/>
      </w:r>
      <w:r w:rsidR="00313E33">
        <w:rPr>
          <w:noProof/>
        </w:rPr>
        <w:t>262</w:t>
      </w:r>
      <w:r>
        <w:rPr>
          <w:noProof/>
        </w:rPr>
        <w:fldChar w:fldCharType="end"/>
      </w:r>
    </w:p>
    <w:p w14:paraId="302C6C31" w14:textId="0B3EF07F"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33 – General Rules and Allowable Usage for BCI Reserved Parameters</w:t>
      </w:r>
      <w:r>
        <w:rPr>
          <w:noProof/>
        </w:rPr>
        <w:tab/>
      </w:r>
      <w:r>
        <w:rPr>
          <w:noProof/>
        </w:rPr>
        <w:fldChar w:fldCharType="begin"/>
      </w:r>
      <w:r>
        <w:rPr>
          <w:noProof/>
        </w:rPr>
        <w:instrText xml:space="preserve"> PAGEREF _Toc536167845 \h </w:instrText>
      </w:r>
      <w:r>
        <w:rPr>
          <w:noProof/>
        </w:rPr>
      </w:r>
      <w:r>
        <w:rPr>
          <w:noProof/>
        </w:rPr>
        <w:fldChar w:fldCharType="separate"/>
      </w:r>
      <w:r w:rsidR="00313E33">
        <w:rPr>
          <w:noProof/>
        </w:rPr>
        <w:t>273</w:t>
      </w:r>
      <w:r>
        <w:rPr>
          <w:noProof/>
        </w:rPr>
        <w:fldChar w:fldCharType="end"/>
      </w:r>
    </w:p>
    <w:p w14:paraId="333F63C0" w14:textId="072FF5E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34 – Allowable Data Types for BCI Reserved Parameters</w:t>
      </w:r>
      <w:r>
        <w:rPr>
          <w:noProof/>
        </w:rPr>
        <w:tab/>
      </w:r>
      <w:r>
        <w:rPr>
          <w:noProof/>
        </w:rPr>
        <w:fldChar w:fldCharType="begin"/>
      </w:r>
      <w:r>
        <w:rPr>
          <w:noProof/>
        </w:rPr>
        <w:instrText xml:space="preserve"> PAGEREF _Toc536167846 \h </w:instrText>
      </w:r>
      <w:r>
        <w:rPr>
          <w:noProof/>
        </w:rPr>
      </w:r>
      <w:r>
        <w:rPr>
          <w:noProof/>
        </w:rPr>
        <w:fldChar w:fldCharType="separate"/>
      </w:r>
      <w:r w:rsidR="00313E33">
        <w:rPr>
          <w:noProof/>
        </w:rPr>
        <w:t>273</w:t>
      </w:r>
      <w:r>
        <w:rPr>
          <w:noProof/>
        </w:rPr>
        <w:fldChar w:fldCharType="end"/>
      </w:r>
    </w:p>
    <w:p w14:paraId="21E28F53" w14:textId="55E3E081"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35 – Allowable Data Formats for BCI Reserved Parameters</w:t>
      </w:r>
      <w:r>
        <w:rPr>
          <w:noProof/>
        </w:rPr>
        <w:tab/>
      </w:r>
      <w:r>
        <w:rPr>
          <w:noProof/>
        </w:rPr>
        <w:fldChar w:fldCharType="begin"/>
      </w:r>
      <w:r>
        <w:rPr>
          <w:noProof/>
        </w:rPr>
        <w:instrText xml:space="preserve"> PAGEREF _Toc536167847 \h </w:instrText>
      </w:r>
      <w:r>
        <w:rPr>
          <w:noProof/>
        </w:rPr>
      </w:r>
      <w:r>
        <w:rPr>
          <w:noProof/>
        </w:rPr>
        <w:fldChar w:fldCharType="separate"/>
      </w:r>
      <w:r w:rsidR="00313E33">
        <w:rPr>
          <w:noProof/>
        </w:rPr>
        <w:t>273</w:t>
      </w:r>
      <w:r>
        <w:rPr>
          <w:noProof/>
        </w:rPr>
        <w:fldChar w:fldCharType="end"/>
      </w:r>
    </w:p>
    <w:p w14:paraId="0BA11D13" w14:textId="0AF70A0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36 – General Rules and Allowable Usage for Alternative Analog Modeling Reserved Parameters</w:t>
      </w:r>
      <w:r>
        <w:rPr>
          <w:noProof/>
        </w:rPr>
        <w:tab/>
      </w:r>
      <w:r>
        <w:rPr>
          <w:noProof/>
        </w:rPr>
        <w:fldChar w:fldCharType="begin"/>
      </w:r>
      <w:r>
        <w:rPr>
          <w:noProof/>
        </w:rPr>
        <w:instrText xml:space="preserve"> PAGEREF _Toc536167848 \h </w:instrText>
      </w:r>
      <w:r>
        <w:rPr>
          <w:noProof/>
        </w:rPr>
      </w:r>
      <w:r>
        <w:rPr>
          <w:noProof/>
        </w:rPr>
        <w:fldChar w:fldCharType="separate"/>
      </w:r>
      <w:r w:rsidR="00313E33">
        <w:rPr>
          <w:noProof/>
        </w:rPr>
        <w:t>277</w:t>
      </w:r>
      <w:r>
        <w:rPr>
          <w:noProof/>
        </w:rPr>
        <w:fldChar w:fldCharType="end"/>
      </w:r>
    </w:p>
    <w:p w14:paraId="3EE5250A" w14:textId="09E0693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37 – Allowable Data Types for Alternative Analog Modeling Reserved Parameters</w:t>
      </w:r>
      <w:r>
        <w:rPr>
          <w:noProof/>
        </w:rPr>
        <w:tab/>
      </w:r>
      <w:r>
        <w:rPr>
          <w:noProof/>
        </w:rPr>
        <w:fldChar w:fldCharType="begin"/>
      </w:r>
      <w:r>
        <w:rPr>
          <w:noProof/>
        </w:rPr>
        <w:instrText xml:space="preserve"> PAGEREF _Toc536167849 \h </w:instrText>
      </w:r>
      <w:r>
        <w:rPr>
          <w:noProof/>
        </w:rPr>
      </w:r>
      <w:r>
        <w:rPr>
          <w:noProof/>
        </w:rPr>
        <w:fldChar w:fldCharType="separate"/>
      </w:r>
      <w:r w:rsidR="00313E33">
        <w:rPr>
          <w:noProof/>
        </w:rPr>
        <w:t>278</w:t>
      </w:r>
      <w:r>
        <w:rPr>
          <w:noProof/>
        </w:rPr>
        <w:fldChar w:fldCharType="end"/>
      </w:r>
    </w:p>
    <w:p w14:paraId="77CAC0E1" w14:textId="4F26C6FE"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38 – Allowable Data Formats for Alternative Analog Modeling Reserved Parameters</w:t>
      </w:r>
      <w:r>
        <w:rPr>
          <w:noProof/>
        </w:rPr>
        <w:tab/>
      </w:r>
      <w:r>
        <w:rPr>
          <w:noProof/>
        </w:rPr>
        <w:fldChar w:fldCharType="begin"/>
      </w:r>
      <w:r>
        <w:rPr>
          <w:noProof/>
        </w:rPr>
        <w:instrText xml:space="preserve"> PAGEREF _Toc536167850 \h </w:instrText>
      </w:r>
      <w:r>
        <w:rPr>
          <w:noProof/>
        </w:rPr>
      </w:r>
      <w:r>
        <w:rPr>
          <w:noProof/>
        </w:rPr>
        <w:fldChar w:fldCharType="separate"/>
      </w:r>
      <w:r w:rsidR="00313E33">
        <w:rPr>
          <w:noProof/>
        </w:rPr>
        <w:t>278</w:t>
      </w:r>
      <w:r>
        <w:rPr>
          <w:noProof/>
        </w:rPr>
        <w:fldChar w:fldCharType="end"/>
      </w:r>
    </w:p>
    <w:p w14:paraId="3856662F" w14:textId="0A33B5F4" w:rsidR="005E2B4D" w:rsidRDefault="005E2B4D">
      <w:pPr>
        <w:pStyle w:val="TableofFigures"/>
        <w:tabs>
          <w:tab w:val="right" w:leader="dot" w:pos="9580"/>
        </w:tabs>
        <w:rPr>
          <w:rFonts w:asciiTheme="minorHAnsi" w:eastAsiaTheme="minorEastAsia" w:hAnsiTheme="minorHAnsi" w:cstheme="minorBidi"/>
          <w:noProof/>
          <w:sz w:val="22"/>
          <w:szCs w:val="22"/>
        </w:rPr>
      </w:pPr>
      <w:r w:rsidRPr="0077262D">
        <w:rPr>
          <w:noProof/>
        </w:rPr>
        <w:t xml:space="preserve">Table </w:t>
      </w:r>
      <w:r>
        <w:rPr>
          <w:noProof/>
        </w:rPr>
        <w:t>39</w:t>
      </w:r>
      <w:r w:rsidRPr="0077262D">
        <w:rPr>
          <w:noProof/>
        </w:rPr>
        <w:t xml:space="preserve"> </w:t>
      </w:r>
      <w:r>
        <w:rPr>
          <w:noProof/>
        </w:rPr>
        <w:t>– Reserved Parameters and Supported AMI_Versions</w:t>
      </w:r>
      <w:r>
        <w:rPr>
          <w:noProof/>
        </w:rPr>
        <w:tab/>
      </w:r>
      <w:r>
        <w:rPr>
          <w:noProof/>
        </w:rPr>
        <w:fldChar w:fldCharType="begin"/>
      </w:r>
      <w:r>
        <w:rPr>
          <w:noProof/>
        </w:rPr>
        <w:instrText xml:space="preserve"> PAGEREF _Toc536167851 \h </w:instrText>
      </w:r>
      <w:r>
        <w:rPr>
          <w:noProof/>
        </w:rPr>
      </w:r>
      <w:r>
        <w:rPr>
          <w:noProof/>
        </w:rPr>
        <w:fldChar w:fldCharType="separate"/>
      </w:r>
      <w:r w:rsidR="00313E33">
        <w:rPr>
          <w:noProof/>
        </w:rPr>
        <w:t>281</w:t>
      </w:r>
      <w:r>
        <w:rPr>
          <w:noProof/>
        </w:rPr>
        <w:fldChar w:fldCharType="end"/>
      </w:r>
    </w:p>
    <w:p w14:paraId="659AE905" w14:textId="044C587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40 – General Rules and Allowable Usage for Reserved Parameters</w:t>
      </w:r>
      <w:r>
        <w:rPr>
          <w:noProof/>
        </w:rPr>
        <w:tab/>
      </w:r>
      <w:r>
        <w:rPr>
          <w:noProof/>
        </w:rPr>
        <w:fldChar w:fldCharType="begin"/>
      </w:r>
      <w:r>
        <w:rPr>
          <w:noProof/>
        </w:rPr>
        <w:instrText xml:space="preserve"> PAGEREF _Toc536167852 \h </w:instrText>
      </w:r>
      <w:r>
        <w:rPr>
          <w:noProof/>
        </w:rPr>
      </w:r>
      <w:r>
        <w:rPr>
          <w:noProof/>
        </w:rPr>
        <w:fldChar w:fldCharType="separate"/>
      </w:r>
      <w:r w:rsidR="00313E33">
        <w:rPr>
          <w:noProof/>
        </w:rPr>
        <w:t>282</w:t>
      </w:r>
      <w:r>
        <w:rPr>
          <w:noProof/>
        </w:rPr>
        <w:fldChar w:fldCharType="end"/>
      </w:r>
    </w:p>
    <w:p w14:paraId="02EA5DC1" w14:textId="625E312A" w:rsidR="005E2B4D" w:rsidRDefault="005E2B4D">
      <w:pPr>
        <w:pStyle w:val="TableofFigures"/>
        <w:tabs>
          <w:tab w:val="right" w:leader="dot" w:pos="9580"/>
        </w:tabs>
        <w:rPr>
          <w:rFonts w:asciiTheme="minorHAnsi" w:eastAsiaTheme="minorEastAsia" w:hAnsiTheme="minorHAnsi" w:cstheme="minorBidi"/>
          <w:noProof/>
          <w:sz w:val="22"/>
          <w:szCs w:val="22"/>
        </w:rPr>
      </w:pPr>
      <w:r w:rsidRPr="0077262D">
        <w:rPr>
          <w:noProof/>
        </w:rPr>
        <w:t>Table</w:t>
      </w:r>
      <w:r>
        <w:rPr>
          <w:noProof/>
        </w:rPr>
        <w:t xml:space="preserve"> </w:t>
      </w:r>
      <w:r w:rsidRPr="0077262D">
        <w:rPr>
          <w:noProof/>
        </w:rPr>
        <w:t>41 – Allowable Data Types for Reserved Parameters</w:t>
      </w:r>
      <w:r>
        <w:rPr>
          <w:noProof/>
        </w:rPr>
        <w:tab/>
      </w:r>
      <w:r>
        <w:rPr>
          <w:noProof/>
        </w:rPr>
        <w:fldChar w:fldCharType="begin"/>
      </w:r>
      <w:r>
        <w:rPr>
          <w:noProof/>
        </w:rPr>
        <w:instrText xml:space="preserve"> PAGEREF _Toc536167853 \h </w:instrText>
      </w:r>
      <w:r>
        <w:rPr>
          <w:noProof/>
        </w:rPr>
      </w:r>
      <w:r>
        <w:rPr>
          <w:noProof/>
        </w:rPr>
        <w:fldChar w:fldCharType="separate"/>
      </w:r>
      <w:r w:rsidR="00313E33">
        <w:rPr>
          <w:noProof/>
        </w:rPr>
        <w:t>284</w:t>
      </w:r>
      <w:r>
        <w:rPr>
          <w:noProof/>
        </w:rPr>
        <w:fldChar w:fldCharType="end"/>
      </w:r>
    </w:p>
    <w:p w14:paraId="741B6F08" w14:textId="2216C78B"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42 – Allowable Data Formats for Reserved Parameters</w:t>
      </w:r>
      <w:r>
        <w:rPr>
          <w:noProof/>
        </w:rPr>
        <w:tab/>
      </w:r>
      <w:r>
        <w:rPr>
          <w:noProof/>
        </w:rPr>
        <w:fldChar w:fldCharType="begin"/>
      </w:r>
      <w:r>
        <w:rPr>
          <w:noProof/>
        </w:rPr>
        <w:instrText xml:space="preserve"> PAGEREF _Toc536167854 \h </w:instrText>
      </w:r>
      <w:r>
        <w:rPr>
          <w:noProof/>
        </w:rPr>
      </w:r>
      <w:r>
        <w:rPr>
          <w:noProof/>
        </w:rPr>
        <w:fldChar w:fldCharType="separate"/>
      </w:r>
      <w:r w:rsidR="00313E33">
        <w:rPr>
          <w:noProof/>
        </w:rPr>
        <w:t>286</w:t>
      </w:r>
      <w:r>
        <w:rPr>
          <w:noProof/>
        </w:rPr>
        <w:fldChar w:fldCharType="end"/>
      </w:r>
    </w:p>
    <w:p w14:paraId="5B7F6F68" w14:textId="00CC8E6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43 – Allowable Data Types for Format Values</w:t>
      </w:r>
      <w:r>
        <w:rPr>
          <w:noProof/>
        </w:rPr>
        <w:tab/>
      </w:r>
      <w:r>
        <w:rPr>
          <w:noProof/>
        </w:rPr>
        <w:fldChar w:fldCharType="begin"/>
      </w:r>
      <w:r>
        <w:rPr>
          <w:noProof/>
        </w:rPr>
        <w:instrText xml:space="preserve"> PAGEREF _Toc536167855 \h </w:instrText>
      </w:r>
      <w:r>
        <w:rPr>
          <w:noProof/>
        </w:rPr>
      </w:r>
      <w:r>
        <w:rPr>
          <w:noProof/>
        </w:rPr>
        <w:fldChar w:fldCharType="separate"/>
      </w:r>
      <w:r w:rsidR="00313E33">
        <w:rPr>
          <w:noProof/>
        </w:rPr>
        <w:t>287</w:t>
      </w:r>
      <w:r>
        <w:rPr>
          <w:noProof/>
        </w:rPr>
        <w:fldChar w:fldCharType="end"/>
      </w:r>
    </w:p>
    <w:p w14:paraId="42E1D01C" w14:textId="2383F11A"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44 – Defined Directions for Reserved Parameters</w:t>
      </w:r>
      <w:r>
        <w:rPr>
          <w:noProof/>
        </w:rPr>
        <w:tab/>
      </w:r>
      <w:r>
        <w:rPr>
          <w:noProof/>
        </w:rPr>
        <w:fldChar w:fldCharType="begin"/>
      </w:r>
      <w:r>
        <w:rPr>
          <w:noProof/>
        </w:rPr>
        <w:instrText xml:space="preserve"> PAGEREF _Toc536167856 \h </w:instrText>
      </w:r>
      <w:r>
        <w:rPr>
          <w:noProof/>
        </w:rPr>
      </w:r>
      <w:r>
        <w:rPr>
          <w:noProof/>
        </w:rPr>
        <w:fldChar w:fldCharType="separate"/>
      </w:r>
      <w:r w:rsidR="00313E33">
        <w:rPr>
          <w:noProof/>
        </w:rPr>
        <w:t>288</w:t>
      </w:r>
      <w:r>
        <w:rPr>
          <w:noProof/>
        </w:rPr>
        <w:fldChar w:fldCharType="end"/>
      </w:r>
    </w:p>
    <w:p w14:paraId="6BF98827" w14:textId="06010A39" w:rsidR="005E2B4D" w:rsidRDefault="005E2B4D">
      <w:pPr>
        <w:pStyle w:val="TableofFigures"/>
        <w:tabs>
          <w:tab w:val="right" w:leader="dot" w:pos="9580"/>
        </w:tabs>
        <w:rPr>
          <w:rFonts w:asciiTheme="minorHAnsi" w:eastAsiaTheme="minorEastAsia" w:hAnsiTheme="minorHAnsi" w:cstheme="minorBidi"/>
          <w:noProof/>
          <w:sz w:val="22"/>
          <w:szCs w:val="22"/>
        </w:rPr>
      </w:pPr>
      <w:r w:rsidRPr="0077262D">
        <w:rPr>
          <w:noProof/>
        </w:rPr>
        <w:lastRenderedPageBreak/>
        <w:t xml:space="preserve">Table </w:t>
      </w:r>
      <w:r>
        <w:rPr>
          <w:noProof/>
        </w:rPr>
        <w:t>45</w:t>
      </w:r>
      <w:r w:rsidRPr="0077262D">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_Toc536167857 \h </w:instrText>
      </w:r>
      <w:r>
        <w:rPr>
          <w:noProof/>
        </w:rPr>
      </w:r>
      <w:r>
        <w:rPr>
          <w:noProof/>
        </w:rPr>
        <w:fldChar w:fldCharType="separate"/>
      </w:r>
      <w:r w:rsidR="00313E33">
        <w:rPr>
          <w:noProof/>
        </w:rPr>
        <w:t>290</w:t>
      </w:r>
      <w:r>
        <w:rPr>
          <w:noProof/>
        </w:rPr>
        <w:fldChar w:fldCharType="end"/>
      </w:r>
    </w:p>
    <w:p w14:paraId="5EE93308" w14:textId="0A129E2C" w:rsidR="005E2B4D" w:rsidRDefault="005E2B4D">
      <w:pPr>
        <w:pStyle w:val="TableofFigures"/>
        <w:tabs>
          <w:tab w:val="right" w:leader="dot" w:pos="9580"/>
        </w:tabs>
        <w:rPr>
          <w:rFonts w:asciiTheme="minorHAnsi" w:eastAsiaTheme="minorEastAsia" w:hAnsiTheme="minorHAnsi" w:cstheme="minorBidi"/>
          <w:noProof/>
          <w:sz w:val="22"/>
          <w:szCs w:val="22"/>
        </w:rPr>
      </w:pPr>
      <w:r w:rsidRPr="0077262D">
        <w:rPr>
          <w:noProof/>
        </w:rPr>
        <w:t xml:space="preserve">Table </w:t>
      </w:r>
      <w:r>
        <w:rPr>
          <w:noProof/>
        </w:rPr>
        <w:t>46</w:t>
      </w:r>
      <w:r w:rsidRPr="0077262D">
        <w:rPr>
          <w:noProof/>
        </w:rPr>
        <w:t xml:space="preserve"> </w:t>
      </w:r>
      <w:r>
        <w:rPr>
          <w:noProof/>
        </w:rPr>
        <w:t>– Interconnect Modeling Keywords and Subparameters</w:t>
      </w:r>
      <w:r>
        <w:rPr>
          <w:noProof/>
        </w:rPr>
        <w:tab/>
      </w:r>
      <w:r>
        <w:rPr>
          <w:noProof/>
        </w:rPr>
        <w:fldChar w:fldCharType="begin"/>
      </w:r>
      <w:r>
        <w:rPr>
          <w:noProof/>
        </w:rPr>
        <w:instrText xml:space="preserve"> PAGEREF _Toc536167858 \h </w:instrText>
      </w:r>
      <w:r>
        <w:rPr>
          <w:noProof/>
        </w:rPr>
      </w:r>
      <w:r>
        <w:rPr>
          <w:noProof/>
        </w:rPr>
        <w:fldChar w:fldCharType="separate"/>
      </w:r>
      <w:r w:rsidR="00313E33">
        <w:rPr>
          <w:noProof/>
        </w:rPr>
        <w:t>296</w:t>
      </w:r>
      <w:r>
        <w:rPr>
          <w:noProof/>
        </w:rPr>
        <w:fldChar w:fldCharType="end"/>
      </w:r>
    </w:p>
    <w:p w14:paraId="3357A548" w14:textId="5883C228" w:rsidR="005E2B4D" w:rsidRDefault="005E2B4D">
      <w:pPr>
        <w:pStyle w:val="TableofFigures"/>
        <w:tabs>
          <w:tab w:val="right" w:leader="dot" w:pos="9580"/>
        </w:tabs>
        <w:rPr>
          <w:rFonts w:asciiTheme="minorHAnsi" w:eastAsiaTheme="minorEastAsia" w:hAnsiTheme="minorHAnsi" w:cstheme="minorBidi"/>
          <w:noProof/>
          <w:sz w:val="22"/>
          <w:szCs w:val="22"/>
        </w:rPr>
      </w:pPr>
      <w:r w:rsidRPr="0077262D">
        <w:rPr>
          <w:noProof/>
        </w:rPr>
        <w:t xml:space="preserve">Table </w:t>
      </w:r>
      <w:r>
        <w:rPr>
          <w:noProof/>
        </w:rPr>
        <w:t>47</w:t>
      </w:r>
      <w:r w:rsidRPr="0077262D">
        <w:rPr>
          <w:noProof/>
        </w:rPr>
        <w:t xml:space="preserve"> </w:t>
      </w:r>
      <w:r>
        <w:rPr>
          <w:noProof/>
        </w:rPr>
        <w:t>– Allowed Terminal_type Associations</w:t>
      </w:r>
      <w:r w:rsidRPr="0077262D">
        <w:rPr>
          <w:noProof/>
          <w:vertAlign w:val="superscript"/>
        </w:rPr>
        <w:t>1</w:t>
      </w:r>
      <w:r>
        <w:rPr>
          <w:noProof/>
        </w:rPr>
        <w:tab/>
      </w:r>
      <w:r>
        <w:rPr>
          <w:noProof/>
        </w:rPr>
        <w:fldChar w:fldCharType="begin"/>
      </w:r>
      <w:r>
        <w:rPr>
          <w:noProof/>
        </w:rPr>
        <w:instrText xml:space="preserve"> PAGEREF _Toc536167859 \h </w:instrText>
      </w:r>
      <w:r>
        <w:rPr>
          <w:noProof/>
        </w:rPr>
      </w:r>
      <w:r>
        <w:rPr>
          <w:noProof/>
        </w:rPr>
        <w:fldChar w:fldCharType="separate"/>
      </w:r>
      <w:r w:rsidR="00313E33">
        <w:rPr>
          <w:noProof/>
        </w:rPr>
        <w:t>310</w:t>
      </w:r>
      <w:r>
        <w:rPr>
          <w:noProof/>
        </w:rPr>
        <w:fldChar w:fldCharType="end"/>
      </w:r>
    </w:p>
    <w:p w14:paraId="2D9AAA5D" w14:textId="5124ABB0" w:rsidR="000561B7" w:rsidRDefault="00CF099C" w:rsidP="00A14207">
      <w:pPr>
        <w:pStyle w:val="TableofFigures"/>
        <w:tabs>
          <w:tab w:val="right" w:leader="dot" w:pos="9580"/>
        </w:tabs>
      </w:pPr>
      <w:r>
        <w:fldChar w:fldCharType="end"/>
      </w:r>
    </w:p>
    <w:p w14:paraId="4D87A4B2" w14:textId="77777777" w:rsidR="005C6D45" w:rsidRPr="00213323" w:rsidRDefault="00A60FD8">
      <w:pPr>
        <w:pStyle w:val="Heading1"/>
      </w:pPr>
      <w:bookmarkStart w:id="12" w:name="_Toc530063351"/>
      <w:bookmarkStart w:id="13" w:name="_Toc530064625"/>
      <w:bookmarkStart w:id="14" w:name="_Toc531075981"/>
      <w:bookmarkStart w:id="15" w:name="_Toc531615820"/>
      <w:bookmarkStart w:id="16" w:name="_Toc532065034"/>
      <w:bookmarkStart w:id="17" w:name="_Toc532067782"/>
      <w:bookmarkStart w:id="18" w:name="_Toc532101045"/>
      <w:bookmarkStart w:id="19" w:name="_Toc532552744"/>
      <w:bookmarkStart w:id="20" w:name="_Toc530063352"/>
      <w:bookmarkStart w:id="21" w:name="_Toc530064626"/>
      <w:bookmarkStart w:id="22" w:name="_Toc531075982"/>
      <w:bookmarkStart w:id="23" w:name="_Toc531615821"/>
      <w:bookmarkStart w:id="24" w:name="_Toc532065035"/>
      <w:bookmarkStart w:id="25" w:name="_Toc532067783"/>
      <w:bookmarkStart w:id="26" w:name="_Toc532101046"/>
      <w:bookmarkStart w:id="27" w:name="_Toc532552745"/>
      <w:bookmarkStart w:id="28" w:name="_Toc530063400"/>
      <w:bookmarkStart w:id="29" w:name="_Toc530064674"/>
      <w:bookmarkStart w:id="30" w:name="_Toc531076030"/>
      <w:bookmarkStart w:id="31" w:name="_Toc531615869"/>
      <w:bookmarkStart w:id="32" w:name="_Toc532065083"/>
      <w:bookmarkStart w:id="33" w:name="_Toc532067831"/>
      <w:bookmarkStart w:id="34" w:name="_Toc532101094"/>
      <w:bookmarkStart w:id="35" w:name="_Toc532552793"/>
      <w:bookmarkStart w:id="36" w:name="_Ref529516853"/>
      <w:bookmarkStart w:id="37" w:name="_Toc53616786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213323">
        <w:lastRenderedPageBreak/>
        <w:t>General Introduction</w:t>
      </w:r>
      <w:bookmarkEnd w:id="36"/>
      <w:bookmarkEnd w:id="37"/>
    </w:p>
    <w:p w14:paraId="67C630E8" w14:textId="77777777" w:rsidR="005F1462" w:rsidRPr="00213323" w:rsidRDefault="005F1462" w:rsidP="00FA3E19">
      <w:pPr>
        <w:spacing w:after="80"/>
      </w:pPr>
      <w:r w:rsidRPr="00213323">
        <w:t>This section gives a general overview of the remainder of this document.</w:t>
      </w:r>
    </w:p>
    <w:p w14:paraId="394F11DE" w14:textId="6E379764"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313E33">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313E33">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313E33">
        <w:t>2</w:t>
      </w:r>
      <w:r w:rsidR="007571FE">
        <w:fldChar w:fldCharType="end"/>
      </w:r>
      <w:r w:rsidR="005F1462" w:rsidRPr="00213323">
        <w:t xml:space="preserve"> and in the discussion below.  They </w:t>
      </w:r>
      <w:r w:rsidR="009C68E0" w:rsidRPr="00213323">
        <w:t>are</w:t>
      </w:r>
      <w:r w:rsidR="009C68E0">
        <w:t>:</w:t>
      </w:r>
    </w:p>
    <w:p w14:paraId="296D4678" w14:textId="77777777" w:rsidR="009C68E0" w:rsidRDefault="005F1462" w:rsidP="000E56A6">
      <w:pPr>
        <w:pStyle w:val="ListParagraph"/>
        <w:numPr>
          <w:ilvl w:val="0"/>
          <w:numId w:val="50"/>
        </w:numPr>
        <w:spacing w:after="80"/>
      </w:pPr>
      <w:r w:rsidRPr="00213323">
        <w:t xml:space="preserve">IBIS Version 1.1 (ratified August </w:t>
      </w:r>
      <w:r w:rsidR="00A77DCF">
        <w:t xml:space="preserve">20, </w:t>
      </w:r>
      <w:r w:rsidRPr="00213323">
        <w:t>1993)</w:t>
      </w:r>
    </w:p>
    <w:p w14:paraId="603534BF" w14:textId="1155E94F" w:rsidR="009C68E0" w:rsidRDefault="005F1462" w:rsidP="000E56A6">
      <w:pPr>
        <w:pStyle w:val="ListParagraph"/>
        <w:numPr>
          <w:ilvl w:val="0"/>
          <w:numId w:val="50"/>
        </w:numPr>
        <w:spacing w:after="80"/>
      </w:pPr>
      <w:r w:rsidRPr="00213323">
        <w:t xml:space="preserve">IBIS Version 2.1 (ratified as ANSI/EIA-656 </w:t>
      </w:r>
      <w:r w:rsidR="003F15E8">
        <w:t>o</w:t>
      </w:r>
      <w:r w:rsidR="003F15E8" w:rsidRPr="00213323">
        <w:t xml:space="preserve">n </w:t>
      </w:r>
      <w:r w:rsidRPr="00213323">
        <w:t xml:space="preserve">December </w:t>
      </w:r>
      <w:r w:rsidR="003F15E8">
        <w:t xml:space="preserve">13, </w:t>
      </w:r>
      <w:r w:rsidRPr="00213323">
        <w:t>1995)</w:t>
      </w:r>
    </w:p>
    <w:p w14:paraId="74356457" w14:textId="7751AA42" w:rsidR="009C68E0" w:rsidRDefault="005F1462" w:rsidP="000E56A6">
      <w:pPr>
        <w:pStyle w:val="ListParagraph"/>
        <w:numPr>
          <w:ilvl w:val="0"/>
          <w:numId w:val="50"/>
        </w:numPr>
        <w:spacing w:after="80"/>
      </w:pPr>
      <w:r w:rsidRPr="00213323">
        <w:t xml:space="preserve">IBIS Version 3.2 (ratified as ANSI/EIA-656-A </w:t>
      </w:r>
      <w:r w:rsidR="003F15E8">
        <w:t>o</w:t>
      </w:r>
      <w:r w:rsidR="003F15E8" w:rsidRPr="00213323">
        <w:t xml:space="preserve">n </w:t>
      </w:r>
      <w:r w:rsidR="003F15E8">
        <w:t xml:space="preserve">August 20, </w:t>
      </w:r>
      <w:r w:rsidRPr="00213323">
        <w:t xml:space="preserve">1999 and renewed on August 17, 2005) </w:t>
      </w:r>
    </w:p>
    <w:p w14:paraId="3F575F75" w14:textId="77777777" w:rsidR="009C68E0" w:rsidRDefault="005F1462" w:rsidP="000E56A6">
      <w:pPr>
        <w:pStyle w:val="ListParagraph"/>
        <w:numPr>
          <w:ilvl w:val="0"/>
          <w:numId w:val="50"/>
        </w:numPr>
        <w:spacing w:after="80"/>
      </w:pPr>
      <w:r w:rsidRPr="00213323">
        <w:t>IBIS Version 4.2 (ratified as ANSI/EIA-656-B on March 1, 2007)</w:t>
      </w:r>
    </w:p>
    <w:p w14:paraId="15F5DD1B" w14:textId="77777777" w:rsidR="009C68E0" w:rsidRDefault="005F1462" w:rsidP="000E56A6">
      <w:pPr>
        <w:pStyle w:val="ListParagraph"/>
        <w:numPr>
          <w:ilvl w:val="0"/>
          <w:numId w:val="50"/>
        </w:numPr>
        <w:spacing w:after="80"/>
      </w:pPr>
      <w:r w:rsidRPr="00213323">
        <w:t>IBIS Version 5.0 (ratified on August 29, 2008)</w:t>
      </w:r>
    </w:p>
    <w:p w14:paraId="143000DF" w14:textId="77777777" w:rsidR="009C68E0" w:rsidRDefault="00DB3DE9" w:rsidP="000E56A6">
      <w:pPr>
        <w:pStyle w:val="ListParagraph"/>
        <w:numPr>
          <w:ilvl w:val="0"/>
          <w:numId w:val="50"/>
        </w:numPr>
        <w:spacing w:after="80"/>
      </w:pPr>
      <w:r w:rsidRPr="00213323">
        <w:t>IBIS Version 5.1 (ratified on August 24, 2012)</w:t>
      </w:r>
    </w:p>
    <w:p w14:paraId="109E16FF"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BE50004" w14:textId="77777777" w:rsidR="009C68E0" w:rsidRDefault="009C68E0" w:rsidP="000E56A6">
      <w:pPr>
        <w:pStyle w:val="ListParagraph"/>
        <w:numPr>
          <w:ilvl w:val="0"/>
          <w:numId w:val="50"/>
        </w:numPr>
        <w:spacing w:after="80"/>
      </w:pPr>
      <w:r w:rsidRPr="00213323">
        <w:t>IBIS Version 6.</w:t>
      </w:r>
      <w:r>
        <w:t>1</w:t>
      </w:r>
      <w:r w:rsidRPr="00213323">
        <w:t xml:space="preserve"> (ratified on September </w:t>
      </w:r>
      <w:r>
        <w:t>11</w:t>
      </w:r>
      <w:r w:rsidRPr="00213323">
        <w:t>, 201</w:t>
      </w:r>
      <w:r>
        <w:t>5</w:t>
      </w:r>
      <w:r w:rsidRPr="00213323">
        <w:t>)</w:t>
      </w:r>
    </w:p>
    <w:p w14:paraId="3B3E68F4" w14:textId="096C465C" w:rsidR="0022728F" w:rsidRDefault="0022728F" w:rsidP="0022728F">
      <w:pPr>
        <w:pStyle w:val="ListParagraph"/>
        <w:numPr>
          <w:ilvl w:val="0"/>
          <w:numId w:val="50"/>
        </w:numPr>
        <w:spacing w:after="80"/>
      </w:pPr>
      <w:r w:rsidRPr="00213323">
        <w:t xml:space="preserve">IBIS Version </w:t>
      </w:r>
      <w:r>
        <w:t>7.0</w:t>
      </w:r>
      <w:r w:rsidRPr="00213323">
        <w:t xml:space="preserve"> (ratified on </w:t>
      </w:r>
      <w:r w:rsidR="00E07EC1">
        <w:t>March 15, 2019</w:t>
      </w:r>
      <w:r w:rsidRPr="00213323">
        <w:t>)</w:t>
      </w:r>
    </w:p>
    <w:p w14:paraId="644D27C3" w14:textId="77777777" w:rsidR="009C68E0" w:rsidRDefault="009C68E0" w:rsidP="00BE55D6">
      <w:pPr>
        <w:spacing w:after="80"/>
      </w:pPr>
    </w:p>
    <w:p w14:paraId="7EFB5CD8" w14:textId="5E9285CE" w:rsidR="005F1462" w:rsidRPr="00213323" w:rsidRDefault="005F1462" w:rsidP="00BE55D6">
      <w:pPr>
        <w:spacing w:after="80"/>
      </w:pPr>
      <w:r w:rsidRPr="00213323">
        <w:t xml:space="preserve">The functionality of IBIS follows in </w:t>
      </w:r>
      <w:r w:rsidR="00514168" w:rsidRPr="00213323">
        <w:t xml:space="preserve">Section </w:t>
      </w:r>
      <w:r w:rsidR="00D73E9E">
        <w:fldChar w:fldCharType="begin"/>
      </w:r>
      <w:r w:rsidR="00D73E9E">
        <w:instrText xml:space="preserve"> REF _Ref300060538 \r \h </w:instrText>
      </w:r>
      <w:r w:rsidR="00D73E9E">
        <w:fldChar w:fldCharType="separate"/>
      </w:r>
      <w:r w:rsidR="00313E33">
        <w:t>4</w:t>
      </w:r>
      <w:r w:rsidR="00D73E9E">
        <w:fldChar w:fldCharType="end"/>
      </w:r>
      <w:r w:rsidR="00CB2012" w:rsidRPr="00213323">
        <w:t xml:space="preserve"> </w:t>
      </w:r>
      <w:r w:rsidR="00514168" w:rsidRPr="00213323">
        <w:t>through Section</w:t>
      </w:r>
      <w:r w:rsidR="00494653" w:rsidRPr="00213323">
        <w:t xml:space="preserve"> </w:t>
      </w:r>
      <w:r w:rsidR="00B629CE">
        <w:fldChar w:fldCharType="begin"/>
      </w:r>
      <w:r w:rsidR="00B629CE">
        <w:instrText xml:space="preserve"> REF _Ref528313341 \r \h </w:instrText>
      </w:r>
      <w:r w:rsidR="00B629CE">
        <w:fldChar w:fldCharType="separate"/>
      </w:r>
      <w:r w:rsidR="00313E33">
        <w:t>12</w:t>
      </w:r>
      <w:r w:rsidR="00B629C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313E33">
        <w:t>3.2</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313E33">
        <w:t>6</w:t>
      </w:r>
      <w:r w:rsidR="007571FE">
        <w:fldChar w:fldCharType="end"/>
      </w:r>
      <w:r w:rsidRPr="00213323">
        <w:t xml:space="preserve"> describe the format of the core functionality of IBIS Version 1.1 and </w:t>
      </w:r>
      <w:r w:rsidR="00781475">
        <w:t>its</w:t>
      </w:r>
      <w:r w:rsidRPr="00213323">
        <w:t xml:space="preserve"> extension</w:t>
      </w:r>
      <w:r w:rsidR="00781475">
        <w:t>s</w:t>
      </w:r>
      <w:r w:rsidRPr="00213323">
        <w:t xml:space="preserve"> in later versions.  The data in these sections </w:t>
      </w:r>
      <w:r w:rsidR="006C1DCE">
        <w:t>are</w:t>
      </w:r>
      <w:r w:rsidR="00781475" w:rsidRPr="00213323">
        <w:t xml:space="preserve"> </w:t>
      </w:r>
      <w:r w:rsidRPr="00213323">
        <w:t>contained in .</w:t>
      </w:r>
      <w:proofErr w:type="spellStart"/>
      <w:r w:rsidRPr="00213323">
        <w:t>ibs</w:t>
      </w:r>
      <w:proofErr w:type="spellEnd"/>
      <w:r w:rsidRPr="00213323">
        <w:t xml:space="preserve">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313E33">
        <w:t>7</w:t>
      </w:r>
      <w:r w:rsidR="007571FE">
        <w:fldChar w:fldCharType="end"/>
      </w:r>
      <w:r w:rsidRPr="00213323">
        <w:t xml:space="preserve"> describes the package model format of IBIS Version 2.1 and a subsequent extension.  Package models can be formatted within .</w:t>
      </w:r>
      <w:proofErr w:type="spellStart"/>
      <w:r w:rsidRPr="00213323">
        <w:t>ibs</w:t>
      </w:r>
      <w:proofErr w:type="spellEnd"/>
      <w:r w:rsidRPr="00213323">
        <w:t xml:space="preserve">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313E33">
        <w:t>8</w:t>
      </w:r>
      <w:r w:rsidR="007571FE">
        <w:fldChar w:fldCharType="end"/>
      </w:r>
      <w:r w:rsidRPr="00213323">
        <w:t xml:space="preserve"> contains the Electrical Board Description </w:t>
      </w:r>
      <w:r w:rsidR="006274CC">
        <w:t xml:space="preserve">(EBD) </w:t>
      </w:r>
      <w:r w:rsidRPr="00213323">
        <w:t xml:space="preserve">format </w:t>
      </w:r>
      <w:r w:rsidR="00781475">
        <w:t>introduced in</w:t>
      </w:r>
      <w:r w:rsidR="00781475" w:rsidRPr="00213323">
        <w:t xml:space="preserve"> </w:t>
      </w:r>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313E33">
        <w:t>4</w:t>
      </w:r>
      <w:r w:rsidR="007571FE">
        <w:fldChar w:fldCharType="end"/>
      </w:r>
      <w:r w:rsidRPr="00213323">
        <w:t xml:space="preserve"> header information, electrical board descriptions must be contained in separate </w:t>
      </w:r>
      <w:r w:rsidR="00955724" w:rsidRPr="00213323">
        <w:t>.</w:t>
      </w:r>
      <w:proofErr w:type="spellStart"/>
      <w:r w:rsidRPr="00213323">
        <w:t>ebd</w:t>
      </w:r>
      <w:proofErr w:type="spellEnd"/>
      <w:r w:rsidRPr="00213323">
        <w:t xml:space="preserve"> files.</w:t>
      </w:r>
    </w:p>
    <w:p w14:paraId="0C25D816" w14:textId="0EF8E027" w:rsidR="00C219EA" w:rsidRDefault="00866EFB" w:rsidP="00BE55D6">
      <w:pPr>
        <w:spacing w:after="80"/>
      </w:pPr>
      <w:r>
        <w:t xml:space="preserve">The content in </w:t>
      </w:r>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313E33">
        <w:t>10.1</w:t>
      </w:r>
      <w:r w:rsidR="00B34E20" w:rsidRPr="00213323">
        <w:fldChar w:fldCharType="end"/>
      </w:r>
      <w:r w:rsidR="00494653" w:rsidRPr="00213323">
        <w:t xml:space="preserve"> and </w:t>
      </w:r>
      <w:r w:rsidR="00E87082">
        <w:fldChar w:fldCharType="begin"/>
      </w:r>
      <w:r w:rsidR="00E87082">
        <w:instrText xml:space="preserve"> REF _Ref528313341 \r \h </w:instrText>
      </w:r>
      <w:r w:rsidR="00E87082">
        <w:fldChar w:fldCharType="separate"/>
      </w:r>
      <w:r w:rsidR="00313E33">
        <w:t>12</w:t>
      </w:r>
      <w:r w:rsidR="00E87082">
        <w:fldChar w:fldCharType="end"/>
      </w:r>
      <w:r w:rsidR="005F1462" w:rsidRPr="00213323">
        <w:t xml:space="preserve"> </w:t>
      </w:r>
      <w:r>
        <w:t xml:space="preserve">was introduced </w:t>
      </w:r>
      <w:r w:rsidR="005F1462" w:rsidRPr="00213323">
        <w:t>in IBIS Version 5.0 and contain</w:t>
      </w:r>
      <w:r w:rsidR="00FF1506">
        <w:t>s</w:t>
      </w:r>
      <w:r w:rsidR="005F1462" w:rsidRPr="00213323">
        <w:t xml:space="preserve"> reference and modeling information related to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A66636">
        <w:t xml:space="preserve">The content in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313E33">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313E33">
        <w:t>10.3</w:t>
      </w:r>
      <w:r w:rsidR="00B34E20">
        <w:fldChar w:fldCharType="end"/>
      </w:r>
      <w:r w:rsidR="00482D41">
        <w:t xml:space="preserve"> </w:t>
      </w:r>
      <w:r w:rsidR="00781475">
        <w:t>w</w:t>
      </w:r>
      <w:r w:rsidR="00730B9F">
        <w:t>as</w:t>
      </w:r>
      <w:r w:rsidR="00781475">
        <w:t xml:space="preserve"> introduced</w:t>
      </w:r>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r w:rsidR="00FA76D8">
        <w:t xml:space="preserve">Repeater support was added in </w:t>
      </w:r>
      <w:r w:rsidR="00514168" w:rsidRPr="00213323">
        <w:t xml:space="preserve">Section </w:t>
      </w:r>
      <w:r w:rsidR="0064271B">
        <w:fldChar w:fldCharType="begin"/>
      </w:r>
      <w:r w:rsidR="0064271B">
        <w:instrText xml:space="preserve"> REF _Ref536167477 \r \h </w:instrText>
      </w:r>
      <w:r w:rsidR="0064271B">
        <w:fldChar w:fldCharType="separate"/>
      </w:r>
      <w:r w:rsidR="00313E33">
        <w:t>10.8</w:t>
      </w:r>
      <w:r w:rsidR="0064271B">
        <w:fldChar w:fldCharType="end"/>
      </w:r>
      <w:r w:rsidR="0064271B">
        <w:t xml:space="preserve"> </w:t>
      </w:r>
      <w:r w:rsidR="00FA76D8">
        <w:t>as part of</w:t>
      </w:r>
      <w:r w:rsidR="00514168" w:rsidRPr="00213323">
        <w:t xml:space="preserve"> IBIS Version 6.0, </w:t>
      </w:r>
      <w:r w:rsidR="00FA76D8">
        <w:t>including repeater</w:t>
      </w:r>
      <w:r w:rsidR="00514168" w:rsidRPr="00213323">
        <w:t xml:space="preserve"> keyword</w:t>
      </w:r>
      <w:r w:rsidR="00FA76D8">
        <w:t>s</w:t>
      </w:r>
      <w:r w:rsidR="00514168" w:rsidRPr="00213323">
        <w:t>, AMI parameters, and data flow.  IBIS Version 6.0 also modifies the organization of the document.</w:t>
      </w:r>
      <w:r w:rsidR="009C68E0">
        <w:t xml:space="preserve">  </w:t>
      </w:r>
      <w:r w:rsidR="00730B9F">
        <w:t>Data modulation</w:t>
      </w:r>
      <w:r w:rsidR="00781475">
        <w:t xml:space="preserve"> wa</w:t>
      </w:r>
      <w:r w:rsidR="009C68E0">
        <w:t xml:space="preserve">s added </w:t>
      </w:r>
      <w:r w:rsidR="00730B9F">
        <w:t xml:space="preserve">as Section </w:t>
      </w:r>
      <w:r w:rsidR="00730B9F">
        <w:fldChar w:fldCharType="begin"/>
      </w:r>
      <w:r w:rsidR="00730B9F">
        <w:instrText xml:space="preserve"> REF _Ref528334769 \r \h </w:instrText>
      </w:r>
      <w:r w:rsidR="00730B9F">
        <w:fldChar w:fldCharType="separate"/>
      </w:r>
      <w:r w:rsidR="00313E33">
        <w:t>10.7</w:t>
      </w:r>
      <w:r w:rsidR="00730B9F">
        <w:fldChar w:fldCharType="end"/>
      </w:r>
      <w:r w:rsidR="00730B9F">
        <w:t xml:space="preserve"> </w:t>
      </w:r>
      <w:r w:rsidR="009C68E0">
        <w:t>in IBIS Version 6</w:t>
      </w:r>
      <w:r w:rsidR="00A048D0">
        <w:t>.0</w:t>
      </w:r>
      <w:r w:rsidR="009C68E0">
        <w:t xml:space="preserve">.  </w:t>
      </w:r>
      <w:r w:rsidR="00FA76D8">
        <w:t>S</w:t>
      </w:r>
      <w:r w:rsidR="009C68E0">
        <w:t xml:space="preserve">upport </w:t>
      </w:r>
      <w:r w:rsidR="00FA76D8">
        <w:t xml:space="preserve">for </w:t>
      </w:r>
      <w:r w:rsidR="009C68E0">
        <w:t>dependent AMI parameters</w:t>
      </w:r>
      <w:r w:rsidR="00FA76D8">
        <w:t xml:space="preserve"> was added in an expanded Section </w:t>
      </w:r>
      <w:r w:rsidR="00FA76D8">
        <w:fldChar w:fldCharType="begin"/>
      </w:r>
      <w:r w:rsidR="00FA76D8">
        <w:instrText xml:space="preserve"> REF _Ref528676332 \r \h </w:instrText>
      </w:r>
      <w:r w:rsidR="00FA76D8">
        <w:fldChar w:fldCharType="separate"/>
      </w:r>
      <w:r w:rsidR="00313E33">
        <w:t>10.2.2</w:t>
      </w:r>
      <w:r w:rsidR="00FA76D8">
        <w:fldChar w:fldCharType="end"/>
      </w:r>
      <w:r w:rsidR="00FA76D8">
        <w:t>.</w:t>
      </w:r>
    </w:p>
    <w:p w14:paraId="22DF8329" w14:textId="25D192C0" w:rsidR="005F1462" w:rsidRPr="00213323" w:rsidRDefault="00D108C1">
      <w:pPr>
        <w:spacing w:after="80"/>
      </w:pPr>
      <w:r>
        <w:t xml:space="preserve">The content in </w:t>
      </w:r>
      <w:r w:rsidR="00E87082">
        <w:t xml:space="preserve">Section </w:t>
      </w:r>
      <w:r w:rsidR="00C219EA">
        <w:fldChar w:fldCharType="begin"/>
      </w:r>
      <w:r w:rsidR="00C219EA">
        <w:instrText xml:space="preserve"> REF _Ref528137866 \r \h </w:instrText>
      </w:r>
      <w:r w:rsidR="00C219EA">
        <w:fldChar w:fldCharType="separate"/>
      </w:r>
      <w:r w:rsidR="00313E33">
        <w:t>11</w:t>
      </w:r>
      <w:r w:rsidR="00C219EA">
        <w:fldChar w:fldCharType="end"/>
      </w:r>
      <w:r w:rsidR="00E87082">
        <w:t xml:space="preserve"> </w:t>
      </w:r>
      <w:r w:rsidR="00713EB3">
        <w:t xml:space="preserve">was added in IBIS 7.0 </w:t>
      </w:r>
      <w:r w:rsidR="00E87082">
        <w:t xml:space="preserve">to describe </w:t>
      </w:r>
      <w:r w:rsidR="00A048D0">
        <w:t>i</w:t>
      </w:r>
      <w:r w:rsidR="00E87082">
        <w:t>nterconnect modeling, expanding package</w:t>
      </w:r>
      <w:r w:rsidR="00C219EA">
        <w:t xml:space="preserve"> descriptions as well as introducing support for on-die interconnect descriptions.</w:t>
      </w:r>
      <w:r w:rsidR="00A67226">
        <w:t xml:space="preserve"> </w:t>
      </w:r>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r w:rsidR="00AF17C8">
        <w:fldChar w:fldCharType="begin"/>
      </w:r>
      <w:r w:rsidR="00AF17C8">
        <w:instrText xml:space="preserve"> REF _Ref528749611 \r \h </w:instrText>
      </w:r>
      <w:r w:rsidR="00AF17C8">
        <w:fldChar w:fldCharType="separate"/>
      </w:r>
      <w:r w:rsidR="00313E33">
        <w:t>10.9</w:t>
      </w:r>
      <w:r w:rsidR="00AF17C8">
        <w:fldChar w:fldCharType="end"/>
      </w:r>
      <w:r w:rsidR="00FA76D8">
        <w:t xml:space="preserve"> and</w:t>
      </w:r>
      <w:r w:rsidR="00AF17C8">
        <w:t xml:space="preserve"> </w:t>
      </w:r>
      <w:r w:rsidR="00AF17C8">
        <w:fldChar w:fldCharType="begin"/>
      </w:r>
      <w:r w:rsidR="00AF17C8">
        <w:instrText xml:space="preserve"> REF _Ref528749638 \r \h </w:instrText>
      </w:r>
      <w:r w:rsidR="00AF17C8">
        <w:fldChar w:fldCharType="separate"/>
      </w:r>
      <w:r w:rsidR="00313E33">
        <w:t>10.10</w:t>
      </w:r>
      <w:r w:rsidR="00AF17C8">
        <w:fldChar w:fldCharType="end"/>
      </w:r>
      <w:r w:rsidR="00FA76D8">
        <w:t>, respectively</w:t>
      </w:r>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r w:rsidR="00AF17C8">
        <w:fldChar w:fldCharType="separate"/>
      </w:r>
      <w:r w:rsidR="00313E33">
        <w:t>3.1</w:t>
      </w:r>
      <w:r w:rsidR="00AF17C8">
        <w:fldChar w:fldCharType="end"/>
      </w:r>
      <w:r w:rsidR="00AF17C8">
        <w:t xml:space="preserve"> </w:t>
      </w:r>
      <w:r w:rsidR="00A67226">
        <w:t xml:space="preserve">as part of </w:t>
      </w:r>
      <w:r w:rsidR="009322F2">
        <w:t>IBIS 7.0.</w:t>
      </w:r>
    </w:p>
    <w:p w14:paraId="73B77417" w14:textId="7ED5DBAA"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313E33">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FED7909" w14:textId="77777777" w:rsidR="005C6D45" w:rsidRPr="00213323" w:rsidRDefault="00A60FD8">
      <w:pPr>
        <w:pStyle w:val="Heading1"/>
      </w:pPr>
      <w:bookmarkStart w:id="38" w:name="_Ref300053754"/>
      <w:bookmarkStart w:id="39" w:name="_Toc536167861"/>
      <w:r w:rsidRPr="00213323">
        <w:lastRenderedPageBreak/>
        <w:t>Statement of Intent</w:t>
      </w:r>
      <w:bookmarkEnd w:id="38"/>
      <w:bookmarkEnd w:id="39"/>
    </w:p>
    <w:p w14:paraId="344930A7" w14:textId="2ABCFEAF" w:rsidR="005F1462" w:rsidRPr="00213323" w:rsidRDefault="005F1462" w:rsidP="00FA3E19">
      <w:pPr>
        <w:spacing w:after="80"/>
      </w:pPr>
      <w:proofErr w:type="gramStart"/>
      <w:r w:rsidRPr="00213323">
        <w:t>In order to</w:t>
      </w:r>
      <w:proofErr w:type="gramEnd"/>
      <w:r w:rsidRPr="00213323">
        <w:t xml:space="preserve"> enable an industry standard method to electronically transport modeling data between semiconductor vendors, </w:t>
      </w:r>
      <w:r w:rsidR="004956B0">
        <w:t xml:space="preserve">electronic design automation (EDA) </w:t>
      </w:r>
      <w:r w:rsidRPr="00213323">
        <w:t>tool vendors, and end customers, th</w:t>
      </w:r>
      <w:r w:rsidR="00D2479D">
        <w:t xml:space="preserve">e IBIS </w:t>
      </w:r>
      <w:r w:rsidR="002C0398">
        <w:t>syntax</w:t>
      </w:r>
      <w:r w:rsidR="00D2479D">
        <w:t xml:space="preserve"> was develop</w:t>
      </w:r>
      <w:r w:rsidRPr="00213323">
        <w:t>ed.  The intention is to specify a consistent format that can be parsed by software, allowing EDA tool vendors to derive models compatible with their own products.</w:t>
      </w:r>
    </w:p>
    <w:p w14:paraId="76DC3D19" w14:textId="691B00EB" w:rsidR="005F1462" w:rsidRPr="00213323" w:rsidRDefault="005F1462" w:rsidP="00FA3E19">
      <w:pPr>
        <w:spacing w:after="80"/>
      </w:pPr>
      <w:r w:rsidRPr="00213323">
        <w:t>One goal of th</w:t>
      </w:r>
      <w:r w:rsidR="002C0398">
        <w:t>e format</w:t>
      </w:r>
      <w:r w:rsidRPr="00213323">
        <w:t xml:space="preserve"> is to represent the current state of </w:t>
      </w:r>
      <w:r w:rsidR="002C0398">
        <w:t>model</w:t>
      </w:r>
      <w:r w:rsidR="002C0398" w:rsidRPr="00213323">
        <w:t xml:space="preserve"> </w:t>
      </w:r>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r w:rsidR="002C0398">
        <w:t xml:space="preserve"> format</w:t>
      </w:r>
      <w:r w:rsidRPr="00213323">
        <w:t xml:space="preserve">, </w:t>
      </w:r>
      <w:r w:rsidR="002C0398">
        <w:t>with</w:t>
      </w:r>
      <w:r w:rsidRPr="00213323">
        <w:t xml:space="preserve"> the addition of new keywords or categories.</w:t>
      </w:r>
    </w:p>
    <w:p w14:paraId="7A20DE64" w14:textId="4BFF1C60" w:rsidR="005F1462" w:rsidRPr="00213323" w:rsidRDefault="005F1462" w:rsidP="00FA3E19">
      <w:pPr>
        <w:spacing w:after="80"/>
      </w:pPr>
      <w:r w:rsidRPr="00213323">
        <w:t>Another goal of th</w:t>
      </w:r>
      <w:r w:rsidR="002C0398">
        <w:t>e format</w:t>
      </w:r>
      <w:r w:rsidRPr="00213323">
        <w:t xml:space="preserve"> is to ensure that it is simple enough for semiconductor vendors and customers to use and modify, while ensuring that it is rigid enough for EDA tool vendors to write reliable parsers.</w:t>
      </w:r>
    </w:p>
    <w:p w14:paraId="5A009B56" w14:textId="14F06306" w:rsidR="005F1462" w:rsidRPr="00213323" w:rsidRDefault="005F1462" w:rsidP="00FA3E19">
      <w:pPr>
        <w:spacing w:after="80"/>
      </w:pPr>
      <w:r w:rsidRPr="00213323">
        <w:t xml:space="preserve">Finally, this </w:t>
      </w:r>
      <w:r w:rsidR="002C0398">
        <w:t>format</w:t>
      </w:r>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4541991" w14:textId="78DB6FC3" w:rsidR="005F1462" w:rsidRPr="00213323" w:rsidRDefault="005F1462" w:rsidP="00FA3E19">
      <w:pPr>
        <w:spacing w:after="80"/>
      </w:pPr>
      <w:r w:rsidRPr="00213323">
        <w:t xml:space="preserve">Version </w:t>
      </w:r>
      <w:r w:rsidR="00E87082">
        <w:t>7.0</w:t>
      </w:r>
      <w:r w:rsidR="00FF7B03" w:rsidRPr="00213323">
        <w:t xml:space="preserve"> </w:t>
      </w:r>
      <w:r w:rsidRPr="00213323">
        <w:t xml:space="preserve">of this electronic </w:t>
      </w:r>
      <w:r w:rsidR="002C0398">
        <w:t>format</w:t>
      </w:r>
      <w:r w:rsidR="002C0398" w:rsidRPr="00213323">
        <w:t xml:space="preserve"> </w:t>
      </w:r>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965BC07" w14:textId="3D4EC640"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A14207">
        <w:t>http://www.ibis.org/</w:t>
      </w:r>
      <w:r w:rsidR="00D573F3">
        <w:t>.</w:t>
      </w:r>
    </w:p>
    <w:p w14:paraId="1EEAFEAF" w14:textId="49F3DED3" w:rsidR="005F1462"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r w:rsidR="002C0398">
        <w:t>format</w:t>
      </w:r>
      <w:r w:rsidRPr="00213323">
        <w:t xml:space="preserve">, all previous revisions of the </w:t>
      </w:r>
      <w:r w:rsidR="002C0398">
        <w:t>format</w:t>
      </w:r>
      <w:r w:rsidR="002C0398" w:rsidRPr="00213323">
        <w:t xml:space="preserve"> </w:t>
      </w:r>
      <w:r w:rsidRPr="00213323">
        <w:t>must also be supported.</w:t>
      </w:r>
    </w:p>
    <w:p w14:paraId="38394482" w14:textId="77777777" w:rsidR="0056779C" w:rsidRPr="00213323" w:rsidRDefault="0056779C" w:rsidP="00FA3E19">
      <w:pPr>
        <w:spacing w:after="80"/>
      </w:pPr>
    </w:p>
    <w:p w14:paraId="08060D44"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6B379B9A" w14:textId="77777777" w:rsidR="0056779C" w:rsidRDefault="0056779C" w:rsidP="00DD31FA">
      <w:pPr>
        <w:spacing w:after="80"/>
        <w:rPr>
          <w:b/>
        </w:rPr>
      </w:pPr>
    </w:p>
    <w:p w14:paraId="4F596219"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3153C5D" w14:textId="77777777" w:rsidR="00DD31FA" w:rsidRPr="00213323" w:rsidRDefault="00DD31FA" w:rsidP="00DD31FA">
      <w:r w:rsidRPr="00213323">
        <w:t>BIRD2.2</w:t>
      </w:r>
      <w:r w:rsidRPr="00213323">
        <w:tab/>
        <w:t>Requiring VIH VIL thresholds for input devices</w:t>
      </w:r>
    </w:p>
    <w:p w14:paraId="50B9891C" w14:textId="77777777" w:rsidR="00DD31FA" w:rsidRPr="00213323" w:rsidRDefault="00DD31FA" w:rsidP="00DD31FA">
      <w:r w:rsidRPr="00213323">
        <w:t>BIRD3</w:t>
      </w:r>
      <w:r w:rsidRPr="00213323">
        <w:tab/>
      </w:r>
      <w:r w:rsidRPr="00213323">
        <w:tab/>
        <w:t>Multiple power supplies and references</w:t>
      </w:r>
    </w:p>
    <w:p w14:paraId="78CDE264" w14:textId="77777777" w:rsidR="00DD31FA" w:rsidRPr="00213323" w:rsidRDefault="00DD31FA" w:rsidP="00DD31FA">
      <w:r w:rsidRPr="00213323">
        <w:t>BIRD4</w:t>
      </w:r>
      <w:r w:rsidRPr="00213323">
        <w:tab/>
      </w:r>
      <w:r w:rsidRPr="00213323">
        <w:tab/>
        <w:t>ECL Extensions</w:t>
      </w:r>
    </w:p>
    <w:p w14:paraId="0D7313C3" w14:textId="77777777" w:rsidR="00DD31FA" w:rsidRPr="00213323" w:rsidRDefault="00DD31FA" w:rsidP="00DD31FA">
      <w:r w:rsidRPr="00213323">
        <w:t>BIRD5.4</w:t>
      </w:r>
      <w:r w:rsidRPr="00213323">
        <w:tab/>
        <w:t>Pin Mapping for Ground Bounce Simulation</w:t>
      </w:r>
    </w:p>
    <w:p w14:paraId="12C9D604" w14:textId="77777777" w:rsidR="00DD31FA" w:rsidRPr="00213323" w:rsidRDefault="00DD31FA" w:rsidP="00DD31FA">
      <w:r w:rsidRPr="00213323">
        <w:t>BIRD6.2</w:t>
      </w:r>
      <w:r w:rsidRPr="00213323">
        <w:tab/>
        <w:t>Differential Pin Specification</w:t>
      </w:r>
    </w:p>
    <w:p w14:paraId="64241771" w14:textId="77777777" w:rsidR="00DD31FA" w:rsidRPr="00213323" w:rsidRDefault="00DD31FA" w:rsidP="00DD31FA">
      <w:r w:rsidRPr="00213323">
        <w:t>BIRD7.2</w:t>
      </w:r>
      <w:r w:rsidRPr="00213323">
        <w:tab/>
        <w:t>Open Specification Completion</w:t>
      </w:r>
    </w:p>
    <w:p w14:paraId="57A42889" w14:textId="77777777" w:rsidR="00DD31FA" w:rsidRPr="00213323" w:rsidRDefault="00DD31FA" w:rsidP="00DD31FA">
      <w:r w:rsidRPr="00213323">
        <w:t>BIRD8.2</w:t>
      </w:r>
      <w:r w:rsidRPr="00213323">
        <w:tab/>
        <w:t>Specification of V/I data monotonicity</w:t>
      </w:r>
    </w:p>
    <w:p w14:paraId="4FB3EB7B" w14:textId="77777777" w:rsidR="00DD31FA" w:rsidRPr="00213323" w:rsidRDefault="00DD31FA" w:rsidP="00DD31FA">
      <w:r w:rsidRPr="00213323">
        <w:lastRenderedPageBreak/>
        <w:t>BIRD9.3</w:t>
      </w:r>
      <w:r w:rsidRPr="00213323">
        <w:tab/>
        <w:t>Terminator Specification</w:t>
      </w:r>
    </w:p>
    <w:p w14:paraId="445DB41C" w14:textId="77777777" w:rsidR="00DD31FA" w:rsidRPr="00213323" w:rsidRDefault="00DD31FA" w:rsidP="00DD31FA">
      <w:r w:rsidRPr="00213323">
        <w:t>BIRD10.2</w:t>
      </w:r>
      <w:r w:rsidRPr="00213323">
        <w:tab/>
        <w:t>Describing coupling effects in package models</w:t>
      </w:r>
    </w:p>
    <w:p w14:paraId="59D37BA0" w14:textId="77777777" w:rsidR="00DD31FA" w:rsidRPr="00213323" w:rsidRDefault="00DD31FA" w:rsidP="00DD31FA">
      <w:r w:rsidRPr="00213323">
        <w:t>BIRD11.2</w:t>
      </w:r>
      <w:r w:rsidRPr="00213323">
        <w:tab/>
        <w:t>Improving common error detection in IBIS_CHK program.</w:t>
      </w:r>
    </w:p>
    <w:p w14:paraId="213A80B8" w14:textId="77777777" w:rsidR="00DD31FA" w:rsidRPr="00213323" w:rsidRDefault="00DD31FA" w:rsidP="00DD31FA">
      <w:r w:rsidRPr="00213323">
        <w:t>BIRD12.2</w:t>
      </w:r>
      <w:r w:rsidRPr="00213323">
        <w:tab/>
      </w:r>
      <w:r w:rsidR="002C659E" w:rsidRPr="00213323">
        <w:t>N</w:t>
      </w:r>
      <w:r w:rsidRPr="00213323">
        <w:t>on-Linear Driver Waveforms</w:t>
      </w:r>
    </w:p>
    <w:p w14:paraId="5C68D348" w14:textId="77777777" w:rsidR="00DD31FA" w:rsidRPr="00213323" w:rsidRDefault="00DD31FA" w:rsidP="00DD31FA">
      <w:r w:rsidRPr="00213323">
        <w:t>BIRD13.2</w:t>
      </w:r>
      <w:r w:rsidRPr="00213323">
        <w:tab/>
        <w:t>Clarify Some Conditions of Measurements</w:t>
      </w:r>
    </w:p>
    <w:p w14:paraId="3C7E5317" w14:textId="77777777" w:rsidR="00DD31FA" w:rsidRPr="00213323" w:rsidRDefault="00DD31FA" w:rsidP="00DD31FA">
      <w:r w:rsidRPr="00213323">
        <w:t>BIRD14.3</w:t>
      </w:r>
      <w:r w:rsidRPr="00213323">
        <w:tab/>
        <w:t>Adding four new sub-parameters to [Model]</w:t>
      </w:r>
    </w:p>
    <w:p w14:paraId="55465C57" w14:textId="77777777" w:rsidR="00DD31FA" w:rsidRPr="00213323" w:rsidRDefault="00DD31FA" w:rsidP="00DD31FA">
      <w:r w:rsidRPr="00213323">
        <w:t>BIRD15</w:t>
      </w:r>
      <w:r w:rsidRPr="00213323">
        <w:tab/>
        <w:t xml:space="preserve">Clarification on the usage of the V/I </w:t>
      </w:r>
      <w:proofErr w:type="gramStart"/>
      <w:r w:rsidRPr="00213323">
        <w:t>tables</w:t>
      </w:r>
      <w:proofErr w:type="gramEnd"/>
      <w:r w:rsidRPr="00213323">
        <w:t>.</w:t>
      </w:r>
    </w:p>
    <w:p w14:paraId="07515E49" w14:textId="77777777" w:rsidR="00C444CB" w:rsidRPr="00213323" w:rsidRDefault="00C444CB" w:rsidP="00FA3E19">
      <w:pPr>
        <w:spacing w:after="80"/>
      </w:pPr>
    </w:p>
    <w:p w14:paraId="579AC07A"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66D6FDBB" w14:textId="77777777" w:rsidR="00EA0FDB" w:rsidRPr="00213323" w:rsidRDefault="00EA0FDB" w:rsidP="00EA0FDB">
      <w:r w:rsidRPr="00213323">
        <w:t>BIRD18.2</w:t>
      </w:r>
      <w:r w:rsidRPr="00213323">
        <w:tab/>
        <w:t>[Diff Pin] Parameter Order</w:t>
      </w:r>
    </w:p>
    <w:p w14:paraId="60D0E0F9" w14:textId="77777777" w:rsidR="00EA0FDB" w:rsidRPr="00213323" w:rsidRDefault="00EA0FDB" w:rsidP="00EA0FDB">
      <w:r w:rsidRPr="00213323">
        <w:t>BIRD19.1</w:t>
      </w:r>
      <w:r w:rsidRPr="00213323">
        <w:tab/>
      </w:r>
      <w:proofErr w:type="spellStart"/>
      <w:r w:rsidRPr="00213323">
        <w:t>V_fixture</w:t>
      </w:r>
      <w:proofErr w:type="spellEnd"/>
      <w:r w:rsidRPr="00213323">
        <w:t xml:space="preserve"> </w:t>
      </w:r>
      <w:proofErr w:type="spellStart"/>
      <w:r w:rsidRPr="00213323">
        <w:t>Subparameter</w:t>
      </w:r>
      <w:proofErr w:type="spellEnd"/>
      <w:r w:rsidRPr="00213323">
        <w:t xml:space="preserve"> Min/Max Additions</w:t>
      </w:r>
    </w:p>
    <w:p w14:paraId="48539BD4" w14:textId="77777777" w:rsidR="00EA0FDB" w:rsidRPr="00213323" w:rsidRDefault="00EA0FDB" w:rsidP="00EA0FDB">
      <w:r w:rsidRPr="00213323">
        <w:t>BIRD20.1</w:t>
      </w:r>
      <w:r w:rsidRPr="00213323">
        <w:tab/>
        <w:t>Error correction regarding monotonicity statement in V2.1 IBIS Specification</w:t>
      </w:r>
    </w:p>
    <w:p w14:paraId="4A8DF905" w14:textId="77777777" w:rsidR="00EA0FDB" w:rsidRPr="00213323" w:rsidRDefault="00EA0FDB" w:rsidP="00EA0FDB">
      <w:r w:rsidRPr="00213323">
        <w:t>BIRD21</w:t>
      </w:r>
      <w:r w:rsidRPr="00213323">
        <w:tab/>
        <w:t>Waveform Table Minimum Number of Entries</w:t>
      </w:r>
    </w:p>
    <w:p w14:paraId="439708F6" w14:textId="77777777" w:rsidR="00EA0FDB" w:rsidRPr="00213323" w:rsidRDefault="00EA0FDB" w:rsidP="00EA0FDB">
      <w:r w:rsidRPr="00213323">
        <w:t>BIRD23</w:t>
      </w:r>
      <w:r w:rsidRPr="00213323">
        <w:tab/>
        <w:t>Waveform Table Minimum Number of Numerical Entries</w:t>
      </w:r>
    </w:p>
    <w:p w14:paraId="143F9E89" w14:textId="77777777" w:rsidR="00EA0FDB" w:rsidRPr="00213323" w:rsidRDefault="00EA0FDB" w:rsidP="00EA0FDB">
      <w:r w:rsidRPr="00213323">
        <w:t>BIRD24.1</w:t>
      </w:r>
      <w:r w:rsidRPr="00213323">
        <w:tab/>
      </w:r>
      <w:proofErr w:type="spellStart"/>
      <w:r w:rsidRPr="00213323">
        <w:t>C_comp</w:t>
      </w:r>
      <w:proofErr w:type="spellEnd"/>
      <w:r w:rsidRPr="00213323">
        <w:t>, ramp rates and waveform tables</w:t>
      </w:r>
    </w:p>
    <w:p w14:paraId="67B1A716" w14:textId="77777777" w:rsidR="00EA0FDB" w:rsidRPr="00213323" w:rsidRDefault="00EA0FDB" w:rsidP="00EA0FDB">
      <w:r w:rsidRPr="00213323">
        <w:t>BIRD25.3</w:t>
      </w:r>
      <w:r w:rsidRPr="00213323">
        <w:tab/>
        <w:t>Data Derivation Expansion</w:t>
      </w:r>
    </w:p>
    <w:p w14:paraId="2563F579"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06CCEDD0" w14:textId="77777777" w:rsidR="00EA0FDB" w:rsidRPr="00213323" w:rsidRDefault="00EA0FDB" w:rsidP="00EA0FDB">
      <w:r w:rsidRPr="00213323">
        <w:t>BIRD29.2</w:t>
      </w:r>
      <w:r w:rsidRPr="00213323">
        <w:tab/>
      </w:r>
      <w:proofErr w:type="spellStart"/>
      <w:r w:rsidRPr="00213323">
        <w:t>Banded_matrix</w:t>
      </w:r>
      <w:proofErr w:type="spellEnd"/>
      <w:r w:rsidRPr="00213323">
        <w:t xml:space="preserve"> Extension</w:t>
      </w:r>
    </w:p>
    <w:p w14:paraId="7ECC09A5" w14:textId="77777777" w:rsidR="005F1462" w:rsidRPr="00213323" w:rsidRDefault="005F1462" w:rsidP="00FA3E19">
      <w:pPr>
        <w:spacing w:after="80"/>
      </w:pPr>
    </w:p>
    <w:p w14:paraId="749AEAE9"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w:t>
      </w:r>
      <w:proofErr w:type="gramStart"/>
      <w:r w:rsidRPr="00213323">
        <w:t>a number of</w:t>
      </w:r>
      <w:proofErr w:type="gramEnd"/>
      <w:r w:rsidRPr="00213323">
        <w:t xml:space="preserve"> new keywords and functionality.  </w:t>
      </w:r>
      <w:r w:rsidR="00EA0FDB" w:rsidRPr="00213323">
        <w:t>Some changes are documented in 10 BIRDS:</w:t>
      </w:r>
    </w:p>
    <w:p w14:paraId="7632E31A" w14:textId="77777777" w:rsidR="00EA0FDB" w:rsidRPr="00213323" w:rsidRDefault="00EA0FDB" w:rsidP="00EA0FDB">
      <w:r w:rsidRPr="00213323">
        <w:t>BIRD28.3</w:t>
      </w:r>
      <w:r w:rsidRPr="00213323">
        <w:tab/>
        <w:t xml:space="preserve">Enhancement </w:t>
      </w:r>
      <w:proofErr w:type="gramStart"/>
      <w:r w:rsidRPr="00213323">
        <w:t>To</w:t>
      </w:r>
      <w:proofErr w:type="gramEnd"/>
      <w:r w:rsidRPr="00213323">
        <w:t xml:space="preserve"> The Package Model (.</w:t>
      </w:r>
      <w:proofErr w:type="spellStart"/>
      <w:r w:rsidRPr="00213323">
        <w:t>pak</w:t>
      </w:r>
      <w:proofErr w:type="spellEnd"/>
      <w:r w:rsidRPr="00213323">
        <w:t xml:space="preserve"> file) Specification</w:t>
      </w:r>
    </w:p>
    <w:p w14:paraId="193F6365" w14:textId="77777777" w:rsidR="00EA0FDB" w:rsidRPr="00213323" w:rsidRDefault="00EA0FDB" w:rsidP="00EA0FDB">
      <w:r w:rsidRPr="00213323">
        <w:t>BIRD30.2</w:t>
      </w:r>
      <w:r w:rsidRPr="00213323">
        <w:tab/>
        <w:t>Programmable buffers in IBIS models</w:t>
      </w:r>
    </w:p>
    <w:p w14:paraId="2FD4D26A" w14:textId="77777777" w:rsidR="00EA0FDB" w:rsidRPr="00213323" w:rsidRDefault="00EA0FDB" w:rsidP="00EA0FDB">
      <w:r w:rsidRPr="00213323">
        <w:t>BIRD34.2</w:t>
      </w:r>
      <w:r w:rsidRPr="00213323">
        <w:tab/>
        <w:t>Stored Charge Effects</w:t>
      </w:r>
    </w:p>
    <w:p w14:paraId="1298F33E" w14:textId="77777777" w:rsidR="00EA0FDB" w:rsidRPr="00213323" w:rsidRDefault="00EA0FDB" w:rsidP="00EA0FDB">
      <w:r w:rsidRPr="00213323">
        <w:t>BIRD35.3</w:t>
      </w:r>
      <w:r w:rsidRPr="00213323">
        <w:tab/>
        <w:t>Multi-staged Outputs</w:t>
      </w:r>
    </w:p>
    <w:p w14:paraId="10B856FC" w14:textId="77777777" w:rsidR="00EA0FDB" w:rsidRPr="00213323" w:rsidRDefault="00EA0FDB" w:rsidP="00EA0FDB">
      <w:r w:rsidRPr="00213323">
        <w:t>BIRD36.3</w:t>
      </w:r>
      <w:r w:rsidRPr="00213323">
        <w:tab/>
        <w:t>Electric Descriptions of Boards</w:t>
      </w:r>
    </w:p>
    <w:p w14:paraId="0AEDC3A3" w14:textId="77777777" w:rsidR="00EA0FDB" w:rsidRPr="00213323" w:rsidRDefault="00EA0FDB" w:rsidP="00EA0FDB">
      <w:r w:rsidRPr="00213323">
        <w:t>BIRD37.3</w:t>
      </w:r>
      <w:r w:rsidRPr="00213323">
        <w:tab/>
        <w:t xml:space="preserve">Enhancement </w:t>
      </w:r>
      <w:proofErr w:type="gramStart"/>
      <w:r w:rsidRPr="00213323">
        <w:t>To</w:t>
      </w:r>
      <w:proofErr w:type="gramEnd"/>
      <w:r w:rsidRPr="00213323">
        <w:t xml:space="preserve"> The Package Model (.pkg file) Specification</w:t>
      </w:r>
    </w:p>
    <w:p w14:paraId="5E76FFA2" w14:textId="77777777" w:rsidR="00EA0FDB" w:rsidRPr="00213323" w:rsidRDefault="00EA0FDB" w:rsidP="00EA0FDB">
      <w:r w:rsidRPr="00213323">
        <w:t>BIRD39</w:t>
      </w:r>
      <w:r w:rsidRPr="00213323">
        <w:tab/>
        <w:t>Specification Enhancement</w:t>
      </w:r>
    </w:p>
    <w:p w14:paraId="1639C544" w14:textId="77777777" w:rsidR="00EA0FDB" w:rsidRPr="00213323" w:rsidRDefault="00EA0FDB" w:rsidP="00EA0FDB">
      <w:r w:rsidRPr="00213323">
        <w:t>BIRD40</w:t>
      </w:r>
      <w:r w:rsidRPr="00213323">
        <w:tab/>
        <w:t>Overshoot Nomenclature</w:t>
      </w:r>
    </w:p>
    <w:p w14:paraId="41518C42" w14:textId="77777777" w:rsidR="00EA0FDB" w:rsidRPr="00213323" w:rsidRDefault="00EA0FDB" w:rsidP="00EA0FDB">
      <w:r w:rsidRPr="00213323">
        <w:t>BIRD41.8</w:t>
      </w:r>
      <w:r w:rsidRPr="00213323">
        <w:tab/>
        <w:t>Modelling Series Switchable Devices</w:t>
      </w:r>
    </w:p>
    <w:p w14:paraId="707E8F8C" w14:textId="77777777" w:rsidR="00EA0FDB" w:rsidRPr="00213323" w:rsidRDefault="00EA0FDB" w:rsidP="00EA0FDB">
      <w:r w:rsidRPr="00213323">
        <w:t>BIRD43</w:t>
      </w:r>
      <w:r w:rsidRPr="00213323">
        <w:tab/>
        <w:t xml:space="preserve">Component Test Point </w:t>
      </w:r>
      <w:proofErr w:type="spellStart"/>
      <w:r w:rsidRPr="00213323">
        <w:t>Subparameters</w:t>
      </w:r>
      <w:proofErr w:type="spellEnd"/>
    </w:p>
    <w:p w14:paraId="4255EA51" w14:textId="77777777" w:rsidR="005F1462" w:rsidRPr="00213323" w:rsidRDefault="005F1462" w:rsidP="00FA3E19">
      <w:pPr>
        <w:spacing w:after="80"/>
      </w:pPr>
    </w:p>
    <w:p w14:paraId="750AF406"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404078C6" w14:textId="77777777" w:rsidR="00BE5D0A" w:rsidRPr="00213323" w:rsidRDefault="00BE5D0A" w:rsidP="00BE5D0A">
      <w:r w:rsidRPr="00213323">
        <w:t>BIRD47</w:t>
      </w:r>
      <w:r w:rsidRPr="00213323">
        <w:tab/>
        <w:t>Remove pin name as a sub-param of the [Pin List] keyword</w:t>
      </w:r>
    </w:p>
    <w:p w14:paraId="046621AB" w14:textId="77777777" w:rsidR="00BE5D0A" w:rsidRPr="00213323" w:rsidRDefault="00BE5D0A" w:rsidP="00BE5D0A">
      <w:r w:rsidRPr="00213323">
        <w:t>BIRD52</w:t>
      </w:r>
      <w:r w:rsidRPr="00213323">
        <w:tab/>
        <w:t>[Driver Schedule] Clarifications</w:t>
      </w:r>
    </w:p>
    <w:p w14:paraId="5D265983" w14:textId="77777777" w:rsidR="005F1462" w:rsidRPr="00213323" w:rsidRDefault="005F1462" w:rsidP="00FA3E19">
      <w:pPr>
        <w:spacing w:after="80"/>
      </w:pPr>
    </w:p>
    <w:p w14:paraId="2344DFDE"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w:t>
      </w:r>
      <w:proofErr w:type="gramStart"/>
      <w:r w:rsidRPr="00213323">
        <w:t>and also</w:t>
      </w:r>
      <w:proofErr w:type="gramEnd"/>
      <w:r w:rsidRPr="00213323">
        <w:t xml:space="preserve">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244D02FE" w14:textId="77777777" w:rsidR="00BE5D0A" w:rsidRPr="00213323" w:rsidRDefault="00BE5D0A" w:rsidP="00BE5D0A">
      <w:r w:rsidRPr="00213323">
        <w:t>BIRD46.1</w:t>
      </w:r>
      <w:r w:rsidRPr="00213323">
        <w:tab/>
        <w:t>Relaxation of some IBIS model file name restrictions</w:t>
      </w:r>
    </w:p>
    <w:p w14:paraId="39789EB8" w14:textId="77777777" w:rsidR="00BE5D0A" w:rsidRPr="00213323" w:rsidRDefault="00BE5D0A" w:rsidP="00BE5D0A">
      <w:r w:rsidRPr="00213323">
        <w:t>BIRD48.4</w:t>
      </w:r>
      <w:r w:rsidRPr="00213323">
        <w:tab/>
        <w:t xml:space="preserve">Add </w:t>
      </w:r>
      <w:proofErr w:type="spellStart"/>
      <w:r w:rsidRPr="00213323">
        <w:t>Submodel</w:t>
      </w:r>
      <w:proofErr w:type="spellEnd"/>
    </w:p>
    <w:p w14:paraId="636DC784" w14:textId="77777777" w:rsidR="00BE5D0A" w:rsidRPr="00213323" w:rsidRDefault="00BE5D0A" w:rsidP="00BE5D0A">
      <w:r w:rsidRPr="00213323">
        <w:t>BIRD49.4</w:t>
      </w:r>
      <w:r w:rsidRPr="00213323">
        <w:tab/>
        <w:t xml:space="preserve">Add </w:t>
      </w:r>
      <w:proofErr w:type="spellStart"/>
      <w:r w:rsidRPr="00213323">
        <w:t>Submodel</w:t>
      </w:r>
      <w:proofErr w:type="spellEnd"/>
      <w:r w:rsidRPr="00213323">
        <w:t xml:space="preserve"> Dynamic Clamps</w:t>
      </w:r>
    </w:p>
    <w:p w14:paraId="058C0885" w14:textId="77777777" w:rsidR="00BE5D0A" w:rsidRPr="00213323" w:rsidRDefault="00BE5D0A" w:rsidP="00BE5D0A">
      <w:r w:rsidRPr="00213323">
        <w:lastRenderedPageBreak/>
        <w:t>BIRD50.3</w:t>
      </w:r>
      <w:r w:rsidRPr="00213323">
        <w:tab/>
        <w:t xml:space="preserve">Add </w:t>
      </w:r>
      <w:proofErr w:type="spellStart"/>
      <w:r w:rsidRPr="00213323">
        <w:t>Submodel</w:t>
      </w:r>
      <w:proofErr w:type="spellEnd"/>
      <w:r w:rsidRPr="00213323">
        <w:t xml:space="preserve"> Bus Hold</w:t>
      </w:r>
    </w:p>
    <w:p w14:paraId="682F8991" w14:textId="77777777" w:rsidR="00BE5D0A" w:rsidRPr="00213323" w:rsidDel="00EC25ED" w:rsidRDefault="00BE5D0A" w:rsidP="00BE5D0A">
      <w:r w:rsidRPr="00213323" w:rsidDel="00EC25ED">
        <w:t>BIRD51</w:t>
      </w:r>
      <w:r w:rsidRPr="00213323" w:rsidDel="00EC25ED">
        <w:tab/>
        <w:t>3-state_ECL</w:t>
      </w:r>
    </w:p>
    <w:p w14:paraId="02BD62CF" w14:textId="77777777" w:rsidR="00BE5D0A" w:rsidRPr="00213323" w:rsidRDefault="00BE5D0A" w:rsidP="00BE5D0A">
      <w:r w:rsidRPr="00213323">
        <w:t>BIRD53.1</w:t>
      </w:r>
      <w:r w:rsidRPr="00213323">
        <w:tab/>
        <w:t>IBIS File Character Set</w:t>
      </w:r>
    </w:p>
    <w:p w14:paraId="36845E97" w14:textId="77777777" w:rsidR="00BE5D0A" w:rsidRPr="00213323" w:rsidRDefault="00BE5D0A" w:rsidP="00BE5D0A">
      <w:r w:rsidRPr="00213323">
        <w:t>BIRD54</w:t>
      </w:r>
      <w:r w:rsidRPr="00213323">
        <w:tab/>
        <w:t>Package Model Corrections</w:t>
      </w:r>
    </w:p>
    <w:p w14:paraId="0F2D93F6" w14:textId="77777777" w:rsidR="00BE5D0A" w:rsidRPr="00213323" w:rsidRDefault="00BE5D0A" w:rsidP="00BE5D0A">
      <w:r w:rsidRPr="00213323">
        <w:t>BIRD55</w:t>
      </w:r>
      <w:r w:rsidRPr="00213323">
        <w:tab/>
        <w:t xml:space="preserve">[Model Spec] </w:t>
      </w:r>
      <w:proofErr w:type="spellStart"/>
      <w:r w:rsidRPr="00213323">
        <w:t>Vmeas</w:t>
      </w:r>
      <w:proofErr w:type="spellEnd"/>
      <w:r w:rsidRPr="00213323">
        <w:t xml:space="preserve"> Addition</w:t>
      </w:r>
    </w:p>
    <w:p w14:paraId="62920B53" w14:textId="77777777" w:rsidR="00BE5D0A" w:rsidRPr="00213323" w:rsidRDefault="00BE5D0A" w:rsidP="00BE5D0A">
      <w:r w:rsidRPr="00213323">
        <w:t>BIRD56.1</w:t>
      </w:r>
      <w:r w:rsidRPr="00213323">
        <w:tab/>
        <w:t>Relaxation of [Series Pin Mapping] Restriction</w:t>
      </w:r>
    </w:p>
    <w:p w14:paraId="17C94985" w14:textId="77777777" w:rsidR="00BE5D0A" w:rsidRPr="00213323" w:rsidRDefault="00BE5D0A" w:rsidP="00BE5D0A">
      <w:r w:rsidRPr="00213323">
        <w:t>BIRD57.1</w:t>
      </w:r>
      <w:r w:rsidRPr="00213323">
        <w:tab/>
        <w:t>Timed Bus Hold Extension</w:t>
      </w:r>
    </w:p>
    <w:p w14:paraId="2016290B" w14:textId="77777777" w:rsidR="00BE5D0A" w:rsidRPr="00213323" w:rsidRDefault="00BE5D0A" w:rsidP="00BE5D0A">
      <w:r w:rsidRPr="00213323">
        <w:t>BIRD58.3</w:t>
      </w:r>
      <w:r w:rsidRPr="00213323">
        <w:tab/>
        <w:t>Driver Schedule Keyword Clarification</w:t>
      </w:r>
    </w:p>
    <w:p w14:paraId="0D31478B" w14:textId="77777777" w:rsidR="00BE5D0A" w:rsidRPr="00213323" w:rsidRDefault="00BE5D0A" w:rsidP="00BE5D0A">
      <w:r w:rsidRPr="00213323">
        <w:t>BIRD59.2</w:t>
      </w:r>
      <w:r w:rsidRPr="00213323">
        <w:tab/>
        <w:t>Model Spec Diagrams</w:t>
      </w:r>
    </w:p>
    <w:p w14:paraId="369249FB" w14:textId="77777777" w:rsidR="00BE5D0A" w:rsidRPr="00213323" w:rsidRDefault="00BE5D0A" w:rsidP="00BE5D0A">
      <w:r w:rsidRPr="00213323">
        <w:t>BIRD60</w:t>
      </w:r>
      <w:r w:rsidRPr="00213323">
        <w:tab/>
        <w:t>Electrical Board Description Diagrams</w:t>
      </w:r>
    </w:p>
    <w:p w14:paraId="252CFBA6" w14:textId="77777777" w:rsidR="00BE5D0A" w:rsidRPr="00213323" w:rsidRDefault="00BE5D0A" w:rsidP="00FA3E19">
      <w:pPr>
        <w:spacing w:after="80"/>
      </w:pPr>
    </w:p>
    <w:p w14:paraId="49BEE47F"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3B50CA22" w14:textId="77777777" w:rsidR="00BE5D0A" w:rsidRPr="00213323" w:rsidRDefault="00BE5D0A" w:rsidP="00BE5D0A">
      <w:r w:rsidRPr="00213323">
        <w:t>BIRD62.6</w:t>
      </w:r>
      <w:r w:rsidRPr="00213323">
        <w:tab/>
        <w:t>Enhanced Specification of Receiver Thresholds</w:t>
      </w:r>
    </w:p>
    <w:p w14:paraId="256746B5" w14:textId="77777777" w:rsidR="00BE5D0A" w:rsidRPr="00213323" w:rsidRDefault="00BE5D0A" w:rsidP="00BE5D0A">
      <w:r w:rsidRPr="00213323">
        <w:t>BIRD64.4</w:t>
      </w:r>
      <w:r w:rsidRPr="00213323">
        <w:tab/>
        <w:t>Alternate Package Models</w:t>
      </w:r>
    </w:p>
    <w:p w14:paraId="061044C1" w14:textId="77777777" w:rsidR="00BE5D0A" w:rsidRPr="00213323" w:rsidRDefault="00BE5D0A" w:rsidP="00BE5D0A">
      <w:r w:rsidRPr="00213323">
        <w:t>BIRD65.2</w:t>
      </w:r>
      <w:r w:rsidRPr="00213323">
        <w:tab/>
      </w:r>
      <w:proofErr w:type="spellStart"/>
      <w:r w:rsidRPr="00213323">
        <w:t>C_comp</w:t>
      </w:r>
      <w:proofErr w:type="spellEnd"/>
      <w:r w:rsidRPr="00213323">
        <w:t xml:space="preserve"> Refinements</w:t>
      </w:r>
    </w:p>
    <w:p w14:paraId="392A6007" w14:textId="77777777" w:rsidR="00BE5D0A" w:rsidRPr="00213323" w:rsidRDefault="00BE5D0A" w:rsidP="00BE5D0A">
      <w:r w:rsidRPr="00213323">
        <w:t>BIRD66</w:t>
      </w:r>
      <w:r w:rsidRPr="00213323">
        <w:tab/>
        <w:t xml:space="preserve">[Model Spec] </w:t>
      </w:r>
      <w:proofErr w:type="spellStart"/>
      <w:r w:rsidRPr="00213323">
        <w:t>Vref</w:t>
      </w:r>
      <w:proofErr w:type="spellEnd"/>
      <w:r w:rsidRPr="00213323">
        <w:t xml:space="preserve"> Addition</w:t>
      </w:r>
    </w:p>
    <w:p w14:paraId="29B2C410" w14:textId="77777777" w:rsidR="00BE5D0A" w:rsidRPr="00213323" w:rsidRDefault="00BE5D0A" w:rsidP="00BE5D0A">
      <w:r w:rsidRPr="00213323">
        <w:t>BIRD67.1</w:t>
      </w:r>
      <w:r w:rsidRPr="00213323">
        <w:tab/>
        <w:t>Increase V-T Table 100 Point Limit</w:t>
      </w:r>
    </w:p>
    <w:p w14:paraId="4A185348" w14:textId="77777777" w:rsidR="00BE5D0A" w:rsidRPr="00213323" w:rsidRDefault="00BE5D0A" w:rsidP="00BE5D0A">
      <w:r w:rsidRPr="00213323">
        <w:t>BIRD68.1</w:t>
      </w:r>
      <w:r w:rsidRPr="00213323">
        <w:tab/>
        <w:t>Clarify that Rising and Falling Waveforms Should be Correlated</w:t>
      </w:r>
    </w:p>
    <w:p w14:paraId="223FD736" w14:textId="77777777" w:rsidR="00BE5D0A" w:rsidRPr="00213323" w:rsidRDefault="00BE5D0A" w:rsidP="00BE5D0A">
      <w:r w:rsidRPr="00213323">
        <w:t>BIRD70.5</w:t>
      </w:r>
      <w:r w:rsidRPr="00213323">
        <w:tab/>
        <w:t>Golden Waveforms</w:t>
      </w:r>
    </w:p>
    <w:p w14:paraId="062FF53B" w14:textId="77777777" w:rsidR="00BE5D0A" w:rsidRPr="00213323" w:rsidRDefault="00BE5D0A" w:rsidP="00BE5D0A">
      <w:r w:rsidRPr="00213323">
        <w:t>BIRD71</w:t>
      </w:r>
      <w:r w:rsidRPr="00213323">
        <w:tab/>
        <w:t>Timing Test Loads in [Model Spec] to Support PCI &amp; PCI-X</w:t>
      </w:r>
    </w:p>
    <w:p w14:paraId="78DF9E43" w14:textId="77777777" w:rsidR="00BE5D0A" w:rsidRPr="00213323" w:rsidRDefault="00BE5D0A" w:rsidP="00BE5D0A">
      <w:r w:rsidRPr="00213323">
        <w:t>BIRD72.3</w:t>
      </w:r>
      <w:r w:rsidRPr="00213323">
        <w:tab/>
        <w:t>Accommodating PMOS and NMOS//PMOS Series FET Models</w:t>
      </w:r>
    </w:p>
    <w:p w14:paraId="35C77BA2" w14:textId="77777777" w:rsidR="00BE5D0A" w:rsidRPr="00213323" w:rsidRDefault="00BE5D0A" w:rsidP="00BE5D0A">
      <w:r w:rsidRPr="00213323">
        <w:t>BIRD73.4</w:t>
      </w:r>
      <w:r w:rsidRPr="00213323">
        <w:tab/>
        <w:t xml:space="preserve">Fall Back </w:t>
      </w:r>
      <w:proofErr w:type="spellStart"/>
      <w:r w:rsidRPr="00213323">
        <w:t>Submodel</w:t>
      </w:r>
      <w:proofErr w:type="spellEnd"/>
    </w:p>
    <w:p w14:paraId="40DEC31A" w14:textId="77777777" w:rsidR="00BE5D0A" w:rsidRPr="00213323" w:rsidRDefault="00BE5D0A" w:rsidP="00BE5D0A">
      <w:r w:rsidRPr="00213323">
        <w:t>BIRD76.1</w:t>
      </w:r>
      <w:r w:rsidRPr="00213323">
        <w:tab/>
        <w:t xml:space="preserve">Additional Information Related to </w:t>
      </w:r>
      <w:proofErr w:type="spellStart"/>
      <w:r w:rsidRPr="00213323">
        <w:t>C_comp</w:t>
      </w:r>
      <w:proofErr w:type="spellEnd"/>
      <w:r w:rsidRPr="00213323">
        <w:t xml:space="preserve"> Refinements</w:t>
      </w:r>
    </w:p>
    <w:p w14:paraId="3CEFA0B3" w14:textId="77777777" w:rsidR="005F1462" w:rsidRPr="00213323" w:rsidRDefault="005F1462" w:rsidP="00FA3E19">
      <w:pPr>
        <w:spacing w:after="80"/>
      </w:pPr>
    </w:p>
    <w:p w14:paraId="4FF4CE37"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7D97EFF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48DEBF36"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 xml:space="preserve">Differential </w:t>
      </w:r>
      <w:proofErr w:type="spellStart"/>
      <w:r w:rsidRPr="00213323">
        <w:rPr>
          <w:rFonts w:eastAsia="Times New Roman"/>
          <w:lang w:eastAsia="en-US"/>
        </w:rPr>
        <w:t>Subparameter</w:t>
      </w:r>
      <w:proofErr w:type="spellEnd"/>
      <w:r w:rsidRPr="00213323">
        <w:rPr>
          <w:rFonts w:eastAsia="Times New Roman"/>
          <w:lang w:eastAsia="en-US"/>
        </w:rPr>
        <w:t xml:space="preserve"> Additions</w:t>
      </w:r>
    </w:p>
    <w:p w14:paraId="245A4FAA"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7AEE674"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BCBC4BC"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3473CE8"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EF87D9A"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DF7574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74DD4DC8"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8FDFAEC"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 xml:space="preserve">Clarification of </w:t>
      </w:r>
      <w:proofErr w:type="spellStart"/>
      <w:r w:rsidRPr="00213323">
        <w:rPr>
          <w:rFonts w:eastAsia="Times New Roman"/>
          <w:lang w:eastAsia="en-US"/>
        </w:rPr>
        <w:t>Submodel</w:t>
      </w:r>
      <w:proofErr w:type="spellEnd"/>
      <w:r w:rsidRPr="00213323">
        <w:rPr>
          <w:rFonts w:eastAsia="Times New Roman"/>
          <w:lang w:eastAsia="en-US"/>
        </w:rPr>
        <w:t xml:space="preserve"> Mode</w:t>
      </w:r>
    </w:p>
    <w:p w14:paraId="729026F1" w14:textId="77777777" w:rsidR="005F1462" w:rsidRPr="00213323" w:rsidRDefault="005F1462" w:rsidP="00FA3E19">
      <w:pPr>
        <w:spacing w:after="80"/>
      </w:pPr>
    </w:p>
    <w:p w14:paraId="1F32EB61"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7F7CBD94" w14:textId="77777777" w:rsidR="00E450C8" w:rsidRPr="00213323" w:rsidRDefault="00E450C8" w:rsidP="00E450C8">
      <w:r w:rsidRPr="00213323">
        <w:t>BIRD87</w:t>
      </w:r>
      <w:r w:rsidRPr="00213323">
        <w:tab/>
        <w:t>Series Pin Mapping Clarifications</w:t>
      </w:r>
    </w:p>
    <w:p w14:paraId="6F81D2B2" w14:textId="77777777" w:rsidR="00E450C8" w:rsidRPr="00213323" w:rsidRDefault="00E450C8" w:rsidP="00E450C8">
      <w:r w:rsidRPr="00213323">
        <w:t>BIRD88.3</w:t>
      </w:r>
      <w:r w:rsidRPr="00213323">
        <w:tab/>
        <w:t>Driver Schedule Initialization</w:t>
      </w:r>
    </w:p>
    <w:p w14:paraId="627CE149" w14:textId="77777777" w:rsidR="00E450C8" w:rsidRPr="00213323" w:rsidRDefault="00E450C8" w:rsidP="00E450C8">
      <w:r w:rsidRPr="00213323">
        <w:t>BIRD89.1</w:t>
      </w:r>
      <w:r w:rsidRPr="00213323">
        <w:tab/>
        <w:t>Keyword Hierarchy Tree</w:t>
      </w:r>
    </w:p>
    <w:p w14:paraId="6BDB99A4" w14:textId="77777777" w:rsidR="00E450C8" w:rsidRPr="00213323" w:rsidRDefault="00E450C8" w:rsidP="00E450C8">
      <w:r w:rsidRPr="00213323">
        <w:t>BIRD90.2</w:t>
      </w:r>
      <w:r w:rsidRPr="00213323">
        <w:tab/>
        <w:t xml:space="preserve">Multiple </w:t>
      </w:r>
      <w:proofErr w:type="spellStart"/>
      <w:r w:rsidRPr="00213323">
        <w:t>A_to_D</w:t>
      </w:r>
      <w:proofErr w:type="spellEnd"/>
      <w:r w:rsidRPr="00213323">
        <w:t xml:space="preserve"> </w:t>
      </w:r>
      <w:proofErr w:type="spellStart"/>
      <w:r w:rsidRPr="00213323">
        <w:t>Subparameters</w:t>
      </w:r>
      <w:proofErr w:type="spellEnd"/>
      <w:r w:rsidRPr="00213323">
        <w:t xml:space="preserve"> Clarification</w:t>
      </w:r>
    </w:p>
    <w:p w14:paraId="62A20689" w14:textId="77777777" w:rsidR="00E450C8" w:rsidRPr="00213323" w:rsidRDefault="00E450C8" w:rsidP="00E450C8">
      <w:r w:rsidRPr="00213323">
        <w:t>BIRD91.3</w:t>
      </w:r>
      <w:r w:rsidRPr="00213323">
        <w:tab/>
        <w:t>Multi-lingual Logic States Clarification</w:t>
      </w:r>
    </w:p>
    <w:p w14:paraId="7CE1AD94" w14:textId="77777777" w:rsidR="00E450C8" w:rsidRPr="00213323" w:rsidRDefault="00E450C8" w:rsidP="00E450C8">
      <w:r w:rsidRPr="00213323">
        <w:lastRenderedPageBreak/>
        <w:t>BIRD92.1</w:t>
      </w:r>
      <w:r w:rsidRPr="00213323">
        <w:tab/>
        <w:t>Multiple Terminator and Series Elements under [Model]</w:t>
      </w:r>
    </w:p>
    <w:p w14:paraId="78CCF19C" w14:textId="77777777" w:rsidR="00E450C8" w:rsidRPr="00213323" w:rsidRDefault="00E450C8" w:rsidP="00E450C8">
      <w:r w:rsidRPr="00213323">
        <w:t>BIRD93.1</w:t>
      </w:r>
      <w:r w:rsidRPr="00213323">
        <w:tab/>
        <w:t>Model and Signal Name Limit Extension</w:t>
      </w:r>
    </w:p>
    <w:p w14:paraId="695DEEC5" w14:textId="77777777" w:rsidR="00E450C8" w:rsidRPr="00213323" w:rsidRDefault="00E450C8" w:rsidP="00E450C8">
      <w:r w:rsidRPr="00213323">
        <w:t>BIRD94.2</w:t>
      </w:r>
      <w:r w:rsidRPr="00213323">
        <w:tab/>
        <w:t>Clarifications on [Diff Pin] Parameters</w:t>
      </w:r>
    </w:p>
    <w:p w14:paraId="539DFA92" w14:textId="77777777" w:rsidR="00E450C8" w:rsidRPr="00213323" w:rsidRDefault="00E450C8" w:rsidP="00E450C8">
      <w:r w:rsidRPr="00213323">
        <w:t>BIRD96</w:t>
      </w:r>
      <w:r w:rsidRPr="00213323">
        <w:tab/>
        <w:t>[Model Spec] and [Receiver Thresholds] Ordering</w:t>
      </w:r>
    </w:p>
    <w:p w14:paraId="6EA2884E" w14:textId="77777777" w:rsidR="00E450C8" w:rsidRPr="00213323" w:rsidRDefault="00E450C8" w:rsidP="00E450C8">
      <w:r w:rsidRPr="00213323">
        <w:t>BIRD99.1</w:t>
      </w:r>
      <w:r w:rsidRPr="00213323">
        <w:tab/>
        <w:t>AMS Language Versions</w:t>
      </w:r>
    </w:p>
    <w:p w14:paraId="6C540D4C" w14:textId="77777777" w:rsidR="00E450C8" w:rsidRPr="00213323" w:rsidRDefault="00E450C8" w:rsidP="00E450C8">
      <w:r w:rsidRPr="00213323">
        <w:t>BIRD100.2</w:t>
      </w:r>
      <w:r w:rsidRPr="00213323">
        <w:tab/>
        <w:t>Allow Pure Analog *-AMS Models</w:t>
      </w:r>
    </w:p>
    <w:p w14:paraId="6F8F0B47" w14:textId="77777777" w:rsidR="00E450C8" w:rsidRPr="00213323" w:rsidRDefault="00E450C8" w:rsidP="00E450C8">
      <w:r w:rsidRPr="00213323">
        <w:t>BIRD101</w:t>
      </w:r>
      <w:r w:rsidRPr="00213323">
        <w:tab/>
        <w:t>Section 6b, Figure 12 Example Note</w:t>
      </w:r>
    </w:p>
    <w:p w14:paraId="5DB08792" w14:textId="77777777" w:rsidR="00E450C8" w:rsidRPr="00213323" w:rsidRDefault="00E450C8" w:rsidP="00E450C8">
      <w:r w:rsidRPr="00213323">
        <w:t>BIRD102</w:t>
      </w:r>
      <w:r w:rsidRPr="00213323">
        <w:tab/>
        <w:t>File Name Limit Extension</w:t>
      </w:r>
    </w:p>
    <w:p w14:paraId="584DD1B7" w14:textId="77777777" w:rsidR="005F1462" w:rsidRPr="00213323" w:rsidRDefault="005F1462" w:rsidP="00FA3E19">
      <w:pPr>
        <w:spacing w:after="80"/>
      </w:pPr>
    </w:p>
    <w:p w14:paraId="3C7345FA"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2D506243"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FD66107"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5E554EB0"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9B8AD9A"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0CE8A37F"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53D4FB9A"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 xml:space="preserve">Clarification on </w:t>
      </w:r>
      <w:proofErr w:type="spellStart"/>
      <w:r w:rsidRPr="00213323">
        <w:rPr>
          <w:rFonts w:eastAsia="Times New Roman"/>
          <w:lang w:eastAsia="en-US"/>
        </w:rPr>
        <w:t>Signal_pin</w:t>
      </w:r>
      <w:proofErr w:type="spellEnd"/>
      <w:r w:rsidRPr="00213323">
        <w:rPr>
          <w:rFonts w:eastAsia="Times New Roman"/>
          <w:lang w:eastAsia="en-US"/>
        </w:rPr>
        <w:t xml:space="preserve"> Parameters</w:t>
      </w:r>
    </w:p>
    <w:p w14:paraId="2CC53330"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4499606"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 xml:space="preserve">Fixing Algorithmic Modeling API </w:t>
      </w:r>
      <w:proofErr w:type="spellStart"/>
      <w:r w:rsidRPr="00213323">
        <w:rPr>
          <w:rFonts w:eastAsia="Times New Roman"/>
          <w:lang w:eastAsia="en-US"/>
        </w:rPr>
        <w:t>Impulse_matrix</w:t>
      </w:r>
      <w:proofErr w:type="spellEnd"/>
      <w:r w:rsidRPr="00213323">
        <w:rPr>
          <w:rFonts w:eastAsia="Times New Roman"/>
          <w:lang w:eastAsia="en-US"/>
        </w:rPr>
        <w:t xml:space="preserve"> Nomenclature</w:t>
      </w:r>
    </w:p>
    <w:p w14:paraId="360D3900"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r>
      <w:proofErr w:type="spellStart"/>
      <w:r w:rsidRPr="00213323">
        <w:rPr>
          <w:rFonts w:eastAsia="Times New Roman"/>
          <w:lang w:eastAsia="en-US"/>
        </w:rPr>
        <w:t>S_overshoot_high</w:t>
      </w:r>
      <w:proofErr w:type="spellEnd"/>
      <w:r w:rsidRPr="00213323">
        <w:rPr>
          <w:rFonts w:eastAsia="Times New Roman"/>
          <w:lang w:eastAsia="en-US"/>
        </w:rPr>
        <w:t>/</w:t>
      </w:r>
      <w:proofErr w:type="spellStart"/>
      <w:r w:rsidRPr="00213323">
        <w:rPr>
          <w:rFonts w:eastAsia="Times New Roman"/>
          <w:lang w:eastAsia="en-US"/>
        </w:rPr>
        <w:t>S_overshoot_low</w:t>
      </w:r>
      <w:proofErr w:type="spellEnd"/>
      <w:r w:rsidRPr="00213323">
        <w:rPr>
          <w:rFonts w:eastAsia="Times New Roman"/>
          <w:lang w:eastAsia="en-US"/>
        </w:rPr>
        <w:t xml:space="preserve"> Clarification</w:t>
      </w:r>
    </w:p>
    <w:p w14:paraId="34508027"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0F513921" w14:textId="77777777" w:rsidR="0007545A" w:rsidRPr="00213323" w:rsidRDefault="0007545A" w:rsidP="00FA3E19">
      <w:pPr>
        <w:spacing w:after="80"/>
      </w:pPr>
    </w:p>
    <w:p w14:paraId="3A095C1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141F960F"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1ACC88E8"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 xml:space="preserve">IBIS-AMI </w:t>
      </w:r>
      <w:proofErr w:type="spellStart"/>
      <w:r w:rsidRPr="00213323">
        <w:rPr>
          <w:rFonts w:eastAsia="Times New Roman"/>
          <w:lang w:eastAsia="en-US"/>
        </w:rPr>
        <w:t>clock_times</w:t>
      </w:r>
      <w:proofErr w:type="spellEnd"/>
      <w:r w:rsidRPr="00213323">
        <w:rPr>
          <w:rFonts w:eastAsia="Times New Roman"/>
          <w:lang w:eastAsia="en-US"/>
        </w:rPr>
        <w:t xml:space="preserve"> Clarification</w:t>
      </w:r>
    </w:p>
    <w:p w14:paraId="33ACDC63"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098F8CF9"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631FD91D"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w:t>
      </w:r>
      <w:proofErr w:type="spellStart"/>
      <w:r w:rsidRPr="00213323">
        <w:rPr>
          <w:rFonts w:eastAsia="Times New Roman"/>
          <w:lang w:eastAsia="en-US"/>
        </w:rPr>
        <w:t>Typ</w:t>
      </w:r>
      <w:proofErr w:type="spellEnd"/>
      <w:r w:rsidRPr="00213323">
        <w:rPr>
          <w:rFonts w:eastAsia="Times New Roman"/>
          <w:lang w:eastAsia="en-US"/>
        </w:rPr>
        <w:t>/Max in IBIS-AMI</w:t>
      </w:r>
    </w:p>
    <w:p w14:paraId="57D91143"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3D782E7A"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 xml:space="preserve">IBIS-AMI New Reserved Parameter </w:t>
      </w:r>
      <w:proofErr w:type="spellStart"/>
      <w:r w:rsidRPr="00213323">
        <w:rPr>
          <w:rFonts w:eastAsia="Times New Roman"/>
          <w:lang w:eastAsia="en-US"/>
        </w:rPr>
        <w:t>AMI_Version</w:t>
      </w:r>
      <w:proofErr w:type="spellEnd"/>
    </w:p>
    <w:p w14:paraId="469BD0D1"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2A6BB3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 xml:space="preserve">Crosstalk Clarification </w:t>
      </w:r>
      <w:proofErr w:type="gramStart"/>
      <w:r w:rsidRPr="00213323">
        <w:rPr>
          <w:rFonts w:eastAsia="Times New Roman"/>
          <w:lang w:eastAsia="en-US"/>
        </w:rPr>
        <w:t>With</w:t>
      </w:r>
      <w:proofErr w:type="gramEnd"/>
      <w:r w:rsidRPr="00213323">
        <w:rPr>
          <w:rFonts w:eastAsia="Times New Roman"/>
          <w:lang w:eastAsia="en-US"/>
        </w:rPr>
        <w:t xml:space="preserve"> Respect to AMI</w:t>
      </w:r>
    </w:p>
    <w:p w14:paraId="316A00C8"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ACC88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 xml:space="preserve">Model Corner </w:t>
      </w:r>
      <w:proofErr w:type="spellStart"/>
      <w:r w:rsidRPr="00213323">
        <w:rPr>
          <w:rFonts w:eastAsia="Times New Roman"/>
          <w:lang w:eastAsia="en-US"/>
        </w:rPr>
        <w:t>C_comp</w:t>
      </w:r>
      <w:proofErr w:type="spellEnd"/>
    </w:p>
    <w:p w14:paraId="6195D502"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C199221"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C07E51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25ED5D4F"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r>
      <w:proofErr w:type="spellStart"/>
      <w:r w:rsidRPr="00213323">
        <w:rPr>
          <w:rFonts w:eastAsia="Times New Roman"/>
          <w:lang w:eastAsia="en-US"/>
        </w:rPr>
        <w:t>AMI_parameters_in</w:t>
      </w:r>
      <w:proofErr w:type="spellEnd"/>
      <w:r w:rsidRPr="00213323">
        <w:rPr>
          <w:rFonts w:eastAsia="Times New Roman"/>
          <w:lang w:eastAsia="en-US"/>
        </w:rPr>
        <w:t xml:space="preserve">, </w:t>
      </w:r>
      <w:proofErr w:type="spellStart"/>
      <w:r w:rsidRPr="00213323">
        <w:rPr>
          <w:rFonts w:eastAsia="Times New Roman"/>
          <w:lang w:eastAsia="en-US"/>
        </w:rPr>
        <w:t>AMI_parameters_out</w:t>
      </w:r>
      <w:proofErr w:type="spellEnd"/>
      <w:r w:rsidRPr="00213323">
        <w:rPr>
          <w:rFonts w:eastAsia="Times New Roman"/>
          <w:lang w:eastAsia="en-US"/>
        </w:rPr>
        <w:t>, msg Clarifications</w:t>
      </w:r>
    </w:p>
    <w:p w14:paraId="1E215606"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7FEDF21A"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r>
      <w:proofErr w:type="spellStart"/>
      <w:r w:rsidRPr="00213323">
        <w:rPr>
          <w:rFonts w:eastAsia="Times New Roman"/>
          <w:lang w:eastAsia="en-US"/>
        </w:rPr>
        <w:t>Reserved_Parameters</w:t>
      </w:r>
      <w:proofErr w:type="spellEnd"/>
      <w:r w:rsidRPr="00213323">
        <w:rPr>
          <w:rFonts w:eastAsia="Times New Roman"/>
          <w:lang w:eastAsia="en-US"/>
        </w:rPr>
        <w:t xml:space="preserve"> Order</w:t>
      </w:r>
    </w:p>
    <w:p w14:paraId="666DCC0D"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1D39EB43"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52032954"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5E555A00"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 xml:space="preserve">Correcting the rules for </w:t>
      </w:r>
      <w:proofErr w:type="spellStart"/>
      <w:r w:rsidRPr="00213323">
        <w:rPr>
          <w:rFonts w:eastAsia="Times New Roman"/>
          <w:lang w:eastAsia="en-US"/>
        </w:rPr>
        <w:t>AMI_Close</w:t>
      </w:r>
      <w:proofErr w:type="spellEnd"/>
    </w:p>
    <w:p w14:paraId="0B6A8DB7" w14:textId="77777777" w:rsidR="00E450C8" w:rsidRPr="00213323" w:rsidRDefault="00E450C8" w:rsidP="00E450C8">
      <w:pPr>
        <w:rPr>
          <w:rFonts w:eastAsia="Times New Roman"/>
          <w:lang w:eastAsia="en-US"/>
        </w:rPr>
      </w:pPr>
      <w:r w:rsidRPr="00213323">
        <w:rPr>
          <w:rFonts w:eastAsia="Times New Roman"/>
          <w:lang w:eastAsia="en-US"/>
        </w:rPr>
        <w:lastRenderedPageBreak/>
        <w:t>BIRD146</w:t>
      </w:r>
      <w:r w:rsidRPr="00213323">
        <w:rPr>
          <w:rFonts w:eastAsia="Times New Roman"/>
          <w:lang w:eastAsia="en-US"/>
        </w:rPr>
        <w:tab/>
        <w:t xml:space="preserve">Clarify </w:t>
      </w:r>
      <w:proofErr w:type="spellStart"/>
      <w:r w:rsidRPr="00213323">
        <w:rPr>
          <w:rFonts w:eastAsia="Times New Roman"/>
          <w:lang w:eastAsia="en-US"/>
        </w:rPr>
        <w:t>sample_interval</w:t>
      </w:r>
      <w:proofErr w:type="spellEnd"/>
      <w:r w:rsidRPr="00213323">
        <w:rPr>
          <w:rFonts w:eastAsia="Times New Roman"/>
          <w:lang w:eastAsia="en-US"/>
        </w:rPr>
        <w:t xml:space="preserve"> for IBIS-AMI</w:t>
      </w:r>
    </w:p>
    <w:p w14:paraId="11CB658C"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 xml:space="preserve">Allowable </w:t>
      </w:r>
      <w:proofErr w:type="spellStart"/>
      <w:r w:rsidRPr="00213323">
        <w:rPr>
          <w:rFonts w:eastAsia="Times New Roman"/>
          <w:lang w:eastAsia="en-US"/>
        </w:rPr>
        <w:t>Model_types</w:t>
      </w:r>
      <w:proofErr w:type="spellEnd"/>
      <w:r w:rsidRPr="00213323">
        <w:rPr>
          <w:rFonts w:eastAsia="Times New Roman"/>
          <w:lang w:eastAsia="en-US"/>
        </w:rPr>
        <w:t xml:space="preserve"> with IBIS-AMI</w:t>
      </w:r>
    </w:p>
    <w:p w14:paraId="43036AF3"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752AC3DE"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04A90274" w14:textId="77777777" w:rsidR="005F3B48" w:rsidRPr="00213323" w:rsidRDefault="005F3B48" w:rsidP="00FA3E19">
      <w:pPr>
        <w:pStyle w:val="PlainText"/>
        <w:spacing w:after="80"/>
        <w:rPr>
          <w:rFonts w:ascii="Times New Roman" w:hAnsi="Times New Roman" w:cs="Times New Roman"/>
          <w:sz w:val="24"/>
          <w:szCs w:val="24"/>
        </w:rPr>
      </w:pPr>
    </w:p>
    <w:p w14:paraId="62CFD7B5"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5A93241A" w14:textId="77777777" w:rsidR="00590424" w:rsidRPr="00213323" w:rsidRDefault="009C4575">
      <w:r w:rsidRPr="00213323">
        <w:t>BIRD121.2</w:t>
      </w:r>
      <w:r w:rsidR="005A287E" w:rsidRPr="00213323">
        <w:tab/>
      </w:r>
      <w:r w:rsidRPr="00213323">
        <w:t>IBIS-AMI New Reserved Parameters for Data Management</w:t>
      </w:r>
    </w:p>
    <w:p w14:paraId="59DCE21E" w14:textId="77777777" w:rsidR="00590424" w:rsidRPr="00213323" w:rsidRDefault="009C4575">
      <w:r w:rsidRPr="00213323">
        <w:t>BIRD123.5</w:t>
      </w:r>
      <w:r w:rsidR="005A287E" w:rsidRPr="00213323">
        <w:tab/>
      </w:r>
      <w:r w:rsidRPr="00213323">
        <w:t>IBIS-AMI New Reserved Parameters for Jitter/Noise</w:t>
      </w:r>
    </w:p>
    <w:p w14:paraId="09DB8F97" w14:textId="77777777" w:rsidR="00590424" w:rsidRPr="00213323" w:rsidRDefault="009C4575">
      <w:r w:rsidRPr="00213323">
        <w:t>BIRD152</w:t>
      </w:r>
      <w:r w:rsidR="005A287E" w:rsidRPr="00213323">
        <w:tab/>
      </w:r>
      <w:r w:rsidRPr="00213323">
        <w:t>Analog Model Boundary Definition</w:t>
      </w:r>
    </w:p>
    <w:p w14:paraId="47203C8B" w14:textId="77777777" w:rsidR="00590424" w:rsidRPr="00213323" w:rsidRDefault="009C4575">
      <w:r w:rsidRPr="00213323">
        <w:t>BIRD154.1</w:t>
      </w:r>
      <w:r w:rsidR="005A287E" w:rsidRPr="00213323">
        <w:tab/>
      </w:r>
      <w:r w:rsidR="00CD5BC0" w:rsidRPr="00213323">
        <w:t>Using IBIS-AMI Leaf</w:t>
      </w:r>
      <w:r w:rsidRPr="00213323">
        <w:t xml:space="preserve"> </w:t>
      </w:r>
      <w:proofErr w:type="spellStart"/>
      <w:r w:rsidRPr="00213323">
        <w:t>List_Tip</w:t>
      </w:r>
      <w:proofErr w:type="spellEnd"/>
      <w:r w:rsidRPr="00213323">
        <w:t xml:space="preserve"> in List Parameters</w:t>
      </w:r>
    </w:p>
    <w:p w14:paraId="3ABF6C2D" w14:textId="77777777" w:rsidR="00590424" w:rsidRPr="00213323" w:rsidRDefault="009C4575">
      <w:r w:rsidRPr="00213323">
        <w:t>BIRD156.3</w:t>
      </w:r>
      <w:r w:rsidR="005A287E" w:rsidRPr="00213323">
        <w:tab/>
      </w:r>
      <w:r w:rsidRPr="00213323">
        <w:t xml:space="preserve">IBIS-AMI Extension for Mid-channel </w:t>
      </w:r>
      <w:proofErr w:type="spellStart"/>
      <w:r w:rsidRPr="00213323">
        <w:t>Redrivers</w:t>
      </w:r>
      <w:proofErr w:type="spellEnd"/>
      <w:r w:rsidRPr="00213323">
        <w:t xml:space="preserve"> and </w:t>
      </w:r>
      <w:proofErr w:type="spellStart"/>
      <w:r w:rsidRPr="00213323">
        <w:t>Retimers</w:t>
      </w:r>
      <w:proofErr w:type="spellEnd"/>
    </w:p>
    <w:p w14:paraId="5CA5BF5B" w14:textId="77777777" w:rsidR="00590424" w:rsidRPr="00213323" w:rsidRDefault="009C4575">
      <w:r w:rsidRPr="00213323">
        <w:t xml:space="preserve">BIRD160.1 </w:t>
      </w:r>
      <w:r w:rsidR="005A287E" w:rsidRPr="00213323">
        <w:tab/>
      </w:r>
      <w:r w:rsidRPr="00213323">
        <w:t>Analog Buffer Modeling Improvements</w:t>
      </w:r>
    </w:p>
    <w:p w14:paraId="5DAAEB0F" w14:textId="77777777" w:rsidR="00590424" w:rsidRPr="00213323" w:rsidRDefault="00B52AA8">
      <w:r w:rsidRPr="00213323">
        <w:t>BIRD162.1</w:t>
      </w:r>
      <w:r w:rsidRPr="00213323">
        <w:tab/>
        <w:t>Change to Usage “Info, Out” for AMI Jitter and Noise Parameters</w:t>
      </w:r>
    </w:p>
    <w:p w14:paraId="010898F6" w14:textId="77777777" w:rsidR="00620022" w:rsidRPr="00213323" w:rsidRDefault="00620022" w:rsidP="00620022">
      <w:pPr>
        <w:pStyle w:val="PlainText"/>
        <w:spacing w:after="80"/>
        <w:rPr>
          <w:rFonts w:ascii="Times New Roman" w:hAnsi="Times New Roman" w:cs="Times New Roman"/>
          <w:sz w:val="24"/>
          <w:szCs w:val="24"/>
        </w:rPr>
      </w:pPr>
    </w:p>
    <w:p w14:paraId="41E0C8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676BF94E" w14:textId="77777777" w:rsidR="005F3B48" w:rsidRDefault="00646008" w:rsidP="000E56A6">
      <w:r>
        <w:t>BIRD155.2</w:t>
      </w:r>
      <w:r w:rsidR="00892BF1">
        <w:tab/>
        <w:t>New AMI API to Resolve Dependent Model Parameter</w:t>
      </w:r>
    </w:p>
    <w:p w14:paraId="344808EB" w14:textId="77777777" w:rsidR="00646008" w:rsidRDefault="00646008" w:rsidP="000E56A6">
      <w:r>
        <w:t>BIRD167.1</w:t>
      </w:r>
      <w:r w:rsidR="00892BF1">
        <w:tab/>
        <w:t xml:space="preserve">Table Corrections for Tx Jitter Parameters and </w:t>
      </w:r>
      <w:proofErr w:type="spellStart"/>
      <w:r w:rsidR="00892BF1">
        <w:t>Ignore_Bits</w:t>
      </w:r>
      <w:proofErr w:type="spellEnd"/>
    </w:p>
    <w:p w14:paraId="4A8AE235" w14:textId="77777777" w:rsidR="00646008" w:rsidRDefault="00646008" w:rsidP="000E56A6">
      <w:r>
        <w:t>BIRD168.1</w:t>
      </w:r>
      <w:r w:rsidR="00892BF1">
        <w:tab/>
        <w:t>Handling of Overclocking Caused by Delay in Waveform Tables</w:t>
      </w:r>
    </w:p>
    <w:p w14:paraId="4D14E5FE" w14:textId="77777777" w:rsidR="00646008" w:rsidRDefault="00646008" w:rsidP="000E56A6">
      <w:r>
        <w:t>BIRD169.1</w:t>
      </w:r>
      <w:r w:rsidR="00892BF1">
        <w:tab/>
        <w:t>DLL Dependency Checking</w:t>
      </w:r>
    </w:p>
    <w:p w14:paraId="35C819D7" w14:textId="77777777" w:rsidR="00646008" w:rsidRDefault="00646008" w:rsidP="000E56A6">
      <w:r>
        <w:t>BIRD170</w:t>
      </w:r>
      <w:r w:rsidR="00892BF1">
        <w:tab/>
        <w:t>Delete Extra Paragraph for Ports under [External Circuit]</w:t>
      </w:r>
    </w:p>
    <w:p w14:paraId="58941B68" w14:textId="77777777" w:rsidR="00646008" w:rsidRDefault="00646008" w:rsidP="000E56A6">
      <w:r>
        <w:t>BIRD171.3</w:t>
      </w:r>
      <w:r w:rsidR="00892BF1">
        <w:tab/>
        <w:t>Clarify that Empty Root Name is Not Permitted in AMI Files</w:t>
      </w:r>
    </w:p>
    <w:p w14:paraId="44EC3781" w14:textId="77777777" w:rsidR="00646008" w:rsidRDefault="00646008" w:rsidP="000E56A6">
      <w:r>
        <w:t>BIRD172.2</w:t>
      </w:r>
      <w:r w:rsidR="00892BF1">
        <w:tab/>
        <w:t>Extend Multilingual Parameter and Converter Parameter Rules</w:t>
      </w:r>
    </w:p>
    <w:p w14:paraId="351A17B8" w14:textId="77777777" w:rsidR="00646008" w:rsidRDefault="00646008" w:rsidP="000E56A6">
      <w:r>
        <w:t>BIRD173.3</w:t>
      </w:r>
      <w:r w:rsidR="00892BF1">
        <w:tab/>
        <w:t>Package RLC Matrix Diagonals</w:t>
      </w:r>
    </w:p>
    <w:p w14:paraId="450CCF1A" w14:textId="77777777" w:rsidR="00646008" w:rsidRDefault="00646008" w:rsidP="000E56A6">
      <w:r>
        <w:t>BIRD174.1</w:t>
      </w:r>
      <w:r w:rsidR="00892BF1">
        <w:tab/>
        <w:t>Quote Character Clarifications</w:t>
      </w:r>
    </w:p>
    <w:p w14:paraId="1771E972" w14:textId="77777777" w:rsidR="006454C7" w:rsidRDefault="006454C7" w:rsidP="000E56A6">
      <w:r>
        <w:t>BIRD175.3</w:t>
      </w:r>
      <w:r>
        <w:tab/>
        <w:t>Extending IBIS-AMI for PAM4 Analysis</w:t>
      </w:r>
    </w:p>
    <w:p w14:paraId="08157B75" w14:textId="77777777" w:rsidR="006454C7" w:rsidRDefault="006454C7" w:rsidP="000E56A6">
      <w:r>
        <w:t xml:space="preserve">BIRD176 </w:t>
      </w:r>
      <w:r>
        <w:tab/>
        <w:t>Power Pin Package Modeling</w:t>
      </w:r>
    </w:p>
    <w:p w14:paraId="3B2DDE18" w14:textId="77777777" w:rsidR="006454C7" w:rsidRDefault="006454C7" w:rsidP="000E56A6">
      <w:r>
        <w:t>BIRD177</w:t>
      </w:r>
      <w:r>
        <w:tab/>
        <w:t xml:space="preserve">[Initial Delay] keyword for </w:t>
      </w:r>
      <w:proofErr w:type="spellStart"/>
      <w:r>
        <w:t>Submodels</w:t>
      </w:r>
      <w:proofErr w:type="spellEnd"/>
      <w:r>
        <w:t xml:space="preserve"> and Driver Schedules</w:t>
      </w:r>
    </w:p>
    <w:p w14:paraId="69AE0719" w14:textId="77777777" w:rsidR="00FE7B80" w:rsidRDefault="00FE7B80" w:rsidP="000E56A6">
      <w:r>
        <w:t>BIRD178.</w:t>
      </w:r>
      <w:r w:rsidR="0026052C">
        <w:t>3</w:t>
      </w:r>
      <w:r>
        <w:tab/>
      </w:r>
      <w:r w:rsidR="006D5025">
        <w:t>Specifying Buffer Directionality for AMI</w:t>
      </w:r>
    </w:p>
    <w:p w14:paraId="545335C1" w14:textId="77777777" w:rsidR="0022728F" w:rsidRDefault="0022728F" w:rsidP="000E56A6"/>
    <w:p w14:paraId="174207A1" w14:textId="2BB8150D" w:rsidR="0022728F" w:rsidRPr="00213323" w:rsidRDefault="0022728F" w:rsidP="0022728F">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r w:rsidRPr="00213323">
        <w:rPr>
          <w:rFonts w:ascii="Times New Roman" w:hAnsi="Times New Roman" w:cs="Times New Roman"/>
          <w:sz w:val="24"/>
          <w:szCs w:val="24"/>
        </w:rPr>
        <w:t xml:space="preserve"> BIRDs:</w:t>
      </w:r>
    </w:p>
    <w:p w14:paraId="5B2B6F26" w14:textId="77777777" w:rsidR="0022728F" w:rsidRPr="00F61107" w:rsidRDefault="0022728F" w:rsidP="0022728F">
      <w:r w:rsidRPr="00F61107">
        <w:t>BIRD147.6</w:t>
      </w:r>
      <w:r w:rsidRPr="00F61107">
        <w:tab/>
        <w:t>Back-channel Support</w:t>
      </w:r>
    </w:p>
    <w:p w14:paraId="2C53DF78" w14:textId="07416595" w:rsidR="0022728F" w:rsidRPr="001E1B4D" w:rsidRDefault="0022728F" w:rsidP="0022728F">
      <w:r w:rsidRPr="001E1B4D">
        <w:t>BIRD165.1</w:t>
      </w:r>
      <w:r w:rsidRPr="001E1B4D">
        <w:tab/>
      </w:r>
      <w:r w:rsidR="00DD3CCC" w:rsidRPr="001E1B4D">
        <w:t>Parameter Passing Improvements for [External Circuit</w:t>
      </w:r>
      <w:del w:id="40" w:author="Author">
        <w:r w:rsidR="00DD3CCC" w:rsidRPr="001E1B4D" w:rsidDel="00E67F5B">
          <w:delText>s</w:delText>
        </w:r>
      </w:del>
      <w:r w:rsidR="00DD3CCC" w:rsidRPr="001E1B4D">
        <w:t>]s</w:t>
      </w:r>
    </w:p>
    <w:p w14:paraId="28B0D031" w14:textId="72E2CA82" w:rsidR="0022728F" w:rsidRPr="00ED1C5C" w:rsidRDefault="0022728F" w:rsidP="0022728F">
      <w:r w:rsidRPr="00ED1C5C">
        <w:t>BIRD179</w:t>
      </w:r>
      <w:r w:rsidRPr="00ED1C5C">
        <w:tab/>
      </w:r>
      <w:r w:rsidR="00DD3CCC" w:rsidRPr="00ED1C5C">
        <w:t xml:space="preserve">New IBIS-AMI Reserved Parameter </w:t>
      </w:r>
      <w:proofErr w:type="spellStart"/>
      <w:r w:rsidR="00DD3CCC" w:rsidRPr="00ED1C5C">
        <w:t>Special_Param_Names</w:t>
      </w:r>
      <w:proofErr w:type="spellEnd"/>
    </w:p>
    <w:p w14:paraId="222FBA39" w14:textId="77777777" w:rsidR="0022728F" w:rsidRPr="00ED1C5C" w:rsidRDefault="0022728F" w:rsidP="0022728F">
      <w:r w:rsidRPr="00ED1C5C">
        <w:t>BIRD180</w:t>
      </w:r>
      <w:r w:rsidRPr="00ED1C5C">
        <w:tab/>
        <w:t>Require Unique Pin Names in [Pin]</w:t>
      </w:r>
    </w:p>
    <w:p w14:paraId="1C07EF0E" w14:textId="2283C985" w:rsidR="0022728F" w:rsidRPr="00ED1C5C" w:rsidRDefault="0022728F" w:rsidP="0022728F">
      <w:r w:rsidRPr="00ED1C5C">
        <w:t>BIRD182</w:t>
      </w:r>
      <w:r w:rsidRPr="00ED1C5C">
        <w:tab/>
      </w:r>
      <w:r w:rsidR="00F52591" w:rsidRPr="00ED1C5C">
        <w:t xml:space="preserve">POWER and GND [Pin] </w:t>
      </w:r>
      <w:proofErr w:type="spellStart"/>
      <w:r w:rsidR="00F52591" w:rsidRPr="00ED1C5C">
        <w:t>signal_name</w:t>
      </w:r>
      <w:proofErr w:type="spellEnd"/>
      <w:r w:rsidR="00F52591" w:rsidRPr="00ED1C5C">
        <w:t xml:space="preserve"> as [Pin Mapping] </w:t>
      </w:r>
      <w:proofErr w:type="spellStart"/>
      <w:r w:rsidR="00F52591" w:rsidRPr="00ED1C5C">
        <w:t>bus_label</w:t>
      </w:r>
      <w:proofErr w:type="spellEnd"/>
    </w:p>
    <w:p w14:paraId="776AB776" w14:textId="34D6AEF6" w:rsidR="0022728F" w:rsidRPr="00ED1C5C" w:rsidRDefault="0022728F" w:rsidP="0022728F">
      <w:r w:rsidRPr="00ED1C5C">
        <w:t>BIRD183</w:t>
      </w:r>
      <w:r w:rsidRPr="00ED1C5C">
        <w:tab/>
      </w:r>
      <w:r w:rsidR="00F52591" w:rsidRPr="00ED1C5C">
        <w:t xml:space="preserve">[Model Data] Matrix </w:t>
      </w:r>
      <w:proofErr w:type="spellStart"/>
      <w:r w:rsidR="00F52591" w:rsidRPr="00ED1C5C">
        <w:t>Subparameter</w:t>
      </w:r>
      <w:proofErr w:type="spellEnd"/>
      <w:r w:rsidR="00F52591" w:rsidRPr="00ED1C5C">
        <w:t xml:space="preserve"> Terminology Correction</w:t>
      </w:r>
    </w:p>
    <w:p w14:paraId="540D1FBA" w14:textId="2B02E8D3" w:rsidR="0022728F" w:rsidRPr="004C5390" w:rsidRDefault="0022728F" w:rsidP="0022728F">
      <w:r w:rsidRPr="004C5390">
        <w:t>BIRD184.2</w:t>
      </w:r>
      <w:r w:rsidRPr="004C5390">
        <w:tab/>
      </w:r>
      <w:proofErr w:type="spellStart"/>
      <w:r w:rsidR="00F52591" w:rsidRPr="00A14207">
        <w:t>Model_name</w:t>
      </w:r>
      <w:proofErr w:type="spellEnd"/>
      <w:r w:rsidR="00F52591" w:rsidRPr="00A14207">
        <w:t xml:space="preserve"> and </w:t>
      </w:r>
      <w:proofErr w:type="spellStart"/>
      <w:r w:rsidR="00F52591" w:rsidRPr="00A14207">
        <w:t>Signal_name</w:t>
      </w:r>
      <w:proofErr w:type="spellEnd"/>
      <w:r w:rsidR="00F52591" w:rsidRPr="00A14207">
        <w:t xml:space="preserve"> Restriction for POWER and GND Pins</w:t>
      </w:r>
    </w:p>
    <w:p w14:paraId="16871823" w14:textId="29AAB37E" w:rsidR="0022728F" w:rsidRPr="0027768F" w:rsidRDefault="0022728F" w:rsidP="0022728F">
      <w:r w:rsidRPr="0027768F">
        <w:t>BIRD185.2</w:t>
      </w:r>
      <w:r w:rsidRPr="0027768F">
        <w:tab/>
      </w:r>
      <w:r w:rsidR="00F52591" w:rsidRPr="0027768F">
        <w:t>Section 3 Reserved Word Guideline Update</w:t>
      </w:r>
    </w:p>
    <w:p w14:paraId="57B5A9F7" w14:textId="77777777" w:rsidR="0022728F" w:rsidRPr="001218BB" w:rsidRDefault="0022728F" w:rsidP="0022728F">
      <w:r w:rsidRPr="001218BB">
        <w:t>BIRD186.4</w:t>
      </w:r>
      <w:r w:rsidRPr="001218BB">
        <w:tab/>
        <w:t>File Naming Rules</w:t>
      </w:r>
    </w:p>
    <w:p w14:paraId="6F464BDC" w14:textId="744BF1C5" w:rsidR="0022728F" w:rsidRPr="00366E58" w:rsidRDefault="0022728F" w:rsidP="0022728F">
      <w:r w:rsidRPr="00366E58">
        <w:t>BIRD187.3</w:t>
      </w:r>
      <w:r w:rsidRPr="00366E58">
        <w:tab/>
      </w:r>
      <w:r w:rsidR="00F52591" w:rsidRPr="00366E58">
        <w:t>Format and Usage Out Clarifications</w:t>
      </w:r>
    </w:p>
    <w:p w14:paraId="76D91CAC" w14:textId="208712E2" w:rsidR="0022728F" w:rsidRPr="00CB5D6D" w:rsidRDefault="0022728F" w:rsidP="0022728F">
      <w:r w:rsidRPr="00CB5D6D">
        <w:t xml:space="preserve">BIRD188.1 </w:t>
      </w:r>
      <w:r w:rsidRPr="00CB5D6D">
        <w:tab/>
      </w:r>
      <w:r w:rsidR="00F52591" w:rsidRPr="00CB5D6D">
        <w:t>Expanded Rx Noise Support for AMI</w:t>
      </w:r>
    </w:p>
    <w:p w14:paraId="022DE61A" w14:textId="78EC3127" w:rsidR="0022728F" w:rsidRPr="00CB5D6D" w:rsidRDefault="0022728F" w:rsidP="0022728F">
      <w:r w:rsidRPr="00CB5D6D">
        <w:t>BIRD189.7</w:t>
      </w:r>
      <w:r w:rsidRPr="00CB5D6D">
        <w:tab/>
      </w:r>
      <w:r w:rsidR="00F52591" w:rsidRPr="00CB5D6D">
        <w:t>Interconnect Modeling Using IBIS-ISS and Touchstone</w:t>
      </w:r>
    </w:p>
    <w:p w14:paraId="35E13169" w14:textId="09315FA2" w:rsidR="0022728F" w:rsidRPr="00BD0595" w:rsidRDefault="0022728F" w:rsidP="0022728F">
      <w:r w:rsidRPr="00BD0595">
        <w:lastRenderedPageBreak/>
        <w:t>BIRD191.2</w:t>
      </w:r>
      <w:r w:rsidRPr="00BD0595">
        <w:tab/>
      </w:r>
      <w:r w:rsidR="00F52591" w:rsidRPr="00BD0595">
        <w:t xml:space="preserve">Clarifying Locations for </w:t>
      </w:r>
      <w:proofErr w:type="spellStart"/>
      <w:r w:rsidR="00F52591" w:rsidRPr="00BD0595">
        <w:t>Si_lo</w:t>
      </w:r>
      <w:r w:rsidR="00814F24" w:rsidRPr="00A14207">
        <w:t>c</w:t>
      </w:r>
      <w:r w:rsidR="00F52591" w:rsidRPr="00BD0595">
        <w:t>ation</w:t>
      </w:r>
      <w:proofErr w:type="spellEnd"/>
      <w:r w:rsidR="00F52591" w:rsidRPr="00BD0595">
        <w:t xml:space="preserve"> and </w:t>
      </w:r>
      <w:proofErr w:type="spellStart"/>
      <w:r w:rsidR="00F52591" w:rsidRPr="00BD0595">
        <w:t>Timing_location</w:t>
      </w:r>
      <w:proofErr w:type="spellEnd"/>
    </w:p>
    <w:p w14:paraId="1B316B4E" w14:textId="77777777" w:rsidR="0022728F" w:rsidRPr="006E1D30" w:rsidRDefault="0022728F" w:rsidP="0022728F">
      <w:r w:rsidRPr="006E1D30">
        <w:t>BIRD192.1</w:t>
      </w:r>
      <w:r w:rsidRPr="006E1D30">
        <w:tab/>
        <w:t>Clarification of List Default Rules</w:t>
      </w:r>
    </w:p>
    <w:p w14:paraId="51EE57DE" w14:textId="77777777" w:rsidR="0022728F" w:rsidRPr="00F84A14" w:rsidRDefault="0022728F" w:rsidP="0022728F">
      <w:r w:rsidRPr="00F84A14">
        <w:t>BIRD193</w:t>
      </w:r>
      <w:r w:rsidRPr="00F84A14">
        <w:tab/>
        <w:t>Figure 29 corrections</w:t>
      </w:r>
    </w:p>
    <w:p w14:paraId="3FADB2E5" w14:textId="6AB655C0" w:rsidR="0022728F" w:rsidRDefault="001C26EF" w:rsidP="0022728F">
      <w:r>
        <w:t>BIRD194</w:t>
      </w:r>
      <w:r>
        <w:tab/>
        <w:t>Revised AMI Ts4file Ana</w:t>
      </w:r>
      <w:r w:rsidR="0022728F" w:rsidRPr="00F84A14">
        <w:t>log Buffer Models</w:t>
      </w:r>
    </w:p>
    <w:p w14:paraId="05B4CD77" w14:textId="77777777" w:rsidR="00531504" w:rsidRPr="00213323" w:rsidRDefault="00531504" w:rsidP="0022728F">
      <w:r>
        <w:t>BIRD196.1</w:t>
      </w:r>
      <w:r>
        <w:tab/>
      </w:r>
      <w:r w:rsidR="00C012B2">
        <w:t>Prohibit Periods at the Ends of File Names</w:t>
      </w:r>
    </w:p>
    <w:p w14:paraId="043B12A5" w14:textId="77777777" w:rsidR="0022728F" w:rsidRPr="00213323" w:rsidRDefault="0022728F" w:rsidP="0022728F"/>
    <w:p w14:paraId="6946F132" w14:textId="77777777" w:rsidR="0022728F" w:rsidRPr="00213323" w:rsidRDefault="0022728F" w:rsidP="000E56A6"/>
    <w:p w14:paraId="61A00046" w14:textId="77777777" w:rsidR="005C6D45" w:rsidRPr="00213323" w:rsidRDefault="00B51F0A">
      <w:pPr>
        <w:pStyle w:val="Heading1"/>
      </w:pPr>
      <w:bookmarkStart w:id="41" w:name="_Ref300053790"/>
      <w:bookmarkStart w:id="42" w:name="_Toc536167862"/>
      <w:r w:rsidRPr="00213323">
        <w:lastRenderedPageBreak/>
        <w:t>General Syntax Rules and Guidelines</w:t>
      </w:r>
      <w:bookmarkEnd w:id="41"/>
      <w:bookmarkEnd w:id="42"/>
    </w:p>
    <w:p w14:paraId="523779F6" w14:textId="39025DAB" w:rsidR="00204723" w:rsidRPr="00A14207" w:rsidRDefault="00204723" w:rsidP="00204723">
      <w:r w:rsidRPr="00A14207">
        <w:t>Unless noted otherwise, th</w:t>
      </w:r>
      <w:r w:rsidR="008F6F2D">
        <w:t>is</w:t>
      </w:r>
      <w:r w:rsidRPr="00A14207">
        <w:t xml:space="preserve"> section contain</w:t>
      </w:r>
      <w:r w:rsidR="008F6F2D">
        <w:t>s</w:t>
      </w:r>
      <w:r w:rsidRPr="00A14207">
        <w:t xml:space="preserve"> general syntax rules and guidelines for IBIS file formats .</w:t>
      </w:r>
      <w:proofErr w:type="spellStart"/>
      <w:r w:rsidRPr="00A14207">
        <w:t>ibs</w:t>
      </w:r>
      <w:proofErr w:type="spellEnd"/>
      <w:r w:rsidRPr="00A14207">
        <w:t xml:space="preserve"> (Section</w:t>
      </w:r>
      <w:r w:rsidR="00C012B2">
        <w:t>s</w:t>
      </w:r>
      <w:r w:rsidRPr="00A14207">
        <w:t xml:space="preserve"> </w:t>
      </w:r>
      <w:r w:rsidR="00C012B2">
        <w:fldChar w:fldCharType="begin"/>
      </w:r>
      <w:r w:rsidR="00C012B2">
        <w:instrText xml:space="preserve"> REF _Ref300060538 \r \h </w:instrText>
      </w:r>
      <w:r w:rsidR="00C012B2">
        <w:fldChar w:fldCharType="separate"/>
      </w:r>
      <w:r w:rsidR="00313E33">
        <w:t>4</w:t>
      </w:r>
      <w:r w:rsidR="00C012B2">
        <w:fldChar w:fldCharType="end"/>
      </w:r>
      <w:r w:rsidR="00C012B2">
        <w:t xml:space="preserve">, </w:t>
      </w:r>
      <w:r w:rsidR="00C012B2">
        <w:fldChar w:fldCharType="begin"/>
      </w:r>
      <w:r w:rsidR="00C012B2">
        <w:instrText xml:space="preserve"> REF _Ref529353881 \r \h </w:instrText>
      </w:r>
      <w:r w:rsidR="00C012B2">
        <w:fldChar w:fldCharType="separate"/>
      </w:r>
      <w:r w:rsidR="00313E33">
        <w:t>5</w:t>
      </w:r>
      <w:r w:rsidR="00C012B2">
        <w:fldChar w:fldCharType="end"/>
      </w:r>
      <w:r w:rsidR="00C012B2">
        <w:t xml:space="preserve">, </w:t>
      </w:r>
      <w:r w:rsidR="00C012B2">
        <w:fldChar w:fldCharType="begin"/>
      </w:r>
      <w:r w:rsidR="00C012B2">
        <w:instrText xml:space="preserve"> REF _Ref529353874 \r \h </w:instrText>
      </w:r>
      <w:r w:rsidR="00C012B2">
        <w:fldChar w:fldCharType="separate"/>
      </w:r>
      <w:r w:rsidR="00313E33">
        <w:t>6</w:t>
      </w:r>
      <w:r w:rsidR="00C012B2">
        <w:fldChar w:fldCharType="end"/>
      </w:r>
      <w:r w:rsidR="00C012B2">
        <w:t xml:space="preserve"> and </w:t>
      </w:r>
      <w:r w:rsidR="00C012B2">
        <w:fldChar w:fldCharType="begin"/>
      </w:r>
      <w:r w:rsidR="00C012B2">
        <w:instrText xml:space="preserve"> REF _Ref528313341 \r \h </w:instrText>
      </w:r>
      <w:r w:rsidR="00C012B2">
        <w:fldChar w:fldCharType="separate"/>
      </w:r>
      <w:r w:rsidR="00313E33">
        <w:t>12</w:t>
      </w:r>
      <w:r w:rsidR="00C012B2">
        <w:fldChar w:fldCharType="end"/>
      </w:r>
      <w:r w:rsidRPr="00A14207">
        <w:t xml:space="preserve">), .pkg (Section </w:t>
      </w:r>
      <w:r w:rsidR="00C012B2">
        <w:fldChar w:fldCharType="begin"/>
      </w:r>
      <w:r w:rsidR="00C012B2">
        <w:instrText xml:space="preserve"> REF _Ref300060594 \r \h </w:instrText>
      </w:r>
      <w:r w:rsidR="00C012B2">
        <w:fldChar w:fldCharType="separate"/>
      </w:r>
      <w:r w:rsidR="00313E33">
        <w:t>7</w:t>
      </w:r>
      <w:r w:rsidR="00C012B2">
        <w:fldChar w:fldCharType="end"/>
      </w:r>
      <w:r w:rsidRPr="00A14207">
        <w:t>), .</w:t>
      </w:r>
      <w:proofErr w:type="spellStart"/>
      <w:r w:rsidRPr="00A14207">
        <w:t>ebd</w:t>
      </w:r>
      <w:proofErr w:type="spellEnd"/>
      <w:r w:rsidRPr="00A14207">
        <w:t xml:space="preserve"> (Section </w:t>
      </w:r>
      <w:r w:rsidR="00C012B2">
        <w:fldChar w:fldCharType="begin"/>
      </w:r>
      <w:r w:rsidR="00C012B2">
        <w:instrText xml:space="preserve"> REF _Ref300060529 \r \h </w:instrText>
      </w:r>
      <w:r w:rsidR="00C012B2">
        <w:fldChar w:fldCharType="separate"/>
      </w:r>
      <w:r w:rsidR="00313E33">
        <w:t>8</w:t>
      </w:r>
      <w:r w:rsidR="00C012B2">
        <w:fldChar w:fldCharType="end"/>
      </w:r>
      <w:r w:rsidRPr="00A14207">
        <w:t>), .</w:t>
      </w:r>
      <w:proofErr w:type="spellStart"/>
      <w:r w:rsidRPr="00A14207">
        <w:t>ims</w:t>
      </w:r>
      <w:proofErr w:type="spellEnd"/>
      <w:r w:rsidR="00AA696D" w:rsidRPr="00A14207">
        <w:t xml:space="preserve"> (Section </w:t>
      </w:r>
      <w:r w:rsidR="00C012B2">
        <w:fldChar w:fldCharType="begin"/>
      </w:r>
      <w:r w:rsidR="00C012B2">
        <w:instrText xml:space="preserve"> REF _Ref528137866 \r \h </w:instrText>
      </w:r>
      <w:r w:rsidR="00C012B2">
        <w:fldChar w:fldCharType="separate"/>
      </w:r>
      <w:r w:rsidR="00313E33">
        <w:t>11</w:t>
      </w:r>
      <w:r w:rsidR="00C012B2">
        <w:fldChar w:fldCharType="end"/>
      </w:r>
      <w:r w:rsidRPr="00A14207">
        <w:t>)</w:t>
      </w:r>
      <w:r w:rsidR="00922BB7">
        <w:t>,</w:t>
      </w:r>
      <w:r w:rsidRPr="00A14207">
        <w:t xml:space="preserve"> and where applicable</w:t>
      </w:r>
      <w:r w:rsidR="00922BB7">
        <w:t>,</w:t>
      </w:r>
      <w:r w:rsidRPr="00A14207">
        <w:t xml:space="preserve"> .</w:t>
      </w:r>
      <w:proofErr w:type="spellStart"/>
      <w:r w:rsidRPr="00A14207">
        <w:t>ami</w:t>
      </w:r>
      <w:proofErr w:type="spellEnd"/>
      <w:r w:rsidRPr="00A14207">
        <w:t xml:space="preserve"> (Section</w:t>
      </w:r>
      <w:r w:rsidR="00C012B2">
        <w:t>s</w:t>
      </w:r>
      <w:r w:rsidRPr="00A14207">
        <w:t xml:space="preserve"> </w:t>
      </w:r>
      <w:r w:rsidR="00C012B2">
        <w:fldChar w:fldCharType="begin"/>
      </w:r>
      <w:r w:rsidR="00C012B2">
        <w:instrText xml:space="preserve"> REF _Ref364426737 \r \h </w:instrText>
      </w:r>
      <w:r w:rsidR="00C012B2">
        <w:fldChar w:fldCharType="separate"/>
      </w:r>
      <w:r w:rsidR="00313E33">
        <w:t>10.3</w:t>
      </w:r>
      <w:r w:rsidR="00C012B2">
        <w:fldChar w:fldCharType="end"/>
      </w:r>
      <w:r w:rsidR="00C012B2">
        <w:t xml:space="preserve"> through </w:t>
      </w:r>
      <w:r w:rsidR="00C012B2">
        <w:fldChar w:fldCharType="begin"/>
      </w:r>
      <w:r w:rsidR="00C012B2">
        <w:instrText xml:space="preserve"> REF _Ref529353787 \r \h </w:instrText>
      </w:r>
      <w:r w:rsidR="00C012B2">
        <w:fldChar w:fldCharType="separate"/>
      </w:r>
      <w:r w:rsidR="00313E33">
        <w:t>10.11</w:t>
      </w:r>
      <w:r w:rsidR="00C012B2">
        <w:fldChar w:fldCharType="end"/>
      </w:r>
      <w:r w:rsidRPr="00A14207">
        <w:t xml:space="preserve">) and parameter passing files (Section </w:t>
      </w:r>
      <w:r w:rsidR="00C012B2">
        <w:fldChar w:fldCharType="begin"/>
      </w:r>
      <w:r w:rsidR="00C012B2">
        <w:instrText xml:space="preserve"> REF _Ref300060749 \r \h </w:instrText>
      </w:r>
      <w:r w:rsidR="00C012B2">
        <w:fldChar w:fldCharType="separate"/>
      </w:r>
      <w:r w:rsidR="00313E33">
        <w:t>6.3</w:t>
      </w:r>
      <w:r w:rsidR="00C012B2">
        <w:fldChar w:fldCharType="end"/>
      </w:r>
      <w:r w:rsidRPr="00A14207">
        <w:t xml:space="preserve">).  </w:t>
      </w:r>
    </w:p>
    <w:p w14:paraId="7490C61A" w14:textId="6E8209DC" w:rsidR="00AA696D" w:rsidRDefault="00AA696D">
      <w:pPr>
        <w:rPr>
          <w:rFonts w:ascii="Courier New" w:hAnsi="Courier New" w:cs="Courier New"/>
          <w:sz w:val="20"/>
          <w:szCs w:val="20"/>
        </w:rPr>
      </w:pPr>
    </w:p>
    <w:p w14:paraId="710CC14A" w14:textId="29ADB67C" w:rsidR="00AA696D" w:rsidRDefault="00AA696D">
      <w:pPr>
        <w:pStyle w:val="Heading2"/>
      </w:pPr>
      <w:bookmarkStart w:id="43" w:name="_Ref528749667"/>
      <w:bookmarkStart w:id="44" w:name="_Toc536167863"/>
      <w:commentRangeStart w:id="45"/>
      <w:r>
        <w:t>F</w:t>
      </w:r>
      <w:r w:rsidR="004B6164">
        <w:t>ile</w:t>
      </w:r>
      <w:r>
        <w:t xml:space="preserve"> N</w:t>
      </w:r>
      <w:r w:rsidR="004B6164">
        <w:t>aming</w:t>
      </w:r>
      <w:r>
        <w:t xml:space="preserve"> D</w:t>
      </w:r>
      <w:r w:rsidR="004B6164">
        <w:t>efinitions</w:t>
      </w:r>
      <w:bookmarkEnd w:id="43"/>
      <w:bookmarkEnd w:id="44"/>
      <w:commentRangeEnd w:id="45"/>
      <w:r w:rsidR="00E67F5B">
        <w:rPr>
          <w:rStyle w:val="CommentReference"/>
          <w:rFonts w:ascii="Times New Roman" w:hAnsi="Times New Roman" w:cs="Times New Roman"/>
          <w:b w:val="0"/>
          <w:iCs w:val="0"/>
          <w:caps w:val="0"/>
          <w:kern w:val="0"/>
        </w:rPr>
        <w:commentReference w:id="45"/>
      </w:r>
    </w:p>
    <w:p w14:paraId="116018D0" w14:textId="1A250E8F" w:rsidR="00AA696D" w:rsidRPr="008275CC" w:rsidRDefault="00AA696D" w:rsidP="00A14207">
      <w:pPr>
        <w:pStyle w:val="BodyText"/>
      </w:pPr>
      <w:r>
        <w:t xml:space="preserve">The following terms and definitions related to file naming and file </w:t>
      </w:r>
      <w:r w:rsidRPr="007666EB">
        <w:t xml:space="preserve">referencing for all </w:t>
      </w:r>
      <w:r w:rsidRPr="00A14207">
        <w:t>file</w:t>
      </w:r>
      <w:r w:rsidRPr="007666EB">
        <w:t xml:space="preserve"> formats </w:t>
      </w:r>
      <w:r w:rsidRPr="008275CC">
        <w:t>are defined.:</w:t>
      </w:r>
    </w:p>
    <w:p w14:paraId="2EA4B0D1" w14:textId="77777777" w:rsidR="00AA696D" w:rsidRPr="00A14207" w:rsidRDefault="00AA696D" w:rsidP="00AA696D">
      <w:pPr>
        <w:numPr>
          <w:ilvl w:val="0"/>
          <w:numId w:val="100"/>
        </w:numPr>
        <w:spacing w:before="120"/>
        <w:rPr>
          <w:rFonts w:eastAsia="Times New Roman" w:cs="Arial"/>
          <w:sz w:val="22"/>
          <w:szCs w:val="22"/>
          <w:lang w:eastAsia="en-US"/>
        </w:rPr>
      </w:pPr>
      <w:r w:rsidRPr="00A14207">
        <w:rPr>
          <w:rFonts w:eastAsia="Times New Roman" w:cs="Arial"/>
          <w:b/>
        </w:rPr>
        <w:t>file name</w:t>
      </w:r>
      <w:r w:rsidRPr="00A14207">
        <w:rPr>
          <w:rFonts w:eastAsia="Times New Roman" w:cs="Arial"/>
        </w:rPr>
        <w:t>: The name of a file without its location.</w:t>
      </w:r>
    </w:p>
    <w:p w14:paraId="7F1FFFD0" w14:textId="5B22216B" w:rsidR="00AA696D" w:rsidRPr="00A14207" w:rsidRDefault="00AA696D" w:rsidP="00AA696D">
      <w:pPr>
        <w:numPr>
          <w:ilvl w:val="0"/>
          <w:numId w:val="100"/>
        </w:numPr>
        <w:rPr>
          <w:rFonts w:eastAsia="Times New Roman" w:cs="Arial"/>
        </w:rPr>
      </w:pPr>
      <w:r w:rsidRPr="00A14207">
        <w:rPr>
          <w:rFonts w:eastAsia="Times New Roman" w:cs="Arial"/>
          <w:b/>
        </w:rPr>
        <w:t>stem</w:t>
      </w:r>
      <w:r w:rsidRPr="00A14207">
        <w:rPr>
          <w:rFonts w:eastAsia="Times New Roman" w:cs="Arial"/>
        </w:rPr>
        <w:t>: The portion of a file name before the last period, or the full file name if no period.</w:t>
      </w:r>
    </w:p>
    <w:p w14:paraId="09A5D01E" w14:textId="4768F3A4" w:rsidR="00AA696D" w:rsidRPr="00A14207" w:rsidRDefault="00AA696D" w:rsidP="00AA696D">
      <w:pPr>
        <w:numPr>
          <w:ilvl w:val="0"/>
          <w:numId w:val="100"/>
        </w:numPr>
        <w:rPr>
          <w:rFonts w:eastAsia="Times New Roman" w:cs="Arial"/>
        </w:rPr>
      </w:pPr>
      <w:r w:rsidRPr="00A14207">
        <w:rPr>
          <w:rFonts w:eastAsia="Times New Roman" w:cs="Arial"/>
          <w:b/>
        </w:rPr>
        <w:t>extension</w:t>
      </w:r>
      <w:r w:rsidRPr="00A14207">
        <w:rPr>
          <w:rFonts w:eastAsia="Times New Roman" w:cs="Arial"/>
        </w:rPr>
        <w:t>: The portion of a file name after the last period, if any.</w:t>
      </w:r>
    </w:p>
    <w:p w14:paraId="392DC49F" w14:textId="024D2018" w:rsidR="00AA696D" w:rsidRDefault="00AA696D" w:rsidP="00AA696D">
      <w:pPr>
        <w:numPr>
          <w:ilvl w:val="0"/>
          <w:numId w:val="100"/>
        </w:numPr>
        <w:rPr>
          <w:rFonts w:eastAsia="Times New Roman" w:cs="Arial"/>
          <w:color w:val="000000"/>
        </w:rPr>
      </w:pP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directory contains a list of files. Directories may include other directories, forming the basis for a hierarchical filesystem.</w:t>
      </w:r>
    </w:p>
    <w:p w14:paraId="2BDCEAAB"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p>
    <w:p w14:paraId="552372F8"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p>
    <w:p w14:paraId="4BFE6D8F"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p>
    <w:p w14:paraId="7ABDDC24" w14:textId="77777777" w:rsidR="00AA696D" w:rsidRDefault="00AA696D" w:rsidP="00AA696D">
      <w:pPr>
        <w:numPr>
          <w:ilvl w:val="0"/>
          <w:numId w:val="100"/>
        </w:numPr>
        <w:rPr>
          <w:rFonts w:eastAsia="Times New Roman" w:cs="Arial"/>
          <w:color w:val="000000"/>
        </w:rPr>
      </w:pP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p>
    <w:p w14:paraId="60B33F12" w14:textId="77777777" w:rsidR="00AA696D" w:rsidRDefault="00AA696D" w:rsidP="00AA696D">
      <w:pPr>
        <w:numPr>
          <w:ilvl w:val="0"/>
          <w:numId w:val="100"/>
        </w:numPr>
        <w:rPr>
          <w:rFonts w:eastAsia="Times New Roman" w:cs="Arial"/>
          <w:color w:val="000000"/>
        </w:rPr>
      </w:pP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p>
    <w:p w14:paraId="57878841" w14:textId="7FF2811B" w:rsidR="009D6AD4" w:rsidRDefault="00AA696D">
      <w:pPr>
        <w:numPr>
          <w:ilvl w:val="0"/>
          <w:numId w:val="100"/>
        </w:numPr>
        <w:rPr>
          <w:rFonts w:eastAsia="Times New Roman" w:cs="Arial"/>
          <w:color w:val="000000"/>
        </w:rPr>
      </w:pPr>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A reference to a file, expressed as either a simple file name or a relative path, which includes a simple file name.</w:t>
      </w:r>
    </w:p>
    <w:p w14:paraId="058302FA" w14:textId="77777777" w:rsidR="009D6AD4" w:rsidRPr="00342C25" w:rsidRDefault="009D6AD4" w:rsidP="00A14207">
      <w:pPr>
        <w:rPr>
          <w:rFonts w:eastAsia="Times New Roman" w:cs="Arial"/>
          <w:color w:val="000000"/>
        </w:rPr>
      </w:pPr>
    </w:p>
    <w:p w14:paraId="0E15F0BD" w14:textId="77777777" w:rsidR="00AA696D" w:rsidRDefault="00AA696D" w:rsidP="00A14207">
      <w:pPr>
        <w:pStyle w:val="BodyText"/>
      </w:pPr>
      <w:r>
        <w:t>Figure 1 shows an example of a file path with its parts delineated.</w:t>
      </w:r>
    </w:p>
    <w:p w14:paraId="7AC133CF" w14:textId="77777777" w:rsidR="00AA696D" w:rsidRPr="00BA0592" w:rsidRDefault="00AA696D" w:rsidP="00AA696D">
      <w:pPr>
        <w:keepNext/>
        <w:jc w:val="center"/>
        <w:rPr>
          <w:rFonts w:eastAsia="Times New Roman" w:cs="Arial"/>
          <w:color w:val="000000"/>
        </w:rPr>
      </w:pPr>
      <w:r>
        <w:rPr>
          <w:rFonts w:eastAsia="Times New Roman" w:cs="Arial"/>
          <w:noProof/>
          <w:color w:val="000000"/>
        </w:rPr>
        <w:drawing>
          <wp:inline distT="0" distB="0" distL="0" distR="0" wp14:anchorId="436E4879" wp14:editId="78DF219F">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p>
    <w:p w14:paraId="60ED9265" w14:textId="7674F0A7" w:rsidR="00AA696D" w:rsidRPr="00060180" w:rsidRDefault="00B658A7" w:rsidP="00A14207">
      <w:pPr>
        <w:pStyle w:val="Figurecaption"/>
        <w:rPr>
          <w:rFonts w:ascii="Arial" w:hAnsi="Arial" w:cs="Arial"/>
          <w:iCs/>
          <w:caps/>
          <w:vanish/>
          <w:kern w:val="32"/>
        </w:rPr>
      </w:pPr>
      <w:bookmarkStart w:id="46" w:name="_Toc529783952"/>
      <w:bookmarkStart w:id="47" w:name="_Toc536167763"/>
      <w:r w:rsidRPr="006F2DF5">
        <w:t xml:space="preserve">Figure </w:t>
      </w:r>
      <w:r w:rsidRPr="00060180">
        <w:fldChar w:fldCharType="begin"/>
      </w:r>
      <w:r w:rsidRPr="006F2DF5">
        <w:instrText xml:space="preserve"> SEQ Figure \* ARABIC </w:instrText>
      </w:r>
      <w:r w:rsidRPr="00060180">
        <w:fldChar w:fldCharType="separate"/>
      </w:r>
      <w:r w:rsidR="00313E33">
        <w:rPr>
          <w:noProof/>
        </w:rPr>
        <w:t>1</w:t>
      </w:r>
      <w:r w:rsidRPr="00060180">
        <w:fldChar w:fldCharType="end"/>
      </w:r>
      <w:r w:rsidR="009F5984">
        <w:t xml:space="preserve"> – Example of File Naming Definitions</w:t>
      </w:r>
      <w:bookmarkEnd w:id="46"/>
      <w:bookmarkEnd w:id="47"/>
    </w:p>
    <w:p w14:paraId="0ADCCBDF" w14:textId="782B54BA" w:rsidR="005F1462" w:rsidRPr="00060180" w:rsidRDefault="005F1462" w:rsidP="00A14207">
      <w:pPr>
        <w:pStyle w:val="BodyText"/>
      </w:pPr>
    </w:p>
    <w:p w14:paraId="5385EBB9" w14:textId="77777777" w:rsidR="002B1B4A" w:rsidRDefault="002B1B4A">
      <w:pPr>
        <w:pStyle w:val="Heading2"/>
      </w:pPr>
      <w:bookmarkStart w:id="48" w:name="_Ref529516541"/>
      <w:bookmarkStart w:id="49" w:name="_Ref529517166"/>
      <w:bookmarkStart w:id="50" w:name="_Ref529517183"/>
      <w:bookmarkStart w:id="51" w:name="_Ref529517194"/>
      <w:bookmarkStart w:id="52" w:name="_Toc536167864"/>
      <w:bookmarkStart w:id="53" w:name="_Ref320119829"/>
      <w:bookmarkStart w:id="54" w:name="_Ref320119830"/>
      <w:r>
        <w:lastRenderedPageBreak/>
        <w:t>Syntax Rules</w:t>
      </w:r>
      <w:bookmarkEnd w:id="48"/>
      <w:bookmarkEnd w:id="49"/>
      <w:bookmarkEnd w:id="50"/>
      <w:bookmarkEnd w:id="51"/>
      <w:bookmarkEnd w:id="52"/>
    </w:p>
    <w:p w14:paraId="47FA543F" w14:textId="77777777" w:rsidR="002B1B4A" w:rsidRPr="00213323" w:rsidRDefault="002B1B4A" w:rsidP="002B1B4A">
      <w:pPr>
        <w:pStyle w:val="ListNumber"/>
        <w:spacing w:after="80"/>
        <w:contextualSpacing w:val="0"/>
      </w:pPr>
      <w:r w:rsidRPr="00213323">
        <w:t>The content of the files is case sensitive, except for reserved words and keywords.</w:t>
      </w:r>
    </w:p>
    <w:p w14:paraId="697EBD91" w14:textId="77777777" w:rsidR="002B1B4A" w:rsidRPr="00213323" w:rsidRDefault="002B1B4A" w:rsidP="002B1B4A">
      <w:pPr>
        <w:pStyle w:val="ListNumber"/>
        <w:spacing w:after="80"/>
        <w:contextualSpacing w:val="0"/>
      </w:pPr>
      <w:bookmarkStart w:id="55" w:name="_Ref529516898"/>
      <w:r w:rsidRPr="00213323">
        <w:t xml:space="preserve">The following words are reserved words </w:t>
      </w:r>
      <w:r>
        <w:t>for the purposes described below or where their usage is explicitly documented</w:t>
      </w:r>
      <w:r w:rsidRPr="00213323">
        <w:t>:</w:t>
      </w:r>
      <w:bookmarkEnd w:id="55"/>
    </w:p>
    <w:p w14:paraId="3E3B44DC" w14:textId="77777777" w:rsidR="002B1B4A" w:rsidRPr="00213323" w:rsidRDefault="002B1B4A" w:rsidP="002B1B4A">
      <w:pPr>
        <w:pStyle w:val="ListContinue2"/>
        <w:tabs>
          <w:tab w:val="left" w:pos="2520"/>
        </w:tabs>
        <w:spacing w:after="0"/>
        <w:contextualSpacing w:val="0"/>
      </w:pPr>
      <w:r w:rsidRPr="00213323">
        <w:t xml:space="preserve">POWER </w:t>
      </w:r>
      <w:r w:rsidRPr="00213323">
        <w:tab/>
        <w:t>- reserved model name, used with power supply pins</w:t>
      </w:r>
    </w:p>
    <w:p w14:paraId="02CD75F5" w14:textId="77777777" w:rsidR="002B1B4A" w:rsidRPr="00213323" w:rsidRDefault="002B1B4A" w:rsidP="002B1B4A">
      <w:pPr>
        <w:pStyle w:val="ListContinue2"/>
        <w:tabs>
          <w:tab w:val="left" w:pos="2520"/>
        </w:tabs>
        <w:spacing w:after="0"/>
        <w:contextualSpacing w:val="0"/>
      </w:pPr>
      <w:r w:rsidRPr="00213323">
        <w:t xml:space="preserve">GND   </w:t>
      </w:r>
      <w:r w:rsidRPr="00213323">
        <w:tab/>
        <w:t>- reserved model name, used with ground pins</w:t>
      </w:r>
    </w:p>
    <w:p w14:paraId="1F32D6CD" w14:textId="77777777" w:rsidR="002B1B4A" w:rsidRPr="00213323" w:rsidRDefault="002B1B4A" w:rsidP="002B1B4A">
      <w:pPr>
        <w:pStyle w:val="ListContinue2"/>
        <w:tabs>
          <w:tab w:val="left" w:pos="2520"/>
        </w:tabs>
        <w:spacing w:after="0"/>
        <w:contextualSpacing w:val="0"/>
      </w:pPr>
      <w:r w:rsidRPr="00213323">
        <w:t xml:space="preserve">NC    </w:t>
      </w:r>
      <w:r w:rsidRPr="00213323">
        <w:tab/>
        <w:t>- reserved model name, used with no-connect pins</w:t>
      </w:r>
    </w:p>
    <w:p w14:paraId="7C67430C" w14:textId="77777777" w:rsidR="002B1B4A" w:rsidRPr="00213323" w:rsidRDefault="002B1B4A" w:rsidP="002B1B4A">
      <w:pPr>
        <w:pStyle w:val="ListContinue2"/>
        <w:tabs>
          <w:tab w:val="left" w:pos="2520"/>
        </w:tabs>
        <w:spacing w:after="0"/>
        <w:contextualSpacing w:val="0"/>
      </w:pPr>
      <w:r w:rsidRPr="00213323">
        <w:t xml:space="preserve">NA    </w:t>
      </w:r>
      <w:r w:rsidRPr="00213323">
        <w:tab/>
        <w:t>- used where data not available</w:t>
      </w:r>
    </w:p>
    <w:p w14:paraId="20842CA1" w14:textId="04F5010B" w:rsidR="002B1B4A" w:rsidRDefault="002B1B4A" w:rsidP="002B1B4A">
      <w:pPr>
        <w:pStyle w:val="ListContinue2"/>
        <w:tabs>
          <w:tab w:val="left" w:pos="2520"/>
        </w:tabs>
        <w:spacing w:after="80"/>
        <w:contextualSpacing w:val="0"/>
      </w:pPr>
      <w:r w:rsidRPr="00213323">
        <w:t>CIRCUITCALL</w:t>
      </w:r>
      <w:r w:rsidRPr="00213323">
        <w:tab/>
        <w:t xml:space="preserve">- used for circuit call references in Section </w:t>
      </w:r>
      <w:r w:rsidRPr="00213323">
        <w:fldChar w:fldCharType="begin"/>
      </w:r>
      <w:r w:rsidRPr="00213323">
        <w:instrText xml:space="preserve"> REF _Ref300060749 \r \h </w:instrText>
      </w:r>
      <w:r w:rsidRPr="00213323">
        <w:fldChar w:fldCharType="separate"/>
      </w:r>
      <w:r w:rsidR="00313E33">
        <w:t>6.3</w:t>
      </w:r>
      <w:r w:rsidRPr="00213323">
        <w:fldChar w:fldCharType="end"/>
      </w:r>
    </w:p>
    <w:p w14:paraId="09B0ED57" w14:textId="77777777" w:rsidR="002B1B4A" w:rsidRPr="00213323" w:rsidRDefault="002B1B4A" w:rsidP="002B1B4A">
      <w:pPr>
        <w:pStyle w:val="ListContinue2"/>
        <w:tabs>
          <w:tab w:val="left" w:pos="2520"/>
        </w:tabs>
        <w:spacing w:after="80"/>
        <w:ind w:left="360"/>
        <w:contextualSpacing w:val="0"/>
      </w:pPr>
      <w:r>
        <w:t xml:space="preserve">These words can be used elsewhere in a case-sensitive manner when they comply with other rules.  For example, these rules can be used as </w:t>
      </w:r>
      <w:proofErr w:type="spellStart"/>
      <w:r>
        <w:t>pin_names</w:t>
      </w:r>
      <w:proofErr w:type="spellEnd"/>
      <w:r>
        <w:t xml:space="preserve"> (except for CIRCUITCALL, which exceeds the maximum number of characters allowed under the first column of the [Pin] keyword) and </w:t>
      </w:r>
      <w:proofErr w:type="spellStart"/>
      <w:r>
        <w:t>signal_names</w:t>
      </w:r>
      <w:proofErr w:type="spellEnd"/>
      <w:r>
        <w:t xml:space="preserve"> under the [Pin] keyword (described later in Section 5).</w:t>
      </w:r>
    </w:p>
    <w:p w14:paraId="638DD5B4" w14:textId="315E534A" w:rsidR="002B1B4A" w:rsidRPr="00213323" w:rsidRDefault="00F71A89" w:rsidP="002B1B4A">
      <w:pPr>
        <w:pStyle w:val="ListNumber"/>
        <w:spacing w:after="80"/>
        <w:contextualSpacing w:val="0"/>
      </w:pPr>
      <w:bookmarkStart w:id="56" w:name="_Ref529516715"/>
      <w:r>
        <w:t>Unless otherwise noted, f</w:t>
      </w:r>
      <w:r w:rsidR="002B1B4A" w:rsidRPr="00213323">
        <w:t>ile names sh</w:t>
      </w:r>
      <w:r w:rsidR="002B1B4A">
        <w:t>all</w:t>
      </w:r>
      <w:r w:rsidR="002B1B4A" w:rsidRPr="00213323">
        <w:t xml:space="preserve"> have a </w:t>
      </w:r>
      <w:r w:rsidR="002B1B4A">
        <w:t>stem</w:t>
      </w:r>
      <w:r w:rsidR="002B1B4A" w:rsidRPr="00213323">
        <w:t xml:space="preserve"> of no more than </w:t>
      </w:r>
      <w:r w:rsidR="002B1B4A">
        <w:t>six</w:t>
      </w:r>
      <w:r w:rsidR="002B1B4A" w:rsidRPr="00213323">
        <w:t>ty (</w:t>
      </w:r>
      <w:r w:rsidR="002B1B4A">
        <w:t>6</w:t>
      </w:r>
      <w:r w:rsidR="002B1B4A" w:rsidRPr="00213323">
        <w:t xml:space="preserve">0) characters </w:t>
      </w:r>
      <w:r>
        <w:t xml:space="preserve">and no less than one character </w:t>
      </w:r>
      <w:r w:rsidR="002B1B4A" w:rsidRPr="00213323">
        <w:t xml:space="preserve">followed by a period (“.”), followed by a file name extension.  The file name </w:t>
      </w:r>
      <w:r w:rsidR="00756992">
        <w:t xml:space="preserve">(stem </w:t>
      </w:r>
      <w:r w:rsidR="002B1B4A" w:rsidRPr="00213323">
        <w:t>and extension</w:t>
      </w:r>
      <w:r w:rsidR="00756992">
        <w:t>)</w:t>
      </w:r>
      <w:r w:rsidR="002B1B4A" w:rsidRPr="00213323">
        <w:t xml:space="preserve"> </w:t>
      </w:r>
      <w:r w:rsidR="002B1B4A">
        <w:t>shall</w:t>
      </w:r>
      <w:r w:rsidR="002B1B4A" w:rsidRPr="00213323">
        <w:t xml:space="preserve"> use characters from the set</w:t>
      </w:r>
      <w:r w:rsidR="00756992">
        <w:t>, except the extension shall not use the “.” character</w:t>
      </w:r>
      <w:r w:rsidR="002B1B4A" w:rsidRPr="00213323">
        <w:t xml:space="preserve"> (space, </w:t>
      </w:r>
      <w:proofErr w:type="gramStart"/>
      <w:r w:rsidR="002B1B4A" w:rsidRPr="00213323">
        <w:t>“ ”</w:t>
      </w:r>
      <w:proofErr w:type="gramEnd"/>
      <w:r w:rsidR="002B1B4A" w:rsidRPr="00213323">
        <w:t xml:space="preserve">, </w:t>
      </w:r>
      <w:r w:rsidR="008D3134">
        <w:t xml:space="preserve">ASCII </w:t>
      </w:r>
      <w:r w:rsidR="000C1D39">
        <w:t xml:space="preserve">hexadecimal </w:t>
      </w:r>
      <w:r w:rsidR="002B1B4A" w:rsidRPr="00213323">
        <w:t>0x20 is not included</w:t>
      </w:r>
      <w:r w:rsidR="00756992">
        <w:t xml:space="preserve"> in the set</w:t>
      </w:r>
      <w:r w:rsidR="002B1B4A" w:rsidRPr="00213323">
        <w:t>):</w:t>
      </w:r>
      <w:bookmarkEnd w:id="56"/>
    </w:p>
    <w:p w14:paraId="534C55F2" w14:textId="77777777" w:rsidR="002B1B4A" w:rsidRPr="00666899" w:rsidRDefault="002B1B4A" w:rsidP="002B1B4A">
      <w:pPr>
        <w:pStyle w:val="ListContinue2"/>
        <w:spacing w:after="0"/>
        <w:contextualSpacing w:val="0"/>
        <w:rPr>
          <w:rFonts w:ascii="Courier New" w:hAnsi="Courier New"/>
          <w:lang w:val="es-US"/>
        </w:rPr>
      </w:pPr>
      <w:r w:rsidRPr="00666899">
        <w:rPr>
          <w:rFonts w:ascii="Courier New" w:hAnsi="Courier New"/>
          <w:lang w:val="es-US"/>
        </w:rPr>
        <w:t xml:space="preserve">a b c </w:t>
      </w:r>
      <w:proofErr w:type="spellStart"/>
      <w:r w:rsidRPr="00666899">
        <w:rPr>
          <w:rFonts w:ascii="Courier New" w:hAnsi="Courier New"/>
          <w:lang w:val="es-US"/>
        </w:rPr>
        <w:t>d e</w:t>
      </w:r>
      <w:proofErr w:type="spellEnd"/>
      <w:r w:rsidRPr="00666899">
        <w:rPr>
          <w:rFonts w:ascii="Courier New" w:hAnsi="Courier New"/>
          <w:lang w:val="es-US"/>
        </w:rPr>
        <w:t xml:space="preserve"> f g h i j k l m n o p q r s t u v w x y z</w:t>
      </w:r>
    </w:p>
    <w:p w14:paraId="328A12E9" w14:textId="77777777" w:rsidR="002B1B4A" w:rsidRPr="00060180" w:rsidRDefault="002B1B4A" w:rsidP="002B1B4A">
      <w:pPr>
        <w:pStyle w:val="ListContinue2"/>
        <w:spacing w:after="0"/>
        <w:contextualSpacing w:val="0"/>
        <w:rPr>
          <w:rFonts w:ascii="Courier New" w:hAnsi="Courier New"/>
          <w:lang w:val="es-US"/>
        </w:rPr>
      </w:pPr>
      <w:r w:rsidRPr="00060180">
        <w:rPr>
          <w:rFonts w:ascii="Courier New" w:hAnsi="Courier New"/>
          <w:lang w:val="es-US"/>
        </w:rPr>
        <w:t>A B C D E F G H I J K L M N O P Q R S T U V W X Y Z</w:t>
      </w:r>
    </w:p>
    <w:p w14:paraId="760440FE" w14:textId="52D3F142" w:rsidR="002B1B4A" w:rsidRPr="00A14207" w:rsidRDefault="002B1B4A" w:rsidP="002B1B4A">
      <w:pPr>
        <w:pStyle w:val="ListContinue2"/>
        <w:spacing w:after="80"/>
        <w:contextualSpacing w:val="0"/>
        <w:rPr>
          <w:rFonts w:ascii="Courier New" w:hAnsi="Courier New" w:cs="Courier New"/>
        </w:rPr>
      </w:pPr>
      <w:r w:rsidRPr="00A14207">
        <w:rPr>
          <w:rFonts w:ascii="Courier New" w:hAnsi="Courier New" w:cs="Courier New"/>
        </w:rPr>
        <w:t xml:space="preserve">0 1 2 3 4 5 6 7 8 9 _ ^ $ </w:t>
      </w:r>
      <w:proofErr w:type="gramStart"/>
      <w:r w:rsidRPr="00A14207">
        <w:rPr>
          <w:rFonts w:ascii="Courier New" w:hAnsi="Courier New" w:cs="Courier New"/>
        </w:rPr>
        <w:t>~ !</w:t>
      </w:r>
      <w:proofErr w:type="gramEnd"/>
      <w:r w:rsidRPr="00A14207">
        <w:rPr>
          <w:rFonts w:ascii="Courier New" w:hAnsi="Courier New" w:cs="Courier New"/>
        </w:rPr>
        <w:t xml:space="preserve">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r w:rsidR="00342C25">
        <w:rPr>
          <w:rFonts w:ascii="Courier New" w:hAnsi="Courier New" w:cs="Courier New"/>
        </w:rPr>
        <w:t>.</w:t>
      </w:r>
    </w:p>
    <w:p w14:paraId="1C3E5400" w14:textId="77777777" w:rsidR="00EB46C4" w:rsidRDefault="00EB46C4" w:rsidP="00A14207">
      <w:pPr>
        <w:pStyle w:val="ListNumber"/>
        <w:numPr>
          <w:ilvl w:val="0"/>
          <w:numId w:val="0"/>
        </w:numPr>
        <w:spacing w:after="80"/>
        <w:ind w:left="360"/>
        <w:contextualSpacing w:val="0"/>
      </w:pPr>
      <w:r>
        <w:t>Note that the apostrophe and grave accent characters shown above are ASCII hexadecimal 0x27 and 0x60, respectively.</w:t>
      </w:r>
    </w:p>
    <w:p w14:paraId="1E294411" w14:textId="27DB5BC0" w:rsidR="00B1352E" w:rsidRPr="00213323" w:rsidRDefault="002B1B4A" w:rsidP="00A14207">
      <w:pPr>
        <w:pStyle w:val="ListNumber"/>
        <w:numPr>
          <w:ilvl w:val="0"/>
          <w:numId w:val="0"/>
        </w:numPr>
        <w:spacing w:after="80"/>
        <w:ind w:left="360"/>
        <w:contextualSpacing w:val="0"/>
      </w:pPr>
      <w:r w:rsidRPr="00213323">
        <w:t xml:space="preserve">The </w:t>
      </w:r>
      <w:r>
        <w:t>character sequen</w:t>
      </w:r>
      <w:r w:rsidRPr="00EC5B04">
        <w:t>ce “</w:t>
      </w:r>
      <w:r w:rsidRPr="00A14207">
        <w:t>./</w:t>
      </w:r>
      <w:r w:rsidRPr="00EC5B04">
        <w:t xml:space="preserve">” </w:t>
      </w:r>
      <w:r w:rsidR="00EB46C4" w:rsidRPr="00EC5B04">
        <w:t>and</w:t>
      </w:r>
      <w:r w:rsidR="00EB46C4">
        <w:t xml:space="preserve"> sequences including it, such as “../” 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A14207">
        <w:t>a</w:t>
      </w:r>
      <w:r>
        <w:t xml:space="preserve"> reference to any file.</w:t>
      </w:r>
    </w:p>
    <w:p w14:paraId="3024FF44" w14:textId="48571343" w:rsidR="002B1B4A" w:rsidRPr="00213323" w:rsidRDefault="002B1B4A" w:rsidP="002B1B4A">
      <w:pPr>
        <w:pStyle w:val="ListNumber"/>
        <w:spacing w:after="80"/>
        <w:contextualSpacing w:val="0"/>
      </w:pPr>
      <w:r>
        <w:t>Except for .</w:t>
      </w:r>
      <w:proofErr w:type="spellStart"/>
      <w:r>
        <w:t>ami</w:t>
      </w:r>
      <w:proofErr w:type="spellEnd"/>
      <w:r>
        <w:t xml:space="preserve">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A048D0">
        <w:t xml:space="preserve"> </w:t>
      </w:r>
      <w:r w:rsidRPr="00213323">
        <w:t xml:space="preserve">or a carriage return followed by </w:t>
      </w:r>
      <w:r w:rsidR="00B1352E">
        <w:t xml:space="preserve">a </w:t>
      </w:r>
      <w:r w:rsidRPr="00213323">
        <w:t>linefeed character.</w:t>
      </w:r>
    </w:p>
    <w:p w14:paraId="1661AB4C" w14:textId="77777777" w:rsidR="002B1B4A" w:rsidRPr="00213323" w:rsidRDefault="002B1B4A" w:rsidP="002B1B4A">
      <w:pPr>
        <w:pStyle w:val="ListNumber"/>
        <w:spacing w:after="80"/>
        <w:contextualSpacing w:val="0"/>
      </w:pP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p>
    <w:p w14:paraId="3BF5430C" w14:textId="77777777" w:rsidR="002B1B4A" w:rsidRPr="00213323" w:rsidRDefault="002B1B4A" w:rsidP="002B1B4A">
      <w:pPr>
        <w:pStyle w:val="ListNumber"/>
        <w:spacing w:after="80"/>
        <w:contextualSpacing w:val="0"/>
      </w:pPr>
      <w:r w:rsidRPr="00213323">
        <w:t xml:space="preserve">Keywords must be enclosed in square brackets, “[]”, and must start in column 1 of the line.  No space or tab is allowed immediately after the opening bracket “[” or immediately before the closing bracket “]”.  If used, only one space </w:t>
      </w:r>
      <w:proofErr w:type="gramStart"/>
      <w:r w:rsidRPr="00213323">
        <w:t>(“ ”</w:t>
      </w:r>
      <w:proofErr w:type="gramEnd"/>
      <w:r w:rsidRPr="00213323">
        <w:t>) or underscore (“_”) character separates the parts of a multi-word keyword.</w:t>
      </w:r>
    </w:p>
    <w:p w14:paraId="4B1A054A" w14:textId="77777777" w:rsidR="002B1B4A" w:rsidRPr="00213323" w:rsidRDefault="002B1B4A" w:rsidP="002B1B4A">
      <w:pPr>
        <w:pStyle w:val="ListNumber"/>
        <w:spacing w:after="80"/>
        <w:contextualSpacing w:val="0"/>
      </w:pPr>
      <w:r w:rsidRPr="00213323">
        <w:t xml:space="preserve">Underscores and spaces are equivalent in keywords.  Spaces are not allowed in </w:t>
      </w:r>
      <w:proofErr w:type="spellStart"/>
      <w:r w:rsidRPr="00213323">
        <w:t>subparameter</w:t>
      </w:r>
      <w:proofErr w:type="spellEnd"/>
      <w:r w:rsidRPr="00213323">
        <w:t xml:space="preserve"> names.</w:t>
      </w:r>
    </w:p>
    <w:p w14:paraId="4049D13B" w14:textId="77777777" w:rsidR="002B1B4A" w:rsidRPr="00213323" w:rsidRDefault="002B1B4A" w:rsidP="00A14207">
      <w:pPr>
        <w:pStyle w:val="ListNumber"/>
        <w:keepNext/>
        <w:spacing w:after="80"/>
        <w:contextualSpacing w:val="0"/>
      </w:pPr>
      <w:r w:rsidRPr="00213323">
        <w:t>Valid scaling factors are:</w:t>
      </w:r>
    </w:p>
    <w:p w14:paraId="6AECAD1B"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T = tera</w:t>
      </w:r>
      <w:r w:rsidRPr="002A6669">
        <w:rPr>
          <w:lang w:val="es-US"/>
        </w:rPr>
        <w:tab/>
        <w:t>k = kilo</w:t>
      </w:r>
      <w:r w:rsidRPr="002A6669">
        <w:rPr>
          <w:lang w:val="es-US"/>
        </w:rPr>
        <w:tab/>
        <w:t>n = nano</w:t>
      </w:r>
    </w:p>
    <w:p w14:paraId="14B9DB7F"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G = giga</w:t>
      </w:r>
      <w:r w:rsidRPr="002A6669">
        <w:rPr>
          <w:lang w:val="es-US"/>
        </w:rPr>
        <w:tab/>
        <w:t xml:space="preserve">m = </w:t>
      </w:r>
      <w:proofErr w:type="spellStart"/>
      <w:r w:rsidRPr="002A6669">
        <w:rPr>
          <w:lang w:val="es-US"/>
        </w:rPr>
        <w:t>milli</w:t>
      </w:r>
      <w:proofErr w:type="spellEnd"/>
      <w:r w:rsidRPr="002A6669">
        <w:rPr>
          <w:lang w:val="es-US"/>
        </w:rPr>
        <w:tab/>
        <w:t>p = pico</w:t>
      </w:r>
    </w:p>
    <w:p w14:paraId="39266630" w14:textId="77777777" w:rsidR="002B1B4A" w:rsidRPr="002A6669" w:rsidRDefault="002B1B4A" w:rsidP="002B1B4A">
      <w:pPr>
        <w:pStyle w:val="ListContinue2"/>
        <w:tabs>
          <w:tab w:val="left" w:pos="2340"/>
          <w:tab w:val="left" w:pos="3780"/>
        </w:tabs>
        <w:spacing w:after="80"/>
        <w:contextualSpacing w:val="0"/>
        <w:rPr>
          <w:lang w:val="es-US"/>
        </w:rPr>
      </w:pPr>
      <w:r w:rsidRPr="002A6669">
        <w:rPr>
          <w:lang w:val="es-US"/>
        </w:rPr>
        <w:lastRenderedPageBreak/>
        <w:t>M = mega</w:t>
      </w:r>
      <w:r w:rsidRPr="002A6669">
        <w:rPr>
          <w:lang w:val="es-US"/>
        </w:rPr>
        <w:tab/>
        <w:t xml:space="preserve">u = micro </w:t>
      </w:r>
      <w:r w:rsidRPr="002A6669">
        <w:rPr>
          <w:lang w:val="es-US"/>
        </w:rPr>
        <w:tab/>
        <w:t xml:space="preserve">f = </w:t>
      </w:r>
      <w:proofErr w:type="spellStart"/>
      <w:r w:rsidRPr="002A6669">
        <w:rPr>
          <w:lang w:val="es-US"/>
        </w:rPr>
        <w:t>femto</w:t>
      </w:r>
      <w:proofErr w:type="spellEnd"/>
    </w:p>
    <w:p w14:paraId="112B0B1E" w14:textId="5D63783E" w:rsidR="002B1B4A" w:rsidRPr="00213323" w:rsidRDefault="002B1B4A" w:rsidP="002B1B4A">
      <w:pPr>
        <w:pStyle w:val="ListContinue"/>
        <w:spacing w:after="80"/>
      </w:pPr>
      <w:r w:rsidRPr="00213323">
        <w:t>When no scaling factor</w:t>
      </w:r>
      <w:r w:rsidR="00EC5B04">
        <w:t xml:space="preserve"> is</w:t>
      </w:r>
      <w:r w:rsidRPr="00213323">
        <w:t xml:space="preserve"> specified, the appropriate base units are assumed.  (These are volts, amperes, ohms, farads, </w:t>
      </w:r>
      <w:proofErr w:type="spellStart"/>
      <w:r w:rsidRPr="00213323">
        <w:t>henries</w:t>
      </w:r>
      <w:proofErr w:type="spellEnd"/>
      <w:r w:rsidRPr="00213323">
        <w:t>, and seconds.)  The parser looks at only one alphabetic character after a numerical entry</w:t>
      </w:r>
      <w:r w:rsidR="00F84518">
        <w:t>.</w:t>
      </w:r>
      <w:r w:rsidRPr="00213323">
        <w:t xml:space="preserve"> </w:t>
      </w:r>
      <w:r w:rsidR="00F84518">
        <w:t>T</w:t>
      </w:r>
      <w:r w:rsidRPr="00213323">
        <w:t>herefore</w:t>
      </w:r>
      <w:r w:rsidR="00F84518">
        <w:t>,</w:t>
      </w:r>
      <w:r w:rsidRPr="00213323">
        <w:t xml:space="preserve"> it is enough to use only the prefixes to scale the parameters.  However, for clarity, </w:t>
      </w:r>
      <w:r w:rsidR="00F84518">
        <w:t>using</w:t>
      </w:r>
      <w:r w:rsidRPr="00213323">
        <w:t xml:space="preserve"> full abbreviations for the units (e.g., pF, </w:t>
      </w:r>
      <w:proofErr w:type="spellStart"/>
      <w:r w:rsidRPr="00213323">
        <w:t>nH</w:t>
      </w:r>
      <w:proofErr w:type="spellEnd"/>
      <w:r w:rsidRPr="00213323">
        <w:t>, mA)</w:t>
      </w:r>
      <w:r w:rsidR="00F84518">
        <w:t xml:space="preserve"> is allowed</w:t>
      </w:r>
      <w:r w:rsidRPr="00213323">
        <w:t xml:space="preserve">.  In addition, scientific notation </w:t>
      </w:r>
      <w:r w:rsidR="00A048D0">
        <w:t>is</w:t>
      </w:r>
      <w:r w:rsidRPr="00213323">
        <w:t xml:space="preserve"> allowed (e.g., 1.2345e-12).</w:t>
      </w:r>
    </w:p>
    <w:p w14:paraId="3B5642E8" w14:textId="77777777" w:rsidR="002B1B4A" w:rsidRPr="00213323" w:rsidRDefault="002B1B4A" w:rsidP="002B1B4A">
      <w:pPr>
        <w:pStyle w:val="ListNumber"/>
        <w:spacing w:after="80"/>
        <w:contextualSpacing w:val="0"/>
      </w:pPr>
      <w:r w:rsidRPr="00213323">
        <w:t>The I-V data tables should use enough data points around sharply curved areas of the I-V curves to describe the curvature accurately.  In linear regions there is no need to define unnecessary data points.</w:t>
      </w:r>
    </w:p>
    <w:p w14:paraId="7751A348" w14:textId="4C08D0D1" w:rsidR="002B1B4A" w:rsidRPr="00213323" w:rsidRDefault="002B1B4A" w:rsidP="002B1B4A">
      <w:pPr>
        <w:pStyle w:val="ListNumber"/>
        <w:spacing w:after="80"/>
        <w:contextualSpacing w:val="0"/>
      </w:pPr>
      <w:r w:rsidRPr="00213323">
        <w:t xml:space="preserve">The use of tab characters is </w:t>
      </w:r>
      <w:proofErr w:type="gramStart"/>
      <w:r w:rsidRPr="00213323">
        <w:t>legal, but</w:t>
      </w:r>
      <w:proofErr w:type="gramEnd"/>
      <w:r w:rsidRPr="00213323">
        <w:t xml:space="preserve">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r w:rsidR="00B1352E">
        <w:t>IBIS file formats</w:t>
      </w:r>
      <w:r>
        <w:t xml:space="preserve"> (except for .</w:t>
      </w:r>
      <w:proofErr w:type="spellStart"/>
      <w:r>
        <w:t>ami</w:t>
      </w:r>
      <w:proofErr w:type="spellEnd"/>
      <w:r>
        <w:t xml:space="preserve"> files)</w:t>
      </w:r>
      <w:r w:rsidRPr="00213323">
        <w:t xml:space="preserve">. </w:t>
      </w:r>
    </w:p>
    <w:p w14:paraId="11F1FBAB" w14:textId="77777777" w:rsidR="002B1B4A" w:rsidRPr="00213323" w:rsidRDefault="002B1B4A" w:rsidP="002B1B4A">
      <w:pPr>
        <w:pStyle w:val="ListNumber"/>
        <w:spacing w:after="80"/>
        <w:contextualSpacing w:val="0"/>
      </w:pPr>
      <w:r w:rsidRPr="00213323">
        <w:t>Currents are considered positive when their direction is into the component.</w:t>
      </w:r>
    </w:p>
    <w:p w14:paraId="0B508200" w14:textId="77777777" w:rsidR="002B1B4A" w:rsidRPr="00213323" w:rsidRDefault="002B1B4A" w:rsidP="002B1B4A">
      <w:pPr>
        <w:pStyle w:val="ListNumber"/>
        <w:spacing w:after="80"/>
        <w:contextualSpacing w:val="0"/>
      </w:pPr>
      <w:r w:rsidRPr="00213323">
        <w:t>All temperatures are represented in degrees Celsius.</w:t>
      </w:r>
    </w:p>
    <w:p w14:paraId="2A97FA4A" w14:textId="13CEA6D7" w:rsidR="002B1B4A" w:rsidRPr="00213323" w:rsidRDefault="002B1B4A" w:rsidP="002B1B4A">
      <w:pPr>
        <w:pStyle w:val="ListNumber"/>
        <w:spacing w:after="80"/>
        <w:contextualSpacing w:val="0"/>
      </w:pPr>
      <w:r w:rsidRPr="00213323">
        <w:t xml:space="preserve">Important supplemental information is contained in Section </w:t>
      </w:r>
      <w:r w:rsidRPr="00213323">
        <w:rPr>
          <w:highlight w:val="yellow"/>
        </w:rPr>
        <w:fldChar w:fldCharType="begin"/>
      </w:r>
      <w:r w:rsidRPr="00213323">
        <w:instrText xml:space="preserve"> REF _Ref300057082 \r \h </w:instrText>
      </w:r>
      <w:r w:rsidRPr="00213323">
        <w:rPr>
          <w:highlight w:val="yellow"/>
        </w:rPr>
      </w:r>
      <w:r w:rsidRPr="00213323">
        <w:rPr>
          <w:highlight w:val="yellow"/>
        </w:rPr>
        <w:fldChar w:fldCharType="separate"/>
      </w:r>
      <w:r w:rsidR="00313E33">
        <w:t>9</w:t>
      </w:r>
      <w:r w:rsidRPr="00213323">
        <w:rPr>
          <w:highlight w:val="yellow"/>
        </w:rPr>
        <w:fldChar w:fldCharType="end"/>
      </w:r>
      <w:r w:rsidRPr="00213323">
        <w:t>, “NOTES ON DATA DERIVATION METHOD”, concerning how data values are derived.</w:t>
      </w:r>
    </w:p>
    <w:p w14:paraId="2369BCE1" w14:textId="62690D77" w:rsidR="002B1B4A" w:rsidRPr="00213323" w:rsidRDefault="002B1B4A" w:rsidP="002B1B4A">
      <w:pPr>
        <w:pStyle w:val="ListNumber"/>
        <w:spacing w:after="80"/>
        <w:contextualSpacing w:val="0"/>
      </w:pPr>
      <w:r w:rsidRPr="00213323">
        <w:t xml:space="preserve">Only ASCII characters, as defined in ANSI Standard X3.4-1986, </w:t>
      </w:r>
      <w:r>
        <w:t>shall</w:t>
      </w:r>
      <w:r w:rsidRPr="00213323">
        <w:t xml:space="preserve"> be used in </w:t>
      </w:r>
      <w:r w:rsidRPr="000E56A6">
        <w:t xml:space="preserve">IBIS file </w:t>
      </w:r>
      <w:r w:rsidR="002D16C4">
        <w:t>format</w:t>
      </w:r>
      <w:r w:rsidRPr="000E56A6">
        <w:t xml:space="preserve">s.  </w:t>
      </w:r>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r w:rsidR="00122F8A">
        <w:t>above</w:t>
      </w:r>
      <w:r w:rsidRPr="00213323">
        <w:t>, the use of tab characters is discouraged.</w:t>
      </w:r>
    </w:p>
    <w:p w14:paraId="2A7FCEF8" w14:textId="77777777" w:rsidR="007677DE" w:rsidRDefault="007677DE">
      <w:r>
        <w:br w:type="page"/>
      </w:r>
    </w:p>
    <w:p w14:paraId="50992166" w14:textId="77777777" w:rsidR="00590424" w:rsidRPr="00755FB0" w:rsidRDefault="009F5F45">
      <w:pPr>
        <w:pStyle w:val="Heading2"/>
      </w:pPr>
      <w:bookmarkStart w:id="57" w:name="_Toc531076036"/>
      <w:bookmarkStart w:id="58" w:name="_Toc531615875"/>
      <w:bookmarkStart w:id="59" w:name="_Toc532065089"/>
      <w:bookmarkStart w:id="60" w:name="_Toc532067837"/>
      <w:bookmarkStart w:id="61" w:name="_Toc532101100"/>
      <w:bookmarkStart w:id="62" w:name="_Toc532552799"/>
      <w:bookmarkStart w:id="63" w:name="_Toc536167865"/>
      <w:bookmarkEnd w:id="57"/>
      <w:bookmarkEnd w:id="58"/>
      <w:bookmarkEnd w:id="59"/>
      <w:bookmarkEnd w:id="60"/>
      <w:bookmarkEnd w:id="61"/>
      <w:bookmarkEnd w:id="62"/>
      <w:r w:rsidRPr="00755FB0">
        <w:lastRenderedPageBreak/>
        <w:t>Keyword Hierarchy</w:t>
      </w:r>
      <w:bookmarkEnd w:id="53"/>
      <w:bookmarkEnd w:id="54"/>
      <w:bookmarkEnd w:id="63"/>
    </w:p>
    <w:p w14:paraId="1DA317F4" w14:textId="77777777" w:rsidR="004C0D83" w:rsidRDefault="004C0D83" w:rsidP="004C0D83">
      <w:pPr>
        <w:pStyle w:val="PlainText"/>
        <w:rPr>
          <w:rFonts w:ascii="Times New Roman" w:hAnsi="Times New Roman" w:cs="Times New Roman"/>
          <w:sz w:val="24"/>
          <w:szCs w:val="24"/>
          <w:u w:val="single"/>
        </w:rPr>
      </w:pPr>
      <w:proofErr w:type="gramStart"/>
      <w:r>
        <w:rPr>
          <w:rFonts w:ascii="Times New Roman" w:hAnsi="Times New Roman" w:cs="Times New Roman"/>
          <w:sz w:val="24"/>
          <w:szCs w:val="24"/>
          <w:u w:val="single"/>
        </w:rPr>
        <w:t>.</w:t>
      </w:r>
      <w:proofErr w:type="spellStart"/>
      <w:r>
        <w:rPr>
          <w:rFonts w:ascii="Times New Roman" w:hAnsi="Times New Roman" w:cs="Times New Roman"/>
          <w:sz w:val="24"/>
          <w:szCs w:val="24"/>
          <w:u w:val="single"/>
        </w:rPr>
        <w:t>ibs</w:t>
      </w:r>
      <w:proofErr w:type="spellEnd"/>
      <w:proofErr w:type="gramEnd"/>
      <w:r>
        <w:rPr>
          <w:rFonts w:ascii="Times New Roman" w:hAnsi="Times New Roman" w:cs="Times New Roman"/>
          <w:sz w:val="24"/>
          <w:szCs w:val="24"/>
          <w:u w:val="single"/>
        </w:rPr>
        <w:t xml:space="preserve"> FILE</w:t>
      </w:r>
    </w:p>
    <w:p w14:paraId="14DAB393"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2527D04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036D8D9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1CDD4E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711AF3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320CA53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2A2BDC6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6FB3C4B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5E8F9EF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46D3346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2F8DAA0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8C1D11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Si_location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Timing_location</w:t>
      </w:r>
      <w:proofErr w:type="spellEnd"/>
    </w:p>
    <w:p w14:paraId="6E7F89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2DBD1AD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R_pkg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L_pkg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C_pkg</w:t>
      </w:r>
      <w:proofErr w:type="spellEnd"/>
    </w:p>
    <w:p w14:paraId="4ABBB8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signal_name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model_name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R_pin</w:t>
      </w:r>
      <w:proofErr w:type="spellEnd"/>
      <w:r>
        <w:rPr>
          <w:rFonts w:ascii="Times New Roman" w:hAnsi="Times New Roman" w:cs="Times New Roman"/>
          <w:sz w:val="24"/>
          <w:szCs w:val="24"/>
        </w:rPr>
        <w:t>,</w:t>
      </w:r>
    </w:p>
    <w:p w14:paraId="1EA391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L_pin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C_pin</w:t>
      </w:r>
      <w:proofErr w:type="spellEnd"/>
    </w:p>
    <w:p w14:paraId="041D2F2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p>
    <w:p w14:paraId="6EA5CD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p>
    <w:p w14:paraId="69CFFA4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p>
    <w:p w14:paraId="6AC24C70"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p>
    <w:p w14:paraId="3AFB572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p>
    <w:p w14:paraId="574C482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p>
    <w:p w14:paraId="247965E6"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p>
    <w:p w14:paraId="6046FEF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pulldown_ref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pullup_ref</w:t>
      </w:r>
      <w:proofErr w:type="spellEnd"/>
      <w:r>
        <w:rPr>
          <w:rFonts w:ascii="Times New Roman" w:hAnsi="Times New Roman" w:cs="Times New Roman"/>
          <w:sz w:val="24"/>
          <w:szCs w:val="24"/>
        </w:rPr>
        <w:t>,</w:t>
      </w:r>
    </w:p>
    <w:p w14:paraId="1EAF745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gnd_clamp_ref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power_clamp_ref</w:t>
      </w:r>
      <w:proofErr w:type="spellEnd"/>
      <w:r>
        <w:rPr>
          <w:rFonts w:ascii="Times New Roman" w:hAnsi="Times New Roman" w:cs="Times New Roman"/>
          <w:sz w:val="24"/>
          <w:szCs w:val="24"/>
        </w:rPr>
        <w:t>,</w:t>
      </w:r>
    </w:p>
    <w:p w14:paraId="4C0DF8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ext_ref</w:t>
      </w:r>
      <w:proofErr w:type="spellEnd"/>
    </w:p>
    <w:p w14:paraId="4EF7C63F" w14:textId="3B97DDC0" w:rsidR="004C0D83" w:rsidRPr="00825360" w:rsidRDefault="004C0D83" w:rsidP="004C0D83">
      <w:pPr>
        <w:pStyle w:val="PlainText"/>
        <w:rPr>
          <w:rFonts w:ascii="Times New Roman" w:hAnsi="Times New Roman" w:cs="Times New Roman"/>
          <w:bCs/>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[Bus Label]</w:t>
      </w:r>
      <w:ins w:id="64" w:author="Author">
        <w:r w:rsidR="006D44F1" w:rsidRPr="006D44F1">
          <w:rPr>
            <w:rFonts w:ascii="Times New Roman" w:hAnsi="Times New Roman" w:cs="Times New Roman"/>
            <w:bCs/>
            <w:sz w:val="24"/>
            <w:szCs w:val="24"/>
            <w:rPrChange w:id="65" w:author="Author">
              <w:rPr>
                <w:rFonts w:ascii="Times New Roman" w:hAnsi="Times New Roman" w:cs="Times New Roman"/>
                <w:b/>
                <w:sz w:val="24"/>
                <w:szCs w:val="24"/>
              </w:rPr>
            </w:rPrChange>
          </w:rPr>
          <w:tab/>
        </w:r>
        <w:r w:rsidR="006D44F1" w:rsidRPr="006D44F1">
          <w:rPr>
            <w:rFonts w:ascii="Times New Roman" w:hAnsi="Times New Roman" w:cs="Times New Roman"/>
            <w:bCs/>
            <w:sz w:val="24"/>
            <w:szCs w:val="24"/>
            <w:rPrChange w:id="66" w:author="Author">
              <w:rPr>
                <w:rFonts w:ascii="Times New Roman" w:hAnsi="Times New Roman" w:cs="Times New Roman"/>
                <w:b/>
                <w:sz w:val="24"/>
                <w:szCs w:val="24"/>
              </w:rPr>
            </w:rPrChange>
          </w:rPr>
          <w:tab/>
        </w:r>
        <w:r w:rsidR="006D44F1" w:rsidRPr="006D44F1">
          <w:rPr>
            <w:rFonts w:ascii="Times New Roman" w:hAnsi="Times New Roman" w:cs="Times New Roman"/>
            <w:bCs/>
            <w:sz w:val="24"/>
            <w:szCs w:val="24"/>
            <w:rPrChange w:id="67" w:author="Author">
              <w:rPr>
                <w:rFonts w:ascii="Times New Roman" w:hAnsi="Times New Roman" w:cs="Times New Roman"/>
                <w:b/>
                <w:sz w:val="24"/>
                <w:szCs w:val="24"/>
              </w:rPr>
            </w:rPrChange>
          </w:rPr>
          <w:tab/>
        </w:r>
        <w:r w:rsidR="006D44F1" w:rsidRPr="006D44F1">
          <w:rPr>
            <w:rFonts w:ascii="Times New Roman" w:hAnsi="Times New Roman" w:cs="Times New Roman"/>
            <w:bCs/>
            <w:sz w:val="24"/>
            <w:szCs w:val="24"/>
            <w:rPrChange w:id="68" w:author="Author">
              <w:rPr>
                <w:rFonts w:ascii="Times New Roman" w:hAnsi="Times New Roman" w:cs="Times New Roman"/>
                <w:b/>
                <w:sz w:val="24"/>
                <w:szCs w:val="24"/>
              </w:rPr>
            </w:rPrChange>
          </w:rPr>
          <w:tab/>
        </w:r>
        <w:r w:rsidR="006D44F1" w:rsidRPr="006D44F1">
          <w:rPr>
            <w:rFonts w:ascii="Times New Roman" w:hAnsi="Times New Roman" w:cs="Times New Roman"/>
            <w:bCs/>
            <w:sz w:val="24"/>
            <w:szCs w:val="24"/>
            <w:rPrChange w:id="69" w:author="Author">
              <w:rPr>
                <w:rFonts w:ascii="Times New Roman" w:hAnsi="Times New Roman" w:cs="Times New Roman"/>
                <w:b/>
                <w:sz w:val="24"/>
                <w:szCs w:val="24"/>
              </w:rPr>
            </w:rPrChange>
          </w:rPr>
          <w:tab/>
        </w:r>
        <w:proofErr w:type="spellStart"/>
        <w:r w:rsidR="006D44F1">
          <w:rPr>
            <w:rFonts w:ascii="Times New Roman" w:hAnsi="Times New Roman" w:cs="Times New Roman"/>
            <w:bCs/>
            <w:sz w:val="24"/>
            <w:szCs w:val="24"/>
          </w:rPr>
          <w:t>signal_name</w:t>
        </w:r>
      </w:ins>
      <w:proofErr w:type="spellEnd"/>
    </w:p>
    <w:p w14:paraId="127D332F" w14:textId="4563FFB8" w:rsidR="004C0D83" w:rsidRPr="00825360" w:rsidRDefault="004C0D83" w:rsidP="004C0D83">
      <w:pPr>
        <w:pStyle w:val="PlainText"/>
        <w:rPr>
          <w:rFonts w:ascii="Times New Roman" w:hAnsi="Times New Roman" w:cs="Times New Roman"/>
          <w:bCs/>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[Die Supply Pads]</w:t>
      </w:r>
      <w:ins w:id="70" w:author="Author">
        <w:r w:rsidR="006D44F1">
          <w:rPr>
            <w:rFonts w:ascii="Times New Roman" w:hAnsi="Times New Roman" w:cs="Times New Roman"/>
            <w:bCs/>
            <w:sz w:val="24"/>
            <w:szCs w:val="24"/>
          </w:rPr>
          <w:tab/>
        </w:r>
        <w:r w:rsidR="006D44F1">
          <w:rPr>
            <w:rFonts w:ascii="Times New Roman" w:hAnsi="Times New Roman" w:cs="Times New Roman"/>
            <w:bCs/>
            <w:sz w:val="24"/>
            <w:szCs w:val="24"/>
          </w:rPr>
          <w:tab/>
        </w:r>
        <w:r w:rsidR="006D44F1">
          <w:rPr>
            <w:rFonts w:ascii="Times New Roman" w:hAnsi="Times New Roman" w:cs="Times New Roman"/>
            <w:bCs/>
            <w:sz w:val="24"/>
            <w:szCs w:val="24"/>
          </w:rPr>
          <w:tab/>
        </w:r>
        <w:r w:rsidR="006D44F1">
          <w:rPr>
            <w:rFonts w:ascii="Times New Roman" w:hAnsi="Times New Roman" w:cs="Times New Roman"/>
            <w:bCs/>
            <w:sz w:val="24"/>
            <w:szCs w:val="24"/>
          </w:rPr>
          <w:tab/>
        </w:r>
        <w:proofErr w:type="spellStart"/>
        <w:r w:rsidR="006D44F1">
          <w:rPr>
            <w:rFonts w:ascii="Times New Roman" w:hAnsi="Times New Roman" w:cs="Times New Roman"/>
            <w:bCs/>
            <w:sz w:val="24"/>
            <w:szCs w:val="24"/>
          </w:rPr>
          <w:t>signal_name</w:t>
        </w:r>
        <w:proofErr w:type="spellEnd"/>
        <w:r w:rsidR="006D44F1">
          <w:rPr>
            <w:rFonts w:ascii="Times New Roman" w:hAnsi="Times New Roman" w:cs="Times New Roman"/>
            <w:bCs/>
            <w:sz w:val="24"/>
            <w:szCs w:val="24"/>
          </w:rPr>
          <w:t xml:space="preserve">, </w:t>
        </w:r>
        <w:proofErr w:type="spellStart"/>
        <w:r w:rsidR="006D44F1">
          <w:rPr>
            <w:rFonts w:ascii="Times New Roman" w:hAnsi="Times New Roman" w:cs="Times New Roman"/>
            <w:bCs/>
            <w:sz w:val="24"/>
            <w:szCs w:val="24"/>
          </w:rPr>
          <w:t>bus_label</w:t>
        </w:r>
      </w:ins>
      <w:proofErr w:type="spellEnd"/>
    </w:p>
    <w:p w14:paraId="682152C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inv_pin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vdiff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tdelay_typ</w:t>
      </w:r>
      <w:proofErr w:type="spellEnd"/>
      <w:r>
        <w:rPr>
          <w:rFonts w:ascii="Times New Roman" w:hAnsi="Times New Roman" w:cs="Times New Roman"/>
          <w:sz w:val="24"/>
          <w:szCs w:val="24"/>
        </w:rPr>
        <w:t>,</w:t>
      </w:r>
    </w:p>
    <w:p w14:paraId="6172CD0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tdelay_min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tdelay_max</w:t>
      </w:r>
      <w:proofErr w:type="spellEnd"/>
    </w:p>
    <w:p w14:paraId="0C2F783B" w14:textId="77777777" w:rsidR="004C0D83" w:rsidRDefault="004C0D83" w:rsidP="004C0D83">
      <w:pPr>
        <w:autoSpaceDE w:val="0"/>
        <w:autoSpaceDN w:val="0"/>
        <w:adjustRightInd w:val="0"/>
      </w:pPr>
      <w:r>
        <w:t xml:space="preserve">   │         ├── </w:t>
      </w:r>
      <w:r>
        <w:rPr>
          <w:b/>
        </w:rPr>
        <w:t>[Repeater Pin]</w:t>
      </w:r>
      <w:r>
        <w:tab/>
      </w:r>
      <w:r>
        <w:tab/>
      </w:r>
      <w:r>
        <w:tab/>
      </w:r>
      <w:r>
        <w:tab/>
      </w:r>
      <w:proofErr w:type="spellStart"/>
      <w:r>
        <w:t>tx_non_inv_pin</w:t>
      </w:r>
      <w:proofErr w:type="spellEnd"/>
    </w:p>
    <w:p w14:paraId="142433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pin_2, </w:t>
      </w:r>
      <w:proofErr w:type="spellStart"/>
      <w:r>
        <w:rPr>
          <w:rFonts w:ascii="Times New Roman" w:hAnsi="Times New Roman" w:cs="Times New Roman"/>
          <w:sz w:val="24"/>
          <w:szCs w:val="24"/>
        </w:rPr>
        <w:t>model_name</w:t>
      </w:r>
      <w:proofErr w:type="spellEnd"/>
      <w:r>
        <w:rPr>
          <w:rFonts w:ascii="Times New Roman" w:hAnsi="Times New Roman" w:cs="Times New Roman"/>
          <w:sz w:val="24"/>
          <w:szCs w:val="24"/>
        </w:rPr>
        <w:t>,</w:t>
      </w:r>
    </w:p>
    <w:p w14:paraId="4BCEBA1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function_table_group</w:t>
      </w:r>
      <w:proofErr w:type="spellEnd"/>
    </w:p>
    <w:p w14:paraId="54C726F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p>
    <w:p w14:paraId="772F3E5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6A77F45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p>
    <w:p w14:paraId="16E65C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p>
    <w:p w14:paraId="1E7342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46CC9CA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Signal_pin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Diff_signal_pins</w:t>
      </w:r>
      <w:proofErr w:type="spellEnd"/>
      <w:r>
        <w:rPr>
          <w:rFonts w:ascii="Times New Roman" w:hAnsi="Times New Roman" w:cs="Times New Roman"/>
          <w:sz w:val="24"/>
          <w:szCs w:val="24"/>
        </w:rPr>
        <w:t xml:space="preserve">, </w:t>
      </w:r>
    </w:p>
    <w:p w14:paraId="32A2511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Series_pins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Port_map</w:t>
      </w:r>
      <w:proofErr w:type="spellEnd"/>
      <w:r>
        <w:rPr>
          <w:rFonts w:ascii="Times New Roman" w:hAnsi="Times New Roman" w:cs="Times New Roman"/>
          <w:sz w:val="24"/>
          <w:szCs w:val="24"/>
        </w:rPr>
        <w:t>,</w:t>
      </w:r>
    </w:p>
    <w:p w14:paraId="180DAF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Converter_Parameters</w:t>
      </w:r>
      <w:proofErr w:type="spellEnd"/>
      <w:r>
        <w:rPr>
          <w:rFonts w:ascii="Times New Roman" w:hAnsi="Times New Roman" w:cs="Times New Roman"/>
          <w:sz w:val="24"/>
          <w:szCs w:val="24"/>
        </w:rPr>
        <w:t>,</w:t>
      </w:r>
    </w:p>
    <w:p w14:paraId="6010D5A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p>
    <w:p w14:paraId="00E1195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Circuit Call]</w:t>
      </w:r>
    </w:p>
    <w:p w14:paraId="56962F3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5A9E408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Domain, </w:t>
      </w:r>
      <w:proofErr w:type="spellStart"/>
      <w:r>
        <w:rPr>
          <w:rFonts w:ascii="Times New Roman" w:hAnsi="Times New Roman" w:cs="Times New Roman"/>
          <w:sz w:val="24"/>
          <w:szCs w:val="24"/>
        </w:rPr>
        <w:t>Cpd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C_Heatsink_gnd</w:t>
      </w:r>
      <w:proofErr w:type="spellEnd"/>
      <w:r>
        <w:rPr>
          <w:rFonts w:ascii="Times New Roman" w:hAnsi="Times New Roman" w:cs="Times New Roman"/>
          <w:sz w:val="24"/>
          <w:szCs w:val="24"/>
        </w:rPr>
        <w:t>,</w:t>
      </w:r>
    </w:p>
    <w:p w14:paraId="041F31E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C_Heatsink_float</w:t>
      </w:r>
      <w:proofErr w:type="spellEnd"/>
    </w:p>
    <w:p w14:paraId="3BCAF64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domain_name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clock_div</w:t>
      </w:r>
      <w:proofErr w:type="spellEnd"/>
    </w:p>
    <w:p w14:paraId="745645C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p>
    <w:p w14:paraId="2CBFAA2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EMI Component]</w:t>
      </w:r>
    </w:p>
    <w:p w14:paraId="4FF053E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51CF3FF9"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[Model Selector]</w:t>
      </w:r>
    </w:p>
    <w:p w14:paraId="16D60DC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14:paraId="2CDA2D8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Model_type</w:t>
      </w:r>
      <w:proofErr w:type="spellEnd"/>
      <w:r>
        <w:rPr>
          <w:rFonts w:ascii="Times New Roman" w:hAnsi="Times New Roman" w:cs="Times New Roman"/>
          <w:sz w:val="24"/>
          <w:szCs w:val="24"/>
        </w:rPr>
        <w:t>, Polarity, Enable,</w:t>
      </w:r>
    </w:p>
    <w:p w14:paraId="491094E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Vinl</w:t>
      </w:r>
      <w:proofErr w:type="spellEnd"/>
      <w:r>
        <w:rPr>
          <w:rFonts w:ascii="Times New Roman" w:hAnsi="Times New Roman" w:cs="Times New Roman"/>
          <w:sz w:val="24"/>
          <w:szCs w:val="24"/>
        </w:rPr>
        <w:t xml:space="preserve">, Vinh, </w:t>
      </w:r>
      <w:proofErr w:type="spellStart"/>
      <w:r>
        <w:rPr>
          <w:rFonts w:ascii="Times New Roman" w:hAnsi="Times New Roman" w:cs="Times New Roman"/>
          <w:sz w:val="24"/>
          <w:szCs w:val="24"/>
        </w:rPr>
        <w:t>C_comp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C_comp_pullup</w:t>
      </w:r>
      <w:proofErr w:type="spellEnd"/>
      <w:r>
        <w:rPr>
          <w:rFonts w:ascii="Times New Roman" w:hAnsi="Times New Roman" w:cs="Times New Roman"/>
          <w:sz w:val="24"/>
          <w:szCs w:val="24"/>
        </w:rPr>
        <w:t>,</w:t>
      </w:r>
    </w:p>
    <w:p w14:paraId="1C2CBF4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C_comp_pulldown</w:t>
      </w:r>
      <w:proofErr w:type="spellEnd"/>
      <w:r>
        <w:rPr>
          <w:rFonts w:ascii="Times New Roman" w:hAnsi="Times New Roman" w:cs="Times New Roman"/>
          <w:sz w:val="24"/>
          <w:szCs w:val="24"/>
        </w:rPr>
        <w:t>,</w:t>
      </w:r>
    </w:p>
    <w:p w14:paraId="7BB3C9F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C_comp_power_clamp</w:t>
      </w:r>
      <w:proofErr w:type="spellEnd"/>
      <w:r>
        <w:rPr>
          <w:rFonts w:ascii="Times New Roman" w:hAnsi="Times New Roman" w:cs="Times New Roman"/>
          <w:sz w:val="24"/>
          <w:szCs w:val="24"/>
        </w:rPr>
        <w:t xml:space="preserve">, </w:t>
      </w:r>
    </w:p>
    <w:p w14:paraId="3B57A5C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C_comp_gnd_clamp</w:t>
      </w:r>
      <w:proofErr w:type="spellEnd"/>
    </w:p>
    <w:p w14:paraId="2C80959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Vmeas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Cref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Rref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Vref</w:t>
      </w:r>
      <w:proofErr w:type="spellEnd"/>
    </w:p>
    <w:p w14:paraId="5BF7C6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Rref_diff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Cref_diff</w:t>
      </w:r>
      <w:proofErr w:type="spellEnd"/>
    </w:p>
    <w:p w14:paraId="4B7AA40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3AF2BDA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Vinh, </w:t>
      </w:r>
      <w:proofErr w:type="spellStart"/>
      <w:r>
        <w:rPr>
          <w:rFonts w:ascii="Times New Roman" w:hAnsi="Times New Roman" w:cs="Times New Roman"/>
          <w:sz w:val="24"/>
          <w:szCs w:val="24"/>
        </w:rPr>
        <w:t>Vinl</w:t>
      </w:r>
      <w:proofErr w:type="spellEnd"/>
      <w:r>
        <w:rPr>
          <w:rFonts w:ascii="Times New Roman" w:hAnsi="Times New Roman" w:cs="Times New Roman"/>
          <w:sz w:val="24"/>
          <w:szCs w:val="24"/>
        </w:rPr>
        <w:t xml:space="preserve">, Vinh+, Vinh-, </w:t>
      </w:r>
      <w:proofErr w:type="spellStart"/>
      <w:r>
        <w:rPr>
          <w:rFonts w:ascii="Times New Roman" w:hAnsi="Times New Roman" w:cs="Times New Roman"/>
          <w:sz w:val="24"/>
          <w:szCs w:val="24"/>
        </w:rPr>
        <w:t>Vinl</w:t>
      </w:r>
      <w:proofErr w:type="spellEnd"/>
      <w:r>
        <w:rPr>
          <w:rFonts w:ascii="Times New Roman" w:hAnsi="Times New Roman" w:cs="Times New Roman"/>
          <w:sz w:val="24"/>
          <w:szCs w:val="24"/>
        </w:rPr>
        <w:t>+,</w:t>
      </w:r>
    </w:p>
    <w:p w14:paraId="0D61F90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Vinl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S_overshoot_high</w:t>
      </w:r>
      <w:proofErr w:type="spellEnd"/>
      <w:r>
        <w:rPr>
          <w:rFonts w:ascii="Times New Roman" w:hAnsi="Times New Roman" w:cs="Times New Roman"/>
          <w:sz w:val="24"/>
          <w:szCs w:val="24"/>
        </w:rPr>
        <w:t>,</w:t>
      </w:r>
    </w:p>
    <w:p w14:paraId="029C0B3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S_overshoot_low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D_overshoot_high</w:t>
      </w:r>
      <w:proofErr w:type="spellEnd"/>
      <w:r>
        <w:rPr>
          <w:rFonts w:ascii="Times New Roman" w:hAnsi="Times New Roman" w:cs="Times New Roman"/>
          <w:sz w:val="24"/>
          <w:szCs w:val="24"/>
        </w:rPr>
        <w:t>,</w:t>
      </w:r>
    </w:p>
    <w:p w14:paraId="376800B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D_overshoot_low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D_overshoot_time</w:t>
      </w:r>
      <w:proofErr w:type="spellEnd"/>
      <w:r>
        <w:rPr>
          <w:rFonts w:ascii="Times New Roman" w:hAnsi="Times New Roman" w:cs="Times New Roman"/>
          <w:sz w:val="24"/>
          <w:szCs w:val="24"/>
        </w:rPr>
        <w:t>,</w:t>
      </w:r>
    </w:p>
    <w:p w14:paraId="2BF174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D_overshoot_area_h</w:t>
      </w:r>
      <w:proofErr w:type="spellEnd"/>
      <w:r>
        <w:rPr>
          <w:rFonts w:ascii="Times New Roman" w:hAnsi="Times New Roman" w:cs="Times New Roman"/>
          <w:sz w:val="24"/>
          <w:szCs w:val="24"/>
        </w:rPr>
        <w:t>,</w:t>
      </w:r>
    </w:p>
    <w:p w14:paraId="6903F76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D_overshoot_area_l</w:t>
      </w:r>
      <w:proofErr w:type="spellEnd"/>
      <w:r>
        <w:rPr>
          <w:rFonts w:ascii="Times New Roman" w:hAnsi="Times New Roman" w:cs="Times New Roman"/>
          <w:sz w:val="24"/>
          <w:szCs w:val="24"/>
        </w:rPr>
        <w:t>,</w:t>
      </w:r>
    </w:p>
    <w:p w14:paraId="58374F0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D_overshoot_ampl_h</w:t>
      </w:r>
      <w:proofErr w:type="spellEnd"/>
      <w:r>
        <w:rPr>
          <w:rFonts w:ascii="Times New Roman" w:hAnsi="Times New Roman" w:cs="Times New Roman"/>
          <w:sz w:val="24"/>
          <w:szCs w:val="24"/>
        </w:rPr>
        <w:t>,</w:t>
      </w:r>
    </w:p>
    <w:p w14:paraId="5CDFE89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D_overshoot_ampl_l</w:t>
      </w:r>
      <w:proofErr w:type="spellEnd"/>
      <w:r>
        <w:rPr>
          <w:rFonts w:ascii="Times New Roman" w:hAnsi="Times New Roman" w:cs="Times New Roman"/>
          <w:sz w:val="24"/>
          <w:szCs w:val="24"/>
        </w:rPr>
        <w:t>,</w:t>
      </w:r>
    </w:p>
    <w:p w14:paraId="14EA6D9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Pulse_high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Pulse_low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Pulse_time</w:t>
      </w:r>
      <w:proofErr w:type="spellEnd"/>
      <w:r>
        <w:rPr>
          <w:rFonts w:ascii="Times New Roman" w:hAnsi="Times New Roman" w:cs="Times New Roman"/>
          <w:sz w:val="24"/>
          <w:szCs w:val="24"/>
        </w:rPr>
        <w:t>,</w:t>
      </w:r>
    </w:p>
    <w:p w14:paraId="007A8B4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Vmeas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Cref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Rref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Vref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Cref_rising</w:t>
      </w:r>
      <w:proofErr w:type="spellEnd"/>
      <w:r>
        <w:rPr>
          <w:rFonts w:ascii="Times New Roman" w:hAnsi="Times New Roman" w:cs="Times New Roman"/>
          <w:sz w:val="24"/>
          <w:szCs w:val="24"/>
        </w:rPr>
        <w:t>,</w:t>
      </w:r>
    </w:p>
    <w:p w14:paraId="783CF0D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Cref_falling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Rref_rising</w:t>
      </w:r>
      <w:proofErr w:type="spellEnd"/>
      <w:r>
        <w:rPr>
          <w:rFonts w:ascii="Times New Roman" w:hAnsi="Times New Roman" w:cs="Times New Roman"/>
          <w:sz w:val="24"/>
          <w:szCs w:val="24"/>
        </w:rPr>
        <w:t>,</w:t>
      </w:r>
    </w:p>
    <w:p w14:paraId="54F032B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Rref_falling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Vref_rising</w:t>
      </w:r>
      <w:proofErr w:type="spellEnd"/>
      <w:r>
        <w:rPr>
          <w:rFonts w:ascii="Times New Roman" w:hAnsi="Times New Roman" w:cs="Times New Roman"/>
          <w:sz w:val="24"/>
          <w:szCs w:val="24"/>
        </w:rPr>
        <w:t>,</w:t>
      </w:r>
    </w:p>
    <w:p w14:paraId="1DD7386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Vref_falling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Vmeas_rising</w:t>
      </w:r>
      <w:proofErr w:type="spellEnd"/>
      <w:r>
        <w:rPr>
          <w:rFonts w:ascii="Times New Roman" w:hAnsi="Times New Roman" w:cs="Times New Roman"/>
          <w:sz w:val="24"/>
          <w:szCs w:val="24"/>
        </w:rPr>
        <w:t>,</w:t>
      </w:r>
    </w:p>
    <w:p w14:paraId="649AB22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Vmeas_falling</w:t>
      </w:r>
      <w:proofErr w:type="spellEnd"/>
      <w:r>
        <w:rPr>
          <w:rFonts w:ascii="Times New Roman" w:hAnsi="Times New Roman" w:cs="Times New Roman"/>
          <w:sz w:val="24"/>
          <w:szCs w:val="24"/>
        </w:rPr>
        <w:t>,</w:t>
      </w:r>
    </w:p>
    <w:p w14:paraId="1DB1AF5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Rref_diff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Cref_diff</w:t>
      </w:r>
      <w:proofErr w:type="spellEnd"/>
      <w:r>
        <w:rPr>
          <w:rFonts w:ascii="Times New Roman" w:hAnsi="Times New Roman" w:cs="Times New Roman"/>
          <w:sz w:val="24"/>
          <w:szCs w:val="24"/>
        </w:rPr>
        <w:t>,</w:t>
      </w:r>
    </w:p>
    <w:p w14:paraId="449FFA9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Weak_R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Weak_I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Weak_V</w:t>
      </w:r>
      <w:proofErr w:type="spellEnd"/>
    </w:p>
    <w:p w14:paraId="485D3AD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Vth, </w:t>
      </w:r>
      <w:proofErr w:type="spellStart"/>
      <w:r>
        <w:rPr>
          <w:rFonts w:ascii="Times New Roman" w:hAnsi="Times New Roman" w:cs="Times New Roman"/>
          <w:sz w:val="24"/>
          <w:szCs w:val="24"/>
        </w:rPr>
        <w:t>Vth_min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Vth_max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Vinh_ac</w:t>
      </w:r>
      <w:proofErr w:type="spellEnd"/>
      <w:r>
        <w:rPr>
          <w:rFonts w:ascii="Times New Roman" w:hAnsi="Times New Roman" w:cs="Times New Roman"/>
          <w:sz w:val="24"/>
          <w:szCs w:val="24"/>
        </w:rPr>
        <w:t>,</w:t>
      </w:r>
    </w:p>
    <w:p w14:paraId="3BA7F91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Vinh_dc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Vinl_ac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Vinl_dc</w:t>
      </w:r>
      <w:proofErr w:type="spellEnd"/>
      <w:r>
        <w:rPr>
          <w:rFonts w:ascii="Times New Roman" w:hAnsi="Times New Roman" w:cs="Times New Roman"/>
          <w:sz w:val="24"/>
          <w:szCs w:val="24"/>
        </w:rPr>
        <w:t>,</w:t>
      </w:r>
    </w:p>
    <w:p w14:paraId="360CBCA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Threshold_sensitivity</w:t>
      </w:r>
      <w:proofErr w:type="spellEnd"/>
      <w:r>
        <w:rPr>
          <w:rFonts w:ascii="Times New Roman" w:hAnsi="Times New Roman" w:cs="Times New Roman"/>
          <w:sz w:val="24"/>
          <w:szCs w:val="24"/>
        </w:rPr>
        <w:t>,</w:t>
      </w:r>
    </w:p>
    <w:p w14:paraId="21AE3AD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Reference_supply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Vcross_low</w:t>
      </w:r>
      <w:proofErr w:type="spellEnd"/>
      <w:r>
        <w:rPr>
          <w:rFonts w:ascii="Times New Roman" w:hAnsi="Times New Roman" w:cs="Times New Roman"/>
          <w:sz w:val="24"/>
          <w:szCs w:val="24"/>
        </w:rPr>
        <w:t>,</w:t>
      </w:r>
    </w:p>
    <w:p w14:paraId="3413503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Vcross_high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Vdiff_ac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Vdiff_dc</w:t>
      </w:r>
      <w:proofErr w:type="spellEnd"/>
      <w:r>
        <w:rPr>
          <w:rFonts w:ascii="Times New Roman" w:hAnsi="Times New Roman" w:cs="Times New Roman"/>
          <w:sz w:val="24"/>
          <w:szCs w:val="24"/>
        </w:rPr>
        <w:t>,</w:t>
      </w:r>
    </w:p>
    <w:p w14:paraId="63F87A0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Tslew_ac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Tdiffslew_ac</w:t>
      </w:r>
      <w:proofErr w:type="spellEnd"/>
    </w:p>
    <w:p w14:paraId="4E6F80D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 xml:space="preserve">[Add </w:t>
      </w:r>
      <w:proofErr w:type="spellStart"/>
      <w:r>
        <w:rPr>
          <w:rFonts w:ascii="Times New Roman" w:hAnsi="Times New Roman" w:cs="Times New Roman"/>
          <w:b/>
          <w:sz w:val="24"/>
          <w:szCs w:val="24"/>
        </w:rPr>
        <w:t>Submodel</w:t>
      </w:r>
      <w:proofErr w:type="spellEnd"/>
      <w:r>
        <w:rPr>
          <w:rFonts w:ascii="Times New Roman" w:hAnsi="Times New Roman" w:cs="Times New Roman"/>
          <w:b/>
          <w:sz w:val="24"/>
          <w:szCs w:val="24"/>
        </w:rPr>
        <w:t>]</w:t>
      </w:r>
    </w:p>
    <w:p w14:paraId="26AFA25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[Driver Schedule]</w:t>
      </w:r>
    </w:p>
    <w:p w14:paraId="3AF28C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[Temperature Range]</w:t>
      </w:r>
    </w:p>
    <w:p w14:paraId="06045E7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[Voltage Range]</w:t>
      </w:r>
    </w:p>
    <w:p w14:paraId="70A7F66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 Reference]</w:t>
      </w:r>
    </w:p>
    <w:p w14:paraId="76A3E59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 Reference]</w:t>
      </w:r>
    </w:p>
    <w:p w14:paraId="08AACF1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 Reference]</w:t>
      </w:r>
    </w:p>
    <w:p w14:paraId="1BD81A2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 Reference]</w:t>
      </w:r>
    </w:p>
    <w:p w14:paraId="4C6FE764"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p>
    <w:p w14:paraId="7C0CBB0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sz w:val="24"/>
          <w:szCs w:val="24"/>
        </w:rPr>
        <w:t>C_comp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C_comp_pullup</w:t>
      </w:r>
      <w:proofErr w:type="spellEnd"/>
      <w:r>
        <w:rPr>
          <w:rFonts w:ascii="Times New Roman" w:hAnsi="Times New Roman" w:cs="Times New Roman"/>
          <w:sz w:val="24"/>
          <w:szCs w:val="24"/>
        </w:rPr>
        <w:t>,</w:t>
      </w:r>
    </w:p>
    <w:p w14:paraId="0F6FAAE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C_comp_pulldown</w:t>
      </w:r>
      <w:proofErr w:type="spellEnd"/>
      <w:r>
        <w:rPr>
          <w:rFonts w:ascii="Times New Roman" w:hAnsi="Times New Roman" w:cs="Times New Roman"/>
          <w:sz w:val="24"/>
          <w:szCs w:val="24"/>
        </w:rPr>
        <w:t>,</w:t>
      </w:r>
    </w:p>
    <w:p w14:paraId="49FC0B9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C_comp_power_clamp</w:t>
      </w:r>
      <w:proofErr w:type="spellEnd"/>
      <w:r>
        <w:rPr>
          <w:rFonts w:ascii="Times New Roman" w:hAnsi="Times New Roman" w:cs="Times New Roman"/>
          <w:sz w:val="24"/>
          <w:szCs w:val="24"/>
        </w:rPr>
        <w:t xml:space="preserve">, </w:t>
      </w:r>
    </w:p>
    <w:p w14:paraId="6555E8D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C_comp_gnd_clamp</w:t>
      </w:r>
      <w:proofErr w:type="spellEnd"/>
    </w:p>
    <w:p w14:paraId="2BD1538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w:t>
      </w:r>
      <w:proofErr w:type="spellStart"/>
      <w:r>
        <w:rPr>
          <w:rFonts w:ascii="Times New Roman" w:hAnsi="Times New Roman" w:cs="Times New Roman"/>
          <w:b/>
          <w:sz w:val="24"/>
          <w:szCs w:val="24"/>
        </w:rPr>
        <w:t>TTgnd</w:t>
      </w:r>
      <w:proofErr w:type="spellEnd"/>
      <w:r>
        <w:rPr>
          <w:rFonts w:ascii="Times New Roman" w:hAnsi="Times New Roman" w:cs="Times New Roman"/>
          <w:b/>
          <w:sz w:val="24"/>
          <w:szCs w:val="24"/>
        </w:rPr>
        <w:t>]</w:t>
      </w:r>
    </w:p>
    <w:p w14:paraId="187EEF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w:t>
      </w:r>
      <w:proofErr w:type="spellStart"/>
      <w:r>
        <w:rPr>
          <w:rFonts w:ascii="Times New Roman" w:hAnsi="Times New Roman" w:cs="Times New Roman"/>
          <w:b/>
          <w:sz w:val="24"/>
          <w:szCs w:val="24"/>
        </w:rPr>
        <w:t>TTpower</w:t>
      </w:r>
      <w:proofErr w:type="spellEnd"/>
      <w:r>
        <w:rPr>
          <w:rFonts w:ascii="Times New Roman" w:hAnsi="Times New Roman" w:cs="Times New Roman"/>
          <w:b/>
          <w:sz w:val="24"/>
          <w:szCs w:val="24"/>
        </w:rPr>
        <w:t>]</w:t>
      </w:r>
    </w:p>
    <w:p w14:paraId="58B648C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w:t>
      </w:r>
    </w:p>
    <w:p w14:paraId="6412E73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w:t>
      </w:r>
    </w:p>
    <w:p w14:paraId="443DED0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w:t>
      </w:r>
    </w:p>
    <w:p w14:paraId="16BBAFB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w:t>
      </w:r>
    </w:p>
    <w:p w14:paraId="394FD3F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[ISSO PU]</w:t>
      </w:r>
    </w:p>
    <w:p w14:paraId="4683B38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[ISSO PD]</w:t>
      </w:r>
    </w:p>
    <w:p w14:paraId="458BF5A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w:t>
      </w:r>
      <w:proofErr w:type="spellStart"/>
      <w:r>
        <w:rPr>
          <w:rFonts w:ascii="Times New Roman" w:hAnsi="Times New Roman" w:cs="Times New Roman"/>
          <w:b/>
          <w:sz w:val="24"/>
          <w:szCs w:val="24"/>
        </w:rPr>
        <w:t>Rgnd</w:t>
      </w:r>
      <w:proofErr w:type="spellEnd"/>
      <w:r>
        <w:rPr>
          <w:rFonts w:ascii="Times New Roman" w:hAnsi="Times New Roman" w:cs="Times New Roman"/>
          <w:b/>
          <w:sz w:val="24"/>
          <w:szCs w:val="24"/>
        </w:rPr>
        <w:t>]</w:t>
      </w:r>
    </w:p>
    <w:p w14:paraId="255AC6F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w:t>
      </w:r>
      <w:proofErr w:type="spellStart"/>
      <w:r>
        <w:rPr>
          <w:rFonts w:ascii="Times New Roman" w:hAnsi="Times New Roman" w:cs="Times New Roman"/>
          <w:b/>
          <w:sz w:val="24"/>
          <w:szCs w:val="24"/>
        </w:rPr>
        <w:t>Rpower</w:t>
      </w:r>
      <w:proofErr w:type="spellEnd"/>
      <w:r>
        <w:rPr>
          <w:rFonts w:ascii="Times New Roman" w:hAnsi="Times New Roman" w:cs="Times New Roman"/>
          <w:b/>
          <w:sz w:val="24"/>
          <w:szCs w:val="24"/>
        </w:rPr>
        <w:t>]</w:t>
      </w:r>
    </w:p>
    <w:p w14:paraId="268F519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w:t>
      </w:r>
      <w:proofErr w:type="spellStart"/>
      <w:r>
        <w:rPr>
          <w:rFonts w:ascii="Times New Roman" w:hAnsi="Times New Roman" w:cs="Times New Roman"/>
          <w:b/>
          <w:sz w:val="24"/>
          <w:szCs w:val="24"/>
        </w:rPr>
        <w:t>Rac</w:t>
      </w:r>
      <w:proofErr w:type="spellEnd"/>
      <w:r>
        <w:rPr>
          <w:rFonts w:ascii="Times New Roman" w:hAnsi="Times New Roman" w:cs="Times New Roman"/>
          <w:b/>
          <w:sz w:val="24"/>
          <w:szCs w:val="24"/>
        </w:rPr>
        <w:t>]</w:t>
      </w:r>
    </w:p>
    <w:p w14:paraId="6339C44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w:t>
      </w:r>
      <w:proofErr w:type="spellStart"/>
      <w:r>
        <w:rPr>
          <w:rFonts w:ascii="Times New Roman" w:hAnsi="Times New Roman" w:cs="Times New Roman"/>
          <w:b/>
          <w:sz w:val="24"/>
          <w:szCs w:val="24"/>
        </w:rPr>
        <w:t>Cac</w:t>
      </w:r>
      <w:proofErr w:type="spellEnd"/>
      <w:r>
        <w:rPr>
          <w:rFonts w:ascii="Times New Roman" w:hAnsi="Times New Roman" w:cs="Times New Roman"/>
          <w:b/>
          <w:sz w:val="24"/>
          <w:szCs w:val="24"/>
        </w:rPr>
        <w:t>]</w:t>
      </w:r>
    </w:p>
    <w:p w14:paraId="3A2AC68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[On]</w:t>
      </w:r>
    </w:p>
    <w:p w14:paraId="160E3B5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[Off]</w:t>
      </w:r>
    </w:p>
    <w:p w14:paraId="3B07A22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 Series]</w:t>
      </w:r>
    </w:p>
    <w:p w14:paraId="2EE5277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[L Series]</w:t>
      </w:r>
    </w:p>
    <w:p w14:paraId="28288E0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w:t>
      </w:r>
      <w:proofErr w:type="spellStart"/>
      <w:r>
        <w:rPr>
          <w:rFonts w:ascii="Times New Roman" w:hAnsi="Times New Roman" w:cs="Times New Roman"/>
          <w:b/>
          <w:sz w:val="24"/>
          <w:szCs w:val="24"/>
        </w:rPr>
        <w:t>Rl</w:t>
      </w:r>
      <w:proofErr w:type="spellEnd"/>
      <w:r>
        <w:rPr>
          <w:rFonts w:ascii="Times New Roman" w:hAnsi="Times New Roman" w:cs="Times New Roman"/>
          <w:b/>
          <w:sz w:val="24"/>
          <w:szCs w:val="24"/>
        </w:rPr>
        <w:t xml:space="preserve"> Series]</w:t>
      </w:r>
    </w:p>
    <w:p w14:paraId="36DE3F9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 Series]</w:t>
      </w:r>
    </w:p>
    <w:p w14:paraId="07399C6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[Lc Series]</w:t>
      </w:r>
    </w:p>
    <w:p w14:paraId="483114F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w:t>
      </w:r>
      <w:proofErr w:type="spellStart"/>
      <w:r>
        <w:rPr>
          <w:rFonts w:ascii="Times New Roman" w:hAnsi="Times New Roman" w:cs="Times New Roman"/>
          <w:b/>
          <w:sz w:val="24"/>
          <w:szCs w:val="24"/>
        </w:rPr>
        <w:t>Rc</w:t>
      </w:r>
      <w:proofErr w:type="spellEnd"/>
      <w:r>
        <w:rPr>
          <w:rFonts w:ascii="Times New Roman" w:hAnsi="Times New Roman" w:cs="Times New Roman"/>
          <w:b/>
          <w:sz w:val="24"/>
          <w:szCs w:val="24"/>
        </w:rPr>
        <w:t xml:space="preserve"> Series]</w:t>
      </w:r>
    </w:p>
    <w:p w14:paraId="1DFF59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Current]</w:t>
      </w:r>
    </w:p>
    <w:p w14:paraId="6821D4F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Vds</w:t>
      </w:r>
      <w:proofErr w:type="spellEnd"/>
    </w:p>
    <w:p w14:paraId="74F2E70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dV</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dt_r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dV</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dt_f</w:t>
      </w:r>
      <w:proofErr w:type="spellEnd"/>
      <w:r>
        <w:rPr>
          <w:rFonts w:ascii="Times New Roman" w:hAnsi="Times New Roman" w:cs="Times New Roman"/>
          <w:sz w:val="24"/>
          <w:szCs w:val="24"/>
        </w:rPr>
        <w:t>,</w:t>
      </w:r>
    </w:p>
    <w:p w14:paraId="2595202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R_load</w:t>
      </w:r>
      <w:proofErr w:type="spellEnd"/>
    </w:p>
    <w:p w14:paraId="6500404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R_fixture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V_fixture</w:t>
      </w:r>
      <w:proofErr w:type="spellEnd"/>
      <w:r>
        <w:rPr>
          <w:rFonts w:ascii="Times New Roman" w:hAnsi="Times New Roman" w:cs="Times New Roman"/>
          <w:sz w:val="24"/>
          <w:szCs w:val="24"/>
        </w:rPr>
        <w:t>,</w:t>
      </w:r>
    </w:p>
    <w:p w14:paraId="55AECD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V_fixture_min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V_fixture_max</w:t>
      </w:r>
      <w:proofErr w:type="spellEnd"/>
      <w:r>
        <w:rPr>
          <w:rFonts w:ascii="Times New Roman" w:hAnsi="Times New Roman" w:cs="Times New Roman"/>
          <w:sz w:val="24"/>
          <w:szCs w:val="24"/>
        </w:rPr>
        <w:t>,</w:t>
      </w:r>
    </w:p>
    <w:p w14:paraId="2E00C6C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C_fixture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L_fixture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R_dut</w:t>
      </w:r>
      <w:proofErr w:type="spellEnd"/>
      <w:r>
        <w:rPr>
          <w:rFonts w:ascii="Times New Roman" w:hAnsi="Times New Roman" w:cs="Times New Roman"/>
          <w:sz w:val="24"/>
          <w:szCs w:val="24"/>
        </w:rPr>
        <w:t>,</w:t>
      </w:r>
    </w:p>
    <w:p w14:paraId="6ED5AA6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L_dut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C_dut</w:t>
      </w:r>
      <w:proofErr w:type="spellEnd"/>
    </w:p>
    <w:p w14:paraId="15F859B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[Composite Current]</w:t>
      </w:r>
    </w:p>
    <w:p w14:paraId="7397736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143375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R_fixture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V_fixture</w:t>
      </w:r>
      <w:proofErr w:type="spellEnd"/>
      <w:r>
        <w:rPr>
          <w:rFonts w:ascii="Times New Roman" w:hAnsi="Times New Roman" w:cs="Times New Roman"/>
          <w:sz w:val="24"/>
          <w:szCs w:val="24"/>
        </w:rPr>
        <w:t>,</w:t>
      </w:r>
    </w:p>
    <w:p w14:paraId="152EF71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V_fixture_min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V_fixture_max</w:t>
      </w:r>
      <w:proofErr w:type="spellEnd"/>
      <w:r>
        <w:rPr>
          <w:rFonts w:ascii="Times New Roman" w:hAnsi="Times New Roman" w:cs="Times New Roman"/>
          <w:sz w:val="24"/>
          <w:szCs w:val="24"/>
        </w:rPr>
        <w:t>,</w:t>
      </w:r>
    </w:p>
    <w:p w14:paraId="45C99C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C_fixture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L_fixture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R_dut</w:t>
      </w:r>
      <w:proofErr w:type="spellEnd"/>
      <w:r>
        <w:rPr>
          <w:rFonts w:ascii="Times New Roman" w:hAnsi="Times New Roman" w:cs="Times New Roman"/>
          <w:sz w:val="24"/>
          <w:szCs w:val="24"/>
        </w:rPr>
        <w:t>,</w:t>
      </w:r>
    </w:p>
    <w:p w14:paraId="628E329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L_dut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C_dut</w:t>
      </w:r>
      <w:proofErr w:type="spellEnd"/>
    </w:p>
    <w:p w14:paraId="0438568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[Composite Current]</w:t>
      </w:r>
    </w:p>
    <w:p w14:paraId="005B3F7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479DD5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p>
    <w:p w14:paraId="0D07F4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0531CF0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p>
    <w:p w14:paraId="62E03DF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Converter_Parameters</w:t>
      </w:r>
      <w:proofErr w:type="spellEnd"/>
      <w:r>
        <w:rPr>
          <w:rFonts w:ascii="Times New Roman" w:hAnsi="Times New Roman" w:cs="Times New Roman"/>
          <w:sz w:val="24"/>
          <w:szCs w:val="24"/>
        </w:rPr>
        <w:t xml:space="preserve">, Ports, </w:t>
      </w:r>
      <w:proofErr w:type="spellStart"/>
      <w:r>
        <w:rPr>
          <w:rFonts w:ascii="Times New Roman" w:hAnsi="Times New Roman" w:cs="Times New Roman"/>
          <w:sz w:val="24"/>
          <w:szCs w:val="24"/>
        </w:rPr>
        <w:t>D_to_A</w:t>
      </w:r>
      <w:proofErr w:type="spellEnd"/>
      <w:r>
        <w:rPr>
          <w:rFonts w:ascii="Times New Roman" w:hAnsi="Times New Roman" w:cs="Times New Roman"/>
          <w:sz w:val="24"/>
          <w:szCs w:val="24"/>
        </w:rPr>
        <w:t>,</w:t>
      </w:r>
    </w:p>
    <w:p w14:paraId="4FB5572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A_to_D</w:t>
      </w:r>
      <w:proofErr w:type="spellEnd"/>
    </w:p>
    <w:p w14:paraId="7ADDAF7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p>
    <w:p w14:paraId="25A12D7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335A01C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Executable, </w:t>
      </w:r>
      <w:proofErr w:type="spellStart"/>
      <w:r>
        <w:rPr>
          <w:rFonts w:ascii="Times New Roman" w:hAnsi="Times New Roman" w:cs="Times New Roman"/>
          <w:sz w:val="24"/>
          <w:szCs w:val="24"/>
        </w:rPr>
        <w:t>Executable_Rx</w:t>
      </w:r>
      <w:proofErr w:type="spellEnd"/>
      <w:r>
        <w:rPr>
          <w:rFonts w:ascii="Times New Roman" w:hAnsi="Times New Roman" w:cs="Times New Roman"/>
          <w:sz w:val="24"/>
          <w:szCs w:val="24"/>
        </w:rPr>
        <w:t>,</w:t>
      </w:r>
    </w:p>
    <w:p w14:paraId="1F02F71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Executable_Tx</w:t>
      </w:r>
      <w:proofErr w:type="spellEnd"/>
    </w:p>
    <w:p w14:paraId="4FCD6E31"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p>
    <w:p w14:paraId="170922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548D786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Model_emi_type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Model_Domain</w:t>
      </w:r>
      <w:proofErr w:type="spellEnd"/>
    </w:p>
    <w:p w14:paraId="5250B187"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EMI Model]</w:t>
      </w:r>
    </w:p>
    <w:p w14:paraId="7CB7650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22ABA75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w:t>
      </w:r>
      <w:proofErr w:type="spellStart"/>
      <w:r>
        <w:rPr>
          <w:rFonts w:ascii="Times New Roman" w:hAnsi="Times New Roman" w:cs="Times New Roman"/>
          <w:b/>
          <w:sz w:val="24"/>
          <w:szCs w:val="24"/>
          <w:u w:val="single"/>
        </w:rPr>
        <w:t>Submodel</w:t>
      </w:r>
      <w:proofErr w:type="spellEnd"/>
      <w:r>
        <w:rPr>
          <w:rFonts w:ascii="Times New Roman" w:hAnsi="Times New Roman" w:cs="Times New Roman"/>
          <w:b/>
          <w:sz w:val="24"/>
          <w:szCs w:val="24"/>
          <w:u w:val="single"/>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Submodel_type</w:t>
      </w:r>
      <w:proofErr w:type="spellEnd"/>
    </w:p>
    <w:p w14:paraId="2E3FA0B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w:t>
      </w:r>
      <w:proofErr w:type="spellStart"/>
      <w:r>
        <w:rPr>
          <w:rFonts w:ascii="Times New Roman" w:hAnsi="Times New Roman" w:cs="Times New Roman"/>
          <w:b/>
          <w:sz w:val="24"/>
          <w:szCs w:val="24"/>
        </w:rPr>
        <w:t>Submodel</w:t>
      </w:r>
      <w:proofErr w:type="spellEnd"/>
      <w:r>
        <w:rPr>
          <w:rFonts w:ascii="Times New Roman" w:hAnsi="Times New Roman" w:cs="Times New Roman"/>
          <w:b/>
          <w:sz w:val="24"/>
          <w:szCs w:val="24"/>
        </w:rPr>
        <w:t xml:space="preserve">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V_trigger_r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V_trigger_f</w:t>
      </w:r>
      <w:proofErr w:type="spellEnd"/>
      <w:r>
        <w:rPr>
          <w:rFonts w:ascii="Times New Roman" w:hAnsi="Times New Roman" w:cs="Times New Roman"/>
          <w:sz w:val="24"/>
          <w:szCs w:val="24"/>
        </w:rPr>
        <w:t>,</w:t>
      </w:r>
    </w:p>
    <w:p w14:paraId="5A05DD8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Off_delay</w:t>
      </w:r>
      <w:proofErr w:type="spellEnd"/>
    </w:p>
    <w:p w14:paraId="2E107BB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Pulse Table]</w:t>
      </w:r>
    </w:p>
    <w:p w14:paraId="4966854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Pulse Table]</w:t>
      </w:r>
    </w:p>
    <w:p w14:paraId="7D14BD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w:t>
      </w:r>
    </w:p>
    <w:p w14:paraId="1FC251B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w:t>
      </w:r>
    </w:p>
    <w:p w14:paraId="7CC5B7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w:t>
      </w:r>
    </w:p>
    <w:p w14:paraId="48129BB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w:t>
      </w:r>
    </w:p>
    <w:p w14:paraId="0CED64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dV</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dt_r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dV</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dt_f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R_load</w:t>
      </w:r>
      <w:proofErr w:type="spellEnd"/>
    </w:p>
    <w:p w14:paraId="0A3DD67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R_fixture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V_fixture</w:t>
      </w:r>
      <w:proofErr w:type="spellEnd"/>
      <w:r>
        <w:rPr>
          <w:rFonts w:ascii="Times New Roman" w:hAnsi="Times New Roman" w:cs="Times New Roman"/>
          <w:sz w:val="24"/>
          <w:szCs w:val="24"/>
        </w:rPr>
        <w:t>,</w:t>
      </w:r>
    </w:p>
    <w:p w14:paraId="015A459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V_fixture_min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V_fixture_max</w:t>
      </w:r>
      <w:proofErr w:type="spellEnd"/>
      <w:r>
        <w:rPr>
          <w:rFonts w:ascii="Times New Roman" w:hAnsi="Times New Roman" w:cs="Times New Roman"/>
          <w:sz w:val="24"/>
          <w:szCs w:val="24"/>
        </w:rPr>
        <w:t>,</w:t>
      </w:r>
    </w:p>
    <w:p w14:paraId="7F2D67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C_fixture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L_fixture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R_dut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L_dut</w:t>
      </w:r>
      <w:proofErr w:type="spellEnd"/>
      <w:r>
        <w:rPr>
          <w:rFonts w:ascii="Times New Roman" w:hAnsi="Times New Roman" w:cs="Times New Roman"/>
          <w:sz w:val="24"/>
          <w:szCs w:val="24"/>
        </w:rPr>
        <w:t>,</w:t>
      </w:r>
    </w:p>
    <w:p w14:paraId="0BE6E20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C_dut</w:t>
      </w:r>
      <w:proofErr w:type="spellEnd"/>
    </w:p>
    <w:p w14:paraId="3379E29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R_fixture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V_fixture</w:t>
      </w:r>
      <w:proofErr w:type="spellEnd"/>
      <w:r>
        <w:rPr>
          <w:rFonts w:ascii="Times New Roman" w:hAnsi="Times New Roman" w:cs="Times New Roman"/>
          <w:sz w:val="24"/>
          <w:szCs w:val="24"/>
        </w:rPr>
        <w:t>,</w:t>
      </w:r>
    </w:p>
    <w:p w14:paraId="65F574B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V_fixture_min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V_fixture_max</w:t>
      </w:r>
      <w:proofErr w:type="spellEnd"/>
      <w:r>
        <w:rPr>
          <w:rFonts w:ascii="Times New Roman" w:hAnsi="Times New Roman" w:cs="Times New Roman"/>
          <w:sz w:val="24"/>
          <w:szCs w:val="24"/>
        </w:rPr>
        <w:t>,</w:t>
      </w:r>
    </w:p>
    <w:p w14:paraId="148C935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C_fixture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L_fixture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R_dut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L_dut</w:t>
      </w:r>
      <w:proofErr w:type="spellEnd"/>
      <w:r>
        <w:rPr>
          <w:rFonts w:ascii="Times New Roman" w:hAnsi="Times New Roman" w:cs="Times New Roman"/>
          <w:sz w:val="24"/>
          <w:szCs w:val="24"/>
        </w:rPr>
        <w:t>,</w:t>
      </w:r>
    </w:p>
    <w:p w14:paraId="6FFD1CD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C_dut</w:t>
      </w:r>
      <w:proofErr w:type="spellEnd"/>
    </w:p>
    <w:p w14:paraId="5C4737D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p>
    <w:p w14:paraId="3336430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3B6D4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p>
    <w:p w14:paraId="57F805F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Converter_Parameters</w:t>
      </w:r>
      <w:proofErr w:type="spellEnd"/>
      <w:r>
        <w:rPr>
          <w:rFonts w:ascii="Times New Roman" w:hAnsi="Times New Roman" w:cs="Times New Roman"/>
          <w:sz w:val="24"/>
          <w:szCs w:val="24"/>
        </w:rPr>
        <w:t xml:space="preserve">, Ports, </w:t>
      </w:r>
      <w:proofErr w:type="spellStart"/>
      <w:r>
        <w:rPr>
          <w:rFonts w:ascii="Times New Roman" w:hAnsi="Times New Roman" w:cs="Times New Roman"/>
          <w:sz w:val="24"/>
          <w:szCs w:val="24"/>
        </w:rPr>
        <w:t>D_to_A</w:t>
      </w:r>
      <w:proofErr w:type="spellEnd"/>
      <w:r>
        <w:rPr>
          <w:rFonts w:ascii="Times New Roman" w:hAnsi="Times New Roman" w:cs="Times New Roman"/>
          <w:sz w:val="24"/>
          <w:szCs w:val="24"/>
        </w:rPr>
        <w:t>,</w:t>
      </w:r>
    </w:p>
    <w:p w14:paraId="6108BE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A_to_D</w:t>
      </w:r>
      <w:proofErr w:type="spellEnd"/>
    </w:p>
    <w:p w14:paraId="2789A6AF"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External Circuit]</w:t>
      </w:r>
    </w:p>
    <w:p w14:paraId="66CC5B7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8DEDB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Test_data_type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Driver_model</w:t>
      </w:r>
      <w:proofErr w:type="spellEnd"/>
      <w:r>
        <w:rPr>
          <w:rFonts w:ascii="Times New Roman" w:hAnsi="Times New Roman" w:cs="Times New Roman"/>
          <w:sz w:val="24"/>
          <w:szCs w:val="24"/>
        </w:rPr>
        <w:t>,</w:t>
      </w:r>
    </w:p>
    <w:p w14:paraId="28939DB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Driver_model_inv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Test_load</w:t>
      </w:r>
      <w:proofErr w:type="spellEnd"/>
    </w:p>
    <w:p w14:paraId="421732A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[Rising Waveform Near]</w:t>
      </w:r>
    </w:p>
    <w:p w14:paraId="0EFF061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 Near]</w:t>
      </w:r>
    </w:p>
    <w:p w14:paraId="68995687"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 </w:t>
      </w:r>
      <w:r>
        <w:rPr>
          <w:rFonts w:ascii="Times New Roman" w:hAnsi="Times New Roman" w:cs="Times New Roman"/>
          <w:b/>
          <w:sz w:val="24"/>
          <w:szCs w:val="24"/>
        </w:rPr>
        <w:t>[Rising Waveform Far]</w:t>
      </w:r>
    </w:p>
    <w:p w14:paraId="5D995F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 Far]</w:t>
      </w:r>
    </w:p>
    <w:p w14:paraId="5FED84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p>
    <w:p w14:paraId="35F48E1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p>
    <w:p w14:paraId="01FABBE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p>
    <w:p w14:paraId="0B0665D5"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p>
    <w:p w14:paraId="0F7D4D9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5517311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Test_load_type</w:t>
      </w:r>
      <w:proofErr w:type="spellEnd"/>
      <w:r>
        <w:rPr>
          <w:rFonts w:ascii="Times New Roman" w:hAnsi="Times New Roman" w:cs="Times New Roman"/>
          <w:sz w:val="24"/>
          <w:szCs w:val="24"/>
        </w:rPr>
        <w:t xml:space="preserve">, C1_near, </w:t>
      </w:r>
      <w:proofErr w:type="spellStart"/>
      <w:r>
        <w:rPr>
          <w:rFonts w:ascii="Times New Roman" w:hAnsi="Times New Roman" w:cs="Times New Roman"/>
          <w:sz w:val="24"/>
          <w:szCs w:val="24"/>
        </w:rPr>
        <w:t>Rs_near</w:t>
      </w:r>
      <w:proofErr w:type="spellEnd"/>
      <w:r>
        <w:rPr>
          <w:rFonts w:ascii="Times New Roman" w:hAnsi="Times New Roman" w:cs="Times New Roman"/>
          <w:sz w:val="24"/>
          <w:szCs w:val="24"/>
        </w:rPr>
        <w:t>,</w:t>
      </w:r>
    </w:p>
    <w:p w14:paraId="75C3A26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Ls_near</w:t>
      </w:r>
      <w:proofErr w:type="spellEnd"/>
      <w:r>
        <w:rPr>
          <w:rFonts w:ascii="Times New Roman" w:hAnsi="Times New Roman" w:cs="Times New Roman"/>
          <w:sz w:val="24"/>
          <w:szCs w:val="24"/>
        </w:rPr>
        <w:t xml:space="preserve">, C2_near, Rp1_near, </w:t>
      </w:r>
    </w:p>
    <w:p w14:paraId="6D3B080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p>
    <w:p w14:paraId="0CAF41D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Rp2_far, C2_far, </w:t>
      </w:r>
      <w:proofErr w:type="spellStart"/>
      <w:r>
        <w:rPr>
          <w:rFonts w:ascii="Times New Roman" w:hAnsi="Times New Roman" w:cs="Times New Roman"/>
          <w:sz w:val="24"/>
          <w:szCs w:val="24"/>
        </w:rPr>
        <w:t>Ls_far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Rs_far</w:t>
      </w:r>
      <w:proofErr w:type="spellEnd"/>
      <w:r>
        <w:rPr>
          <w:rFonts w:ascii="Times New Roman" w:hAnsi="Times New Roman" w:cs="Times New Roman"/>
          <w:sz w:val="24"/>
          <w:szCs w:val="24"/>
        </w:rPr>
        <w:t>,</w:t>
      </w:r>
    </w:p>
    <w:p w14:paraId="3A7CC9F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p>
    <w:p w14:paraId="605CD6C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Receiver_model</w:t>
      </w:r>
      <w:proofErr w:type="spellEnd"/>
      <w:r>
        <w:rPr>
          <w:rFonts w:ascii="Times New Roman" w:hAnsi="Times New Roman" w:cs="Times New Roman"/>
          <w:sz w:val="24"/>
          <w:szCs w:val="24"/>
        </w:rPr>
        <w:t>,</w:t>
      </w:r>
    </w:p>
    <w:p w14:paraId="64A9810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Receiver_model_inv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R_diff_near</w:t>
      </w:r>
      <w:proofErr w:type="spellEnd"/>
      <w:r>
        <w:rPr>
          <w:rFonts w:ascii="Times New Roman" w:hAnsi="Times New Roman" w:cs="Times New Roman"/>
          <w:sz w:val="24"/>
          <w:szCs w:val="24"/>
        </w:rPr>
        <w:t xml:space="preserve">, </w:t>
      </w:r>
    </w:p>
    <w:p w14:paraId="55C74AA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R_diff_far</w:t>
      </w:r>
      <w:proofErr w:type="spellEnd"/>
    </w:p>
    <w:p w14:paraId="5988889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5EDF0F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p>
    <w:p w14:paraId="7441E5D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1F1BF04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[OEM]</w:t>
      </w:r>
    </w:p>
    <w:p w14:paraId="0DDCC4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696983F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 xml:space="preserve">[Number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Sections]</w:t>
      </w:r>
    </w:p>
    <w:p w14:paraId="0FF93F5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 xml:space="preserve">[Number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Pins]</w:t>
      </w:r>
    </w:p>
    <w:p w14:paraId="67FF38C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Len, L, R, C, Fork, </w:t>
      </w:r>
      <w:proofErr w:type="spellStart"/>
      <w:r>
        <w:rPr>
          <w:rFonts w:ascii="Times New Roman" w:hAnsi="Times New Roman" w:cs="Times New Roman"/>
          <w:sz w:val="24"/>
          <w:szCs w:val="24"/>
        </w:rPr>
        <w:t>Endfork</w:t>
      </w:r>
      <w:proofErr w:type="spellEnd"/>
    </w:p>
    <w:p w14:paraId="453129A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[Merged Pins]</w:t>
      </w:r>
    </w:p>
    <w:p w14:paraId="0A1757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p>
    <w:p w14:paraId="3C76BC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226510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02FE2C7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6BFCA54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565E4D2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AC3656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3516FBA3"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p>
    <w:p w14:paraId="4DC06B9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69EB5AD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p>
    <w:p w14:paraId="0509AB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5EF89D7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02BE8A7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62D2F11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Model Data]</w:t>
      </w:r>
    </w:p>
    <w:p w14:paraId="5176D9F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5795B452"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Package Model]</w:t>
      </w:r>
    </w:p>
    <w:p w14:paraId="25339FD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887736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p>
    <w:p w14:paraId="0F6281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5120DB3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74878C5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Param, </w:t>
      </w:r>
      <w:proofErr w:type="spellStart"/>
      <w:r>
        <w:rPr>
          <w:rFonts w:ascii="Times New Roman" w:hAnsi="Times New Roman" w:cs="Times New Roman"/>
          <w:sz w:val="24"/>
          <w:szCs w:val="24"/>
        </w:rPr>
        <w:t>File_TS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File_IBIS</w:t>
      </w:r>
      <w:proofErr w:type="spellEnd"/>
      <w:r>
        <w:rPr>
          <w:rFonts w:ascii="Times New Roman" w:hAnsi="Times New Roman" w:cs="Times New Roman"/>
          <w:sz w:val="24"/>
          <w:szCs w:val="24"/>
        </w:rPr>
        <w:t>-ISS,</w:t>
      </w:r>
    </w:p>
    <w:p w14:paraId="0F1F2BD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Unused_port_termination</w:t>
      </w:r>
      <w:proofErr w:type="spellEnd"/>
      <w:r>
        <w:rPr>
          <w:rFonts w:ascii="Times New Roman" w:hAnsi="Times New Roman" w:cs="Times New Roman"/>
          <w:sz w:val="24"/>
          <w:szCs w:val="24"/>
        </w:rPr>
        <w:t>,</w:t>
      </w:r>
    </w:p>
    <w:p w14:paraId="39E188E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Number_of_terminals</w:t>
      </w:r>
      <w:proofErr w:type="spellEnd"/>
    </w:p>
    <w:p w14:paraId="1C4F0AA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p>
    <w:p w14:paraId="1F58434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1819740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p>
    <w:p w14:paraId="2385E33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26AED01"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3B131D66" w14:textId="77777777" w:rsidR="004C0D83" w:rsidRDefault="004C0D83" w:rsidP="004C0D83">
      <w:pPr>
        <w:pStyle w:val="PlainText"/>
        <w:rPr>
          <w:rFonts w:ascii="Times New Roman" w:hAnsi="Times New Roman" w:cs="Times New Roman"/>
          <w:sz w:val="24"/>
          <w:szCs w:val="24"/>
        </w:rPr>
      </w:pPr>
    </w:p>
    <w:p w14:paraId="675BAA51" w14:textId="77777777" w:rsidR="004C0D83" w:rsidRDefault="004C0D83" w:rsidP="004C0D83">
      <w:pPr>
        <w:pStyle w:val="PlainText"/>
        <w:rPr>
          <w:rFonts w:ascii="Times New Roman" w:hAnsi="Times New Roman" w:cs="Times New Roman"/>
          <w:sz w:val="24"/>
          <w:szCs w:val="24"/>
        </w:rPr>
      </w:pPr>
    </w:p>
    <w:p w14:paraId="42A1E494"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u w:val="single"/>
        </w:rPr>
        <w:lastRenderedPageBreak/>
        <w:t>.pkg FILE</w:t>
      </w:r>
    </w:p>
    <w:p w14:paraId="57CAE4F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1DBEEAD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40431CE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69B8C6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70B61E5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15B7C2C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45B93D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6E83556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3F6F478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2B17BF1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4909AB6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130203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p>
    <w:p w14:paraId="4F41F2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2FF5889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[OEM]</w:t>
      </w:r>
    </w:p>
    <w:p w14:paraId="7985B83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19F8C1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 xml:space="preserve">[Number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Sections]</w:t>
      </w:r>
    </w:p>
    <w:p w14:paraId="772A6CB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 xml:space="preserve">[Number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Pins]</w:t>
      </w:r>
    </w:p>
    <w:p w14:paraId="3198F5F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Len, L, R, C, Fork, </w:t>
      </w:r>
      <w:proofErr w:type="spellStart"/>
      <w:r>
        <w:rPr>
          <w:rFonts w:ascii="Times New Roman" w:hAnsi="Times New Roman" w:cs="Times New Roman"/>
          <w:sz w:val="24"/>
          <w:szCs w:val="24"/>
        </w:rPr>
        <w:t>Endfork</w:t>
      </w:r>
      <w:proofErr w:type="spellEnd"/>
    </w:p>
    <w:p w14:paraId="542167D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[Merged Pins]</w:t>
      </w:r>
    </w:p>
    <w:p w14:paraId="20996BC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p>
    <w:p w14:paraId="38C8DF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D2797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42FBFDE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584806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5E387F7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87EF88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7A106BD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p>
    <w:p w14:paraId="6306F8E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1D881E2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p>
    <w:p w14:paraId="09F8616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18BE8E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616BDBA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01D62B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Model Data]</w:t>
      </w:r>
    </w:p>
    <w:p w14:paraId="104315D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78A9D7A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Package Model]</w:t>
      </w:r>
    </w:p>
    <w:p w14:paraId="26C3573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2EF5DDAE"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294629FD" w14:textId="77777777" w:rsidR="004C0D83" w:rsidRDefault="004C0D83" w:rsidP="004C0D83">
      <w:pPr>
        <w:pStyle w:val="PlainText"/>
        <w:rPr>
          <w:rFonts w:ascii="Times New Roman" w:hAnsi="Times New Roman" w:cs="Times New Roman"/>
          <w:sz w:val="24"/>
          <w:szCs w:val="24"/>
        </w:rPr>
      </w:pPr>
    </w:p>
    <w:p w14:paraId="03C59738" w14:textId="77777777" w:rsidR="004C0D83" w:rsidRDefault="004C0D83" w:rsidP="004C0D83">
      <w:pPr>
        <w:pStyle w:val="PlainText"/>
        <w:rPr>
          <w:rFonts w:ascii="Times New Roman" w:hAnsi="Times New Roman" w:cs="Times New Roman"/>
          <w:sz w:val="24"/>
          <w:szCs w:val="24"/>
        </w:rPr>
      </w:pPr>
    </w:p>
    <w:p w14:paraId="4E46FDAF" w14:textId="77777777" w:rsidR="004C0D83" w:rsidRDefault="004C0D83" w:rsidP="004C0D83">
      <w:pPr>
        <w:pStyle w:val="PlainText"/>
        <w:rPr>
          <w:rFonts w:ascii="Times New Roman" w:hAnsi="Times New Roman" w:cs="Times New Roman"/>
          <w:sz w:val="24"/>
          <w:szCs w:val="24"/>
        </w:rPr>
      </w:pPr>
      <w:proofErr w:type="gramStart"/>
      <w:r>
        <w:rPr>
          <w:rFonts w:ascii="Times New Roman" w:hAnsi="Times New Roman" w:cs="Times New Roman"/>
          <w:sz w:val="24"/>
          <w:szCs w:val="24"/>
          <w:u w:val="single"/>
        </w:rPr>
        <w:t>.</w:t>
      </w:r>
      <w:proofErr w:type="spellStart"/>
      <w:r>
        <w:rPr>
          <w:rFonts w:ascii="Times New Roman" w:hAnsi="Times New Roman" w:cs="Times New Roman"/>
          <w:sz w:val="24"/>
          <w:szCs w:val="24"/>
          <w:u w:val="single"/>
        </w:rPr>
        <w:t>ebd</w:t>
      </w:r>
      <w:proofErr w:type="spellEnd"/>
      <w:proofErr w:type="gramEnd"/>
      <w:r>
        <w:rPr>
          <w:rFonts w:ascii="Times New Roman" w:hAnsi="Times New Roman" w:cs="Times New Roman"/>
          <w:sz w:val="24"/>
          <w:szCs w:val="24"/>
          <w:u w:val="single"/>
        </w:rPr>
        <w:t xml:space="preserve"> FILE</w:t>
      </w:r>
    </w:p>
    <w:p w14:paraId="147F0136"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675E37E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2493771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484D06A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4E04DED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2BE6352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p>
    <w:p w14:paraId="3991D87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2B2AD32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24F4662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4EFFA2D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4017B0B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7E2E0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p>
    <w:p w14:paraId="05DDAC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24399BCB" w14:textId="74375DB6"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 xml:space="preserve">[Number </w:t>
      </w:r>
      <w:ins w:id="71" w:author="Author">
        <w:r w:rsidR="00654435">
          <w:rPr>
            <w:rFonts w:ascii="Times New Roman" w:hAnsi="Times New Roman" w:cs="Times New Roman"/>
            <w:b/>
            <w:sz w:val="24"/>
            <w:szCs w:val="24"/>
          </w:rPr>
          <w:t>O</w:t>
        </w:r>
      </w:ins>
      <w:del w:id="72" w:author="Author">
        <w:r w:rsidDel="00654435">
          <w:rPr>
            <w:rFonts w:ascii="Times New Roman" w:hAnsi="Times New Roman" w:cs="Times New Roman"/>
            <w:b/>
            <w:sz w:val="24"/>
            <w:szCs w:val="24"/>
          </w:rPr>
          <w:delText>o</w:delText>
        </w:r>
      </w:del>
      <w:r>
        <w:rPr>
          <w:rFonts w:ascii="Times New Roman" w:hAnsi="Times New Roman" w:cs="Times New Roman"/>
          <w:b/>
          <w:sz w:val="24"/>
          <w:szCs w:val="24"/>
        </w:rPr>
        <w:t>f Pins]</w:t>
      </w:r>
    </w:p>
    <w:p w14:paraId="511A844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signal_name</w:t>
      </w:r>
      <w:proofErr w:type="spellEnd"/>
    </w:p>
    <w:p w14:paraId="01506C5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Len, L, R, C, Fork, </w:t>
      </w:r>
      <w:proofErr w:type="spellStart"/>
      <w:r>
        <w:rPr>
          <w:rFonts w:ascii="Times New Roman" w:hAnsi="Times New Roman" w:cs="Times New Roman"/>
          <w:sz w:val="24"/>
          <w:szCs w:val="24"/>
        </w:rPr>
        <w:t>Endfork</w:t>
      </w:r>
      <w:proofErr w:type="spellEnd"/>
      <w:r>
        <w:rPr>
          <w:rFonts w:ascii="Times New Roman" w:hAnsi="Times New Roman" w:cs="Times New Roman"/>
          <w:sz w:val="24"/>
          <w:szCs w:val="24"/>
        </w:rPr>
        <w:t>, Pin,</w:t>
      </w:r>
    </w:p>
    <w:p w14:paraId="0559C8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p>
    <w:p w14:paraId="606D065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p>
    <w:p w14:paraId="51989C37"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Board Description]</w:t>
      </w:r>
    </w:p>
    <w:p w14:paraId="66ADC07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32BCC6C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0F22B9AE" w14:textId="77777777" w:rsidR="004C0D83" w:rsidRDefault="004C0D83" w:rsidP="004C0D83"/>
    <w:p w14:paraId="423A0594" w14:textId="77777777" w:rsidR="004C0D83" w:rsidRDefault="004C0D83" w:rsidP="004C0D83"/>
    <w:p w14:paraId="46F4CF8A" w14:textId="77777777" w:rsidR="004C0D83" w:rsidRDefault="004C0D83" w:rsidP="004C0D83">
      <w:pPr>
        <w:pStyle w:val="PlainText"/>
        <w:rPr>
          <w:rFonts w:ascii="Times New Roman" w:hAnsi="Times New Roman" w:cs="Times New Roman"/>
          <w:sz w:val="24"/>
          <w:szCs w:val="24"/>
          <w:u w:val="single"/>
        </w:rPr>
      </w:pPr>
      <w:proofErr w:type="gramStart"/>
      <w:r>
        <w:rPr>
          <w:rFonts w:ascii="Times New Roman" w:hAnsi="Times New Roman" w:cs="Times New Roman"/>
          <w:sz w:val="24"/>
          <w:szCs w:val="24"/>
          <w:u w:val="single"/>
        </w:rPr>
        <w:t>.</w:t>
      </w:r>
      <w:proofErr w:type="spellStart"/>
      <w:r>
        <w:rPr>
          <w:rFonts w:ascii="Times New Roman" w:hAnsi="Times New Roman" w:cs="Times New Roman"/>
          <w:sz w:val="24"/>
          <w:szCs w:val="24"/>
          <w:u w:val="single"/>
        </w:rPr>
        <w:t>ims</w:t>
      </w:r>
      <w:proofErr w:type="spellEnd"/>
      <w:proofErr w:type="gramEnd"/>
      <w:r>
        <w:rPr>
          <w:rFonts w:ascii="Times New Roman" w:hAnsi="Times New Roman" w:cs="Times New Roman"/>
          <w:sz w:val="24"/>
          <w:szCs w:val="24"/>
          <w:u w:val="single"/>
        </w:rPr>
        <w:t xml:space="preserve"> FILE</w:t>
      </w:r>
    </w:p>
    <w:p w14:paraId="38CAB3A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535A00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3EDDA61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5839B69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391EB0D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69724CB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60F50B6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33C4285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074D7AD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426E31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1874435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3F4923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p>
    <w:p w14:paraId="73DA074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0E55C4A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0B66D5D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Param, </w:t>
      </w:r>
      <w:proofErr w:type="spellStart"/>
      <w:r>
        <w:rPr>
          <w:rFonts w:ascii="Times New Roman" w:hAnsi="Times New Roman" w:cs="Times New Roman"/>
          <w:sz w:val="24"/>
          <w:szCs w:val="24"/>
        </w:rPr>
        <w:t>File_TS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File_IBIS</w:t>
      </w:r>
      <w:proofErr w:type="spellEnd"/>
      <w:r>
        <w:rPr>
          <w:rFonts w:ascii="Times New Roman" w:hAnsi="Times New Roman" w:cs="Times New Roman"/>
          <w:sz w:val="24"/>
          <w:szCs w:val="24"/>
        </w:rPr>
        <w:t>-ISS,</w:t>
      </w:r>
    </w:p>
    <w:p w14:paraId="0325C33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Unused_port_termination</w:t>
      </w:r>
      <w:proofErr w:type="spellEnd"/>
      <w:r>
        <w:rPr>
          <w:rFonts w:ascii="Times New Roman" w:hAnsi="Times New Roman" w:cs="Times New Roman"/>
          <w:sz w:val="24"/>
          <w:szCs w:val="24"/>
        </w:rPr>
        <w:t>,</w:t>
      </w:r>
    </w:p>
    <w:p w14:paraId="5ABFCED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Number_of_terminals</w:t>
      </w:r>
      <w:proofErr w:type="spellEnd"/>
    </w:p>
    <w:p w14:paraId="0B6F7D4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p>
    <w:p w14:paraId="4F25F5D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7E552C44"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p>
    <w:p w14:paraId="249033E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B22E5E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14DB8EDD" w14:textId="77777777" w:rsidR="004C0D83" w:rsidRDefault="004C0D83" w:rsidP="004C0D83">
      <w:pPr>
        <w:pStyle w:val="PlainText"/>
        <w:rPr>
          <w:rFonts w:ascii="Times New Roman" w:hAnsi="Times New Roman" w:cs="Times New Roman"/>
          <w:b/>
          <w:sz w:val="24"/>
          <w:szCs w:val="24"/>
        </w:rPr>
      </w:pPr>
    </w:p>
    <w:p w14:paraId="46047EFD" w14:textId="77777777" w:rsidR="00CD39A3" w:rsidRPr="00213323" w:rsidRDefault="00CD39A3" w:rsidP="00F51A5F">
      <w:pPr>
        <w:pStyle w:val="PlainText"/>
        <w:rPr>
          <w:rFonts w:ascii="Times New Roman" w:hAnsi="Times New Roman" w:cs="Times New Roman"/>
          <w:sz w:val="24"/>
          <w:szCs w:val="24"/>
        </w:rPr>
      </w:pPr>
    </w:p>
    <w:p w14:paraId="3302B515" w14:textId="77777777" w:rsidR="006E6988" w:rsidRPr="00213323" w:rsidRDefault="00372DED">
      <w:pPr>
        <w:pStyle w:val="Heading1"/>
      </w:pPr>
      <w:bookmarkStart w:id="73" w:name="_Toc530063407"/>
      <w:bookmarkStart w:id="74" w:name="_Toc530064681"/>
      <w:bookmarkStart w:id="75" w:name="_Toc531076038"/>
      <w:bookmarkStart w:id="76" w:name="_Toc531615877"/>
      <w:bookmarkStart w:id="77" w:name="_Toc532065091"/>
      <w:bookmarkStart w:id="78" w:name="_Toc532067839"/>
      <w:bookmarkStart w:id="79" w:name="_Toc532101102"/>
      <w:bookmarkStart w:id="80" w:name="_Toc532552801"/>
      <w:bookmarkStart w:id="81" w:name="_Toc530063408"/>
      <w:bookmarkStart w:id="82" w:name="_Toc530064682"/>
      <w:bookmarkStart w:id="83" w:name="_Toc531076039"/>
      <w:bookmarkStart w:id="84" w:name="_Toc531615878"/>
      <w:bookmarkStart w:id="85" w:name="_Toc532065092"/>
      <w:bookmarkStart w:id="86" w:name="_Toc532067840"/>
      <w:bookmarkStart w:id="87" w:name="_Toc532101103"/>
      <w:bookmarkStart w:id="88" w:name="_Toc532552802"/>
      <w:bookmarkStart w:id="89" w:name="_Toc530063409"/>
      <w:bookmarkStart w:id="90" w:name="_Toc530064683"/>
      <w:bookmarkStart w:id="91" w:name="_Toc531076040"/>
      <w:bookmarkStart w:id="92" w:name="_Toc531615879"/>
      <w:bookmarkStart w:id="93" w:name="_Toc532065093"/>
      <w:bookmarkStart w:id="94" w:name="_Toc532067841"/>
      <w:bookmarkStart w:id="95" w:name="_Toc532101104"/>
      <w:bookmarkStart w:id="96" w:name="_Toc532552803"/>
      <w:bookmarkStart w:id="97" w:name="_Toc530063410"/>
      <w:bookmarkStart w:id="98" w:name="_Toc530064684"/>
      <w:bookmarkStart w:id="99" w:name="_Toc531076041"/>
      <w:bookmarkStart w:id="100" w:name="_Toc531615880"/>
      <w:bookmarkStart w:id="101" w:name="_Toc532065094"/>
      <w:bookmarkStart w:id="102" w:name="_Toc532067842"/>
      <w:bookmarkStart w:id="103" w:name="_Toc532101105"/>
      <w:bookmarkStart w:id="104" w:name="_Toc532552804"/>
      <w:bookmarkStart w:id="105" w:name="_Toc530063411"/>
      <w:bookmarkStart w:id="106" w:name="_Toc530064685"/>
      <w:bookmarkStart w:id="107" w:name="_Toc531076042"/>
      <w:bookmarkStart w:id="108" w:name="_Toc531615881"/>
      <w:bookmarkStart w:id="109" w:name="_Toc532065095"/>
      <w:bookmarkStart w:id="110" w:name="_Toc532067843"/>
      <w:bookmarkStart w:id="111" w:name="_Toc532101106"/>
      <w:bookmarkStart w:id="112" w:name="_Toc532552805"/>
      <w:bookmarkStart w:id="113" w:name="_Toc530063412"/>
      <w:bookmarkStart w:id="114" w:name="_Toc530064686"/>
      <w:bookmarkStart w:id="115" w:name="_Toc531076043"/>
      <w:bookmarkStart w:id="116" w:name="_Toc531615882"/>
      <w:bookmarkStart w:id="117" w:name="_Toc532065096"/>
      <w:bookmarkStart w:id="118" w:name="_Toc532067844"/>
      <w:bookmarkStart w:id="119" w:name="_Toc532101107"/>
      <w:bookmarkStart w:id="120" w:name="_Toc532552806"/>
      <w:bookmarkStart w:id="121" w:name="_Toc530063413"/>
      <w:bookmarkStart w:id="122" w:name="_Toc530064687"/>
      <w:bookmarkStart w:id="123" w:name="_Toc531076044"/>
      <w:bookmarkStart w:id="124" w:name="_Toc531615883"/>
      <w:bookmarkStart w:id="125" w:name="_Toc532065097"/>
      <w:bookmarkStart w:id="126" w:name="_Toc532067845"/>
      <w:bookmarkStart w:id="127" w:name="_Toc532101108"/>
      <w:bookmarkStart w:id="128" w:name="_Toc532552807"/>
      <w:bookmarkStart w:id="129" w:name="_Toc530063414"/>
      <w:bookmarkStart w:id="130" w:name="_Toc530064688"/>
      <w:bookmarkStart w:id="131" w:name="_Toc531076045"/>
      <w:bookmarkStart w:id="132" w:name="_Toc531615884"/>
      <w:bookmarkStart w:id="133" w:name="_Toc532065098"/>
      <w:bookmarkStart w:id="134" w:name="_Toc532067846"/>
      <w:bookmarkStart w:id="135" w:name="_Toc532101109"/>
      <w:bookmarkStart w:id="136" w:name="_Toc532552808"/>
      <w:bookmarkStart w:id="137" w:name="_Toc530063415"/>
      <w:bookmarkStart w:id="138" w:name="_Toc530064689"/>
      <w:bookmarkStart w:id="139" w:name="_Toc531076046"/>
      <w:bookmarkStart w:id="140" w:name="_Toc531615885"/>
      <w:bookmarkStart w:id="141" w:name="_Toc532065099"/>
      <w:bookmarkStart w:id="142" w:name="_Toc532067847"/>
      <w:bookmarkStart w:id="143" w:name="_Toc532101110"/>
      <w:bookmarkStart w:id="144" w:name="_Toc532552809"/>
      <w:bookmarkStart w:id="145" w:name="_Toc530063416"/>
      <w:bookmarkStart w:id="146" w:name="_Toc530064690"/>
      <w:bookmarkStart w:id="147" w:name="_Toc531076047"/>
      <w:bookmarkStart w:id="148" w:name="_Toc531615886"/>
      <w:bookmarkStart w:id="149" w:name="_Toc532065100"/>
      <w:bookmarkStart w:id="150" w:name="_Toc532067848"/>
      <w:bookmarkStart w:id="151" w:name="_Toc532101111"/>
      <w:bookmarkStart w:id="152" w:name="_Toc532552810"/>
      <w:bookmarkStart w:id="153" w:name="_Toc530063417"/>
      <w:bookmarkStart w:id="154" w:name="_Toc530064691"/>
      <w:bookmarkStart w:id="155" w:name="_Toc531076048"/>
      <w:bookmarkStart w:id="156" w:name="_Toc531615887"/>
      <w:bookmarkStart w:id="157" w:name="_Toc532065101"/>
      <w:bookmarkStart w:id="158" w:name="_Toc532067849"/>
      <w:bookmarkStart w:id="159" w:name="_Toc532101112"/>
      <w:bookmarkStart w:id="160" w:name="_Toc532552811"/>
      <w:bookmarkStart w:id="161" w:name="_Toc530063418"/>
      <w:bookmarkStart w:id="162" w:name="_Toc530064692"/>
      <w:bookmarkStart w:id="163" w:name="_Toc531076049"/>
      <w:bookmarkStart w:id="164" w:name="_Toc531615888"/>
      <w:bookmarkStart w:id="165" w:name="_Toc532065102"/>
      <w:bookmarkStart w:id="166" w:name="_Toc532067850"/>
      <w:bookmarkStart w:id="167" w:name="_Toc532101113"/>
      <w:bookmarkStart w:id="168" w:name="_Toc532552812"/>
      <w:bookmarkStart w:id="169" w:name="_Toc530063419"/>
      <w:bookmarkStart w:id="170" w:name="_Toc530064693"/>
      <w:bookmarkStart w:id="171" w:name="_Toc531076050"/>
      <w:bookmarkStart w:id="172" w:name="_Toc531615889"/>
      <w:bookmarkStart w:id="173" w:name="_Toc532065103"/>
      <w:bookmarkStart w:id="174" w:name="_Toc532067851"/>
      <w:bookmarkStart w:id="175" w:name="_Toc532101114"/>
      <w:bookmarkStart w:id="176" w:name="_Toc532552813"/>
      <w:bookmarkStart w:id="177" w:name="_Toc530063420"/>
      <w:bookmarkStart w:id="178" w:name="_Toc530064694"/>
      <w:bookmarkStart w:id="179" w:name="_Toc531076051"/>
      <w:bookmarkStart w:id="180" w:name="_Toc531615890"/>
      <w:bookmarkStart w:id="181" w:name="_Toc532065104"/>
      <w:bookmarkStart w:id="182" w:name="_Toc532067852"/>
      <w:bookmarkStart w:id="183" w:name="_Toc532101115"/>
      <w:bookmarkStart w:id="184" w:name="_Toc532552814"/>
      <w:bookmarkStart w:id="185" w:name="_Toc530063421"/>
      <w:bookmarkStart w:id="186" w:name="_Toc530064695"/>
      <w:bookmarkStart w:id="187" w:name="_Toc531076052"/>
      <w:bookmarkStart w:id="188" w:name="_Toc531615891"/>
      <w:bookmarkStart w:id="189" w:name="_Toc532065105"/>
      <w:bookmarkStart w:id="190" w:name="_Toc532067853"/>
      <w:bookmarkStart w:id="191" w:name="_Toc532101116"/>
      <w:bookmarkStart w:id="192" w:name="_Toc532552815"/>
      <w:bookmarkStart w:id="193" w:name="_Toc530063422"/>
      <w:bookmarkStart w:id="194" w:name="_Toc530064696"/>
      <w:bookmarkStart w:id="195" w:name="_Toc531076053"/>
      <w:bookmarkStart w:id="196" w:name="_Toc531615892"/>
      <w:bookmarkStart w:id="197" w:name="_Toc532065106"/>
      <w:bookmarkStart w:id="198" w:name="_Toc532067854"/>
      <w:bookmarkStart w:id="199" w:name="_Toc532101117"/>
      <w:bookmarkStart w:id="200" w:name="_Toc532552816"/>
      <w:bookmarkStart w:id="201" w:name="_Toc530063423"/>
      <w:bookmarkStart w:id="202" w:name="_Toc530064697"/>
      <w:bookmarkStart w:id="203" w:name="_Toc531076054"/>
      <w:bookmarkStart w:id="204" w:name="_Toc531615893"/>
      <w:bookmarkStart w:id="205" w:name="_Toc532065107"/>
      <w:bookmarkStart w:id="206" w:name="_Toc532067855"/>
      <w:bookmarkStart w:id="207" w:name="_Toc532101118"/>
      <w:bookmarkStart w:id="208" w:name="_Toc532552817"/>
      <w:bookmarkStart w:id="209" w:name="_Toc530063424"/>
      <w:bookmarkStart w:id="210" w:name="_Toc530064698"/>
      <w:bookmarkStart w:id="211" w:name="_Toc531076055"/>
      <w:bookmarkStart w:id="212" w:name="_Toc531615894"/>
      <w:bookmarkStart w:id="213" w:name="_Toc532065108"/>
      <w:bookmarkStart w:id="214" w:name="_Toc532067856"/>
      <w:bookmarkStart w:id="215" w:name="_Toc532101119"/>
      <w:bookmarkStart w:id="216" w:name="_Toc532552818"/>
      <w:bookmarkStart w:id="217" w:name="_Toc530063425"/>
      <w:bookmarkStart w:id="218" w:name="_Toc530064699"/>
      <w:bookmarkStart w:id="219" w:name="_Toc531076056"/>
      <w:bookmarkStart w:id="220" w:name="_Toc531615895"/>
      <w:bookmarkStart w:id="221" w:name="_Toc532065109"/>
      <w:bookmarkStart w:id="222" w:name="_Toc532067857"/>
      <w:bookmarkStart w:id="223" w:name="_Toc532101120"/>
      <w:bookmarkStart w:id="224" w:name="_Toc532552819"/>
      <w:bookmarkStart w:id="225" w:name="_Toc530063426"/>
      <w:bookmarkStart w:id="226" w:name="_Toc530064700"/>
      <w:bookmarkStart w:id="227" w:name="_Toc531076057"/>
      <w:bookmarkStart w:id="228" w:name="_Toc531615896"/>
      <w:bookmarkStart w:id="229" w:name="_Toc532065110"/>
      <w:bookmarkStart w:id="230" w:name="_Toc532067858"/>
      <w:bookmarkStart w:id="231" w:name="_Toc532101121"/>
      <w:bookmarkStart w:id="232" w:name="_Toc532552820"/>
      <w:bookmarkStart w:id="233" w:name="_Toc530063427"/>
      <w:bookmarkStart w:id="234" w:name="_Toc530064701"/>
      <w:bookmarkStart w:id="235" w:name="_Toc531076058"/>
      <w:bookmarkStart w:id="236" w:name="_Toc531615897"/>
      <w:bookmarkStart w:id="237" w:name="_Toc532065111"/>
      <w:bookmarkStart w:id="238" w:name="_Toc532067859"/>
      <w:bookmarkStart w:id="239" w:name="_Toc532101122"/>
      <w:bookmarkStart w:id="240" w:name="_Toc532552821"/>
      <w:bookmarkStart w:id="241" w:name="_Toc530063428"/>
      <w:bookmarkStart w:id="242" w:name="_Toc530064702"/>
      <w:bookmarkStart w:id="243" w:name="_Toc531076059"/>
      <w:bookmarkStart w:id="244" w:name="_Toc531615898"/>
      <w:bookmarkStart w:id="245" w:name="_Toc532065112"/>
      <w:bookmarkStart w:id="246" w:name="_Toc532067860"/>
      <w:bookmarkStart w:id="247" w:name="_Toc532101123"/>
      <w:bookmarkStart w:id="248" w:name="_Toc532552822"/>
      <w:bookmarkStart w:id="249" w:name="_Toc530063429"/>
      <w:bookmarkStart w:id="250" w:name="_Toc530064703"/>
      <w:bookmarkStart w:id="251" w:name="_Toc531076060"/>
      <w:bookmarkStart w:id="252" w:name="_Toc531615899"/>
      <w:bookmarkStart w:id="253" w:name="_Toc532065113"/>
      <w:bookmarkStart w:id="254" w:name="_Toc532067861"/>
      <w:bookmarkStart w:id="255" w:name="_Toc532101124"/>
      <w:bookmarkStart w:id="256" w:name="_Toc532552823"/>
      <w:bookmarkStart w:id="257" w:name="_Toc530063430"/>
      <w:bookmarkStart w:id="258" w:name="_Toc530064704"/>
      <w:bookmarkStart w:id="259" w:name="_Toc531076061"/>
      <w:bookmarkStart w:id="260" w:name="_Toc531615900"/>
      <w:bookmarkStart w:id="261" w:name="_Toc532065114"/>
      <w:bookmarkStart w:id="262" w:name="_Toc532067862"/>
      <w:bookmarkStart w:id="263" w:name="_Toc532101125"/>
      <w:bookmarkStart w:id="264" w:name="_Toc532552824"/>
      <w:bookmarkStart w:id="265" w:name="_Toc530063431"/>
      <w:bookmarkStart w:id="266" w:name="_Toc530064705"/>
      <w:bookmarkStart w:id="267" w:name="_Toc531076062"/>
      <w:bookmarkStart w:id="268" w:name="_Toc531615901"/>
      <w:bookmarkStart w:id="269" w:name="_Toc532065115"/>
      <w:bookmarkStart w:id="270" w:name="_Toc532067863"/>
      <w:bookmarkStart w:id="271" w:name="_Toc532101126"/>
      <w:bookmarkStart w:id="272" w:name="_Toc532552825"/>
      <w:bookmarkStart w:id="273" w:name="_Toc530063432"/>
      <w:bookmarkStart w:id="274" w:name="_Toc530064706"/>
      <w:bookmarkStart w:id="275" w:name="_Toc531076063"/>
      <w:bookmarkStart w:id="276" w:name="_Toc531615902"/>
      <w:bookmarkStart w:id="277" w:name="_Toc532065116"/>
      <w:bookmarkStart w:id="278" w:name="_Toc532067864"/>
      <w:bookmarkStart w:id="279" w:name="_Toc532101127"/>
      <w:bookmarkStart w:id="280" w:name="_Toc532552826"/>
      <w:bookmarkStart w:id="281" w:name="_Toc530063433"/>
      <w:bookmarkStart w:id="282" w:name="_Toc530064707"/>
      <w:bookmarkStart w:id="283" w:name="_Toc531076064"/>
      <w:bookmarkStart w:id="284" w:name="_Toc531615903"/>
      <w:bookmarkStart w:id="285" w:name="_Toc532065117"/>
      <w:bookmarkStart w:id="286" w:name="_Toc532067865"/>
      <w:bookmarkStart w:id="287" w:name="_Toc532101128"/>
      <w:bookmarkStart w:id="288" w:name="_Toc532552827"/>
      <w:bookmarkStart w:id="289" w:name="_Toc530063434"/>
      <w:bookmarkStart w:id="290" w:name="_Toc530064708"/>
      <w:bookmarkStart w:id="291" w:name="_Toc531076065"/>
      <w:bookmarkStart w:id="292" w:name="_Toc531615904"/>
      <w:bookmarkStart w:id="293" w:name="_Toc532065118"/>
      <w:bookmarkStart w:id="294" w:name="_Toc532067866"/>
      <w:bookmarkStart w:id="295" w:name="_Toc532101129"/>
      <w:bookmarkStart w:id="296" w:name="_Toc532552828"/>
      <w:bookmarkStart w:id="297" w:name="_Toc530063435"/>
      <w:bookmarkStart w:id="298" w:name="_Toc530064709"/>
      <w:bookmarkStart w:id="299" w:name="_Toc531076066"/>
      <w:bookmarkStart w:id="300" w:name="_Toc531615905"/>
      <w:bookmarkStart w:id="301" w:name="_Toc532065119"/>
      <w:bookmarkStart w:id="302" w:name="_Toc532067867"/>
      <w:bookmarkStart w:id="303" w:name="_Toc532101130"/>
      <w:bookmarkStart w:id="304" w:name="_Toc532552829"/>
      <w:bookmarkStart w:id="305" w:name="_Toc530063436"/>
      <w:bookmarkStart w:id="306" w:name="_Toc530064710"/>
      <w:bookmarkStart w:id="307" w:name="_Toc531076067"/>
      <w:bookmarkStart w:id="308" w:name="_Toc531615906"/>
      <w:bookmarkStart w:id="309" w:name="_Toc532065120"/>
      <w:bookmarkStart w:id="310" w:name="_Toc532067868"/>
      <w:bookmarkStart w:id="311" w:name="_Toc532101131"/>
      <w:bookmarkStart w:id="312" w:name="_Toc532552830"/>
      <w:bookmarkStart w:id="313" w:name="_Toc530063437"/>
      <w:bookmarkStart w:id="314" w:name="_Toc530064711"/>
      <w:bookmarkStart w:id="315" w:name="_Toc531076068"/>
      <w:bookmarkStart w:id="316" w:name="_Toc531615907"/>
      <w:bookmarkStart w:id="317" w:name="_Toc532065121"/>
      <w:bookmarkStart w:id="318" w:name="_Toc532067869"/>
      <w:bookmarkStart w:id="319" w:name="_Toc532101132"/>
      <w:bookmarkStart w:id="320" w:name="_Toc532552831"/>
      <w:bookmarkStart w:id="321" w:name="_Toc530063438"/>
      <w:bookmarkStart w:id="322" w:name="_Toc530064712"/>
      <w:bookmarkStart w:id="323" w:name="_Toc531076069"/>
      <w:bookmarkStart w:id="324" w:name="_Toc531615908"/>
      <w:bookmarkStart w:id="325" w:name="_Toc532065122"/>
      <w:bookmarkStart w:id="326" w:name="_Toc532067870"/>
      <w:bookmarkStart w:id="327" w:name="_Toc532101133"/>
      <w:bookmarkStart w:id="328" w:name="_Toc532552832"/>
      <w:bookmarkStart w:id="329" w:name="_Toc530063439"/>
      <w:bookmarkStart w:id="330" w:name="_Toc530064713"/>
      <w:bookmarkStart w:id="331" w:name="_Toc531076070"/>
      <w:bookmarkStart w:id="332" w:name="_Toc531615909"/>
      <w:bookmarkStart w:id="333" w:name="_Toc532065123"/>
      <w:bookmarkStart w:id="334" w:name="_Toc532067871"/>
      <w:bookmarkStart w:id="335" w:name="_Toc532101134"/>
      <w:bookmarkStart w:id="336" w:name="_Toc532552833"/>
      <w:bookmarkStart w:id="337" w:name="_Toc530063440"/>
      <w:bookmarkStart w:id="338" w:name="_Toc530064714"/>
      <w:bookmarkStart w:id="339" w:name="_Toc531076071"/>
      <w:bookmarkStart w:id="340" w:name="_Toc531615910"/>
      <w:bookmarkStart w:id="341" w:name="_Toc532065124"/>
      <w:bookmarkStart w:id="342" w:name="_Toc532067872"/>
      <w:bookmarkStart w:id="343" w:name="_Toc532101135"/>
      <w:bookmarkStart w:id="344" w:name="_Toc532552834"/>
      <w:bookmarkStart w:id="345" w:name="_Toc530063441"/>
      <w:bookmarkStart w:id="346" w:name="_Toc530064715"/>
      <w:bookmarkStart w:id="347" w:name="_Toc531076072"/>
      <w:bookmarkStart w:id="348" w:name="_Toc531615911"/>
      <w:bookmarkStart w:id="349" w:name="_Toc532065125"/>
      <w:bookmarkStart w:id="350" w:name="_Toc532067873"/>
      <w:bookmarkStart w:id="351" w:name="_Toc532101136"/>
      <w:bookmarkStart w:id="352" w:name="_Toc532552835"/>
      <w:bookmarkStart w:id="353" w:name="_Toc530063442"/>
      <w:bookmarkStart w:id="354" w:name="_Toc530064716"/>
      <w:bookmarkStart w:id="355" w:name="_Toc531076073"/>
      <w:bookmarkStart w:id="356" w:name="_Toc531615912"/>
      <w:bookmarkStart w:id="357" w:name="_Toc532065126"/>
      <w:bookmarkStart w:id="358" w:name="_Toc532067874"/>
      <w:bookmarkStart w:id="359" w:name="_Toc532101137"/>
      <w:bookmarkStart w:id="360" w:name="_Toc532552836"/>
      <w:bookmarkStart w:id="361" w:name="_Toc530063443"/>
      <w:bookmarkStart w:id="362" w:name="_Toc530064717"/>
      <w:bookmarkStart w:id="363" w:name="_Toc531076074"/>
      <w:bookmarkStart w:id="364" w:name="_Toc531615913"/>
      <w:bookmarkStart w:id="365" w:name="_Toc532065127"/>
      <w:bookmarkStart w:id="366" w:name="_Toc532067875"/>
      <w:bookmarkStart w:id="367" w:name="_Toc532101138"/>
      <w:bookmarkStart w:id="368" w:name="_Toc532552837"/>
      <w:bookmarkStart w:id="369" w:name="_Toc530063444"/>
      <w:bookmarkStart w:id="370" w:name="_Toc530064718"/>
      <w:bookmarkStart w:id="371" w:name="_Toc531076075"/>
      <w:bookmarkStart w:id="372" w:name="_Toc531615914"/>
      <w:bookmarkStart w:id="373" w:name="_Toc532065128"/>
      <w:bookmarkStart w:id="374" w:name="_Toc532067876"/>
      <w:bookmarkStart w:id="375" w:name="_Toc532101139"/>
      <w:bookmarkStart w:id="376" w:name="_Toc532552838"/>
      <w:bookmarkStart w:id="377" w:name="_Toc530063445"/>
      <w:bookmarkStart w:id="378" w:name="_Toc530064719"/>
      <w:bookmarkStart w:id="379" w:name="_Toc531076076"/>
      <w:bookmarkStart w:id="380" w:name="_Toc531615915"/>
      <w:bookmarkStart w:id="381" w:name="_Toc532065129"/>
      <w:bookmarkStart w:id="382" w:name="_Toc532067877"/>
      <w:bookmarkStart w:id="383" w:name="_Toc532101140"/>
      <w:bookmarkStart w:id="384" w:name="_Toc532552839"/>
      <w:bookmarkStart w:id="385" w:name="_Toc530063446"/>
      <w:bookmarkStart w:id="386" w:name="_Toc530064720"/>
      <w:bookmarkStart w:id="387" w:name="_Toc531076077"/>
      <w:bookmarkStart w:id="388" w:name="_Toc531615916"/>
      <w:bookmarkStart w:id="389" w:name="_Toc532065130"/>
      <w:bookmarkStart w:id="390" w:name="_Toc532067878"/>
      <w:bookmarkStart w:id="391" w:name="_Toc532101141"/>
      <w:bookmarkStart w:id="392" w:name="_Toc532552840"/>
      <w:bookmarkStart w:id="393" w:name="_Toc530063447"/>
      <w:bookmarkStart w:id="394" w:name="_Toc530064721"/>
      <w:bookmarkStart w:id="395" w:name="_Toc531076078"/>
      <w:bookmarkStart w:id="396" w:name="_Toc531615917"/>
      <w:bookmarkStart w:id="397" w:name="_Toc532065131"/>
      <w:bookmarkStart w:id="398" w:name="_Toc532067879"/>
      <w:bookmarkStart w:id="399" w:name="_Toc532101142"/>
      <w:bookmarkStart w:id="400" w:name="_Toc532552841"/>
      <w:bookmarkStart w:id="401" w:name="_Toc530063448"/>
      <w:bookmarkStart w:id="402" w:name="_Toc530064722"/>
      <w:bookmarkStart w:id="403" w:name="_Toc531076079"/>
      <w:bookmarkStart w:id="404" w:name="_Toc531615918"/>
      <w:bookmarkStart w:id="405" w:name="_Toc532065132"/>
      <w:bookmarkStart w:id="406" w:name="_Toc532067880"/>
      <w:bookmarkStart w:id="407" w:name="_Toc532101143"/>
      <w:bookmarkStart w:id="408" w:name="_Toc532552842"/>
      <w:bookmarkStart w:id="409" w:name="_Toc530063449"/>
      <w:bookmarkStart w:id="410" w:name="_Toc530064723"/>
      <w:bookmarkStart w:id="411" w:name="_Toc531076080"/>
      <w:bookmarkStart w:id="412" w:name="_Toc531615919"/>
      <w:bookmarkStart w:id="413" w:name="_Toc532065133"/>
      <w:bookmarkStart w:id="414" w:name="_Toc532067881"/>
      <w:bookmarkStart w:id="415" w:name="_Toc532101144"/>
      <w:bookmarkStart w:id="416" w:name="_Toc532552843"/>
      <w:bookmarkStart w:id="417" w:name="_Toc530063450"/>
      <w:bookmarkStart w:id="418" w:name="_Toc530064724"/>
      <w:bookmarkStart w:id="419" w:name="_Toc531076081"/>
      <w:bookmarkStart w:id="420" w:name="_Toc531615920"/>
      <w:bookmarkStart w:id="421" w:name="_Toc532065134"/>
      <w:bookmarkStart w:id="422" w:name="_Toc532067882"/>
      <w:bookmarkStart w:id="423" w:name="_Toc532101145"/>
      <w:bookmarkStart w:id="424" w:name="_Toc532552844"/>
      <w:bookmarkStart w:id="425" w:name="_Toc530063451"/>
      <w:bookmarkStart w:id="426" w:name="_Toc530064725"/>
      <w:bookmarkStart w:id="427" w:name="_Toc531076082"/>
      <w:bookmarkStart w:id="428" w:name="_Toc531615921"/>
      <w:bookmarkStart w:id="429" w:name="_Toc532065135"/>
      <w:bookmarkStart w:id="430" w:name="_Toc532067883"/>
      <w:bookmarkStart w:id="431" w:name="_Toc532101146"/>
      <w:bookmarkStart w:id="432" w:name="_Toc532552845"/>
      <w:bookmarkStart w:id="433" w:name="_Toc530063452"/>
      <w:bookmarkStart w:id="434" w:name="_Toc530064726"/>
      <w:bookmarkStart w:id="435" w:name="_Toc531076083"/>
      <w:bookmarkStart w:id="436" w:name="_Toc531615922"/>
      <w:bookmarkStart w:id="437" w:name="_Toc532065136"/>
      <w:bookmarkStart w:id="438" w:name="_Toc532067884"/>
      <w:bookmarkStart w:id="439" w:name="_Toc532101147"/>
      <w:bookmarkStart w:id="440" w:name="_Toc532552846"/>
      <w:bookmarkStart w:id="441" w:name="_Toc530063453"/>
      <w:bookmarkStart w:id="442" w:name="_Toc530064727"/>
      <w:bookmarkStart w:id="443" w:name="_Toc531076084"/>
      <w:bookmarkStart w:id="444" w:name="_Toc531615923"/>
      <w:bookmarkStart w:id="445" w:name="_Toc532065137"/>
      <w:bookmarkStart w:id="446" w:name="_Toc532067885"/>
      <w:bookmarkStart w:id="447" w:name="_Toc532101148"/>
      <w:bookmarkStart w:id="448" w:name="_Toc532552847"/>
      <w:bookmarkStart w:id="449" w:name="_Toc530063454"/>
      <w:bookmarkStart w:id="450" w:name="_Toc530064728"/>
      <w:bookmarkStart w:id="451" w:name="_Toc531076085"/>
      <w:bookmarkStart w:id="452" w:name="_Toc531615924"/>
      <w:bookmarkStart w:id="453" w:name="_Toc532065138"/>
      <w:bookmarkStart w:id="454" w:name="_Toc532067886"/>
      <w:bookmarkStart w:id="455" w:name="_Toc532101149"/>
      <w:bookmarkStart w:id="456" w:name="_Toc532552848"/>
      <w:bookmarkStart w:id="457" w:name="_Toc530063455"/>
      <w:bookmarkStart w:id="458" w:name="_Toc530064729"/>
      <w:bookmarkStart w:id="459" w:name="_Toc531076086"/>
      <w:bookmarkStart w:id="460" w:name="_Toc531615925"/>
      <w:bookmarkStart w:id="461" w:name="_Toc532065139"/>
      <w:bookmarkStart w:id="462" w:name="_Toc532067887"/>
      <w:bookmarkStart w:id="463" w:name="_Toc532101150"/>
      <w:bookmarkStart w:id="464" w:name="_Toc532552849"/>
      <w:bookmarkStart w:id="465" w:name="_Toc530063456"/>
      <w:bookmarkStart w:id="466" w:name="_Toc530064730"/>
      <w:bookmarkStart w:id="467" w:name="_Toc531076087"/>
      <w:bookmarkStart w:id="468" w:name="_Toc531615926"/>
      <w:bookmarkStart w:id="469" w:name="_Toc532065140"/>
      <w:bookmarkStart w:id="470" w:name="_Toc532067888"/>
      <w:bookmarkStart w:id="471" w:name="_Toc532101151"/>
      <w:bookmarkStart w:id="472" w:name="_Toc532552850"/>
      <w:bookmarkStart w:id="473" w:name="_Toc530063457"/>
      <w:bookmarkStart w:id="474" w:name="_Toc530064731"/>
      <w:bookmarkStart w:id="475" w:name="_Toc531076088"/>
      <w:bookmarkStart w:id="476" w:name="_Toc531615927"/>
      <w:bookmarkStart w:id="477" w:name="_Toc532065141"/>
      <w:bookmarkStart w:id="478" w:name="_Toc532067889"/>
      <w:bookmarkStart w:id="479" w:name="_Toc532101152"/>
      <w:bookmarkStart w:id="480" w:name="_Toc532552851"/>
      <w:bookmarkStart w:id="481" w:name="_Toc530063458"/>
      <w:bookmarkStart w:id="482" w:name="_Toc530064732"/>
      <w:bookmarkStart w:id="483" w:name="_Toc531076089"/>
      <w:bookmarkStart w:id="484" w:name="_Toc531615928"/>
      <w:bookmarkStart w:id="485" w:name="_Toc532065142"/>
      <w:bookmarkStart w:id="486" w:name="_Toc532067890"/>
      <w:bookmarkStart w:id="487" w:name="_Toc532101153"/>
      <w:bookmarkStart w:id="488" w:name="_Toc532552852"/>
      <w:bookmarkStart w:id="489" w:name="_Toc530063459"/>
      <w:bookmarkStart w:id="490" w:name="_Toc530064733"/>
      <w:bookmarkStart w:id="491" w:name="_Toc531076090"/>
      <w:bookmarkStart w:id="492" w:name="_Toc531615929"/>
      <w:bookmarkStart w:id="493" w:name="_Toc532065143"/>
      <w:bookmarkStart w:id="494" w:name="_Toc532067891"/>
      <w:bookmarkStart w:id="495" w:name="_Toc532101154"/>
      <w:bookmarkStart w:id="496" w:name="_Toc532552853"/>
      <w:bookmarkStart w:id="497" w:name="_Toc530063460"/>
      <w:bookmarkStart w:id="498" w:name="_Toc530064734"/>
      <w:bookmarkStart w:id="499" w:name="_Toc531076091"/>
      <w:bookmarkStart w:id="500" w:name="_Toc531615930"/>
      <w:bookmarkStart w:id="501" w:name="_Toc532065144"/>
      <w:bookmarkStart w:id="502" w:name="_Toc532067892"/>
      <w:bookmarkStart w:id="503" w:name="_Toc532101155"/>
      <w:bookmarkStart w:id="504" w:name="_Toc532552854"/>
      <w:bookmarkStart w:id="505" w:name="_Toc530063461"/>
      <w:bookmarkStart w:id="506" w:name="_Toc530064735"/>
      <w:bookmarkStart w:id="507" w:name="_Toc531076092"/>
      <w:bookmarkStart w:id="508" w:name="_Toc531615931"/>
      <w:bookmarkStart w:id="509" w:name="_Toc532065145"/>
      <w:bookmarkStart w:id="510" w:name="_Toc532067893"/>
      <w:bookmarkStart w:id="511" w:name="_Toc532101156"/>
      <w:bookmarkStart w:id="512" w:name="_Toc532552855"/>
      <w:bookmarkStart w:id="513" w:name="_Toc530063462"/>
      <w:bookmarkStart w:id="514" w:name="_Toc530064736"/>
      <w:bookmarkStart w:id="515" w:name="_Toc531076093"/>
      <w:bookmarkStart w:id="516" w:name="_Toc531615932"/>
      <w:bookmarkStart w:id="517" w:name="_Toc532065146"/>
      <w:bookmarkStart w:id="518" w:name="_Toc532067894"/>
      <w:bookmarkStart w:id="519" w:name="_Toc532101157"/>
      <w:bookmarkStart w:id="520" w:name="_Toc532552856"/>
      <w:bookmarkStart w:id="521" w:name="_Toc530063463"/>
      <w:bookmarkStart w:id="522" w:name="_Toc530064737"/>
      <w:bookmarkStart w:id="523" w:name="_Toc531076094"/>
      <w:bookmarkStart w:id="524" w:name="_Toc531615933"/>
      <w:bookmarkStart w:id="525" w:name="_Toc532065147"/>
      <w:bookmarkStart w:id="526" w:name="_Toc532067895"/>
      <w:bookmarkStart w:id="527" w:name="_Toc532101158"/>
      <w:bookmarkStart w:id="528" w:name="_Toc532552857"/>
      <w:bookmarkStart w:id="529" w:name="_Toc530063464"/>
      <w:bookmarkStart w:id="530" w:name="_Toc530064738"/>
      <w:bookmarkStart w:id="531" w:name="_Toc531076095"/>
      <w:bookmarkStart w:id="532" w:name="_Toc531615934"/>
      <w:bookmarkStart w:id="533" w:name="_Toc532065148"/>
      <w:bookmarkStart w:id="534" w:name="_Toc532067896"/>
      <w:bookmarkStart w:id="535" w:name="_Toc532101159"/>
      <w:bookmarkStart w:id="536" w:name="_Toc532552858"/>
      <w:bookmarkStart w:id="537" w:name="_Toc530063465"/>
      <w:bookmarkStart w:id="538" w:name="_Toc530064739"/>
      <w:bookmarkStart w:id="539" w:name="_Toc531076096"/>
      <w:bookmarkStart w:id="540" w:name="_Toc531615935"/>
      <w:bookmarkStart w:id="541" w:name="_Toc532065149"/>
      <w:bookmarkStart w:id="542" w:name="_Toc532067897"/>
      <w:bookmarkStart w:id="543" w:name="_Toc532101160"/>
      <w:bookmarkStart w:id="544" w:name="_Toc532552859"/>
      <w:bookmarkStart w:id="545" w:name="_Toc530063466"/>
      <w:bookmarkStart w:id="546" w:name="_Toc530064740"/>
      <w:bookmarkStart w:id="547" w:name="_Toc531076097"/>
      <w:bookmarkStart w:id="548" w:name="_Toc531615936"/>
      <w:bookmarkStart w:id="549" w:name="_Toc532065150"/>
      <w:bookmarkStart w:id="550" w:name="_Toc532067898"/>
      <w:bookmarkStart w:id="551" w:name="_Toc532101161"/>
      <w:bookmarkStart w:id="552" w:name="_Toc532552860"/>
      <w:bookmarkStart w:id="553" w:name="_Toc530063467"/>
      <w:bookmarkStart w:id="554" w:name="_Toc530064741"/>
      <w:bookmarkStart w:id="555" w:name="_Toc531076098"/>
      <w:bookmarkStart w:id="556" w:name="_Toc531615937"/>
      <w:bookmarkStart w:id="557" w:name="_Toc532065151"/>
      <w:bookmarkStart w:id="558" w:name="_Toc532067899"/>
      <w:bookmarkStart w:id="559" w:name="_Toc532101162"/>
      <w:bookmarkStart w:id="560" w:name="_Toc532552861"/>
      <w:bookmarkStart w:id="561" w:name="_Toc530063468"/>
      <w:bookmarkStart w:id="562" w:name="_Toc530064742"/>
      <w:bookmarkStart w:id="563" w:name="_Toc531076099"/>
      <w:bookmarkStart w:id="564" w:name="_Toc531615938"/>
      <w:bookmarkStart w:id="565" w:name="_Toc532065152"/>
      <w:bookmarkStart w:id="566" w:name="_Toc532067900"/>
      <w:bookmarkStart w:id="567" w:name="_Toc532101163"/>
      <w:bookmarkStart w:id="568" w:name="_Toc532552862"/>
      <w:bookmarkStart w:id="569" w:name="_Toc530063469"/>
      <w:bookmarkStart w:id="570" w:name="_Toc530064743"/>
      <w:bookmarkStart w:id="571" w:name="_Toc531076100"/>
      <w:bookmarkStart w:id="572" w:name="_Toc531615939"/>
      <w:bookmarkStart w:id="573" w:name="_Toc532065153"/>
      <w:bookmarkStart w:id="574" w:name="_Toc532067901"/>
      <w:bookmarkStart w:id="575" w:name="_Toc532101164"/>
      <w:bookmarkStart w:id="576" w:name="_Toc532552863"/>
      <w:bookmarkStart w:id="577" w:name="_Toc530063470"/>
      <w:bookmarkStart w:id="578" w:name="_Toc530064744"/>
      <w:bookmarkStart w:id="579" w:name="_Toc531076101"/>
      <w:bookmarkStart w:id="580" w:name="_Toc531615940"/>
      <w:bookmarkStart w:id="581" w:name="_Toc532065154"/>
      <w:bookmarkStart w:id="582" w:name="_Toc532067902"/>
      <w:bookmarkStart w:id="583" w:name="_Toc532101165"/>
      <w:bookmarkStart w:id="584" w:name="_Toc532552864"/>
      <w:bookmarkStart w:id="585" w:name="_Toc530063471"/>
      <w:bookmarkStart w:id="586" w:name="_Toc530064745"/>
      <w:bookmarkStart w:id="587" w:name="_Toc531076102"/>
      <w:bookmarkStart w:id="588" w:name="_Toc531615941"/>
      <w:bookmarkStart w:id="589" w:name="_Toc532065155"/>
      <w:bookmarkStart w:id="590" w:name="_Toc532067903"/>
      <w:bookmarkStart w:id="591" w:name="_Toc532101166"/>
      <w:bookmarkStart w:id="592" w:name="_Toc532552865"/>
      <w:bookmarkStart w:id="593" w:name="_Toc530063472"/>
      <w:bookmarkStart w:id="594" w:name="_Toc530064746"/>
      <w:bookmarkStart w:id="595" w:name="_Toc531076103"/>
      <w:bookmarkStart w:id="596" w:name="_Toc531615942"/>
      <w:bookmarkStart w:id="597" w:name="_Toc532065156"/>
      <w:bookmarkStart w:id="598" w:name="_Toc532067904"/>
      <w:bookmarkStart w:id="599" w:name="_Toc532101167"/>
      <w:bookmarkStart w:id="600" w:name="_Toc532552866"/>
      <w:bookmarkStart w:id="601" w:name="_Toc530063473"/>
      <w:bookmarkStart w:id="602" w:name="_Toc530064747"/>
      <w:bookmarkStart w:id="603" w:name="_Toc531076104"/>
      <w:bookmarkStart w:id="604" w:name="_Toc531615943"/>
      <w:bookmarkStart w:id="605" w:name="_Toc532065157"/>
      <w:bookmarkStart w:id="606" w:name="_Toc532067905"/>
      <w:bookmarkStart w:id="607" w:name="_Toc532101168"/>
      <w:bookmarkStart w:id="608" w:name="_Toc532552867"/>
      <w:bookmarkStart w:id="609" w:name="_Toc530063474"/>
      <w:bookmarkStart w:id="610" w:name="_Toc530064748"/>
      <w:bookmarkStart w:id="611" w:name="_Toc531076105"/>
      <w:bookmarkStart w:id="612" w:name="_Toc531615944"/>
      <w:bookmarkStart w:id="613" w:name="_Toc532065158"/>
      <w:bookmarkStart w:id="614" w:name="_Toc532067906"/>
      <w:bookmarkStart w:id="615" w:name="_Toc532101169"/>
      <w:bookmarkStart w:id="616" w:name="_Toc532552868"/>
      <w:bookmarkStart w:id="617" w:name="_Toc530063475"/>
      <w:bookmarkStart w:id="618" w:name="_Toc530064749"/>
      <w:bookmarkStart w:id="619" w:name="_Toc531076106"/>
      <w:bookmarkStart w:id="620" w:name="_Toc531615945"/>
      <w:bookmarkStart w:id="621" w:name="_Toc532065159"/>
      <w:bookmarkStart w:id="622" w:name="_Toc532067907"/>
      <w:bookmarkStart w:id="623" w:name="_Toc532101170"/>
      <w:bookmarkStart w:id="624" w:name="_Toc532552869"/>
      <w:bookmarkStart w:id="625" w:name="_Toc530063476"/>
      <w:bookmarkStart w:id="626" w:name="_Toc530064750"/>
      <w:bookmarkStart w:id="627" w:name="_Toc531076107"/>
      <w:bookmarkStart w:id="628" w:name="_Toc531615946"/>
      <w:bookmarkStart w:id="629" w:name="_Toc532065160"/>
      <w:bookmarkStart w:id="630" w:name="_Toc532067908"/>
      <w:bookmarkStart w:id="631" w:name="_Toc532101171"/>
      <w:bookmarkStart w:id="632" w:name="_Toc532552870"/>
      <w:bookmarkStart w:id="633" w:name="_Toc530063477"/>
      <w:bookmarkStart w:id="634" w:name="_Toc530064751"/>
      <w:bookmarkStart w:id="635" w:name="_Toc531076108"/>
      <w:bookmarkStart w:id="636" w:name="_Toc531615947"/>
      <w:bookmarkStart w:id="637" w:name="_Toc532065161"/>
      <w:bookmarkStart w:id="638" w:name="_Toc532067909"/>
      <w:bookmarkStart w:id="639" w:name="_Toc532101172"/>
      <w:bookmarkStart w:id="640" w:name="_Toc532552871"/>
      <w:bookmarkStart w:id="641" w:name="_Toc530063478"/>
      <w:bookmarkStart w:id="642" w:name="_Toc530064752"/>
      <w:bookmarkStart w:id="643" w:name="_Toc531076109"/>
      <w:bookmarkStart w:id="644" w:name="_Toc531615948"/>
      <w:bookmarkStart w:id="645" w:name="_Toc532065162"/>
      <w:bookmarkStart w:id="646" w:name="_Toc532067910"/>
      <w:bookmarkStart w:id="647" w:name="_Toc532101173"/>
      <w:bookmarkStart w:id="648" w:name="_Toc532552872"/>
      <w:bookmarkStart w:id="649" w:name="_Toc530063479"/>
      <w:bookmarkStart w:id="650" w:name="_Toc530064753"/>
      <w:bookmarkStart w:id="651" w:name="_Toc531076110"/>
      <w:bookmarkStart w:id="652" w:name="_Toc531615949"/>
      <w:bookmarkStart w:id="653" w:name="_Toc532065163"/>
      <w:bookmarkStart w:id="654" w:name="_Toc532067911"/>
      <w:bookmarkStart w:id="655" w:name="_Toc532101174"/>
      <w:bookmarkStart w:id="656" w:name="_Toc532552873"/>
      <w:bookmarkStart w:id="657" w:name="_Toc530063480"/>
      <w:bookmarkStart w:id="658" w:name="_Toc530064754"/>
      <w:bookmarkStart w:id="659" w:name="_Toc531076111"/>
      <w:bookmarkStart w:id="660" w:name="_Toc531615950"/>
      <w:bookmarkStart w:id="661" w:name="_Toc532065164"/>
      <w:bookmarkStart w:id="662" w:name="_Toc532067912"/>
      <w:bookmarkStart w:id="663" w:name="_Toc532101175"/>
      <w:bookmarkStart w:id="664" w:name="_Toc532552874"/>
      <w:bookmarkStart w:id="665" w:name="_Toc530063481"/>
      <w:bookmarkStart w:id="666" w:name="_Toc530064755"/>
      <w:bookmarkStart w:id="667" w:name="_Toc531076112"/>
      <w:bookmarkStart w:id="668" w:name="_Toc531615951"/>
      <w:bookmarkStart w:id="669" w:name="_Toc532065165"/>
      <w:bookmarkStart w:id="670" w:name="_Toc532067913"/>
      <w:bookmarkStart w:id="671" w:name="_Toc532101176"/>
      <w:bookmarkStart w:id="672" w:name="_Toc532552875"/>
      <w:bookmarkStart w:id="673" w:name="_Toc530063482"/>
      <w:bookmarkStart w:id="674" w:name="_Toc530064756"/>
      <w:bookmarkStart w:id="675" w:name="_Toc531076113"/>
      <w:bookmarkStart w:id="676" w:name="_Toc531615952"/>
      <w:bookmarkStart w:id="677" w:name="_Toc532065166"/>
      <w:bookmarkStart w:id="678" w:name="_Toc532067914"/>
      <w:bookmarkStart w:id="679" w:name="_Toc532101177"/>
      <w:bookmarkStart w:id="680" w:name="_Toc532552876"/>
      <w:bookmarkStart w:id="681" w:name="_Toc530063483"/>
      <w:bookmarkStart w:id="682" w:name="_Toc530064757"/>
      <w:bookmarkStart w:id="683" w:name="_Toc531076114"/>
      <w:bookmarkStart w:id="684" w:name="_Toc531615953"/>
      <w:bookmarkStart w:id="685" w:name="_Toc532065167"/>
      <w:bookmarkStart w:id="686" w:name="_Toc532067915"/>
      <w:bookmarkStart w:id="687" w:name="_Toc532101178"/>
      <w:bookmarkStart w:id="688" w:name="_Toc532552877"/>
      <w:bookmarkStart w:id="689" w:name="_Toc530063484"/>
      <w:bookmarkStart w:id="690" w:name="_Toc530064758"/>
      <w:bookmarkStart w:id="691" w:name="_Toc531076115"/>
      <w:bookmarkStart w:id="692" w:name="_Toc531615954"/>
      <w:bookmarkStart w:id="693" w:name="_Toc532065168"/>
      <w:bookmarkStart w:id="694" w:name="_Toc532067916"/>
      <w:bookmarkStart w:id="695" w:name="_Toc532101179"/>
      <w:bookmarkStart w:id="696" w:name="_Toc532552878"/>
      <w:bookmarkStart w:id="697" w:name="_Toc530063485"/>
      <w:bookmarkStart w:id="698" w:name="_Toc530064759"/>
      <w:bookmarkStart w:id="699" w:name="_Toc531076116"/>
      <w:bookmarkStart w:id="700" w:name="_Toc531615955"/>
      <w:bookmarkStart w:id="701" w:name="_Toc532065169"/>
      <w:bookmarkStart w:id="702" w:name="_Toc532067917"/>
      <w:bookmarkStart w:id="703" w:name="_Toc532101180"/>
      <w:bookmarkStart w:id="704" w:name="_Toc532552879"/>
      <w:bookmarkStart w:id="705" w:name="_Toc530063486"/>
      <w:bookmarkStart w:id="706" w:name="_Toc530064760"/>
      <w:bookmarkStart w:id="707" w:name="_Toc531076117"/>
      <w:bookmarkStart w:id="708" w:name="_Toc531615956"/>
      <w:bookmarkStart w:id="709" w:name="_Toc532065170"/>
      <w:bookmarkStart w:id="710" w:name="_Toc532067918"/>
      <w:bookmarkStart w:id="711" w:name="_Toc532101181"/>
      <w:bookmarkStart w:id="712" w:name="_Toc532552880"/>
      <w:bookmarkStart w:id="713" w:name="_Toc530063487"/>
      <w:bookmarkStart w:id="714" w:name="_Toc530064761"/>
      <w:bookmarkStart w:id="715" w:name="_Toc531076118"/>
      <w:bookmarkStart w:id="716" w:name="_Toc531615957"/>
      <w:bookmarkStart w:id="717" w:name="_Toc532065171"/>
      <w:bookmarkStart w:id="718" w:name="_Toc532067919"/>
      <w:bookmarkStart w:id="719" w:name="_Toc532101182"/>
      <w:bookmarkStart w:id="720" w:name="_Toc532552881"/>
      <w:bookmarkStart w:id="721" w:name="_Toc530063488"/>
      <w:bookmarkStart w:id="722" w:name="_Toc530064762"/>
      <w:bookmarkStart w:id="723" w:name="_Toc531076119"/>
      <w:bookmarkStart w:id="724" w:name="_Toc531615958"/>
      <w:bookmarkStart w:id="725" w:name="_Toc532065172"/>
      <w:bookmarkStart w:id="726" w:name="_Toc532067920"/>
      <w:bookmarkStart w:id="727" w:name="_Toc532101183"/>
      <w:bookmarkStart w:id="728" w:name="_Toc532552882"/>
      <w:bookmarkStart w:id="729" w:name="_Toc530063489"/>
      <w:bookmarkStart w:id="730" w:name="_Toc530064763"/>
      <w:bookmarkStart w:id="731" w:name="_Toc531076120"/>
      <w:bookmarkStart w:id="732" w:name="_Toc531615959"/>
      <w:bookmarkStart w:id="733" w:name="_Toc532065173"/>
      <w:bookmarkStart w:id="734" w:name="_Toc532067921"/>
      <w:bookmarkStart w:id="735" w:name="_Toc532101184"/>
      <w:bookmarkStart w:id="736" w:name="_Toc532552883"/>
      <w:bookmarkStart w:id="737" w:name="_Toc530063490"/>
      <w:bookmarkStart w:id="738" w:name="_Toc530064764"/>
      <w:bookmarkStart w:id="739" w:name="_Toc531076121"/>
      <w:bookmarkStart w:id="740" w:name="_Toc531615960"/>
      <w:bookmarkStart w:id="741" w:name="_Toc532065174"/>
      <w:bookmarkStart w:id="742" w:name="_Toc532067922"/>
      <w:bookmarkStart w:id="743" w:name="_Toc532101185"/>
      <w:bookmarkStart w:id="744" w:name="_Toc532552884"/>
      <w:bookmarkStart w:id="745" w:name="_Toc530063491"/>
      <w:bookmarkStart w:id="746" w:name="_Toc530064765"/>
      <w:bookmarkStart w:id="747" w:name="_Toc531076122"/>
      <w:bookmarkStart w:id="748" w:name="_Toc531615961"/>
      <w:bookmarkStart w:id="749" w:name="_Toc532065175"/>
      <w:bookmarkStart w:id="750" w:name="_Toc532067923"/>
      <w:bookmarkStart w:id="751" w:name="_Toc532101186"/>
      <w:bookmarkStart w:id="752" w:name="_Toc532552885"/>
      <w:bookmarkStart w:id="753" w:name="_Toc530063492"/>
      <w:bookmarkStart w:id="754" w:name="_Toc530064766"/>
      <w:bookmarkStart w:id="755" w:name="_Toc531076123"/>
      <w:bookmarkStart w:id="756" w:name="_Toc531615962"/>
      <w:bookmarkStart w:id="757" w:name="_Toc532065176"/>
      <w:bookmarkStart w:id="758" w:name="_Toc532067924"/>
      <w:bookmarkStart w:id="759" w:name="_Toc532101187"/>
      <w:bookmarkStart w:id="760" w:name="_Toc532552886"/>
      <w:bookmarkStart w:id="761" w:name="_Toc530063493"/>
      <w:bookmarkStart w:id="762" w:name="_Toc530064767"/>
      <w:bookmarkStart w:id="763" w:name="_Toc531076124"/>
      <w:bookmarkStart w:id="764" w:name="_Toc531615963"/>
      <w:bookmarkStart w:id="765" w:name="_Toc532065177"/>
      <w:bookmarkStart w:id="766" w:name="_Toc532067925"/>
      <w:bookmarkStart w:id="767" w:name="_Toc532101188"/>
      <w:bookmarkStart w:id="768" w:name="_Toc532552887"/>
      <w:bookmarkStart w:id="769" w:name="_Toc530063494"/>
      <w:bookmarkStart w:id="770" w:name="_Toc530064768"/>
      <w:bookmarkStart w:id="771" w:name="_Toc531076125"/>
      <w:bookmarkStart w:id="772" w:name="_Toc531615964"/>
      <w:bookmarkStart w:id="773" w:name="_Toc532065178"/>
      <w:bookmarkStart w:id="774" w:name="_Toc532067926"/>
      <w:bookmarkStart w:id="775" w:name="_Toc532101189"/>
      <w:bookmarkStart w:id="776" w:name="_Toc532552888"/>
      <w:bookmarkStart w:id="777" w:name="_Toc530063495"/>
      <w:bookmarkStart w:id="778" w:name="_Toc530064769"/>
      <w:bookmarkStart w:id="779" w:name="_Toc531076126"/>
      <w:bookmarkStart w:id="780" w:name="_Toc531615965"/>
      <w:bookmarkStart w:id="781" w:name="_Toc532065179"/>
      <w:bookmarkStart w:id="782" w:name="_Toc532067927"/>
      <w:bookmarkStart w:id="783" w:name="_Toc532101190"/>
      <w:bookmarkStart w:id="784" w:name="_Toc532552889"/>
      <w:bookmarkStart w:id="785" w:name="_Toc530063496"/>
      <w:bookmarkStart w:id="786" w:name="_Toc530064770"/>
      <w:bookmarkStart w:id="787" w:name="_Toc531076127"/>
      <w:bookmarkStart w:id="788" w:name="_Toc531615966"/>
      <w:bookmarkStart w:id="789" w:name="_Toc532065180"/>
      <w:bookmarkStart w:id="790" w:name="_Toc532067928"/>
      <w:bookmarkStart w:id="791" w:name="_Toc532101191"/>
      <w:bookmarkStart w:id="792" w:name="_Toc532552890"/>
      <w:bookmarkStart w:id="793" w:name="_Toc530063497"/>
      <w:bookmarkStart w:id="794" w:name="_Toc530064771"/>
      <w:bookmarkStart w:id="795" w:name="_Toc531076128"/>
      <w:bookmarkStart w:id="796" w:name="_Toc531615967"/>
      <w:bookmarkStart w:id="797" w:name="_Toc532065181"/>
      <w:bookmarkStart w:id="798" w:name="_Toc532067929"/>
      <w:bookmarkStart w:id="799" w:name="_Toc532101192"/>
      <w:bookmarkStart w:id="800" w:name="_Toc532552891"/>
      <w:bookmarkStart w:id="801" w:name="_Toc530063498"/>
      <w:bookmarkStart w:id="802" w:name="_Toc530064772"/>
      <w:bookmarkStart w:id="803" w:name="_Toc531076129"/>
      <w:bookmarkStart w:id="804" w:name="_Toc531615968"/>
      <w:bookmarkStart w:id="805" w:name="_Toc532065182"/>
      <w:bookmarkStart w:id="806" w:name="_Toc532067930"/>
      <w:bookmarkStart w:id="807" w:name="_Toc532101193"/>
      <w:bookmarkStart w:id="808" w:name="_Toc532552892"/>
      <w:bookmarkStart w:id="809" w:name="_Toc530063499"/>
      <w:bookmarkStart w:id="810" w:name="_Toc530064773"/>
      <w:bookmarkStart w:id="811" w:name="_Toc531076130"/>
      <w:bookmarkStart w:id="812" w:name="_Toc531615969"/>
      <w:bookmarkStart w:id="813" w:name="_Toc532065183"/>
      <w:bookmarkStart w:id="814" w:name="_Toc532067931"/>
      <w:bookmarkStart w:id="815" w:name="_Toc532101194"/>
      <w:bookmarkStart w:id="816" w:name="_Toc532552893"/>
      <w:bookmarkStart w:id="817" w:name="_Toc530063500"/>
      <w:bookmarkStart w:id="818" w:name="_Toc530064774"/>
      <w:bookmarkStart w:id="819" w:name="_Toc531076131"/>
      <w:bookmarkStart w:id="820" w:name="_Toc531615970"/>
      <w:bookmarkStart w:id="821" w:name="_Toc532065184"/>
      <w:bookmarkStart w:id="822" w:name="_Toc532067932"/>
      <w:bookmarkStart w:id="823" w:name="_Toc532101195"/>
      <w:bookmarkStart w:id="824" w:name="_Toc532552894"/>
      <w:bookmarkStart w:id="825" w:name="_Toc530063501"/>
      <w:bookmarkStart w:id="826" w:name="_Toc530064775"/>
      <w:bookmarkStart w:id="827" w:name="_Toc531076132"/>
      <w:bookmarkStart w:id="828" w:name="_Toc531615971"/>
      <w:bookmarkStart w:id="829" w:name="_Toc532065185"/>
      <w:bookmarkStart w:id="830" w:name="_Toc532067933"/>
      <w:bookmarkStart w:id="831" w:name="_Toc532101196"/>
      <w:bookmarkStart w:id="832" w:name="_Toc532552895"/>
      <w:bookmarkStart w:id="833" w:name="_Toc530063502"/>
      <w:bookmarkStart w:id="834" w:name="_Toc530064776"/>
      <w:bookmarkStart w:id="835" w:name="_Toc531076133"/>
      <w:bookmarkStart w:id="836" w:name="_Toc531615972"/>
      <w:bookmarkStart w:id="837" w:name="_Toc532065186"/>
      <w:bookmarkStart w:id="838" w:name="_Toc532067934"/>
      <w:bookmarkStart w:id="839" w:name="_Toc532101197"/>
      <w:bookmarkStart w:id="840" w:name="_Toc532552896"/>
      <w:bookmarkStart w:id="841" w:name="_Toc530063503"/>
      <w:bookmarkStart w:id="842" w:name="_Toc530064777"/>
      <w:bookmarkStart w:id="843" w:name="_Toc531076134"/>
      <w:bookmarkStart w:id="844" w:name="_Toc531615973"/>
      <w:bookmarkStart w:id="845" w:name="_Toc532065187"/>
      <w:bookmarkStart w:id="846" w:name="_Toc532067935"/>
      <w:bookmarkStart w:id="847" w:name="_Toc532101198"/>
      <w:bookmarkStart w:id="848" w:name="_Toc532552897"/>
      <w:bookmarkStart w:id="849" w:name="_Toc530063504"/>
      <w:bookmarkStart w:id="850" w:name="_Toc530064778"/>
      <w:bookmarkStart w:id="851" w:name="_Toc531076135"/>
      <w:bookmarkStart w:id="852" w:name="_Toc531615974"/>
      <w:bookmarkStart w:id="853" w:name="_Toc532065188"/>
      <w:bookmarkStart w:id="854" w:name="_Toc532067936"/>
      <w:bookmarkStart w:id="855" w:name="_Toc532101199"/>
      <w:bookmarkStart w:id="856" w:name="_Toc532552898"/>
      <w:bookmarkStart w:id="857" w:name="_Toc530063505"/>
      <w:bookmarkStart w:id="858" w:name="_Toc530064779"/>
      <w:bookmarkStart w:id="859" w:name="_Toc531076136"/>
      <w:bookmarkStart w:id="860" w:name="_Toc531615975"/>
      <w:bookmarkStart w:id="861" w:name="_Toc532065189"/>
      <w:bookmarkStart w:id="862" w:name="_Toc532067937"/>
      <w:bookmarkStart w:id="863" w:name="_Toc532101200"/>
      <w:bookmarkStart w:id="864" w:name="_Toc532552899"/>
      <w:bookmarkStart w:id="865" w:name="_Toc530063506"/>
      <w:bookmarkStart w:id="866" w:name="_Toc530064780"/>
      <w:bookmarkStart w:id="867" w:name="_Toc531076137"/>
      <w:bookmarkStart w:id="868" w:name="_Toc531615976"/>
      <w:bookmarkStart w:id="869" w:name="_Toc532065190"/>
      <w:bookmarkStart w:id="870" w:name="_Toc532067938"/>
      <w:bookmarkStart w:id="871" w:name="_Toc532101201"/>
      <w:bookmarkStart w:id="872" w:name="_Toc532552900"/>
      <w:bookmarkStart w:id="873" w:name="_Toc530063507"/>
      <w:bookmarkStart w:id="874" w:name="_Toc530064781"/>
      <w:bookmarkStart w:id="875" w:name="_Toc531076138"/>
      <w:bookmarkStart w:id="876" w:name="_Toc531615977"/>
      <w:bookmarkStart w:id="877" w:name="_Toc532065191"/>
      <w:bookmarkStart w:id="878" w:name="_Toc532067939"/>
      <w:bookmarkStart w:id="879" w:name="_Toc532101202"/>
      <w:bookmarkStart w:id="880" w:name="_Toc532552901"/>
      <w:bookmarkStart w:id="881" w:name="_Toc530063508"/>
      <w:bookmarkStart w:id="882" w:name="_Toc530064782"/>
      <w:bookmarkStart w:id="883" w:name="_Toc531076139"/>
      <w:bookmarkStart w:id="884" w:name="_Toc531615978"/>
      <w:bookmarkStart w:id="885" w:name="_Toc532065192"/>
      <w:bookmarkStart w:id="886" w:name="_Toc532067940"/>
      <w:bookmarkStart w:id="887" w:name="_Toc532101203"/>
      <w:bookmarkStart w:id="888" w:name="_Toc532552902"/>
      <w:bookmarkStart w:id="889" w:name="_Toc530063509"/>
      <w:bookmarkStart w:id="890" w:name="_Toc530064783"/>
      <w:bookmarkStart w:id="891" w:name="_Toc531076140"/>
      <w:bookmarkStart w:id="892" w:name="_Toc531615979"/>
      <w:bookmarkStart w:id="893" w:name="_Toc532065193"/>
      <w:bookmarkStart w:id="894" w:name="_Toc532067941"/>
      <w:bookmarkStart w:id="895" w:name="_Toc532101204"/>
      <w:bookmarkStart w:id="896" w:name="_Toc532552903"/>
      <w:bookmarkStart w:id="897" w:name="_Toc530063510"/>
      <w:bookmarkStart w:id="898" w:name="_Toc530064784"/>
      <w:bookmarkStart w:id="899" w:name="_Toc531076141"/>
      <w:bookmarkStart w:id="900" w:name="_Toc531615980"/>
      <w:bookmarkStart w:id="901" w:name="_Toc532065194"/>
      <w:bookmarkStart w:id="902" w:name="_Toc532067942"/>
      <w:bookmarkStart w:id="903" w:name="_Toc532101205"/>
      <w:bookmarkStart w:id="904" w:name="_Toc532552904"/>
      <w:bookmarkStart w:id="905" w:name="_Toc530063511"/>
      <w:bookmarkStart w:id="906" w:name="_Toc530064785"/>
      <w:bookmarkStart w:id="907" w:name="_Toc531076142"/>
      <w:bookmarkStart w:id="908" w:name="_Toc531615981"/>
      <w:bookmarkStart w:id="909" w:name="_Toc532065195"/>
      <w:bookmarkStart w:id="910" w:name="_Toc532067943"/>
      <w:bookmarkStart w:id="911" w:name="_Toc532101206"/>
      <w:bookmarkStart w:id="912" w:name="_Toc532552905"/>
      <w:bookmarkStart w:id="913" w:name="_Toc530063512"/>
      <w:bookmarkStart w:id="914" w:name="_Toc530064786"/>
      <w:bookmarkStart w:id="915" w:name="_Toc531076143"/>
      <w:bookmarkStart w:id="916" w:name="_Toc531615982"/>
      <w:bookmarkStart w:id="917" w:name="_Toc532065196"/>
      <w:bookmarkStart w:id="918" w:name="_Toc532067944"/>
      <w:bookmarkStart w:id="919" w:name="_Toc532101207"/>
      <w:bookmarkStart w:id="920" w:name="_Toc532552906"/>
      <w:bookmarkStart w:id="921" w:name="_Toc530063513"/>
      <w:bookmarkStart w:id="922" w:name="_Toc530064787"/>
      <w:bookmarkStart w:id="923" w:name="_Toc531076144"/>
      <w:bookmarkStart w:id="924" w:name="_Toc531615983"/>
      <w:bookmarkStart w:id="925" w:name="_Toc532065197"/>
      <w:bookmarkStart w:id="926" w:name="_Toc532067945"/>
      <w:bookmarkStart w:id="927" w:name="_Toc532101208"/>
      <w:bookmarkStart w:id="928" w:name="_Toc532552907"/>
      <w:bookmarkStart w:id="929" w:name="_Toc530063514"/>
      <w:bookmarkStart w:id="930" w:name="_Toc530064788"/>
      <w:bookmarkStart w:id="931" w:name="_Toc531076145"/>
      <w:bookmarkStart w:id="932" w:name="_Toc531615984"/>
      <w:bookmarkStart w:id="933" w:name="_Toc532065198"/>
      <w:bookmarkStart w:id="934" w:name="_Toc532067946"/>
      <w:bookmarkStart w:id="935" w:name="_Toc532101209"/>
      <w:bookmarkStart w:id="936" w:name="_Toc532552908"/>
      <w:bookmarkStart w:id="937" w:name="_Toc530063515"/>
      <w:bookmarkStart w:id="938" w:name="_Toc530064789"/>
      <w:bookmarkStart w:id="939" w:name="_Toc531076146"/>
      <w:bookmarkStart w:id="940" w:name="_Toc531615985"/>
      <w:bookmarkStart w:id="941" w:name="_Toc532065199"/>
      <w:bookmarkStart w:id="942" w:name="_Toc532067947"/>
      <w:bookmarkStart w:id="943" w:name="_Toc532101210"/>
      <w:bookmarkStart w:id="944" w:name="_Toc532552909"/>
      <w:bookmarkStart w:id="945" w:name="_Toc530063516"/>
      <w:bookmarkStart w:id="946" w:name="_Toc530064790"/>
      <w:bookmarkStart w:id="947" w:name="_Toc531076147"/>
      <w:bookmarkStart w:id="948" w:name="_Toc531615986"/>
      <w:bookmarkStart w:id="949" w:name="_Toc532065200"/>
      <w:bookmarkStart w:id="950" w:name="_Toc532067948"/>
      <w:bookmarkStart w:id="951" w:name="_Toc532101211"/>
      <w:bookmarkStart w:id="952" w:name="_Toc532552910"/>
      <w:bookmarkStart w:id="953" w:name="_Toc530063517"/>
      <w:bookmarkStart w:id="954" w:name="_Toc530064791"/>
      <w:bookmarkStart w:id="955" w:name="_Toc531076148"/>
      <w:bookmarkStart w:id="956" w:name="_Toc531615987"/>
      <w:bookmarkStart w:id="957" w:name="_Toc532065201"/>
      <w:bookmarkStart w:id="958" w:name="_Toc532067949"/>
      <w:bookmarkStart w:id="959" w:name="_Toc532101212"/>
      <w:bookmarkStart w:id="960" w:name="_Toc532552911"/>
      <w:bookmarkStart w:id="961" w:name="_Toc530063518"/>
      <w:bookmarkStart w:id="962" w:name="_Toc530064792"/>
      <w:bookmarkStart w:id="963" w:name="_Toc531076149"/>
      <w:bookmarkStart w:id="964" w:name="_Toc531615988"/>
      <w:bookmarkStart w:id="965" w:name="_Toc532065202"/>
      <w:bookmarkStart w:id="966" w:name="_Toc532067950"/>
      <w:bookmarkStart w:id="967" w:name="_Toc532101213"/>
      <w:bookmarkStart w:id="968" w:name="_Toc532552912"/>
      <w:bookmarkStart w:id="969" w:name="_Toc530063519"/>
      <w:bookmarkStart w:id="970" w:name="_Toc530064793"/>
      <w:bookmarkStart w:id="971" w:name="_Toc531076150"/>
      <w:bookmarkStart w:id="972" w:name="_Toc531615989"/>
      <w:bookmarkStart w:id="973" w:name="_Toc532065203"/>
      <w:bookmarkStart w:id="974" w:name="_Toc532067951"/>
      <w:bookmarkStart w:id="975" w:name="_Toc532101214"/>
      <w:bookmarkStart w:id="976" w:name="_Toc532552913"/>
      <w:bookmarkStart w:id="977" w:name="_Toc530063520"/>
      <w:bookmarkStart w:id="978" w:name="_Toc530064794"/>
      <w:bookmarkStart w:id="979" w:name="_Toc531076151"/>
      <w:bookmarkStart w:id="980" w:name="_Toc531615990"/>
      <w:bookmarkStart w:id="981" w:name="_Toc532065204"/>
      <w:bookmarkStart w:id="982" w:name="_Toc532067952"/>
      <w:bookmarkStart w:id="983" w:name="_Toc532101215"/>
      <w:bookmarkStart w:id="984" w:name="_Toc532552914"/>
      <w:bookmarkStart w:id="985" w:name="_Toc530063521"/>
      <w:bookmarkStart w:id="986" w:name="_Toc530064795"/>
      <w:bookmarkStart w:id="987" w:name="_Toc531076152"/>
      <w:bookmarkStart w:id="988" w:name="_Toc531615991"/>
      <w:bookmarkStart w:id="989" w:name="_Toc532065205"/>
      <w:bookmarkStart w:id="990" w:name="_Toc532067953"/>
      <w:bookmarkStart w:id="991" w:name="_Toc532101216"/>
      <w:bookmarkStart w:id="992" w:name="_Toc532552915"/>
      <w:bookmarkStart w:id="993" w:name="_Toc530063522"/>
      <w:bookmarkStart w:id="994" w:name="_Toc530064796"/>
      <w:bookmarkStart w:id="995" w:name="_Toc531076153"/>
      <w:bookmarkStart w:id="996" w:name="_Toc531615992"/>
      <w:bookmarkStart w:id="997" w:name="_Toc532065206"/>
      <w:bookmarkStart w:id="998" w:name="_Toc532067954"/>
      <w:bookmarkStart w:id="999" w:name="_Toc532101217"/>
      <w:bookmarkStart w:id="1000" w:name="_Toc532552916"/>
      <w:bookmarkStart w:id="1001" w:name="_Toc530063523"/>
      <w:bookmarkStart w:id="1002" w:name="_Toc530064797"/>
      <w:bookmarkStart w:id="1003" w:name="_Toc531076154"/>
      <w:bookmarkStart w:id="1004" w:name="_Toc531615993"/>
      <w:bookmarkStart w:id="1005" w:name="_Toc532065207"/>
      <w:bookmarkStart w:id="1006" w:name="_Toc532067955"/>
      <w:bookmarkStart w:id="1007" w:name="_Toc532101218"/>
      <w:bookmarkStart w:id="1008" w:name="_Toc532552917"/>
      <w:bookmarkStart w:id="1009" w:name="_Toc530063524"/>
      <w:bookmarkStart w:id="1010" w:name="_Toc530064798"/>
      <w:bookmarkStart w:id="1011" w:name="_Toc531076155"/>
      <w:bookmarkStart w:id="1012" w:name="_Toc531615994"/>
      <w:bookmarkStart w:id="1013" w:name="_Toc532065208"/>
      <w:bookmarkStart w:id="1014" w:name="_Toc532067956"/>
      <w:bookmarkStart w:id="1015" w:name="_Toc532101219"/>
      <w:bookmarkStart w:id="1016" w:name="_Toc532552918"/>
      <w:bookmarkStart w:id="1017" w:name="_Toc530063525"/>
      <w:bookmarkStart w:id="1018" w:name="_Toc530064799"/>
      <w:bookmarkStart w:id="1019" w:name="_Toc531076156"/>
      <w:bookmarkStart w:id="1020" w:name="_Toc531615995"/>
      <w:bookmarkStart w:id="1021" w:name="_Toc532065209"/>
      <w:bookmarkStart w:id="1022" w:name="_Toc532067957"/>
      <w:bookmarkStart w:id="1023" w:name="_Toc532101220"/>
      <w:bookmarkStart w:id="1024" w:name="_Toc532552919"/>
      <w:bookmarkStart w:id="1025" w:name="_Toc530063526"/>
      <w:bookmarkStart w:id="1026" w:name="_Toc530064800"/>
      <w:bookmarkStart w:id="1027" w:name="_Toc531076157"/>
      <w:bookmarkStart w:id="1028" w:name="_Toc531615996"/>
      <w:bookmarkStart w:id="1029" w:name="_Toc532065210"/>
      <w:bookmarkStart w:id="1030" w:name="_Toc532067958"/>
      <w:bookmarkStart w:id="1031" w:name="_Toc532101221"/>
      <w:bookmarkStart w:id="1032" w:name="_Toc532552920"/>
      <w:bookmarkStart w:id="1033" w:name="_Toc530063527"/>
      <w:bookmarkStart w:id="1034" w:name="_Toc530064801"/>
      <w:bookmarkStart w:id="1035" w:name="_Toc531076158"/>
      <w:bookmarkStart w:id="1036" w:name="_Toc531615997"/>
      <w:bookmarkStart w:id="1037" w:name="_Toc532065211"/>
      <w:bookmarkStart w:id="1038" w:name="_Toc532067959"/>
      <w:bookmarkStart w:id="1039" w:name="_Toc532101222"/>
      <w:bookmarkStart w:id="1040" w:name="_Toc532552921"/>
      <w:bookmarkStart w:id="1041" w:name="_Toc530063528"/>
      <w:bookmarkStart w:id="1042" w:name="_Toc530064802"/>
      <w:bookmarkStart w:id="1043" w:name="_Toc531076159"/>
      <w:bookmarkStart w:id="1044" w:name="_Toc531615998"/>
      <w:bookmarkStart w:id="1045" w:name="_Toc532065212"/>
      <w:bookmarkStart w:id="1046" w:name="_Toc532067960"/>
      <w:bookmarkStart w:id="1047" w:name="_Toc532101223"/>
      <w:bookmarkStart w:id="1048" w:name="_Toc532552922"/>
      <w:bookmarkStart w:id="1049" w:name="_Toc530063529"/>
      <w:bookmarkStart w:id="1050" w:name="_Toc530064803"/>
      <w:bookmarkStart w:id="1051" w:name="_Toc531076160"/>
      <w:bookmarkStart w:id="1052" w:name="_Toc531615999"/>
      <w:bookmarkStart w:id="1053" w:name="_Toc532065213"/>
      <w:bookmarkStart w:id="1054" w:name="_Toc532067961"/>
      <w:bookmarkStart w:id="1055" w:name="_Toc532101224"/>
      <w:bookmarkStart w:id="1056" w:name="_Toc532552923"/>
      <w:bookmarkStart w:id="1057" w:name="_Toc530063530"/>
      <w:bookmarkStart w:id="1058" w:name="_Toc530064804"/>
      <w:bookmarkStart w:id="1059" w:name="_Toc531076161"/>
      <w:bookmarkStart w:id="1060" w:name="_Toc531616000"/>
      <w:bookmarkStart w:id="1061" w:name="_Toc532065214"/>
      <w:bookmarkStart w:id="1062" w:name="_Toc532067962"/>
      <w:bookmarkStart w:id="1063" w:name="_Toc532101225"/>
      <w:bookmarkStart w:id="1064" w:name="_Toc532552924"/>
      <w:bookmarkStart w:id="1065" w:name="_Toc530063531"/>
      <w:bookmarkStart w:id="1066" w:name="_Toc530064805"/>
      <w:bookmarkStart w:id="1067" w:name="_Toc531076162"/>
      <w:bookmarkStart w:id="1068" w:name="_Toc531616001"/>
      <w:bookmarkStart w:id="1069" w:name="_Toc532065215"/>
      <w:bookmarkStart w:id="1070" w:name="_Toc532067963"/>
      <w:bookmarkStart w:id="1071" w:name="_Toc532101226"/>
      <w:bookmarkStart w:id="1072" w:name="_Toc532552925"/>
      <w:bookmarkStart w:id="1073" w:name="_Toc530063532"/>
      <w:bookmarkStart w:id="1074" w:name="_Toc530064806"/>
      <w:bookmarkStart w:id="1075" w:name="_Toc531076163"/>
      <w:bookmarkStart w:id="1076" w:name="_Toc531616002"/>
      <w:bookmarkStart w:id="1077" w:name="_Toc532065216"/>
      <w:bookmarkStart w:id="1078" w:name="_Toc532067964"/>
      <w:bookmarkStart w:id="1079" w:name="_Toc532101227"/>
      <w:bookmarkStart w:id="1080" w:name="_Toc532552926"/>
      <w:bookmarkStart w:id="1081" w:name="_Toc530063533"/>
      <w:bookmarkStart w:id="1082" w:name="_Toc530064807"/>
      <w:bookmarkStart w:id="1083" w:name="_Toc531076164"/>
      <w:bookmarkStart w:id="1084" w:name="_Toc531616003"/>
      <w:bookmarkStart w:id="1085" w:name="_Toc532065217"/>
      <w:bookmarkStart w:id="1086" w:name="_Toc532067965"/>
      <w:bookmarkStart w:id="1087" w:name="_Toc532101228"/>
      <w:bookmarkStart w:id="1088" w:name="_Toc532552927"/>
      <w:bookmarkStart w:id="1089" w:name="_Toc530063534"/>
      <w:bookmarkStart w:id="1090" w:name="_Toc530064808"/>
      <w:bookmarkStart w:id="1091" w:name="_Toc531076165"/>
      <w:bookmarkStart w:id="1092" w:name="_Toc531616004"/>
      <w:bookmarkStart w:id="1093" w:name="_Toc532065218"/>
      <w:bookmarkStart w:id="1094" w:name="_Toc532067966"/>
      <w:bookmarkStart w:id="1095" w:name="_Toc532101229"/>
      <w:bookmarkStart w:id="1096" w:name="_Toc532552928"/>
      <w:bookmarkStart w:id="1097" w:name="_Toc530063535"/>
      <w:bookmarkStart w:id="1098" w:name="_Toc530064809"/>
      <w:bookmarkStart w:id="1099" w:name="_Toc531076166"/>
      <w:bookmarkStart w:id="1100" w:name="_Toc531616005"/>
      <w:bookmarkStart w:id="1101" w:name="_Toc532065219"/>
      <w:bookmarkStart w:id="1102" w:name="_Toc532067967"/>
      <w:bookmarkStart w:id="1103" w:name="_Toc532101230"/>
      <w:bookmarkStart w:id="1104" w:name="_Toc532552929"/>
      <w:bookmarkStart w:id="1105" w:name="_Toc530063536"/>
      <w:bookmarkStart w:id="1106" w:name="_Toc530064810"/>
      <w:bookmarkStart w:id="1107" w:name="_Toc531076167"/>
      <w:bookmarkStart w:id="1108" w:name="_Toc531616006"/>
      <w:bookmarkStart w:id="1109" w:name="_Toc532065220"/>
      <w:bookmarkStart w:id="1110" w:name="_Toc532067968"/>
      <w:bookmarkStart w:id="1111" w:name="_Toc532101231"/>
      <w:bookmarkStart w:id="1112" w:name="_Toc532552930"/>
      <w:bookmarkStart w:id="1113" w:name="_Toc530063537"/>
      <w:bookmarkStart w:id="1114" w:name="_Toc530064811"/>
      <w:bookmarkStart w:id="1115" w:name="_Toc531076168"/>
      <w:bookmarkStart w:id="1116" w:name="_Toc531616007"/>
      <w:bookmarkStart w:id="1117" w:name="_Toc532065221"/>
      <w:bookmarkStart w:id="1118" w:name="_Toc532067969"/>
      <w:bookmarkStart w:id="1119" w:name="_Toc532101232"/>
      <w:bookmarkStart w:id="1120" w:name="_Toc532552931"/>
      <w:bookmarkStart w:id="1121" w:name="_Toc530063538"/>
      <w:bookmarkStart w:id="1122" w:name="_Toc530064812"/>
      <w:bookmarkStart w:id="1123" w:name="_Toc531076169"/>
      <w:bookmarkStart w:id="1124" w:name="_Toc531616008"/>
      <w:bookmarkStart w:id="1125" w:name="_Toc532065222"/>
      <w:bookmarkStart w:id="1126" w:name="_Toc532067970"/>
      <w:bookmarkStart w:id="1127" w:name="_Toc532101233"/>
      <w:bookmarkStart w:id="1128" w:name="_Toc532552932"/>
      <w:bookmarkStart w:id="1129" w:name="_Toc530063539"/>
      <w:bookmarkStart w:id="1130" w:name="_Toc530064813"/>
      <w:bookmarkStart w:id="1131" w:name="_Toc531076170"/>
      <w:bookmarkStart w:id="1132" w:name="_Toc531616009"/>
      <w:bookmarkStart w:id="1133" w:name="_Toc532065223"/>
      <w:bookmarkStart w:id="1134" w:name="_Toc532067971"/>
      <w:bookmarkStart w:id="1135" w:name="_Toc532101234"/>
      <w:bookmarkStart w:id="1136" w:name="_Toc532552933"/>
      <w:bookmarkStart w:id="1137" w:name="_Toc530063540"/>
      <w:bookmarkStart w:id="1138" w:name="_Toc530064814"/>
      <w:bookmarkStart w:id="1139" w:name="_Toc531076171"/>
      <w:bookmarkStart w:id="1140" w:name="_Toc531616010"/>
      <w:bookmarkStart w:id="1141" w:name="_Toc532065224"/>
      <w:bookmarkStart w:id="1142" w:name="_Toc532067972"/>
      <w:bookmarkStart w:id="1143" w:name="_Toc532101235"/>
      <w:bookmarkStart w:id="1144" w:name="_Toc532552934"/>
      <w:bookmarkStart w:id="1145" w:name="_Toc530063541"/>
      <w:bookmarkStart w:id="1146" w:name="_Toc530064815"/>
      <w:bookmarkStart w:id="1147" w:name="_Toc531076172"/>
      <w:bookmarkStart w:id="1148" w:name="_Toc531616011"/>
      <w:bookmarkStart w:id="1149" w:name="_Toc532065225"/>
      <w:bookmarkStart w:id="1150" w:name="_Toc532067973"/>
      <w:bookmarkStart w:id="1151" w:name="_Toc532101236"/>
      <w:bookmarkStart w:id="1152" w:name="_Toc532552935"/>
      <w:bookmarkStart w:id="1153" w:name="_Toc530063542"/>
      <w:bookmarkStart w:id="1154" w:name="_Toc530064816"/>
      <w:bookmarkStart w:id="1155" w:name="_Toc531076173"/>
      <w:bookmarkStart w:id="1156" w:name="_Toc531616012"/>
      <w:bookmarkStart w:id="1157" w:name="_Toc532065226"/>
      <w:bookmarkStart w:id="1158" w:name="_Toc532067974"/>
      <w:bookmarkStart w:id="1159" w:name="_Toc532101237"/>
      <w:bookmarkStart w:id="1160" w:name="_Toc532552936"/>
      <w:bookmarkStart w:id="1161" w:name="_Toc530063543"/>
      <w:bookmarkStart w:id="1162" w:name="_Toc530064817"/>
      <w:bookmarkStart w:id="1163" w:name="_Toc531076174"/>
      <w:bookmarkStart w:id="1164" w:name="_Toc531616013"/>
      <w:bookmarkStart w:id="1165" w:name="_Toc532065227"/>
      <w:bookmarkStart w:id="1166" w:name="_Toc532067975"/>
      <w:bookmarkStart w:id="1167" w:name="_Toc532101238"/>
      <w:bookmarkStart w:id="1168" w:name="_Toc532552937"/>
      <w:bookmarkStart w:id="1169" w:name="_Toc530063544"/>
      <w:bookmarkStart w:id="1170" w:name="_Toc530064818"/>
      <w:bookmarkStart w:id="1171" w:name="_Toc531076175"/>
      <w:bookmarkStart w:id="1172" w:name="_Toc531616014"/>
      <w:bookmarkStart w:id="1173" w:name="_Toc532065228"/>
      <w:bookmarkStart w:id="1174" w:name="_Toc532067976"/>
      <w:bookmarkStart w:id="1175" w:name="_Toc532101239"/>
      <w:bookmarkStart w:id="1176" w:name="_Toc532552938"/>
      <w:bookmarkStart w:id="1177" w:name="_Toc530063545"/>
      <w:bookmarkStart w:id="1178" w:name="_Toc530064819"/>
      <w:bookmarkStart w:id="1179" w:name="_Toc531076176"/>
      <w:bookmarkStart w:id="1180" w:name="_Toc531616015"/>
      <w:bookmarkStart w:id="1181" w:name="_Toc532065229"/>
      <w:bookmarkStart w:id="1182" w:name="_Toc532067977"/>
      <w:bookmarkStart w:id="1183" w:name="_Toc532101240"/>
      <w:bookmarkStart w:id="1184" w:name="_Toc532552939"/>
      <w:bookmarkStart w:id="1185" w:name="_Toc530063546"/>
      <w:bookmarkStart w:id="1186" w:name="_Toc530064820"/>
      <w:bookmarkStart w:id="1187" w:name="_Toc531076177"/>
      <w:bookmarkStart w:id="1188" w:name="_Toc531616016"/>
      <w:bookmarkStart w:id="1189" w:name="_Toc532065230"/>
      <w:bookmarkStart w:id="1190" w:name="_Toc532067978"/>
      <w:bookmarkStart w:id="1191" w:name="_Toc532101241"/>
      <w:bookmarkStart w:id="1192" w:name="_Toc532552940"/>
      <w:bookmarkStart w:id="1193" w:name="_Toc530063547"/>
      <w:bookmarkStart w:id="1194" w:name="_Toc530064821"/>
      <w:bookmarkStart w:id="1195" w:name="_Toc531076178"/>
      <w:bookmarkStart w:id="1196" w:name="_Toc531616017"/>
      <w:bookmarkStart w:id="1197" w:name="_Toc532065231"/>
      <w:bookmarkStart w:id="1198" w:name="_Toc532067979"/>
      <w:bookmarkStart w:id="1199" w:name="_Toc532101242"/>
      <w:bookmarkStart w:id="1200" w:name="_Toc532552941"/>
      <w:bookmarkStart w:id="1201" w:name="_Toc530063548"/>
      <w:bookmarkStart w:id="1202" w:name="_Toc530064822"/>
      <w:bookmarkStart w:id="1203" w:name="_Toc531076179"/>
      <w:bookmarkStart w:id="1204" w:name="_Toc531616018"/>
      <w:bookmarkStart w:id="1205" w:name="_Toc532065232"/>
      <w:bookmarkStart w:id="1206" w:name="_Toc532067980"/>
      <w:bookmarkStart w:id="1207" w:name="_Toc532101243"/>
      <w:bookmarkStart w:id="1208" w:name="_Toc532552942"/>
      <w:bookmarkStart w:id="1209" w:name="_Toc530063549"/>
      <w:bookmarkStart w:id="1210" w:name="_Toc530064823"/>
      <w:bookmarkStart w:id="1211" w:name="_Toc531076180"/>
      <w:bookmarkStart w:id="1212" w:name="_Toc531616019"/>
      <w:bookmarkStart w:id="1213" w:name="_Toc532065233"/>
      <w:bookmarkStart w:id="1214" w:name="_Toc532067981"/>
      <w:bookmarkStart w:id="1215" w:name="_Toc532101244"/>
      <w:bookmarkStart w:id="1216" w:name="_Toc532552943"/>
      <w:bookmarkStart w:id="1217" w:name="_Toc530063550"/>
      <w:bookmarkStart w:id="1218" w:name="_Toc530064824"/>
      <w:bookmarkStart w:id="1219" w:name="_Toc531076181"/>
      <w:bookmarkStart w:id="1220" w:name="_Toc531616020"/>
      <w:bookmarkStart w:id="1221" w:name="_Toc532065234"/>
      <w:bookmarkStart w:id="1222" w:name="_Toc532067982"/>
      <w:bookmarkStart w:id="1223" w:name="_Toc532101245"/>
      <w:bookmarkStart w:id="1224" w:name="_Toc532552944"/>
      <w:bookmarkStart w:id="1225" w:name="_Toc530063551"/>
      <w:bookmarkStart w:id="1226" w:name="_Toc530064825"/>
      <w:bookmarkStart w:id="1227" w:name="_Toc531076182"/>
      <w:bookmarkStart w:id="1228" w:name="_Toc531616021"/>
      <w:bookmarkStart w:id="1229" w:name="_Toc532065235"/>
      <w:bookmarkStart w:id="1230" w:name="_Toc532067983"/>
      <w:bookmarkStart w:id="1231" w:name="_Toc532101246"/>
      <w:bookmarkStart w:id="1232" w:name="_Toc532552945"/>
      <w:bookmarkStart w:id="1233" w:name="_Toc530063552"/>
      <w:bookmarkStart w:id="1234" w:name="_Toc530064826"/>
      <w:bookmarkStart w:id="1235" w:name="_Toc531076183"/>
      <w:bookmarkStart w:id="1236" w:name="_Toc531616022"/>
      <w:bookmarkStart w:id="1237" w:name="_Toc532065236"/>
      <w:bookmarkStart w:id="1238" w:name="_Toc532067984"/>
      <w:bookmarkStart w:id="1239" w:name="_Toc532101247"/>
      <w:bookmarkStart w:id="1240" w:name="_Toc532552946"/>
      <w:bookmarkStart w:id="1241" w:name="_Toc530063553"/>
      <w:bookmarkStart w:id="1242" w:name="_Toc530064827"/>
      <w:bookmarkStart w:id="1243" w:name="_Toc531076184"/>
      <w:bookmarkStart w:id="1244" w:name="_Toc531616023"/>
      <w:bookmarkStart w:id="1245" w:name="_Toc532065237"/>
      <w:bookmarkStart w:id="1246" w:name="_Toc532067985"/>
      <w:bookmarkStart w:id="1247" w:name="_Toc532101248"/>
      <w:bookmarkStart w:id="1248" w:name="_Toc532552947"/>
      <w:bookmarkStart w:id="1249" w:name="_Toc530063554"/>
      <w:bookmarkStart w:id="1250" w:name="_Toc530064828"/>
      <w:bookmarkStart w:id="1251" w:name="_Toc531076185"/>
      <w:bookmarkStart w:id="1252" w:name="_Toc531616024"/>
      <w:bookmarkStart w:id="1253" w:name="_Toc532065238"/>
      <w:bookmarkStart w:id="1254" w:name="_Toc532067986"/>
      <w:bookmarkStart w:id="1255" w:name="_Toc532101249"/>
      <w:bookmarkStart w:id="1256" w:name="_Toc532552948"/>
      <w:bookmarkStart w:id="1257" w:name="_Toc530063555"/>
      <w:bookmarkStart w:id="1258" w:name="_Toc530064829"/>
      <w:bookmarkStart w:id="1259" w:name="_Toc531076186"/>
      <w:bookmarkStart w:id="1260" w:name="_Toc531616025"/>
      <w:bookmarkStart w:id="1261" w:name="_Toc532065239"/>
      <w:bookmarkStart w:id="1262" w:name="_Toc532067987"/>
      <w:bookmarkStart w:id="1263" w:name="_Toc532101250"/>
      <w:bookmarkStart w:id="1264" w:name="_Toc532552949"/>
      <w:bookmarkStart w:id="1265" w:name="_Toc530063556"/>
      <w:bookmarkStart w:id="1266" w:name="_Toc530064830"/>
      <w:bookmarkStart w:id="1267" w:name="_Toc531076187"/>
      <w:bookmarkStart w:id="1268" w:name="_Toc531616026"/>
      <w:bookmarkStart w:id="1269" w:name="_Toc532065240"/>
      <w:bookmarkStart w:id="1270" w:name="_Toc532067988"/>
      <w:bookmarkStart w:id="1271" w:name="_Toc532101251"/>
      <w:bookmarkStart w:id="1272" w:name="_Toc532552950"/>
      <w:bookmarkStart w:id="1273" w:name="_Toc530063557"/>
      <w:bookmarkStart w:id="1274" w:name="_Toc530064831"/>
      <w:bookmarkStart w:id="1275" w:name="_Toc531076188"/>
      <w:bookmarkStart w:id="1276" w:name="_Toc531616027"/>
      <w:bookmarkStart w:id="1277" w:name="_Toc532065241"/>
      <w:bookmarkStart w:id="1278" w:name="_Toc532067989"/>
      <w:bookmarkStart w:id="1279" w:name="_Toc532101252"/>
      <w:bookmarkStart w:id="1280" w:name="_Toc532552951"/>
      <w:bookmarkStart w:id="1281" w:name="_Toc530063558"/>
      <w:bookmarkStart w:id="1282" w:name="_Toc530064832"/>
      <w:bookmarkStart w:id="1283" w:name="_Toc531076189"/>
      <w:bookmarkStart w:id="1284" w:name="_Toc531616028"/>
      <w:bookmarkStart w:id="1285" w:name="_Toc532065242"/>
      <w:bookmarkStart w:id="1286" w:name="_Toc532067990"/>
      <w:bookmarkStart w:id="1287" w:name="_Toc532101253"/>
      <w:bookmarkStart w:id="1288" w:name="_Toc532552952"/>
      <w:bookmarkStart w:id="1289" w:name="_Toc530063559"/>
      <w:bookmarkStart w:id="1290" w:name="_Toc530064833"/>
      <w:bookmarkStart w:id="1291" w:name="_Toc531076190"/>
      <w:bookmarkStart w:id="1292" w:name="_Toc531616029"/>
      <w:bookmarkStart w:id="1293" w:name="_Toc532065243"/>
      <w:bookmarkStart w:id="1294" w:name="_Toc532067991"/>
      <w:bookmarkStart w:id="1295" w:name="_Toc532101254"/>
      <w:bookmarkStart w:id="1296" w:name="_Toc532552953"/>
      <w:bookmarkStart w:id="1297" w:name="_Toc530063560"/>
      <w:bookmarkStart w:id="1298" w:name="_Toc530064834"/>
      <w:bookmarkStart w:id="1299" w:name="_Toc531076191"/>
      <w:bookmarkStart w:id="1300" w:name="_Toc531616030"/>
      <w:bookmarkStart w:id="1301" w:name="_Toc532065244"/>
      <w:bookmarkStart w:id="1302" w:name="_Toc532067992"/>
      <w:bookmarkStart w:id="1303" w:name="_Toc532101255"/>
      <w:bookmarkStart w:id="1304" w:name="_Toc532552954"/>
      <w:bookmarkStart w:id="1305" w:name="_Toc530063561"/>
      <w:bookmarkStart w:id="1306" w:name="_Toc530064835"/>
      <w:bookmarkStart w:id="1307" w:name="_Toc531076192"/>
      <w:bookmarkStart w:id="1308" w:name="_Toc531616031"/>
      <w:bookmarkStart w:id="1309" w:name="_Toc532065245"/>
      <w:bookmarkStart w:id="1310" w:name="_Toc532067993"/>
      <w:bookmarkStart w:id="1311" w:name="_Toc532101256"/>
      <w:bookmarkStart w:id="1312" w:name="_Toc532552955"/>
      <w:bookmarkStart w:id="1313" w:name="_Toc530063562"/>
      <w:bookmarkStart w:id="1314" w:name="_Toc530064836"/>
      <w:bookmarkStart w:id="1315" w:name="_Toc531076193"/>
      <w:bookmarkStart w:id="1316" w:name="_Toc531616032"/>
      <w:bookmarkStart w:id="1317" w:name="_Toc532065246"/>
      <w:bookmarkStart w:id="1318" w:name="_Toc532067994"/>
      <w:bookmarkStart w:id="1319" w:name="_Toc532101257"/>
      <w:bookmarkStart w:id="1320" w:name="_Toc532552956"/>
      <w:bookmarkStart w:id="1321" w:name="_Toc530063563"/>
      <w:bookmarkStart w:id="1322" w:name="_Toc530064837"/>
      <w:bookmarkStart w:id="1323" w:name="_Toc531076194"/>
      <w:bookmarkStart w:id="1324" w:name="_Toc531616033"/>
      <w:bookmarkStart w:id="1325" w:name="_Toc532065247"/>
      <w:bookmarkStart w:id="1326" w:name="_Toc532067995"/>
      <w:bookmarkStart w:id="1327" w:name="_Toc532101258"/>
      <w:bookmarkStart w:id="1328" w:name="_Toc532552957"/>
      <w:bookmarkStart w:id="1329" w:name="_Toc530063564"/>
      <w:bookmarkStart w:id="1330" w:name="_Toc530064838"/>
      <w:bookmarkStart w:id="1331" w:name="_Toc531076195"/>
      <w:bookmarkStart w:id="1332" w:name="_Toc531616034"/>
      <w:bookmarkStart w:id="1333" w:name="_Toc532065248"/>
      <w:bookmarkStart w:id="1334" w:name="_Toc532067996"/>
      <w:bookmarkStart w:id="1335" w:name="_Toc532101259"/>
      <w:bookmarkStart w:id="1336" w:name="_Toc532552958"/>
      <w:bookmarkStart w:id="1337" w:name="_Toc530063565"/>
      <w:bookmarkStart w:id="1338" w:name="_Toc530064839"/>
      <w:bookmarkStart w:id="1339" w:name="_Toc531076196"/>
      <w:bookmarkStart w:id="1340" w:name="_Toc531616035"/>
      <w:bookmarkStart w:id="1341" w:name="_Toc532065249"/>
      <w:bookmarkStart w:id="1342" w:name="_Toc532067997"/>
      <w:bookmarkStart w:id="1343" w:name="_Toc532101260"/>
      <w:bookmarkStart w:id="1344" w:name="_Toc532552959"/>
      <w:bookmarkStart w:id="1345" w:name="_Toc530063566"/>
      <w:bookmarkStart w:id="1346" w:name="_Toc530064840"/>
      <w:bookmarkStart w:id="1347" w:name="_Toc531076197"/>
      <w:bookmarkStart w:id="1348" w:name="_Toc531616036"/>
      <w:bookmarkStart w:id="1349" w:name="_Toc532065250"/>
      <w:bookmarkStart w:id="1350" w:name="_Toc532067998"/>
      <w:bookmarkStart w:id="1351" w:name="_Toc532101261"/>
      <w:bookmarkStart w:id="1352" w:name="_Toc532552960"/>
      <w:bookmarkStart w:id="1353" w:name="_Toc530063567"/>
      <w:bookmarkStart w:id="1354" w:name="_Toc530064841"/>
      <w:bookmarkStart w:id="1355" w:name="_Toc531076198"/>
      <w:bookmarkStart w:id="1356" w:name="_Toc531616037"/>
      <w:bookmarkStart w:id="1357" w:name="_Toc532065251"/>
      <w:bookmarkStart w:id="1358" w:name="_Toc532067999"/>
      <w:bookmarkStart w:id="1359" w:name="_Toc532101262"/>
      <w:bookmarkStart w:id="1360" w:name="_Toc532552961"/>
      <w:bookmarkStart w:id="1361" w:name="_Toc530063568"/>
      <w:bookmarkStart w:id="1362" w:name="_Toc530064842"/>
      <w:bookmarkStart w:id="1363" w:name="_Toc531076199"/>
      <w:bookmarkStart w:id="1364" w:name="_Toc531616038"/>
      <w:bookmarkStart w:id="1365" w:name="_Toc532065252"/>
      <w:bookmarkStart w:id="1366" w:name="_Toc532068000"/>
      <w:bookmarkStart w:id="1367" w:name="_Toc532101263"/>
      <w:bookmarkStart w:id="1368" w:name="_Toc532552962"/>
      <w:bookmarkStart w:id="1369" w:name="_Toc530063569"/>
      <w:bookmarkStart w:id="1370" w:name="_Toc530064843"/>
      <w:bookmarkStart w:id="1371" w:name="_Toc531076200"/>
      <w:bookmarkStart w:id="1372" w:name="_Toc531616039"/>
      <w:bookmarkStart w:id="1373" w:name="_Toc532065253"/>
      <w:bookmarkStart w:id="1374" w:name="_Toc532068001"/>
      <w:bookmarkStart w:id="1375" w:name="_Toc532101264"/>
      <w:bookmarkStart w:id="1376" w:name="_Toc532552963"/>
      <w:bookmarkStart w:id="1377" w:name="_Toc530063570"/>
      <w:bookmarkStart w:id="1378" w:name="_Toc530064844"/>
      <w:bookmarkStart w:id="1379" w:name="_Toc531076201"/>
      <w:bookmarkStart w:id="1380" w:name="_Toc531616040"/>
      <w:bookmarkStart w:id="1381" w:name="_Toc532065254"/>
      <w:bookmarkStart w:id="1382" w:name="_Toc532068002"/>
      <w:bookmarkStart w:id="1383" w:name="_Toc532101265"/>
      <w:bookmarkStart w:id="1384" w:name="_Toc532552964"/>
      <w:bookmarkStart w:id="1385" w:name="_Toc530063571"/>
      <w:bookmarkStart w:id="1386" w:name="_Toc530064845"/>
      <w:bookmarkStart w:id="1387" w:name="_Toc531076202"/>
      <w:bookmarkStart w:id="1388" w:name="_Toc531616041"/>
      <w:bookmarkStart w:id="1389" w:name="_Toc532065255"/>
      <w:bookmarkStart w:id="1390" w:name="_Toc532068003"/>
      <w:bookmarkStart w:id="1391" w:name="_Toc532101266"/>
      <w:bookmarkStart w:id="1392" w:name="_Toc532552965"/>
      <w:bookmarkStart w:id="1393" w:name="_Toc530063572"/>
      <w:bookmarkStart w:id="1394" w:name="_Toc530064846"/>
      <w:bookmarkStart w:id="1395" w:name="_Toc531076203"/>
      <w:bookmarkStart w:id="1396" w:name="_Toc531616042"/>
      <w:bookmarkStart w:id="1397" w:name="_Toc532065256"/>
      <w:bookmarkStart w:id="1398" w:name="_Toc532068004"/>
      <w:bookmarkStart w:id="1399" w:name="_Toc532101267"/>
      <w:bookmarkStart w:id="1400" w:name="_Toc532552966"/>
      <w:bookmarkStart w:id="1401" w:name="_Toc530063573"/>
      <w:bookmarkStart w:id="1402" w:name="_Toc530064847"/>
      <w:bookmarkStart w:id="1403" w:name="_Toc531076204"/>
      <w:bookmarkStart w:id="1404" w:name="_Toc531616043"/>
      <w:bookmarkStart w:id="1405" w:name="_Toc532065257"/>
      <w:bookmarkStart w:id="1406" w:name="_Toc532068005"/>
      <w:bookmarkStart w:id="1407" w:name="_Toc532101268"/>
      <w:bookmarkStart w:id="1408" w:name="_Toc532552967"/>
      <w:bookmarkStart w:id="1409" w:name="_Toc530063574"/>
      <w:bookmarkStart w:id="1410" w:name="_Toc530064848"/>
      <w:bookmarkStart w:id="1411" w:name="_Toc531076205"/>
      <w:bookmarkStart w:id="1412" w:name="_Toc531616044"/>
      <w:bookmarkStart w:id="1413" w:name="_Toc532065258"/>
      <w:bookmarkStart w:id="1414" w:name="_Toc532068006"/>
      <w:bookmarkStart w:id="1415" w:name="_Toc532101269"/>
      <w:bookmarkStart w:id="1416" w:name="_Toc532552968"/>
      <w:bookmarkStart w:id="1417" w:name="_Toc530063575"/>
      <w:bookmarkStart w:id="1418" w:name="_Toc530064849"/>
      <w:bookmarkStart w:id="1419" w:name="_Toc531076206"/>
      <w:bookmarkStart w:id="1420" w:name="_Toc531616045"/>
      <w:bookmarkStart w:id="1421" w:name="_Toc532065259"/>
      <w:bookmarkStart w:id="1422" w:name="_Toc532068007"/>
      <w:bookmarkStart w:id="1423" w:name="_Toc532101270"/>
      <w:bookmarkStart w:id="1424" w:name="_Toc532552969"/>
      <w:bookmarkStart w:id="1425" w:name="_Toc530063576"/>
      <w:bookmarkStart w:id="1426" w:name="_Toc530064850"/>
      <w:bookmarkStart w:id="1427" w:name="_Toc531076207"/>
      <w:bookmarkStart w:id="1428" w:name="_Toc531616046"/>
      <w:bookmarkStart w:id="1429" w:name="_Toc532065260"/>
      <w:bookmarkStart w:id="1430" w:name="_Toc532068008"/>
      <w:bookmarkStart w:id="1431" w:name="_Toc532101271"/>
      <w:bookmarkStart w:id="1432" w:name="_Toc532552970"/>
      <w:bookmarkStart w:id="1433" w:name="_Toc530063577"/>
      <w:bookmarkStart w:id="1434" w:name="_Toc530064851"/>
      <w:bookmarkStart w:id="1435" w:name="_Toc531076208"/>
      <w:bookmarkStart w:id="1436" w:name="_Toc531616047"/>
      <w:bookmarkStart w:id="1437" w:name="_Toc532065261"/>
      <w:bookmarkStart w:id="1438" w:name="_Toc532068009"/>
      <w:bookmarkStart w:id="1439" w:name="_Toc532101272"/>
      <w:bookmarkStart w:id="1440" w:name="_Toc532552971"/>
      <w:bookmarkStart w:id="1441" w:name="_Toc530063578"/>
      <w:bookmarkStart w:id="1442" w:name="_Toc530064852"/>
      <w:bookmarkStart w:id="1443" w:name="_Toc531076209"/>
      <w:bookmarkStart w:id="1444" w:name="_Toc531616048"/>
      <w:bookmarkStart w:id="1445" w:name="_Toc532065262"/>
      <w:bookmarkStart w:id="1446" w:name="_Toc532068010"/>
      <w:bookmarkStart w:id="1447" w:name="_Toc532101273"/>
      <w:bookmarkStart w:id="1448" w:name="_Toc532552972"/>
      <w:bookmarkStart w:id="1449" w:name="_Toc530063579"/>
      <w:bookmarkStart w:id="1450" w:name="_Toc530064853"/>
      <w:bookmarkStart w:id="1451" w:name="_Toc531076210"/>
      <w:bookmarkStart w:id="1452" w:name="_Toc531616049"/>
      <w:bookmarkStart w:id="1453" w:name="_Toc532065263"/>
      <w:bookmarkStart w:id="1454" w:name="_Toc532068011"/>
      <w:bookmarkStart w:id="1455" w:name="_Toc532101274"/>
      <w:bookmarkStart w:id="1456" w:name="_Toc532552973"/>
      <w:bookmarkStart w:id="1457" w:name="_Toc530063580"/>
      <w:bookmarkStart w:id="1458" w:name="_Toc530064854"/>
      <w:bookmarkStart w:id="1459" w:name="_Toc531076211"/>
      <w:bookmarkStart w:id="1460" w:name="_Toc531616050"/>
      <w:bookmarkStart w:id="1461" w:name="_Toc532065264"/>
      <w:bookmarkStart w:id="1462" w:name="_Toc532068012"/>
      <w:bookmarkStart w:id="1463" w:name="_Toc532101275"/>
      <w:bookmarkStart w:id="1464" w:name="_Toc532552974"/>
      <w:bookmarkStart w:id="1465" w:name="_Toc530063581"/>
      <w:bookmarkStart w:id="1466" w:name="_Toc530064855"/>
      <w:bookmarkStart w:id="1467" w:name="_Toc531076212"/>
      <w:bookmarkStart w:id="1468" w:name="_Toc531616051"/>
      <w:bookmarkStart w:id="1469" w:name="_Toc532065265"/>
      <w:bookmarkStart w:id="1470" w:name="_Toc532068013"/>
      <w:bookmarkStart w:id="1471" w:name="_Toc532101276"/>
      <w:bookmarkStart w:id="1472" w:name="_Toc532552975"/>
      <w:bookmarkStart w:id="1473" w:name="_Toc530063582"/>
      <w:bookmarkStart w:id="1474" w:name="_Toc530064856"/>
      <w:bookmarkStart w:id="1475" w:name="_Toc531076213"/>
      <w:bookmarkStart w:id="1476" w:name="_Toc531616052"/>
      <w:bookmarkStart w:id="1477" w:name="_Toc532065266"/>
      <w:bookmarkStart w:id="1478" w:name="_Toc532068014"/>
      <w:bookmarkStart w:id="1479" w:name="_Toc532101277"/>
      <w:bookmarkStart w:id="1480" w:name="_Toc532552976"/>
      <w:bookmarkStart w:id="1481" w:name="_Toc530063583"/>
      <w:bookmarkStart w:id="1482" w:name="_Toc530064857"/>
      <w:bookmarkStart w:id="1483" w:name="_Toc531076214"/>
      <w:bookmarkStart w:id="1484" w:name="_Toc531616053"/>
      <w:bookmarkStart w:id="1485" w:name="_Toc532065267"/>
      <w:bookmarkStart w:id="1486" w:name="_Toc532068015"/>
      <w:bookmarkStart w:id="1487" w:name="_Toc532101278"/>
      <w:bookmarkStart w:id="1488" w:name="_Toc532552977"/>
      <w:bookmarkStart w:id="1489" w:name="_Toc530063584"/>
      <w:bookmarkStart w:id="1490" w:name="_Toc530064858"/>
      <w:bookmarkStart w:id="1491" w:name="_Toc531076215"/>
      <w:bookmarkStart w:id="1492" w:name="_Toc531616054"/>
      <w:bookmarkStart w:id="1493" w:name="_Toc532065268"/>
      <w:bookmarkStart w:id="1494" w:name="_Toc532068016"/>
      <w:bookmarkStart w:id="1495" w:name="_Toc532101279"/>
      <w:bookmarkStart w:id="1496" w:name="_Toc532552978"/>
      <w:bookmarkStart w:id="1497" w:name="_Toc530063585"/>
      <w:bookmarkStart w:id="1498" w:name="_Toc530064859"/>
      <w:bookmarkStart w:id="1499" w:name="_Toc531076216"/>
      <w:bookmarkStart w:id="1500" w:name="_Toc531616055"/>
      <w:bookmarkStart w:id="1501" w:name="_Toc532065269"/>
      <w:bookmarkStart w:id="1502" w:name="_Toc532068017"/>
      <w:bookmarkStart w:id="1503" w:name="_Toc532101280"/>
      <w:bookmarkStart w:id="1504" w:name="_Toc532552979"/>
      <w:bookmarkStart w:id="1505" w:name="_Toc530063586"/>
      <w:bookmarkStart w:id="1506" w:name="_Toc530064860"/>
      <w:bookmarkStart w:id="1507" w:name="_Toc531076217"/>
      <w:bookmarkStart w:id="1508" w:name="_Toc531616056"/>
      <w:bookmarkStart w:id="1509" w:name="_Toc532065270"/>
      <w:bookmarkStart w:id="1510" w:name="_Toc532068018"/>
      <w:bookmarkStart w:id="1511" w:name="_Toc532101281"/>
      <w:bookmarkStart w:id="1512" w:name="_Toc532552980"/>
      <w:bookmarkStart w:id="1513" w:name="_Toc530063587"/>
      <w:bookmarkStart w:id="1514" w:name="_Toc530064861"/>
      <w:bookmarkStart w:id="1515" w:name="_Toc531076218"/>
      <w:bookmarkStart w:id="1516" w:name="_Toc531616057"/>
      <w:bookmarkStart w:id="1517" w:name="_Toc532065271"/>
      <w:bookmarkStart w:id="1518" w:name="_Toc532068019"/>
      <w:bookmarkStart w:id="1519" w:name="_Toc532101282"/>
      <w:bookmarkStart w:id="1520" w:name="_Toc532552981"/>
      <w:bookmarkStart w:id="1521" w:name="_Toc530063588"/>
      <w:bookmarkStart w:id="1522" w:name="_Toc530064862"/>
      <w:bookmarkStart w:id="1523" w:name="_Toc531076219"/>
      <w:bookmarkStart w:id="1524" w:name="_Toc531616058"/>
      <w:bookmarkStart w:id="1525" w:name="_Toc532065272"/>
      <w:bookmarkStart w:id="1526" w:name="_Toc532068020"/>
      <w:bookmarkStart w:id="1527" w:name="_Toc532101283"/>
      <w:bookmarkStart w:id="1528" w:name="_Toc532552982"/>
      <w:bookmarkStart w:id="1529" w:name="_Toc530063589"/>
      <w:bookmarkStart w:id="1530" w:name="_Toc530064863"/>
      <w:bookmarkStart w:id="1531" w:name="_Toc531076220"/>
      <w:bookmarkStart w:id="1532" w:name="_Toc531616059"/>
      <w:bookmarkStart w:id="1533" w:name="_Toc532065273"/>
      <w:bookmarkStart w:id="1534" w:name="_Toc532068021"/>
      <w:bookmarkStart w:id="1535" w:name="_Toc532101284"/>
      <w:bookmarkStart w:id="1536" w:name="_Toc532552983"/>
      <w:bookmarkStart w:id="1537" w:name="_Toc530063590"/>
      <w:bookmarkStart w:id="1538" w:name="_Toc530064864"/>
      <w:bookmarkStart w:id="1539" w:name="_Toc531076221"/>
      <w:bookmarkStart w:id="1540" w:name="_Toc531616060"/>
      <w:bookmarkStart w:id="1541" w:name="_Toc532065274"/>
      <w:bookmarkStart w:id="1542" w:name="_Toc532068022"/>
      <w:bookmarkStart w:id="1543" w:name="_Toc532101285"/>
      <w:bookmarkStart w:id="1544" w:name="_Toc532552984"/>
      <w:bookmarkStart w:id="1545" w:name="_Toc530063591"/>
      <w:bookmarkStart w:id="1546" w:name="_Toc530064865"/>
      <w:bookmarkStart w:id="1547" w:name="_Toc531076222"/>
      <w:bookmarkStart w:id="1548" w:name="_Toc531616061"/>
      <w:bookmarkStart w:id="1549" w:name="_Toc532065275"/>
      <w:bookmarkStart w:id="1550" w:name="_Toc532068023"/>
      <w:bookmarkStart w:id="1551" w:name="_Toc532101286"/>
      <w:bookmarkStart w:id="1552" w:name="_Toc532552985"/>
      <w:bookmarkStart w:id="1553" w:name="_Toc530063592"/>
      <w:bookmarkStart w:id="1554" w:name="_Toc530064866"/>
      <w:bookmarkStart w:id="1555" w:name="_Toc531076223"/>
      <w:bookmarkStart w:id="1556" w:name="_Toc531616062"/>
      <w:bookmarkStart w:id="1557" w:name="_Toc532065276"/>
      <w:bookmarkStart w:id="1558" w:name="_Toc532068024"/>
      <w:bookmarkStart w:id="1559" w:name="_Toc532101287"/>
      <w:bookmarkStart w:id="1560" w:name="_Toc532552986"/>
      <w:bookmarkStart w:id="1561" w:name="_Toc530063593"/>
      <w:bookmarkStart w:id="1562" w:name="_Toc530064867"/>
      <w:bookmarkStart w:id="1563" w:name="_Toc531076224"/>
      <w:bookmarkStart w:id="1564" w:name="_Toc531616063"/>
      <w:bookmarkStart w:id="1565" w:name="_Toc532065277"/>
      <w:bookmarkStart w:id="1566" w:name="_Toc532068025"/>
      <w:bookmarkStart w:id="1567" w:name="_Toc532101288"/>
      <w:bookmarkStart w:id="1568" w:name="_Toc532552987"/>
      <w:bookmarkStart w:id="1569" w:name="_Toc530063594"/>
      <w:bookmarkStart w:id="1570" w:name="_Toc530064868"/>
      <w:bookmarkStart w:id="1571" w:name="_Toc531076225"/>
      <w:bookmarkStart w:id="1572" w:name="_Toc531616064"/>
      <w:bookmarkStart w:id="1573" w:name="_Toc532065278"/>
      <w:bookmarkStart w:id="1574" w:name="_Toc532068026"/>
      <w:bookmarkStart w:id="1575" w:name="_Toc532101289"/>
      <w:bookmarkStart w:id="1576" w:name="_Toc532552988"/>
      <w:bookmarkStart w:id="1577" w:name="_Toc530063595"/>
      <w:bookmarkStart w:id="1578" w:name="_Toc530064869"/>
      <w:bookmarkStart w:id="1579" w:name="_Toc531076226"/>
      <w:bookmarkStart w:id="1580" w:name="_Toc531616065"/>
      <w:bookmarkStart w:id="1581" w:name="_Toc532065279"/>
      <w:bookmarkStart w:id="1582" w:name="_Toc532068027"/>
      <w:bookmarkStart w:id="1583" w:name="_Toc532101290"/>
      <w:bookmarkStart w:id="1584" w:name="_Toc532552989"/>
      <w:bookmarkStart w:id="1585" w:name="_Toc530063596"/>
      <w:bookmarkStart w:id="1586" w:name="_Toc530064870"/>
      <w:bookmarkStart w:id="1587" w:name="_Toc531076227"/>
      <w:bookmarkStart w:id="1588" w:name="_Toc531616066"/>
      <w:bookmarkStart w:id="1589" w:name="_Toc532065280"/>
      <w:bookmarkStart w:id="1590" w:name="_Toc532068028"/>
      <w:bookmarkStart w:id="1591" w:name="_Toc532101291"/>
      <w:bookmarkStart w:id="1592" w:name="_Toc532552990"/>
      <w:bookmarkStart w:id="1593" w:name="_Toc530063597"/>
      <w:bookmarkStart w:id="1594" w:name="_Toc530064871"/>
      <w:bookmarkStart w:id="1595" w:name="_Toc531076228"/>
      <w:bookmarkStart w:id="1596" w:name="_Toc531616067"/>
      <w:bookmarkStart w:id="1597" w:name="_Toc532065281"/>
      <w:bookmarkStart w:id="1598" w:name="_Toc532068029"/>
      <w:bookmarkStart w:id="1599" w:name="_Toc532101292"/>
      <w:bookmarkStart w:id="1600" w:name="_Toc532552991"/>
      <w:bookmarkStart w:id="1601" w:name="_Toc530063598"/>
      <w:bookmarkStart w:id="1602" w:name="_Toc530064872"/>
      <w:bookmarkStart w:id="1603" w:name="_Toc531076229"/>
      <w:bookmarkStart w:id="1604" w:name="_Toc531616068"/>
      <w:bookmarkStart w:id="1605" w:name="_Toc532065282"/>
      <w:bookmarkStart w:id="1606" w:name="_Toc532068030"/>
      <w:bookmarkStart w:id="1607" w:name="_Toc532101293"/>
      <w:bookmarkStart w:id="1608" w:name="_Toc532552992"/>
      <w:bookmarkStart w:id="1609" w:name="_Toc530063599"/>
      <w:bookmarkStart w:id="1610" w:name="_Toc530064873"/>
      <w:bookmarkStart w:id="1611" w:name="_Toc531076230"/>
      <w:bookmarkStart w:id="1612" w:name="_Toc531616069"/>
      <w:bookmarkStart w:id="1613" w:name="_Toc532065283"/>
      <w:bookmarkStart w:id="1614" w:name="_Toc532068031"/>
      <w:bookmarkStart w:id="1615" w:name="_Toc532101294"/>
      <w:bookmarkStart w:id="1616" w:name="_Toc532552993"/>
      <w:bookmarkStart w:id="1617" w:name="_Toc530063600"/>
      <w:bookmarkStart w:id="1618" w:name="_Toc530064874"/>
      <w:bookmarkStart w:id="1619" w:name="_Toc531076231"/>
      <w:bookmarkStart w:id="1620" w:name="_Toc531616070"/>
      <w:bookmarkStart w:id="1621" w:name="_Toc532065284"/>
      <w:bookmarkStart w:id="1622" w:name="_Toc532068032"/>
      <w:bookmarkStart w:id="1623" w:name="_Toc532101295"/>
      <w:bookmarkStart w:id="1624" w:name="_Toc532552994"/>
      <w:bookmarkStart w:id="1625" w:name="_Toc530063601"/>
      <w:bookmarkStart w:id="1626" w:name="_Toc530064875"/>
      <w:bookmarkStart w:id="1627" w:name="_Toc531076232"/>
      <w:bookmarkStart w:id="1628" w:name="_Toc531616071"/>
      <w:bookmarkStart w:id="1629" w:name="_Toc532065285"/>
      <w:bookmarkStart w:id="1630" w:name="_Toc532068033"/>
      <w:bookmarkStart w:id="1631" w:name="_Toc532101296"/>
      <w:bookmarkStart w:id="1632" w:name="_Toc532552995"/>
      <w:bookmarkStart w:id="1633" w:name="_Toc530063602"/>
      <w:bookmarkStart w:id="1634" w:name="_Toc530064876"/>
      <w:bookmarkStart w:id="1635" w:name="_Toc531076233"/>
      <w:bookmarkStart w:id="1636" w:name="_Toc531616072"/>
      <w:bookmarkStart w:id="1637" w:name="_Toc532065286"/>
      <w:bookmarkStart w:id="1638" w:name="_Toc532068034"/>
      <w:bookmarkStart w:id="1639" w:name="_Toc532101297"/>
      <w:bookmarkStart w:id="1640" w:name="_Toc532552996"/>
      <w:bookmarkStart w:id="1641" w:name="_Toc530063603"/>
      <w:bookmarkStart w:id="1642" w:name="_Toc530064877"/>
      <w:bookmarkStart w:id="1643" w:name="_Toc531076234"/>
      <w:bookmarkStart w:id="1644" w:name="_Toc531616073"/>
      <w:bookmarkStart w:id="1645" w:name="_Toc532065287"/>
      <w:bookmarkStart w:id="1646" w:name="_Toc532068035"/>
      <w:bookmarkStart w:id="1647" w:name="_Toc532101298"/>
      <w:bookmarkStart w:id="1648" w:name="_Toc532552997"/>
      <w:bookmarkStart w:id="1649" w:name="_Toc530063604"/>
      <w:bookmarkStart w:id="1650" w:name="_Toc530064878"/>
      <w:bookmarkStart w:id="1651" w:name="_Toc531076235"/>
      <w:bookmarkStart w:id="1652" w:name="_Toc531616074"/>
      <w:bookmarkStart w:id="1653" w:name="_Toc532065288"/>
      <w:bookmarkStart w:id="1654" w:name="_Toc532068036"/>
      <w:bookmarkStart w:id="1655" w:name="_Toc532101299"/>
      <w:bookmarkStart w:id="1656" w:name="_Toc532552998"/>
      <w:bookmarkStart w:id="1657" w:name="_Toc530063605"/>
      <w:bookmarkStart w:id="1658" w:name="_Toc530064879"/>
      <w:bookmarkStart w:id="1659" w:name="_Toc531076236"/>
      <w:bookmarkStart w:id="1660" w:name="_Toc531616075"/>
      <w:bookmarkStart w:id="1661" w:name="_Toc532065289"/>
      <w:bookmarkStart w:id="1662" w:name="_Toc532068037"/>
      <w:bookmarkStart w:id="1663" w:name="_Toc532101300"/>
      <w:bookmarkStart w:id="1664" w:name="_Toc532552999"/>
      <w:bookmarkStart w:id="1665" w:name="_Toc530063606"/>
      <w:bookmarkStart w:id="1666" w:name="_Toc530064880"/>
      <w:bookmarkStart w:id="1667" w:name="_Toc531076237"/>
      <w:bookmarkStart w:id="1668" w:name="_Toc531616076"/>
      <w:bookmarkStart w:id="1669" w:name="_Toc532065290"/>
      <w:bookmarkStart w:id="1670" w:name="_Toc532068038"/>
      <w:bookmarkStart w:id="1671" w:name="_Toc532101301"/>
      <w:bookmarkStart w:id="1672" w:name="_Toc532553000"/>
      <w:bookmarkStart w:id="1673" w:name="_Toc530063607"/>
      <w:bookmarkStart w:id="1674" w:name="_Toc530064881"/>
      <w:bookmarkStart w:id="1675" w:name="_Toc531076238"/>
      <w:bookmarkStart w:id="1676" w:name="_Toc531616077"/>
      <w:bookmarkStart w:id="1677" w:name="_Toc532065291"/>
      <w:bookmarkStart w:id="1678" w:name="_Toc532068039"/>
      <w:bookmarkStart w:id="1679" w:name="_Toc532101302"/>
      <w:bookmarkStart w:id="1680" w:name="_Toc532553001"/>
      <w:bookmarkStart w:id="1681" w:name="_Toc530063608"/>
      <w:bookmarkStart w:id="1682" w:name="_Toc530064882"/>
      <w:bookmarkStart w:id="1683" w:name="_Toc531076239"/>
      <w:bookmarkStart w:id="1684" w:name="_Toc531616078"/>
      <w:bookmarkStart w:id="1685" w:name="_Toc532065292"/>
      <w:bookmarkStart w:id="1686" w:name="_Toc532068040"/>
      <w:bookmarkStart w:id="1687" w:name="_Toc532101303"/>
      <w:bookmarkStart w:id="1688" w:name="_Toc532553002"/>
      <w:bookmarkStart w:id="1689" w:name="_Toc530063609"/>
      <w:bookmarkStart w:id="1690" w:name="_Toc530064883"/>
      <w:bookmarkStart w:id="1691" w:name="_Toc531076240"/>
      <w:bookmarkStart w:id="1692" w:name="_Toc531616079"/>
      <w:bookmarkStart w:id="1693" w:name="_Toc532065293"/>
      <w:bookmarkStart w:id="1694" w:name="_Toc532068041"/>
      <w:bookmarkStart w:id="1695" w:name="_Toc532101304"/>
      <w:bookmarkStart w:id="1696" w:name="_Toc532553003"/>
      <w:bookmarkStart w:id="1697" w:name="_Toc530063610"/>
      <w:bookmarkStart w:id="1698" w:name="_Toc530064884"/>
      <w:bookmarkStart w:id="1699" w:name="_Toc531076241"/>
      <w:bookmarkStart w:id="1700" w:name="_Toc531616080"/>
      <w:bookmarkStart w:id="1701" w:name="_Toc532065294"/>
      <w:bookmarkStart w:id="1702" w:name="_Toc532068042"/>
      <w:bookmarkStart w:id="1703" w:name="_Toc532101305"/>
      <w:bookmarkStart w:id="1704" w:name="_Toc532553004"/>
      <w:bookmarkStart w:id="1705" w:name="_Toc530063611"/>
      <w:bookmarkStart w:id="1706" w:name="_Toc530064885"/>
      <w:bookmarkStart w:id="1707" w:name="_Toc531076242"/>
      <w:bookmarkStart w:id="1708" w:name="_Toc531616081"/>
      <w:bookmarkStart w:id="1709" w:name="_Toc532065295"/>
      <w:bookmarkStart w:id="1710" w:name="_Toc532068043"/>
      <w:bookmarkStart w:id="1711" w:name="_Toc532101306"/>
      <w:bookmarkStart w:id="1712" w:name="_Toc532553005"/>
      <w:bookmarkStart w:id="1713" w:name="_Toc530063612"/>
      <w:bookmarkStart w:id="1714" w:name="_Toc530064886"/>
      <w:bookmarkStart w:id="1715" w:name="_Toc531076243"/>
      <w:bookmarkStart w:id="1716" w:name="_Toc531616082"/>
      <w:bookmarkStart w:id="1717" w:name="_Toc532065296"/>
      <w:bookmarkStart w:id="1718" w:name="_Toc532068044"/>
      <w:bookmarkStart w:id="1719" w:name="_Toc532101307"/>
      <w:bookmarkStart w:id="1720" w:name="_Toc532553006"/>
      <w:bookmarkStart w:id="1721" w:name="_Toc530063613"/>
      <w:bookmarkStart w:id="1722" w:name="_Toc530064887"/>
      <w:bookmarkStart w:id="1723" w:name="_Toc531076244"/>
      <w:bookmarkStart w:id="1724" w:name="_Toc531616083"/>
      <w:bookmarkStart w:id="1725" w:name="_Toc532065297"/>
      <w:bookmarkStart w:id="1726" w:name="_Toc532068045"/>
      <w:bookmarkStart w:id="1727" w:name="_Toc532101308"/>
      <w:bookmarkStart w:id="1728" w:name="_Toc532553007"/>
      <w:bookmarkStart w:id="1729" w:name="_Toc530063614"/>
      <w:bookmarkStart w:id="1730" w:name="_Toc530064888"/>
      <w:bookmarkStart w:id="1731" w:name="_Toc531076245"/>
      <w:bookmarkStart w:id="1732" w:name="_Toc531616084"/>
      <w:bookmarkStart w:id="1733" w:name="_Toc532065298"/>
      <w:bookmarkStart w:id="1734" w:name="_Toc532068046"/>
      <w:bookmarkStart w:id="1735" w:name="_Toc532101309"/>
      <w:bookmarkStart w:id="1736" w:name="_Toc532553008"/>
      <w:bookmarkStart w:id="1737" w:name="_Toc530063615"/>
      <w:bookmarkStart w:id="1738" w:name="_Toc530064889"/>
      <w:bookmarkStart w:id="1739" w:name="_Toc531076246"/>
      <w:bookmarkStart w:id="1740" w:name="_Toc531616085"/>
      <w:bookmarkStart w:id="1741" w:name="_Toc532065299"/>
      <w:bookmarkStart w:id="1742" w:name="_Toc532068047"/>
      <w:bookmarkStart w:id="1743" w:name="_Toc532101310"/>
      <w:bookmarkStart w:id="1744" w:name="_Toc532553009"/>
      <w:bookmarkStart w:id="1745" w:name="_Toc530063616"/>
      <w:bookmarkStart w:id="1746" w:name="_Toc530064890"/>
      <w:bookmarkStart w:id="1747" w:name="_Toc531076247"/>
      <w:bookmarkStart w:id="1748" w:name="_Toc531616086"/>
      <w:bookmarkStart w:id="1749" w:name="_Toc532065300"/>
      <w:bookmarkStart w:id="1750" w:name="_Toc532068048"/>
      <w:bookmarkStart w:id="1751" w:name="_Toc532101311"/>
      <w:bookmarkStart w:id="1752" w:name="_Toc532553010"/>
      <w:bookmarkStart w:id="1753" w:name="_Toc530063617"/>
      <w:bookmarkStart w:id="1754" w:name="_Toc530064891"/>
      <w:bookmarkStart w:id="1755" w:name="_Toc531076248"/>
      <w:bookmarkStart w:id="1756" w:name="_Toc531616087"/>
      <w:bookmarkStart w:id="1757" w:name="_Toc532065301"/>
      <w:bookmarkStart w:id="1758" w:name="_Toc532068049"/>
      <w:bookmarkStart w:id="1759" w:name="_Toc532101312"/>
      <w:bookmarkStart w:id="1760" w:name="_Toc532553011"/>
      <w:bookmarkStart w:id="1761" w:name="_Toc530063618"/>
      <w:bookmarkStart w:id="1762" w:name="_Toc530064892"/>
      <w:bookmarkStart w:id="1763" w:name="_Toc531076249"/>
      <w:bookmarkStart w:id="1764" w:name="_Toc531616088"/>
      <w:bookmarkStart w:id="1765" w:name="_Toc532065302"/>
      <w:bookmarkStart w:id="1766" w:name="_Toc532068050"/>
      <w:bookmarkStart w:id="1767" w:name="_Toc532101313"/>
      <w:bookmarkStart w:id="1768" w:name="_Toc532553012"/>
      <w:bookmarkStart w:id="1769" w:name="_Toc530063619"/>
      <w:bookmarkStart w:id="1770" w:name="_Toc530064893"/>
      <w:bookmarkStart w:id="1771" w:name="_Toc531076250"/>
      <w:bookmarkStart w:id="1772" w:name="_Toc531616089"/>
      <w:bookmarkStart w:id="1773" w:name="_Toc532065303"/>
      <w:bookmarkStart w:id="1774" w:name="_Toc532068051"/>
      <w:bookmarkStart w:id="1775" w:name="_Toc532101314"/>
      <w:bookmarkStart w:id="1776" w:name="_Toc532553013"/>
      <w:bookmarkStart w:id="1777" w:name="_Toc530063620"/>
      <w:bookmarkStart w:id="1778" w:name="_Toc530064894"/>
      <w:bookmarkStart w:id="1779" w:name="_Toc531076251"/>
      <w:bookmarkStart w:id="1780" w:name="_Toc531616090"/>
      <w:bookmarkStart w:id="1781" w:name="_Toc532065304"/>
      <w:bookmarkStart w:id="1782" w:name="_Toc532068052"/>
      <w:bookmarkStart w:id="1783" w:name="_Toc532101315"/>
      <w:bookmarkStart w:id="1784" w:name="_Toc532553014"/>
      <w:bookmarkStart w:id="1785" w:name="_Toc530063621"/>
      <w:bookmarkStart w:id="1786" w:name="_Toc530064895"/>
      <w:bookmarkStart w:id="1787" w:name="_Toc531076252"/>
      <w:bookmarkStart w:id="1788" w:name="_Toc531616091"/>
      <w:bookmarkStart w:id="1789" w:name="_Toc532065305"/>
      <w:bookmarkStart w:id="1790" w:name="_Toc532068053"/>
      <w:bookmarkStart w:id="1791" w:name="_Toc532101316"/>
      <w:bookmarkStart w:id="1792" w:name="_Toc532553015"/>
      <w:bookmarkStart w:id="1793" w:name="_Toc530063622"/>
      <w:bookmarkStart w:id="1794" w:name="_Toc530064896"/>
      <w:bookmarkStart w:id="1795" w:name="_Toc531076253"/>
      <w:bookmarkStart w:id="1796" w:name="_Toc531616092"/>
      <w:bookmarkStart w:id="1797" w:name="_Toc532065306"/>
      <w:bookmarkStart w:id="1798" w:name="_Toc532068054"/>
      <w:bookmarkStart w:id="1799" w:name="_Toc532101317"/>
      <w:bookmarkStart w:id="1800" w:name="_Toc532553016"/>
      <w:bookmarkStart w:id="1801" w:name="_Toc530063623"/>
      <w:bookmarkStart w:id="1802" w:name="_Toc530064897"/>
      <w:bookmarkStart w:id="1803" w:name="_Toc531076254"/>
      <w:bookmarkStart w:id="1804" w:name="_Toc531616093"/>
      <w:bookmarkStart w:id="1805" w:name="_Toc532065307"/>
      <w:bookmarkStart w:id="1806" w:name="_Toc532068055"/>
      <w:bookmarkStart w:id="1807" w:name="_Toc532101318"/>
      <w:bookmarkStart w:id="1808" w:name="_Toc532553017"/>
      <w:bookmarkStart w:id="1809" w:name="_Toc530063624"/>
      <w:bookmarkStart w:id="1810" w:name="_Toc530064898"/>
      <w:bookmarkStart w:id="1811" w:name="_Toc531076255"/>
      <w:bookmarkStart w:id="1812" w:name="_Toc531616094"/>
      <w:bookmarkStart w:id="1813" w:name="_Toc532065308"/>
      <w:bookmarkStart w:id="1814" w:name="_Toc532068056"/>
      <w:bookmarkStart w:id="1815" w:name="_Toc532101319"/>
      <w:bookmarkStart w:id="1816" w:name="_Toc532553018"/>
      <w:bookmarkStart w:id="1817" w:name="_Toc530063625"/>
      <w:bookmarkStart w:id="1818" w:name="_Toc530064899"/>
      <w:bookmarkStart w:id="1819" w:name="_Toc531076256"/>
      <w:bookmarkStart w:id="1820" w:name="_Toc531616095"/>
      <w:bookmarkStart w:id="1821" w:name="_Toc532065309"/>
      <w:bookmarkStart w:id="1822" w:name="_Toc532068057"/>
      <w:bookmarkStart w:id="1823" w:name="_Toc532101320"/>
      <w:bookmarkStart w:id="1824" w:name="_Toc532553019"/>
      <w:bookmarkStart w:id="1825" w:name="_Toc530063626"/>
      <w:bookmarkStart w:id="1826" w:name="_Toc530064900"/>
      <w:bookmarkStart w:id="1827" w:name="_Toc531076257"/>
      <w:bookmarkStart w:id="1828" w:name="_Toc531616096"/>
      <w:bookmarkStart w:id="1829" w:name="_Toc532065310"/>
      <w:bookmarkStart w:id="1830" w:name="_Toc532068058"/>
      <w:bookmarkStart w:id="1831" w:name="_Toc532101321"/>
      <w:bookmarkStart w:id="1832" w:name="_Toc532553020"/>
      <w:bookmarkStart w:id="1833" w:name="_Toc530063627"/>
      <w:bookmarkStart w:id="1834" w:name="_Toc530064901"/>
      <w:bookmarkStart w:id="1835" w:name="_Toc531076258"/>
      <w:bookmarkStart w:id="1836" w:name="_Toc531616097"/>
      <w:bookmarkStart w:id="1837" w:name="_Toc532065311"/>
      <w:bookmarkStart w:id="1838" w:name="_Toc532068059"/>
      <w:bookmarkStart w:id="1839" w:name="_Toc532101322"/>
      <w:bookmarkStart w:id="1840" w:name="_Toc532553021"/>
      <w:bookmarkStart w:id="1841" w:name="_Toc530063628"/>
      <w:bookmarkStart w:id="1842" w:name="_Toc530064902"/>
      <w:bookmarkStart w:id="1843" w:name="_Toc531076259"/>
      <w:bookmarkStart w:id="1844" w:name="_Toc531616098"/>
      <w:bookmarkStart w:id="1845" w:name="_Toc532065312"/>
      <w:bookmarkStart w:id="1846" w:name="_Toc532068060"/>
      <w:bookmarkStart w:id="1847" w:name="_Toc532101323"/>
      <w:bookmarkStart w:id="1848" w:name="_Toc532553022"/>
      <w:bookmarkStart w:id="1849" w:name="_Toc530063629"/>
      <w:bookmarkStart w:id="1850" w:name="_Toc530064903"/>
      <w:bookmarkStart w:id="1851" w:name="_Toc531076260"/>
      <w:bookmarkStart w:id="1852" w:name="_Toc531616099"/>
      <w:bookmarkStart w:id="1853" w:name="_Toc532065313"/>
      <w:bookmarkStart w:id="1854" w:name="_Toc532068061"/>
      <w:bookmarkStart w:id="1855" w:name="_Toc532101324"/>
      <w:bookmarkStart w:id="1856" w:name="_Toc532553023"/>
      <w:bookmarkStart w:id="1857" w:name="_Toc530063630"/>
      <w:bookmarkStart w:id="1858" w:name="_Toc530064904"/>
      <w:bookmarkStart w:id="1859" w:name="_Toc531076261"/>
      <w:bookmarkStart w:id="1860" w:name="_Toc531616100"/>
      <w:bookmarkStart w:id="1861" w:name="_Toc532065314"/>
      <w:bookmarkStart w:id="1862" w:name="_Toc532068062"/>
      <w:bookmarkStart w:id="1863" w:name="_Toc532101325"/>
      <w:bookmarkStart w:id="1864" w:name="_Toc532553024"/>
      <w:bookmarkStart w:id="1865" w:name="_Toc530063631"/>
      <w:bookmarkStart w:id="1866" w:name="_Toc530064905"/>
      <w:bookmarkStart w:id="1867" w:name="_Toc531076262"/>
      <w:bookmarkStart w:id="1868" w:name="_Toc531616101"/>
      <w:bookmarkStart w:id="1869" w:name="_Toc532065315"/>
      <w:bookmarkStart w:id="1870" w:name="_Toc532068063"/>
      <w:bookmarkStart w:id="1871" w:name="_Toc532101326"/>
      <w:bookmarkStart w:id="1872" w:name="_Toc532553025"/>
      <w:bookmarkStart w:id="1873" w:name="_Toc530063632"/>
      <w:bookmarkStart w:id="1874" w:name="_Toc530064906"/>
      <w:bookmarkStart w:id="1875" w:name="_Toc531076263"/>
      <w:bookmarkStart w:id="1876" w:name="_Toc531616102"/>
      <w:bookmarkStart w:id="1877" w:name="_Toc532065316"/>
      <w:bookmarkStart w:id="1878" w:name="_Toc532068064"/>
      <w:bookmarkStart w:id="1879" w:name="_Toc532101327"/>
      <w:bookmarkStart w:id="1880" w:name="_Toc532553026"/>
      <w:bookmarkStart w:id="1881" w:name="_Toc530063633"/>
      <w:bookmarkStart w:id="1882" w:name="_Toc530064907"/>
      <w:bookmarkStart w:id="1883" w:name="_Toc531076264"/>
      <w:bookmarkStart w:id="1884" w:name="_Toc531616103"/>
      <w:bookmarkStart w:id="1885" w:name="_Toc532065317"/>
      <w:bookmarkStart w:id="1886" w:name="_Toc532068065"/>
      <w:bookmarkStart w:id="1887" w:name="_Toc532101328"/>
      <w:bookmarkStart w:id="1888" w:name="_Toc532553027"/>
      <w:bookmarkStart w:id="1889" w:name="_Toc530063634"/>
      <w:bookmarkStart w:id="1890" w:name="_Toc530064908"/>
      <w:bookmarkStart w:id="1891" w:name="_Toc531076265"/>
      <w:bookmarkStart w:id="1892" w:name="_Toc531616104"/>
      <w:bookmarkStart w:id="1893" w:name="_Toc532065318"/>
      <w:bookmarkStart w:id="1894" w:name="_Toc532068066"/>
      <w:bookmarkStart w:id="1895" w:name="_Toc532101329"/>
      <w:bookmarkStart w:id="1896" w:name="_Toc532553028"/>
      <w:bookmarkStart w:id="1897" w:name="_Toc530063635"/>
      <w:bookmarkStart w:id="1898" w:name="_Toc530064909"/>
      <w:bookmarkStart w:id="1899" w:name="_Toc531076266"/>
      <w:bookmarkStart w:id="1900" w:name="_Toc531616105"/>
      <w:bookmarkStart w:id="1901" w:name="_Toc532065319"/>
      <w:bookmarkStart w:id="1902" w:name="_Toc532068067"/>
      <w:bookmarkStart w:id="1903" w:name="_Toc532101330"/>
      <w:bookmarkStart w:id="1904" w:name="_Toc532553029"/>
      <w:bookmarkStart w:id="1905" w:name="_Toc530063636"/>
      <w:bookmarkStart w:id="1906" w:name="_Toc530064910"/>
      <w:bookmarkStart w:id="1907" w:name="_Toc531076267"/>
      <w:bookmarkStart w:id="1908" w:name="_Toc531616106"/>
      <w:bookmarkStart w:id="1909" w:name="_Toc532065320"/>
      <w:bookmarkStart w:id="1910" w:name="_Toc532068068"/>
      <w:bookmarkStart w:id="1911" w:name="_Toc532101331"/>
      <w:bookmarkStart w:id="1912" w:name="_Toc532553030"/>
      <w:bookmarkStart w:id="1913" w:name="_Toc530063637"/>
      <w:bookmarkStart w:id="1914" w:name="_Toc530064911"/>
      <w:bookmarkStart w:id="1915" w:name="_Toc531076268"/>
      <w:bookmarkStart w:id="1916" w:name="_Toc531616107"/>
      <w:bookmarkStart w:id="1917" w:name="_Toc532065321"/>
      <w:bookmarkStart w:id="1918" w:name="_Toc532068069"/>
      <w:bookmarkStart w:id="1919" w:name="_Toc532101332"/>
      <w:bookmarkStart w:id="1920" w:name="_Toc532553031"/>
      <w:bookmarkStart w:id="1921" w:name="_Toc530063638"/>
      <w:bookmarkStart w:id="1922" w:name="_Toc530064912"/>
      <w:bookmarkStart w:id="1923" w:name="_Toc531076269"/>
      <w:bookmarkStart w:id="1924" w:name="_Toc531616108"/>
      <w:bookmarkStart w:id="1925" w:name="_Toc532065322"/>
      <w:bookmarkStart w:id="1926" w:name="_Toc532068070"/>
      <w:bookmarkStart w:id="1927" w:name="_Toc532101333"/>
      <w:bookmarkStart w:id="1928" w:name="_Toc532553032"/>
      <w:bookmarkStart w:id="1929" w:name="_Toc530063639"/>
      <w:bookmarkStart w:id="1930" w:name="_Toc530064913"/>
      <w:bookmarkStart w:id="1931" w:name="_Toc531076270"/>
      <w:bookmarkStart w:id="1932" w:name="_Toc531616109"/>
      <w:bookmarkStart w:id="1933" w:name="_Toc532065323"/>
      <w:bookmarkStart w:id="1934" w:name="_Toc532068071"/>
      <w:bookmarkStart w:id="1935" w:name="_Toc532101334"/>
      <w:bookmarkStart w:id="1936" w:name="_Toc532553033"/>
      <w:bookmarkStart w:id="1937" w:name="_Toc530063640"/>
      <w:bookmarkStart w:id="1938" w:name="_Toc530064914"/>
      <w:bookmarkStart w:id="1939" w:name="_Toc531076271"/>
      <w:bookmarkStart w:id="1940" w:name="_Toc531616110"/>
      <w:bookmarkStart w:id="1941" w:name="_Toc532065324"/>
      <w:bookmarkStart w:id="1942" w:name="_Toc532068072"/>
      <w:bookmarkStart w:id="1943" w:name="_Toc532101335"/>
      <w:bookmarkStart w:id="1944" w:name="_Toc532553034"/>
      <w:bookmarkStart w:id="1945" w:name="_Toc530063641"/>
      <w:bookmarkStart w:id="1946" w:name="_Toc530064915"/>
      <w:bookmarkStart w:id="1947" w:name="_Toc531076272"/>
      <w:bookmarkStart w:id="1948" w:name="_Toc531616111"/>
      <w:bookmarkStart w:id="1949" w:name="_Toc532065325"/>
      <w:bookmarkStart w:id="1950" w:name="_Toc532068073"/>
      <w:bookmarkStart w:id="1951" w:name="_Toc532101336"/>
      <w:bookmarkStart w:id="1952" w:name="_Toc532553035"/>
      <w:bookmarkStart w:id="1953" w:name="_Toc530063642"/>
      <w:bookmarkStart w:id="1954" w:name="_Toc530064916"/>
      <w:bookmarkStart w:id="1955" w:name="_Toc531076273"/>
      <w:bookmarkStart w:id="1956" w:name="_Toc531616112"/>
      <w:bookmarkStart w:id="1957" w:name="_Toc532065326"/>
      <w:bookmarkStart w:id="1958" w:name="_Toc532068074"/>
      <w:bookmarkStart w:id="1959" w:name="_Toc532101337"/>
      <w:bookmarkStart w:id="1960" w:name="_Toc532553036"/>
      <w:bookmarkStart w:id="1961" w:name="_Toc530063643"/>
      <w:bookmarkStart w:id="1962" w:name="_Toc530064917"/>
      <w:bookmarkStart w:id="1963" w:name="_Toc531076274"/>
      <w:bookmarkStart w:id="1964" w:name="_Toc531616113"/>
      <w:bookmarkStart w:id="1965" w:name="_Toc532065327"/>
      <w:bookmarkStart w:id="1966" w:name="_Toc532068075"/>
      <w:bookmarkStart w:id="1967" w:name="_Toc532101338"/>
      <w:bookmarkStart w:id="1968" w:name="_Toc532553037"/>
      <w:bookmarkStart w:id="1969" w:name="_Toc530063644"/>
      <w:bookmarkStart w:id="1970" w:name="_Toc530064918"/>
      <w:bookmarkStart w:id="1971" w:name="_Toc531076275"/>
      <w:bookmarkStart w:id="1972" w:name="_Toc531616114"/>
      <w:bookmarkStart w:id="1973" w:name="_Toc532065328"/>
      <w:bookmarkStart w:id="1974" w:name="_Toc532068076"/>
      <w:bookmarkStart w:id="1975" w:name="_Toc532101339"/>
      <w:bookmarkStart w:id="1976" w:name="_Toc532553038"/>
      <w:bookmarkStart w:id="1977" w:name="_Toc530063645"/>
      <w:bookmarkStart w:id="1978" w:name="_Toc530064919"/>
      <w:bookmarkStart w:id="1979" w:name="_Toc531076276"/>
      <w:bookmarkStart w:id="1980" w:name="_Toc531616115"/>
      <w:bookmarkStart w:id="1981" w:name="_Toc532065329"/>
      <w:bookmarkStart w:id="1982" w:name="_Toc532068077"/>
      <w:bookmarkStart w:id="1983" w:name="_Toc532101340"/>
      <w:bookmarkStart w:id="1984" w:name="_Toc532553039"/>
      <w:bookmarkStart w:id="1985" w:name="_Toc530063646"/>
      <w:bookmarkStart w:id="1986" w:name="_Toc530064920"/>
      <w:bookmarkStart w:id="1987" w:name="_Toc531076277"/>
      <w:bookmarkStart w:id="1988" w:name="_Toc531616116"/>
      <w:bookmarkStart w:id="1989" w:name="_Toc532065330"/>
      <w:bookmarkStart w:id="1990" w:name="_Toc532068078"/>
      <w:bookmarkStart w:id="1991" w:name="_Toc532101341"/>
      <w:bookmarkStart w:id="1992" w:name="_Toc532553040"/>
      <w:bookmarkStart w:id="1993" w:name="_Toc530063647"/>
      <w:bookmarkStart w:id="1994" w:name="_Toc530064921"/>
      <w:bookmarkStart w:id="1995" w:name="_Toc531076278"/>
      <w:bookmarkStart w:id="1996" w:name="_Toc531616117"/>
      <w:bookmarkStart w:id="1997" w:name="_Toc532065331"/>
      <w:bookmarkStart w:id="1998" w:name="_Toc532068079"/>
      <w:bookmarkStart w:id="1999" w:name="_Toc532101342"/>
      <w:bookmarkStart w:id="2000" w:name="_Toc532553041"/>
      <w:bookmarkStart w:id="2001" w:name="_Toc530063648"/>
      <w:bookmarkStart w:id="2002" w:name="_Toc530064922"/>
      <w:bookmarkStart w:id="2003" w:name="_Toc531076279"/>
      <w:bookmarkStart w:id="2004" w:name="_Toc531616118"/>
      <w:bookmarkStart w:id="2005" w:name="_Toc532065332"/>
      <w:bookmarkStart w:id="2006" w:name="_Toc532068080"/>
      <w:bookmarkStart w:id="2007" w:name="_Toc532101343"/>
      <w:bookmarkStart w:id="2008" w:name="_Toc532553042"/>
      <w:bookmarkStart w:id="2009" w:name="_Toc530063649"/>
      <w:bookmarkStart w:id="2010" w:name="_Toc530064923"/>
      <w:bookmarkStart w:id="2011" w:name="_Toc531076280"/>
      <w:bookmarkStart w:id="2012" w:name="_Toc531616119"/>
      <w:bookmarkStart w:id="2013" w:name="_Toc532065333"/>
      <w:bookmarkStart w:id="2014" w:name="_Toc532068081"/>
      <w:bookmarkStart w:id="2015" w:name="_Toc532101344"/>
      <w:bookmarkStart w:id="2016" w:name="_Toc532553043"/>
      <w:bookmarkStart w:id="2017" w:name="_Toc530063650"/>
      <w:bookmarkStart w:id="2018" w:name="_Toc530064924"/>
      <w:bookmarkStart w:id="2019" w:name="_Toc531076281"/>
      <w:bookmarkStart w:id="2020" w:name="_Toc531616120"/>
      <w:bookmarkStart w:id="2021" w:name="_Toc532065334"/>
      <w:bookmarkStart w:id="2022" w:name="_Toc532068082"/>
      <w:bookmarkStart w:id="2023" w:name="_Toc532101345"/>
      <w:bookmarkStart w:id="2024" w:name="_Toc532553044"/>
      <w:bookmarkStart w:id="2025" w:name="_Toc530063651"/>
      <w:bookmarkStart w:id="2026" w:name="_Toc530064925"/>
      <w:bookmarkStart w:id="2027" w:name="_Toc531076282"/>
      <w:bookmarkStart w:id="2028" w:name="_Toc531616121"/>
      <w:bookmarkStart w:id="2029" w:name="_Toc532065335"/>
      <w:bookmarkStart w:id="2030" w:name="_Toc532068083"/>
      <w:bookmarkStart w:id="2031" w:name="_Toc532101346"/>
      <w:bookmarkStart w:id="2032" w:name="_Toc532553045"/>
      <w:bookmarkStart w:id="2033" w:name="_Toc530063652"/>
      <w:bookmarkStart w:id="2034" w:name="_Toc530064926"/>
      <w:bookmarkStart w:id="2035" w:name="_Toc531076283"/>
      <w:bookmarkStart w:id="2036" w:name="_Toc531616122"/>
      <w:bookmarkStart w:id="2037" w:name="_Toc532065336"/>
      <w:bookmarkStart w:id="2038" w:name="_Toc532068084"/>
      <w:bookmarkStart w:id="2039" w:name="_Toc532101347"/>
      <w:bookmarkStart w:id="2040" w:name="_Toc532553046"/>
      <w:bookmarkStart w:id="2041" w:name="_Toc530063653"/>
      <w:bookmarkStart w:id="2042" w:name="_Toc530064927"/>
      <w:bookmarkStart w:id="2043" w:name="_Toc531076284"/>
      <w:bookmarkStart w:id="2044" w:name="_Toc531616123"/>
      <w:bookmarkStart w:id="2045" w:name="_Toc532065337"/>
      <w:bookmarkStart w:id="2046" w:name="_Toc532068085"/>
      <w:bookmarkStart w:id="2047" w:name="_Toc532101348"/>
      <w:bookmarkStart w:id="2048" w:name="_Toc532553047"/>
      <w:bookmarkStart w:id="2049" w:name="_Toc530063654"/>
      <w:bookmarkStart w:id="2050" w:name="_Toc530064928"/>
      <w:bookmarkStart w:id="2051" w:name="_Toc531076285"/>
      <w:bookmarkStart w:id="2052" w:name="_Toc531616124"/>
      <w:bookmarkStart w:id="2053" w:name="_Toc532065338"/>
      <w:bookmarkStart w:id="2054" w:name="_Toc532068086"/>
      <w:bookmarkStart w:id="2055" w:name="_Toc532101349"/>
      <w:bookmarkStart w:id="2056" w:name="_Toc532553048"/>
      <w:bookmarkStart w:id="2057" w:name="_Toc530063655"/>
      <w:bookmarkStart w:id="2058" w:name="_Toc530064929"/>
      <w:bookmarkStart w:id="2059" w:name="_Toc531076286"/>
      <w:bookmarkStart w:id="2060" w:name="_Toc531616125"/>
      <w:bookmarkStart w:id="2061" w:name="_Toc532065339"/>
      <w:bookmarkStart w:id="2062" w:name="_Toc532068087"/>
      <w:bookmarkStart w:id="2063" w:name="_Toc532101350"/>
      <w:bookmarkStart w:id="2064" w:name="_Toc532553049"/>
      <w:bookmarkStart w:id="2065" w:name="_Toc530063656"/>
      <w:bookmarkStart w:id="2066" w:name="_Toc530064930"/>
      <w:bookmarkStart w:id="2067" w:name="_Toc531076287"/>
      <w:bookmarkStart w:id="2068" w:name="_Toc531616126"/>
      <w:bookmarkStart w:id="2069" w:name="_Toc532065340"/>
      <w:bookmarkStart w:id="2070" w:name="_Toc532068088"/>
      <w:bookmarkStart w:id="2071" w:name="_Toc532101351"/>
      <w:bookmarkStart w:id="2072" w:name="_Toc532553050"/>
      <w:bookmarkStart w:id="2073" w:name="_Toc530063657"/>
      <w:bookmarkStart w:id="2074" w:name="_Toc530064931"/>
      <w:bookmarkStart w:id="2075" w:name="_Toc531076288"/>
      <w:bookmarkStart w:id="2076" w:name="_Toc531616127"/>
      <w:bookmarkStart w:id="2077" w:name="_Toc532065341"/>
      <w:bookmarkStart w:id="2078" w:name="_Toc532068089"/>
      <w:bookmarkStart w:id="2079" w:name="_Toc532101352"/>
      <w:bookmarkStart w:id="2080" w:name="_Toc532553051"/>
      <w:bookmarkStart w:id="2081" w:name="_Toc530063658"/>
      <w:bookmarkStart w:id="2082" w:name="_Toc530064932"/>
      <w:bookmarkStart w:id="2083" w:name="_Toc531076289"/>
      <w:bookmarkStart w:id="2084" w:name="_Toc531616128"/>
      <w:bookmarkStart w:id="2085" w:name="_Toc532065342"/>
      <w:bookmarkStart w:id="2086" w:name="_Toc532068090"/>
      <w:bookmarkStart w:id="2087" w:name="_Toc532101353"/>
      <w:bookmarkStart w:id="2088" w:name="_Toc532553052"/>
      <w:bookmarkStart w:id="2089" w:name="_Toc530063659"/>
      <w:bookmarkStart w:id="2090" w:name="_Toc530064933"/>
      <w:bookmarkStart w:id="2091" w:name="_Toc531076290"/>
      <w:bookmarkStart w:id="2092" w:name="_Toc531616129"/>
      <w:bookmarkStart w:id="2093" w:name="_Toc532065343"/>
      <w:bookmarkStart w:id="2094" w:name="_Toc532068091"/>
      <w:bookmarkStart w:id="2095" w:name="_Toc532101354"/>
      <w:bookmarkStart w:id="2096" w:name="_Toc532553053"/>
      <w:bookmarkStart w:id="2097" w:name="_Toc530063660"/>
      <w:bookmarkStart w:id="2098" w:name="_Toc530064934"/>
      <w:bookmarkStart w:id="2099" w:name="_Toc531076291"/>
      <w:bookmarkStart w:id="2100" w:name="_Toc531616130"/>
      <w:bookmarkStart w:id="2101" w:name="_Toc532065344"/>
      <w:bookmarkStart w:id="2102" w:name="_Toc532068092"/>
      <w:bookmarkStart w:id="2103" w:name="_Toc532101355"/>
      <w:bookmarkStart w:id="2104" w:name="_Toc532553054"/>
      <w:bookmarkStart w:id="2105" w:name="_Toc530063661"/>
      <w:bookmarkStart w:id="2106" w:name="_Toc530064935"/>
      <w:bookmarkStart w:id="2107" w:name="_Toc531076292"/>
      <w:bookmarkStart w:id="2108" w:name="_Toc531616131"/>
      <w:bookmarkStart w:id="2109" w:name="_Toc532065345"/>
      <w:bookmarkStart w:id="2110" w:name="_Toc532068093"/>
      <w:bookmarkStart w:id="2111" w:name="_Toc532101356"/>
      <w:bookmarkStart w:id="2112" w:name="_Toc532553055"/>
      <w:bookmarkStart w:id="2113" w:name="_Toc530063662"/>
      <w:bookmarkStart w:id="2114" w:name="_Toc530064936"/>
      <w:bookmarkStart w:id="2115" w:name="_Toc531076293"/>
      <w:bookmarkStart w:id="2116" w:name="_Toc531616132"/>
      <w:bookmarkStart w:id="2117" w:name="_Toc532065346"/>
      <w:bookmarkStart w:id="2118" w:name="_Toc532068094"/>
      <w:bookmarkStart w:id="2119" w:name="_Toc532101357"/>
      <w:bookmarkStart w:id="2120" w:name="_Toc532553056"/>
      <w:bookmarkStart w:id="2121" w:name="_Toc530063663"/>
      <w:bookmarkStart w:id="2122" w:name="_Toc530064937"/>
      <w:bookmarkStart w:id="2123" w:name="_Toc531076294"/>
      <w:bookmarkStart w:id="2124" w:name="_Toc531616133"/>
      <w:bookmarkStart w:id="2125" w:name="_Toc532065347"/>
      <w:bookmarkStart w:id="2126" w:name="_Toc532068095"/>
      <w:bookmarkStart w:id="2127" w:name="_Toc532101358"/>
      <w:bookmarkStart w:id="2128" w:name="_Toc532553057"/>
      <w:bookmarkStart w:id="2129" w:name="_Toc530063664"/>
      <w:bookmarkStart w:id="2130" w:name="_Toc530064938"/>
      <w:bookmarkStart w:id="2131" w:name="_Toc531076295"/>
      <w:bookmarkStart w:id="2132" w:name="_Toc531616134"/>
      <w:bookmarkStart w:id="2133" w:name="_Toc532065348"/>
      <w:bookmarkStart w:id="2134" w:name="_Toc532068096"/>
      <w:bookmarkStart w:id="2135" w:name="_Toc532101359"/>
      <w:bookmarkStart w:id="2136" w:name="_Toc532553058"/>
      <w:bookmarkStart w:id="2137" w:name="_Toc530063665"/>
      <w:bookmarkStart w:id="2138" w:name="_Toc530064939"/>
      <w:bookmarkStart w:id="2139" w:name="_Toc531076296"/>
      <w:bookmarkStart w:id="2140" w:name="_Toc531616135"/>
      <w:bookmarkStart w:id="2141" w:name="_Toc532065349"/>
      <w:bookmarkStart w:id="2142" w:name="_Toc532068097"/>
      <w:bookmarkStart w:id="2143" w:name="_Toc532101360"/>
      <w:bookmarkStart w:id="2144" w:name="_Toc532553059"/>
      <w:bookmarkStart w:id="2145" w:name="_Toc530063666"/>
      <w:bookmarkStart w:id="2146" w:name="_Toc530064940"/>
      <w:bookmarkStart w:id="2147" w:name="_Toc531076297"/>
      <w:bookmarkStart w:id="2148" w:name="_Toc531616136"/>
      <w:bookmarkStart w:id="2149" w:name="_Toc532065350"/>
      <w:bookmarkStart w:id="2150" w:name="_Toc532068098"/>
      <w:bookmarkStart w:id="2151" w:name="_Toc532101361"/>
      <w:bookmarkStart w:id="2152" w:name="_Toc532553060"/>
      <w:bookmarkStart w:id="2153" w:name="_Toc530063667"/>
      <w:bookmarkStart w:id="2154" w:name="_Toc530064941"/>
      <w:bookmarkStart w:id="2155" w:name="_Toc531076298"/>
      <w:bookmarkStart w:id="2156" w:name="_Toc531616137"/>
      <w:bookmarkStart w:id="2157" w:name="_Toc532065351"/>
      <w:bookmarkStart w:id="2158" w:name="_Toc532068099"/>
      <w:bookmarkStart w:id="2159" w:name="_Toc532101362"/>
      <w:bookmarkStart w:id="2160" w:name="_Toc532553061"/>
      <w:bookmarkStart w:id="2161" w:name="_Toc530063668"/>
      <w:bookmarkStart w:id="2162" w:name="_Toc530064942"/>
      <w:bookmarkStart w:id="2163" w:name="_Toc531076299"/>
      <w:bookmarkStart w:id="2164" w:name="_Toc531616138"/>
      <w:bookmarkStart w:id="2165" w:name="_Toc532065352"/>
      <w:bookmarkStart w:id="2166" w:name="_Toc532068100"/>
      <w:bookmarkStart w:id="2167" w:name="_Toc532101363"/>
      <w:bookmarkStart w:id="2168" w:name="_Toc532553062"/>
      <w:bookmarkStart w:id="2169" w:name="_Toc530063669"/>
      <w:bookmarkStart w:id="2170" w:name="_Toc530064943"/>
      <w:bookmarkStart w:id="2171" w:name="_Toc531076300"/>
      <w:bookmarkStart w:id="2172" w:name="_Toc531616139"/>
      <w:bookmarkStart w:id="2173" w:name="_Toc532065353"/>
      <w:bookmarkStart w:id="2174" w:name="_Toc532068101"/>
      <w:bookmarkStart w:id="2175" w:name="_Toc532101364"/>
      <w:bookmarkStart w:id="2176" w:name="_Toc532553063"/>
      <w:bookmarkStart w:id="2177" w:name="_Toc530063670"/>
      <w:bookmarkStart w:id="2178" w:name="_Toc530064944"/>
      <w:bookmarkStart w:id="2179" w:name="_Toc531076301"/>
      <w:bookmarkStart w:id="2180" w:name="_Toc531616140"/>
      <w:bookmarkStart w:id="2181" w:name="_Toc532065354"/>
      <w:bookmarkStart w:id="2182" w:name="_Toc532068102"/>
      <w:bookmarkStart w:id="2183" w:name="_Toc532101365"/>
      <w:bookmarkStart w:id="2184" w:name="_Toc532553064"/>
      <w:bookmarkStart w:id="2185" w:name="_Toc530063671"/>
      <w:bookmarkStart w:id="2186" w:name="_Toc530064945"/>
      <w:bookmarkStart w:id="2187" w:name="_Toc531076302"/>
      <w:bookmarkStart w:id="2188" w:name="_Toc531616141"/>
      <w:bookmarkStart w:id="2189" w:name="_Toc532065355"/>
      <w:bookmarkStart w:id="2190" w:name="_Toc532068103"/>
      <w:bookmarkStart w:id="2191" w:name="_Toc532101366"/>
      <w:bookmarkStart w:id="2192" w:name="_Toc532553065"/>
      <w:bookmarkStart w:id="2193" w:name="_Toc530063672"/>
      <w:bookmarkStart w:id="2194" w:name="_Toc530064946"/>
      <w:bookmarkStart w:id="2195" w:name="_Toc531076303"/>
      <w:bookmarkStart w:id="2196" w:name="_Toc531616142"/>
      <w:bookmarkStart w:id="2197" w:name="_Toc532065356"/>
      <w:bookmarkStart w:id="2198" w:name="_Toc532068104"/>
      <w:bookmarkStart w:id="2199" w:name="_Toc532101367"/>
      <w:bookmarkStart w:id="2200" w:name="_Toc532553066"/>
      <w:bookmarkStart w:id="2201" w:name="_Toc530063673"/>
      <w:bookmarkStart w:id="2202" w:name="_Toc530064947"/>
      <w:bookmarkStart w:id="2203" w:name="_Toc531076304"/>
      <w:bookmarkStart w:id="2204" w:name="_Toc531616143"/>
      <w:bookmarkStart w:id="2205" w:name="_Toc532065357"/>
      <w:bookmarkStart w:id="2206" w:name="_Toc532068105"/>
      <w:bookmarkStart w:id="2207" w:name="_Toc532101368"/>
      <w:bookmarkStart w:id="2208" w:name="_Toc532553067"/>
      <w:bookmarkStart w:id="2209" w:name="_Toc530063674"/>
      <w:bookmarkStart w:id="2210" w:name="_Toc530064948"/>
      <w:bookmarkStart w:id="2211" w:name="_Toc531076305"/>
      <w:bookmarkStart w:id="2212" w:name="_Toc531616144"/>
      <w:bookmarkStart w:id="2213" w:name="_Toc532065358"/>
      <w:bookmarkStart w:id="2214" w:name="_Toc532068106"/>
      <w:bookmarkStart w:id="2215" w:name="_Toc532101369"/>
      <w:bookmarkStart w:id="2216" w:name="_Toc532553068"/>
      <w:bookmarkStart w:id="2217" w:name="_Toc530063675"/>
      <w:bookmarkStart w:id="2218" w:name="_Toc530064949"/>
      <w:bookmarkStart w:id="2219" w:name="_Toc531076306"/>
      <w:bookmarkStart w:id="2220" w:name="_Toc531616145"/>
      <w:bookmarkStart w:id="2221" w:name="_Toc532065359"/>
      <w:bookmarkStart w:id="2222" w:name="_Toc532068107"/>
      <w:bookmarkStart w:id="2223" w:name="_Toc532101370"/>
      <w:bookmarkStart w:id="2224" w:name="_Toc532553069"/>
      <w:bookmarkStart w:id="2225" w:name="_Toc530063676"/>
      <w:bookmarkStart w:id="2226" w:name="_Toc530064950"/>
      <w:bookmarkStart w:id="2227" w:name="_Toc531076307"/>
      <w:bookmarkStart w:id="2228" w:name="_Toc531616146"/>
      <w:bookmarkStart w:id="2229" w:name="_Toc532065360"/>
      <w:bookmarkStart w:id="2230" w:name="_Toc532068108"/>
      <w:bookmarkStart w:id="2231" w:name="_Toc532101371"/>
      <w:bookmarkStart w:id="2232" w:name="_Toc532553070"/>
      <w:bookmarkStart w:id="2233" w:name="_Toc530063677"/>
      <w:bookmarkStart w:id="2234" w:name="_Toc530064951"/>
      <w:bookmarkStart w:id="2235" w:name="_Toc531076308"/>
      <w:bookmarkStart w:id="2236" w:name="_Toc531616147"/>
      <w:bookmarkStart w:id="2237" w:name="_Toc532065361"/>
      <w:bookmarkStart w:id="2238" w:name="_Toc532068109"/>
      <w:bookmarkStart w:id="2239" w:name="_Toc532101372"/>
      <w:bookmarkStart w:id="2240" w:name="_Toc532553071"/>
      <w:bookmarkStart w:id="2241" w:name="_Toc530063678"/>
      <w:bookmarkStart w:id="2242" w:name="_Toc530064952"/>
      <w:bookmarkStart w:id="2243" w:name="_Toc531076309"/>
      <w:bookmarkStart w:id="2244" w:name="_Toc531616148"/>
      <w:bookmarkStart w:id="2245" w:name="_Toc532065362"/>
      <w:bookmarkStart w:id="2246" w:name="_Toc532068110"/>
      <w:bookmarkStart w:id="2247" w:name="_Toc532101373"/>
      <w:bookmarkStart w:id="2248" w:name="_Toc532553072"/>
      <w:bookmarkStart w:id="2249" w:name="_Toc530063679"/>
      <w:bookmarkStart w:id="2250" w:name="_Toc530064953"/>
      <w:bookmarkStart w:id="2251" w:name="_Toc531076310"/>
      <w:bookmarkStart w:id="2252" w:name="_Toc531616149"/>
      <w:bookmarkStart w:id="2253" w:name="_Toc532065363"/>
      <w:bookmarkStart w:id="2254" w:name="_Toc532068111"/>
      <w:bookmarkStart w:id="2255" w:name="_Toc532101374"/>
      <w:bookmarkStart w:id="2256" w:name="_Toc532553073"/>
      <w:bookmarkStart w:id="2257" w:name="_Toc530063680"/>
      <w:bookmarkStart w:id="2258" w:name="_Toc530064954"/>
      <w:bookmarkStart w:id="2259" w:name="_Toc531076311"/>
      <w:bookmarkStart w:id="2260" w:name="_Toc531616150"/>
      <w:bookmarkStart w:id="2261" w:name="_Toc532065364"/>
      <w:bookmarkStart w:id="2262" w:name="_Toc532068112"/>
      <w:bookmarkStart w:id="2263" w:name="_Toc532101375"/>
      <w:bookmarkStart w:id="2264" w:name="_Toc532553074"/>
      <w:bookmarkStart w:id="2265" w:name="_Toc530063681"/>
      <w:bookmarkStart w:id="2266" w:name="_Toc530064955"/>
      <w:bookmarkStart w:id="2267" w:name="_Toc531076312"/>
      <w:bookmarkStart w:id="2268" w:name="_Toc531616151"/>
      <w:bookmarkStart w:id="2269" w:name="_Toc532065365"/>
      <w:bookmarkStart w:id="2270" w:name="_Toc532068113"/>
      <w:bookmarkStart w:id="2271" w:name="_Toc532101376"/>
      <w:bookmarkStart w:id="2272" w:name="_Toc532553075"/>
      <w:bookmarkStart w:id="2273" w:name="_Toc530063682"/>
      <w:bookmarkStart w:id="2274" w:name="_Toc530064956"/>
      <w:bookmarkStart w:id="2275" w:name="_Toc531076313"/>
      <w:bookmarkStart w:id="2276" w:name="_Toc531616152"/>
      <w:bookmarkStart w:id="2277" w:name="_Toc532065366"/>
      <w:bookmarkStart w:id="2278" w:name="_Toc532068114"/>
      <w:bookmarkStart w:id="2279" w:name="_Toc532101377"/>
      <w:bookmarkStart w:id="2280" w:name="_Toc532553076"/>
      <w:bookmarkStart w:id="2281" w:name="_Toc530063683"/>
      <w:bookmarkStart w:id="2282" w:name="_Toc530064957"/>
      <w:bookmarkStart w:id="2283" w:name="_Toc531076314"/>
      <w:bookmarkStart w:id="2284" w:name="_Toc531616153"/>
      <w:bookmarkStart w:id="2285" w:name="_Toc532065367"/>
      <w:bookmarkStart w:id="2286" w:name="_Toc532068115"/>
      <w:bookmarkStart w:id="2287" w:name="_Toc532101378"/>
      <w:bookmarkStart w:id="2288" w:name="_Toc532553077"/>
      <w:bookmarkStart w:id="2289" w:name="_Toc530063684"/>
      <w:bookmarkStart w:id="2290" w:name="_Toc530064958"/>
      <w:bookmarkStart w:id="2291" w:name="_Toc531076315"/>
      <w:bookmarkStart w:id="2292" w:name="_Toc531616154"/>
      <w:bookmarkStart w:id="2293" w:name="_Toc532065368"/>
      <w:bookmarkStart w:id="2294" w:name="_Toc532068116"/>
      <w:bookmarkStart w:id="2295" w:name="_Toc532101379"/>
      <w:bookmarkStart w:id="2296" w:name="_Toc532553078"/>
      <w:bookmarkStart w:id="2297" w:name="_Toc530063685"/>
      <w:bookmarkStart w:id="2298" w:name="_Toc530064959"/>
      <w:bookmarkStart w:id="2299" w:name="_Toc531076316"/>
      <w:bookmarkStart w:id="2300" w:name="_Toc531616155"/>
      <w:bookmarkStart w:id="2301" w:name="_Toc532065369"/>
      <w:bookmarkStart w:id="2302" w:name="_Toc532068117"/>
      <w:bookmarkStart w:id="2303" w:name="_Toc532101380"/>
      <w:bookmarkStart w:id="2304" w:name="_Toc532553079"/>
      <w:bookmarkStart w:id="2305" w:name="_Toc530063686"/>
      <w:bookmarkStart w:id="2306" w:name="_Toc530064960"/>
      <w:bookmarkStart w:id="2307" w:name="_Toc531076317"/>
      <w:bookmarkStart w:id="2308" w:name="_Toc531616156"/>
      <w:bookmarkStart w:id="2309" w:name="_Toc532065370"/>
      <w:bookmarkStart w:id="2310" w:name="_Toc532068118"/>
      <w:bookmarkStart w:id="2311" w:name="_Toc532101381"/>
      <w:bookmarkStart w:id="2312" w:name="_Toc532553080"/>
      <w:bookmarkStart w:id="2313" w:name="_Toc316817220"/>
      <w:bookmarkStart w:id="2314" w:name="_Toc316817528"/>
      <w:bookmarkStart w:id="2315" w:name="_Toc316817836"/>
      <w:bookmarkStart w:id="2316" w:name="_Toc316818148"/>
      <w:bookmarkStart w:id="2317" w:name="_Toc316818460"/>
      <w:bookmarkStart w:id="2318" w:name="_Toc316818772"/>
      <w:bookmarkStart w:id="2319" w:name="_Toc316819088"/>
      <w:bookmarkStart w:id="2320" w:name="_Toc316817221"/>
      <w:bookmarkStart w:id="2321" w:name="_Toc316817529"/>
      <w:bookmarkStart w:id="2322" w:name="_Toc316817837"/>
      <w:bookmarkStart w:id="2323" w:name="_Toc316818149"/>
      <w:bookmarkStart w:id="2324" w:name="_Toc316818461"/>
      <w:bookmarkStart w:id="2325" w:name="_Toc316818773"/>
      <w:bookmarkStart w:id="2326" w:name="_Toc316819089"/>
      <w:bookmarkStart w:id="2327" w:name="_Toc316817222"/>
      <w:bookmarkStart w:id="2328" w:name="_Toc316817530"/>
      <w:bookmarkStart w:id="2329" w:name="_Toc316817838"/>
      <w:bookmarkStart w:id="2330" w:name="_Toc316818150"/>
      <w:bookmarkStart w:id="2331" w:name="_Toc316818462"/>
      <w:bookmarkStart w:id="2332" w:name="_Toc316818774"/>
      <w:bookmarkStart w:id="2333" w:name="_Toc316819090"/>
      <w:bookmarkStart w:id="2334" w:name="_Toc316817223"/>
      <w:bookmarkStart w:id="2335" w:name="_Toc316817531"/>
      <w:bookmarkStart w:id="2336" w:name="_Toc316817839"/>
      <w:bookmarkStart w:id="2337" w:name="_Toc316818151"/>
      <w:bookmarkStart w:id="2338" w:name="_Toc316818463"/>
      <w:bookmarkStart w:id="2339" w:name="_Toc316818775"/>
      <w:bookmarkStart w:id="2340" w:name="_Toc316819091"/>
      <w:bookmarkStart w:id="2341" w:name="_Toc316817224"/>
      <w:bookmarkStart w:id="2342" w:name="_Toc316817532"/>
      <w:bookmarkStart w:id="2343" w:name="_Toc316817840"/>
      <w:bookmarkStart w:id="2344" w:name="_Toc316818152"/>
      <w:bookmarkStart w:id="2345" w:name="_Toc316818464"/>
      <w:bookmarkStart w:id="2346" w:name="_Toc316818776"/>
      <w:bookmarkStart w:id="2347" w:name="_Toc316819092"/>
      <w:bookmarkStart w:id="2348" w:name="_Toc316817225"/>
      <w:bookmarkStart w:id="2349" w:name="_Toc316817533"/>
      <w:bookmarkStart w:id="2350" w:name="_Toc316817841"/>
      <w:bookmarkStart w:id="2351" w:name="_Toc316818153"/>
      <w:bookmarkStart w:id="2352" w:name="_Toc316818465"/>
      <w:bookmarkStart w:id="2353" w:name="_Toc316818777"/>
      <w:bookmarkStart w:id="2354" w:name="_Toc316819093"/>
      <w:bookmarkStart w:id="2355" w:name="_Toc316817226"/>
      <w:bookmarkStart w:id="2356" w:name="_Toc316817534"/>
      <w:bookmarkStart w:id="2357" w:name="_Toc316817842"/>
      <w:bookmarkStart w:id="2358" w:name="_Toc316818154"/>
      <w:bookmarkStart w:id="2359" w:name="_Toc316818466"/>
      <w:bookmarkStart w:id="2360" w:name="_Toc316818778"/>
      <w:bookmarkStart w:id="2361" w:name="_Toc316819094"/>
      <w:bookmarkStart w:id="2362" w:name="_Toc316817227"/>
      <w:bookmarkStart w:id="2363" w:name="_Toc316817535"/>
      <w:bookmarkStart w:id="2364" w:name="_Toc316817843"/>
      <w:bookmarkStart w:id="2365" w:name="_Toc316818155"/>
      <w:bookmarkStart w:id="2366" w:name="_Toc316818467"/>
      <w:bookmarkStart w:id="2367" w:name="_Toc316818779"/>
      <w:bookmarkStart w:id="2368" w:name="_Toc316819095"/>
      <w:bookmarkStart w:id="2369" w:name="_Toc316817228"/>
      <w:bookmarkStart w:id="2370" w:name="_Toc316817536"/>
      <w:bookmarkStart w:id="2371" w:name="_Toc316817844"/>
      <w:bookmarkStart w:id="2372" w:name="_Toc316818156"/>
      <w:bookmarkStart w:id="2373" w:name="_Toc316818468"/>
      <w:bookmarkStart w:id="2374" w:name="_Toc316818780"/>
      <w:bookmarkStart w:id="2375" w:name="_Toc316819096"/>
      <w:bookmarkStart w:id="2376" w:name="_Toc316817229"/>
      <w:bookmarkStart w:id="2377" w:name="_Toc316817537"/>
      <w:bookmarkStart w:id="2378" w:name="_Toc316817845"/>
      <w:bookmarkStart w:id="2379" w:name="_Toc316818157"/>
      <w:bookmarkStart w:id="2380" w:name="_Toc316818469"/>
      <w:bookmarkStart w:id="2381" w:name="_Toc316818781"/>
      <w:bookmarkStart w:id="2382" w:name="_Toc316819097"/>
      <w:bookmarkStart w:id="2383" w:name="_Toc316817230"/>
      <w:bookmarkStart w:id="2384" w:name="_Toc316817538"/>
      <w:bookmarkStart w:id="2385" w:name="_Toc316817846"/>
      <w:bookmarkStart w:id="2386" w:name="_Toc316818158"/>
      <w:bookmarkStart w:id="2387" w:name="_Toc316818470"/>
      <w:bookmarkStart w:id="2388" w:name="_Toc316818782"/>
      <w:bookmarkStart w:id="2389" w:name="_Toc316819098"/>
      <w:bookmarkStart w:id="2390" w:name="_Toc316817231"/>
      <w:bookmarkStart w:id="2391" w:name="_Toc316817539"/>
      <w:bookmarkStart w:id="2392" w:name="_Toc316817847"/>
      <w:bookmarkStart w:id="2393" w:name="_Toc316818159"/>
      <w:bookmarkStart w:id="2394" w:name="_Toc316818471"/>
      <w:bookmarkStart w:id="2395" w:name="_Toc316818783"/>
      <w:bookmarkStart w:id="2396" w:name="_Toc316819099"/>
      <w:bookmarkStart w:id="2397" w:name="_Toc316817232"/>
      <w:bookmarkStart w:id="2398" w:name="_Toc316817540"/>
      <w:bookmarkStart w:id="2399" w:name="_Toc316817848"/>
      <w:bookmarkStart w:id="2400" w:name="_Toc316818160"/>
      <w:bookmarkStart w:id="2401" w:name="_Toc316818472"/>
      <w:bookmarkStart w:id="2402" w:name="_Toc316818784"/>
      <w:bookmarkStart w:id="2403" w:name="_Toc316819100"/>
      <w:bookmarkStart w:id="2404" w:name="_Toc316817233"/>
      <w:bookmarkStart w:id="2405" w:name="_Toc316817541"/>
      <w:bookmarkStart w:id="2406" w:name="_Toc316817849"/>
      <w:bookmarkStart w:id="2407" w:name="_Toc316818161"/>
      <w:bookmarkStart w:id="2408" w:name="_Toc316818473"/>
      <w:bookmarkStart w:id="2409" w:name="_Toc316818785"/>
      <w:bookmarkStart w:id="2410" w:name="_Toc316819101"/>
      <w:bookmarkStart w:id="2411" w:name="_Toc316817234"/>
      <w:bookmarkStart w:id="2412" w:name="_Toc316817542"/>
      <w:bookmarkStart w:id="2413" w:name="_Toc316817850"/>
      <w:bookmarkStart w:id="2414" w:name="_Toc316818162"/>
      <w:bookmarkStart w:id="2415" w:name="_Toc316818474"/>
      <w:bookmarkStart w:id="2416" w:name="_Toc316818786"/>
      <w:bookmarkStart w:id="2417" w:name="_Toc316819102"/>
      <w:bookmarkStart w:id="2418" w:name="_Toc316817235"/>
      <w:bookmarkStart w:id="2419" w:name="_Toc316817543"/>
      <w:bookmarkStart w:id="2420" w:name="_Toc316817851"/>
      <w:bookmarkStart w:id="2421" w:name="_Toc316818163"/>
      <w:bookmarkStart w:id="2422" w:name="_Toc316818475"/>
      <w:bookmarkStart w:id="2423" w:name="_Toc316818787"/>
      <w:bookmarkStart w:id="2424" w:name="_Toc316819103"/>
      <w:bookmarkStart w:id="2425" w:name="_Toc316817236"/>
      <w:bookmarkStart w:id="2426" w:name="_Toc316817544"/>
      <w:bookmarkStart w:id="2427" w:name="_Toc316817852"/>
      <w:bookmarkStart w:id="2428" w:name="_Toc316818164"/>
      <w:bookmarkStart w:id="2429" w:name="_Toc316818476"/>
      <w:bookmarkStart w:id="2430" w:name="_Toc316818788"/>
      <w:bookmarkStart w:id="2431" w:name="_Toc316819104"/>
      <w:bookmarkStart w:id="2432" w:name="_Toc316817237"/>
      <w:bookmarkStart w:id="2433" w:name="_Toc316817545"/>
      <w:bookmarkStart w:id="2434" w:name="_Toc316817853"/>
      <w:bookmarkStart w:id="2435" w:name="_Toc316818165"/>
      <w:bookmarkStart w:id="2436" w:name="_Toc316818477"/>
      <w:bookmarkStart w:id="2437" w:name="_Toc316818789"/>
      <w:bookmarkStart w:id="2438" w:name="_Toc316819105"/>
      <w:bookmarkStart w:id="2439" w:name="_Toc316817238"/>
      <w:bookmarkStart w:id="2440" w:name="_Toc316817546"/>
      <w:bookmarkStart w:id="2441" w:name="_Toc316817854"/>
      <w:bookmarkStart w:id="2442" w:name="_Toc316818166"/>
      <w:bookmarkStart w:id="2443" w:name="_Toc316818478"/>
      <w:bookmarkStart w:id="2444" w:name="_Toc316818790"/>
      <w:bookmarkStart w:id="2445" w:name="_Toc316819106"/>
      <w:bookmarkStart w:id="2446" w:name="_Toc316817239"/>
      <w:bookmarkStart w:id="2447" w:name="_Toc316817547"/>
      <w:bookmarkStart w:id="2448" w:name="_Toc316817855"/>
      <w:bookmarkStart w:id="2449" w:name="_Toc316818167"/>
      <w:bookmarkStart w:id="2450" w:name="_Toc316818479"/>
      <w:bookmarkStart w:id="2451" w:name="_Toc316818791"/>
      <w:bookmarkStart w:id="2452" w:name="_Toc316819107"/>
      <w:bookmarkStart w:id="2453" w:name="_Toc316817240"/>
      <w:bookmarkStart w:id="2454" w:name="_Toc316817548"/>
      <w:bookmarkStart w:id="2455" w:name="_Toc316817856"/>
      <w:bookmarkStart w:id="2456" w:name="_Toc316818168"/>
      <w:bookmarkStart w:id="2457" w:name="_Toc316818480"/>
      <w:bookmarkStart w:id="2458" w:name="_Toc316818792"/>
      <w:bookmarkStart w:id="2459" w:name="_Toc316819108"/>
      <w:bookmarkStart w:id="2460" w:name="_Toc316817241"/>
      <w:bookmarkStart w:id="2461" w:name="_Toc316817549"/>
      <w:bookmarkStart w:id="2462" w:name="_Toc316817857"/>
      <w:bookmarkStart w:id="2463" w:name="_Toc316818169"/>
      <w:bookmarkStart w:id="2464" w:name="_Toc316818481"/>
      <w:bookmarkStart w:id="2465" w:name="_Toc316818793"/>
      <w:bookmarkStart w:id="2466" w:name="_Toc316819109"/>
      <w:bookmarkStart w:id="2467" w:name="_Toc316817242"/>
      <w:bookmarkStart w:id="2468" w:name="_Toc316817550"/>
      <w:bookmarkStart w:id="2469" w:name="_Toc316817858"/>
      <w:bookmarkStart w:id="2470" w:name="_Toc316818170"/>
      <w:bookmarkStart w:id="2471" w:name="_Toc316818482"/>
      <w:bookmarkStart w:id="2472" w:name="_Toc316818794"/>
      <w:bookmarkStart w:id="2473" w:name="_Toc316819110"/>
      <w:bookmarkStart w:id="2474" w:name="_Toc316817243"/>
      <w:bookmarkStart w:id="2475" w:name="_Toc316817551"/>
      <w:bookmarkStart w:id="2476" w:name="_Toc316817859"/>
      <w:bookmarkStart w:id="2477" w:name="_Toc316818171"/>
      <w:bookmarkStart w:id="2478" w:name="_Toc316818483"/>
      <w:bookmarkStart w:id="2479" w:name="_Toc316818795"/>
      <w:bookmarkStart w:id="2480" w:name="_Toc316819111"/>
      <w:bookmarkStart w:id="2481" w:name="_Toc316817244"/>
      <w:bookmarkStart w:id="2482" w:name="_Toc316817552"/>
      <w:bookmarkStart w:id="2483" w:name="_Toc316817860"/>
      <w:bookmarkStart w:id="2484" w:name="_Toc316818172"/>
      <w:bookmarkStart w:id="2485" w:name="_Toc316818484"/>
      <w:bookmarkStart w:id="2486" w:name="_Toc316818796"/>
      <w:bookmarkStart w:id="2487" w:name="_Toc316819112"/>
      <w:bookmarkStart w:id="2488" w:name="_Toc316817245"/>
      <w:bookmarkStart w:id="2489" w:name="_Toc316817553"/>
      <w:bookmarkStart w:id="2490" w:name="_Toc316817861"/>
      <w:bookmarkStart w:id="2491" w:name="_Toc316818173"/>
      <w:bookmarkStart w:id="2492" w:name="_Toc316818485"/>
      <w:bookmarkStart w:id="2493" w:name="_Toc316818797"/>
      <w:bookmarkStart w:id="2494" w:name="_Toc316819113"/>
      <w:bookmarkStart w:id="2495" w:name="_Toc316817246"/>
      <w:bookmarkStart w:id="2496" w:name="_Toc316817554"/>
      <w:bookmarkStart w:id="2497" w:name="_Toc316817862"/>
      <w:bookmarkStart w:id="2498" w:name="_Toc316818174"/>
      <w:bookmarkStart w:id="2499" w:name="_Toc316818486"/>
      <w:bookmarkStart w:id="2500" w:name="_Toc316818798"/>
      <w:bookmarkStart w:id="2501" w:name="_Toc316819114"/>
      <w:bookmarkStart w:id="2502" w:name="_Toc316817247"/>
      <w:bookmarkStart w:id="2503" w:name="_Toc316817555"/>
      <w:bookmarkStart w:id="2504" w:name="_Toc316817863"/>
      <w:bookmarkStart w:id="2505" w:name="_Toc316818175"/>
      <w:bookmarkStart w:id="2506" w:name="_Toc316818487"/>
      <w:bookmarkStart w:id="2507" w:name="_Toc316818799"/>
      <w:bookmarkStart w:id="2508" w:name="_Toc316819115"/>
      <w:bookmarkStart w:id="2509" w:name="_Toc316817248"/>
      <w:bookmarkStart w:id="2510" w:name="_Toc316817556"/>
      <w:bookmarkStart w:id="2511" w:name="_Toc316817864"/>
      <w:bookmarkStart w:id="2512" w:name="_Toc316818176"/>
      <w:bookmarkStart w:id="2513" w:name="_Toc316818488"/>
      <w:bookmarkStart w:id="2514" w:name="_Toc316818800"/>
      <w:bookmarkStart w:id="2515" w:name="_Toc316819116"/>
      <w:bookmarkStart w:id="2516" w:name="_Toc316817249"/>
      <w:bookmarkStart w:id="2517" w:name="_Toc316817557"/>
      <w:bookmarkStart w:id="2518" w:name="_Toc316817865"/>
      <w:bookmarkStart w:id="2519" w:name="_Toc316818177"/>
      <w:bookmarkStart w:id="2520" w:name="_Toc316818489"/>
      <w:bookmarkStart w:id="2521" w:name="_Toc316818801"/>
      <w:bookmarkStart w:id="2522" w:name="_Toc316819117"/>
      <w:bookmarkStart w:id="2523" w:name="_Toc316817250"/>
      <w:bookmarkStart w:id="2524" w:name="_Toc316817558"/>
      <w:bookmarkStart w:id="2525" w:name="_Toc316817866"/>
      <w:bookmarkStart w:id="2526" w:name="_Toc316818178"/>
      <w:bookmarkStart w:id="2527" w:name="_Toc316818490"/>
      <w:bookmarkStart w:id="2528" w:name="_Toc316818802"/>
      <w:bookmarkStart w:id="2529" w:name="_Toc316819118"/>
      <w:bookmarkStart w:id="2530" w:name="_Toc316817251"/>
      <w:bookmarkStart w:id="2531" w:name="_Toc316817559"/>
      <w:bookmarkStart w:id="2532" w:name="_Toc316817867"/>
      <w:bookmarkStart w:id="2533" w:name="_Toc316818179"/>
      <w:bookmarkStart w:id="2534" w:name="_Toc316818491"/>
      <w:bookmarkStart w:id="2535" w:name="_Toc316818803"/>
      <w:bookmarkStart w:id="2536" w:name="_Toc316819119"/>
      <w:bookmarkStart w:id="2537" w:name="_Toc316817252"/>
      <w:bookmarkStart w:id="2538" w:name="_Toc316817560"/>
      <w:bookmarkStart w:id="2539" w:name="_Toc316817868"/>
      <w:bookmarkStart w:id="2540" w:name="_Toc316818180"/>
      <w:bookmarkStart w:id="2541" w:name="_Toc316818492"/>
      <w:bookmarkStart w:id="2542" w:name="_Toc316818804"/>
      <w:bookmarkStart w:id="2543" w:name="_Toc316819120"/>
      <w:bookmarkStart w:id="2544" w:name="_Toc316817253"/>
      <w:bookmarkStart w:id="2545" w:name="_Toc316817561"/>
      <w:bookmarkStart w:id="2546" w:name="_Toc316817869"/>
      <w:bookmarkStart w:id="2547" w:name="_Toc316818181"/>
      <w:bookmarkStart w:id="2548" w:name="_Toc316818493"/>
      <w:bookmarkStart w:id="2549" w:name="_Toc316818805"/>
      <w:bookmarkStart w:id="2550" w:name="_Toc316819121"/>
      <w:bookmarkStart w:id="2551" w:name="_Toc316817254"/>
      <w:bookmarkStart w:id="2552" w:name="_Toc316817562"/>
      <w:bookmarkStart w:id="2553" w:name="_Toc316817870"/>
      <w:bookmarkStart w:id="2554" w:name="_Toc316818182"/>
      <w:bookmarkStart w:id="2555" w:name="_Toc316818494"/>
      <w:bookmarkStart w:id="2556" w:name="_Toc316818806"/>
      <w:bookmarkStart w:id="2557" w:name="_Toc316819122"/>
      <w:bookmarkStart w:id="2558" w:name="_Toc316817255"/>
      <w:bookmarkStart w:id="2559" w:name="_Toc316817563"/>
      <w:bookmarkStart w:id="2560" w:name="_Toc316817871"/>
      <w:bookmarkStart w:id="2561" w:name="_Toc316818183"/>
      <w:bookmarkStart w:id="2562" w:name="_Toc316818495"/>
      <w:bookmarkStart w:id="2563" w:name="_Toc316818807"/>
      <w:bookmarkStart w:id="2564" w:name="_Toc316819123"/>
      <w:bookmarkStart w:id="2565" w:name="_Toc316817256"/>
      <w:bookmarkStart w:id="2566" w:name="_Toc316817564"/>
      <w:bookmarkStart w:id="2567" w:name="_Toc316817872"/>
      <w:bookmarkStart w:id="2568" w:name="_Toc316818184"/>
      <w:bookmarkStart w:id="2569" w:name="_Toc316818496"/>
      <w:bookmarkStart w:id="2570" w:name="_Toc316818808"/>
      <w:bookmarkStart w:id="2571" w:name="_Toc316819124"/>
      <w:bookmarkStart w:id="2572" w:name="_Toc316817257"/>
      <w:bookmarkStart w:id="2573" w:name="_Toc316817565"/>
      <w:bookmarkStart w:id="2574" w:name="_Toc316817873"/>
      <w:bookmarkStart w:id="2575" w:name="_Toc316818185"/>
      <w:bookmarkStart w:id="2576" w:name="_Toc316818497"/>
      <w:bookmarkStart w:id="2577" w:name="_Toc316818809"/>
      <w:bookmarkStart w:id="2578" w:name="_Toc316819125"/>
      <w:bookmarkStart w:id="2579" w:name="_Toc316817258"/>
      <w:bookmarkStart w:id="2580" w:name="_Toc316817566"/>
      <w:bookmarkStart w:id="2581" w:name="_Toc316817874"/>
      <w:bookmarkStart w:id="2582" w:name="_Toc316818186"/>
      <w:bookmarkStart w:id="2583" w:name="_Toc316818498"/>
      <w:bookmarkStart w:id="2584" w:name="_Toc316818810"/>
      <w:bookmarkStart w:id="2585" w:name="_Toc316819126"/>
      <w:bookmarkStart w:id="2586" w:name="_Toc316817259"/>
      <w:bookmarkStart w:id="2587" w:name="_Toc316817567"/>
      <w:bookmarkStart w:id="2588" w:name="_Toc316817875"/>
      <w:bookmarkStart w:id="2589" w:name="_Toc316818187"/>
      <w:bookmarkStart w:id="2590" w:name="_Toc316818499"/>
      <w:bookmarkStart w:id="2591" w:name="_Toc316818811"/>
      <w:bookmarkStart w:id="2592" w:name="_Toc316819127"/>
      <w:bookmarkStart w:id="2593" w:name="_Toc316817260"/>
      <w:bookmarkStart w:id="2594" w:name="_Toc316817568"/>
      <w:bookmarkStart w:id="2595" w:name="_Toc316817876"/>
      <w:bookmarkStart w:id="2596" w:name="_Toc316818188"/>
      <w:bookmarkStart w:id="2597" w:name="_Toc316818500"/>
      <w:bookmarkStart w:id="2598" w:name="_Toc316818812"/>
      <w:bookmarkStart w:id="2599" w:name="_Toc316819128"/>
      <w:bookmarkStart w:id="2600" w:name="_Toc316817261"/>
      <w:bookmarkStart w:id="2601" w:name="_Toc316817569"/>
      <w:bookmarkStart w:id="2602" w:name="_Toc316817877"/>
      <w:bookmarkStart w:id="2603" w:name="_Toc316818189"/>
      <w:bookmarkStart w:id="2604" w:name="_Toc316818501"/>
      <w:bookmarkStart w:id="2605" w:name="_Toc316818813"/>
      <w:bookmarkStart w:id="2606" w:name="_Toc316819129"/>
      <w:bookmarkStart w:id="2607" w:name="_Toc316817262"/>
      <w:bookmarkStart w:id="2608" w:name="_Toc316817570"/>
      <w:bookmarkStart w:id="2609" w:name="_Toc316817878"/>
      <w:bookmarkStart w:id="2610" w:name="_Toc316818190"/>
      <w:bookmarkStart w:id="2611" w:name="_Toc316818502"/>
      <w:bookmarkStart w:id="2612" w:name="_Toc316818814"/>
      <w:bookmarkStart w:id="2613" w:name="_Toc316819130"/>
      <w:bookmarkStart w:id="2614" w:name="_Toc316817263"/>
      <w:bookmarkStart w:id="2615" w:name="_Toc316817571"/>
      <w:bookmarkStart w:id="2616" w:name="_Toc316817879"/>
      <w:bookmarkStart w:id="2617" w:name="_Toc316818191"/>
      <w:bookmarkStart w:id="2618" w:name="_Toc316818503"/>
      <w:bookmarkStart w:id="2619" w:name="_Toc316818815"/>
      <w:bookmarkStart w:id="2620" w:name="_Toc316819131"/>
      <w:bookmarkStart w:id="2621" w:name="_Toc316817264"/>
      <w:bookmarkStart w:id="2622" w:name="_Toc316817572"/>
      <w:bookmarkStart w:id="2623" w:name="_Toc316817880"/>
      <w:bookmarkStart w:id="2624" w:name="_Toc316818192"/>
      <w:bookmarkStart w:id="2625" w:name="_Toc316818504"/>
      <w:bookmarkStart w:id="2626" w:name="_Toc316818816"/>
      <w:bookmarkStart w:id="2627" w:name="_Toc316819132"/>
      <w:bookmarkStart w:id="2628" w:name="_Toc316817265"/>
      <w:bookmarkStart w:id="2629" w:name="_Toc316817573"/>
      <w:bookmarkStart w:id="2630" w:name="_Toc316817881"/>
      <w:bookmarkStart w:id="2631" w:name="_Toc316818193"/>
      <w:bookmarkStart w:id="2632" w:name="_Toc316818505"/>
      <w:bookmarkStart w:id="2633" w:name="_Toc316818817"/>
      <w:bookmarkStart w:id="2634" w:name="_Toc316819133"/>
      <w:bookmarkStart w:id="2635" w:name="_Toc316817266"/>
      <w:bookmarkStart w:id="2636" w:name="_Toc316817574"/>
      <w:bookmarkStart w:id="2637" w:name="_Toc316817882"/>
      <w:bookmarkStart w:id="2638" w:name="_Toc316818194"/>
      <w:bookmarkStart w:id="2639" w:name="_Toc316818506"/>
      <w:bookmarkStart w:id="2640" w:name="_Toc316818818"/>
      <w:bookmarkStart w:id="2641" w:name="_Toc316819134"/>
      <w:bookmarkStart w:id="2642" w:name="_Toc316817267"/>
      <w:bookmarkStart w:id="2643" w:name="_Toc316817575"/>
      <w:bookmarkStart w:id="2644" w:name="_Toc316817883"/>
      <w:bookmarkStart w:id="2645" w:name="_Toc316818195"/>
      <w:bookmarkStart w:id="2646" w:name="_Toc316818507"/>
      <w:bookmarkStart w:id="2647" w:name="_Toc316818819"/>
      <w:bookmarkStart w:id="2648" w:name="_Toc316819135"/>
      <w:bookmarkStart w:id="2649" w:name="_Toc316817268"/>
      <w:bookmarkStart w:id="2650" w:name="_Toc316817576"/>
      <w:bookmarkStart w:id="2651" w:name="_Toc316817884"/>
      <w:bookmarkStart w:id="2652" w:name="_Toc316818196"/>
      <w:bookmarkStart w:id="2653" w:name="_Toc316818508"/>
      <w:bookmarkStart w:id="2654" w:name="_Toc316818820"/>
      <w:bookmarkStart w:id="2655" w:name="_Toc316819136"/>
      <w:bookmarkStart w:id="2656" w:name="_Toc316817269"/>
      <w:bookmarkStart w:id="2657" w:name="_Toc316817577"/>
      <w:bookmarkStart w:id="2658" w:name="_Toc316817885"/>
      <w:bookmarkStart w:id="2659" w:name="_Toc316818197"/>
      <w:bookmarkStart w:id="2660" w:name="_Toc316818509"/>
      <w:bookmarkStart w:id="2661" w:name="_Toc316818821"/>
      <w:bookmarkStart w:id="2662" w:name="_Toc316819137"/>
      <w:bookmarkStart w:id="2663" w:name="_Toc316817270"/>
      <w:bookmarkStart w:id="2664" w:name="_Toc316817578"/>
      <w:bookmarkStart w:id="2665" w:name="_Toc316817886"/>
      <w:bookmarkStart w:id="2666" w:name="_Toc316818198"/>
      <w:bookmarkStart w:id="2667" w:name="_Toc316818510"/>
      <w:bookmarkStart w:id="2668" w:name="_Toc316818822"/>
      <w:bookmarkStart w:id="2669" w:name="_Toc316819138"/>
      <w:bookmarkStart w:id="2670" w:name="_Toc316817271"/>
      <w:bookmarkStart w:id="2671" w:name="_Toc316817579"/>
      <w:bookmarkStart w:id="2672" w:name="_Toc316817887"/>
      <w:bookmarkStart w:id="2673" w:name="_Toc316818199"/>
      <w:bookmarkStart w:id="2674" w:name="_Toc316818511"/>
      <w:bookmarkStart w:id="2675" w:name="_Toc316818823"/>
      <w:bookmarkStart w:id="2676" w:name="_Toc316819139"/>
      <w:bookmarkStart w:id="2677" w:name="_Toc316817272"/>
      <w:bookmarkStart w:id="2678" w:name="_Toc316817580"/>
      <w:bookmarkStart w:id="2679" w:name="_Toc316817888"/>
      <w:bookmarkStart w:id="2680" w:name="_Toc316818200"/>
      <w:bookmarkStart w:id="2681" w:name="_Toc316818512"/>
      <w:bookmarkStart w:id="2682" w:name="_Toc316818824"/>
      <w:bookmarkStart w:id="2683" w:name="_Toc316819140"/>
      <w:bookmarkStart w:id="2684" w:name="_Toc316817273"/>
      <w:bookmarkStart w:id="2685" w:name="_Toc316817581"/>
      <w:bookmarkStart w:id="2686" w:name="_Toc316817889"/>
      <w:bookmarkStart w:id="2687" w:name="_Toc316818201"/>
      <w:bookmarkStart w:id="2688" w:name="_Toc316818513"/>
      <w:bookmarkStart w:id="2689" w:name="_Toc316818825"/>
      <w:bookmarkStart w:id="2690" w:name="_Toc316819141"/>
      <w:bookmarkStart w:id="2691" w:name="_Toc316817274"/>
      <w:bookmarkStart w:id="2692" w:name="_Toc316817582"/>
      <w:bookmarkStart w:id="2693" w:name="_Toc316817890"/>
      <w:bookmarkStart w:id="2694" w:name="_Toc316818202"/>
      <w:bookmarkStart w:id="2695" w:name="_Toc316818514"/>
      <w:bookmarkStart w:id="2696" w:name="_Toc316818826"/>
      <w:bookmarkStart w:id="2697" w:name="_Toc316819142"/>
      <w:bookmarkStart w:id="2698" w:name="_Toc316817275"/>
      <w:bookmarkStart w:id="2699" w:name="_Toc316817583"/>
      <w:bookmarkStart w:id="2700" w:name="_Toc316817891"/>
      <w:bookmarkStart w:id="2701" w:name="_Toc316818203"/>
      <w:bookmarkStart w:id="2702" w:name="_Toc316818515"/>
      <w:bookmarkStart w:id="2703" w:name="_Toc316818827"/>
      <w:bookmarkStart w:id="2704" w:name="_Toc316819143"/>
      <w:bookmarkStart w:id="2705" w:name="_Toc316817276"/>
      <w:bookmarkStart w:id="2706" w:name="_Toc316817584"/>
      <w:bookmarkStart w:id="2707" w:name="_Toc316817892"/>
      <w:bookmarkStart w:id="2708" w:name="_Toc316818204"/>
      <w:bookmarkStart w:id="2709" w:name="_Toc316818516"/>
      <w:bookmarkStart w:id="2710" w:name="_Toc316818828"/>
      <w:bookmarkStart w:id="2711" w:name="_Toc316819144"/>
      <w:bookmarkStart w:id="2712" w:name="_Toc316817277"/>
      <w:bookmarkStart w:id="2713" w:name="_Toc316817585"/>
      <w:bookmarkStart w:id="2714" w:name="_Toc316817893"/>
      <w:bookmarkStart w:id="2715" w:name="_Toc316818205"/>
      <w:bookmarkStart w:id="2716" w:name="_Toc316818517"/>
      <w:bookmarkStart w:id="2717" w:name="_Toc316818829"/>
      <w:bookmarkStart w:id="2718" w:name="_Toc316819145"/>
      <w:bookmarkStart w:id="2719" w:name="_Toc316817278"/>
      <w:bookmarkStart w:id="2720" w:name="_Toc316817586"/>
      <w:bookmarkStart w:id="2721" w:name="_Toc316817894"/>
      <w:bookmarkStart w:id="2722" w:name="_Toc316818206"/>
      <w:bookmarkStart w:id="2723" w:name="_Toc316818518"/>
      <w:bookmarkStart w:id="2724" w:name="_Toc316818830"/>
      <w:bookmarkStart w:id="2725" w:name="_Toc316819146"/>
      <w:bookmarkStart w:id="2726" w:name="_Toc316817279"/>
      <w:bookmarkStart w:id="2727" w:name="_Toc316817587"/>
      <w:bookmarkStart w:id="2728" w:name="_Toc316817895"/>
      <w:bookmarkStart w:id="2729" w:name="_Toc316818207"/>
      <w:bookmarkStart w:id="2730" w:name="_Toc316818519"/>
      <w:bookmarkStart w:id="2731" w:name="_Toc316818831"/>
      <w:bookmarkStart w:id="2732" w:name="_Toc316819147"/>
      <w:bookmarkStart w:id="2733" w:name="_Toc316817280"/>
      <w:bookmarkStart w:id="2734" w:name="_Toc316817588"/>
      <w:bookmarkStart w:id="2735" w:name="_Toc316817896"/>
      <w:bookmarkStart w:id="2736" w:name="_Toc316818208"/>
      <w:bookmarkStart w:id="2737" w:name="_Toc316818520"/>
      <w:bookmarkStart w:id="2738" w:name="_Toc316818832"/>
      <w:bookmarkStart w:id="2739" w:name="_Toc316819148"/>
      <w:bookmarkStart w:id="2740" w:name="_Toc316817281"/>
      <w:bookmarkStart w:id="2741" w:name="_Toc316817589"/>
      <w:bookmarkStart w:id="2742" w:name="_Toc316817897"/>
      <w:bookmarkStart w:id="2743" w:name="_Toc316818209"/>
      <w:bookmarkStart w:id="2744" w:name="_Toc316818521"/>
      <w:bookmarkStart w:id="2745" w:name="_Toc316818833"/>
      <w:bookmarkStart w:id="2746" w:name="_Toc316819149"/>
      <w:bookmarkStart w:id="2747" w:name="_Toc316817282"/>
      <w:bookmarkStart w:id="2748" w:name="_Toc316817590"/>
      <w:bookmarkStart w:id="2749" w:name="_Toc316817898"/>
      <w:bookmarkStart w:id="2750" w:name="_Toc316818210"/>
      <w:bookmarkStart w:id="2751" w:name="_Toc316818522"/>
      <w:bookmarkStart w:id="2752" w:name="_Toc316818834"/>
      <w:bookmarkStart w:id="2753" w:name="_Toc316819150"/>
      <w:bookmarkStart w:id="2754" w:name="_Toc316817283"/>
      <w:bookmarkStart w:id="2755" w:name="_Toc316817591"/>
      <w:bookmarkStart w:id="2756" w:name="_Toc316817899"/>
      <w:bookmarkStart w:id="2757" w:name="_Toc316818211"/>
      <w:bookmarkStart w:id="2758" w:name="_Toc316818523"/>
      <w:bookmarkStart w:id="2759" w:name="_Toc316818835"/>
      <w:bookmarkStart w:id="2760" w:name="_Toc316819151"/>
      <w:bookmarkStart w:id="2761" w:name="_Toc316817284"/>
      <w:bookmarkStart w:id="2762" w:name="_Toc316817592"/>
      <w:bookmarkStart w:id="2763" w:name="_Toc316817900"/>
      <w:bookmarkStart w:id="2764" w:name="_Toc316818212"/>
      <w:bookmarkStart w:id="2765" w:name="_Toc316818524"/>
      <w:bookmarkStart w:id="2766" w:name="_Toc316818836"/>
      <w:bookmarkStart w:id="2767" w:name="_Toc316819152"/>
      <w:bookmarkStart w:id="2768" w:name="_Toc316817285"/>
      <w:bookmarkStart w:id="2769" w:name="_Toc316817593"/>
      <w:bookmarkStart w:id="2770" w:name="_Toc316817901"/>
      <w:bookmarkStart w:id="2771" w:name="_Toc316818213"/>
      <w:bookmarkStart w:id="2772" w:name="_Toc316818525"/>
      <w:bookmarkStart w:id="2773" w:name="_Toc316818837"/>
      <w:bookmarkStart w:id="2774" w:name="_Toc316819153"/>
      <w:bookmarkStart w:id="2775" w:name="_Toc316817286"/>
      <w:bookmarkStart w:id="2776" w:name="_Toc316817594"/>
      <w:bookmarkStart w:id="2777" w:name="_Toc316817902"/>
      <w:bookmarkStart w:id="2778" w:name="_Toc316818214"/>
      <w:bookmarkStart w:id="2779" w:name="_Toc316818526"/>
      <w:bookmarkStart w:id="2780" w:name="_Toc316818838"/>
      <w:bookmarkStart w:id="2781" w:name="_Toc316819154"/>
      <w:bookmarkStart w:id="2782" w:name="_Toc316817287"/>
      <w:bookmarkStart w:id="2783" w:name="_Toc316817595"/>
      <w:bookmarkStart w:id="2784" w:name="_Toc316817903"/>
      <w:bookmarkStart w:id="2785" w:name="_Toc316818215"/>
      <w:bookmarkStart w:id="2786" w:name="_Toc316818527"/>
      <w:bookmarkStart w:id="2787" w:name="_Toc316818839"/>
      <w:bookmarkStart w:id="2788" w:name="_Toc316819155"/>
      <w:bookmarkStart w:id="2789" w:name="_Toc316817288"/>
      <w:bookmarkStart w:id="2790" w:name="_Toc316817596"/>
      <w:bookmarkStart w:id="2791" w:name="_Toc316817904"/>
      <w:bookmarkStart w:id="2792" w:name="_Toc316818216"/>
      <w:bookmarkStart w:id="2793" w:name="_Toc316818528"/>
      <w:bookmarkStart w:id="2794" w:name="_Toc316818840"/>
      <w:bookmarkStart w:id="2795" w:name="_Toc316819156"/>
      <w:bookmarkStart w:id="2796" w:name="_Toc316817289"/>
      <w:bookmarkStart w:id="2797" w:name="_Toc316817597"/>
      <w:bookmarkStart w:id="2798" w:name="_Toc316817905"/>
      <w:bookmarkStart w:id="2799" w:name="_Toc316818217"/>
      <w:bookmarkStart w:id="2800" w:name="_Toc316818529"/>
      <w:bookmarkStart w:id="2801" w:name="_Toc316818841"/>
      <w:bookmarkStart w:id="2802" w:name="_Toc316819157"/>
      <w:bookmarkStart w:id="2803" w:name="_Toc316817290"/>
      <w:bookmarkStart w:id="2804" w:name="_Toc316817598"/>
      <w:bookmarkStart w:id="2805" w:name="_Toc316817906"/>
      <w:bookmarkStart w:id="2806" w:name="_Toc316818218"/>
      <w:bookmarkStart w:id="2807" w:name="_Toc316818530"/>
      <w:bookmarkStart w:id="2808" w:name="_Toc316818842"/>
      <w:bookmarkStart w:id="2809" w:name="_Toc316819158"/>
      <w:bookmarkStart w:id="2810" w:name="_Toc316817291"/>
      <w:bookmarkStart w:id="2811" w:name="_Toc316817599"/>
      <w:bookmarkStart w:id="2812" w:name="_Toc316817907"/>
      <w:bookmarkStart w:id="2813" w:name="_Toc316818219"/>
      <w:bookmarkStart w:id="2814" w:name="_Toc316818531"/>
      <w:bookmarkStart w:id="2815" w:name="_Toc316818843"/>
      <w:bookmarkStart w:id="2816" w:name="_Toc316819159"/>
      <w:bookmarkStart w:id="2817" w:name="_Toc316817292"/>
      <w:bookmarkStart w:id="2818" w:name="_Toc316817600"/>
      <w:bookmarkStart w:id="2819" w:name="_Toc316817908"/>
      <w:bookmarkStart w:id="2820" w:name="_Toc316818220"/>
      <w:bookmarkStart w:id="2821" w:name="_Toc316818532"/>
      <w:bookmarkStart w:id="2822" w:name="_Toc316818844"/>
      <w:bookmarkStart w:id="2823" w:name="_Toc316819160"/>
      <w:bookmarkStart w:id="2824" w:name="_Toc316817293"/>
      <w:bookmarkStart w:id="2825" w:name="_Toc316817601"/>
      <w:bookmarkStart w:id="2826" w:name="_Toc316817909"/>
      <w:bookmarkStart w:id="2827" w:name="_Toc316818221"/>
      <w:bookmarkStart w:id="2828" w:name="_Toc316818533"/>
      <w:bookmarkStart w:id="2829" w:name="_Toc316818845"/>
      <w:bookmarkStart w:id="2830" w:name="_Toc316819161"/>
      <w:bookmarkStart w:id="2831" w:name="_Toc316817294"/>
      <w:bookmarkStart w:id="2832" w:name="_Toc316817602"/>
      <w:bookmarkStart w:id="2833" w:name="_Toc316817910"/>
      <w:bookmarkStart w:id="2834" w:name="_Toc316818222"/>
      <w:bookmarkStart w:id="2835" w:name="_Toc316818534"/>
      <w:bookmarkStart w:id="2836" w:name="_Toc316818846"/>
      <w:bookmarkStart w:id="2837" w:name="_Toc316819162"/>
      <w:bookmarkStart w:id="2838" w:name="_Toc316817295"/>
      <w:bookmarkStart w:id="2839" w:name="_Toc316817603"/>
      <w:bookmarkStart w:id="2840" w:name="_Toc316817911"/>
      <w:bookmarkStart w:id="2841" w:name="_Toc316818223"/>
      <w:bookmarkStart w:id="2842" w:name="_Toc316818535"/>
      <w:bookmarkStart w:id="2843" w:name="_Toc316818847"/>
      <w:bookmarkStart w:id="2844" w:name="_Toc316819163"/>
      <w:bookmarkStart w:id="2845" w:name="_Toc316817296"/>
      <w:bookmarkStart w:id="2846" w:name="_Toc316817604"/>
      <w:bookmarkStart w:id="2847" w:name="_Toc316817912"/>
      <w:bookmarkStart w:id="2848" w:name="_Toc316818224"/>
      <w:bookmarkStart w:id="2849" w:name="_Toc316818536"/>
      <w:bookmarkStart w:id="2850" w:name="_Toc316818848"/>
      <w:bookmarkStart w:id="2851" w:name="_Toc316819164"/>
      <w:bookmarkStart w:id="2852" w:name="_Toc316817297"/>
      <w:bookmarkStart w:id="2853" w:name="_Toc316817605"/>
      <w:bookmarkStart w:id="2854" w:name="_Toc316817913"/>
      <w:bookmarkStart w:id="2855" w:name="_Toc316818225"/>
      <w:bookmarkStart w:id="2856" w:name="_Toc316818537"/>
      <w:bookmarkStart w:id="2857" w:name="_Toc316818849"/>
      <w:bookmarkStart w:id="2858" w:name="_Toc316819165"/>
      <w:bookmarkStart w:id="2859" w:name="_Toc316817298"/>
      <w:bookmarkStart w:id="2860" w:name="_Toc316817606"/>
      <w:bookmarkStart w:id="2861" w:name="_Toc316817914"/>
      <w:bookmarkStart w:id="2862" w:name="_Toc316818226"/>
      <w:bookmarkStart w:id="2863" w:name="_Toc316818538"/>
      <w:bookmarkStart w:id="2864" w:name="_Toc316818850"/>
      <w:bookmarkStart w:id="2865" w:name="_Toc316819166"/>
      <w:bookmarkStart w:id="2866" w:name="_Toc316817299"/>
      <w:bookmarkStart w:id="2867" w:name="_Toc316817607"/>
      <w:bookmarkStart w:id="2868" w:name="_Toc316817915"/>
      <w:bookmarkStart w:id="2869" w:name="_Toc316818227"/>
      <w:bookmarkStart w:id="2870" w:name="_Toc316818539"/>
      <w:bookmarkStart w:id="2871" w:name="_Toc316818851"/>
      <w:bookmarkStart w:id="2872" w:name="_Toc316819167"/>
      <w:bookmarkStart w:id="2873" w:name="_Toc316817300"/>
      <w:bookmarkStart w:id="2874" w:name="_Toc316817608"/>
      <w:bookmarkStart w:id="2875" w:name="_Toc316817916"/>
      <w:bookmarkStart w:id="2876" w:name="_Toc316818228"/>
      <w:bookmarkStart w:id="2877" w:name="_Toc316818540"/>
      <w:bookmarkStart w:id="2878" w:name="_Toc316818852"/>
      <w:bookmarkStart w:id="2879" w:name="_Toc316819168"/>
      <w:bookmarkStart w:id="2880" w:name="_Toc316817301"/>
      <w:bookmarkStart w:id="2881" w:name="_Toc316817609"/>
      <w:bookmarkStart w:id="2882" w:name="_Toc316817917"/>
      <w:bookmarkStart w:id="2883" w:name="_Toc316818229"/>
      <w:bookmarkStart w:id="2884" w:name="_Toc316818541"/>
      <w:bookmarkStart w:id="2885" w:name="_Toc316818853"/>
      <w:bookmarkStart w:id="2886" w:name="_Toc316819169"/>
      <w:bookmarkStart w:id="2887" w:name="_Toc316817302"/>
      <w:bookmarkStart w:id="2888" w:name="_Toc316817610"/>
      <w:bookmarkStart w:id="2889" w:name="_Toc316817918"/>
      <w:bookmarkStart w:id="2890" w:name="_Toc316818230"/>
      <w:bookmarkStart w:id="2891" w:name="_Toc316818542"/>
      <w:bookmarkStart w:id="2892" w:name="_Toc316818854"/>
      <w:bookmarkStart w:id="2893" w:name="_Toc316819170"/>
      <w:bookmarkStart w:id="2894" w:name="_Toc316817303"/>
      <w:bookmarkStart w:id="2895" w:name="_Toc316817611"/>
      <w:bookmarkStart w:id="2896" w:name="_Toc316817919"/>
      <w:bookmarkStart w:id="2897" w:name="_Toc316818231"/>
      <w:bookmarkStart w:id="2898" w:name="_Toc316818543"/>
      <w:bookmarkStart w:id="2899" w:name="_Toc316818855"/>
      <w:bookmarkStart w:id="2900" w:name="_Toc316819171"/>
      <w:bookmarkStart w:id="2901" w:name="_Toc316817304"/>
      <w:bookmarkStart w:id="2902" w:name="_Toc316817612"/>
      <w:bookmarkStart w:id="2903" w:name="_Toc316817920"/>
      <w:bookmarkStart w:id="2904" w:name="_Toc316818232"/>
      <w:bookmarkStart w:id="2905" w:name="_Toc316818544"/>
      <w:bookmarkStart w:id="2906" w:name="_Toc316818856"/>
      <w:bookmarkStart w:id="2907" w:name="_Toc316819172"/>
      <w:bookmarkStart w:id="2908" w:name="_Toc316817305"/>
      <w:bookmarkStart w:id="2909" w:name="_Toc316817613"/>
      <w:bookmarkStart w:id="2910" w:name="_Toc316817921"/>
      <w:bookmarkStart w:id="2911" w:name="_Toc316818233"/>
      <w:bookmarkStart w:id="2912" w:name="_Toc316818545"/>
      <w:bookmarkStart w:id="2913" w:name="_Toc316818857"/>
      <w:bookmarkStart w:id="2914" w:name="_Toc316819173"/>
      <w:bookmarkStart w:id="2915" w:name="_Toc316817306"/>
      <w:bookmarkStart w:id="2916" w:name="_Toc316817614"/>
      <w:bookmarkStart w:id="2917" w:name="_Toc316817922"/>
      <w:bookmarkStart w:id="2918" w:name="_Toc316818234"/>
      <w:bookmarkStart w:id="2919" w:name="_Toc316818546"/>
      <w:bookmarkStart w:id="2920" w:name="_Toc316818858"/>
      <w:bookmarkStart w:id="2921" w:name="_Toc316819174"/>
      <w:bookmarkStart w:id="2922" w:name="_Toc316817307"/>
      <w:bookmarkStart w:id="2923" w:name="_Toc316817615"/>
      <w:bookmarkStart w:id="2924" w:name="_Toc316817923"/>
      <w:bookmarkStart w:id="2925" w:name="_Toc316818235"/>
      <w:bookmarkStart w:id="2926" w:name="_Toc316818547"/>
      <w:bookmarkStart w:id="2927" w:name="_Toc316818859"/>
      <w:bookmarkStart w:id="2928" w:name="_Toc316819175"/>
      <w:bookmarkStart w:id="2929" w:name="_Toc316817308"/>
      <w:bookmarkStart w:id="2930" w:name="_Toc316817616"/>
      <w:bookmarkStart w:id="2931" w:name="_Toc316817924"/>
      <w:bookmarkStart w:id="2932" w:name="_Toc316818236"/>
      <w:bookmarkStart w:id="2933" w:name="_Toc316818548"/>
      <w:bookmarkStart w:id="2934" w:name="_Toc316818860"/>
      <w:bookmarkStart w:id="2935" w:name="_Toc316819176"/>
      <w:bookmarkStart w:id="2936" w:name="_Toc316817309"/>
      <w:bookmarkStart w:id="2937" w:name="_Toc316817617"/>
      <w:bookmarkStart w:id="2938" w:name="_Toc316817925"/>
      <w:bookmarkStart w:id="2939" w:name="_Toc316818237"/>
      <w:bookmarkStart w:id="2940" w:name="_Toc316818549"/>
      <w:bookmarkStart w:id="2941" w:name="_Toc316818861"/>
      <w:bookmarkStart w:id="2942" w:name="_Toc316819177"/>
      <w:bookmarkStart w:id="2943" w:name="_Toc316817310"/>
      <w:bookmarkStart w:id="2944" w:name="_Toc316817618"/>
      <w:bookmarkStart w:id="2945" w:name="_Toc316817926"/>
      <w:bookmarkStart w:id="2946" w:name="_Toc316818238"/>
      <w:bookmarkStart w:id="2947" w:name="_Toc316818550"/>
      <w:bookmarkStart w:id="2948" w:name="_Toc316818862"/>
      <w:bookmarkStart w:id="2949" w:name="_Toc316819178"/>
      <w:bookmarkStart w:id="2950" w:name="_Toc316817311"/>
      <w:bookmarkStart w:id="2951" w:name="_Toc316817619"/>
      <w:bookmarkStart w:id="2952" w:name="_Toc316817927"/>
      <w:bookmarkStart w:id="2953" w:name="_Toc316818239"/>
      <w:bookmarkStart w:id="2954" w:name="_Toc316818551"/>
      <w:bookmarkStart w:id="2955" w:name="_Toc316818863"/>
      <w:bookmarkStart w:id="2956" w:name="_Toc316819179"/>
      <w:bookmarkStart w:id="2957" w:name="_Toc316817312"/>
      <w:bookmarkStart w:id="2958" w:name="_Toc316817620"/>
      <w:bookmarkStart w:id="2959" w:name="_Toc316817928"/>
      <w:bookmarkStart w:id="2960" w:name="_Toc316818240"/>
      <w:bookmarkStart w:id="2961" w:name="_Toc316818552"/>
      <w:bookmarkStart w:id="2962" w:name="_Toc316818864"/>
      <w:bookmarkStart w:id="2963" w:name="_Toc316819180"/>
      <w:bookmarkStart w:id="2964" w:name="_Toc316817313"/>
      <w:bookmarkStart w:id="2965" w:name="_Toc316817621"/>
      <w:bookmarkStart w:id="2966" w:name="_Toc316817929"/>
      <w:bookmarkStart w:id="2967" w:name="_Toc316818241"/>
      <w:bookmarkStart w:id="2968" w:name="_Toc316818553"/>
      <w:bookmarkStart w:id="2969" w:name="_Toc316818865"/>
      <w:bookmarkStart w:id="2970" w:name="_Toc316819181"/>
      <w:bookmarkStart w:id="2971" w:name="_Toc316817314"/>
      <w:bookmarkStart w:id="2972" w:name="_Toc316817622"/>
      <w:bookmarkStart w:id="2973" w:name="_Toc316817930"/>
      <w:bookmarkStart w:id="2974" w:name="_Toc316818242"/>
      <w:bookmarkStart w:id="2975" w:name="_Toc316818554"/>
      <w:bookmarkStart w:id="2976" w:name="_Toc316818866"/>
      <w:bookmarkStart w:id="2977" w:name="_Toc316819182"/>
      <w:bookmarkStart w:id="2978" w:name="_Toc316817315"/>
      <w:bookmarkStart w:id="2979" w:name="_Toc316817623"/>
      <w:bookmarkStart w:id="2980" w:name="_Toc316817931"/>
      <w:bookmarkStart w:id="2981" w:name="_Toc316818243"/>
      <w:bookmarkStart w:id="2982" w:name="_Toc316818555"/>
      <w:bookmarkStart w:id="2983" w:name="_Toc316818867"/>
      <w:bookmarkStart w:id="2984" w:name="_Toc316819183"/>
      <w:bookmarkStart w:id="2985" w:name="_Toc316817316"/>
      <w:bookmarkStart w:id="2986" w:name="_Toc316817624"/>
      <w:bookmarkStart w:id="2987" w:name="_Toc316817932"/>
      <w:bookmarkStart w:id="2988" w:name="_Toc316818244"/>
      <w:bookmarkStart w:id="2989" w:name="_Toc316818556"/>
      <w:bookmarkStart w:id="2990" w:name="_Toc316818868"/>
      <w:bookmarkStart w:id="2991" w:name="_Toc316819184"/>
      <w:bookmarkStart w:id="2992" w:name="_Toc316817317"/>
      <w:bookmarkStart w:id="2993" w:name="_Toc316817625"/>
      <w:bookmarkStart w:id="2994" w:name="_Toc316817933"/>
      <w:bookmarkStart w:id="2995" w:name="_Toc316818245"/>
      <w:bookmarkStart w:id="2996" w:name="_Toc316818557"/>
      <w:bookmarkStart w:id="2997" w:name="_Toc316818869"/>
      <w:bookmarkStart w:id="2998" w:name="_Toc316819185"/>
      <w:bookmarkStart w:id="2999" w:name="_Toc316817318"/>
      <w:bookmarkStart w:id="3000" w:name="_Toc316817626"/>
      <w:bookmarkStart w:id="3001" w:name="_Toc316817934"/>
      <w:bookmarkStart w:id="3002" w:name="_Toc316818246"/>
      <w:bookmarkStart w:id="3003" w:name="_Toc316818558"/>
      <w:bookmarkStart w:id="3004" w:name="_Toc316818870"/>
      <w:bookmarkStart w:id="3005" w:name="_Toc316819186"/>
      <w:bookmarkStart w:id="3006" w:name="_Toc316817319"/>
      <w:bookmarkStart w:id="3007" w:name="_Toc316817627"/>
      <w:bookmarkStart w:id="3008" w:name="_Toc316817935"/>
      <w:bookmarkStart w:id="3009" w:name="_Toc316818247"/>
      <w:bookmarkStart w:id="3010" w:name="_Toc316818559"/>
      <w:bookmarkStart w:id="3011" w:name="_Toc316818871"/>
      <w:bookmarkStart w:id="3012" w:name="_Toc316819187"/>
      <w:bookmarkStart w:id="3013" w:name="_Toc316817320"/>
      <w:bookmarkStart w:id="3014" w:name="_Toc316817628"/>
      <w:bookmarkStart w:id="3015" w:name="_Toc316817936"/>
      <w:bookmarkStart w:id="3016" w:name="_Toc316818248"/>
      <w:bookmarkStart w:id="3017" w:name="_Toc316818560"/>
      <w:bookmarkStart w:id="3018" w:name="_Toc316818872"/>
      <w:bookmarkStart w:id="3019" w:name="_Toc316819188"/>
      <w:bookmarkStart w:id="3020" w:name="_Toc316817321"/>
      <w:bookmarkStart w:id="3021" w:name="_Toc316817629"/>
      <w:bookmarkStart w:id="3022" w:name="_Toc316817937"/>
      <w:bookmarkStart w:id="3023" w:name="_Toc316818249"/>
      <w:bookmarkStart w:id="3024" w:name="_Toc316818561"/>
      <w:bookmarkStart w:id="3025" w:name="_Toc316818873"/>
      <w:bookmarkStart w:id="3026" w:name="_Toc316819189"/>
      <w:bookmarkStart w:id="3027" w:name="_Toc316817322"/>
      <w:bookmarkStart w:id="3028" w:name="_Toc316817630"/>
      <w:bookmarkStart w:id="3029" w:name="_Toc316817938"/>
      <w:bookmarkStart w:id="3030" w:name="_Toc316818250"/>
      <w:bookmarkStart w:id="3031" w:name="_Toc316818562"/>
      <w:bookmarkStart w:id="3032" w:name="_Toc316818874"/>
      <w:bookmarkStart w:id="3033" w:name="_Toc316819190"/>
      <w:bookmarkStart w:id="3034" w:name="_Toc316817323"/>
      <w:bookmarkStart w:id="3035" w:name="_Toc316817631"/>
      <w:bookmarkStart w:id="3036" w:name="_Toc316817939"/>
      <w:bookmarkStart w:id="3037" w:name="_Toc316818251"/>
      <w:bookmarkStart w:id="3038" w:name="_Toc316818563"/>
      <w:bookmarkStart w:id="3039" w:name="_Toc316818875"/>
      <w:bookmarkStart w:id="3040" w:name="_Toc316819191"/>
      <w:bookmarkStart w:id="3041" w:name="_Toc316817324"/>
      <w:bookmarkStart w:id="3042" w:name="_Toc316817632"/>
      <w:bookmarkStart w:id="3043" w:name="_Toc316817940"/>
      <w:bookmarkStart w:id="3044" w:name="_Toc316818252"/>
      <w:bookmarkStart w:id="3045" w:name="_Toc316818564"/>
      <w:bookmarkStart w:id="3046" w:name="_Toc316818876"/>
      <w:bookmarkStart w:id="3047" w:name="_Toc316819192"/>
      <w:bookmarkStart w:id="3048" w:name="_Toc316817325"/>
      <w:bookmarkStart w:id="3049" w:name="_Toc316817633"/>
      <w:bookmarkStart w:id="3050" w:name="_Toc316817941"/>
      <w:bookmarkStart w:id="3051" w:name="_Toc316818253"/>
      <w:bookmarkStart w:id="3052" w:name="_Toc316818565"/>
      <w:bookmarkStart w:id="3053" w:name="_Toc316818877"/>
      <w:bookmarkStart w:id="3054" w:name="_Toc316819193"/>
      <w:bookmarkStart w:id="3055" w:name="_Toc316817326"/>
      <w:bookmarkStart w:id="3056" w:name="_Toc316817634"/>
      <w:bookmarkStart w:id="3057" w:name="_Toc316817942"/>
      <w:bookmarkStart w:id="3058" w:name="_Toc316818254"/>
      <w:bookmarkStart w:id="3059" w:name="_Toc316818566"/>
      <w:bookmarkStart w:id="3060" w:name="_Toc316818878"/>
      <w:bookmarkStart w:id="3061" w:name="_Toc316819194"/>
      <w:bookmarkStart w:id="3062" w:name="_Toc316817327"/>
      <w:bookmarkStart w:id="3063" w:name="_Toc316817635"/>
      <w:bookmarkStart w:id="3064" w:name="_Toc316817943"/>
      <w:bookmarkStart w:id="3065" w:name="_Toc316818255"/>
      <w:bookmarkStart w:id="3066" w:name="_Toc316818567"/>
      <w:bookmarkStart w:id="3067" w:name="_Toc316818879"/>
      <w:bookmarkStart w:id="3068" w:name="_Toc316819195"/>
      <w:bookmarkStart w:id="3069" w:name="_Toc316817328"/>
      <w:bookmarkStart w:id="3070" w:name="_Toc316817636"/>
      <w:bookmarkStart w:id="3071" w:name="_Toc316817944"/>
      <w:bookmarkStart w:id="3072" w:name="_Toc316818256"/>
      <w:bookmarkStart w:id="3073" w:name="_Toc316818568"/>
      <w:bookmarkStart w:id="3074" w:name="_Toc316818880"/>
      <w:bookmarkStart w:id="3075" w:name="_Toc316819196"/>
      <w:bookmarkStart w:id="3076" w:name="_Toc316817329"/>
      <w:bookmarkStart w:id="3077" w:name="_Toc316817637"/>
      <w:bookmarkStart w:id="3078" w:name="_Toc316817945"/>
      <w:bookmarkStart w:id="3079" w:name="_Toc316818257"/>
      <w:bookmarkStart w:id="3080" w:name="_Toc316818569"/>
      <w:bookmarkStart w:id="3081" w:name="_Toc316818881"/>
      <w:bookmarkStart w:id="3082" w:name="_Toc316819197"/>
      <w:bookmarkStart w:id="3083" w:name="_Toc316817330"/>
      <w:bookmarkStart w:id="3084" w:name="_Toc316817638"/>
      <w:bookmarkStart w:id="3085" w:name="_Toc316817946"/>
      <w:bookmarkStart w:id="3086" w:name="_Toc316818258"/>
      <w:bookmarkStart w:id="3087" w:name="_Toc316818570"/>
      <w:bookmarkStart w:id="3088" w:name="_Toc316818882"/>
      <w:bookmarkStart w:id="3089" w:name="_Toc316819198"/>
      <w:bookmarkStart w:id="3090" w:name="_Toc316817331"/>
      <w:bookmarkStart w:id="3091" w:name="_Toc316817639"/>
      <w:bookmarkStart w:id="3092" w:name="_Toc316817947"/>
      <w:bookmarkStart w:id="3093" w:name="_Toc316818259"/>
      <w:bookmarkStart w:id="3094" w:name="_Toc316818571"/>
      <w:bookmarkStart w:id="3095" w:name="_Toc316818883"/>
      <w:bookmarkStart w:id="3096" w:name="_Toc316819199"/>
      <w:bookmarkStart w:id="3097" w:name="_Toc316817332"/>
      <w:bookmarkStart w:id="3098" w:name="_Toc316817640"/>
      <w:bookmarkStart w:id="3099" w:name="_Toc316817948"/>
      <w:bookmarkStart w:id="3100" w:name="_Toc316818260"/>
      <w:bookmarkStart w:id="3101" w:name="_Toc316818572"/>
      <w:bookmarkStart w:id="3102" w:name="_Toc316818884"/>
      <w:bookmarkStart w:id="3103" w:name="_Toc316819200"/>
      <w:bookmarkStart w:id="3104" w:name="_Toc316817333"/>
      <w:bookmarkStart w:id="3105" w:name="_Toc316817641"/>
      <w:bookmarkStart w:id="3106" w:name="_Toc316817949"/>
      <w:bookmarkStart w:id="3107" w:name="_Toc316818261"/>
      <w:bookmarkStart w:id="3108" w:name="_Toc316818573"/>
      <w:bookmarkStart w:id="3109" w:name="_Toc316818885"/>
      <w:bookmarkStart w:id="3110" w:name="_Toc316819201"/>
      <w:bookmarkStart w:id="3111" w:name="_Toc316817334"/>
      <w:bookmarkStart w:id="3112" w:name="_Toc316817642"/>
      <w:bookmarkStart w:id="3113" w:name="_Toc316817950"/>
      <w:bookmarkStart w:id="3114" w:name="_Toc316818262"/>
      <w:bookmarkStart w:id="3115" w:name="_Toc316818574"/>
      <w:bookmarkStart w:id="3116" w:name="_Toc316818886"/>
      <w:bookmarkStart w:id="3117" w:name="_Toc316819202"/>
      <w:bookmarkStart w:id="3118" w:name="_Toc316817335"/>
      <w:bookmarkStart w:id="3119" w:name="_Toc316817643"/>
      <w:bookmarkStart w:id="3120" w:name="_Toc316817951"/>
      <w:bookmarkStart w:id="3121" w:name="_Toc316818263"/>
      <w:bookmarkStart w:id="3122" w:name="_Toc316818575"/>
      <w:bookmarkStart w:id="3123" w:name="_Toc316818887"/>
      <w:bookmarkStart w:id="3124" w:name="_Toc316819203"/>
      <w:bookmarkStart w:id="3125" w:name="_Toc316817336"/>
      <w:bookmarkStart w:id="3126" w:name="_Toc316817644"/>
      <w:bookmarkStart w:id="3127" w:name="_Toc316817952"/>
      <w:bookmarkStart w:id="3128" w:name="_Toc316818264"/>
      <w:bookmarkStart w:id="3129" w:name="_Toc316818576"/>
      <w:bookmarkStart w:id="3130" w:name="_Toc316818888"/>
      <w:bookmarkStart w:id="3131" w:name="_Toc316819204"/>
      <w:bookmarkStart w:id="3132" w:name="_Toc316817337"/>
      <w:bookmarkStart w:id="3133" w:name="_Toc316817645"/>
      <w:bookmarkStart w:id="3134" w:name="_Toc316817953"/>
      <w:bookmarkStart w:id="3135" w:name="_Toc316818265"/>
      <w:bookmarkStart w:id="3136" w:name="_Toc316818577"/>
      <w:bookmarkStart w:id="3137" w:name="_Toc316818889"/>
      <w:bookmarkStart w:id="3138" w:name="_Toc316819205"/>
      <w:bookmarkStart w:id="3139" w:name="_Toc316817338"/>
      <w:bookmarkStart w:id="3140" w:name="_Toc316817646"/>
      <w:bookmarkStart w:id="3141" w:name="_Toc316817954"/>
      <w:bookmarkStart w:id="3142" w:name="_Toc316818266"/>
      <w:bookmarkStart w:id="3143" w:name="_Toc316818578"/>
      <w:bookmarkStart w:id="3144" w:name="_Toc316818890"/>
      <w:bookmarkStart w:id="3145" w:name="_Toc316819206"/>
      <w:bookmarkStart w:id="3146" w:name="_Toc316817339"/>
      <w:bookmarkStart w:id="3147" w:name="_Toc316817647"/>
      <w:bookmarkStart w:id="3148" w:name="_Toc316817955"/>
      <w:bookmarkStart w:id="3149" w:name="_Toc316818267"/>
      <w:bookmarkStart w:id="3150" w:name="_Toc316818579"/>
      <w:bookmarkStart w:id="3151" w:name="_Toc316818891"/>
      <w:bookmarkStart w:id="3152" w:name="_Toc316819207"/>
      <w:bookmarkStart w:id="3153" w:name="_Toc316817340"/>
      <w:bookmarkStart w:id="3154" w:name="_Toc316817648"/>
      <w:bookmarkStart w:id="3155" w:name="_Toc316817956"/>
      <w:bookmarkStart w:id="3156" w:name="_Toc316818268"/>
      <w:bookmarkStart w:id="3157" w:name="_Toc316818580"/>
      <w:bookmarkStart w:id="3158" w:name="_Toc316818892"/>
      <w:bookmarkStart w:id="3159" w:name="_Toc316819208"/>
      <w:bookmarkStart w:id="3160" w:name="_Toc316817341"/>
      <w:bookmarkStart w:id="3161" w:name="_Toc316817649"/>
      <w:bookmarkStart w:id="3162" w:name="_Toc316817957"/>
      <w:bookmarkStart w:id="3163" w:name="_Toc316818269"/>
      <w:bookmarkStart w:id="3164" w:name="_Toc316818581"/>
      <w:bookmarkStart w:id="3165" w:name="_Toc316818893"/>
      <w:bookmarkStart w:id="3166" w:name="_Toc316819209"/>
      <w:bookmarkStart w:id="3167" w:name="_Toc316817342"/>
      <w:bookmarkStart w:id="3168" w:name="_Toc316817650"/>
      <w:bookmarkStart w:id="3169" w:name="_Toc316817958"/>
      <w:bookmarkStart w:id="3170" w:name="_Toc316818270"/>
      <w:bookmarkStart w:id="3171" w:name="_Toc316818582"/>
      <w:bookmarkStart w:id="3172" w:name="_Toc316818894"/>
      <w:bookmarkStart w:id="3173" w:name="_Toc316819210"/>
      <w:bookmarkStart w:id="3174" w:name="_Toc316817343"/>
      <w:bookmarkStart w:id="3175" w:name="_Toc316817651"/>
      <w:bookmarkStart w:id="3176" w:name="_Toc316817959"/>
      <w:bookmarkStart w:id="3177" w:name="_Toc316818271"/>
      <w:bookmarkStart w:id="3178" w:name="_Toc316818583"/>
      <w:bookmarkStart w:id="3179" w:name="_Toc316818895"/>
      <w:bookmarkStart w:id="3180" w:name="_Toc316819211"/>
      <w:bookmarkStart w:id="3181" w:name="_Toc316817344"/>
      <w:bookmarkStart w:id="3182" w:name="_Toc316817652"/>
      <w:bookmarkStart w:id="3183" w:name="_Toc316817960"/>
      <w:bookmarkStart w:id="3184" w:name="_Toc316818272"/>
      <w:bookmarkStart w:id="3185" w:name="_Toc316818584"/>
      <w:bookmarkStart w:id="3186" w:name="_Toc316818896"/>
      <w:bookmarkStart w:id="3187" w:name="_Toc316819212"/>
      <w:bookmarkStart w:id="3188" w:name="_Toc316817345"/>
      <w:bookmarkStart w:id="3189" w:name="_Toc316817653"/>
      <w:bookmarkStart w:id="3190" w:name="_Toc316817961"/>
      <w:bookmarkStart w:id="3191" w:name="_Toc316818273"/>
      <w:bookmarkStart w:id="3192" w:name="_Toc316818585"/>
      <w:bookmarkStart w:id="3193" w:name="_Toc316818897"/>
      <w:bookmarkStart w:id="3194" w:name="_Toc316819213"/>
      <w:bookmarkStart w:id="3195" w:name="_Toc316817346"/>
      <w:bookmarkStart w:id="3196" w:name="_Toc316817654"/>
      <w:bookmarkStart w:id="3197" w:name="_Toc316817962"/>
      <w:bookmarkStart w:id="3198" w:name="_Toc316818274"/>
      <w:bookmarkStart w:id="3199" w:name="_Toc316818586"/>
      <w:bookmarkStart w:id="3200" w:name="_Toc316818898"/>
      <w:bookmarkStart w:id="3201" w:name="_Toc316819214"/>
      <w:bookmarkStart w:id="3202" w:name="_Toc316817347"/>
      <w:bookmarkStart w:id="3203" w:name="_Toc316817655"/>
      <w:bookmarkStart w:id="3204" w:name="_Toc316817963"/>
      <w:bookmarkStart w:id="3205" w:name="_Toc316818275"/>
      <w:bookmarkStart w:id="3206" w:name="_Toc316818587"/>
      <w:bookmarkStart w:id="3207" w:name="_Toc316818899"/>
      <w:bookmarkStart w:id="3208" w:name="_Toc316819215"/>
      <w:bookmarkStart w:id="3209" w:name="_Toc316817348"/>
      <w:bookmarkStart w:id="3210" w:name="_Toc316817656"/>
      <w:bookmarkStart w:id="3211" w:name="_Toc316817964"/>
      <w:bookmarkStart w:id="3212" w:name="_Toc316818276"/>
      <w:bookmarkStart w:id="3213" w:name="_Toc316818588"/>
      <w:bookmarkStart w:id="3214" w:name="_Toc316818900"/>
      <w:bookmarkStart w:id="3215" w:name="_Toc316819216"/>
      <w:bookmarkStart w:id="3216" w:name="_Toc316817349"/>
      <w:bookmarkStart w:id="3217" w:name="_Toc316817657"/>
      <w:bookmarkStart w:id="3218" w:name="_Toc316817965"/>
      <w:bookmarkStart w:id="3219" w:name="_Toc316818277"/>
      <w:bookmarkStart w:id="3220" w:name="_Toc316818589"/>
      <w:bookmarkStart w:id="3221" w:name="_Toc316818901"/>
      <w:bookmarkStart w:id="3222" w:name="_Toc316819217"/>
      <w:bookmarkStart w:id="3223" w:name="_Toc316817350"/>
      <w:bookmarkStart w:id="3224" w:name="_Toc316817658"/>
      <w:bookmarkStart w:id="3225" w:name="_Toc316817966"/>
      <w:bookmarkStart w:id="3226" w:name="_Toc316818278"/>
      <w:bookmarkStart w:id="3227" w:name="_Toc316818590"/>
      <w:bookmarkStart w:id="3228" w:name="_Toc316818902"/>
      <w:bookmarkStart w:id="3229" w:name="_Toc316819218"/>
      <w:bookmarkStart w:id="3230" w:name="_Toc316817351"/>
      <w:bookmarkStart w:id="3231" w:name="_Toc316817659"/>
      <w:bookmarkStart w:id="3232" w:name="_Toc316817967"/>
      <w:bookmarkStart w:id="3233" w:name="_Toc316818279"/>
      <w:bookmarkStart w:id="3234" w:name="_Toc316818591"/>
      <w:bookmarkStart w:id="3235" w:name="_Toc316818903"/>
      <w:bookmarkStart w:id="3236" w:name="_Toc316819219"/>
      <w:bookmarkStart w:id="3237" w:name="_Toc316817352"/>
      <w:bookmarkStart w:id="3238" w:name="_Toc316817660"/>
      <w:bookmarkStart w:id="3239" w:name="_Toc316817968"/>
      <w:bookmarkStart w:id="3240" w:name="_Toc316818280"/>
      <w:bookmarkStart w:id="3241" w:name="_Toc316818592"/>
      <w:bookmarkStart w:id="3242" w:name="_Toc316818904"/>
      <w:bookmarkStart w:id="3243" w:name="_Toc316819220"/>
      <w:bookmarkStart w:id="3244" w:name="_Toc316817353"/>
      <w:bookmarkStart w:id="3245" w:name="_Toc316817661"/>
      <w:bookmarkStart w:id="3246" w:name="_Toc316817969"/>
      <w:bookmarkStart w:id="3247" w:name="_Toc316818281"/>
      <w:bookmarkStart w:id="3248" w:name="_Toc316818593"/>
      <w:bookmarkStart w:id="3249" w:name="_Toc316818905"/>
      <w:bookmarkStart w:id="3250" w:name="_Toc316819221"/>
      <w:bookmarkStart w:id="3251" w:name="_Toc316817354"/>
      <w:bookmarkStart w:id="3252" w:name="_Toc316817662"/>
      <w:bookmarkStart w:id="3253" w:name="_Toc316817970"/>
      <w:bookmarkStart w:id="3254" w:name="_Toc316818282"/>
      <w:bookmarkStart w:id="3255" w:name="_Toc316818594"/>
      <w:bookmarkStart w:id="3256" w:name="_Toc316818906"/>
      <w:bookmarkStart w:id="3257" w:name="_Toc316819222"/>
      <w:bookmarkStart w:id="3258" w:name="_Toc316817355"/>
      <w:bookmarkStart w:id="3259" w:name="_Toc316817663"/>
      <w:bookmarkStart w:id="3260" w:name="_Toc316817971"/>
      <w:bookmarkStart w:id="3261" w:name="_Toc316818283"/>
      <w:bookmarkStart w:id="3262" w:name="_Toc316818595"/>
      <w:bookmarkStart w:id="3263" w:name="_Toc316818907"/>
      <w:bookmarkStart w:id="3264" w:name="_Toc316819223"/>
      <w:bookmarkStart w:id="3265" w:name="_Toc316817356"/>
      <w:bookmarkStart w:id="3266" w:name="_Toc316817664"/>
      <w:bookmarkStart w:id="3267" w:name="_Toc316817972"/>
      <w:bookmarkStart w:id="3268" w:name="_Toc316818284"/>
      <w:bookmarkStart w:id="3269" w:name="_Toc316818596"/>
      <w:bookmarkStart w:id="3270" w:name="_Toc316818908"/>
      <w:bookmarkStart w:id="3271" w:name="_Toc316819224"/>
      <w:bookmarkStart w:id="3272" w:name="_Toc316817357"/>
      <w:bookmarkStart w:id="3273" w:name="_Toc316817665"/>
      <w:bookmarkStart w:id="3274" w:name="_Toc316817973"/>
      <w:bookmarkStart w:id="3275" w:name="_Toc316818285"/>
      <w:bookmarkStart w:id="3276" w:name="_Toc316818597"/>
      <w:bookmarkStart w:id="3277" w:name="_Toc316818909"/>
      <w:bookmarkStart w:id="3278" w:name="_Toc316819225"/>
      <w:bookmarkStart w:id="3279" w:name="_Toc316817358"/>
      <w:bookmarkStart w:id="3280" w:name="_Toc316817666"/>
      <w:bookmarkStart w:id="3281" w:name="_Toc316817974"/>
      <w:bookmarkStart w:id="3282" w:name="_Toc316818286"/>
      <w:bookmarkStart w:id="3283" w:name="_Toc316818598"/>
      <w:bookmarkStart w:id="3284" w:name="_Toc316818910"/>
      <w:bookmarkStart w:id="3285" w:name="_Toc316819226"/>
      <w:bookmarkStart w:id="3286" w:name="_Toc316817359"/>
      <w:bookmarkStart w:id="3287" w:name="_Toc316817667"/>
      <w:bookmarkStart w:id="3288" w:name="_Toc316817975"/>
      <w:bookmarkStart w:id="3289" w:name="_Toc316818287"/>
      <w:bookmarkStart w:id="3290" w:name="_Toc316818599"/>
      <w:bookmarkStart w:id="3291" w:name="_Toc316818911"/>
      <w:bookmarkStart w:id="3292" w:name="_Toc316819227"/>
      <w:bookmarkStart w:id="3293" w:name="_Toc316817360"/>
      <w:bookmarkStart w:id="3294" w:name="_Toc316817668"/>
      <w:bookmarkStart w:id="3295" w:name="_Toc316817976"/>
      <w:bookmarkStart w:id="3296" w:name="_Toc316818288"/>
      <w:bookmarkStart w:id="3297" w:name="_Toc316818600"/>
      <w:bookmarkStart w:id="3298" w:name="_Toc316818912"/>
      <w:bookmarkStart w:id="3299" w:name="_Toc316819228"/>
      <w:bookmarkStart w:id="3300" w:name="_Toc316817361"/>
      <w:bookmarkStart w:id="3301" w:name="_Toc316817669"/>
      <w:bookmarkStart w:id="3302" w:name="_Toc316817977"/>
      <w:bookmarkStart w:id="3303" w:name="_Toc316818289"/>
      <w:bookmarkStart w:id="3304" w:name="_Toc316818601"/>
      <w:bookmarkStart w:id="3305" w:name="_Toc316818913"/>
      <w:bookmarkStart w:id="3306" w:name="_Toc316819229"/>
      <w:bookmarkStart w:id="3307" w:name="_Toc316817362"/>
      <w:bookmarkStart w:id="3308" w:name="_Toc316817670"/>
      <w:bookmarkStart w:id="3309" w:name="_Toc316817978"/>
      <w:bookmarkStart w:id="3310" w:name="_Toc316818290"/>
      <w:bookmarkStart w:id="3311" w:name="_Toc316818602"/>
      <w:bookmarkStart w:id="3312" w:name="_Toc316818914"/>
      <w:bookmarkStart w:id="3313" w:name="_Toc316819230"/>
      <w:bookmarkStart w:id="3314" w:name="_Toc316817363"/>
      <w:bookmarkStart w:id="3315" w:name="_Toc316817671"/>
      <w:bookmarkStart w:id="3316" w:name="_Toc316817979"/>
      <w:bookmarkStart w:id="3317" w:name="_Toc316818291"/>
      <w:bookmarkStart w:id="3318" w:name="_Toc316818603"/>
      <w:bookmarkStart w:id="3319" w:name="_Toc316818915"/>
      <w:bookmarkStart w:id="3320" w:name="_Toc316819231"/>
      <w:bookmarkStart w:id="3321" w:name="_Toc316817364"/>
      <w:bookmarkStart w:id="3322" w:name="_Toc316817672"/>
      <w:bookmarkStart w:id="3323" w:name="_Toc316817980"/>
      <w:bookmarkStart w:id="3324" w:name="_Toc316818292"/>
      <w:bookmarkStart w:id="3325" w:name="_Toc316818604"/>
      <w:bookmarkStart w:id="3326" w:name="_Toc316818916"/>
      <w:bookmarkStart w:id="3327" w:name="_Toc316819232"/>
      <w:bookmarkStart w:id="3328" w:name="_Toc316817365"/>
      <w:bookmarkStart w:id="3329" w:name="_Toc316817673"/>
      <w:bookmarkStart w:id="3330" w:name="_Toc316817981"/>
      <w:bookmarkStart w:id="3331" w:name="_Toc316818293"/>
      <w:bookmarkStart w:id="3332" w:name="_Toc316818605"/>
      <w:bookmarkStart w:id="3333" w:name="_Toc316818917"/>
      <w:bookmarkStart w:id="3334" w:name="_Toc316819233"/>
      <w:bookmarkStart w:id="3335" w:name="_Toc316817366"/>
      <w:bookmarkStart w:id="3336" w:name="_Toc316817674"/>
      <w:bookmarkStart w:id="3337" w:name="_Toc316817982"/>
      <w:bookmarkStart w:id="3338" w:name="_Toc316818294"/>
      <w:bookmarkStart w:id="3339" w:name="_Toc316818606"/>
      <w:bookmarkStart w:id="3340" w:name="_Toc316818918"/>
      <w:bookmarkStart w:id="3341" w:name="_Toc316819234"/>
      <w:bookmarkStart w:id="3342" w:name="_Toc316817367"/>
      <w:bookmarkStart w:id="3343" w:name="_Toc316817675"/>
      <w:bookmarkStart w:id="3344" w:name="_Toc316817983"/>
      <w:bookmarkStart w:id="3345" w:name="_Toc316818295"/>
      <w:bookmarkStart w:id="3346" w:name="_Toc316818607"/>
      <w:bookmarkStart w:id="3347" w:name="_Toc316818919"/>
      <w:bookmarkStart w:id="3348" w:name="_Toc316819235"/>
      <w:bookmarkStart w:id="3349" w:name="_Toc316817368"/>
      <w:bookmarkStart w:id="3350" w:name="_Toc316817676"/>
      <w:bookmarkStart w:id="3351" w:name="_Toc316817984"/>
      <w:bookmarkStart w:id="3352" w:name="_Toc316818296"/>
      <w:bookmarkStart w:id="3353" w:name="_Toc316818608"/>
      <w:bookmarkStart w:id="3354" w:name="_Toc316818920"/>
      <w:bookmarkStart w:id="3355" w:name="_Toc316819236"/>
      <w:bookmarkStart w:id="3356" w:name="_Toc316817369"/>
      <w:bookmarkStart w:id="3357" w:name="_Toc316817677"/>
      <w:bookmarkStart w:id="3358" w:name="_Toc316817985"/>
      <w:bookmarkStart w:id="3359" w:name="_Toc316818297"/>
      <w:bookmarkStart w:id="3360" w:name="_Toc316818609"/>
      <w:bookmarkStart w:id="3361" w:name="_Toc316818921"/>
      <w:bookmarkStart w:id="3362" w:name="_Toc316819237"/>
      <w:bookmarkStart w:id="3363" w:name="_Toc316817370"/>
      <w:bookmarkStart w:id="3364" w:name="_Toc316817678"/>
      <w:bookmarkStart w:id="3365" w:name="_Toc316817986"/>
      <w:bookmarkStart w:id="3366" w:name="_Toc316818298"/>
      <w:bookmarkStart w:id="3367" w:name="_Toc316818610"/>
      <w:bookmarkStart w:id="3368" w:name="_Toc316818922"/>
      <w:bookmarkStart w:id="3369" w:name="_Toc316819238"/>
      <w:bookmarkStart w:id="3370" w:name="_Toc316817371"/>
      <w:bookmarkStart w:id="3371" w:name="_Toc316817679"/>
      <w:bookmarkStart w:id="3372" w:name="_Toc316817987"/>
      <w:bookmarkStart w:id="3373" w:name="_Toc316818299"/>
      <w:bookmarkStart w:id="3374" w:name="_Toc316818611"/>
      <w:bookmarkStart w:id="3375" w:name="_Toc316818923"/>
      <w:bookmarkStart w:id="3376" w:name="_Toc316819239"/>
      <w:bookmarkStart w:id="3377" w:name="_Toc316817372"/>
      <w:bookmarkStart w:id="3378" w:name="_Toc316817680"/>
      <w:bookmarkStart w:id="3379" w:name="_Toc316817988"/>
      <w:bookmarkStart w:id="3380" w:name="_Toc316818300"/>
      <w:bookmarkStart w:id="3381" w:name="_Toc316818612"/>
      <w:bookmarkStart w:id="3382" w:name="_Toc316818924"/>
      <w:bookmarkStart w:id="3383" w:name="_Toc316819240"/>
      <w:bookmarkStart w:id="3384" w:name="_Toc316817373"/>
      <w:bookmarkStart w:id="3385" w:name="_Toc316817681"/>
      <w:bookmarkStart w:id="3386" w:name="_Toc316817989"/>
      <w:bookmarkStart w:id="3387" w:name="_Toc316818301"/>
      <w:bookmarkStart w:id="3388" w:name="_Toc316818613"/>
      <w:bookmarkStart w:id="3389" w:name="_Toc316818925"/>
      <w:bookmarkStart w:id="3390" w:name="_Toc316819241"/>
      <w:bookmarkStart w:id="3391" w:name="_Toc316817374"/>
      <w:bookmarkStart w:id="3392" w:name="_Toc316817682"/>
      <w:bookmarkStart w:id="3393" w:name="_Toc316817990"/>
      <w:bookmarkStart w:id="3394" w:name="_Toc316818302"/>
      <w:bookmarkStart w:id="3395" w:name="_Toc316818614"/>
      <w:bookmarkStart w:id="3396" w:name="_Toc316818926"/>
      <w:bookmarkStart w:id="3397" w:name="_Toc316819242"/>
      <w:bookmarkStart w:id="3398" w:name="_Toc316817375"/>
      <w:bookmarkStart w:id="3399" w:name="_Toc316817683"/>
      <w:bookmarkStart w:id="3400" w:name="_Toc316817991"/>
      <w:bookmarkStart w:id="3401" w:name="_Toc316818303"/>
      <w:bookmarkStart w:id="3402" w:name="_Toc316818615"/>
      <w:bookmarkStart w:id="3403" w:name="_Toc316818927"/>
      <w:bookmarkStart w:id="3404" w:name="_Toc316819243"/>
      <w:bookmarkStart w:id="3405" w:name="_Toc316817376"/>
      <w:bookmarkStart w:id="3406" w:name="_Toc316817684"/>
      <w:bookmarkStart w:id="3407" w:name="_Toc316817992"/>
      <w:bookmarkStart w:id="3408" w:name="_Toc316818304"/>
      <w:bookmarkStart w:id="3409" w:name="_Toc316818616"/>
      <w:bookmarkStart w:id="3410" w:name="_Toc316818928"/>
      <w:bookmarkStart w:id="3411" w:name="_Toc316819244"/>
      <w:bookmarkStart w:id="3412" w:name="_Toc316817377"/>
      <w:bookmarkStart w:id="3413" w:name="_Toc316817685"/>
      <w:bookmarkStart w:id="3414" w:name="_Toc316817993"/>
      <w:bookmarkStart w:id="3415" w:name="_Toc316818305"/>
      <w:bookmarkStart w:id="3416" w:name="_Toc316818617"/>
      <w:bookmarkStart w:id="3417" w:name="_Toc316818929"/>
      <w:bookmarkStart w:id="3418" w:name="_Toc316819245"/>
      <w:bookmarkStart w:id="3419" w:name="_Toc316817378"/>
      <w:bookmarkStart w:id="3420" w:name="_Toc316817686"/>
      <w:bookmarkStart w:id="3421" w:name="_Toc316817994"/>
      <w:bookmarkStart w:id="3422" w:name="_Toc316818306"/>
      <w:bookmarkStart w:id="3423" w:name="_Toc316818618"/>
      <w:bookmarkStart w:id="3424" w:name="_Toc316818930"/>
      <w:bookmarkStart w:id="3425" w:name="_Toc316819246"/>
      <w:bookmarkStart w:id="3426" w:name="_Toc316817379"/>
      <w:bookmarkStart w:id="3427" w:name="_Toc316817687"/>
      <w:bookmarkStart w:id="3428" w:name="_Toc316817995"/>
      <w:bookmarkStart w:id="3429" w:name="_Toc316818307"/>
      <w:bookmarkStart w:id="3430" w:name="_Toc316818619"/>
      <w:bookmarkStart w:id="3431" w:name="_Toc316818931"/>
      <w:bookmarkStart w:id="3432" w:name="_Toc316819247"/>
      <w:bookmarkStart w:id="3433" w:name="_Toc316817380"/>
      <w:bookmarkStart w:id="3434" w:name="_Toc316817688"/>
      <w:bookmarkStart w:id="3435" w:name="_Toc316817996"/>
      <w:bookmarkStart w:id="3436" w:name="_Toc316818308"/>
      <w:bookmarkStart w:id="3437" w:name="_Toc316818620"/>
      <w:bookmarkStart w:id="3438" w:name="_Toc316818932"/>
      <w:bookmarkStart w:id="3439" w:name="_Toc316819248"/>
      <w:bookmarkStart w:id="3440" w:name="_Toc316817381"/>
      <w:bookmarkStart w:id="3441" w:name="_Toc316817689"/>
      <w:bookmarkStart w:id="3442" w:name="_Toc316817997"/>
      <w:bookmarkStart w:id="3443" w:name="_Toc316818309"/>
      <w:bookmarkStart w:id="3444" w:name="_Toc316818621"/>
      <w:bookmarkStart w:id="3445" w:name="_Toc316818933"/>
      <w:bookmarkStart w:id="3446" w:name="_Toc316819249"/>
      <w:bookmarkStart w:id="3447" w:name="_Toc316817382"/>
      <w:bookmarkStart w:id="3448" w:name="_Toc316817690"/>
      <w:bookmarkStart w:id="3449" w:name="_Toc316817998"/>
      <w:bookmarkStart w:id="3450" w:name="_Toc316818310"/>
      <w:bookmarkStart w:id="3451" w:name="_Toc316818622"/>
      <w:bookmarkStart w:id="3452" w:name="_Toc316818934"/>
      <w:bookmarkStart w:id="3453" w:name="_Toc316819250"/>
      <w:bookmarkStart w:id="3454" w:name="_Toc316817383"/>
      <w:bookmarkStart w:id="3455" w:name="_Toc316817691"/>
      <w:bookmarkStart w:id="3456" w:name="_Toc316817999"/>
      <w:bookmarkStart w:id="3457" w:name="_Toc316818311"/>
      <w:bookmarkStart w:id="3458" w:name="_Toc316818623"/>
      <w:bookmarkStart w:id="3459" w:name="_Toc316818935"/>
      <w:bookmarkStart w:id="3460" w:name="_Toc316819251"/>
      <w:bookmarkStart w:id="3461" w:name="_Toc316817384"/>
      <w:bookmarkStart w:id="3462" w:name="_Toc316817692"/>
      <w:bookmarkStart w:id="3463" w:name="_Toc316818000"/>
      <w:bookmarkStart w:id="3464" w:name="_Toc316818312"/>
      <w:bookmarkStart w:id="3465" w:name="_Toc316818624"/>
      <w:bookmarkStart w:id="3466" w:name="_Toc316818936"/>
      <w:bookmarkStart w:id="3467" w:name="_Toc316819252"/>
      <w:bookmarkStart w:id="3468" w:name="_Toc316817385"/>
      <w:bookmarkStart w:id="3469" w:name="_Toc316817693"/>
      <w:bookmarkStart w:id="3470" w:name="_Toc316818001"/>
      <w:bookmarkStart w:id="3471" w:name="_Toc316818313"/>
      <w:bookmarkStart w:id="3472" w:name="_Toc316818625"/>
      <w:bookmarkStart w:id="3473" w:name="_Toc316818937"/>
      <w:bookmarkStart w:id="3474" w:name="_Toc316819253"/>
      <w:bookmarkStart w:id="3475" w:name="_Toc316817386"/>
      <w:bookmarkStart w:id="3476" w:name="_Toc316817694"/>
      <w:bookmarkStart w:id="3477" w:name="_Toc316818002"/>
      <w:bookmarkStart w:id="3478" w:name="_Toc316818314"/>
      <w:bookmarkStart w:id="3479" w:name="_Toc316818626"/>
      <w:bookmarkStart w:id="3480" w:name="_Toc316818938"/>
      <w:bookmarkStart w:id="3481" w:name="_Toc316819254"/>
      <w:bookmarkStart w:id="3482" w:name="_Toc316817387"/>
      <w:bookmarkStart w:id="3483" w:name="_Toc316817695"/>
      <w:bookmarkStart w:id="3484" w:name="_Toc316818003"/>
      <w:bookmarkStart w:id="3485" w:name="_Toc316818315"/>
      <w:bookmarkStart w:id="3486" w:name="_Toc316818627"/>
      <w:bookmarkStart w:id="3487" w:name="_Toc316818939"/>
      <w:bookmarkStart w:id="3488" w:name="_Toc316819255"/>
      <w:bookmarkStart w:id="3489" w:name="_Toc316817388"/>
      <w:bookmarkStart w:id="3490" w:name="_Toc316817696"/>
      <w:bookmarkStart w:id="3491" w:name="_Toc316818004"/>
      <w:bookmarkStart w:id="3492" w:name="_Toc316818316"/>
      <w:bookmarkStart w:id="3493" w:name="_Toc316818628"/>
      <w:bookmarkStart w:id="3494" w:name="_Toc316818940"/>
      <w:bookmarkStart w:id="3495" w:name="_Toc316819256"/>
      <w:bookmarkStart w:id="3496" w:name="_Toc316817389"/>
      <w:bookmarkStart w:id="3497" w:name="_Toc316817697"/>
      <w:bookmarkStart w:id="3498" w:name="_Toc316818005"/>
      <w:bookmarkStart w:id="3499" w:name="_Toc316818317"/>
      <w:bookmarkStart w:id="3500" w:name="_Toc316818629"/>
      <w:bookmarkStart w:id="3501" w:name="_Toc316818941"/>
      <w:bookmarkStart w:id="3502" w:name="_Toc316819257"/>
      <w:bookmarkStart w:id="3503" w:name="_Toc316817390"/>
      <w:bookmarkStart w:id="3504" w:name="_Toc316817698"/>
      <w:bookmarkStart w:id="3505" w:name="_Toc316818006"/>
      <w:bookmarkStart w:id="3506" w:name="_Toc316818318"/>
      <w:bookmarkStart w:id="3507" w:name="_Toc316818630"/>
      <w:bookmarkStart w:id="3508" w:name="_Toc316818942"/>
      <w:bookmarkStart w:id="3509" w:name="_Toc316819258"/>
      <w:bookmarkStart w:id="3510" w:name="_Toc316817391"/>
      <w:bookmarkStart w:id="3511" w:name="_Toc316817699"/>
      <w:bookmarkStart w:id="3512" w:name="_Toc316818007"/>
      <w:bookmarkStart w:id="3513" w:name="_Toc316818319"/>
      <w:bookmarkStart w:id="3514" w:name="_Toc316818631"/>
      <w:bookmarkStart w:id="3515" w:name="_Toc316818943"/>
      <w:bookmarkStart w:id="3516" w:name="_Toc316819259"/>
      <w:bookmarkStart w:id="3517" w:name="_Toc316817392"/>
      <w:bookmarkStart w:id="3518" w:name="_Toc316817700"/>
      <w:bookmarkStart w:id="3519" w:name="_Toc316818008"/>
      <w:bookmarkStart w:id="3520" w:name="_Toc316818320"/>
      <w:bookmarkStart w:id="3521" w:name="_Toc316818632"/>
      <w:bookmarkStart w:id="3522" w:name="_Toc316818944"/>
      <w:bookmarkStart w:id="3523" w:name="_Toc316819260"/>
      <w:bookmarkStart w:id="3524" w:name="_Toc316817393"/>
      <w:bookmarkStart w:id="3525" w:name="_Toc316817701"/>
      <w:bookmarkStart w:id="3526" w:name="_Toc316818009"/>
      <w:bookmarkStart w:id="3527" w:name="_Toc316818321"/>
      <w:bookmarkStart w:id="3528" w:name="_Toc316818633"/>
      <w:bookmarkStart w:id="3529" w:name="_Toc316818945"/>
      <w:bookmarkStart w:id="3530" w:name="_Toc316819261"/>
      <w:bookmarkStart w:id="3531" w:name="_Toc316817394"/>
      <w:bookmarkStart w:id="3532" w:name="_Toc316817702"/>
      <w:bookmarkStart w:id="3533" w:name="_Toc316818010"/>
      <w:bookmarkStart w:id="3534" w:name="_Toc316818322"/>
      <w:bookmarkStart w:id="3535" w:name="_Toc316818634"/>
      <w:bookmarkStart w:id="3536" w:name="_Toc316818946"/>
      <w:bookmarkStart w:id="3537" w:name="_Toc316819262"/>
      <w:bookmarkStart w:id="3538" w:name="_Toc316817395"/>
      <w:bookmarkStart w:id="3539" w:name="_Toc316817703"/>
      <w:bookmarkStart w:id="3540" w:name="_Toc316818011"/>
      <w:bookmarkStart w:id="3541" w:name="_Toc316818323"/>
      <w:bookmarkStart w:id="3542" w:name="_Toc316818635"/>
      <w:bookmarkStart w:id="3543" w:name="_Toc316818947"/>
      <w:bookmarkStart w:id="3544" w:name="_Toc316819263"/>
      <w:bookmarkStart w:id="3545" w:name="_Toc316817396"/>
      <w:bookmarkStart w:id="3546" w:name="_Toc316817704"/>
      <w:bookmarkStart w:id="3547" w:name="_Toc316818012"/>
      <w:bookmarkStart w:id="3548" w:name="_Toc316818324"/>
      <w:bookmarkStart w:id="3549" w:name="_Toc316818636"/>
      <w:bookmarkStart w:id="3550" w:name="_Toc316818948"/>
      <w:bookmarkStart w:id="3551" w:name="_Toc316819264"/>
      <w:bookmarkStart w:id="3552" w:name="_Toc316817397"/>
      <w:bookmarkStart w:id="3553" w:name="_Toc316817705"/>
      <w:bookmarkStart w:id="3554" w:name="_Toc316818013"/>
      <w:bookmarkStart w:id="3555" w:name="_Toc316818325"/>
      <w:bookmarkStart w:id="3556" w:name="_Toc316818637"/>
      <w:bookmarkStart w:id="3557" w:name="_Toc316818949"/>
      <w:bookmarkStart w:id="3558" w:name="_Toc316819265"/>
      <w:bookmarkStart w:id="3559" w:name="_Toc316817398"/>
      <w:bookmarkStart w:id="3560" w:name="_Toc316817706"/>
      <w:bookmarkStart w:id="3561" w:name="_Toc316818014"/>
      <w:bookmarkStart w:id="3562" w:name="_Toc316818326"/>
      <w:bookmarkStart w:id="3563" w:name="_Toc316818638"/>
      <w:bookmarkStart w:id="3564" w:name="_Toc316818950"/>
      <w:bookmarkStart w:id="3565" w:name="_Toc316819266"/>
      <w:bookmarkStart w:id="3566" w:name="_Toc316817399"/>
      <w:bookmarkStart w:id="3567" w:name="_Toc316817707"/>
      <w:bookmarkStart w:id="3568" w:name="_Toc316818015"/>
      <w:bookmarkStart w:id="3569" w:name="_Toc316818327"/>
      <w:bookmarkStart w:id="3570" w:name="_Toc316818639"/>
      <w:bookmarkStart w:id="3571" w:name="_Toc316818951"/>
      <w:bookmarkStart w:id="3572" w:name="_Toc316819267"/>
      <w:bookmarkStart w:id="3573" w:name="_Toc316817400"/>
      <w:bookmarkStart w:id="3574" w:name="_Toc316817708"/>
      <w:bookmarkStart w:id="3575" w:name="_Toc316818016"/>
      <w:bookmarkStart w:id="3576" w:name="_Toc316818328"/>
      <w:bookmarkStart w:id="3577" w:name="_Toc316818640"/>
      <w:bookmarkStart w:id="3578" w:name="_Toc316818952"/>
      <w:bookmarkStart w:id="3579" w:name="_Toc316819268"/>
      <w:bookmarkStart w:id="3580" w:name="_Toc316817401"/>
      <w:bookmarkStart w:id="3581" w:name="_Toc316817709"/>
      <w:bookmarkStart w:id="3582" w:name="_Toc316818017"/>
      <w:bookmarkStart w:id="3583" w:name="_Toc316818329"/>
      <w:bookmarkStart w:id="3584" w:name="_Toc316818641"/>
      <w:bookmarkStart w:id="3585" w:name="_Toc316818953"/>
      <w:bookmarkStart w:id="3586" w:name="_Toc316819269"/>
      <w:bookmarkStart w:id="3587" w:name="_Toc316817402"/>
      <w:bookmarkStart w:id="3588" w:name="_Toc316817710"/>
      <w:bookmarkStart w:id="3589" w:name="_Toc316818018"/>
      <w:bookmarkStart w:id="3590" w:name="_Toc316818330"/>
      <w:bookmarkStart w:id="3591" w:name="_Toc316818642"/>
      <w:bookmarkStart w:id="3592" w:name="_Toc316818954"/>
      <w:bookmarkStart w:id="3593" w:name="_Toc316819270"/>
      <w:bookmarkStart w:id="3594" w:name="_Toc316817403"/>
      <w:bookmarkStart w:id="3595" w:name="_Toc316817711"/>
      <w:bookmarkStart w:id="3596" w:name="_Toc316818019"/>
      <w:bookmarkStart w:id="3597" w:name="_Toc316818331"/>
      <w:bookmarkStart w:id="3598" w:name="_Toc316818643"/>
      <w:bookmarkStart w:id="3599" w:name="_Toc316818955"/>
      <w:bookmarkStart w:id="3600" w:name="_Toc316819271"/>
      <w:bookmarkStart w:id="3601" w:name="_Toc316817404"/>
      <w:bookmarkStart w:id="3602" w:name="_Toc316817712"/>
      <w:bookmarkStart w:id="3603" w:name="_Toc316818020"/>
      <w:bookmarkStart w:id="3604" w:name="_Toc316818332"/>
      <w:bookmarkStart w:id="3605" w:name="_Toc316818644"/>
      <w:bookmarkStart w:id="3606" w:name="_Toc316818956"/>
      <w:bookmarkStart w:id="3607" w:name="_Toc316819272"/>
      <w:bookmarkStart w:id="3608" w:name="_Toc316817405"/>
      <w:bookmarkStart w:id="3609" w:name="_Toc316817713"/>
      <w:bookmarkStart w:id="3610" w:name="_Toc316818021"/>
      <w:bookmarkStart w:id="3611" w:name="_Toc316818333"/>
      <w:bookmarkStart w:id="3612" w:name="_Toc316818645"/>
      <w:bookmarkStart w:id="3613" w:name="_Toc316818957"/>
      <w:bookmarkStart w:id="3614" w:name="_Toc316819273"/>
      <w:bookmarkStart w:id="3615" w:name="_Toc316817406"/>
      <w:bookmarkStart w:id="3616" w:name="_Toc316817714"/>
      <w:bookmarkStart w:id="3617" w:name="_Toc316818022"/>
      <w:bookmarkStart w:id="3618" w:name="_Toc316818334"/>
      <w:bookmarkStart w:id="3619" w:name="_Toc316818646"/>
      <w:bookmarkStart w:id="3620" w:name="_Toc316818958"/>
      <w:bookmarkStart w:id="3621" w:name="_Toc316819274"/>
      <w:bookmarkStart w:id="3622" w:name="_Toc316817407"/>
      <w:bookmarkStart w:id="3623" w:name="_Toc316817715"/>
      <w:bookmarkStart w:id="3624" w:name="_Toc316818023"/>
      <w:bookmarkStart w:id="3625" w:name="_Toc316818335"/>
      <w:bookmarkStart w:id="3626" w:name="_Toc316818647"/>
      <w:bookmarkStart w:id="3627" w:name="_Toc316818959"/>
      <w:bookmarkStart w:id="3628" w:name="_Toc316819275"/>
      <w:bookmarkStart w:id="3629" w:name="_Toc316817408"/>
      <w:bookmarkStart w:id="3630" w:name="_Toc316817716"/>
      <w:bookmarkStart w:id="3631" w:name="_Toc316818024"/>
      <w:bookmarkStart w:id="3632" w:name="_Toc316818336"/>
      <w:bookmarkStart w:id="3633" w:name="_Toc316818648"/>
      <w:bookmarkStart w:id="3634" w:name="_Toc316818960"/>
      <w:bookmarkStart w:id="3635" w:name="_Toc316819276"/>
      <w:bookmarkStart w:id="3636" w:name="_Toc316817409"/>
      <w:bookmarkStart w:id="3637" w:name="_Toc316817717"/>
      <w:bookmarkStart w:id="3638" w:name="_Toc316818025"/>
      <w:bookmarkStart w:id="3639" w:name="_Toc316818337"/>
      <w:bookmarkStart w:id="3640" w:name="_Toc316818649"/>
      <w:bookmarkStart w:id="3641" w:name="_Toc316818961"/>
      <w:bookmarkStart w:id="3642" w:name="_Toc316819277"/>
      <w:bookmarkStart w:id="3643" w:name="_Toc316817410"/>
      <w:bookmarkStart w:id="3644" w:name="_Toc316817718"/>
      <w:bookmarkStart w:id="3645" w:name="_Toc316818026"/>
      <w:bookmarkStart w:id="3646" w:name="_Toc316818338"/>
      <w:bookmarkStart w:id="3647" w:name="_Toc316818650"/>
      <w:bookmarkStart w:id="3648" w:name="_Toc316818962"/>
      <w:bookmarkStart w:id="3649" w:name="_Toc316819278"/>
      <w:bookmarkStart w:id="3650" w:name="_Toc316817411"/>
      <w:bookmarkStart w:id="3651" w:name="_Toc316817719"/>
      <w:bookmarkStart w:id="3652" w:name="_Toc316818027"/>
      <w:bookmarkStart w:id="3653" w:name="_Toc316818339"/>
      <w:bookmarkStart w:id="3654" w:name="_Toc316818651"/>
      <w:bookmarkStart w:id="3655" w:name="_Toc316818963"/>
      <w:bookmarkStart w:id="3656" w:name="_Toc316819279"/>
      <w:bookmarkStart w:id="3657" w:name="_Toc316817412"/>
      <w:bookmarkStart w:id="3658" w:name="_Toc316817720"/>
      <w:bookmarkStart w:id="3659" w:name="_Toc316818028"/>
      <w:bookmarkStart w:id="3660" w:name="_Toc316818340"/>
      <w:bookmarkStart w:id="3661" w:name="_Toc316818652"/>
      <w:bookmarkStart w:id="3662" w:name="_Toc316818964"/>
      <w:bookmarkStart w:id="3663" w:name="_Toc316819280"/>
      <w:bookmarkStart w:id="3664" w:name="_Toc316817413"/>
      <w:bookmarkStart w:id="3665" w:name="_Toc316817721"/>
      <w:bookmarkStart w:id="3666" w:name="_Toc316818029"/>
      <w:bookmarkStart w:id="3667" w:name="_Toc316818341"/>
      <w:bookmarkStart w:id="3668" w:name="_Toc316818653"/>
      <w:bookmarkStart w:id="3669" w:name="_Toc316818965"/>
      <w:bookmarkStart w:id="3670" w:name="_Toc316819281"/>
      <w:bookmarkStart w:id="3671" w:name="_Toc316817414"/>
      <w:bookmarkStart w:id="3672" w:name="_Toc316817722"/>
      <w:bookmarkStart w:id="3673" w:name="_Toc316818030"/>
      <w:bookmarkStart w:id="3674" w:name="_Toc316818342"/>
      <w:bookmarkStart w:id="3675" w:name="_Toc316818654"/>
      <w:bookmarkStart w:id="3676" w:name="_Toc316818966"/>
      <w:bookmarkStart w:id="3677" w:name="_Toc316819282"/>
      <w:bookmarkStart w:id="3678" w:name="_Toc316817415"/>
      <w:bookmarkStart w:id="3679" w:name="_Toc316817723"/>
      <w:bookmarkStart w:id="3680" w:name="_Toc316818031"/>
      <w:bookmarkStart w:id="3681" w:name="_Toc316818343"/>
      <w:bookmarkStart w:id="3682" w:name="_Toc316818655"/>
      <w:bookmarkStart w:id="3683" w:name="_Toc316818967"/>
      <w:bookmarkStart w:id="3684" w:name="_Toc316819283"/>
      <w:bookmarkStart w:id="3685" w:name="_Toc316817416"/>
      <w:bookmarkStart w:id="3686" w:name="_Toc316817724"/>
      <w:bookmarkStart w:id="3687" w:name="_Toc316818032"/>
      <w:bookmarkStart w:id="3688" w:name="_Toc316818344"/>
      <w:bookmarkStart w:id="3689" w:name="_Toc316818656"/>
      <w:bookmarkStart w:id="3690" w:name="_Toc316818968"/>
      <w:bookmarkStart w:id="3691" w:name="_Toc316819284"/>
      <w:bookmarkStart w:id="3692" w:name="_Toc316817417"/>
      <w:bookmarkStart w:id="3693" w:name="_Toc316817725"/>
      <w:bookmarkStart w:id="3694" w:name="_Toc316818033"/>
      <w:bookmarkStart w:id="3695" w:name="_Toc316818345"/>
      <w:bookmarkStart w:id="3696" w:name="_Toc316818657"/>
      <w:bookmarkStart w:id="3697" w:name="_Toc316818969"/>
      <w:bookmarkStart w:id="3698" w:name="_Toc316819285"/>
      <w:bookmarkStart w:id="3699" w:name="_Toc316817418"/>
      <w:bookmarkStart w:id="3700" w:name="_Toc316817726"/>
      <w:bookmarkStart w:id="3701" w:name="_Toc316818034"/>
      <w:bookmarkStart w:id="3702" w:name="_Toc316818346"/>
      <w:bookmarkStart w:id="3703" w:name="_Toc316818658"/>
      <w:bookmarkStart w:id="3704" w:name="_Toc316818970"/>
      <w:bookmarkStart w:id="3705" w:name="_Toc316819286"/>
      <w:bookmarkStart w:id="3706" w:name="_Toc316817419"/>
      <w:bookmarkStart w:id="3707" w:name="_Toc316817727"/>
      <w:bookmarkStart w:id="3708" w:name="_Toc316818035"/>
      <w:bookmarkStart w:id="3709" w:name="_Toc316818347"/>
      <w:bookmarkStart w:id="3710" w:name="_Toc316818659"/>
      <w:bookmarkStart w:id="3711" w:name="_Toc316818971"/>
      <w:bookmarkStart w:id="3712" w:name="_Toc316819287"/>
      <w:bookmarkStart w:id="3713" w:name="_Toc316817420"/>
      <w:bookmarkStart w:id="3714" w:name="_Toc316817728"/>
      <w:bookmarkStart w:id="3715" w:name="_Toc316818036"/>
      <w:bookmarkStart w:id="3716" w:name="_Toc316818348"/>
      <w:bookmarkStart w:id="3717" w:name="_Toc316818660"/>
      <w:bookmarkStart w:id="3718" w:name="_Toc316818972"/>
      <w:bookmarkStart w:id="3719" w:name="_Toc316819288"/>
      <w:bookmarkStart w:id="3720" w:name="_Toc316817421"/>
      <w:bookmarkStart w:id="3721" w:name="_Toc316817729"/>
      <w:bookmarkStart w:id="3722" w:name="_Toc316818037"/>
      <w:bookmarkStart w:id="3723" w:name="_Toc316818349"/>
      <w:bookmarkStart w:id="3724" w:name="_Toc316818661"/>
      <w:bookmarkStart w:id="3725" w:name="_Toc316818973"/>
      <w:bookmarkStart w:id="3726" w:name="_Toc316819289"/>
      <w:bookmarkStart w:id="3727" w:name="_Toc316817422"/>
      <w:bookmarkStart w:id="3728" w:name="_Toc316817730"/>
      <w:bookmarkStart w:id="3729" w:name="_Toc316818038"/>
      <w:bookmarkStart w:id="3730" w:name="_Toc316818350"/>
      <w:bookmarkStart w:id="3731" w:name="_Toc316818662"/>
      <w:bookmarkStart w:id="3732" w:name="_Toc316818974"/>
      <w:bookmarkStart w:id="3733" w:name="_Toc316819290"/>
      <w:bookmarkStart w:id="3734" w:name="_Toc316817423"/>
      <w:bookmarkStart w:id="3735" w:name="_Toc316817731"/>
      <w:bookmarkStart w:id="3736" w:name="_Toc316818039"/>
      <w:bookmarkStart w:id="3737" w:name="_Toc316818351"/>
      <w:bookmarkStart w:id="3738" w:name="_Toc316818663"/>
      <w:bookmarkStart w:id="3739" w:name="_Toc316818975"/>
      <w:bookmarkStart w:id="3740" w:name="_Toc316819291"/>
      <w:bookmarkStart w:id="3741" w:name="_Toc316817424"/>
      <w:bookmarkStart w:id="3742" w:name="_Toc316817732"/>
      <w:bookmarkStart w:id="3743" w:name="_Toc316818040"/>
      <w:bookmarkStart w:id="3744" w:name="_Toc316818352"/>
      <w:bookmarkStart w:id="3745" w:name="_Toc316818664"/>
      <w:bookmarkStart w:id="3746" w:name="_Toc316818976"/>
      <w:bookmarkStart w:id="3747" w:name="_Toc316819292"/>
      <w:bookmarkStart w:id="3748" w:name="_Toc316817425"/>
      <w:bookmarkStart w:id="3749" w:name="_Toc316817733"/>
      <w:bookmarkStart w:id="3750" w:name="_Toc316818041"/>
      <w:bookmarkStart w:id="3751" w:name="_Toc316818353"/>
      <w:bookmarkStart w:id="3752" w:name="_Toc316818665"/>
      <w:bookmarkStart w:id="3753" w:name="_Toc316818977"/>
      <w:bookmarkStart w:id="3754" w:name="_Toc316819293"/>
      <w:bookmarkStart w:id="3755" w:name="_Toc316817426"/>
      <w:bookmarkStart w:id="3756" w:name="_Toc316817734"/>
      <w:bookmarkStart w:id="3757" w:name="_Toc316818042"/>
      <w:bookmarkStart w:id="3758" w:name="_Toc316818354"/>
      <w:bookmarkStart w:id="3759" w:name="_Toc316818666"/>
      <w:bookmarkStart w:id="3760" w:name="_Toc316818978"/>
      <w:bookmarkStart w:id="3761" w:name="_Toc316819294"/>
      <w:bookmarkStart w:id="3762" w:name="_Toc316817427"/>
      <w:bookmarkStart w:id="3763" w:name="_Toc316817735"/>
      <w:bookmarkStart w:id="3764" w:name="_Toc316818043"/>
      <w:bookmarkStart w:id="3765" w:name="_Toc316818355"/>
      <w:bookmarkStart w:id="3766" w:name="_Toc316818667"/>
      <w:bookmarkStart w:id="3767" w:name="_Toc316818979"/>
      <w:bookmarkStart w:id="3768" w:name="_Toc316819295"/>
      <w:bookmarkStart w:id="3769" w:name="_Toc316817428"/>
      <w:bookmarkStart w:id="3770" w:name="_Toc316817736"/>
      <w:bookmarkStart w:id="3771" w:name="_Toc316818044"/>
      <w:bookmarkStart w:id="3772" w:name="_Toc316818356"/>
      <w:bookmarkStart w:id="3773" w:name="_Toc316818668"/>
      <w:bookmarkStart w:id="3774" w:name="_Toc316818980"/>
      <w:bookmarkStart w:id="3775" w:name="_Toc316819296"/>
      <w:bookmarkStart w:id="3776" w:name="_Toc316817429"/>
      <w:bookmarkStart w:id="3777" w:name="_Toc316817737"/>
      <w:bookmarkStart w:id="3778" w:name="_Toc316818045"/>
      <w:bookmarkStart w:id="3779" w:name="_Toc316818357"/>
      <w:bookmarkStart w:id="3780" w:name="_Toc316818669"/>
      <w:bookmarkStart w:id="3781" w:name="_Toc316818981"/>
      <w:bookmarkStart w:id="3782" w:name="_Toc316819297"/>
      <w:bookmarkStart w:id="3783" w:name="_Toc316817430"/>
      <w:bookmarkStart w:id="3784" w:name="_Toc316817738"/>
      <w:bookmarkStart w:id="3785" w:name="_Toc316818046"/>
      <w:bookmarkStart w:id="3786" w:name="_Toc316818358"/>
      <w:bookmarkStart w:id="3787" w:name="_Toc316818670"/>
      <w:bookmarkStart w:id="3788" w:name="_Toc316818982"/>
      <w:bookmarkStart w:id="3789" w:name="_Toc316819298"/>
      <w:bookmarkStart w:id="3790" w:name="_Toc316817431"/>
      <w:bookmarkStart w:id="3791" w:name="_Toc316817739"/>
      <w:bookmarkStart w:id="3792" w:name="_Toc316818047"/>
      <w:bookmarkStart w:id="3793" w:name="_Toc316818359"/>
      <w:bookmarkStart w:id="3794" w:name="_Toc316818671"/>
      <w:bookmarkStart w:id="3795" w:name="_Toc316818983"/>
      <w:bookmarkStart w:id="3796" w:name="_Toc316819299"/>
      <w:bookmarkStart w:id="3797" w:name="_Toc316817432"/>
      <w:bookmarkStart w:id="3798" w:name="_Toc316817740"/>
      <w:bookmarkStart w:id="3799" w:name="_Toc316818048"/>
      <w:bookmarkStart w:id="3800" w:name="_Toc316818360"/>
      <w:bookmarkStart w:id="3801" w:name="_Toc316818672"/>
      <w:bookmarkStart w:id="3802" w:name="_Toc316818984"/>
      <w:bookmarkStart w:id="3803" w:name="_Toc316819300"/>
      <w:bookmarkStart w:id="3804" w:name="_Toc316817433"/>
      <w:bookmarkStart w:id="3805" w:name="_Toc316817741"/>
      <w:bookmarkStart w:id="3806" w:name="_Toc316818049"/>
      <w:bookmarkStart w:id="3807" w:name="_Toc316818361"/>
      <w:bookmarkStart w:id="3808" w:name="_Toc316818673"/>
      <w:bookmarkStart w:id="3809" w:name="_Toc316818985"/>
      <w:bookmarkStart w:id="3810" w:name="_Toc316819301"/>
      <w:bookmarkStart w:id="3811" w:name="_Toc316817434"/>
      <w:bookmarkStart w:id="3812" w:name="_Toc316817742"/>
      <w:bookmarkStart w:id="3813" w:name="_Toc316818050"/>
      <w:bookmarkStart w:id="3814" w:name="_Toc316818362"/>
      <w:bookmarkStart w:id="3815" w:name="_Toc316818674"/>
      <w:bookmarkStart w:id="3816" w:name="_Toc316818986"/>
      <w:bookmarkStart w:id="3817" w:name="_Toc316819302"/>
      <w:bookmarkStart w:id="3818" w:name="_Toc316817435"/>
      <w:bookmarkStart w:id="3819" w:name="_Toc316817743"/>
      <w:bookmarkStart w:id="3820" w:name="_Toc316818051"/>
      <w:bookmarkStart w:id="3821" w:name="_Toc316818363"/>
      <w:bookmarkStart w:id="3822" w:name="_Toc316818675"/>
      <w:bookmarkStart w:id="3823" w:name="_Toc316818987"/>
      <w:bookmarkStart w:id="3824" w:name="_Toc316819303"/>
      <w:bookmarkStart w:id="3825" w:name="_Toc316817436"/>
      <w:bookmarkStart w:id="3826" w:name="_Toc316817744"/>
      <w:bookmarkStart w:id="3827" w:name="_Toc316818052"/>
      <w:bookmarkStart w:id="3828" w:name="_Toc316818364"/>
      <w:bookmarkStart w:id="3829" w:name="_Toc316818676"/>
      <w:bookmarkStart w:id="3830" w:name="_Toc316818988"/>
      <w:bookmarkStart w:id="3831" w:name="_Toc316819304"/>
      <w:bookmarkStart w:id="3832" w:name="_Toc316817437"/>
      <w:bookmarkStart w:id="3833" w:name="_Toc316817745"/>
      <w:bookmarkStart w:id="3834" w:name="_Toc316818053"/>
      <w:bookmarkStart w:id="3835" w:name="_Toc316818365"/>
      <w:bookmarkStart w:id="3836" w:name="_Toc316818677"/>
      <w:bookmarkStart w:id="3837" w:name="_Toc316818989"/>
      <w:bookmarkStart w:id="3838" w:name="_Toc316819305"/>
      <w:bookmarkStart w:id="3839" w:name="_Toc316817438"/>
      <w:bookmarkStart w:id="3840" w:name="_Toc316817746"/>
      <w:bookmarkStart w:id="3841" w:name="_Toc316818054"/>
      <w:bookmarkStart w:id="3842" w:name="_Toc316818366"/>
      <w:bookmarkStart w:id="3843" w:name="_Toc316818678"/>
      <w:bookmarkStart w:id="3844" w:name="_Toc316818990"/>
      <w:bookmarkStart w:id="3845" w:name="_Toc316819306"/>
      <w:bookmarkStart w:id="3846" w:name="_Toc316817439"/>
      <w:bookmarkStart w:id="3847" w:name="_Toc316817747"/>
      <w:bookmarkStart w:id="3848" w:name="_Toc316818055"/>
      <w:bookmarkStart w:id="3849" w:name="_Toc316818367"/>
      <w:bookmarkStart w:id="3850" w:name="_Toc316818679"/>
      <w:bookmarkStart w:id="3851" w:name="_Toc316818991"/>
      <w:bookmarkStart w:id="3852" w:name="_Toc316819307"/>
      <w:bookmarkStart w:id="3853" w:name="_Toc316817440"/>
      <w:bookmarkStart w:id="3854" w:name="_Toc316817748"/>
      <w:bookmarkStart w:id="3855" w:name="_Toc316818056"/>
      <w:bookmarkStart w:id="3856" w:name="_Toc316818368"/>
      <w:bookmarkStart w:id="3857" w:name="_Toc316818680"/>
      <w:bookmarkStart w:id="3858" w:name="_Toc316818992"/>
      <w:bookmarkStart w:id="3859" w:name="_Toc316819308"/>
      <w:bookmarkStart w:id="3860" w:name="_Toc316817441"/>
      <w:bookmarkStart w:id="3861" w:name="_Toc316817749"/>
      <w:bookmarkStart w:id="3862" w:name="_Toc316818057"/>
      <w:bookmarkStart w:id="3863" w:name="_Toc316818369"/>
      <w:bookmarkStart w:id="3864" w:name="_Toc316818681"/>
      <w:bookmarkStart w:id="3865" w:name="_Toc316818993"/>
      <w:bookmarkStart w:id="3866" w:name="_Toc316819309"/>
      <w:bookmarkStart w:id="3867" w:name="_Toc316817442"/>
      <w:bookmarkStart w:id="3868" w:name="_Toc316817750"/>
      <w:bookmarkStart w:id="3869" w:name="_Toc316818058"/>
      <w:bookmarkStart w:id="3870" w:name="_Toc316818370"/>
      <w:bookmarkStart w:id="3871" w:name="_Toc316818682"/>
      <w:bookmarkStart w:id="3872" w:name="_Toc316818994"/>
      <w:bookmarkStart w:id="3873" w:name="_Toc316819310"/>
      <w:bookmarkStart w:id="3874" w:name="_Toc316817443"/>
      <w:bookmarkStart w:id="3875" w:name="_Toc316817751"/>
      <w:bookmarkStart w:id="3876" w:name="_Toc316818059"/>
      <w:bookmarkStart w:id="3877" w:name="_Toc316818371"/>
      <w:bookmarkStart w:id="3878" w:name="_Toc316818683"/>
      <w:bookmarkStart w:id="3879" w:name="_Toc316818995"/>
      <w:bookmarkStart w:id="3880" w:name="_Toc316819311"/>
      <w:bookmarkStart w:id="3881" w:name="_Toc316817444"/>
      <w:bookmarkStart w:id="3882" w:name="_Toc316817752"/>
      <w:bookmarkStart w:id="3883" w:name="_Toc316818060"/>
      <w:bookmarkStart w:id="3884" w:name="_Toc316818372"/>
      <w:bookmarkStart w:id="3885" w:name="_Toc316818684"/>
      <w:bookmarkStart w:id="3886" w:name="_Toc316818996"/>
      <w:bookmarkStart w:id="3887" w:name="_Toc316819312"/>
      <w:bookmarkStart w:id="3888" w:name="_Toc316817445"/>
      <w:bookmarkStart w:id="3889" w:name="_Toc316817753"/>
      <w:bookmarkStart w:id="3890" w:name="_Toc316818061"/>
      <w:bookmarkStart w:id="3891" w:name="_Toc316818373"/>
      <w:bookmarkStart w:id="3892" w:name="_Toc316818685"/>
      <w:bookmarkStart w:id="3893" w:name="_Toc316818997"/>
      <w:bookmarkStart w:id="3894" w:name="_Toc316819313"/>
      <w:bookmarkStart w:id="3895" w:name="_Toc316817446"/>
      <w:bookmarkStart w:id="3896" w:name="_Toc316817754"/>
      <w:bookmarkStart w:id="3897" w:name="_Toc316818062"/>
      <w:bookmarkStart w:id="3898" w:name="_Toc316818374"/>
      <w:bookmarkStart w:id="3899" w:name="_Toc316818686"/>
      <w:bookmarkStart w:id="3900" w:name="_Toc316818998"/>
      <w:bookmarkStart w:id="3901" w:name="_Toc316819314"/>
      <w:bookmarkStart w:id="3902" w:name="_Toc316817447"/>
      <w:bookmarkStart w:id="3903" w:name="_Toc316817755"/>
      <w:bookmarkStart w:id="3904" w:name="_Toc316818063"/>
      <w:bookmarkStart w:id="3905" w:name="_Toc316818375"/>
      <w:bookmarkStart w:id="3906" w:name="_Toc316818687"/>
      <w:bookmarkStart w:id="3907" w:name="_Toc316818999"/>
      <w:bookmarkStart w:id="3908" w:name="_Toc316819315"/>
      <w:bookmarkStart w:id="3909" w:name="_Toc316817448"/>
      <w:bookmarkStart w:id="3910" w:name="_Toc316817756"/>
      <w:bookmarkStart w:id="3911" w:name="_Toc316818064"/>
      <w:bookmarkStart w:id="3912" w:name="_Toc316818376"/>
      <w:bookmarkStart w:id="3913" w:name="_Toc316818688"/>
      <w:bookmarkStart w:id="3914" w:name="_Toc316819000"/>
      <w:bookmarkStart w:id="3915" w:name="_Toc316819316"/>
      <w:bookmarkStart w:id="3916" w:name="_Toc316817449"/>
      <w:bookmarkStart w:id="3917" w:name="_Toc316817757"/>
      <w:bookmarkStart w:id="3918" w:name="_Toc316818065"/>
      <w:bookmarkStart w:id="3919" w:name="_Toc316818377"/>
      <w:bookmarkStart w:id="3920" w:name="_Toc316818689"/>
      <w:bookmarkStart w:id="3921" w:name="_Toc316819001"/>
      <w:bookmarkStart w:id="3922" w:name="_Toc316819317"/>
      <w:bookmarkStart w:id="3923" w:name="_Toc316817450"/>
      <w:bookmarkStart w:id="3924" w:name="_Toc316817758"/>
      <w:bookmarkStart w:id="3925" w:name="_Toc316818066"/>
      <w:bookmarkStart w:id="3926" w:name="_Toc316818378"/>
      <w:bookmarkStart w:id="3927" w:name="_Toc316818690"/>
      <w:bookmarkStart w:id="3928" w:name="_Toc316819002"/>
      <w:bookmarkStart w:id="3929" w:name="_Toc316819318"/>
      <w:bookmarkStart w:id="3930" w:name="_Toc316817451"/>
      <w:bookmarkStart w:id="3931" w:name="_Toc316817759"/>
      <w:bookmarkStart w:id="3932" w:name="_Toc316818067"/>
      <w:bookmarkStart w:id="3933" w:name="_Toc316818379"/>
      <w:bookmarkStart w:id="3934" w:name="_Toc316818691"/>
      <w:bookmarkStart w:id="3935" w:name="_Toc316819003"/>
      <w:bookmarkStart w:id="3936" w:name="_Toc316819319"/>
      <w:bookmarkStart w:id="3937" w:name="_Toc316817452"/>
      <w:bookmarkStart w:id="3938" w:name="_Toc316817760"/>
      <w:bookmarkStart w:id="3939" w:name="_Toc316818068"/>
      <w:bookmarkStart w:id="3940" w:name="_Toc316818380"/>
      <w:bookmarkStart w:id="3941" w:name="_Toc316818692"/>
      <w:bookmarkStart w:id="3942" w:name="_Toc316819004"/>
      <w:bookmarkStart w:id="3943" w:name="_Toc316819320"/>
      <w:bookmarkStart w:id="3944" w:name="_Toc316817453"/>
      <w:bookmarkStart w:id="3945" w:name="_Toc316817761"/>
      <w:bookmarkStart w:id="3946" w:name="_Toc316818069"/>
      <w:bookmarkStart w:id="3947" w:name="_Toc316818381"/>
      <w:bookmarkStart w:id="3948" w:name="_Toc316818693"/>
      <w:bookmarkStart w:id="3949" w:name="_Toc316819005"/>
      <w:bookmarkStart w:id="3950" w:name="_Toc316819321"/>
      <w:bookmarkStart w:id="3951" w:name="_Toc316817454"/>
      <w:bookmarkStart w:id="3952" w:name="_Toc316817762"/>
      <w:bookmarkStart w:id="3953" w:name="_Toc316818070"/>
      <w:bookmarkStart w:id="3954" w:name="_Toc316818382"/>
      <w:bookmarkStart w:id="3955" w:name="_Toc316818694"/>
      <w:bookmarkStart w:id="3956" w:name="_Toc316819006"/>
      <w:bookmarkStart w:id="3957" w:name="_Toc316819322"/>
      <w:bookmarkStart w:id="3958" w:name="_Toc316817455"/>
      <w:bookmarkStart w:id="3959" w:name="_Toc316817763"/>
      <w:bookmarkStart w:id="3960" w:name="_Toc316818071"/>
      <w:bookmarkStart w:id="3961" w:name="_Toc316818383"/>
      <w:bookmarkStart w:id="3962" w:name="_Toc316818695"/>
      <w:bookmarkStart w:id="3963" w:name="_Toc316819007"/>
      <w:bookmarkStart w:id="3964" w:name="_Toc316819323"/>
      <w:bookmarkStart w:id="3965" w:name="_Toc316817456"/>
      <w:bookmarkStart w:id="3966" w:name="_Toc316817764"/>
      <w:bookmarkStart w:id="3967" w:name="_Toc316818072"/>
      <w:bookmarkStart w:id="3968" w:name="_Toc316818384"/>
      <w:bookmarkStart w:id="3969" w:name="_Toc316818696"/>
      <w:bookmarkStart w:id="3970" w:name="_Toc316819008"/>
      <w:bookmarkStart w:id="3971" w:name="_Toc316819324"/>
      <w:bookmarkStart w:id="3972" w:name="_Toc316817457"/>
      <w:bookmarkStart w:id="3973" w:name="_Toc316817765"/>
      <w:bookmarkStart w:id="3974" w:name="_Toc316818073"/>
      <w:bookmarkStart w:id="3975" w:name="_Toc316818385"/>
      <w:bookmarkStart w:id="3976" w:name="_Toc316818697"/>
      <w:bookmarkStart w:id="3977" w:name="_Toc316819009"/>
      <w:bookmarkStart w:id="3978" w:name="_Toc316819325"/>
      <w:bookmarkStart w:id="3979" w:name="_Toc316817458"/>
      <w:bookmarkStart w:id="3980" w:name="_Toc316817766"/>
      <w:bookmarkStart w:id="3981" w:name="_Toc316818074"/>
      <w:bookmarkStart w:id="3982" w:name="_Toc316818386"/>
      <w:bookmarkStart w:id="3983" w:name="_Toc316818698"/>
      <w:bookmarkStart w:id="3984" w:name="_Toc316819010"/>
      <w:bookmarkStart w:id="3985" w:name="_Toc316819326"/>
      <w:bookmarkStart w:id="3986" w:name="_Toc316817459"/>
      <w:bookmarkStart w:id="3987" w:name="_Toc316817767"/>
      <w:bookmarkStart w:id="3988" w:name="_Toc316818075"/>
      <w:bookmarkStart w:id="3989" w:name="_Toc316818387"/>
      <w:bookmarkStart w:id="3990" w:name="_Toc316818699"/>
      <w:bookmarkStart w:id="3991" w:name="_Toc316819011"/>
      <w:bookmarkStart w:id="3992" w:name="_Toc316819327"/>
      <w:bookmarkStart w:id="3993" w:name="_Toc316817460"/>
      <w:bookmarkStart w:id="3994" w:name="_Toc316817768"/>
      <w:bookmarkStart w:id="3995" w:name="_Toc316818076"/>
      <w:bookmarkStart w:id="3996" w:name="_Toc316818388"/>
      <w:bookmarkStart w:id="3997" w:name="_Toc316818700"/>
      <w:bookmarkStart w:id="3998" w:name="_Toc316819012"/>
      <w:bookmarkStart w:id="3999" w:name="_Toc316819328"/>
      <w:bookmarkStart w:id="4000" w:name="_Toc316817461"/>
      <w:bookmarkStart w:id="4001" w:name="_Toc316817769"/>
      <w:bookmarkStart w:id="4002" w:name="_Toc316818077"/>
      <w:bookmarkStart w:id="4003" w:name="_Toc316818389"/>
      <w:bookmarkStart w:id="4004" w:name="_Toc316818701"/>
      <w:bookmarkStart w:id="4005" w:name="_Toc316819013"/>
      <w:bookmarkStart w:id="4006" w:name="_Toc316819329"/>
      <w:bookmarkStart w:id="4007" w:name="_Toc316817462"/>
      <w:bookmarkStart w:id="4008" w:name="_Toc316817770"/>
      <w:bookmarkStart w:id="4009" w:name="_Toc316818078"/>
      <w:bookmarkStart w:id="4010" w:name="_Toc316818390"/>
      <w:bookmarkStart w:id="4011" w:name="_Toc316818702"/>
      <w:bookmarkStart w:id="4012" w:name="_Toc316819014"/>
      <w:bookmarkStart w:id="4013" w:name="_Toc316819330"/>
      <w:bookmarkStart w:id="4014" w:name="_Toc316817463"/>
      <w:bookmarkStart w:id="4015" w:name="_Toc316817771"/>
      <w:bookmarkStart w:id="4016" w:name="_Toc316818079"/>
      <w:bookmarkStart w:id="4017" w:name="_Toc316818391"/>
      <w:bookmarkStart w:id="4018" w:name="_Toc316818703"/>
      <w:bookmarkStart w:id="4019" w:name="_Toc316819015"/>
      <w:bookmarkStart w:id="4020" w:name="_Toc316819331"/>
      <w:bookmarkStart w:id="4021" w:name="_Toc316817464"/>
      <w:bookmarkStart w:id="4022" w:name="_Toc316817772"/>
      <w:bookmarkStart w:id="4023" w:name="_Toc316818080"/>
      <w:bookmarkStart w:id="4024" w:name="_Toc316818392"/>
      <w:bookmarkStart w:id="4025" w:name="_Toc316818704"/>
      <w:bookmarkStart w:id="4026" w:name="_Toc316819016"/>
      <w:bookmarkStart w:id="4027" w:name="_Toc316819332"/>
      <w:bookmarkStart w:id="4028" w:name="_Toc316817465"/>
      <w:bookmarkStart w:id="4029" w:name="_Toc316817773"/>
      <w:bookmarkStart w:id="4030" w:name="_Toc316818081"/>
      <w:bookmarkStart w:id="4031" w:name="_Toc316818393"/>
      <w:bookmarkStart w:id="4032" w:name="_Toc316818705"/>
      <w:bookmarkStart w:id="4033" w:name="_Toc316819017"/>
      <w:bookmarkStart w:id="4034" w:name="_Toc316819333"/>
      <w:bookmarkStart w:id="4035" w:name="_Toc316817466"/>
      <w:bookmarkStart w:id="4036" w:name="_Toc316817774"/>
      <w:bookmarkStart w:id="4037" w:name="_Toc316818082"/>
      <w:bookmarkStart w:id="4038" w:name="_Toc316818394"/>
      <w:bookmarkStart w:id="4039" w:name="_Toc316818706"/>
      <w:bookmarkStart w:id="4040" w:name="_Toc316819018"/>
      <w:bookmarkStart w:id="4041" w:name="_Toc316819334"/>
      <w:bookmarkStart w:id="4042" w:name="_Toc316817467"/>
      <w:bookmarkStart w:id="4043" w:name="_Toc316817775"/>
      <w:bookmarkStart w:id="4044" w:name="_Toc316818083"/>
      <w:bookmarkStart w:id="4045" w:name="_Toc316818395"/>
      <w:bookmarkStart w:id="4046" w:name="_Toc316818707"/>
      <w:bookmarkStart w:id="4047" w:name="_Toc316819019"/>
      <w:bookmarkStart w:id="4048" w:name="_Toc316819335"/>
      <w:bookmarkStart w:id="4049" w:name="_Toc316817468"/>
      <w:bookmarkStart w:id="4050" w:name="_Toc316817776"/>
      <w:bookmarkStart w:id="4051" w:name="_Toc316818084"/>
      <w:bookmarkStart w:id="4052" w:name="_Toc316818396"/>
      <w:bookmarkStart w:id="4053" w:name="_Toc316818708"/>
      <w:bookmarkStart w:id="4054" w:name="_Toc316819020"/>
      <w:bookmarkStart w:id="4055" w:name="_Toc316819336"/>
      <w:bookmarkStart w:id="4056" w:name="_Toc316817469"/>
      <w:bookmarkStart w:id="4057" w:name="_Toc316817777"/>
      <w:bookmarkStart w:id="4058" w:name="_Toc316818085"/>
      <w:bookmarkStart w:id="4059" w:name="_Toc316818397"/>
      <w:bookmarkStart w:id="4060" w:name="_Toc316818709"/>
      <w:bookmarkStart w:id="4061" w:name="_Toc316819021"/>
      <w:bookmarkStart w:id="4062" w:name="_Toc316819337"/>
      <w:bookmarkStart w:id="4063" w:name="_Toc316817470"/>
      <w:bookmarkStart w:id="4064" w:name="_Toc316817778"/>
      <w:bookmarkStart w:id="4065" w:name="_Toc316818086"/>
      <w:bookmarkStart w:id="4066" w:name="_Toc316818398"/>
      <w:bookmarkStart w:id="4067" w:name="_Toc316818710"/>
      <w:bookmarkStart w:id="4068" w:name="_Toc316819022"/>
      <w:bookmarkStart w:id="4069" w:name="_Toc316819338"/>
      <w:bookmarkStart w:id="4070" w:name="_Toc316817471"/>
      <w:bookmarkStart w:id="4071" w:name="_Toc316817779"/>
      <w:bookmarkStart w:id="4072" w:name="_Toc316818087"/>
      <w:bookmarkStart w:id="4073" w:name="_Toc316818399"/>
      <w:bookmarkStart w:id="4074" w:name="_Toc316818711"/>
      <w:bookmarkStart w:id="4075" w:name="_Toc316819023"/>
      <w:bookmarkStart w:id="4076" w:name="_Toc316819339"/>
      <w:bookmarkStart w:id="4077" w:name="_Toc316817472"/>
      <w:bookmarkStart w:id="4078" w:name="_Toc316817780"/>
      <w:bookmarkStart w:id="4079" w:name="_Toc316818088"/>
      <w:bookmarkStart w:id="4080" w:name="_Toc316818400"/>
      <w:bookmarkStart w:id="4081" w:name="_Toc316818712"/>
      <w:bookmarkStart w:id="4082" w:name="_Toc316819024"/>
      <w:bookmarkStart w:id="4083" w:name="_Toc316819340"/>
      <w:bookmarkStart w:id="4084" w:name="_Toc316817473"/>
      <w:bookmarkStart w:id="4085" w:name="_Toc316817781"/>
      <w:bookmarkStart w:id="4086" w:name="_Toc316818089"/>
      <w:bookmarkStart w:id="4087" w:name="_Toc316818401"/>
      <w:bookmarkStart w:id="4088" w:name="_Toc316818713"/>
      <w:bookmarkStart w:id="4089" w:name="_Toc316819025"/>
      <w:bookmarkStart w:id="4090" w:name="_Toc316819341"/>
      <w:bookmarkStart w:id="4091" w:name="_Toc316817474"/>
      <w:bookmarkStart w:id="4092" w:name="_Toc316817782"/>
      <w:bookmarkStart w:id="4093" w:name="_Toc316818090"/>
      <w:bookmarkStart w:id="4094" w:name="_Toc316818402"/>
      <w:bookmarkStart w:id="4095" w:name="_Toc316818714"/>
      <w:bookmarkStart w:id="4096" w:name="_Toc316819026"/>
      <w:bookmarkStart w:id="4097" w:name="_Toc316819342"/>
      <w:bookmarkStart w:id="4098" w:name="_Toc316817475"/>
      <w:bookmarkStart w:id="4099" w:name="_Toc316817783"/>
      <w:bookmarkStart w:id="4100" w:name="_Toc316818091"/>
      <w:bookmarkStart w:id="4101" w:name="_Toc316818403"/>
      <w:bookmarkStart w:id="4102" w:name="_Toc316818715"/>
      <w:bookmarkStart w:id="4103" w:name="_Toc316819027"/>
      <w:bookmarkStart w:id="4104" w:name="_Toc316819343"/>
      <w:bookmarkStart w:id="4105" w:name="_Toc316817476"/>
      <w:bookmarkStart w:id="4106" w:name="_Toc316817784"/>
      <w:bookmarkStart w:id="4107" w:name="_Toc316818092"/>
      <w:bookmarkStart w:id="4108" w:name="_Toc316818404"/>
      <w:bookmarkStart w:id="4109" w:name="_Toc316818716"/>
      <w:bookmarkStart w:id="4110" w:name="_Toc316819028"/>
      <w:bookmarkStart w:id="4111" w:name="_Toc316819344"/>
      <w:bookmarkStart w:id="4112" w:name="_Toc316817477"/>
      <w:bookmarkStart w:id="4113" w:name="_Toc316817785"/>
      <w:bookmarkStart w:id="4114" w:name="_Toc316818093"/>
      <w:bookmarkStart w:id="4115" w:name="_Toc316818405"/>
      <w:bookmarkStart w:id="4116" w:name="_Toc316818717"/>
      <w:bookmarkStart w:id="4117" w:name="_Toc316819029"/>
      <w:bookmarkStart w:id="4118" w:name="_Toc316819345"/>
      <w:bookmarkStart w:id="4119" w:name="_Toc316817478"/>
      <w:bookmarkStart w:id="4120" w:name="_Toc316817786"/>
      <w:bookmarkStart w:id="4121" w:name="_Toc316818094"/>
      <w:bookmarkStart w:id="4122" w:name="_Toc316818406"/>
      <w:bookmarkStart w:id="4123" w:name="_Toc316818718"/>
      <w:bookmarkStart w:id="4124" w:name="_Toc316819030"/>
      <w:bookmarkStart w:id="4125" w:name="_Toc316819346"/>
      <w:bookmarkStart w:id="4126" w:name="_Toc316817479"/>
      <w:bookmarkStart w:id="4127" w:name="_Toc316817787"/>
      <w:bookmarkStart w:id="4128" w:name="_Toc316818095"/>
      <w:bookmarkStart w:id="4129" w:name="_Toc316818407"/>
      <w:bookmarkStart w:id="4130" w:name="_Toc316818719"/>
      <w:bookmarkStart w:id="4131" w:name="_Toc316819031"/>
      <w:bookmarkStart w:id="4132" w:name="_Toc316819347"/>
      <w:bookmarkStart w:id="4133" w:name="_Toc316817480"/>
      <w:bookmarkStart w:id="4134" w:name="_Toc316817788"/>
      <w:bookmarkStart w:id="4135" w:name="_Toc316818096"/>
      <w:bookmarkStart w:id="4136" w:name="_Toc316818408"/>
      <w:bookmarkStart w:id="4137" w:name="_Toc316818720"/>
      <w:bookmarkStart w:id="4138" w:name="_Toc316819032"/>
      <w:bookmarkStart w:id="4139" w:name="_Toc316819348"/>
      <w:bookmarkStart w:id="4140" w:name="_Toc316817481"/>
      <w:bookmarkStart w:id="4141" w:name="_Toc316817789"/>
      <w:bookmarkStart w:id="4142" w:name="_Toc316818097"/>
      <w:bookmarkStart w:id="4143" w:name="_Toc316818409"/>
      <w:bookmarkStart w:id="4144" w:name="_Toc316818721"/>
      <w:bookmarkStart w:id="4145" w:name="_Toc316819033"/>
      <w:bookmarkStart w:id="4146" w:name="_Toc316819349"/>
      <w:bookmarkStart w:id="4147" w:name="_Toc316817482"/>
      <w:bookmarkStart w:id="4148" w:name="_Toc316817790"/>
      <w:bookmarkStart w:id="4149" w:name="_Toc316818098"/>
      <w:bookmarkStart w:id="4150" w:name="_Toc316818410"/>
      <w:bookmarkStart w:id="4151" w:name="_Toc316818722"/>
      <w:bookmarkStart w:id="4152" w:name="_Toc316819034"/>
      <w:bookmarkStart w:id="4153" w:name="_Toc316819350"/>
      <w:bookmarkStart w:id="4154" w:name="_Toc316817483"/>
      <w:bookmarkStart w:id="4155" w:name="_Toc316817791"/>
      <w:bookmarkStart w:id="4156" w:name="_Toc316818099"/>
      <w:bookmarkStart w:id="4157" w:name="_Toc316818411"/>
      <w:bookmarkStart w:id="4158" w:name="_Toc316818723"/>
      <w:bookmarkStart w:id="4159" w:name="_Toc316819035"/>
      <w:bookmarkStart w:id="4160" w:name="_Toc316819351"/>
      <w:bookmarkStart w:id="4161" w:name="_Toc316817484"/>
      <w:bookmarkStart w:id="4162" w:name="_Toc316817792"/>
      <w:bookmarkStart w:id="4163" w:name="_Toc316818100"/>
      <w:bookmarkStart w:id="4164" w:name="_Toc316818412"/>
      <w:bookmarkStart w:id="4165" w:name="_Toc316818724"/>
      <w:bookmarkStart w:id="4166" w:name="_Toc316819036"/>
      <w:bookmarkStart w:id="4167" w:name="_Toc316819352"/>
      <w:bookmarkStart w:id="4168" w:name="_Toc316817485"/>
      <w:bookmarkStart w:id="4169" w:name="_Toc316817793"/>
      <w:bookmarkStart w:id="4170" w:name="_Toc316818101"/>
      <w:bookmarkStart w:id="4171" w:name="_Toc316818413"/>
      <w:bookmarkStart w:id="4172" w:name="_Toc316818725"/>
      <w:bookmarkStart w:id="4173" w:name="_Toc316819037"/>
      <w:bookmarkStart w:id="4174" w:name="_Toc316819353"/>
      <w:bookmarkStart w:id="4175" w:name="_Toc316817486"/>
      <w:bookmarkStart w:id="4176" w:name="_Toc316817794"/>
      <w:bookmarkStart w:id="4177" w:name="_Toc316818102"/>
      <w:bookmarkStart w:id="4178" w:name="_Toc316818414"/>
      <w:bookmarkStart w:id="4179" w:name="_Toc316818726"/>
      <w:bookmarkStart w:id="4180" w:name="_Toc316819038"/>
      <w:bookmarkStart w:id="4181" w:name="_Toc316819354"/>
      <w:bookmarkStart w:id="4182" w:name="_Toc316817487"/>
      <w:bookmarkStart w:id="4183" w:name="_Toc316817795"/>
      <w:bookmarkStart w:id="4184" w:name="_Toc316818103"/>
      <w:bookmarkStart w:id="4185" w:name="_Toc316818415"/>
      <w:bookmarkStart w:id="4186" w:name="_Toc316818727"/>
      <w:bookmarkStart w:id="4187" w:name="_Toc316819039"/>
      <w:bookmarkStart w:id="4188" w:name="_Toc316819355"/>
      <w:bookmarkStart w:id="4189" w:name="_Toc316817488"/>
      <w:bookmarkStart w:id="4190" w:name="_Toc316817796"/>
      <w:bookmarkStart w:id="4191" w:name="_Toc316818104"/>
      <w:bookmarkStart w:id="4192" w:name="_Toc316818416"/>
      <w:bookmarkStart w:id="4193" w:name="_Toc316818728"/>
      <w:bookmarkStart w:id="4194" w:name="_Toc316819040"/>
      <w:bookmarkStart w:id="4195" w:name="_Toc316819356"/>
      <w:bookmarkStart w:id="4196" w:name="_Toc316817489"/>
      <w:bookmarkStart w:id="4197" w:name="_Toc316817797"/>
      <w:bookmarkStart w:id="4198" w:name="_Toc316818105"/>
      <w:bookmarkStart w:id="4199" w:name="_Toc316818417"/>
      <w:bookmarkStart w:id="4200" w:name="_Toc316818729"/>
      <w:bookmarkStart w:id="4201" w:name="_Toc316819041"/>
      <w:bookmarkStart w:id="4202" w:name="_Toc316819357"/>
      <w:bookmarkStart w:id="4203" w:name="_Toc316817490"/>
      <w:bookmarkStart w:id="4204" w:name="_Toc316817798"/>
      <w:bookmarkStart w:id="4205" w:name="_Toc316818106"/>
      <w:bookmarkStart w:id="4206" w:name="_Toc316818418"/>
      <w:bookmarkStart w:id="4207" w:name="_Toc316818730"/>
      <w:bookmarkStart w:id="4208" w:name="_Toc316819042"/>
      <w:bookmarkStart w:id="4209" w:name="_Toc316819358"/>
      <w:bookmarkStart w:id="4210" w:name="_Toc316817491"/>
      <w:bookmarkStart w:id="4211" w:name="_Toc316817799"/>
      <w:bookmarkStart w:id="4212" w:name="_Toc316818107"/>
      <w:bookmarkStart w:id="4213" w:name="_Toc316818419"/>
      <w:bookmarkStart w:id="4214" w:name="_Toc316818731"/>
      <w:bookmarkStart w:id="4215" w:name="_Toc316819043"/>
      <w:bookmarkStart w:id="4216" w:name="_Toc316819359"/>
      <w:bookmarkStart w:id="4217" w:name="_Toc316817492"/>
      <w:bookmarkStart w:id="4218" w:name="_Toc316817800"/>
      <w:bookmarkStart w:id="4219" w:name="_Toc316818108"/>
      <w:bookmarkStart w:id="4220" w:name="_Toc316818420"/>
      <w:bookmarkStart w:id="4221" w:name="_Toc316818732"/>
      <w:bookmarkStart w:id="4222" w:name="_Toc316819044"/>
      <w:bookmarkStart w:id="4223" w:name="_Toc316819360"/>
      <w:bookmarkStart w:id="4224" w:name="_Toc316817493"/>
      <w:bookmarkStart w:id="4225" w:name="_Toc316817801"/>
      <w:bookmarkStart w:id="4226" w:name="_Toc316818109"/>
      <w:bookmarkStart w:id="4227" w:name="_Toc316818421"/>
      <w:bookmarkStart w:id="4228" w:name="_Toc316818733"/>
      <w:bookmarkStart w:id="4229" w:name="_Toc316819045"/>
      <w:bookmarkStart w:id="4230" w:name="_Toc316819361"/>
      <w:bookmarkStart w:id="4231" w:name="_Toc316817494"/>
      <w:bookmarkStart w:id="4232" w:name="_Toc316817802"/>
      <w:bookmarkStart w:id="4233" w:name="_Toc316818110"/>
      <w:bookmarkStart w:id="4234" w:name="_Toc316818422"/>
      <w:bookmarkStart w:id="4235" w:name="_Toc316818734"/>
      <w:bookmarkStart w:id="4236" w:name="_Toc316819046"/>
      <w:bookmarkStart w:id="4237" w:name="_Toc316819362"/>
      <w:bookmarkStart w:id="4238" w:name="_Toc316817495"/>
      <w:bookmarkStart w:id="4239" w:name="_Toc316817803"/>
      <w:bookmarkStart w:id="4240" w:name="_Toc316818111"/>
      <w:bookmarkStart w:id="4241" w:name="_Toc316818423"/>
      <w:bookmarkStart w:id="4242" w:name="_Toc316818735"/>
      <w:bookmarkStart w:id="4243" w:name="_Toc316819047"/>
      <w:bookmarkStart w:id="4244" w:name="_Toc316819363"/>
      <w:bookmarkStart w:id="4245" w:name="_Toc316817496"/>
      <w:bookmarkStart w:id="4246" w:name="_Toc316817804"/>
      <w:bookmarkStart w:id="4247" w:name="_Toc316818112"/>
      <w:bookmarkStart w:id="4248" w:name="_Toc316818424"/>
      <w:bookmarkStart w:id="4249" w:name="_Toc316818736"/>
      <w:bookmarkStart w:id="4250" w:name="_Toc316819048"/>
      <w:bookmarkStart w:id="4251" w:name="_Toc316819364"/>
      <w:bookmarkStart w:id="4252" w:name="_Toc316817497"/>
      <w:bookmarkStart w:id="4253" w:name="_Toc316817805"/>
      <w:bookmarkStart w:id="4254" w:name="_Toc316818113"/>
      <w:bookmarkStart w:id="4255" w:name="_Toc316818425"/>
      <w:bookmarkStart w:id="4256" w:name="_Toc316818737"/>
      <w:bookmarkStart w:id="4257" w:name="_Toc316819049"/>
      <w:bookmarkStart w:id="4258" w:name="_Toc316819365"/>
      <w:bookmarkStart w:id="4259" w:name="_Toc316817498"/>
      <w:bookmarkStart w:id="4260" w:name="_Toc316817806"/>
      <w:bookmarkStart w:id="4261" w:name="_Toc316818114"/>
      <w:bookmarkStart w:id="4262" w:name="_Toc316818426"/>
      <w:bookmarkStart w:id="4263" w:name="_Toc316818738"/>
      <w:bookmarkStart w:id="4264" w:name="_Toc316819050"/>
      <w:bookmarkStart w:id="4265" w:name="_Toc316819366"/>
      <w:bookmarkStart w:id="4266" w:name="_Toc316817499"/>
      <w:bookmarkStart w:id="4267" w:name="_Toc316817807"/>
      <w:bookmarkStart w:id="4268" w:name="_Toc316818115"/>
      <w:bookmarkStart w:id="4269" w:name="_Toc316818427"/>
      <w:bookmarkStart w:id="4270" w:name="_Toc316818739"/>
      <w:bookmarkStart w:id="4271" w:name="_Toc316819051"/>
      <w:bookmarkStart w:id="4272" w:name="_Toc316819367"/>
      <w:bookmarkStart w:id="4273" w:name="_Toc316817500"/>
      <w:bookmarkStart w:id="4274" w:name="_Toc316817808"/>
      <w:bookmarkStart w:id="4275" w:name="_Toc316818116"/>
      <w:bookmarkStart w:id="4276" w:name="_Toc316818428"/>
      <w:bookmarkStart w:id="4277" w:name="_Toc316818740"/>
      <w:bookmarkStart w:id="4278" w:name="_Toc316819052"/>
      <w:bookmarkStart w:id="4279" w:name="_Toc316819368"/>
      <w:bookmarkStart w:id="4280" w:name="_Toc316817501"/>
      <w:bookmarkStart w:id="4281" w:name="_Toc316817809"/>
      <w:bookmarkStart w:id="4282" w:name="_Toc316818117"/>
      <w:bookmarkStart w:id="4283" w:name="_Toc316818429"/>
      <w:bookmarkStart w:id="4284" w:name="_Toc316818741"/>
      <w:bookmarkStart w:id="4285" w:name="_Toc316819053"/>
      <w:bookmarkStart w:id="4286" w:name="_Toc316819369"/>
      <w:bookmarkStart w:id="4287" w:name="_Toc316817502"/>
      <w:bookmarkStart w:id="4288" w:name="_Toc316817810"/>
      <w:bookmarkStart w:id="4289" w:name="_Toc316818118"/>
      <w:bookmarkStart w:id="4290" w:name="_Toc316818430"/>
      <w:bookmarkStart w:id="4291" w:name="_Toc316818742"/>
      <w:bookmarkStart w:id="4292" w:name="_Toc316819054"/>
      <w:bookmarkStart w:id="4293" w:name="_Toc316819370"/>
      <w:bookmarkStart w:id="4294" w:name="_Toc316817503"/>
      <w:bookmarkStart w:id="4295" w:name="_Toc316817811"/>
      <w:bookmarkStart w:id="4296" w:name="_Toc316818119"/>
      <w:bookmarkStart w:id="4297" w:name="_Toc316818431"/>
      <w:bookmarkStart w:id="4298" w:name="_Toc316818743"/>
      <w:bookmarkStart w:id="4299" w:name="_Toc316819055"/>
      <w:bookmarkStart w:id="4300" w:name="_Toc316819371"/>
      <w:bookmarkStart w:id="4301" w:name="_Toc316817504"/>
      <w:bookmarkStart w:id="4302" w:name="_Toc316817812"/>
      <w:bookmarkStart w:id="4303" w:name="_Toc316818120"/>
      <w:bookmarkStart w:id="4304" w:name="_Toc316818432"/>
      <w:bookmarkStart w:id="4305" w:name="_Toc316818744"/>
      <w:bookmarkStart w:id="4306" w:name="_Toc316819056"/>
      <w:bookmarkStart w:id="4307" w:name="_Toc316819372"/>
      <w:bookmarkStart w:id="4308" w:name="_Ref300060538"/>
      <w:bookmarkStart w:id="4309" w:name="_Toc536167866"/>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r w:rsidRPr="00213323">
        <w:lastRenderedPageBreak/>
        <w:t xml:space="preserve">File Header </w:t>
      </w:r>
      <w:r w:rsidR="0050433E">
        <w:t xml:space="preserve">and File End </w:t>
      </w:r>
      <w:r w:rsidRPr="00213323">
        <w:t>Information</w:t>
      </w:r>
      <w:bookmarkEnd w:id="4308"/>
      <w:bookmarkEnd w:id="4309"/>
    </w:p>
    <w:p w14:paraId="09E9AFC3" w14:textId="77777777" w:rsidR="00372DED" w:rsidRPr="00213323" w:rsidRDefault="00372DED" w:rsidP="00685FB6">
      <w:pPr>
        <w:pStyle w:val="KeywordDescriptions"/>
        <w:rPr>
          <w:rStyle w:val="KeywordNameTOCChar"/>
        </w:rPr>
      </w:pPr>
      <w:bookmarkStart w:id="4310" w:name="_Toc203969147"/>
      <w:bookmarkStart w:id="4311" w:name="_Toc203975839"/>
      <w:bookmarkStart w:id="4312" w:name="_Toc203976260"/>
      <w:bookmarkStart w:id="4313" w:name="_Toc203976398"/>
      <w:r w:rsidRPr="00213323">
        <w:rPr>
          <w:i/>
        </w:rPr>
        <w:t>Keyword:</w:t>
      </w:r>
      <w:r w:rsidRPr="00213323">
        <w:tab/>
      </w:r>
      <w:r w:rsidRPr="00213323">
        <w:rPr>
          <w:rStyle w:val="KeywordNameTOCChar"/>
        </w:rPr>
        <w:t>[IBIS Ver]</w:t>
      </w:r>
      <w:bookmarkEnd w:id="4310"/>
      <w:bookmarkEnd w:id="4311"/>
      <w:bookmarkEnd w:id="4312"/>
      <w:bookmarkEnd w:id="4313"/>
    </w:p>
    <w:p w14:paraId="65088A1A" w14:textId="77777777" w:rsidR="00372DED" w:rsidRPr="00213323" w:rsidRDefault="008A57D9">
      <w:pPr>
        <w:pStyle w:val="KeywordDescriptions"/>
      </w:pPr>
      <w:r w:rsidRPr="00213323">
        <w:rPr>
          <w:i/>
        </w:rPr>
        <w:t>Required:</w:t>
      </w:r>
      <w:r w:rsidR="00372DED" w:rsidRPr="00213323">
        <w:tab/>
        <w:t>Yes</w:t>
      </w:r>
    </w:p>
    <w:p w14:paraId="13A7057A" w14:textId="62C0B955" w:rsidR="00372DED" w:rsidRPr="00213323" w:rsidRDefault="00372DED">
      <w:pPr>
        <w:pStyle w:val="KeywordDescriptions"/>
      </w:pPr>
      <w:r w:rsidRPr="00213323">
        <w:rPr>
          <w:i/>
        </w:rPr>
        <w:t>Description:</w:t>
      </w:r>
      <w:r w:rsidRPr="00213323">
        <w:tab/>
        <w:t>Specifies the version</w:t>
      </w:r>
      <w:r w:rsidR="003F6A3B">
        <w:t xml:space="preserve"> of </w:t>
      </w:r>
      <w:proofErr w:type="gramStart"/>
      <w:r w:rsidR="003F6A3B" w:rsidRPr="00213323">
        <w:t>the .</w:t>
      </w:r>
      <w:proofErr w:type="spellStart"/>
      <w:r w:rsidR="003F6A3B" w:rsidRPr="00213323">
        <w:t>ibs</w:t>
      </w:r>
      <w:proofErr w:type="spellEnd"/>
      <w:proofErr w:type="gramEnd"/>
      <w:r w:rsidR="003F6A3B" w:rsidRPr="00213323">
        <w:t xml:space="preserve">, .pkg, </w:t>
      </w:r>
      <w:r w:rsidR="003F6A3B">
        <w:t>.</w:t>
      </w:r>
      <w:proofErr w:type="spellStart"/>
      <w:r w:rsidR="003F6A3B">
        <w:t>ims</w:t>
      </w:r>
      <w:proofErr w:type="spellEnd"/>
      <w:r w:rsidR="003F6A3B">
        <w:t xml:space="preserve">, </w:t>
      </w:r>
      <w:r w:rsidR="003F6A3B" w:rsidRPr="00213323">
        <w:t>or .</w:t>
      </w:r>
      <w:proofErr w:type="spellStart"/>
      <w:r w:rsidR="003F6A3B" w:rsidRPr="00213323">
        <w:t>ebd</w:t>
      </w:r>
      <w:proofErr w:type="spellEnd"/>
      <w:r w:rsidR="003F6A3B">
        <w:t xml:space="preserve"> file</w:t>
      </w:r>
      <w:r w:rsidRPr="00213323">
        <w:t>. This keyword informs electronic parsers of the kinds of data types that are present in the file.</w:t>
      </w:r>
    </w:p>
    <w:p w14:paraId="0989E0BB"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w:t>
      </w:r>
      <w:proofErr w:type="spellStart"/>
      <w:r w:rsidR="00955724" w:rsidRPr="00213323">
        <w:t>ibs</w:t>
      </w:r>
      <w:proofErr w:type="spellEnd"/>
      <w:r w:rsidR="00955724" w:rsidRPr="00213323">
        <w:t xml:space="preserve"> </w:t>
      </w:r>
      <w:r w:rsidRPr="00213323">
        <w:t xml:space="preserve">file.  It is normally on the first line of the </w:t>
      </w:r>
      <w:proofErr w:type="gramStart"/>
      <w:r w:rsidRPr="00213323">
        <w:t>file, but</w:t>
      </w:r>
      <w:proofErr w:type="gramEnd"/>
      <w:r w:rsidRPr="00213323">
        <w:t xml:space="preserve"> can be preceded by comment lines that must begin with a </w:t>
      </w:r>
      <w:r w:rsidR="00DF0207" w:rsidRPr="00213323">
        <w:t>“</w:t>
      </w:r>
      <w:r w:rsidRPr="00213323">
        <w:t>|</w:t>
      </w:r>
      <w:r w:rsidR="00DF0207" w:rsidRPr="00213323">
        <w:t>”</w:t>
      </w:r>
      <w:r w:rsidRPr="00213323">
        <w:t>.</w:t>
      </w:r>
      <w:r w:rsidR="001F7E40">
        <w:t xml:space="preserve">  The value shall be the number of an approved IBIS version: 1.1… 7.0.</w:t>
      </w:r>
    </w:p>
    <w:p w14:paraId="097F1D62" w14:textId="77777777" w:rsidR="00372DED" w:rsidRPr="00213323" w:rsidRDefault="00B95248">
      <w:pPr>
        <w:pStyle w:val="KeywordDescriptions"/>
      </w:pPr>
      <w:r w:rsidRPr="00213323">
        <w:rPr>
          <w:i/>
        </w:rPr>
        <w:t>Example:</w:t>
      </w:r>
    </w:p>
    <w:p w14:paraId="6C96FBF6" w14:textId="7F17C34B" w:rsidR="00372DED" w:rsidRPr="00213323" w:rsidRDefault="00372DED" w:rsidP="00FA3E19">
      <w:pPr>
        <w:pStyle w:val="Exampletext"/>
        <w:spacing w:after="80"/>
      </w:pPr>
      <w:r w:rsidRPr="00213323">
        <w:t>[IBIS Ver]</w:t>
      </w:r>
      <w:r w:rsidRPr="00213323">
        <w:tab/>
      </w:r>
      <w:r w:rsidR="00DE5D15">
        <w:t>7.0</w:t>
      </w:r>
      <w:r w:rsidRPr="00213323">
        <w:tab/>
        <w:t xml:space="preserve">| </w:t>
      </w:r>
      <w:r w:rsidR="002C0398">
        <w:t>The version of the syntax used</w:t>
      </w:r>
    </w:p>
    <w:p w14:paraId="774CF184" w14:textId="77777777" w:rsidR="00372DED" w:rsidRPr="00213323" w:rsidRDefault="00372DED" w:rsidP="00FA3E19">
      <w:pPr>
        <w:spacing w:after="80"/>
      </w:pPr>
    </w:p>
    <w:p w14:paraId="5DDA5D8C" w14:textId="77777777" w:rsidR="00372DED" w:rsidRPr="00213323" w:rsidRDefault="00372DED" w:rsidP="00FA3E19">
      <w:pPr>
        <w:spacing w:after="80"/>
      </w:pPr>
    </w:p>
    <w:p w14:paraId="1D43A2CC" w14:textId="77777777" w:rsidR="00372DED" w:rsidRPr="00213323" w:rsidRDefault="00372DED" w:rsidP="00685FB6">
      <w:pPr>
        <w:pStyle w:val="KeywordDescriptions"/>
      </w:pPr>
      <w:bookmarkStart w:id="4314" w:name="_Toc203969148"/>
      <w:bookmarkStart w:id="4315" w:name="_Toc203975840"/>
      <w:bookmarkStart w:id="4316" w:name="_Toc203976261"/>
      <w:bookmarkStart w:id="4317" w:name="_Toc203976399"/>
      <w:r w:rsidRPr="00213323">
        <w:rPr>
          <w:i/>
        </w:rPr>
        <w:t>Keyword:</w:t>
      </w:r>
      <w:r w:rsidRPr="00213323">
        <w:tab/>
      </w:r>
      <w:r w:rsidRPr="00213323">
        <w:rPr>
          <w:rStyle w:val="KeywordNameTOCChar"/>
        </w:rPr>
        <w:t>[Comment Char]</w:t>
      </w:r>
      <w:bookmarkEnd w:id="4314"/>
      <w:bookmarkEnd w:id="4315"/>
      <w:bookmarkEnd w:id="4316"/>
      <w:bookmarkEnd w:id="4317"/>
    </w:p>
    <w:p w14:paraId="46C924E8" w14:textId="77777777" w:rsidR="00372DED" w:rsidRPr="00213323" w:rsidRDefault="008A57D9">
      <w:pPr>
        <w:pStyle w:val="KeywordDescriptions"/>
      </w:pPr>
      <w:r w:rsidRPr="00213323">
        <w:rPr>
          <w:i/>
        </w:rPr>
        <w:t>Required:</w:t>
      </w:r>
      <w:r w:rsidR="00372DED" w:rsidRPr="00213323">
        <w:tab/>
        <w:t>No</w:t>
      </w:r>
    </w:p>
    <w:p w14:paraId="2D99A5FC" w14:textId="4DAC09BC"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r w:rsidR="00BF56FD">
        <w:t xml:space="preserve">, for </w:t>
      </w:r>
      <w:proofErr w:type="gramStart"/>
      <w:r w:rsidR="00BF56FD" w:rsidRPr="00213323">
        <w:t>the .</w:t>
      </w:r>
      <w:proofErr w:type="spellStart"/>
      <w:r w:rsidR="00BF56FD" w:rsidRPr="00213323">
        <w:t>ibs</w:t>
      </w:r>
      <w:proofErr w:type="spellEnd"/>
      <w:proofErr w:type="gramEnd"/>
      <w:r w:rsidR="00BF56FD" w:rsidRPr="00213323">
        <w:t xml:space="preserve">, .pkg, </w:t>
      </w:r>
      <w:r w:rsidR="00BF56FD">
        <w:t>.</w:t>
      </w:r>
      <w:proofErr w:type="spellStart"/>
      <w:r w:rsidR="00BF56FD">
        <w:t>ims</w:t>
      </w:r>
      <w:proofErr w:type="spellEnd"/>
      <w:r w:rsidR="00BF56FD">
        <w:t xml:space="preserve">, </w:t>
      </w:r>
      <w:r w:rsidR="00BF56FD" w:rsidRPr="00213323">
        <w:t>or .</w:t>
      </w:r>
      <w:proofErr w:type="spellStart"/>
      <w:r w:rsidR="00BF56FD" w:rsidRPr="00213323">
        <w:t>ebd</w:t>
      </w:r>
      <w:proofErr w:type="spellEnd"/>
      <w:r w:rsidR="00BF56FD">
        <w:t xml:space="preserve"> file</w:t>
      </w:r>
      <w:r w:rsidRPr="00213323">
        <w:t>.</w:t>
      </w:r>
      <w:r w:rsidR="00BF56FD">
        <w:t xml:space="preserve">  </w:t>
      </w:r>
    </w:p>
    <w:p w14:paraId="7A8175E2"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39447ED" w14:textId="77777777" w:rsidR="00372DED" w:rsidRPr="00213323" w:rsidRDefault="00372DED" w:rsidP="00225D63">
      <w:pPr>
        <w:pStyle w:val="Exampletext"/>
        <w:spacing w:after="80"/>
        <w:ind w:firstLine="720"/>
      </w:pPr>
      <w:r w:rsidRPr="00213323">
        <w:t xml:space="preserve">! " # $ % &amp; ' ( ) * , : ; &lt; &gt; ? @ \ ^ ` { | } ~ </w:t>
      </w:r>
    </w:p>
    <w:p w14:paraId="7A982D6E" w14:textId="77777777" w:rsidR="00372DED" w:rsidRPr="00213323" w:rsidRDefault="00372DED" w:rsidP="00685FB6">
      <w:pPr>
        <w:pStyle w:val="KeywordDescriptions"/>
      </w:pPr>
      <w:r w:rsidRPr="00213323">
        <w:rPr>
          <w:i/>
        </w:rPr>
        <w:t>Other Notes:</w:t>
      </w:r>
      <w:r w:rsidRPr="00213323">
        <w:tab/>
        <w:t>The [Comment Char] keyword can be used anywhere in the file</w:t>
      </w:r>
      <w:r w:rsidR="00973925">
        <w:t xml:space="preserve"> after the [IBIS Ver] keyword</w:t>
      </w:r>
      <w:r w:rsidRPr="00213323">
        <w:t>, as desired.</w:t>
      </w:r>
      <w:r w:rsidR="00A36EEE">
        <w:t xml:space="preserve">  The keyword may appear multiple times in the file.</w:t>
      </w:r>
    </w:p>
    <w:p w14:paraId="3B13C91A" w14:textId="77777777" w:rsidR="00372DED" w:rsidRPr="00213323" w:rsidRDefault="00B95248">
      <w:pPr>
        <w:pStyle w:val="KeywordDescriptions"/>
      </w:pPr>
      <w:r w:rsidRPr="00213323">
        <w:rPr>
          <w:i/>
        </w:rPr>
        <w:t>Example:</w:t>
      </w:r>
    </w:p>
    <w:p w14:paraId="0116B2E8" w14:textId="77777777" w:rsidR="00372DED" w:rsidRPr="00213323" w:rsidRDefault="00372DED" w:rsidP="00FA3E19">
      <w:pPr>
        <w:pStyle w:val="Exampletext"/>
        <w:spacing w:after="80"/>
      </w:pPr>
      <w:r w:rsidRPr="00213323">
        <w:t xml:space="preserve">[Comment </w:t>
      </w:r>
      <w:proofErr w:type="gramStart"/>
      <w:r w:rsidRPr="00213323">
        <w:t>Char]</w:t>
      </w:r>
      <w:r w:rsidR="003F422C" w:rsidRPr="00213323">
        <w:t xml:space="preserve">  </w:t>
      </w:r>
      <w:r w:rsidRPr="00213323">
        <w:t>|</w:t>
      </w:r>
      <w:proofErr w:type="gramEnd"/>
      <w:r w:rsidRPr="00213323">
        <w:t>_char</w:t>
      </w:r>
    </w:p>
    <w:p w14:paraId="5EDA1432" w14:textId="77777777" w:rsidR="00372DED" w:rsidRPr="00213323" w:rsidRDefault="00372DED" w:rsidP="00FA3E19">
      <w:pPr>
        <w:spacing w:after="80"/>
      </w:pPr>
    </w:p>
    <w:p w14:paraId="6F45988E" w14:textId="77777777" w:rsidR="00372DED" w:rsidRPr="00213323" w:rsidRDefault="00372DED" w:rsidP="00FA3E19">
      <w:pPr>
        <w:spacing w:after="80"/>
      </w:pPr>
    </w:p>
    <w:p w14:paraId="5BFA7572" w14:textId="77777777" w:rsidR="00372DED" w:rsidRPr="00213323" w:rsidRDefault="00372DED" w:rsidP="00685FB6">
      <w:pPr>
        <w:pStyle w:val="KeywordDescriptions"/>
      </w:pPr>
      <w:bookmarkStart w:id="4318" w:name="_Toc203969149"/>
      <w:bookmarkStart w:id="4319" w:name="_Toc203975841"/>
      <w:bookmarkStart w:id="4320" w:name="_Toc203976262"/>
      <w:bookmarkStart w:id="4321" w:name="_Toc203976400"/>
      <w:r w:rsidRPr="00213323">
        <w:rPr>
          <w:i/>
        </w:rPr>
        <w:t>Keyword:</w:t>
      </w:r>
      <w:r w:rsidRPr="00213323">
        <w:rPr>
          <w:i/>
        </w:rPr>
        <w:tab/>
      </w:r>
      <w:r w:rsidRPr="00213323">
        <w:rPr>
          <w:rStyle w:val="KeywordNameTOCChar"/>
        </w:rPr>
        <w:t>[File Name]</w:t>
      </w:r>
      <w:bookmarkEnd w:id="4318"/>
      <w:bookmarkEnd w:id="4319"/>
      <w:bookmarkEnd w:id="4320"/>
      <w:bookmarkEnd w:id="4321"/>
    </w:p>
    <w:p w14:paraId="32788BFA" w14:textId="77777777" w:rsidR="00372DED" w:rsidRPr="00213323" w:rsidRDefault="008A57D9">
      <w:pPr>
        <w:pStyle w:val="KeywordDescriptions"/>
      </w:pPr>
      <w:r w:rsidRPr="00213323">
        <w:rPr>
          <w:i/>
        </w:rPr>
        <w:t>Required:</w:t>
      </w:r>
      <w:r w:rsidR="00372DED" w:rsidRPr="00213323">
        <w:tab/>
        <w:t>Yes</w:t>
      </w:r>
    </w:p>
    <w:p w14:paraId="559ECF6F" w14:textId="31ABACDA" w:rsidR="00372DED" w:rsidRPr="00213323" w:rsidRDefault="00372DED">
      <w:pPr>
        <w:pStyle w:val="KeywordDescriptions"/>
      </w:pPr>
      <w:r w:rsidRPr="00213323">
        <w:rPr>
          <w:i/>
        </w:rPr>
        <w:t>Description:</w:t>
      </w:r>
      <w:r w:rsidRPr="00213323">
        <w:rPr>
          <w:i/>
        </w:rPr>
        <w:tab/>
      </w:r>
      <w:r w:rsidRPr="00213323">
        <w:t xml:space="preserve">Specifies the </w:t>
      </w:r>
      <w:r w:rsidR="00B37B64">
        <w:t xml:space="preserve">file </w:t>
      </w:r>
      <w:r w:rsidRPr="00213323">
        <w:t>name of the</w:t>
      </w:r>
      <w:r w:rsidR="00955724" w:rsidRPr="00213323">
        <w:t xml:space="preserve"> </w:t>
      </w:r>
      <w:r w:rsidRPr="00213323">
        <w:t>file</w:t>
      </w:r>
      <w:r w:rsidR="00B37B64">
        <w:t xml:space="preserve"> containing this keyword</w:t>
      </w:r>
      <w:r w:rsidR="001F7E40">
        <w:t>.</w:t>
      </w:r>
    </w:p>
    <w:p w14:paraId="4888B874" w14:textId="708845C1" w:rsidR="00372DED" w:rsidRPr="00213323" w:rsidRDefault="00372DED">
      <w:pPr>
        <w:pStyle w:val="KeywordDescriptions"/>
      </w:pPr>
      <w:r w:rsidRPr="00213323">
        <w:rPr>
          <w:i/>
        </w:rPr>
        <w:t>Usage Rules:</w:t>
      </w:r>
      <w:r w:rsidRPr="00213323">
        <w:rPr>
          <w:i/>
        </w:rPr>
        <w:tab/>
      </w:r>
      <w:r w:rsidRPr="00213323">
        <w:t xml:space="preserve">The file name </w:t>
      </w:r>
      <w:r w:rsidR="00B37B64">
        <w:t>shall</w:t>
      </w:r>
      <w:r w:rsidR="00B37B64" w:rsidRPr="00213323">
        <w:t xml:space="preserve"> </w:t>
      </w:r>
      <w:r w:rsidRPr="00213323">
        <w:t xml:space="preserve">conform to the rules in </w:t>
      </w:r>
      <w:r w:rsidR="00E74FEB">
        <w:t>item 3</w:t>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313E33">
        <w:t>3</w:t>
      </w:r>
      <w:r w:rsidR="007571FE">
        <w:fldChar w:fldCharType="end"/>
      </w:r>
      <w:r w:rsidR="00B37B64">
        <w:t>.2</w:t>
      </w:r>
      <w:r w:rsidRPr="00213323">
        <w:t xml:space="preserve">, </w:t>
      </w:r>
      <w:r w:rsidR="00D65650" w:rsidRPr="00213323">
        <w:t>"</w:t>
      </w:r>
      <w:r w:rsidRPr="00213323">
        <w:t>SYNTAX RULES</w:t>
      </w:r>
      <w:r w:rsidR="00D65650" w:rsidRPr="00213323">
        <w:t>"</w:t>
      </w:r>
      <w:r w:rsidRPr="00213323">
        <w:t xml:space="preserve">.  In addition, the file name </w:t>
      </w:r>
      <w:r w:rsidR="00B37B64">
        <w:t>shall</w:t>
      </w:r>
      <w:r w:rsidR="00B37B64" w:rsidRPr="00213323">
        <w:t xml:space="preserve"> </w:t>
      </w:r>
      <w:r w:rsidRPr="00213323">
        <w:t xml:space="preserve">use the extension </w:t>
      </w:r>
      <w:r w:rsidR="00DF0207" w:rsidRPr="00213323">
        <w:t>“</w:t>
      </w:r>
      <w:proofErr w:type="spellStart"/>
      <w:r w:rsidRPr="00213323">
        <w:t>ibs</w:t>
      </w:r>
      <w:proofErr w:type="spellEnd"/>
      <w:r w:rsidR="00DF0207" w:rsidRPr="00213323">
        <w:t>”</w:t>
      </w:r>
      <w:r w:rsidRPr="00213323">
        <w:t xml:space="preserve">, </w:t>
      </w:r>
      <w:r w:rsidR="00DF0207" w:rsidRPr="00213323">
        <w:t>“</w:t>
      </w:r>
      <w:r w:rsidRPr="00213323">
        <w:t>pkg</w:t>
      </w:r>
      <w:r w:rsidR="00DF0207" w:rsidRPr="00213323">
        <w:t>”</w:t>
      </w:r>
      <w:r w:rsidRPr="00213323">
        <w:t xml:space="preserve">, </w:t>
      </w:r>
      <w:r w:rsidR="00DF0207" w:rsidRPr="00213323">
        <w:t>“</w:t>
      </w:r>
      <w:proofErr w:type="spellStart"/>
      <w:r w:rsidRPr="00213323">
        <w:t>ebd</w:t>
      </w:r>
      <w:proofErr w:type="spellEnd"/>
      <w:r w:rsidR="00DF0207" w:rsidRPr="00213323">
        <w:t>”</w:t>
      </w:r>
      <w:r w:rsidR="00B37B64">
        <w:t>, or “</w:t>
      </w:r>
      <w:proofErr w:type="spellStart"/>
      <w:r w:rsidR="00B37B64">
        <w:t>ims</w:t>
      </w:r>
      <w:proofErr w:type="spellEnd"/>
      <w:r w:rsidR="00B37B64">
        <w:t>”</w:t>
      </w:r>
      <w:r w:rsidRPr="00213323">
        <w:t xml:space="preserve">.  The file name </w:t>
      </w:r>
      <w:r w:rsidR="00B37B64">
        <w:t>shall</w:t>
      </w:r>
      <w:r w:rsidR="00B37B64" w:rsidRPr="00213323">
        <w:t xml:space="preserve"> </w:t>
      </w:r>
      <w:r w:rsidRPr="00213323">
        <w:t>be the actual name of the file.</w:t>
      </w:r>
    </w:p>
    <w:p w14:paraId="40191FE5" w14:textId="77777777" w:rsidR="00372DED" w:rsidRPr="00213323" w:rsidRDefault="00B95248">
      <w:pPr>
        <w:pStyle w:val="KeywordDescriptions"/>
      </w:pPr>
      <w:r w:rsidRPr="00213323">
        <w:rPr>
          <w:i/>
        </w:rPr>
        <w:t>Example:</w:t>
      </w:r>
    </w:p>
    <w:p w14:paraId="1EE9614C" w14:textId="77777777" w:rsidR="00372DED" w:rsidRPr="00213323" w:rsidRDefault="00372DED" w:rsidP="00906D4A">
      <w:pPr>
        <w:pStyle w:val="PlainText"/>
      </w:pPr>
      <w:r w:rsidRPr="00213323">
        <w:t xml:space="preserve">[File </w:t>
      </w:r>
      <w:proofErr w:type="gramStart"/>
      <w:r w:rsidRPr="00213323">
        <w:t>Name]</w:t>
      </w:r>
      <w:r w:rsidR="003F422C" w:rsidRPr="00213323">
        <w:t xml:space="preserve">   </w:t>
      </w:r>
      <w:proofErr w:type="gramEnd"/>
      <w:r w:rsidR="003F422C" w:rsidRPr="00213323">
        <w:t xml:space="preserve">  </w:t>
      </w:r>
      <w:r w:rsidR="00F94FBB" w:rsidRPr="00213323">
        <w:t>ver</w:t>
      </w:r>
      <w:r w:rsidR="00F94FBB">
        <w:t>6</w:t>
      </w:r>
      <w:r w:rsidRPr="00213323">
        <w:t>_</w:t>
      </w:r>
      <w:r w:rsidR="008E133C" w:rsidRPr="00213323">
        <w:t>1</w:t>
      </w:r>
      <w:r w:rsidRPr="00213323">
        <w:t>.ibs</w:t>
      </w:r>
    </w:p>
    <w:p w14:paraId="7A46508F"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768D87BD" w14:textId="77777777" w:rsidR="005F1462" w:rsidRPr="00213323" w:rsidRDefault="005F1462" w:rsidP="00685FB6">
      <w:pPr>
        <w:pStyle w:val="KeywordDescriptions"/>
      </w:pPr>
      <w:bookmarkStart w:id="4322" w:name="_Toc203969150"/>
      <w:bookmarkStart w:id="4323" w:name="_Toc203975842"/>
      <w:bookmarkStart w:id="4324" w:name="_Toc203976263"/>
      <w:bookmarkStart w:id="4325"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4322"/>
      <w:bookmarkEnd w:id="4323"/>
      <w:bookmarkEnd w:id="4324"/>
      <w:bookmarkEnd w:id="4325"/>
    </w:p>
    <w:p w14:paraId="2E9D5F5D" w14:textId="77777777" w:rsidR="005F1462" w:rsidRPr="00213323" w:rsidRDefault="008A57D9">
      <w:pPr>
        <w:pStyle w:val="KeywordDescriptions"/>
      </w:pPr>
      <w:r w:rsidRPr="00213323">
        <w:rPr>
          <w:i/>
        </w:rPr>
        <w:t>Required:</w:t>
      </w:r>
      <w:r w:rsidR="00372DED" w:rsidRPr="00213323">
        <w:tab/>
      </w:r>
      <w:r w:rsidR="005F1462" w:rsidRPr="00213323">
        <w:t>Yes</w:t>
      </w:r>
    </w:p>
    <w:p w14:paraId="66603672" w14:textId="77777777" w:rsidR="005F1462" w:rsidRPr="00213323" w:rsidRDefault="005F1462">
      <w:pPr>
        <w:pStyle w:val="KeywordDescriptions"/>
      </w:pPr>
      <w:r w:rsidRPr="00213323">
        <w:rPr>
          <w:i/>
        </w:rPr>
        <w:t>Description:</w:t>
      </w:r>
      <w:r w:rsidR="00372DED" w:rsidRPr="00213323">
        <w:tab/>
      </w:r>
      <w:r w:rsidRPr="00213323">
        <w:t xml:space="preserve">Tracks the revision level of a </w:t>
      </w:r>
      <w:proofErr w:type="gramStart"/>
      <w:r w:rsidRPr="00213323">
        <w:t>particular .</w:t>
      </w:r>
      <w:proofErr w:type="spellStart"/>
      <w:r w:rsidRPr="00213323">
        <w:t>ibs</w:t>
      </w:r>
      <w:proofErr w:type="spellEnd"/>
      <w:proofErr w:type="gramEnd"/>
      <w:r w:rsidR="00BF56FD">
        <w:t>, .pkg, .</w:t>
      </w:r>
      <w:proofErr w:type="spellStart"/>
      <w:r w:rsidR="00BF56FD">
        <w:t>ebd</w:t>
      </w:r>
      <w:proofErr w:type="spellEnd"/>
      <w:r w:rsidR="00BF56FD">
        <w:t>, or .</w:t>
      </w:r>
      <w:proofErr w:type="spellStart"/>
      <w:r w:rsidR="00BF56FD">
        <w:t>ims</w:t>
      </w:r>
      <w:proofErr w:type="spellEnd"/>
      <w:r w:rsidRPr="00213323">
        <w:t xml:space="preserve"> file.</w:t>
      </w:r>
    </w:p>
    <w:p w14:paraId="14158E15"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9F866DD"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698EFEB4"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DCE381A"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5B4B08D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689E5626" w14:textId="77777777" w:rsidR="003F422C" w:rsidRPr="00213323" w:rsidRDefault="00B95248" w:rsidP="00685FB6">
      <w:pPr>
        <w:pStyle w:val="KeywordDescriptions"/>
      </w:pPr>
      <w:r w:rsidRPr="00213323">
        <w:rPr>
          <w:i/>
        </w:rPr>
        <w:t>Example:</w:t>
      </w:r>
    </w:p>
    <w:p w14:paraId="1D5BE54B" w14:textId="77777777" w:rsidR="005F1462" w:rsidRPr="00213323" w:rsidRDefault="005F1462" w:rsidP="00906D4A">
      <w:pPr>
        <w:pStyle w:val="Exampletext"/>
      </w:pPr>
      <w:r w:rsidRPr="00213323">
        <w:t xml:space="preserve">[File </w:t>
      </w:r>
      <w:proofErr w:type="gramStart"/>
      <w:r w:rsidRPr="00213323">
        <w:t xml:space="preserve">Rev]   </w:t>
      </w:r>
      <w:proofErr w:type="gramEnd"/>
      <w:r w:rsidRPr="00213323">
        <w:t xml:space="preserve">   1.0                     | Used for .</w:t>
      </w:r>
      <w:proofErr w:type="spellStart"/>
      <w:r w:rsidRPr="00213323">
        <w:t>ibs</w:t>
      </w:r>
      <w:proofErr w:type="spellEnd"/>
      <w:r w:rsidRPr="00213323">
        <w:t xml:space="preserve"> file variations</w:t>
      </w:r>
    </w:p>
    <w:p w14:paraId="697840E4" w14:textId="77777777" w:rsidR="005F1462" w:rsidRPr="00213323" w:rsidRDefault="005F1462" w:rsidP="006F2A7E">
      <w:pPr>
        <w:spacing w:after="80"/>
      </w:pPr>
    </w:p>
    <w:p w14:paraId="455E5214" w14:textId="77777777" w:rsidR="00357A94" w:rsidRPr="00213323" w:rsidRDefault="00357A94" w:rsidP="006F2A7E">
      <w:pPr>
        <w:spacing w:after="80"/>
      </w:pPr>
    </w:p>
    <w:p w14:paraId="4E7FAEA5" w14:textId="77777777" w:rsidR="005F1462" w:rsidRPr="00213323" w:rsidRDefault="005F1462" w:rsidP="00685FB6">
      <w:pPr>
        <w:pStyle w:val="KeywordDescriptions"/>
        <w:rPr>
          <w:rStyle w:val="KeywordNameTOCChar"/>
        </w:rPr>
      </w:pPr>
      <w:bookmarkStart w:id="4326" w:name="_Toc203969151"/>
      <w:bookmarkStart w:id="4327" w:name="_Toc203975843"/>
      <w:bookmarkStart w:id="4328" w:name="_Toc203976264"/>
      <w:bookmarkStart w:id="4329"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4326"/>
      <w:bookmarkEnd w:id="4327"/>
      <w:bookmarkEnd w:id="4328"/>
      <w:bookmarkEnd w:id="4329"/>
    </w:p>
    <w:p w14:paraId="135BC091" w14:textId="77777777" w:rsidR="005F1462" w:rsidRPr="00213323" w:rsidRDefault="008A57D9">
      <w:pPr>
        <w:pStyle w:val="KeywordDescriptions"/>
      </w:pPr>
      <w:r w:rsidRPr="00213323">
        <w:rPr>
          <w:i/>
        </w:rPr>
        <w:t>Required:</w:t>
      </w:r>
      <w:r w:rsidR="00357A94" w:rsidRPr="00213323">
        <w:tab/>
      </w:r>
      <w:r w:rsidR="005F1462" w:rsidRPr="00213323">
        <w:t>No</w:t>
      </w:r>
    </w:p>
    <w:p w14:paraId="41F73F3C" w14:textId="7699F9BE" w:rsidR="005F1462" w:rsidRPr="00213323" w:rsidRDefault="005F1462">
      <w:pPr>
        <w:pStyle w:val="KeywordDescriptions"/>
      </w:pPr>
      <w:r w:rsidRPr="00213323">
        <w:rPr>
          <w:i/>
        </w:rPr>
        <w:t>Description:</w:t>
      </w:r>
      <w:r w:rsidR="00357A94" w:rsidRPr="00213323">
        <w:tab/>
      </w:r>
      <w:r w:rsidRPr="00213323">
        <w:t xml:space="preserve">Optionally </w:t>
      </w:r>
      <w:r w:rsidR="00B734AB">
        <w:t xml:space="preserve">provides additional information about </w:t>
      </w:r>
      <w:proofErr w:type="gramStart"/>
      <w:r w:rsidRPr="00213323">
        <w:t xml:space="preserve">the </w:t>
      </w:r>
      <w:r w:rsidR="0048653B" w:rsidRPr="00213323">
        <w:t>.</w:t>
      </w:r>
      <w:proofErr w:type="spellStart"/>
      <w:r w:rsidR="0048653B" w:rsidRPr="00213323">
        <w:t>ibs</w:t>
      </w:r>
      <w:proofErr w:type="spellEnd"/>
      <w:proofErr w:type="gramEnd"/>
      <w:r w:rsidR="0048653B">
        <w:t>, .pkg, .</w:t>
      </w:r>
      <w:proofErr w:type="spellStart"/>
      <w:r w:rsidR="0048653B">
        <w:t>ebd</w:t>
      </w:r>
      <w:proofErr w:type="spellEnd"/>
      <w:r w:rsidR="0048653B">
        <w:t>, or .</w:t>
      </w:r>
      <w:proofErr w:type="spellStart"/>
      <w:r w:rsidR="0048653B">
        <w:t>ims</w:t>
      </w:r>
      <w:proofErr w:type="spellEnd"/>
      <w:r w:rsidR="0048653B" w:rsidRPr="00213323">
        <w:t xml:space="preserve"> </w:t>
      </w:r>
      <w:r w:rsidRPr="00213323">
        <w:t>file.</w:t>
      </w:r>
    </w:p>
    <w:p w14:paraId="4541C25A" w14:textId="77777777" w:rsidR="005F1462" w:rsidRPr="00213323" w:rsidRDefault="005F1462">
      <w:pPr>
        <w:pStyle w:val="KeywordDescriptions"/>
      </w:pPr>
      <w:r w:rsidRPr="00213323">
        <w:rPr>
          <w:i/>
        </w:rPr>
        <w:t>Usage Rules:</w:t>
      </w:r>
      <w:r w:rsidR="00357A94" w:rsidRPr="00213323">
        <w:tab/>
      </w:r>
      <w:r w:rsidRPr="00213323">
        <w:t xml:space="preserve">The keyword arguments can contain </w:t>
      </w:r>
      <w:proofErr w:type="gramStart"/>
      <w:r w:rsidRPr="00213323">
        <w:t>blanks, and</w:t>
      </w:r>
      <w:proofErr w:type="gramEnd"/>
      <w:r w:rsidRPr="00213323">
        <w:t xml:space="preserve">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06C9E392"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A2C0899" w14:textId="77777777" w:rsidR="00357A94" w:rsidRPr="00213323" w:rsidRDefault="00B95248">
      <w:pPr>
        <w:pStyle w:val="KeywordDescriptions"/>
      </w:pPr>
      <w:r w:rsidRPr="00213323">
        <w:rPr>
          <w:i/>
        </w:rPr>
        <w:t>Examples:</w:t>
      </w:r>
    </w:p>
    <w:p w14:paraId="56527DAB" w14:textId="6F26ABB3" w:rsidR="005F1462" w:rsidRPr="00213323" w:rsidRDefault="005F1462" w:rsidP="00906D4A">
      <w:pPr>
        <w:pStyle w:val="Exampletext"/>
      </w:pPr>
      <w:r w:rsidRPr="00213323">
        <w:t>[</w:t>
      </w:r>
      <w:proofErr w:type="gramStart"/>
      <w:r w:rsidRPr="00213323">
        <w:t xml:space="preserve">Date]   </w:t>
      </w:r>
      <w:proofErr w:type="gramEnd"/>
      <w:r w:rsidRPr="00213323">
        <w:t xml:space="preserve">       </w:t>
      </w:r>
      <w:r w:rsidR="00E07EC1">
        <w:t>March</w:t>
      </w:r>
      <w:r w:rsidRPr="00213323">
        <w:t xml:space="preserve"> </w:t>
      </w:r>
      <w:r w:rsidR="000105A3">
        <w:t>1</w:t>
      </w:r>
      <w:r w:rsidR="00E07EC1">
        <w:t>5</w:t>
      </w:r>
      <w:r w:rsidRPr="00213323">
        <w:t xml:space="preserve">, </w:t>
      </w:r>
      <w:r w:rsidR="000105A3" w:rsidRPr="00213323">
        <w:t>201</w:t>
      </w:r>
      <w:r w:rsidR="00E07EC1">
        <w:t>9</w:t>
      </w:r>
      <w:r w:rsidR="000105A3" w:rsidRPr="00213323">
        <w:t xml:space="preserve">          </w:t>
      </w:r>
      <w:r w:rsidRPr="00213323">
        <w:t>| The</w:t>
      </w:r>
      <w:r w:rsidR="004D2383" w:rsidRPr="00213323">
        <w:t xml:space="preserve"> </w:t>
      </w:r>
      <w:r w:rsidRPr="00213323">
        <w:t>latest file revision date</w:t>
      </w:r>
    </w:p>
    <w:p w14:paraId="35ABE9C8" w14:textId="77777777" w:rsidR="005F1462" w:rsidRPr="00213323" w:rsidRDefault="005F1462" w:rsidP="00906D4A">
      <w:pPr>
        <w:pStyle w:val="Exampletext"/>
      </w:pPr>
      <w:r w:rsidRPr="00213323">
        <w:t>|</w:t>
      </w:r>
    </w:p>
    <w:p w14:paraId="1F345D46" w14:textId="77777777" w:rsidR="005F1462" w:rsidRPr="00213323" w:rsidRDefault="005F1462" w:rsidP="00906D4A">
      <w:pPr>
        <w:pStyle w:val="Exampletext"/>
      </w:pPr>
      <w:r w:rsidRPr="00213323">
        <w:t>[</w:t>
      </w:r>
      <w:proofErr w:type="gramStart"/>
      <w:r w:rsidRPr="00213323">
        <w:t xml:space="preserve">Source]   </w:t>
      </w:r>
      <w:proofErr w:type="gramEnd"/>
      <w:r w:rsidRPr="00213323">
        <w:t xml:space="preserve">     Put originator and the source of information here.  For</w:t>
      </w:r>
    </w:p>
    <w:p w14:paraId="36EB0213" w14:textId="77777777" w:rsidR="005F1462" w:rsidRPr="00213323" w:rsidRDefault="005F1462" w:rsidP="00906D4A">
      <w:pPr>
        <w:pStyle w:val="Exampletext"/>
      </w:pPr>
      <w:r w:rsidRPr="00213323">
        <w:t xml:space="preserve">                example:</w:t>
      </w:r>
    </w:p>
    <w:p w14:paraId="70BB5CDB" w14:textId="77777777" w:rsidR="005F1462" w:rsidRPr="00213323" w:rsidRDefault="005F1462" w:rsidP="00906D4A">
      <w:pPr>
        <w:pStyle w:val="Exampletext"/>
      </w:pPr>
      <w:r w:rsidRPr="00213323">
        <w:t xml:space="preserve">                From silicon level SPICE model at </w:t>
      </w:r>
      <w:proofErr w:type="spellStart"/>
      <w:r w:rsidR="00620B2C" w:rsidRPr="00213323">
        <w:t>NoName</w:t>
      </w:r>
      <w:proofErr w:type="spellEnd"/>
      <w:r w:rsidR="00620B2C" w:rsidRPr="00213323">
        <w:t>.</w:t>
      </w:r>
    </w:p>
    <w:p w14:paraId="5EE6221C" w14:textId="77777777" w:rsidR="005F1462" w:rsidRPr="00213323" w:rsidRDefault="005F1462" w:rsidP="00906D4A">
      <w:pPr>
        <w:pStyle w:val="Exampletext"/>
      </w:pPr>
      <w:r w:rsidRPr="00213323">
        <w:t xml:space="preserve">                From lab measurement.</w:t>
      </w:r>
    </w:p>
    <w:p w14:paraId="3DB78362" w14:textId="77777777" w:rsidR="005F1462" w:rsidRPr="00213323" w:rsidRDefault="005F1462" w:rsidP="00906D4A">
      <w:pPr>
        <w:pStyle w:val="Exampletext"/>
      </w:pPr>
      <w:r w:rsidRPr="00213323">
        <w:t xml:space="preserve">                Compiled from manufacturer's data book, etc.</w:t>
      </w:r>
    </w:p>
    <w:p w14:paraId="44382011" w14:textId="77777777" w:rsidR="005F1462" w:rsidRPr="00213323" w:rsidRDefault="005F1462" w:rsidP="00906D4A">
      <w:pPr>
        <w:pStyle w:val="Exampletext"/>
      </w:pPr>
      <w:r w:rsidRPr="00213323">
        <w:t>|</w:t>
      </w:r>
    </w:p>
    <w:p w14:paraId="3833015F" w14:textId="77777777" w:rsidR="005F1462" w:rsidRPr="00213323" w:rsidRDefault="005F1462" w:rsidP="00906D4A">
      <w:pPr>
        <w:pStyle w:val="Exampletext"/>
      </w:pPr>
      <w:r w:rsidRPr="00213323">
        <w:t>[</w:t>
      </w:r>
      <w:proofErr w:type="gramStart"/>
      <w:r w:rsidRPr="00213323">
        <w:t xml:space="preserve">Notes]   </w:t>
      </w:r>
      <w:proofErr w:type="gramEnd"/>
      <w:r w:rsidRPr="00213323">
        <w:t xml:space="preserve">      Use this section for any special notes related to the file.</w:t>
      </w:r>
    </w:p>
    <w:p w14:paraId="17C86125" w14:textId="77777777" w:rsidR="005F1462" w:rsidRPr="00213323" w:rsidRDefault="005F1462" w:rsidP="00906D4A">
      <w:pPr>
        <w:pStyle w:val="Exampletext"/>
      </w:pPr>
      <w:r w:rsidRPr="00213323">
        <w:t>|</w:t>
      </w:r>
    </w:p>
    <w:p w14:paraId="7D4394CA" w14:textId="77777777" w:rsidR="005F1462" w:rsidRPr="00213323" w:rsidRDefault="005F1462" w:rsidP="00906D4A">
      <w:pPr>
        <w:pStyle w:val="Exampletext"/>
      </w:pPr>
      <w:r w:rsidRPr="00213323">
        <w:t>[</w:t>
      </w:r>
      <w:proofErr w:type="gramStart"/>
      <w:r w:rsidRPr="00213323">
        <w:t xml:space="preserve">Disclaimer]   </w:t>
      </w:r>
      <w:proofErr w:type="gramEnd"/>
      <w:r w:rsidRPr="00213323">
        <w:t xml:space="preserve"> This information is for modeling purposes only, and is not</w:t>
      </w:r>
    </w:p>
    <w:p w14:paraId="24B00D1C" w14:textId="77777777" w:rsidR="005F1462" w:rsidRPr="00213323" w:rsidRDefault="005F1462" w:rsidP="00906D4A">
      <w:pPr>
        <w:pStyle w:val="Exampletext"/>
      </w:pPr>
      <w:r w:rsidRPr="00213323">
        <w:t xml:space="preserve">                guaranteed.                     | May vary by component</w:t>
      </w:r>
    </w:p>
    <w:p w14:paraId="10F3AB3D" w14:textId="77777777" w:rsidR="005F1462" w:rsidRPr="00213323" w:rsidRDefault="005F1462" w:rsidP="00906D4A">
      <w:pPr>
        <w:pStyle w:val="Exampletext"/>
      </w:pPr>
      <w:r w:rsidRPr="00213323">
        <w:t>|</w:t>
      </w:r>
    </w:p>
    <w:p w14:paraId="6EFD023F" w14:textId="451E9280" w:rsidR="005F1462" w:rsidRDefault="005F1462" w:rsidP="00906D4A">
      <w:pPr>
        <w:pStyle w:val="Exampletext"/>
      </w:pPr>
      <w:r w:rsidRPr="00213323">
        <w:t>[</w:t>
      </w:r>
      <w:proofErr w:type="gramStart"/>
      <w:r w:rsidRPr="00213323">
        <w:t xml:space="preserve">Copyright]   </w:t>
      </w:r>
      <w:proofErr w:type="gramEnd"/>
      <w:r w:rsidRPr="00213323">
        <w:t xml:space="preserve">  Copyright </w:t>
      </w:r>
      <w:r w:rsidR="000105A3" w:rsidRPr="00213323">
        <w:t>201</w:t>
      </w:r>
      <w:r w:rsidR="00E07EC1">
        <w:t>9</w:t>
      </w:r>
      <w:r w:rsidRPr="00213323">
        <w:t>, XYZ Corp., All Rights Reserved</w:t>
      </w:r>
    </w:p>
    <w:p w14:paraId="7B4C28D6" w14:textId="77777777" w:rsidR="0050433E" w:rsidRDefault="0050433E" w:rsidP="00A14207">
      <w:pPr>
        <w:pStyle w:val="KeywordDescriptions"/>
      </w:pPr>
    </w:p>
    <w:p w14:paraId="33C7A6FC" w14:textId="77777777" w:rsidR="0050433E" w:rsidRDefault="0050433E" w:rsidP="0050433E">
      <w:pPr>
        <w:pStyle w:val="KeywordDescriptions"/>
      </w:pPr>
    </w:p>
    <w:p w14:paraId="583A3116" w14:textId="77777777" w:rsidR="00A534E4" w:rsidRDefault="00A534E4">
      <w:r>
        <w:br w:type="page"/>
      </w:r>
    </w:p>
    <w:p w14:paraId="0D5DD429" w14:textId="0C594860" w:rsidR="0050433E" w:rsidRPr="00213323" w:rsidRDefault="0050433E" w:rsidP="0050433E">
      <w:pPr>
        <w:pStyle w:val="KeywordDescriptions"/>
      </w:pPr>
      <w:r w:rsidRPr="00213323">
        <w:lastRenderedPageBreak/>
        <w:t>Keyword:</w:t>
      </w:r>
      <w:r w:rsidRPr="00213323">
        <w:tab/>
      </w:r>
      <w:r w:rsidRPr="00213323">
        <w:rPr>
          <w:rStyle w:val="KeywordNameTOCChar"/>
        </w:rPr>
        <w:t>[End]</w:t>
      </w:r>
    </w:p>
    <w:p w14:paraId="63A0EEBA" w14:textId="77777777" w:rsidR="0050433E" w:rsidRPr="00213323" w:rsidRDefault="0050433E" w:rsidP="0050433E">
      <w:pPr>
        <w:pStyle w:val="KeywordDescriptions"/>
      </w:pPr>
      <w:r w:rsidRPr="00213323">
        <w:rPr>
          <w:i/>
        </w:rPr>
        <w:t>Required:</w:t>
      </w:r>
      <w:r w:rsidRPr="00213323">
        <w:tab/>
        <w:t>Yes</w:t>
      </w:r>
    </w:p>
    <w:p w14:paraId="2FF33A80" w14:textId="77777777" w:rsidR="0050433E" w:rsidRPr="00213323" w:rsidRDefault="0050433E" w:rsidP="0050433E">
      <w:pPr>
        <w:pStyle w:val="KeywordDescriptions"/>
      </w:pPr>
      <w:r w:rsidRPr="00213323">
        <w:rPr>
          <w:i/>
        </w:rPr>
        <w:t>Description:</w:t>
      </w:r>
      <w:r w:rsidRPr="00213323">
        <w:rPr>
          <w:i/>
        </w:rPr>
        <w:tab/>
      </w:r>
      <w:r w:rsidRPr="00213323">
        <w:t xml:space="preserve">Defines the end of </w:t>
      </w:r>
      <w:proofErr w:type="gramStart"/>
      <w:r w:rsidRPr="00213323">
        <w:t>the .</w:t>
      </w:r>
      <w:proofErr w:type="spellStart"/>
      <w:r w:rsidRPr="00213323">
        <w:t>ibs</w:t>
      </w:r>
      <w:proofErr w:type="spellEnd"/>
      <w:proofErr w:type="gramEnd"/>
      <w:r w:rsidRPr="00213323">
        <w:t xml:space="preserve">, .pkg, </w:t>
      </w:r>
      <w:r>
        <w:t>.</w:t>
      </w:r>
      <w:proofErr w:type="spellStart"/>
      <w:r>
        <w:t>ims</w:t>
      </w:r>
      <w:proofErr w:type="spellEnd"/>
      <w:r>
        <w:t xml:space="preserve">, </w:t>
      </w:r>
      <w:r w:rsidRPr="00213323">
        <w:t>or .</w:t>
      </w:r>
      <w:proofErr w:type="spellStart"/>
      <w:r w:rsidRPr="00213323">
        <w:t>ebd</w:t>
      </w:r>
      <w:proofErr w:type="spellEnd"/>
      <w:r w:rsidRPr="00213323">
        <w:t xml:space="preserve"> file.</w:t>
      </w:r>
    </w:p>
    <w:p w14:paraId="21180DAE" w14:textId="77777777" w:rsidR="0050433E" w:rsidRPr="00213323" w:rsidRDefault="0050433E" w:rsidP="0050433E">
      <w:pPr>
        <w:pStyle w:val="KeywordDescriptions"/>
      </w:pPr>
      <w:r w:rsidRPr="00213323">
        <w:rPr>
          <w:i/>
        </w:rPr>
        <w:t>Example:</w:t>
      </w:r>
    </w:p>
    <w:p w14:paraId="32D18322" w14:textId="77777777" w:rsidR="0050433E" w:rsidRPr="00213323" w:rsidRDefault="0050433E" w:rsidP="0050433E">
      <w:pPr>
        <w:pStyle w:val="PlainText"/>
      </w:pPr>
      <w:r w:rsidRPr="00213323">
        <w:t>[End]</w:t>
      </w:r>
    </w:p>
    <w:p w14:paraId="2AA08EA9" w14:textId="77777777" w:rsidR="0050433E" w:rsidRPr="00213323" w:rsidRDefault="0050433E" w:rsidP="00906D4A">
      <w:pPr>
        <w:pStyle w:val="Exampletext"/>
      </w:pPr>
    </w:p>
    <w:p w14:paraId="6C8DC508" w14:textId="77777777" w:rsidR="005C6D45" w:rsidRPr="00213323" w:rsidRDefault="00CF32D0">
      <w:pPr>
        <w:pStyle w:val="Heading1"/>
      </w:pPr>
      <w:bookmarkStart w:id="4330" w:name="_Ref529353881"/>
      <w:bookmarkStart w:id="4331" w:name="_Toc536167867"/>
      <w:bookmarkStart w:id="4332" w:name="_Toc203969153"/>
      <w:bookmarkStart w:id="4333" w:name="_Toc203975845"/>
      <w:bookmarkStart w:id="4334" w:name="_Toc203976266"/>
      <w:bookmarkStart w:id="4335" w:name="_Toc203976404"/>
      <w:r w:rsidRPr="00213323">
        <w:lastRenderedPageBreak/>
        <w:t>Component Description</w:t>
      </w:r>
      <w:bookmarkEnd w:id="4330"/>
      <w:bookmarkEnd w:id="4331"/>
    </w:p>
    <w:p w14:paraId="15CCA35E"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4332"/>
      <w:bookmarkEnd w:id="4333"/>
      <w:bookmarkEnd w:id="4334"/>
      <w:bookmarkEnd w:id="4335"/>
    </w:p>
    <w:p w14:paraId="66A41082" w14:textId="77777777" w:rsidR="005F1462" w:rsidRPr="00213323" w:rsidRDefault="008A57D9">
      <w:pPr>
        <w:pStyle w:val="KeywordDescriptions"/>
      </w:pPr>
      <w:r w:rsidRPr="00213323">
        <w:rPr>
          <w:i/>
        </w:rPr>
        <w:t>Required:</w:t>
      </w:r>
      <w:r w:rsidR="00E50659" w:rsidRPr="00213323">
        <w:tab/>
      </w:r>
      <w:r w:rsidR="005F1462" w:rsidRPr="00213323">
        <w:t>Yes</w:t>
      </w:r>
    </w:p>
    <w:p w14:paraId="3F1A3061"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6ABEDB51" w14:textId="77777777" w:rsidR="005F1462" w:rsidRPr="00213323" w:rsidRDefault="005F1462">
      <w:pPr>
        <w:pStyle w:val="KeywordDescriptions"/>
      </w:pPr>
      <w:r w:rsidRPr="00213323">
        <w:rPr>
          <w:i/>
        </w:rPr>
        <w:t>Sub-Params:</w:t>
      </w:r>
      <w:r w:rsidR="00E50659" w:rsidRPr="00213323">
        <w:tab/>
      </w:r>
      <w:proofErr w:type="spellStart"/>
      <w:r w:rsidRPr="00213323">
        <w:t>Si_location</w:t>
      </w:r>
      <w:proofErr w:type="spellEnd"/>
      <w:r w:rsidRPr="00213323">
        <w:t xml:space="preserve">, </w:t>
      </w:r>
      <w:proofErr w:type="spellStart"/>
      <w:r w:rsidRPr="00213323">
        <w:t>Timing_location</w:t>
      </w:r>
      <w:proofErr w:type="spellEnd"/>
    </w:p>
    <w:p w14:paraId="36F0A9B6" w14:textId="77777777" w:rsidR="005F1462" w:rsidRPr="00213323" w:rsidRDefault="005F1462">
      <w:pPr>
        <w:pStyle w:val="KeywordDescriptions"/>
      </w:pPr>
      <w:r w:rsidRPr="00213323">
        <w:rPr>
          <w:i/>
        </w:rPr>
        <w:t>Usage Rules:</w:t>
      </w:r>
      <w:r w:rsidR="00E50659" w:rsidRPr="00213323">
        <w:tab/>
      </w:r>
      <w:r w:rsidRPr="00213323">
        <w:t>If the .</w:t>
      </w:r>
      <w:proofErr w:type="spellStart"/>
      <w:r w:rsidRPr="00213323">
        <w:t>ibs</w:t>
      </w:r>
      <w:proofErr w:type="spellEnd"/>
      <w:r w:rsidRPr="00213323">
        <w:t xml:space="preserve"> file contains data for more than one component, each section must begin with a new [Component] keyword.  The length of the component name must not exceed 40 characters, and blank characters are allowed.</w:t>
      </w:r>
    </w:p>
    <w:p w14:paraId="49AB8B8D" w14:textId="77777777" w:rsidR="005F1462" w:rsidRPr="00213323" w:rsidRDefault="005F1462">
      <w:pPr>
        <w:pStyle w:val="KeywordDescriptions"/>
      </w:pPr>
      <w:r w:rsidRPr="00213323">
        <w:t>NOTE: Blank characters are not recommended due to usability issues.</w:t>
      </w:r>
    </w:p>
    <w:p w14:paraId="5515714B" w14:textId="04C6C0BD" w:rsidR="005F1462" w:rsidRPr="00213323" w:rsidRDefault="005F1462">
      <w:pPr>
        <w:pStyle w:val="KeywordDescriptions"/>
      </w:pPr>
      <w:proofErr w:type="spellStart"/>
      <w:r w:rsidRPr="00213323">
        <w:t>Si_location</w:t>
      </w:r>
      <w:proofErr w:type="spellEnd"/>
      <w:r w:rsidRPr="00213323">
        <w:t xml:space="preserve"> and </w:t>
      </w:r>
      <w:proofErr w:type="spellStart"/>
      <w:r w:rsidRPr="00213323">
        <w:t>Timing_location</w:t>
      </w:r>
      <w:proofErr w:type="spellEnd"/>
      <w:r w:rsidRPr="00213323">
        <w:t xml:space="preserve"> </w:t>
      </w:r>
      <w:proofErr w:type="gramStart"/>
      <w:r w:rsidRPr="00213323">
        <w:t>are</w:t>
      </w:r>
      <w:proofErr w:type="gramEnd"/>
      <w:r w:rsidRPr="00213323">
        <w:t xml:space="preserve"> optional and specify where the Signal Integrity and Timing measurements are made for the component.  Allowed values for either </w:t>
      </w:r>
      <w:proofErr w:type="spellStart"/>
      <w:r w:rsidRPr="00213323">
        <w:t>subparameter</w:t>
      </w:r>
      <w:proofErr w:type="spellEnd"/>
      <w:r w:rsidRPr="00213323">
        <w:t xml:space="preserve">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r w:rsidR="00161E39" w:rsidRPr="00A14207">
        <w:t>For pins that connect to a buffer through an [Interconnect Model Set] keyword</w:t>
      </w:r>
      <w:r w:rsidR="00794827">
        <w:t>,</w:t>
      </w:r>
      <w:r w:rsidR="00161E39" w:rsidRPr="00A14207">
        <w:t xml:space="preserve"> described below, the “Die” selection shall be at the buffer terminal location. </w:t>
      </w:r>
      <w:r w:rsidRPr="00213323">
        <w:t xml:space="preserve">The default location is at the </w:t>
      </w:r>
      <w:r w:rsidR="009051FE" w:rsidRPr="00213323">
        <w:t>“Pin”</w:t>
      </w:r>
      <w:r w:rsidRPr="00213323">
        <w:t>.</w:t>
      </w:r>
    </w:p>
    <w:p w14:paraId="32A8389E" w14:textId="77777777" w:rsidR="00E50659" w:rsidRPr="00213323" w:rsidRDefault="00B95248">
      <w:pPr>
        <w:pStyle w:val="KeywordDescriptions"/>
      </w:pPr>
      <w:r w:rsidRPr="00213323">
        <w:rPr>
          <w:i/>
        </w:rPr>
        <w:t>Example:</w:t>
      </w:r>
    </w:p>
    <w:p w14:paraId="7A90CE3A" w14:textId="77777777" w:rsidR="005F1462" w:rsidRPr="00213323" w:rsidRDefault="005F1462" w:rsidP="00906D4A">
      <w:pPr>
        <w:pStyle w:val="Exampletext"/>
      </w:pPr>
      <w:r w:rsidRPr="00213323">
        <w:t>[</w:t>
      </w:r>
      <w:proofErr w:type="gramStart"/>
      <w:r w:rsidRPr="00213323">
        <w:t xml:space="preserve">Component]   </w:t>
      </w:r>
      <w:proofErr w:type="gramEnd"/>
      <w:r w:rsidRPr="00213323">
        <w:t xml:space="preserve">  7403398 MC452</w:t>
      </w:r>
    </w:p>
    <w:p w14:paraId="20447631" w14:textId="77777777" w:rsidR="005F1462" w:rsidRPr="00213323" w:rsidRDefault="005F1462" w:rsidP="00906D4A">
      <w:pPr>
        <w:pStyle w:val="Exampletext"/>
      </w:pPr>
      <w:r w:rsidRPr="00213323">
        <w:t>|</w:t>
      </w:r>
    </w:p>
    <w:p w14:paraId="7D76F7A9" w14:textId="77777777" w:rsidR="005F1462" w:rsidRPr="00213323" w:rsidRDefault="005F1462" w:rsidP="00906D4A">
      <w:pPr>
        <w:pStyle w:val="Exampletext"/>
      </w:pPr>
      <w:proofErr w:type="spellStart"/>
      <w:r w:rsidRPr="00213323">
        <w:t>Si_location</w:t>
      </w:r>
      <w:proofErr w:type="spellEnd"/>
      <w:r w:rsidRPr="00213323">
        <w:t xml:space="preserve">     Pin    | Optional </w:t>
      </w:r>
      <w:proofErr w:type="spellStart"/>
      <w:r w:rsidRPr="00213323">
        <w:t>subparameters</w:t>
      </w:r>
      <w:proofErr w:type="spellEnd"/>
      <w:r w:rsidRPr="00213323">
        <w:t xml:space="preserve"> to give measurement</w:t>
      </w:r>
    </w:p>
    <w:p w14:paraId="580801A2" w14:textId="77777777" w:rsidR="005F1462" w:rsidRPr="00213323" w:rsidRDefault="005F1462" w:rsidP="00906D4A">
      <w:pPr>
        <w:pStyle w:val="Exampletext"/>
      </w:pPr>
      <w:proofErr w:type="spellStart"/>
      <w:r w:rsidRPr="00213323">
        <w:t>Timing_location</w:t>
      </w:r>
      <w:proofErr w:type="spellEnd"/>
      <w:r w:rsidRPr="00213323">
        <w:t xml:space="preserve"> Die    | location positions   </w:t>
      </w:r>
    </w:p>
    <w:p w14:paraId="46338BC7" w14:textId="77777777" w:rsidR="005F1462" w:rsidRPr="00213323" w:rsidRDefault="005F1462" w:rsidP="006F2A7E">
      <w:pPr>
        <w:spacing w:after="80"/>
      </w:pPr>
    </w:p>
    <w:p w14:paraId="428628A9" w14:textId="77777777" w:rsidR="00E50659" w:rsidRPr="00213323" w:rsidRDefault="00E50659" w:rsidP="006F2A7E">
      <w:pPr>
        <w:spacing w:after="80"/>
      </w:pPr>
    </w:p>
    <w:p w14:paraId="2FD2AD4B" w14:textId="77777777" w:rsidR="005F1462" w:rsidRPr="00213323" w:rsidRDefault="005F1462" w:rsidP="00685FB6">
      <w:pPr>
        <w:pStyle w:val="KeywordDescriptions"/>
        <w:rPr>
          <w:rStyle w:val="KeywordNameTOCChar"/>
        </w:rPr>
      </w:pPr>
      <w:bookmarkStart w:id="4336" w:name="_Toc203975846"/>
      <w:bookmarkStart w:id="4337" w:name="_Toc203976267"/>
      <w:bookmarkStart w:id="4338" w:name="_Toc203976405"/>
      <w:r w:rsidRPr="00213323">
        <w:rPr>
          <w:i/>
        </w:rPr>
        <w:t>Keyword:</w:t>
      </w:r>
      <w:r w:rsidR="00E50659" w:rsidRPr="00213323">
        <w:rPr>
          <w:i/>
        </w:rPr>
        <w:tab/>
      </w:r>
      <w:r w:rsidRPr="00213323">
        <w:rPr>
          <w:rStyle w:val="KeywordNameTOCChar"/>
        </w:rPr>
        <w:t>[Manufacturer]</w:t>
      </w:r>
      <w:bookmarkEnd w:id="4336"/>
      <w:bookmarkEnd w:id="4337"/>
      <w:bookmarkEnd w:id="4338"/>
    </w:p>
    <w:p w14:paraId="404EDE2D" w14:textId="77777777" w:rsidR="005F1462" w:rsidRPr="00213323" w:rsidRDefault="008A57D9">
      <w:pPr>
        <w:pStyle w:val="KeywordDescriptions"/>
      </w:pPr>
      <w:r w:rsidRPr="00213323">
        <w:rPr>
          <w:i/>
        </w:rPr>
        <w:t>Required:</w:t>
      </w:r>
      <w:r w:rsidR="00E50659" w:rsidRPr="00213323">
        <w:tab/>
      </w:r>
      <w:r w:rsidR="005F1462" w:rsidRPr="00213323">
        <w:t>Yes</w:t>
      </w:r>
    </w:p>
    <w:p w14:paraId="2CAE4C93"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35BC7048"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w:t>
      </w:r>
      <w:proofErr w:type="spellStart"/>
      <w:r w:rsidRPr="00213323">
        <w:t>ibs</w:t>
      </w:r>
      <w:proofErr w:type="spellEnd"/>
      <w:r w:rsidRPr="00213323">
        <w:t xml:space="preserve"> files.</w:t>
      </w:r>
    </w:p>
    <w:p w14:paraId="192C3B92" w14:textId="77777777" w:rsidR="00E50659" w:rsidRPr="00213323" w:rsidRDefault="00B95248">
      <w:pPr>
        <w:pStyle w:val="KeywordDescriptions"/>
      </w:pPr>
      <w:r w:rsidRPr="00213323">
        <w:rPr>
          <w:i/>
        </w:rPr>
        <w:t>Example:</w:t>
      </w:r>
    </w:p>
    <w:p w14:paraId="50F61978" w14:textId="77777777" w:rsidR="005F1462" w:rsidRPr="00213323" w:rsidRDefault="005F1462" w:rsidP="00906D4A">
      <w:pPr>
        <w:pStyle w:val="PlainText"/>
      </w:pPr>
      <w:r w:rsidRPr="00213323">
        <w:t>[</w:t>
      </w:r>
      <w:proofErr w:type="gramStart"/>
      <w:r w:rsidRPr="00213323">
        <w:t xml:space="preserve">Manufacturer]  </w:t>
      </w:r>
      <w:proofErr w:type="spellStart"/>
      <w:r w:rsidR="009B5D3D" w:rsidRPr="00213323">
        <w:t>NoName</w:t>
      </w:r>
      <w:proofErr w:type="spellEnd"/>
      <w:proofErr w:type="gramEnd"/>
      <w:r w:rsidR="009B5D3D" w:rsidRPr="00213323">
        <w:t xml:space="preserve"> </w:t>
      </w:r>
      <w:r w:rsidRPr="00213323">
        <w:t>Corp.</w:t>
      </w:r>
    </w:p>
    <w:p w14:paraId="0C3BEABC" w14:textId="77777777" w:rsidR="005F1462" w:rsidRPr="00213323" w:rsidRDefault="005F1462" w:rsidP="006F2A7E">
      <w:pPr>
        <w:spacing w:after="80"/>
      </w:pPr>
    </w:p>
    <w:p w14:paraId="71A8F57A" w14:textId="77777777" w:rsidR="00E50659" w:rsidRPr="00213323" w:rsidRDefault="00E50659" w:rsidP="006F2A7E">
      <w:pPr>
        <w:spacing w:after="80"/>
      </w:pPr>
    </w:p>
    <w:p w14:paraId="79DE3896" w14:textId="77777777" w:rsidR="005F1462" w:rsidRPr="00213323" w:rsidRDefault="005F1462" w:rsidP="00685FB6">
      <w:pPr>
        <w:pStyle w:val="KeywordDescriptions"/>
        <w:rPr>
          <w:rStyle w:val="KeywordNameTOCChar"/>
        </w:rPr>
      </w:pPr>
      <w:bookmarkStart w:id="4339" w:name="_Toc203975847"/>
      <w:bookmarkStart w:id="4340" w:name="_Toc203976268"/>
      <w:bookmarkStart w:id="4341" w:name="_Toc203976406"/>
      <w:r w:rsidRPr="00213323">
        <w:rPr>
          <w:i/>
        </w:rPr>
        <w:t>Keyword:</w:t>
      </w:r>
      <w:r w:rsidR="00E50659" w:rsidRPr="00213323">
        <w:rPr>
          <w:i/>
        </w:rPr>
        <w:tab/>
      </w:r>
      <w:r w:rsidRPr="00213323">
        <w:rPr>
          <w:rStyle w:val="KeywordNameTOCChar"/>
        </w:rPr>
        <w:t>[Package]</w:t>
      </w:r>
      <w:bookmarkEnd w:id="4339"/>
      <w:bookmarkEnd w:id="4340"/>
      <w:bookmarkEnd w:id="4341"/>
    </w:p>
    <w:p w14:paraId="5D2DC8A7" w14:textId="77777777" w:rsidR="005F1462" w:rsidRPr="00213323" w:rsidRDefault="008A57D9">
      <w:pPr>
        <w:pStyle w:val="KeywordDescriptions"/>
      </w:pPr>
      <w:r w:rsidRPr="00213323">
        <w:rPr>
          <w:i/>
        </w:rPr>
        <w:t>Required:</w:t>
      </w:r>
      <w:r w:rsidR="00E50659" w:rsidRPr="00213323">
        <w:tab/>
      </w:r>
      <w:r w:rsidR="005F1462" w:rsidRPr="00213323">
        <w:t>Yes</w:t>
      </w:r>
    </w:p>
    <w:p w14:paraId="407799BE"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r w:rsidR="00C02818">
        <w:t>, organized by corner</w:t>
      </w:r>
      <w:r w:rsidRPr="00213323">
        <w:t>.</w:t>
      </w:r>
    </w:p>
    <w:p w14:paraId="4751D727" w14:textId="77777777" w:rsidR="005F1462" w:rsidRPr="00213323" w:rsidRDefault="005F1462">
      <w:pPr>
        <w:pStyle w:val="KeywordDescriptions"/>
      </w:pPr>
      <w:r w:rsidRPr="00213323">
        <w:rPr>
          <w:i/>
        </w:rPr>
        <w:t>Sub-Params:</w:t>
      </w:r>
      <w:r w:rsidR="00E50659" w:rsidRPr="00213323">
        <w:rPr>
          <w:i/>
        </w:rPr>
        <w:tab/>
      </w:r>
      <w:proofErr w:type="spellStart"/>
      <w:r w:rsidRPr="00213323">
        <w:t>R_pkg</w:t>
      </w:r>
      <w:proofErr w:type="spellEnd"/>
      <w:r w:rsidRPr="00213323">
        <w:t xml:space="preserve">, </w:t>
      </w:r>
      <w:proofErr w:type="spellStart"/>
      <w:r w:rsidRPr="00213323">
        <w:t>L_pkg</w:t>
      </w:r>
      <w:proofErr w:type="spellEnd"/>
      <w:r w:rsidRPr="00213323">
        <w:t xml:space="preserve">, </w:t>
      </w:r>
      <w:proofErr w:type="spellStart"/>
      <w:r w:rsidRPr="00213323">
        <w:t>C_pkg</w:t>
      </w:r>
      <w:proofErr w:type="spellEnd"/>
    </w:p>
    <w:p w14:paraId="29B7D7CC" w14:textId="77777777" w:rsidR="005F1462" w:rsidRPr="00213323" w:rsidRDefault="005F1462">
      <w:pPr>
        <w:pStyle w:val="KeywordDescriptions"/>
      </w:pPr>
      <w:r w:rsidRPr="00213323">
        <w:rPr>
          <w:i/>
        </w:rPr>
        <w:t>Usage Rules:</w:t>
      </w:r>
      <w:r w:rsidR="00E50659" w:rsidRPr="00213323">
        <w:rPr>
          <w:i/>
        </w:rPr>
        <w:tab/>
      </w:r>
      <w:r w:rsidRPr="00213323">
        <w:t>The typical (</w:t>
      </w:r>
      <w:proofErr w:type="spellStart"/>
      <w:r w:rsidRPr="00213323">
        <w:t>typ</w:t>
      </w:r>
      <w:proofErr w:type="spellEnd"/>
      <w:r w:rsidRPr="00213323">
        <w:t xml:space="preserve">) column must be specified.  If data for the other columns are not available, they must be noted with </w:t>
      </w:r>
      <w:r w:rsidR="00DF0207" w:rsidRPr="00213323">
        <w:t>“</w:t>
      </w:r>
      <w:r w:rsidRPr="00213323">
        <w:t>NA</w:t>
      </w:r>
      <w:r w:rsidR="00DF0207" w:rsidRPr="00213323">
        <w:t>”</w:t>
      </w:r>
      <w:r w:rsidRPr="00213323">
        <w:t>.</w:t>
      </w:r>
    </w:p>
    <w:p w14:paraId="0CDE84C7" w14:textId="57DCB98C" w:rsidR="001A7D7F"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r w:rsidR="001F7E40">
        <w:t xml:space="preserve">or [Interconnect Model Group] </w:t>
      </w:r>
      <w:r w:rsidRPr="00213323">
        <w:t>keyword for more complex package descriptions.</w:t>
      </w:r>
    </w:p>
    <w:p w14:paraId="4F988DB3" w14:textId="49C7141D" w:rsidR="005F1462" w:rsidRPr="00213323" w:rsidRDefault="005F1462">
      <w:pPr>
        <w:pStyle w:val="KeywordDescriptions"/>
      </w:pPr>
      <w:r w:rsidRPr="00213323">
        <w:t xml:space="preserve">If defined, the [Package Model] </w:t>
      </w:r>
      <w:r w:rsidR="001F7E40">
        <w:t xml:space="preserve">or [Interconnect Model Group] </w:t>
      </w:r>
      <w:r w:rsidRPr="00213323">
        <w:t>data overrides the values in the [Package] keyword. Regardless, the data listed under the [Package] keyword must still contain valid data.</w:t>
      </w:r>
    </w:p>
    <w:p w14:paraId="2A80E9D7" w14:textId="77777777" w:rsidR="00E50659" w:rsidRPr="00213323" w:rsidRDefault="00B95248">
      <w:pPr>
        <w:pStyle w:val="KeywordDescriptions"/>
      </w:pPr>
      <w:r w:rsidRPr="00213323">
        <w:rPr>
          <w:i/>
        </w:rPr>
        <w:t>Example:</w:t>
      </w:r>
    </w:p>
    <w:p w14:paraId="2E97A078" w14:textId="77777777" w:rsidR="005F1462" w:rsidRPr="00213323" w:rsidRDefault="005F1462" w:rsidP="00906D4A">
      <w:pPr>
        <w:pStyle w:val="Exampletext"/>
      </w:pPr>
      <w:r w:rsidRPr="00213323">
        <w:t>[Package]</w:t>
      </w:r>
    </w:p>
    <w:p w14:paraId="09F3DA63" w14:textId="77777777" w:rsidR="005F1462" w:rsidRPr="00213323" w:rsidRDefault="005F1462" w:rsidP="00906D4A">
      <w:pPr>
        <w:pStyle w:val="Exampletext"/>
      </w:pPr>
      <w:r w:rsidRPr="00213323">
        <w:t xml:space="preserve">| variable      </w:t>
      </w:r>
      <w:proofErr w:type="spellStart"/>
      <w:r w:rsidRPr="00213323">
        <w:t>typ</w:t>
      </w:r>
      <w:proofErr w:type="spellEnd"/>
      <w:r w:rsidRPr="00213323">
        <w:t xml:space="preserve">             min             max</w:t>
      </w:r>
    </w:p>
    <w:p w14:paraId="6B0DC3AE" w14:textId="77777777" w:rsidR="005F1462" w:rsidRPr="00213323" w:rsidRDefault="005F1462" w:rsidP="00906D4A">
      <w:pPr>
        <w:pStyle w:val="Exampletext"/>
      </w:pPr>
      <w:proofErr w:type="spellStart"/>
      <w:r w:rsidRPr="00213323">
        <w:t>R_pkg</w:t>
      </w:r>
      <w:proofErr w:type="spellEnd"/>
      <w:r w:rsidRPr="00213323">
        <w:t xml:space="preserve">           250.0m          225.0m          275.0m</w:t>
      </w:r>
    </w:p>
    <w:p w14:paraId="0A18E180" w14:textId="77777777" w:rsidR="005F1462" w:rsidRPr="00213323" w:rsidRDefault="005F1462" w:rsidP="00906D4A">
      <w:pPr>
        <w:pStyle w:val="Exampletext"/>
      </w:pPr>
      <w:proofErr w:type="spellStart"/>
      <w:r w:rsidRPr="00213323">
        <w:t>L_pkg</w:t>
      </w:r>
      <w:proofErr w:type="spellEnd"/>
      <w:r w:rsidRPr="00213323">
        <w:t xml:space="preserve">           15.0nH          12.0nH          18.0nH</w:t>
      </w:r>
    </w:p>
    <w:p w14:paraId="778FA591" w14:textId="77777777" w:rsidR="005F1462" w:rsidRPr="00213323" w:rsidRDefault="005F1462" w:rsidP="00906D4A">
      <w:pPr>
        <w:pStyle w:val="Exampletext"/>
      </w:pPr>
      <w:proofErr w:type="spellStart"/>
      <w:r w:rsidRPr="00213323">
        <w:t>C_pkg</w:t>
      </w:r>
      <w:proofErr w:type="spellEnd"/>
      <w:r w:rsidRPr="00213323">
        <w:t xml:space="preserve">           18.0pF          15.0pF          20.0pF</w:t>
      </w:r>
    </w:p>
    <w:p w14:paraId="5CCFA31C" w14:textId="77777777" w:rsidR="005F1462" w:rsidRPr="00213323" w:rsidRDefault="005F1462" w:rsidP="006F2A7E">
      <w:pPr>
        <w:spacing w:after="80"/>
      </w:pPr>
    </w:p>
    <w:p w14:paraId="24B157B1" w14:textId="77777777" w:rsidR="00E50659" w:rsidRPr="00213323" w:rsidRDefault="00E50659" w:rsidP="006F2A7E">
      <w:pPr>
        <w:spacing w:after="80"/>
      </w:pPr>
      <w:bookmarkStart w:id="4342" w:name="_Toc203975848"/>
      <w:bookmarkStart w:id="4343" w:name="_Toc203976269"/>
      <w:bookmarkStart w:id="4344" w:name="_Toc203976407"/>
    </w:p>
    <w:p w14:paraId="427DF81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4342"/>
      <w:bookmarkEnd w:id="4343"/>
      <w:bookmarkEnd w:id="4344"/>
    </w:p>
    <w:p w14:paraId="75A28B0D" w14:textId="77777777" w:rsidR="005F1462" w:rsidRPr="00213323" w:rsidRDefault="008A57D9">
      <w:pPr>
        <w:pStyle w:val="KeywordDescriptions"/>
      </w:pPr>
      <w:r w:rsidRPr="00213323">
        <w:rPr>
          <w:i/>
        </w:rPr>
        <w:t>Required:</w:t>
      </w:r>
      <w:r w:rsidR="00310DA4" w:rsidRPr="00213323">
        <w:tab/>
      </w:r>
      <w:r w:rsidR="005F1462" w:rsidRPr="00213323">
        <w:t>Yes</w:t>
      </w:r>
    </w:p>
    <w:p w14:paraId="77BD5A9F"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364A6AFE" w14:textId="77777777" w:rsidR="005F1462" w:rsidRPr="00213323" w:rsidRDefault="00310DA4">
      <w:pPr>
        <w:pStyle w:val="KeywordDescriptions"/>
      </w:pPr>
      <w:r w:rsidRPr="00213323">
        <w:rPr>
          <w:i/>
        </w:rPr>
        <w:t>Sub-Params:</w:t>
      </w:r>
      <w:r w:rsidRPr="00213323">
        <w:rPr>
          <w:i/>
        </w:rPr>
        <w:tab/>
      </w:r>
      <w:proofErr w:type="spellStart"/>
      <w:r w:rsidR="005F1462" w:rsidRPr="00213323">
        <w:t>signal_name</w:t>
      </w:r>
      <w:proofErr w:type="spellEnd"/>
      <w:r w:rsidR="005F1462" w:rsidRPr="00213323">
        <w:t xml:space="preserve">, </w:t>
      </w:r>
      <w:proofErr w:type="spellStart"/>
      <w:r w:rsidR="005F1462" w:rsidRPr="00213323">
        <w:t>model_name</w:t>
      </w:r>
      <w:proofErr w:type="spellEnd"/>
      <w:r w:rsidR="005F1462" w:rsidRPr="00213323">
        <w:t xml:space="preserve">, </w:t>
      </w:r>
      <w:proofErr w:type="spellStart"/>
      <w:r w:rsidR="005F1462" w:rsidRPr="00213323">
        <w:t>R_pin</w:t>
      </w:r>
      <w:proofErr w:type="spellEnd"/>
      <w:r w:rsidR="005F1462" w:rsidRPr="00213323">
        <w:t xml:space="preserve">, </w:t>
      </w:r>
      <w:proofErr w:type="spellStart"/>
      <w:r w:rsidR="005F1462" w:rsidRPr="00213323">
        <w:t>L_pin</w:t>
      </w:r>
      <w:proofErr w:type="spellEnd"/>
      <w:r w:rsidR="005F1462" w:rsidRPr="00213323">
        <w:t xml:space="preserve">, </w:t>
      </w:r>
      <w:proofErr w:type="spellStart"/>
      <w:r w:rsidR="005F1462" w:rsidRPr="00213323">
        <w:t>C_pin</w:t>
      </w:r>
      <w:proofErr w:type="spellEnd"/>
    </w:p>
    <w:p w14:paraId="5FF75508" w14:textId="75D1EE2E" w:rsidR="005F1462" w:rsidRDefault="005F1462">
      <w:pPr>
        <w:pStyle w:val="KeywordDescriptions"/>
      </w:pPr>
      <w:r w:rsidRPr="00213323">
        <w:rPr>
          <w:i/>
        </w:rPr>
        <w:t>Usage Rules:</w:t>
      </w:r>
      <w:r w:rsidR="00310DA4" w:rsidRPr="00213323">
        <w:rPr>
          <w:i/>
        </w:rPr>
        <w:tab/>
      </w:r>
      <w:r w:rsidR="0005512D">
        <w:t>For a full component description, a</w:t>
      </w:r>
      <w:r w:rsidR="0005512D" w:rsidRPr="00213323">
        <w:t xml:space="preserve">ll </w:t>
      </w:r>
      <w:r w:rsidRPr="00213323">
        <w:t xml:space="preserve">pins on a component </w:t>
      </w:r>
      <w:r w:rsidR="003774C3">
        <w:t>sh</w:t>
      </w:r>
      <w:r w:rsidR="0005512D">
        <w:t>ould</w:t>
      </w:r>
      <w:r w:rsidR="003774C3" w:rsidRPr="00213323">
        <w:t xml:space="preserve"> </w:t>
      </w:r>
      <w:r w:rsidRPr="00213323">
        <w:t xml:space="preserve">be specified.  The first column </w:t>
      </w:r>
      <w:r w:rsidR="003774C3">
        <w:t>shall</w:t>
      </w:r>
      <w:r w:rsidR="003774C3" w:rsidRPr="00213323">
        <w:t xml:space="preserve"> </w:t>
      </w:r>
      <w:r w:rsidRPr="00213323">
        <w:t>contain the pin name</w:t>
      </w:r>
      <w:r w:rsidR="003774C3">
        <w:t>, which shall not be repeated within the same [Pin] keyword for a [Component]</w:t>
      </w:r>
      <w:r w:rsidRPr="00213323">
        <w:t xml:space="preserve">. </w:t>
      </w:r>
      <w:r w:rsidR="0070546A">
        <w:t xml:space="preserve">(The </w:t>
      </w:r>
      <w:r w:rsidR="007C54BE">
        <w:t>entries in the first</w:t>
      </w:r>
      <w:r w:rsidR="0070546A">
        <w:t xml:space="preserve"> </w:t>
      </w:r>
      <w:r w:rsidR="005724AC">
        <w:t xml:space="preserve">column </w:t>
      </w:r>
      <w:r w:rsidR="007C54BE">
        <w:t>are</w:t>
      </w:r>
      <w:r w:rsidR="0070546A">
        <w:t xml:space="preserve"> also referred to as </w:t>
      </w:r>
      <w:proofErr w:type="spellStart"/>
      <w:r w:rsidR="0070546A">
        <w:t>pin_name</w:t>
      </w:r>
      <w:r w:rsidR="007C54BE">
        <w:t>s</w:t>
      </w:r>
      <w:proofErr w:type="spellEnd"/>
      <w:r w:rsidR="0070546A">
        <w:t xml:space="preserve"> elsewhere in this document).</w:t>
      </w:r>
      <w:r w:rsidRPr="00213323">
        <w:t xml:space="preserve"> The second column, </w:t>
      </w:r>
      <w:proofErr w:type="spellStart"/>
      <w:r w:rsidRPr="00213323">
        <w:t>signal_name</w:t>
      </w:r>
      <w:proofErr w:type="spellEnd"/>
      <w:r w:rsidRPr="00213323">
        <w:t xml:space="preserve">, gives the data book name for the signal on that pin.  The third column, </w:t>
      </w:r>
      <w:proofErr w:type="spellStart"/>
      <w:r w:rsidRPr="00213323">
        <w:t>model_name</w:t>
      </w:r>
      <w:proofErr w:type="spellEnd"/>
      <w:r w:rsidRPr="00213323">
        <w:t xml:space="preserve">, maps a pin to a specific I/O buffer model or model selector name.  Each </w:t>
      </w:r>
      <w:proofErr w:type="spellStart"/>
      <w:r w:rsidRPr="00213323">
        <w:t>model_name</w:t>
      </w:r>
      <w:proofErr w:type="spellEnd"/>
      <w:r w:rsidRPr="00213323">
        <w:t xml:space="preserve"> </w:t>
      </w:r>
      <w:r w:rsidR="003774C3">
        <w:t>shall</w:t>
      </w:r>
      <w:r w:rsidR="003774C3" w:rsidRPr="00213323">
        <w:t xml:space="preserve"> </w:t>
      </w:r>
      <w:r w:rsidRPr="00213323">
        <w:t xml:space="preserve">have a corresponding model or model selector name listed in a [Model] or [Model Selector] keyword below, unless it is a reserved model name (POWER, GND, </w:t>
      </w:r>
      <w:r w:rsidR="003774C3">
        <w:t xml:space="preserve">CIRCUITCALL, </w:t>
      </w:r>
      <w:r w:rsidRPr="00213323">
        <w:t>or NC).</w:t>
      </w:r>
    </w:p>
    <w:p w14:paraId="2E860E0A" w14:textId="77777777" w:rsidR="0070546A" w:rsidRPr="00213323" w:rsidRDefault="0070546A">
      <w:pPr>
        <w:pStyle w:val="KeywordDescriptions"/>
      </w:pPr>
      <w:r>
        <w:t xml:space="preserve">If a pin has a </w:t>
      </w:r>
      <w:proofErr w:type="spellStart"/>
      <w:r>
        <w:t>model_name</w:t>
      </w:r>
      <w:proofErr w:type="spellEnd"/>
      <w:r>
        <w:t xml:space="preserve"> POWER, then all other pins with the same </w:t>
      </w:r>
      <w:proofErr w:type="spellStart"/>
      <w:r>
        <w:t>signal_name</w:t>
      </w:r>
      <w:proofErr w:type="spellEnd"/>
      <w:r>
        <w:t xml:space="preserve"> as this pin shall have </w:t>
      </w:r>
      <w:proofErr w:type="spellStart"/>
      <w:r>
        <w:t>model_name</w:t>
      </w:r>
      <w:proofErr w:type="spellEnd"/>
      <w:r>
        <w:t xml:space="preserve"> POWER.  If a pin has </w:t>
      </w:r>
      <w:proofErr w:type="spellStart"/>
      <w:r>
        <w:t>model_name</w:t>
      </w:r>
      <w:proofErr w:type="spellEnd"/>
      <w:r>
        <w:t xml:space="preserve"> GND, then all other pins with the same </w:t>
      </w:r>
      <w:proofErr w:type="spellStart"/>
      <w:r>
        <w:t>signal_name</w:t>
      </w:r>
      <w:proofErr w:type="spellEnd"/>
      <w:r>
        <w:t xml:space="preserve"> as this pin shall have </w:t>
      </w:r>
      <w:proofErr w:type="spellStart"/>
      <w:r>
        <w:t>model_name</w:t>
      </w:r>
      <w:proofErr w:type="spellEnd"/>
      <w:r>
        <w:t xml:space="preserve"> GND.</w:t>
      </w:r>
    </w:p>
    <w:p w14:paraId="67D57251" w14:textId="77777777" w:rsidR="005F1462" w:rsidRPr="00213323" w:rsidRDefault="005F1462">
      <w:pPr>
        <w:pStyle w:val="KeywordDescriptions"/>
      </w:pPr>
      <w:r w:rsidRPr="00213323">
        <w:t xml:space="preserve">The </w:t>
      </w:r>
      <w:proofErr w:type="spellStart"/>
      <w:r w:rsidRPr="00213323">
        <w:t>model_name</w:t>
      </w:r>
      <w:proofErr w:type="spellEnd"/>
      <w:r w:rsidRPr="00213323">
        <w:t xml:space="preserve"> column cannot be used for model or model selector names that reference Series and </w:t>
      </w:r>
      <w:proofErr w:type="spellStart"/>
      <w:r w:rsidRPr="00213323">
        <w:t>Series_switch</w:t>
      </w:r>
      <w:proofErr w:type="spellEnd"/>
      <w:r w:rsidRPr="00213323">
        <w:t xml:space="preserve"> models.</w:t>
      </w:r>
    </w:p>
    <w:p w14:paraId="028F81B8" w14:textId="11AB4C4E"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w:t>
      </w:r>
      <w:r w:rsidR="00247714">
        <w:rPr>
          <w:i/>
        </w:rPr>
        <w:t>for that pin only</w:t>
      </w:r>
      <w:r w:rsidRPr="00213323">
        <w:t xml:space="preserve">. When using six columns, the headers </w:t>
      </w:r>
      <w:proofErr w:type="spellStart"/>
      <w:r w:rsidRPr="00213323">
        <w:t>R_pin</w:t>
      </w:r>
      <w:proofErr w:type="spellEnd"/>
      <w:r w:rsidRPr="00213323">
        <w:t xml:space="preserve">, </w:t>
      </w:r>
      <w:proofErr w:type="spellStart"/>
      <w:r w:rsidRPr="00213323">
        <w:t>L_pin</w:t>
      </w:r>
      <w:proofErr w:type="spellEnd"/>
      <w:r w:rsidRPr="00213323">
        <w:t xml:space="preserve">, and </w:t>
      </w:r>
      <w:proofErr w:type="spellStart"/>
      <w:r w:rsidRPr="00213323">
        <w:t>C_pin</w:t>
      </w:r>
      <w:proofErr w:type="spellEnd"/>
      <w:r w:rsidRPr="00213323">
        <w:t xml:space="preserve"> must be listed.  If </w:t>
      </w:r>
      <w:r w:rsidR="00DF0207" w:rsidRPr="00213323">
        <w:t>“</w:t>
      </w:r>
      <w:r w:rsidRPr="00213323">
        <w:t>NA</w:t>
      </w:r>
      <w:r w:rsidR="00DF0207" w:rsidRPr="00213323">
        <w:t>”</w:t>
      </w:r>
      <w:r w:rsidRPr="00213323">
        <w:t xml:space="preserve"> is in columns 4 through 6, the default packaging values must be used.  The headers </w:t>
      </w:r>
      <w:proofErr w:type="spellStart"/>
      <w:r w:rsidRPr="00213323">
        <w:t>R_pin</w:t>
      </w:r>
      <w:proofErr w:type="spellEnd"/>
      <w:r w:rsidRPr="00213323">
        <w:t xml:space="preserve">, </w:t>
      </w:r>
      <w:proofErr w:type="spellStart"/>
      <w:r w:rsidRPr="00213323">
        <w:t>L_pin</w:t>
      </w:r>
      <w:proofErr w:type="spellEnd"/>
      <w:r w:rsidRPr="00213323">
        <w:t xml:space="preserve">, and </w:t>
      </w:r>
      <w:proofErr w:type="spellStart"/>
      <w:r w:rsidRPr="00213323">
        <w:t>C_pin</w:t>
      </w:r>
      <w:proofErr w:type="spellEnd"/>
      <w:r w:rsidRPr="00213323">
        <w:t xml:space="preserve"> may be listed in any order.</w:t>
      </w:r>
    </w:p>
    <w:p w14:paraId="56701FB9" w14:textId="77777777" w:rsidR="005F1462" w:rsidRPr="00213323" w:rsidRDefault="005F1462">
      <w:pPr>
        <w:pStyle w:val="KeywordDescriptions"/>
      </w:pPr>
      <w:r w:rsidRPr="00213323">
        <w:t>Column length limits are:</w:t>
      </w:r>
    </w:p>
    <w:p w14:paraId="267DD8AC"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44EE0E82" w14:textId="77777777" w:rsidR="005F1462" w:rsidRPr="00213323" w:rsidRDefault="005F1462" w:rsidP="001B6E32">
      <w:pPr>
        <w:pStyle w:val="ListContinue"/>
        <w:spacing w:after="0"/>
      </w:pPr>
      <w:proofErr w:type="spellStart"/>
      <w:r w:rsidRPr="00213323">
        <w:t>model_name</w:t>
      </w:r>
      <w:proofErr w:type="spellEnd"/>
      <w:r w:rsidR="00310DA4" w:rsidRPr="00213323">
        <w:tab/>
      </w:r>
      <w:r w:rsidRPr="00213323">
        <w:t>40 characters max</w:t>
      </w:r>
    </w:p>
    <w:p w14:paraId="7BAF6AC3" w14:textId="77777777" w:rsidR="005F1462" w:rsidRPr="00213323" w:rsidRDefault="005F1462" w:rsidP="001B6E32">
      <w:pPr>
        <w:pStyle w:val="ListContinue"/>
        <w:spacing w:after="0"/>
      </w:pPr>
      <w:proofErr w:type="spellStart"/>
      <w:r w:rsidRPr="00213323">
        <w:t>signal_name</w:t>
      </w:r>
      <w:proofErr w:type="spellEnd"/>
      <w:r w:rsidR="00310DA4" w:rsidRPr="00213323">
        <w:tab/>
      </w:r>
      <w:r w:rsidRPr="00213323">
        <w:t>40 characters max</w:t>
      </w:r>
    </w:p>
    <w:p w14:paraId="139FBD5E" w14:textId="77777777" w:rsidR="005F1462" w:rsidRPr="00213323" w:rsidRDefault="005F1462" w:rsidP="001B6E32">
      <w:pPr>
        <w:pStyle w:val="ListContinue"/>
        <w:spacing w:after="0"/>
      </w:pPr>
      <w:proofErr w:type="spellStart"/>
      <w:r w:rsidRPr="00213323">
        <w:t>R_pin</w:t>
      </w:r>
      <w:proofErr w:type="spellEnd"/>
      <w:r w:rsidR="00310DA4" w:rsidRPr="00213323">
        <w:tab/>
      </w:r>
      <w:r w:rsidR="00310DA4" w:rsidRPr="00213323">
        <w:tab/>
      </w:r>
      <w:r w:rsidRPr="00213323">
        <w:t>9 characters max</w:t>
      </w:r>
    </w:p>
    <w:p w14:paraId="723082CE" w14:textId="77777777" w:rsidR="005F1462" w:rsidRPr="00213323" w:rsidRDefault="005F1462" w:rsidP="001B6E32">
      <w:pPr>
        <w:pStyle w:val="ListContinue"/>
        <w:spacing w:after="0"/>
      </w:pPr>
      <w:proofErr w:type="spellStart"/>
      <w:r w:rsidRPr="00213323">
        <w:t>L_pin</w:t>
      </w:r>
      <w:proofErr w:type="spellEnd"/>
      <w:r w:rsidR="00310DA4" w:rsidRPr="00213323">
        <w:tab/>
      </w:r>
      <w:r w:rsidR="00310DA4" w:rsidRPr="00213323">
        <w:tab/>
      </w:r>
      <w:r w:rsidRPr="00213323">
        <w:t>9 characters max</w:t>
      </w:r>
    </w:p>
    <w:p w14:paraId="4A1719DD" w14:textId="77777777" w:rsidR="005F1462" w:rsidRPr="00213323" w:rsidRDefault="005F1462" w:rsidP="00FA3E19">
      <w:pPr>
        <w:pStyle w:val="ListContinue"/>
        <w:spacing w:after="80"/>
      </w:pPr>
      <w:proofErr w:type="spellStart"/>
      <w:r w:rsidRPr="00213323">
        <w:t>C_pin</w:t>
      </w:r>
      <w:proofErr w:type="spellEnd"/>
      <w:r w:rsidR="00310DA4" w:rsidRPr="00213323">
        <w:tab/>
      </w:r>
      <w:r w:rsidR="00310DA4" w:rsidRPr="00213323">
        <w:tab/>
      </w:r>
      <w:r w:rsidRPr="00213323">
        <w:t>9 characters max</w:t>
      </w:r>
    </w:p>
    <w:p w14:paraId="73480507" w14:textId="77777777" w:rsidR="00E50659" w:rsidRPr="00213323" w:rsidRDefault="00B95248" w:rsidP="00685FB6">
      <w:pPr>
        <w:pStyle w:val="KeywordDescriptions"/>
      </w:pPr>
      <w:r w:rsidRPr="00213323">
        <w:rPr>
          <w:i/>
        </w:rPr>
        <w:lastRenderedPageBreak/>
        <w:t>Example:</w:t>
      </w:r>
    </w:p>
    <w:p w14:paraId="2CF5E444" w14:textId="77777777" w:rsidR="005F1462" w:rsidRPr="00213323" w:rsidRDefault="005F1462" w:rsidP="00906D4A">
      <w:pPr>
        <w:pStyle w:val="Exampletext"/>
      </w:pPr>
      <w:r w:rsidRPr="00213323">
        <w:t>[</w:t>
      </w:r>
      <w:proofErr w:type="gramStart"/>
      <w:r w:rsidRPr="00213323">
        <w:t xml:space="preserve">Pin]   </w:t>
      </w:r>
      <w:proofErr w:type="spellStart"/>
      <w:proofErr w:type="gramEnd"/>
      <w:r w:rsidRPr="00213323">
        <w:t>signal_name</w:t>
      </w:r>
      <w:proofErr w:type="spellEnd"/>
      <w:r w:rsidRPr="00213323">
        <w:t xml:space="preserve">     </w:t>
      </w:r>
      <w:proofErr w:type="spellStart"/>
      <w:r w:rsidRPr="00213323">
        <w:t>model_name</w:t>
      </w:r>
      <w:proofErr w:type="spellEnd"/>
      <w:r w:rsidRPr="00213323">
        <w:t xml:space="preserve">      </w:t>
      </w:r>
      <w:proofErr w:type="spellStart"/>
      <w:r w:rsidRPr="00213323">
        <w:t>R_pin</w:t>
      </w:r>
      <w:proofErr w:type="spellEnd"/>
      <w:r w:rsidRPr="00213323">
        <w:t xml:space="preserve">   </w:t>
      </w:r>
      <w:proofErr w:type="spellStart"/>
      <w:r w:rsidRPr="00213323">
        <w:t>L_pin</w:t>
      </w:r>
      <w:proofErr w:type="spellEnd"/>
      <w:r w:rsidRPr="00213323">
        <w:t xml:space="preserve">   </w:t>
      </w:r>
      <w:proofErr w:type="spellStart"/>
      <w:r w:rsidRPr="00213323">
        <w:t>C_pin</w:t>
      </w:r>
      <w:proofErr w:type="spellEnd"/>
    </w:p>
    <w:p w14:paraId="7042CEF4" w14:textId="77777777" w:rsidR="005F1462" w:rsidRPr="00213323" w:rsidRDefault="005F1462" w:rsidP="00906D4A">
      <w:pPr>
        <w:pStyle w:val="Exampletext"/>
      </w:pPr>
      <w:r w:rsidRPr="00213323">
        <w:t>|</w:t>
      </w:r>
    </w:p>
    <w:p w14:paraId="4E0A6711" w14:textId="77777777" w:rsidR="005F1462" w:rsidRPr="00213323" w:rsidRDefault="005F1462" w:rsidP="00906D4A">
      <w:pPr>
        <w:pStyle w:val="Exampletext"/>
      </w:pPr>
      <w:r w:rsidRPr="00213323">
        <w:t xml:space="preserve">  1     RAS0#           Buffer1         </w:t>
      </w:r>
      <w:proofErr w:type="gramStart"/>
      <w:r w:rsidRPr="00213323">
        <w:t>200.0m  5</w:t>
      </w:r>
      <w:proofErr w:type="gramEnd"/>
      <w:r w:rsidRPr="00213323">
        <w:t>.0nH   2.0pF</w:t>
      </w:r>
    </w:p>
    <w:p w14:paraId="0020DDE8" w14:textId="77777777" w:rsidR="005F1462" w:rsidRPr="00213323" w:rsidRDefault="005F1462" w:rsidP="00906D4A">
      <w:pPr>
        <w:pStyle w:val="Exampletext"/>
      </w:pPr>
      <w:r w:rsidRPr="00213323">
        <w:t xml:space="preserve">  2     RAS1#           Buffer2         </w:t>
      </w:r>
      <w:proofErr w:type="gramStart"/>
      <w:r w:rsidRPr="00213323">
        <w:t>209.0m  NA</w:t>
      </w:r>
      <w:proofErr w:type="gramEnd"/>
      <w:r w:rsidRPr="00213323">
        <w:t xml:space="preserve">      2.5pF</w:t>
      </w:r>
    </w:p>
    <w:p w14:paraId="07EDC1E2" w14:textId="77777777" w:rsidR="005F1462" w:rsidRPr="00213323" w:rsidRDefault="005F1462" w:rsidP="00906D4A">
      <w:pPr>
        <w:pStyle w:val="Exampletext"/>
      </w:pPr>
      <w:r w:rsidRPr="00213323">
        <w:t xml:space="preserve">  3     EN1#            Input1          NA      6.3nH   NA</w:t>
      </w:r>
    </w:p>
    <w:p w14:paraId="4733C236" w14:textId="77777777" w:rsidR="005F1462" w:rsidRPr="00213323" w:rsidRDefault="005F1462" w:rsidP="00906D4A">
      <w:pPr>
        <w:pStyle w:val="Exampletext"/>
      </w:pPr>
      <w:r w:rsidRPr="00213323">
        <w:t xml:space="preserve">  4     A0              3-state</w:t>
      </w:r>
    </w:p>
    <w:p w14:paraId="27AE61EF" w14:textId="77777777" w:rsidR="005F1462" w:rsidRPr="00213323" w:rsidRDefault="005F1462" w:rsidP="00906D4A">
      <w:pPr>
        <w:pStyle w:val="Exampletext"/>
      </w:pPr>
      <w:r w:rsidRPr="00213323">
        <w:t xml:space="preserve">  5     D0              I/O1</w:t>
      </w:r>
    </w:p>
    <w:p w14:paraId="67EFCD96" w14:textId="77777777" w:rsidR="005F1462" w:rsidRPr="00213323" w:rsidRDefault="005F1462" w:rsidP="00906D4A">
      <w:pPr>
        <w:pStyle w:val="Exampletext"/>
      </w:pPr>
      <w:r w:rsidRPr="00213323">
        <w:t xml:space="preserve">  6     RD#             Input2          </w:t>
      </w:r>
      <w:proofErr w:type="gramStart"/>
      <w:r w:rsidRPr="00213323">
        <w:t>310.0m  3</w:t>
      </w:r>
      <w:proofErr w:type="gramEnd"/>
      <w:r w:rsidRPr="00213323">
        <w:t>.0nH   2.0pF</w:t>
      </w:r>
    </w:p>
    <w:p w14:paraId="75AEE36F" w14:textId="77777777" w:rsidR="005F1462" w:rsidRPr="00213323" w:rsidRDefault="005F1462" w:rsidP="00906D4A">
      <w:pPr>
        <w:pStyle w:val="Exampletext"/>
      </w:pPr>
      <w:r w:rsidRPr="00213323">
        <w:t xml:space="preserve">  7     WR#             Input2</w:t>
      </w:r>
    </w:p>
    <w:p w14:paraId="51580166" w14:textId="77777777" w:rsidR="005F1462" w:rsidRPr="00213323" w:rsidRDefault="005F1462" w:rsidP="00906D4A">
      <w:pPr>
        <w:pStyle w:val="Exampletext"/>
      </w:pPr>
      <w:r w:rsidRPr="00213323">
        <w:t xml:space="preserve">  8     A1              I/O2</w:t>
      </w:r>
    </w:p>
    <w:p w14:paraId="383A8B6F" w14:textId="77777777" w:rsidR="005F1462" w:rsidRPr="00213323" w:rsidRDefault="005F1462" w:rsidP="00906D4A">
      <w:pPr>
        <w:pStyle w:val="Exampletext"/>
      </w:pPr>
      <w:r w:rsidRPr="00213323">
        <w:t xml:space="preserve">  9     D1              I/O2</w:t>
      </w:r>
    </w:p>
    <w:p w14:paraId="3903F1F3" w14:textId="77777777" w:rsidR="005F1462" w:rsidRPr="00213323" w:rsidRDefault="005F1462" w:rsidP="00906D4A">
      <w:pPr>
        <w:pStyle w:val="Exampletext"/>
      </w:pPr>
      <w:r w:rsidRPr="00213323">
        <w:t xml:space="preserve"> 10     GND             </w:t>
      </w:r>
      <w:proofErr w:type="spellStart"/>
      <w:r w:rsidRPr="00213323">
        <w:t>GND</w:t>
      </w:r>
      <w:proofErr w:type="spellEnd"/>
      <w:r w:rsidRPr="00213323">
        <w:t xml:space="preserve">             </w:t>
      </w:r>
      <w:proofErr w:type="gramStart"/>
      <w:r w:rsidRPr="00213323">
        <w:t>297.0m  6</w:t>
      </w:r>
      <w:proofErr w:type="gramEnd"/>
      <w:r w:rsidRPr="00213323">
        <w:t>.7nH   3.4pF</w:t>
      </w:r>
    </w:p>
    <w:p w14:paraId="6765BBD6" w14:textId="77777777" w:rsidR="005F1462" w:rsidRPr="00213323" w:rsidRDefault="005F1462" w:rsidP="00906D4A">
      <w:pPr>
        <w:pStyle w:val="Exampletext"/>
      </w:pPr>
      <w:r w:rsidRPr="00213323">
        <w:t xml:space="preserve"> 11     RDY#            Input2</w:t>
      </w:r>
    </w:p>
    <w:p w14:paraId="44E3E24D" w14:textId="77777777" w:rsidR="005F1462" w:rsidRPr="00213323" w:rsidRDefault="005F1462" w:rsidP="00906D4A">
      <w:pPr>
        <w:pStyle w:val="Exampletext"/>
      </w:pPr>
      <w:r w:rsidRPr="00213323">
        <w:t xml:space="preserve"> 12     GND             </w:t>
      </w:r>
      <w:proofErr w:type="spellStart"/>
      <w:r w:rsidRPr="00213323">
        <w:t>GND</w:t>
      </w:r>
      <w:proofErr w:type="spellEnd"/>
      <w:r w:rsidRPr="00213323">
        <w:t xml:space="preserve">             </w:t>
      </w:r>
      <w:proofErr w:type="gramStart"/>
      <w:r w:rsidRPr="00213323">
        <w:t>270.0m  5</w:t>
      </w:r>
      <w:proofErr w:type="gramEnd"/>
      <w:r w:rsidRPr="00213323">
        <w:t>.3nH   4.0pF</w:t>
      </w:r>
    </w:p>
    <w:p w14:paraId="756D6A7A" w14:textId="77777777" w:rsidR="005F1462" w:rsidRPr="00213323" w:rsidRDefault="005F1462" w:rsidP="00906D4A">
      <w:pPr>
        <w:pStyle w:val="Exampletext"/>
      </w:pPr>
      <w:r w:rsidRPr="00213323">
        <w:t>|  .</w:t>
      </w:r>
    </w:p>
    <w:p w14:paraId="019AC79B" w14:textId="77777777" w:rsidR="005F1462" w:rsidRPr="00213323" w:rsidRDefault="005F1462" w:rsidP="00906D4A">
      <w:pPr>
        <w:pStyle w:val="Exampletext"/>
      </w:pPr>
      <w:r w:rsidRPr="00213323">
        <w:t>|  .</w:t>
      </w:r>
    </w:p>
    <w:p w14:paraId="29E82D66" w14:textId="77777777" w:rsidR="005F1462" w:rsidRPr="00213323" w:rsidRDefault="005F1462" w:rsidP="00906D4A">
      <w:pPr>
        <w:pStyle w:val="Exampletext"/>
      </w:pPr>
      <w:r w:rsidRPr="00213323">
        <w:t>|  .</w:t>
      </w:r>
    </w:p>
    <w:p w14:paraId="4B225C5A" w14:textId="77777777" w:rsidR="005F1462" w:rsidRPr="00213323" w:rsidRDefault="005F1462" w:rsidP="00906D4A">
      <w:pPr>
        <w:pStyle w:val="Exampletext"/>
      </w:pPr>
      <w:r w:rsidRPr="00213323">
        <w:t xml:space="preserve"> 18     Vcc3            POWER</w:t>
      </w:r>
    </w:p>
    <w:p w14:paraId="003DB3D1" w14:textId="77777777" w:rsidR="005F1462" w:rsidRPr="00213323" w:rsidRDefault="005F1462" w:rsidP="00906D4A">
      <w:pPr>
        <w:pStyle w:val="Exampletext"/>
      </w:pPr>
      <w:r w:rsidRPr="00213323">
        <w:t xml:space="preserve"> 19     NC              </w:t>
      </w:r>
      <w:proofErr w:type="spellStart"/>
      <w:r w:rsidRPr="00213323">
        <w:t>NC</w:t>
      </w:r>
      <w:proofErr w:type="spellEnd"/>
    </w:p>
    <w:p w14:paraId="5A27FCE4" w14:textId="77777777" w:rsidR="005F1462" w:rsidRPr="00213323" w:rsidRDefault="005F1462" w:rsidP="00906D4A">
      <w:pPr>
        <w:pStyle w:val="Exampletext"/>
      </w:pPr>
      <w:r w:rsidRPr="00213323">
        <w:t xml:space="preserve"> 20     Vcc5            POWER           </w:t>
      </w:r>
      <w:proofErr w:type="gramStart"/>
      <w:r w:rsidRPr="00213323">
        <w:t>226.0m  NA</w:t>
      </w:r>
      <w:proofErr w:type="gramEnd"/>
      <w:r w:rsidRPr="00213323">
        <w:t xml:space="preserve">      1.0pF</w:t>
      </w:r>
    </w:p>
    <w:p w14:paraId="4B1D97DD" w14:textId="77777777" w:rsidR="005F1462" w:rsidRPr="00213323" w:rsidRDefault="005F1462" w:rsidP="00906D4A">
      <w:pPr>
        <w:pStyle w:val="Exampletext"/>
      </w:pPr>
      <w:r w:rsidRPr="00213323">
        <w:t xml:space="preserve"> 21     BAD1            Series_switch1     |   Illegal assignment</w:t>
      </w:r>
    </w:p>
    <w:p w14:paraId="4957C3C3" w14:textId="77777777" w:rsidR="005F1462" w:rsidRPr="00213323" w:rsidRDefault="005F1462" w:rsidP="00906D4A">
      <w:pPr>
        <w:pStyle w:val="Exampletext"/>
      </w:pPr>
      <w:r w:rsidRPr="00213323">
        <w:t xml:space="preserve"> 22     BAD2            Series_selector1   |   Illegal assignment</w:t>
      </w:r>
    </w:p>
    <w:p w14:paraId="46FDFECF" w14:textId="77777777" w:rsidR="005F1462" w:rsidRPr="00213323" w:rsidRDefault="005F1462" w:rsidP="00FA3E19">
      <w:pPr>
        <w:spacing w:after="80"/>
      </w:pPr>
    </w:p>
    <w:p w14:paraId="1925256A" w14:textId="77777777" w:rsidR="00597DE4" w:rsidRPr="00213323" w:rsidRDefault="00597DE4" w:rsidP="00FA3E19">
      <w:pPr>
        <w:spacing w:after="80"/>
      </w:pPr>
    </w:p>
    <w:p w14:paraId="411921A9" w14:textId="77777777" w:rsidR="005F1462" w:rsidRPr="00213323" w:rsidRDefault="005F1462" w:rsidP="00685FB6">
      <w:pPr>
        <w:pStyle w:val="KeywordDescriptions"/>
        <w:rPr>
          <w:rStyle w:val="KeywordNameTOCChar"/>
        </w:rPr>
      </w:pPr>
      <w:bookmarkStart w:id="4345" w:name="_Toc203975849"/>
      <w:bookmarkStart w:id="4346" w:name="_Toc203976270"/>
      <w:bookmarkStart w:id="4347" w:name="_Toc203976408"/>
      <w:r w:rsidRPr="00213323">
        <w:rPr>
          <w:i/>
        </w:rPr>
        <w:t>Keyword:</w:t>
      </w:r>
      <w:r w:rsidR="00597DE4" w:rsidRPr="00213323">
        <w:rPr>
          <w:i/>
        </w:rPr>
        <w:tab/>
      </w:r>
      <w:r w:rsidRPr="00213323">
        <w:rPr>
          <w:rStyle w:val="KeywordNameTOCChar"/>
        </w:rPr>
        <w:t>[Package Model]</w:t>
      </w:r>
      <w:bookmarkEnd w:id="4345"/>
      <w:bookmarkEnd w:id="4346"/>
      <w:bookmarkEnd w:id="4347"/>
    </w:p>
    <w:p w14:paraId="7C2D152D" w14:textId="77777777" w:rsidR="005F1462" w:rsidRPr="00213323" w:rsidRDefault="008A57D9">
      <w:pPr>
        <w:pStyle w:val="KeywordDescriptions"/>
      </w:pPr>
      <w:r w:rsidRPr="00213323">
        <w:rPr>
          <w:i/>
        </w:rPr>
        <w:t>Required:</w:t>
      </w:r>
      <w:r w:rsidR="00597DE4" w:rsidRPr="00213323">
        <w:tab/>
      </w:r>
      <w:r w:rsidR="005F1462" w:rsidRPr="00213323">
        <w:t>No</w:t>
      </w:r>
    </w:p>
    <w:p w14:paraId="689255CF"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0F2C6C8" w14:textId="24255459"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w:t>
      </w:r>
      <w:proofErr w:type="spellStart"/>
      <w:r w:rsidR="00955724" w:rsidRPr="00213323">
        <w:t>ibs</w:t>
      </w:r>
      <w:proofErr w:type="spellEnd"/>
      <w:r w:rsidR="00955724" w:rsidRPr="00213323">
        <w:t xml:space="preserve"> </w:t>
      </w:r>
      <w:r w:rsidRPr="00213323">
        <w:t xml:space="preserve">file first.  If a match is not found, the EDA tool will next look for a match in an external .pkg file.  If the matching package model is in an external .pkg file, it must </w:t>
      </w:r>
      <w:proofErr w:type="gramStart"/>
      <w:r w:rsidRPr="00213323">
        <w:t>be located in</w:t>
      </w:r>
      <w:proofErr w:type="gramEnd"/>
      <w:r w:rsidRPr="00213323">
        <w:t xml:space="preserve"> the same directory as the .</w:t>
      </w:r>
      <w:proofErr w:type="spellStart"/>
      <w:r w:rsidRPr="00213323">
        <w:t>ibs</w:t>
      </w:r>
      <w:proofErr w:type="spellEnd"/>
      <w:r w:rsidRPr="00213323">
        <w:t xml:space="preserve"> file.  The file names of .pkg files must follow the rules for file names given in </w:t>
      </w:r>
      <w:r w:rsidR="00494653" w:rsidRPr="00213323">
        <w:t xml:space="preserve">Section </w:t>
      </w:r>
      <w:r w:rsidR="00FD05F4">
        <w:fldChar w:fldCharType="begin"/>
      </w:r>
      <w:r w:rsidR="00FD05F4">
        <w:instrText xml:space="preserve"> REF _Ref529517166 \n \h </w:instrText>
      </w:r>
      <w:r w:rsidR="00FD05F4">
        <w:fldChar w:fldCharType="separate"/>
      </w:r>
      <w:r w:rsidR="00313E33">
        <w:t>3.2</w:t>
      </w:r>
      <w:r w:rsidR="00FD05F4">
        <w:fldChar w:fldCharType="end"/>
      </w:r>
      <w:r w:rsidRPr="00213323">
        <w:t xml:space="preserve">, </w:t>
      </w:r>
      <w:r w:rsidR="00D65650" w:rsidRPr="00213323">
        <w:t>"</w:t>
      </w:r>
      <w:r w:rsidR="005C654B">
        <w:t>SYNTAX RULES</w:t>
      </w:r>
      <w:r w:rsidR="00D65650" w:rsidRPr="00213323">
        <w:t>"</w:t>
      </w:r>
      <w:r w:rsidRPr="00213323">
        <w:t>.</w:t>
      </w:r>
    </w:p>
    <w:p w14:paraId="0CC0C5AB" w14:textId="6D52AF7B" w:rsidR="005F1462" w:rsidRPr="00213323" w:rsidRDefault="005F1462">
      <w:pPr>
        <w:pStyle w:val="KeywordDescriptions"/>
      </w:pPr>
      <w:r w:rsidRPr="00213323">
        <w:rPr>
          <w:i/>
        </w:rPr>
        <w:t>Other Notes:</w:t>
      </w:r>
      <w:r w:rsidR="00597DE4" w:rsidRPr="00213323">
        <w:tab/>
      </w:r>
      <w:r w:rsidRPr="00213323">
        <w:t>Use the [Package Model] keyword within a [Component] to indicate which package model should be used for that component.  The specification permits .</w:t>
      </w:r>
      <w:proofErr w:type="spellStart"/>
      <w:r w:rsidRPr="00213323">
        <w:t>ibs</w:t>
      </w:r>
      <w:proofErr w:type="spellEnd"/>
      <w:r w:rsidRPr="00213323">
        <w:t xml:space="preserve">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E57F7C">
        <w:fldChar w:fldCharType="begin"/>
      </w:r>
      <w:r w:rsidR="00E57F7C">
        <w:instrText xml:space="preserve"> REF _Ref300060594 \r \h </w:instrText>
      </w:r>
      <w:r w:rsidR="00E57F7C">
        <w:fldChar w:fldCharType="separate"/>
      </w:r>
      <w:r w:rsidR="00313E33">
        <w:t>7</w:t>
      </w:r>
      <w:r w:rsidR="00E57F7C">
        <w:fldChar w:fldCharType="end"/>
      </w:r>
      <w:r w:rsidRPr="00213323">
        <w:t>.  When package model definitions occur within a .</w:t>
      </w:r>
      <w:proofErr w:type="spellStart"/>
      <w:r w:rsidRPr="00213323">
        <w:t>ibs</w:t>
      </w:r>
      <w:proofErr w:type="spellEnd"/>
      <w:r w:rsidRPr="00213323">
        <w:t xml:space="preserve"> file, their scope is </w:t>
      </w:r>
      <w:r w:rsidR="00CA3B8E" w:rsidRPr="00213323">
        <w:t>“</w:t>
      </w:r>
      <w:r w:rsidRPr="00213323">
        <w:t>local</w:t>
      </w:r>
      <w:r w:rsidR="00CA3B8E" w:rsidRPr="00213323">
        <w:t>”</w:t>
      </w:r>
      <w:r w:rsidRPr="00213323">
        <w:t>, i.e., they are known only within that .</w:t>
      </w:r>
      <w:proofErr w:type="spellStart"/>
      <w:r w:rsidRPr="00213323">
        <w:t>ibs</w:t>
      </w:r>
      <w:proofErr w:type="spellEnd"/>
      <w:r w:rsidRPr="00213323">
        <w:t xml:space="preserve"> file and no other.  In addition, within that .</w:t>
      </w:r>
      <w:proofErr w:type="spellStart"/>
      <w:r w:rsidRPr="00213323">
        <w:t>ibs</w:t>
      </w:r>
      <w:proofErr w:type="spellEnd"/>
      <w:r w:rsidRPr="00213323">
        <w:t xml:space="preserve"> file, they override any </w:t>
      </w:r>
      <w:r w:rsidR="001F7E40">
        <w:t>externally</w:t>
      </w:r>
      <w:r w:rsidR="001F7E40" w:rsidRPr="00213323">
        <w:t xml:space="preserve"> </w:t>
      </w:r>
      <w:r w:rsidRPr="00213323">
        <w:t>defined package models that have the same name.</w:t>
      </w:r>
    </w:p>
    <w:p w14:paraId="5A6BF0E2" w14:textId="77777777" w:rsidR="00597DE4" w:rsidRPr="00213323" w:rsidRDefault="00B95248">
      <w:pPr>
        <w:pStyle w:val="KeywordDescriptions"/>
      </w:pPr>
      <w:r w:rsidRPr="00213323">
        <w:rPr>
          <w:i/>
        </w:rPr>
        <w:t>Example:</w:t>
      </w:r>
    </w:p>
    <w:p w14:paraId="7A04FE0B" w14:textId="77777777" w:rsidR="005F1462" w:rsidRPr="00213323" w:rsidRDefault="005F1462" w:rsidP="00906D4A">
      <w:pPr>
        <w:pStyle w:val="Exampletext"/>
      </w:pPr>
      <w:r w:rsidRPr="00213323">
        <w:t xml:space="preserve">[Package </w:t>
      </w:r>
      <w:proofErr w:type="gramStart"/>
      <w:r w:rsidRPr="00213323">
        <w:t xml:space="preserve">Model]   </w:t>
      </w:r>
      <w:proofErr w:type="gramEnd"/>
      <w:r w:rsidRPr="00213323">
        <w:t xml:space="preserve">  QS-SMT-cer-8-pin-pkgs</w:t>
      </w:r>
    </w:p>
    <w:p w14:paraId="2C92D413" w14:textId="77777777" w:rsidR="005F1462" w:rsidRPr="00213323" w:rsidRDefault="005F1462" w:rsidP="006F2A7E">
      <w:pPr>
        <w:spacing w:after="80"/>
      </w:pPr>
    </w:p>
    <w:p w14:paraId="17DE9BEB" w14:textId="77777777" w:rsidR="0094636F" w:rsidRPr="00213323" w:rsidRDefault="0094636F" w:rsidP="006F2A7E">
      <w:pPr>
        <w:spacing w:after="80"/>
      </w:pPr>
    </w:p>
    <w:p w14:paraId="521056FE" w14:textId="77777777" w:rsidR="005F1462" w:rsidRPr="00213323" w:rsidRDefault="005F1462" w:rsidP="00685FB6">
      <w:pPr>
        <w:pStyle w:val="KeywordDescriptions"/>
      </w:pPr>
      <w:bookmarkStart w:id="4348" w:name="_Toc203975850"/>
      <w:bookmarkStart w:id="4349" w:name="_Toc203976271"/>
      <w:bookmarkStart w:id="4350"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4348"/>
      <w:bookmarkEnd w:id="4349"/>
      <w:bookmarkEnd w:id="4350"/>
    </w:p>
    <w:p w14:paraId="57E63932"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362D14B9"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7A80C3B6"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8E11A66"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w:t>
      </w:r>
      <w:proofErr w:type="spellStart"/>
      <w:r w:rsidR="00955724" w:rsidRPr="00213323">
        <w:t>ibs</w:t>
      </w:r>
      <w:proofErr w:type="spellEnd"/>
      <w:r w:rsidRPr="00213323">
        <w:t xml:space="preserve"> file.  The [Alternate Package Models] keyword applies only to the [Component] section in which it </w:t>
      </w:r>
      <w:proofErr w:type="gramStart"/>
      <w:r w:rsidRPr="00213323">
        <w:t>appears, and</w:t>
      </w:r>
      <w:proofErr w:type="gramEnd"/>
      <w:r w:rsidRPr="00213323">
        <w:t xml:space="preserve"> must be followed by an [End Alternate Package Models] keyword. </w:t>
      </w:r>
    </w:p>
    <w:p w14:paraId="2EBE8982"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EADFA85" w14:textId="77777777" w:rsidR="005F1462" w:rsidRPr="00213323" w:rsidRDefault="005F1462">
      <w:pPr>
        <w:pStyle w:val="KeywordDescriptions"/>
      </w:pPr>
      <w:r w:rsidRPr="00213323">
        <w:t>The package model named by [Package Model] can be optionally repeated in the [Alternate Package Models] list of names.</w:t>
      </w:r>
    </w:p>
    <w:p w14:paraId="5370A64B" w14:textId="77777777" w:rsidR="00D240EE" w:rsidRPr="00213323" w:rsidRDefault="00B95248">
      <w:pPr>
        <w:pStyle w:val="KeywordDescriptions"/>
      </w:pPr>
      <w:r w:rsidRPr="00213323">
        <w:rPr>
          <w:i/>
        </w:rPr>
        <w:t>Example:</w:t>
      </w:r>
    </w:p>
    <w:p w14:paraId="23A86D41" w14:textId="77777777" w:rsidR="005F1462" w:rsidRPr="00213323" w:rsidRDefault="005F1462" w:rsidP="00906D4A">
      <w:pPr>
        <w:pStyle w:val="Exampletext"/>
      </w:pPr>
      <w:r w:rsidRPr="00213323">
        <w:t>[Alternate Package Models]</w:t>
      </w:r>
    </w:p>
    <w:p w14:paraId="0F742092" w14:textId="77777777" w:rsidR="005F1462" w:rsidRPr="00213323" w:rsidRDefault="005F1462" w:rsidP="00906D4A">
      <w:pPr>
        <w:pStyle w:val="Exampletext"/>
      </w:pPr>
      <w:r w:rsidRPr="00213323">
        <w:t>|</w:t>
      </w:r>
    </w:p>
    <w:p w14:paraId="75123F3A" w14:textId="77777777" w:rsidR="005F1462" w:rsidRPr="00213323" w:rsidRDefault="005F1462" w:rsidP="00906D4A">
      <w:pPr>
        <w:pStyle w:val="Exampletext"/>
      </w:pPr>
      <w:r w:rsidRPr="00213323">
        <w:t>208-pin_plastic_PQFP_package-even_mode | Descriptive names are shown</w:t>
      </w:r>
    </w:p>
    <w:p w14:paraId="58108B21" w14:textId="77777777" w:rsidR="005F1462" w:rsidRPr="00213323" w:rsidRDefault="005F1462" w:rsidP="00906D4A">
      <w:pPr>
        <w:pStyle w:val="Exampletext"/>
      </w:pPr>
      <w:r w:rsidRPr="00213323">
        <w:t>208-pin_plastic_PQFP_package-odd_mode</w:t>
      </w:r>
    </w:p>
    <w:p w14:paraId="0DB662F5" w14:textId="77777777" w:rsidR="005F1462" w:rsidRPr="00213323" w:rsidRDefault="005F1462" w:rsidP="00906D4A">
      <w:pPr>
        <w:pStyle w:val="Exampletext"/>
      </w:pPr>
      <w:r w:rsidRPr="00213323">
        <w:t xml:space="preserve">208-pin_ceramic_PQFP_package-even_mode </w:t>
      </w:r>
    </w:p>
    <w:p w14:paraId="28FF0F0C" w14:textId="77777777" w:rsidR="005F1462" w:rsidRPr="00213323" w:rsidRDefault="005F1462" w:rsidP="00906D4A">
      <w:pPr>
        <w:pStyle w:val="Exampletext"/>
      </w:pPr>
      <w:r w:rsidRPr="00213323">
        <w:t>208-pin_ceramic_PQFP_package-odd_mode</w:t>
      </w:r>
    </w:p>
    <w:p w14:paraId="5BF1021E" w14:textId="77777777" w:rsidR="005F1462" w:rsidRPr="00213323" w:rsidRDefault="005F1462" w:rsidP="00906D4A">
      <w:pPr>
        <w:pStyle w:val="Exampletext"/>
      </w:pPr>
      <w:r w:rsidRPr="00213323">
        <w:t>|</w:t>
      </w:r>
    </w:p>
    <w:p w14:paraId="47EB3308" w14:textId="77777777" w:rsidR="005F1462" w:rsidRPr="00213323" w:rsidRDefault="005F1462" w:rsidP="00906D4A">
      <w:pPr>
        <w:pStyle w:val="Exampletext"/>
      </w:pPr>
      <w:r w:rsidRPr="00213323">
        <w:t>[End Alternate Package Models]</w:t>
      </w:r>
    </w:p>
    <w:p w14:paraId="25119698" w14:textId="77777777" w:rsidR="005F1462" w:rsidRDefault="005F1462" w:rsidP="006F2A7E">
      <w:pPr>
        <w:spacing w:after="80"/>
      </w:pPr>
    </w:p>
    <w:p w14:paraId="2ECB1325" w14:textId="77777777" w:rsidR="005A20A3" w:rsidRDefault="005A20A3" w:rsidP="006F2A7E">
      <w:pPr>
        <w:spacing w:after="80"/>
      </w:pPr>
    </w:p>
    <w:p w14:paraId="3FAA48AF" w14:textId="77777777" w:rsidR="005A20A3" w:rsidRPr="00463C0B" w:rsidRDefault="005A20A3" w:rsidP="005A20A3">
      <w:pPr>
        <w:pStyle w:val="KeywordDescriptions"/>
        <w:rPr>
          <w:rStyle w:val="KeywordNameTOCChar"/>
          <w:strike/>
          <w:color w:val="00B0F0"/>
        </w:rPr>
      </w:pPr>
      <w:r w:rsidRPr="00213323">
        <w:rPr>
          <w:i/>
        </w:rPr>
        <w:t>Keyword:</w:t>
      </w:r>
      <w:r w:rsidRPr="00213323">
        <w:rPr>
          <w:i/>
        </w:rPr>
        <w:tab/>
      </w:r>
      <w:r w:rsidRPr="00213323">
        <w:rPr>
          <w:rStyle w:val="KeywordNameTOCChar"/>
        </w:rPr>
        <w:t>[</w:t>
      </w:r>
      <w:r>
        <w:rPr>
          <w:rStyle w:val="KeywordNameTOCChar"/>
        </w:rPr>
        <w:t>Interconnect Model Group</w:t>
      </w:r>
      <w:r w:rsidRPr="00131E32">
        <w:t>]</w:t>
      </w:r>
    </w:p>
    <w:p w14:paraId="02B33E0A" w14:textId="77777777" w:rsidR="005A20A3" w:rsidRPr="00213323" w:rsidRDefault="005A20A3" w:rsidP="005A20A3">
      <w:pPr>
        <w:pStyle w:val="KeywordDescriptions"/>
      </w:pPr>
      <w:r w:rsidRPr="00213323">
        <w:rPr>
          <w:i/>
        </w:rPr>
        <w:t>Required:</w:t>
      </w:r>
      <w:r w:rsidRPr="00213323">
        <w:tab/>
        <w:t>No</w:t>
      </w:r>
    </w:p>
    <w:p w14:paraId="4121EF47" w14:textId="18CF0B21" w:rsidR="005A20A3" w:rsidRPr="009261EF" w:rsidRDefault="005A20A3" w:rsidP="005A20A3">
      <w:pPr>
        <w:pStyle w:val="KeywordDescriptions"/>
        <w:rPr>
          <w:color w:val="000000" w:themeColor="text1"/>
        </w:rPr>
      </w:pP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w:t>
      </w:r>
      <w:del w:id="4351" w:author="Author">
        <w:r w:rsidRPr="009261EF" w:rsidDel="00361DD7">
          <w:rPr>
            <w:color w:val="000000" w:themeColor="text1"/>
          </w:rPr>
          <w:delText xml:space="preserve"> in length</w:delText>
        </w:r>
      </w:del>
      <w:r w:rsidRPr="009261EF">
        <w:rPr>
          <w:color w:val="000000" w:themeColor="text1"/>
        </w:rPr>
        <w:t>.  Blank characters are not allowed.  The [</w:t>
      </w:r>
      <w:r>
        <w:rPr>
          <w:color w:val="000000" w:themeColor="text1"/>
        </w:rPr>
        <w:t>Interconnect Model Group</w:t>
      </w:r>
      <w:r w:rsidRPr="009261EF">
        <w:rPr>
          <w:color w:val="000000" w:themeColor="text1"/>
        </w:rPr>
        <w:t>]</w:t>
      </w:r>
      <w:proofErr w:type="gramStart"/>
      <w:r w:rsidRPr="009261EF">
        <w:rPr>
          <w:color w:val="000000" w:themeColor="text1"/>
        </w:rPr>
        <w:t>/[</w:t>
      </w:r>
      <w:proofErr w:type="gramEnd"/>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00E115BA">
        <w:rPr>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w:t>
      </w:r>
      <w:proofErr w:type="gramStart"/>
      <w:r w:rsidRPr="009261EF">
        <w:rPr>
          <w:color w:val="000000" w:themeColor="text1"/>
        </w:rPr>
        <w:t>Set]s</w:t>
      </w:r>
      <w:proofErr w:type="gramEnd"/>
      <w:r w:rsidRPr="009261EF">
        <w:rPr>
          <w:color w:val="000000" w:themeColor="text1"/>
        </w:rPr>
        <w:t xml:space="preserve">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p>
    <w:p w14:paraId="4DE542C5" w14:textId="77777777" w:rsidR="005A20A3" w:rsidRPr="009261EF" w:rsidRDefault="005A20A3" w:rsidP="005A20A3">
      <w:pPr>
        <w:pStyle w:val="KeywordDescriptions"/>
        <w:rPr>
          <w:color w:val="000000" w:themeColor="text1"/>
        </w:rPr>
      </w:pP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w:t>
      </w:r>
      <w:proofErr w:type="gramStart"/>
      <w:r w:rsidRPr="009261EF">
        <w:rPr>
          <w:color w:val="000000" w:themeColor="text1"/>
        </w:rPr>
        <w:t>pad</w:t>
      </w:r>
      <w:proofErr w:type="gramEnd"/>
      <w:r w:rsidRPr="009261EF">
        <w:rPr>
          <w:color w:val="000000" w:themeColor="text1"/>
        </w:rPr>
        <w:t xml:space="preserve">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p>
    <w:p w14:paraId="6F3F6072" w14:textId="77777777" w:rsidR="005A20A3" w:rsidRPr="009261EF" w:rsidRDefault="005A20A3" w:rsidP="005A20A3">
      <w:pPr>
        <w:pStyle w:val="KeywordDescriptions"/>
        <w:rPr>
          <w:color w:val="000000" w:themeColor="text1"/>
        </w:rPr>
      </w:pP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p>
    <w:p w14:paraId="6D63F04B" w14:textId="1020A941" w:rsidR="005A20A3" w:rsidRPr="009261EF" w:rsidRDefault="005A20A3" w:rsidP="005A20A3">
      <w:pPr>
        <w:pStyle w:val="KeywordDescriptions"/>
        <w:rPr>
          <w:color w:val="000000" w:themeColor="text1"/>
        </w:rPr>
      </w:pP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whitespace</w:t>
      </w:r>
      <w:r w:rsidR="001F7E40">
        <w:rPr>
          <w:color w:val="000000" w:themeColor="text1"/>
        </w:rPr>
        <w:t xml:space="preserve"> character</w:t>
      </w:r>
      <w:r w:rsidRPr="009261EF">
        <w:rPr>
          <w:color w:val="000000" w:themeColor="text1"/>
        </w:rPr>
        <w:t>.  The first entry lists the Interconnect Model Set name (up to 40 characters long).  The second entry is the file reference of the file containing the Interconnect Model Set and shall have the extension “</w:t>
      </w:r>
      <w:proofErr w:type="spellStart"/>
      <w:r w:rsidRPr="009261EF">
        <w:rPr>
          <w:color w:val="000000" w:themeColor="text1"/>
        </w:rPr>
        <w:t>ims</w:t>
      </w:r>
      <w:proofErr w:type="spellEnd"/>
      <w:r w:rsidRPr="009261EF">
        <w:rPr>
          <w:color w:val="000000" w:themeColor="text1"/>
        </w:rPr>
        <w:t xml:space="preserve">”. This file reference shall conform to the rules given in Section </w:t>
      </w:r>
      <w:r w:rsidR="00FD05F4">
        <w:rPr>
          <w:color w:val="000000" w:themeColor="text1"/>
        </w:rPr>
        <w:fldChar w:fldCharType="begin"/>
      </w:r>
      <w:r w:rsidR="00FD05F4">
        <w:rPr>
          <w:color w:val="000000" w:themeColor="text1"/>
        </w:rPr>
        <w:instrText xml:space="preserve"> REF _Ref529517183 \n \h </w:instrText>
      </w:r>
      <w:r w:rsidR="00FD05F4">
        <w:rPr>
          <w:color w:val="000000" w:themeColor="text1"/>
        </w:rPr>
      </w:r>
      <w:r w:rsidR="00FD05F4">
        <w:rPr>
          <w:color w:val="000000" w:themeColor="text1"/>
        </w:rPr>
        <w:fldChar w:fldCharType="separate"/>
      </w:r>
      <w:r w:rsidR="00313E3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If the Interconnect Model Set is in the same </w:t>
      </w:r>
      <w:r w:rsidR="00247714">
        <w:rPr>
          <w:color w:val="000000" w:themeColor="text1"/>
        </w:rPr>
        <w:t>.</w:t>
      </w:r>
      <w:proofErr w:type="spellStart"/>
      <w:r w:rsidR="00247714">
        <w:rPr>
          <w:color w:val="000000" w:themeColor="text1"/>
        </w:rPr>
        <w:t>ibs</w:t>
      </w:r>
      <w:proofErr w:type="spellEnd"/>
      <w:r w:rsidRPr="009261EF">
        <w:rPr>
          <w:color w:val="000000" w:themeColor="text1"/>
        </w:rPr>
        <w:t xml:space="preserve"> file as [Component], then the second entry shall be “NA”. </w:t>
      </w:r>
    </w:p>
    <w:p w14:paraId="2E066941" w14:textId="26750A5D" w:rsidR="005A20A3" w:rsidRPr="009261EF" w:rsidRDefault="005A20A3" w:rsidP="005A20A3">
      <w:pPr>
        <w:pStyle w:val="KeywordDescriptions"/>
        <w:rPr>
          <w:color w:val="000000" w:themeColor="text1"/>
        </w:rPr>
      </w:pPr>
      <w:r w:rsidRPr="009261EF">
        <w:rPr>
          <w:color w:val="000000" w:themeColor="text1"/>
        </w:rPr>
        <w:t xml:space="preserve">The files containing the Interconnect Model Sets with the </w:t>
      </w:r>
      <w:r w:rsidR="00E75F15">
        <w:rPr>
          <w:color w:val="000000" w:themeColor="text1"/>
        </w:rPr>
        <w:t>“</w:t>
      </w:r>
      <w:proofErr w:type="spellStart"/>
      <w:r w:rsidRPr="009261EF">
        <w:rPr>
          <w:color w:val="000000" w:themeColor="text1"/>
        </w:rPr>
        <w:t>ims</w:t>
      </w:r>
      <w:proofErr w:type="spellEnd"/>
      <w:r w:rsidR="00E75F15">
        <w:rPr>
          <w:color w:val="000000" w:themeColor="text1"/>
        </w:rPr>
        <w:t>”</w:t>
      </w:r>
      <w:r w:rsidRPr="009261EF">
        <w:rPr>
          <w:color w:val="000000" w:themeColor="text1"/>
        </w:rPr>
        <w:t xml:space="preserve"> extension shall be located in the same directory as the .</w:t>
      </w:r>
      <w:proofErr w:type="spellStart"/>
      <w:r w:rsidRPr="009261EF">
        <w:rPr>
          <w:color w:val="000000" w:themeColor="text1"/>
        </w:rPr>
        <w:t>ibs</w:t>
      </w:r>
      <w:proofErr w:type="spellEnd"/>
      <w:r w:rsidRPr="009261EF">
        <w:rPr>
          <w:color w:val="000000" w:themeColor="text1"/>
        </w:rPr>
        <w:t xml:space="preserve"> file or in a specified directory under the .</w:t>
      </w:r>
      <w:proofErr w:type="spellStart"/>
      <w:r w:rsidRPr="009261EF">
        <w:rPr>
          <w:color w:val="000000" w:themeColor="text1"/>
        </w:rPr>
        <w:t>ibs</w:t>
      </w:r>
      <w:proofErr w:type="spellEnd"/>
      <w:r w:rsidRPr="009261EF">
        <w:rPr>
          <w:color w:val="000000" w:themeColor="text1"/>
        </w:rPr>
        <w:t xml:space="preserve">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r w:rsidR="00FD05F4">
        <w:rPr>
          <w:color w:val="000000" w:themeColor="text1"/>
        </w:rPr>
      </w:r>
      <w:r w:rsidR="00FD05F4">
        <w:rPr>
          <w:color w:val="000000" w:themeColor="text1"/>
        </w:rPr>
        <w:fldChar w:fldCharType="separate"/>
      </w:r>
      <w:r w:rsidR="00313E3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(i.e., a file reference containing a relative path to a directory below that of the referencing .</w:t>
      </w:r>
      <w:proofErr w:type="spellStart"/>
      <w:r w:rsidRPr="009261EF">
        <w:rPr>
          <w:color w:val="000000" w:themeColor="text1"/>
        </w:rPr>
        <w:t>ibs</w:t>
      </w:r>
      <w:proofErr w:type="spellEnd"/>
      <w:r w:rsidRPr="009261EF">
        <w:rPr>
          <w:color w:val="000000" w:themeColor="text1"/>
        </w:rPr>
        <w:t xml:space="preserve">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p>
    <w:p w14:paraId="4700ADC4" w14:textId="77777777" w:rsidR="005A20A3" w:rsidRDefault="005A20A3" w:rsidP="005A20A3">
      <w:pPr>
        <w:pStyle w:val="KeywordDescriptions"/>
        <w:rPr>
          <w:color w:val="000000" w:themeColor="text1"/>
        </w:rPr>
      </w:pPr>
      <w:r w:rsidRPr="009261EF">
        <w:rPr>
          <w:color w:val="000000" w:themeColor="text1"/>
        </w:rPr>
        <w:t xml:space="preserve">Each Interconnect Model Set name and its </w:t>
      </w:r>
      <w:proofErr w:type="spellStart"/>
      <w:r w:rsidRPr="009261EF">
        <w:rPr>
          <w:color w:val="000000" w:themeColor="text1"/>
        </w:rPr>
        <w:t>file_reference</w:t>
      </w:r>
      <w:proofErr w:type="spellEnd"/>
      <w:r w:rsidRPr="009261EF">
        <w:rPr>
          <w:color w:val="000000" w:themeColor="text1"/>
        </w:rPr>
        <w:t xml:space="preserve"> may only appear once under each [</w:t>
      </w:r>
      <w:r>
        <w:rPr>
          <w:color w:val="000000" w:themeColor="text1"/>
        </w:rPr>
        <w:t>Interconnect Model Group</w:t>
      </w:r>
      <w:r w:rsidRPr="009261EF">
        <w:rPr>
          <w:color w:val="000000" w:themeColor="text1"/>
        </w:rPr>
        <w:t>] keyword for a given component.</w:t>
      </w:r>
    </w:p>
    <w:p w14:paraId="0017192A" w14:textId="454F5851" w:rsidR="005A20A3" w:rsidRDefault="005A20A3" w:rsidP="005A20A3">
      <w:pPr>
        <w:pStyle w:val="KeywordDescriptions"/>
        <w:rPr>
          <w:color w:val="000000" w:themeColor="text1"/>
        </w:rPr>
      </w:pP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r w:rsidR="008C5973">
        <w:rPr>
          <w:color w:val="000000" w:themeColor="text1"/>
        </w:rPr>
      </w:r>
      <w:r w:rsidR="008C5973">
        <w:rPr>
          <w:color w:val="000000" w:themeColor="text1"/>
        </w:rPr>
        <w:fldChar w:fldCharType="separate"/>
      </w:r>
      <w:r w:rsidR="00313E33">
        <w:rPr>
          <w:color w:val="000000" w:themeColor="text1"/>
        </w:rPr>
        <w:t>11</w:t>
      </w:r>
      <w:r w:rsidR="008C5973">
        <w:rPr>
          <w:color w:val="000000" w:themeColor="text1"/>
        </w:rPr>
        <w:fldChar w:fldCharType="end"/>
      </w:r>
      <w:r>
        <w:rPr>
          <w:color w:val="000000" w:themeColor="text1"/>
        </w:rPr>
        <w:t xml:space="preserve">, three interface locations exist: pin, die pad, and buffer.  These interfaces are identified in the terminal lines under the [Interconnect Model] keyword and by their </w:t>
      </w:r>
      <w:proofErr w:type="spellStart"/>
      <w:r>
        <w:rPr>
          <w:color w:val="000000" w:themeColor="text1"/>
        </w:rPr>
        <w:t>Terminal_type</w:t>
      </w:r>
      <w:proofErr w:type="spellEnd"/>
      <w:r>
        <w:rPr>
          <w:color w:val="000000" w:themeColor="text1"/>
        </w:rPr>
        <w:t xml:space="preserve"> column entries (shown in </w:t>
      </w:r>
      <w:r w:rsidR="005C0397">
        <w:rPr>
          <w:color w:val="000000" w:themeColor="text1"/>
        </w:rPr>
        <w:fldChar w:fldCharType="begin"/>
      </w:r>
      <w:r w:rsidR="005C0397">
        <w:rPr>
          <w:color w:val="000000" w:themeColor="text1"/>
        </w:rPr>
        <w:instrText xml:space="preserve"> REF _Ref528137027 \h  \* MERGEFORMAT </w:instrText>
      </w:r>
      <w:r w:rsidR="005C0397">
        <w:rPr>
          <w:color w:val="000000" w:themeColor="text1"/>
        </w:rPr>
      </w:r>
      <w:r w:rsidR="005C0397">
        <w:rPr>
          <w:color w:val="000000" w:themeColor="text1"/>
        </w:rPr>
        <w:fldChar w:fldCharType="separate"/>
      </w:r>
      <w:r w:rsidR="00313E33" w:rsidRPr="00313E33">
        <w:rPr>
          <w:bCs/>
          <w:szCs w:val="18"/>
        </w:rPr>
        <w:t>Table</w:t>
      </w:r>
      <w:r w:rsidR="00313E33" w:rsidRPr="00313E33">
        <w:rPr>
          <w:b/>
          <w:bCs/>
          <w:szCs w:val="18"/>
        </w:rPr>
        <w:t xml:space="preserve"> </w:t>
      </w:r>
      <w:r w:rsidR="00313E33">
        <w:rPr>
          <w:noProof/>
        </w:rPr>
        <w:t>47</w:t>
      </w:r>
      <w:r w:rsidR="005C0397">
        <w:rPr>
          <w:color w:val="000000" w:themeColor="text1"/>
        </w:rPr>
        <w:fldChar w:fldCharType="end"/>
      </w:r>
      <w:r>
        <w:rPr>
          <w:color w:val="000000" w:themeColor="text1"/>
        </w:rPr>
        <w:t>) as follows:</w:t>
      </w:r>
    </w:p>
    <w:p w14:paraId="112D1563" w14:textId="77777777" w:rsidR="005A20A3" w:rsidRDefault="005A20A3" w:rsidP="005A20A3">
      <w:pPr>
        <w:pStyle w:val="KeywordDescriptions"/>
        <w:ind w:firstLine="720"/>
        <w:rPr>
          <w:color w:val="000000" w:themeColor="text1"/>
        </w:rPr>
      </w:pPr>
      <w:r>
        <w:rPr>
          <w:color w:val="000000" w:themeColor="text1"/>
        </w:rPr>
        <w:t>pin:</w:t>
      </w:r>
      <w:r>
        <w:rPr>
          <w:color w:val="000000" w:themeColor="text1"/>
        </w:rPr>
        <w:tab/>
      </w:r>
      <w:r>
        <w:rPr>
          <w:color w:val="000000" w:themeColor="text1"/>
        </w:rPr>
        <w:tab/>
      </w:r>
      <w:proofErr w:type="spellStart"/>
      <w:r>
        <w:rPr>
          <w:color w:val="000000" w:themeColor="text1"/>
        </w:rPr>
        <w:t>Pin_I</w:t>
      </w:r>
      <w:proofErr w:type="spellEnd"/>
      <w:r>
        <w:rPr>
          <w:color w:val="000000" w:themeColor="text1"/>
        </w:rPr>
        <w:t xml:space="preserve">/O, </w:t>
      </w:r>
      <w:proofErr w:type="spellStart"/>
      <w:r>
        <w:rPr>
          <w:color w:val="000000" w:themeColor="text1"/>
        </w:rPr>
        <w:t>Pin_Rail</w:t>
      </w:r>
      <w:proofErr w:type="spellEnd"/>
      <w:r>
        <w:rPr>
          <w:color w:val="000000" w:themeColor="text1"/>
        </w:rPr>
        <w:t xml:space="preserve">, </w:t>
      </w:r>
      <w:proofErr w:type="spellStart"/>
      <w:r>
        <w:rPr>
          <w:color w:val="000000" w:themeColor="text1"/>
        </w:rPr>
        <w:t>A_gnd</w:t>
      </w:r>
      <w:proofErr w:type="spellEnd"/>
    </w:p>
    <w:p w14:paraId="099A2221" w14:textId="77777777" w:rsidR="005A20A3" w:rsidRDefault="005A20A3" w:rsidP="005A20A3">
      <w:pPr>
        <w:pStyle w:val="KeywordDescriptions"/>
        <w:ind w:firstLine="720"/>
        <w:rPr>
          <w:color w:val="000000" w:themeColor="text1"/>
        </w:rPr>
      </w:pPr>
      <w:r>
        <w:rPr>
          <w:color w:val="000000" w:themeColor="text1"/>
        </w:rPr>
        <w:t>die pad:</w:t>
      </w:r>
      <w:r>
        <w:rPr>
          <w:color w:val="000000" w:themeColor="text1"/>
        </w:rPr>
        <w:tab/>
      </w:r>
      <w:proofErr w:type="spellStart"/>
      <w:r>
        <w:rPr>
          <w:color w:val="000000" w:themeColor="text1"/>
        </w:rPr>
        <w:t>Pad_I</w:t>
      </w:r>
      <w:proofErr w:type="spellEnd"/>
      <w:r>
        <w:rPr>
          <w:color w:val="000000" w:themeColor="text1"/>
        </w:rPr>
        <w:t xml:space="preserve">/O, </w:t>
      </w:r>
      <w:proofErr w:type="spellStart"/>
      <w:r>
        <w:rPr>
          <w:color w:val="000000" w:themeColor="text1"/>
        </w:rPr>
        <w:t>Pad_Rail</w:t>
      </w:r>
      <w:proofErr w:type="spellEnd"/>
      <w:r>
        <w:rPr>
          <w:color w:val="000000" w:themeColor="text1"/>
        </w:rPr>
        <w:t xml:space="preserve">, </w:t>
      </w:r>
      <w:proofErr w:type="spellStart"/>
      <w:r>
        <w:rPr>
          <w:color w:val="000000" w:themeColor="text1"/>
        </w:rPr>
        <w:t>A_gnd</w:t>
      </w:r>
      <w:proofErr w:type="spellEnd"/>
    </w:p>
    <w:p w14:paraId="791BFEBB" w14:textId="77777777" w:rsidR="005A20A3" w:rsidRDefault="005A20A3" w:rsidP="005A20A3">
      <w:pPr>
        <w:pStyle w:val="KeywordDescriptions"/>
        <w:ind w:left="2160" w:hanging="1440"/>
        <w:rPr>
          <w:color w:val="000000" w:themeColor="text1"/>
        </w:rPr>
      </w:pPr>
      <w:r>
        <w:rPr>
          <w:color w:val="000000" w:themeColor="text1"/>
        </w:rPr>
        <w:t>buffer:</w:t>
      </w:r>
      <w:r>
        <w:rPr>
          <w:color w:val="000000" w:themeColor="text1"/>
        </w:rPr>
        <w:tab/>
      </w:r>
      <w:proofErr w:type="spellStart"/>
      <w:r>
        <w:rPr>
          <w:color w:val="000000" w:themeColor="text1"/>
        </w:rPr>
        <w:t>Buffer_I</w:t>
      </w:r>
      <w:proofErr w:type="spellEnd"/>
      <w:r>
        <w:rPr>
          <w:color w:val="000000" w:themeColor="text1"/>
        </w:rPr>
        <w:t xml:space="preserve">/O, </w:t>
      </w:r>
      <w:proofErr w:type="spellStart"/>
      <w:r>
        <w:rPr>
          <w:color w:val="000000" w:themeColor="text1"/>
        </w:rPr>
        <w:t>Buffer_Rail</w:t>
      </w:r>
      <w:proofErr w:type="spellEnd"/>
      <w:r>
        <w:rPr>
          <w:color w:val="000000" w:themeColor="text1"/>
        </w:rPr>
        <w:t xml:space="preserve">, </w:t>
      </w:r>
      <w:proofErr w:type="spellStart"/>
      <w:r>
        <w:rPr>
          <w:color w:val="000000" w:themeColor="text1"/>
        </w:rPr>
        <w:t>Pullup_ref</w:t>
      </w:r>
      <w:proofErr w:type="spellEnd"/>
      <w:r>
        <w:rPr>
          <w:color w:val="000000" w:themeColor="text1"/>
        </w:rPr>
        <w:t xml:space="preserve">, </w:t>
      </w:r>
      <w:proofErr w:type="spellStart"/>
      <w:r>
        <w:rPr>
          <w:color w:val="000000" w:themeColor="text1"/>
        </w:rPr>
        <w:t>Pulldown_ref</w:t>
      </w:r>
      <w:proofErr w:type="spellEnd"/>
      <w:r>
        <w:rPr>
          <w:color w:val="000000" w:themeColor="text1"/>
        </w:rPr>
        <w:t xml:space="preserve">, </w:t>
      </w:r>
      <w:proofErr w:type="spellStart"/>
      <w:r>
        <w:rPr>
          <w:color w:val="000000" w:themeColor="text1"/>
        </w:rPr>
        <w:t>Power_clamp_ref</w:t>
      </w:r>
      <w:proofErr w:type="spellEnd"/>
      <w:r>
        <w:rPr>
          <w:color w:val="000000" w:themeColor="text1"/>
        </w:rPr>
        <w:t xml:space="preserve">, </w:t>
      </w:r>
      <w:proofErr w:type="spellStart"/>
      <w:r>
        <w:rPr>
          <w:color w:val="000000" w:themeColor="text1"/>
        </w:rPr>
        <w:t>Gnd_clamp_ref</w:t>
      </w:r>
      <w:proofErr w:type="spellEnd"/>
      <w:r>
        <w:rPr>
          <w:color w:val="000000" w:themeColor="text1"/>
        </w:rPr>
        <w:t xml:space="preserve">, </w:t>
      </w:r>
      <w:proofErr w:type="spellStart"/>
      <w:r>
        <w:rPr>
          <w:color w:val="000000" w:themeColor="text1"/>
        </w:rPr>
        <w:t>Ext_ref</w:t>
      </w:r>
      <w:proofErr w:type="spellEnd"/>
      <w:r>
        <w:rPr>
          <w:color w:val="000000" w:themeColor="text1"/>
        </w:rPr>
        <w:t xml:space="preserve">, </w:t>
      </w:r>
      <w:proofErr w:type="spellStart"/>
      <w:r>
        <w:rPr>
          <w:color w:val="000000" w:themeColor="text1"/>
        </w:rPr>
        <w:t>A_gnd</w:t>
      </w:r>
      <w:proofErr w:type="spellEnd"/>
    </w:p>
    <w:p w14:paraId="4208432A" w14:textId="77777777" w:rsidR="005A20A3" w:rsidRPr="00B12CB3" w:rsidRDefault="005A20A3" w:rsidP="005A20A3">
      <w:pPr>
        <w:pStyle w:val="HTMLPreformatted"/>
        <w:spacing w:before="60"/>
        <w:rPr>
          <w:rFonts w:ascii="Times New Roman" w:hAnsi="Times New Roman" w:cs="Times New Roman"/>
          <w:sz w:val="24"/>
          <w:szCs w:val="24"/>
        </w:rPr>
      </w:pPr>
    </w:p>
    <w:p w14:paraId="52057401" w14:textId="2BAE3D1A" w:rsidR="005A20A3" w:rsidRDefault="005A20A3" w:rsidP="005A20A3">
      <w:pPr>
        <w:pStyle w:val="HTMLPreformatted"/>
        <w:spacing w:after="80"/>
        <w:rPr>
          <w:color w:val="000000" w:themeColor="text1"/>
        </w:rPr>
      </w:pPr>
      <w:proofErr w:type="spellStart"/>
      <w:r w:rsidRPr="00B12CB3">
        <w:rPr>
          <w:rFonts w:ascii="Times New Roman" w:hAnsi="Times New Roman" w:cs="Times New Roman"/>
          <w:sz w:val="24"/>
          <w:szCs w:val="24"/>
        </w:rPr>
        <w:t>A_gnd</w:t>
      </w:r>
      <w:proofErr w:type="spellEnd"/>
      <w:r w:rsidRPr="00B12CB3">
        <w:rPr>
          <w:rFonts w:ascii="Times New Roman" w:hAnsi="Times New Roman" w:cs="Times New Roman"/>
          <w:sz w:val="24"/>
          <w:szCs w:val="24"/>
        </w:rPr>
        <w:t xml:space="preserve">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reference node of the Interconnect Model.</w:t>
      </w:r>
    </w:p>
    <w:p w14:paraId="36402AB9" w14:textId="5F0A10EA" w:rsidR="005A20A3" w:rsidRDefault="005A20A3" w:rsidP="005A20A3">
      <w:pPr>
        <w:pStyle w:val="KeywordDescriptions"/>
        <w:rPr>
          <w:color w:val="000000" w:themeColor="text1"/>
        </w:rPr>
      </w:pPr>
      <w:r>
        <w:rPr>
          <w:color w:val="000000" w:themeColor="text1"/>
        </w:rPr>
        <w:t xml:space="preserve">Identifiers associated with these </w:t>
      </w:r>
      <w:proofErr w:type="spellStart"/>
      <w:r>
        <w:rPr>
          <w:color w:val="000000" w:themeColor="text1"/>
        </w:rPr>
        <w:t>Termimal_type</w:t>
      </w:r>
      <w:proofErr w:type="spellEnd"/>
      <w:r>
        <w:rPr>
          <w:color w:val="000000" w:themeColor="text1"/>
        </w:rPr>
        <w:t xml:space="preserve"> *_I/</w:t>
      </w:r>
      <w:proofErr w:type="spellStart"/>
      <w:r>
        <w:rPr>
          <w:color w:val="000000" w:themeColor="text1"/>
        </w:rPr>
        <w:t>Os</w:t>
      </w:r>
      <w:proofErr w:type="spellEnd"/>
      <w:r>
        <w:rPr>
          <w:color w:val="000000" w:themeColor="text1"/>
        </w:rPr>
        <w:t xml:space="preserve"> are </w:t>
      </w:r>
      <w:proofErr w:type="spellStart"/>
      <w:r>
        <w:rPr>
          <w:color w:val="000000" w:themeColor="text1"/>
        </w:rPr>
        <w:t>pin_name</w:t>
      </w:r>
      <w:proofErr w:type="spellEnd"/>
      <w:r>
        <w:rPr>
          <w:color w:val="000000" w:themeColor="text1"/>
        </w:rPr>
        <w:t xml:space="preserve"> entries.  In addition, some *_I/O terminals may have the optional </w:t>
      </w:r>
      <w:proofErr w:type="spellStart"/>
      <w:r>
        <w:rPr>
          <w:color w:val="000000" w:themeColor="text1"/>
        </w:rPr>
        <w:t>Aggressor_Only</w:t>
      </w:r>
      <w:proofErr w:type="spellEnd"/>
      <w:r>
        <w:rPr>
          <w:color w:val="000000" w:themeColor="text1"/>
        </w:rPr>
        <w:t xml:space="preserve"> column.  If any *_I/O pin is marked as </w:t>
      </w:r>
      <w:proofErr w:type="spellStart"/>
      <w:r>
        <w:rPr>
          <w:color w:val="000000" w:themeColor="text1"/>
        </w:rPr>
        <w:t>Aggressor_Only</w:t>
      </w:r>
      <w:proofErr w:type="spellEnd"/>
      <w:r>
        <w:rPr>
          <w:color w:val="000000" w:themeColor="text1"/>
        </w:rPr>
        <w:t>, then a</w:t>
      </w:r>
      <w:r w:rsidR="00884ED2">
        <w:rPr>
          <w:color w:val="000000" w:themeColor="text1"/>
        </w:rPr>
        <w:t>ny</w:t>
      </w:r>
      <w:r>
        <w:rPr>
          <w:color w:val="000000" w:themeColor="text1"/>
        </w:rPr>
        <w:t xml:space="preserve"> *_I/O pin with the same </w:t>
      </w:r>
      <w:proofErr w:type="spellStart"/>
      <w:r>
        <w:rPr>
          <w:color w:val="000000" w:themeColor="text1"/>
        </w:rPr>
        <w:t>pin_name</w:t>
      </w:r>
      <w:proofErr w:type="spellEnd"/>
      <w:r>
        <w:rPr>
          <w:color w:val="000000" w:themeColor="text1"/>
        </w:rPr>
        <w:t xml:space="preserve"> entry shall be considered as </w:t>
      </w:r>
      <w:r w:rsidR="00884ED2">
        <w:rPr>
          <w:color w:val="000000" w:themeColor="text1"/>
        </w:rPr>
        <w:t>an aggressor, and not a victim</w:t>
      </w:r>
      <w:r>
        <w:rPr>
          <w:color w:val="000000" w:themeColor="text1"/>
        </w:rPr>
        <w:t xml:space="preserve">. </w:t>
      </w:r>
      <w:r w:rsidR="00884ED2">
        <w:rPr>
          <w:color w:val="000000" w:themeColor="text1"/>
        </w:rPr>
        <w:t xml:space="preserve"> </w:t>
      </w:r>
      <w:r>
        <w:rPr>
          <w:color w:val="000000" w:themeColor="text1"/>
        </w:rPr>
        <w:t xml:space="preserve">Any *_I/O </w:t>
      </w:r>
      <w:proofErr w:type="spellStart"/>
      <w:r>
        <w:rPr>
          <w:color w:val="000000" w:themeColor="text1"/>
        </w:rPr>
        <w:t>Terminal_type</w:t>
      </w:r>
      <w:proofErr w:type="spellEnd"/>
      <w:r>
        <w:rPr>
          <w:color w:val="000000" w:themeColor="text1"/>
        </w:rPr>
        <w:t xml:space="preserve"> without the </w:t>
      </w:r>
      <w:proofErr w:type="spellStart"/>
      <w:r>
        <w:rPr>
          <w:color w:val="000000" w:themeColor="text1"/>
        </w:rPr>
        <w:t>Aggressor_Only</w:t>
      </w:r>
      <w:proofErr w:type="spellEnd"/>
      <w:r>
        <w:rPr>
          <w:color w:val="000000" w:themeColor="text1"/>
        </w:rPr>
        <w:t xml:space="preserve"> column may be considered as an aggressor or a victim.</w:t>
      </w:r>
    </w:p>
    <w:p w14:paraId="56B3C54F" w14:textId="1375ABAE" w:rsidR="005A20A3" w:rsidRDefault="005A20A3" w:rsidP="005A20A3">
      <w:pPr>
        <w:pStyle w:val="KeywordDescriptions"/>
        <w:rPr>
          <w:color w:val="000000" w:themeColor="text1"/>
        </w:rPr>
      </w:pPr>
      <w:r>
        <w:rPr>
          <w:color w:val="000000" w:themeColor="text1"/>
        </w:rPr>
        <w:t xml:space="preserve">The remaining terminals are used for POWER or GND and are referred to as “rails”.  The rail identifiers are </w:t>
      </w:r>
      <w:proofErr w:type="spellStart"/>
      <w:r>
        <w:rPr>
          <w:color w:val="000000" w:themeColor="text1"/>
        </w:rPr>
        <w:t>pin_name</w:t>
      </w:r>
      <w:proofErr w:type="spellEnd"/>
      <w:r>
        <w:rPr>
          <w:color w:val="000000" w:themeColor="text1"/>
        </w:rPr>
        <w:t xml:space="preserve">, </w:t>
      </w:r>
      <w:proofErr w:type="spellStart"/>
      <w:r>
        <w:rPr>
          <w:color w:val="000000" w:themeColor="text1"/>
        </w:rPr>
        <w:t>signal_name</w:t>
      </w:r>
      <w:proofErr w:type="spellEnd"/>
      <w:r>
        <w:rPr>
          <w:color w:val="000000" w:themeColor="text1"/>
        </w:rPr>
        <w:t xml:space="preserve">, </w:t>
      </w:r>
      <w:proofErr w:type="spellStart"/>
      <w:r>
        <w:rPr>
          <w:color w:val="000000" w:themeColor="text1"/>
        </w:rPr>
        <w:t>bus_label</w:t>
      </w:r>
      <w:proofErr w:type="spellEnd"/>
      <w:r>
        <w:rPr>
          <w:color w:val="000000" w:themeColor="text1"/>
        </w:rPr>
        <w:t xml:space="preserve"> (described below) and </w:t>
      </w:r>
      <w:proofErr w:type="spellStart"/>
      <w:r>
        <w:rPr>
          <w:color w:val="000000" w:themeColor="text1"/>
        </w:rPr>
        <w:t>pad_name</w:t>
      </w:r>
      <w:proofErr w:type="spellEnd"/>
      <w:r>
        <w:rPr>
          <w:color w:val="000000" w:themeColor="text1"/>
        </w:rPr>
        <w:t xml:space="preserve"> entries (described below) according </w:t>
      </w:r>
      <w:r w:rsidR="00E115BA">
        <w:rPr>
          <w:color w:val="000000" w:themeColor="text1"/>
        </w:rPr>
        <w:t xml:space="preserve">to </w:t>
      </w:r>
      <w:r>
        <w:rPr>
          <w:color w:val="000000" w:themeColor="text1"/>
        </w:rPr>
        <w:t xml:space="preserve">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r w:rsidR="009A0520">
        <w:rPr>
          <w:color w:val="000000" w:themeColor="text1"/>
        </w:rPr>
      </w:r>
      <w:r w:rsidR="009A0520">
        <w:rPr>
          <w:color w:val="000000" w:themeColor="text1"/>
        </w:rPr>
        <w:fldChar w:fldCharType="separate"/>
      </w:r>
      <w:r w:rsidR="00313E33">
        <w:rPr>
          <w:color w:val="000000" w:themeColor="text1"/>
        </w:rPr>
        <w:t>11.2.1</w:t>
      </w:r>
      <w:r w:rsidR="009A0520">
        <w:rPr>
          <w:color w:val="000000" w:themeColor="text1"/>
        </w:rPr>
        <w:fldChar w:fldCharType="end"/>
      </w:r>
      <w:r w:rsidR="00A311FA">
        <w:rPr>
          <w:color w:val="000000" w:themeColor="text1"/>
        </w:rPr>
        <w:t xml:space="preserve"> </w:t>
      </w:r>
      <w:r>
        <w:rPr>
          <w:color w:val="000000" w:themeColor="text1"/>
        </w:rPr>
        <w:t>(</w:t>
      </w:r>
      <w:r w:rsidR="009F2538">
        <w:rPr>
          <w:color w:val="000000" w:themeColor="text1"/>
        </w:rPr>
        <w:fldChar w:fldCharType="begin"/>
      </w:r>
      <w:r w:rsidR="009F2538">
        <w:rPr>
          <w:color w:val="000000" w:themeColor="text1"/>
        </w:rPr>
        <w:instrText xml:space="preserve"> REF _Ref531168872 \h </w:instrText>
      </w:r>
      <w:r w:rsidR="009F2538">
        <w:rPr>
          <w:color w:val="000000" w:themeColor="text1"/>
        </w:rPr>
      </w:r>
      <w:r w:rsidR="009F2538">
        <w:rPr>
          <w:color w:val="000000" w:themeColor="text1"/>
        </w:rPr>
        <w:fldChar w:fldCharType="separate"/>
      </w:r>
      <w:r w:rsidR="00313E33" w:rsidRPr="00746948">
        <w:t xml:space="preserve">Connecting Pins, Pads and </w:t>
      </w:r>
      <w:r w:rsidR="00313E33">
        <w:t xml:space="preserve">Buffer </w:t>
      </w:r>
      <w:r w:rsidR="00313E33" w:rsidRPr="00746948">
        <w:t>Terminals</w:t>
      </w:r>
      <w:r w:rsidR="009F2538">
        <w:rPr>
          <w:color w:val="000000" w:themeColor="text1"/>
        </w:rPr>
        <w:fldChar w:fldCharType="end"/>
      </w:r>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r w:rsidR="00A311FA" w:rsidRPr="00A14207">
        <w:rPr>
          <w:color w:val="000000" w:themeColor="text1"/>
        </w:rPr>
        <w:instrText xml:space="preserve"> \* MERGEFORMAT </w:instrText>
      </w:r>
      <w:r w:rsidR="00A311FA" w:rsidRPr="00060180">
        <w:rPr>
          <w:color w:val="000000" w:themeColor="text1"/>
        </w:rPr>
      </w:r>
      <w:r w:rsidR="00A311FA" w:rsidRPr="00060180">
        <w:rPr>
          <w:color w:val="000000" w:themeColor="text1"/>
        </w:rPr>
        <w:fldChar w:fldCharType="separate"/>
      </w:r>
      <w:r w:rsidR="00313E33" w:rsidRPr="00313E33">
        <w:rPr>
          <w:bCs/>
          <w:szCs w:val="18"/>
        </w:rPr>
        <w:t xml:space="preserve">Table </w:t>
      </w:r>
      <w:r w:rsidR="00313E33">
        <w:rPr>
          <w:noProof/>
        </w:rPr>
        <w:t>47</w:t>
      </w:r>
      <w:r w:rsidR="00A311FA" w:rsidRPr="00060180">
        <w:rPr>
          <w:color w:val="000000" w:themeColor="text1"/>
        </w:rPr>
        <w:fldChar w:fldCharType="end"/>
      </w:r>
      <w:r>
        <w:rPr>
          <w:color w:val="000000" w:themeColor="text1"/>
        </w:rPr>
        <w:t>.</w:t>
      </w:r>
    </w:p>
    <w:p w14:paraId="49A55A30" w14:textId="5DC726CE" w:rsidR="005A20A3" w:rsidRDefault="005A20A3" w:rsidP="005A20A3">
      <w:pPr>
        <w:pStyle w:val="KeywordDescriptions"/>
        <w:rPr>
          <w:color w:val="000000" w:themeColor="text1"/>
        </w:rPr>
      </w:pPr>
      <w:r>
        <w:rPr>
          <w:color w:val="000000" w:themeColor="text1"/>
        </w:rPr>
        <w:t xml:space="preserve">An Interconnect Model Group contains of a list of </w:t>
      </w:r>
      <w:r w:rsidRPr="009261EF">
        <w:rPr>
          <w:color w:val="000000" w:themeColor="text1"/>
        </w:rPr>
        <w:t>Interconnect Model Sets</w:t>
      </w:r>
      <w:r w:rsidR="00E115BA">
        <w:rPr>
          <w:color w:val="000000" w:themeColor="text1"/>
        </w:rPr>
        <w:t>,</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w:t>
      </w:r>
      <w:proofErr w:type="gramStart"/>
      <w:r>
        <w:rPr>
          <w:color w:val="000000" w:themeColor="text1"/>
        </w:rPr>
        <w:t>a number of</w:t>
      </w:r>
      <w:proofErr w:type="gramEnd"/>
      <w:r>
        <w:rPr>
          <w:color w:val="000000" w:themeColor="text1"/>
        </w:rPr>
        <w:t xml:space="preserve">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p>
    <w:p w14:paraId="6781D241" w14:textId="77777777" w:rsidR="005A20A3" w:rsidRDefault="005A20A3" w:rsidP="005A20A3">
      <w:pPr>
        <w:pStyle w:val="KeywordDescriptions"/>
        <w:numPr>
          <w:ilvl w:val="0"/>
          <w:numId w:val="58"/>
        </w:numPr>
        <w:rPr>
          <w:color w:val="000000" w:themeColor="text1"/>
        </w:rPr>
      </w:pPr>
      <w:r>
        <w:rPr>
          <w:color w:val="000000" w:themeColor="text1"/>
        </w:rPr>
        <w:t xml:space="preserve">I/O </w:t>
      </w:r>
      <w:proofErr w:type="spellStart"/>
      <w:r>
        <w:rPr>
          <w:color w:val="000000" w:themeColor="text1"/>
        </w:rPr>
        <w:t>pin_name</w:t>
      </w:r>
      <w:proofErr w:type="spellEnd"/>
      <w:r>
        <w:rPr>
          <w:color w:val="000000" w:themeColor="text1"/>
        </w:rPr>
        <w:t xml:space="preserve"> rules</w:t>
      </w:r>
    </w:p>
    <w:p w14:paraId="7A6BFA40" w14:textId="77777777" w:rsidR="005A20A3" w:rsidRDefault="005A20A3" w:rsidP="005A20A3">
      <w:pPr>
        <w:pStyle w:val="KeywordDescriptions"/>
        <w:numPr>
          <w:ilvl w:val="1"/>
          <w:numId w:val="58"/>
        </w:numPr>
        <w:rPr>
          <w:color w:val="000000" w:themeColor="text1"/>
        </w:rPr>
      </w:pPr>
      <w:r>
        <w:rPr>
          <w:color w:val="000000" w:themeColor="text1"/>
        </w:rPr>
        <w:t xml:space="preserve">I/O terminals use </w:t>
      </w:r>
      <w:proofErr w:type="spellStart"/>
      <w:r>
        <w:rPr>
          <w:color w:val="000000" w:themeColor="text1"/>
        </w:rPr>
        <w:t>pin_name</w:t>
      </w:r>
      <w:proofErr w:type="spellEnd"/>
      <w:r>
        <w:rPr>
          <w:color w:val="000000" w:themeColor="text1"/>
        </w:rPr>
        <w:t xml:space="preserve"> identifiers</w:t>
      </w:r>
    </w:p>
    <w:p w14:paraId="1B6C6602" w14:textId="77777777" w:rsidR="005A20A3" w:rsidRDefault="005A20A3" w:rsidP="005A20A3">
      <w:pPr>
        <w:pStyle w:val="KeywordDescriptions"/>
        <w:numPr>
          <w:ilvl w:val="1"/>
          <w:numId w:val="58"/>
        </w:numPr>
        <w:rPr>
          <w:color w:val="000000" w:themeColor="text1"/>
        </w:rPr>
      </w:pPr>
      <w:r>
        <w:rPr>
          <w:color w:val="000000" w:themeColor="text1"/>
        </w:rPr>
        <w:lastRenderedPageBreak/>
        <w:t xml:space="preserve">All *_I/O </w:t>
      </w:r>
      <w:proofErr w:type="spellStart"/>
      <w:r>
        <w:rPr>
          <w:color w:val="000000" w:themeColor="text1"/>
        </w:rPr>
        <w:t>pin_names</w:t>
      </w:r>
      <w:proofErr w:type="spellEnd"/>
      <w:r>
        <w:rPr>
          <w:color w:val="000000" w:themeColor="text1"/>
        </w:rPr>
        <w:t xml:space="preserve"> may omit the </w:t>
      </w:r>
      <w:proofErr w:type="spellStart"/>
      <w:r>
        <w:rPr>
          <w:color w:val="000000" w:themeColor="text1"/>
        </w:rPr>
        <w:t>Aggressor_Only</w:t>
      </w:r>
      <w:proofErr w:type="spellEnd"/>
      <w:r>
        <w:rPr>
          <w:color w:val="000000" w:themeColor="text1"/>
        </w:rPr>
        <w:t xml:space="preserve"> column (may be aggressors or victims)</w:t>
      </w:r>
    </w:p>
    <w:p w14:paraId="28921ED7" w14:textId="77777777" w:rsidR="005A20A3" w:rsidRDefault="005A20A3" w:rsidP="005A20A3">
      <w:pPr>
        <w:pStyle w:val="KeywordDescriptions"/>
        <w:numPr>
          <w:ilvl w:val="1"/>
          <w:numId w:val="58"/>
        </w:numPr>
        <w:rPr>
          <w:color w:val="000000" w:themeColor="text1"/>
        </w:rPr>
      </w:pPr>
      <w:proofErr w:type="gramStart"/>
      <w:r>
        <w:rPr>
          <w:color w:val="000000" w:themeColor="text1"/>
        </w:rPr>
        <w:t>No</w:t>
      </w:r>
      <w:proofErr w:type="gramEnd"/>
      <w:r>
        <w:rPr>
          <w:color w:val="000000" w:themeColor="text1"/>
        </w:rPr>
        <w:t xml:space="preserve"> I/O </w:t>
      </w:r>
      <w:proofErr w:type="spellStart"/>
      <w:r>
        <w:rPr>
          <w:color w:val="000000" w:themeColor="text1"/>
        </w:rPr>
        <w:t>pin_name</w:t>
      </w:r>
      <w:proofErr w:type="spellEnd"/>
      <w:r>
        <w:rPr>
          <w:color w:val="000000" w:themeColor="text1"/>
        </w:rPr>
        <w:t xml:space="preserve"> in a component may appear as a </w:t>
      </w:r>
      <w:proofErr w:type="spellStart"/>
      <w:r>
        <w:rPr>
          <w:color w:val="000000" w:themeColor="text1"/>
        </w:rPr>
        <w:t>Pin_I</w:t>
      </w:r>
      <w:proofErr w:type="spellEnd"/>
      <w:r>
        <w:rPr>
          <w:color w:val="000000" w:themeColor="text1"/>
        </w:rPr>
        <w:t xml:space="preserve">/O terminal without the </w:t>
      </w:r>
      <w:proofErr w:type="spellStart"/>
      <w:r>
        <w:rPr>
          <w:color w:val="000000" w:themeColor="text1"/>
        </w:rPr>
        <w:t>Aggressor_Only</w:t>
      </w:r>
      <w:proofErr w:type="spellEnd"/>
      <w:r>
        <w:rPr>
          <w:color w:val="000000" w:themeColor="text1"/>
        </w:rPr>
        <w:t xml:space="preserve"> column in more than one Interconnect Model in the Interconnect Model Group.</w:t>
      </w:r>
    </w:p>
    <w:p w14:paraId="08B5D5DB" w14:textId="77777777" w:rsidR="005A20A3" w:rsidRDefault="005A20A3" w:rsidP="005A20A3">
      <w:pPr>
        <w:pStyle w:val="KeywordDescriptions"/>
        <w:numPr>
          <w:ilvl w:val="1"/>
          <w:numId w:val="58"/>
        </w:numPr>
        <w:rPr>
          <w:color w:val="000000" w:themeColor="text1"/>
        </w:rPr>
      </w:pPr>
      <w:proofErr w:type="gramStart"/>
      <w:r>
        <w:rPr>
          <w:color w:val="000000" w:themeColor="text1"/>
        </w:rPr>
        <w:t>No</w:t>
      </w:r>
      <w:proofErr w:type="gramEnd"/>
      <w:r>
        <w:rPr>
          <w:color w:val="000000" w:themeColor="text1"/>
        </w:rPr>
        <w:t xml:space="preserve"> I/O </w:t>
      </w:r>
      <w:proofErr w:type="spellStart"/>
      <w:r>
        <w:rPr>
          <w:color w:val="000000" w:themeColor="text1"/>
        </w:rPr>
        <w:t>pin_name</w:t>
      </w:r>
      <w:proofErr w:type="spellEnd"/>
      <w:r>
        <w:rPr>
          <w:color w:val="000000" w:themeColor="text1"/>
        </w:rPr>
        <w:t xml:space="preserve"> in a component may appear as a </w:t>
      </w:r>
      <w:proofErr w:type="spellStart"/>
      <w:r>
        <w:rPr>
          <w:color w:val="000000" w:themeColor="text1"/>
        </w:rPr>
        <w:t>Buffer_I</w:t>
      </w:r>
      <w:proofErr w:type="spellEnd"/>
      <w:r>
        <w:rPr>
          <w:color w:val="000000" w:themeColor="text1"/>
        </w:rPr>
        <w:t xml:space="preserve">/O terminal without the </w:t>
      </w:r>
      <w:proofErr w:type="spellStart"/>
      <w:r>
        <w:rPr>
          <w:color w:val="000000" w:themeColor="text1"/>
        </w:rPr>
        <w:t>Aggressor_Only</w:t>
      </w:r>
      <w:proofErr w:type="spellEnd"/>
      <w:r>
        <w:rPr>
          <w:color w:val="000000" w:themeColor="text1"/>
        </w:rPr>
        <w:t xml:space="preserve"> column in more than one Interconnect Model in the Interconnect Model Group.</w:t>
      </w:r>
    </w:p>
    <w:p w14:paraId="42D9EB6E" w14:textId="77777777" w:rsidR="005A20A3" w:rsidRDefault="005A20A3" w:rsidP="005A20A3">
      <w:pPr>
        <w:pStyle w:val="KeywordDescriptions"/>
        <w:numPr>
          <w:ilvl w:val="1"/>
          <w:numId w:val="58"/>
        </w:numPr>
        <w:rPr>
          <w:color w:val="000000" w:themeColor="text1"/>
        </w:rPr>
      </w:pPr>
      <w:r>
        <w:rPr>
          <w:color w:val="000000" w:themeColor="text1"/>
        </w:rPr>
        <w:t xml:space="preserve">An I/O </w:t>
      </w:r>
      <w:proofErr w:type="spellStart"/>
      <w:r>
        <w:rPr>
          <w:color w:val="000000" w:themeColor="text1"/>
        </w:rPr>
        <w:t>pin_name</w:t>
      </w:r>
      <w:proofErr w:type="spellEnd"/>
      <w:r>
        <w:rPr>
          <w:color w:val="000000" w:themeColor="text1"/>
        </w:rPr>
        <w:t xml:space="preserve"> may appear in Interconnect Models with the following interface combinations:</w:t>
      </w:r>
    </w:p>
    <w:p w14:paraId="3D29AFA1" w14:textId="77777777" w:rsidR="005A20A3" w:rsidRDefault="005A20A3" w:rsidP="005A20A3">
      <w:pPr>
        <w:pStyle w:val="KeywordDescriptions"/>
        <w:numPr>
          <w:ilvl w:val="2"/>
          <w:numId w:val="58"/>
        </w:numPr>
        <w:rPr>
          <w:color w:val="000000" w:themeColor="text1"/>
        </w:rPr>
      </w:pPr>
      <w:r>
        <w:rPr>
          <w:color w:val="000000" w:themeColor="text1"/>
        </w:rPr>
        <w:t>pin to buffer</w:t>
      </w:r>
    </w:p>
    <w:p w14:paraId="03439712" w14:textId="77777777" w:rsidR="005A20A3" w:rsidRDefault="005A20A3" w:rsidP="005A20A3">
      <w:pPr>
        <w:pStyle w:val="KeywordDescriptions"/>
        <w:numPr>
          <w:ilvl w:val="2"/>
          <w:numId w:val="58"/>
        </w:numPr>
        <w:rPr>
          <w:color w:val="000000" w:themeColor="text1"/>
        </w:rPr>
      </w:pPr>
      <w:r>
        <w:rPr>
          <w:color w:val="000000" w:themeColor="text1"/>
        </w:rPr>
        <w:t>pin to die pad (in one Interconnect Model) and die pad to buffer (in another Interconnect Model)</w:t>
      </w:r>
    </w:p>
    <w:p w14:paraId="53075060" w14:textId="77777777" w:rsidR="005A20A3" w:rsidRDefault="005A20A3" w:rsidP="005A20A3">
      <w:pPr>
        <w:pStyle w:val="KeywordDescriptions"/>
        <w:numPr>
          <w:ilvl w:val="2"/>
          <w:numId w:val="58"/>
        </w:numPr>
        <w:rPr>
          <w:color w:val="000000" w:themeColor="text1"/>
        </w:rPr>
      </w:pPr>
      <w:r>
        <w:rPr>
          <w:color w:val="000000" w:themeColor="text1"/>
        </w:rPr>
        <w:t>pin to die pad</w:t>
      </w:r>
    </w:p>
    <w:p w14:paraId="5AA34D9D" w14:textId="77777777" w:rsidR="005A20A3" w:rsidRDefault="005A20A3" w:rsidP="005A20A3">
      <w:pPr>
        <w:pStyle w:val="KeywordDescriptions"/>
        <w:numPr>
          <w:ilvl w:val="2"/>
          <w:numId w:val="58"/>
        </w:numPr>
        <w:rPr>
          <w:color w:val="000000" w:themeColor="text1"/>
        </w:rPr>
      </w:pPr>
      <w:r>
        <w:rPr>
          <w:color w:val="000000" w:themeColor="text1"/>
        </w:rPr>
        <w:t>die pad to buffer</w:t>
      </w:r>
    </w:p>
    <w:p w14:paraId="45E56F9A" w14:textId="77777777" w:rsidR="005A20A3" w:rsidRPr="00CA5EBA" w:rsidRDefault="005A20A3" w:rsidP="005A20A3">
      <w:pPr>
        <w:pStyle w:val="KeywordDescriptions"/>
        <w:numPr>
          <w:ilvl w:val="1"/>
          <w:numId w:val="58"/>
        </w:numPr>
        <w:rPr>
          <w:color w:val="000000" w:themeColor="text1"/>
        </w:rPr>
      </w:pPr>
      <w:r w:rsidRPr="00CA5EBA">
        <w:rPr>
          <w:color w:val="000000" w:themeColor="text1"/>
        </w:rPr>
        <w:t xml:space="preserve">A *_I/O </w:t>
      </w:r>
      <w:proofErr w:type="spellStart"/>
      <w:r w:rsidRPr="00CA5EBA">
        <w:rPr>
          <w:color w:val="000000" w:themeColor="text1"/>
        </w:rPr>
        <w:t>pin_name</w:t>
      </w:r>
      <w:proofErr w:type="spellEnd"/>
      <w:r w:rsidRPr="00CA5EBA">
        <w:rPr>
          <w:color w:val="000000" w:themeColor="text1"/>
        </w:rPr>
        <w:t xml:space="preserv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p>
    <w:p w14:paraId="0DF7528C"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pin to die pad (in another Interconnect Model)</w:t>
      </w:r>
    </w:p>
    <w:p w14:paraId="6426720A" w14:textId="3C2893B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31F1D7C7" w14:textId="77777777" w:rsidR="005A20A3" w:rsidRDefault="005A20A3" w:rsidP="005A20A3">
      <w:pPr>
        <w:pStyle w:val="KeywordDescriptions"/>
        <w:numPr>
          <w:ilvl w:val="2"/>
          <w:numId w:val="58"/>
        </w:numPr>
        <w:rPr>
          <w:color w:val="000000" w:themeColor="text1"/>
        </w:rPr>
      </w:pPr>
      <w:r>
        <w:rPr>
          <w:color w:val="000000" w:themeColor="text1"/>
        </w:rPr>
        <w:t>pin to buffer and pin to die pad and die pad to buffer in three separate Interconnect Models</w:t>
      </w:r>
    </w:p>
    <w:p w14:paraId="25EFC795" w14:textId="77777777" w:rsidR="005A20A3" w:rsidRDefault="005A20A3" w:rsidP="005A20A3">
      <w:pPr>
        <w:pStyle w:val="KeywordDescriptions"/>
        <w:numPr>
          <w:ilvl w:val="0"/>
          <w:numId w:val="58"/>
        </w:numPr>
        <w:rPr>
          <w:color w:val="000000" w:themeColor="text1"/>
        </w:rPr>
      </w:pPr>
      <w:bookmarkStart w:id="4352" w:name="_Hlk503938303"/>
      <w:r>
        <w:rPr>
          <w:color w:val="000000" w:themeColor="text1"/>
        </w:rPr>
        <w:t>General description of rail terminals</w:t>
      </w:r>
    </w:p>
    <w:bookmarkEnd w:id="4352"/>
    <w:p w14:paraId="7AC8743F" w14:textId="7BB79603" w:rsidR="005A20A3" w:rsidRDefault="005A20A3" w:rsidP="005A20A3">
      <w:pPr>
        <w:pStyle w:val="KeywordDescriptions"/>
        <w:numPr>
          <w:ilvl w:val="1"/>
          <w:numId w:val="58"/>
        </w:numPr>
        <w:rPr>
          <w:color w:val="000000" w:themeColor="text1"/>
        </w:rPr>
      </w:pPr>
      <w:r>
        <w:rPr>
          <w:color w:val="000000" w:themeColor="text1"/>
        </w:rPr>
        <w:t xml:space="preserve">At the pin interface, </w:t>
      </w:r>
      <w:bookmarkStart w:id="4353" w:name="_Hlk503938181"/>
      <w:r>
        <w:rPr>
          <w:color w:val="000000" w:themeColor="text1"/>
        </w:rPr>
        <w:t xml:space="preserve">a terminal whose </w:t>
      </w:r>
      <w:proofErr w:type="spellStart"/>
      <w:r>
        <w:rPr>
          <w:color w:val="000000" w:themeColor="text1"/>
        </w:rPr>
        <w:t>Terminal_type</w:t>
      </w:r>
      <w:proofErr w:type="spellEnd"/>
      <w:r>
        <w:rPr>
          <w:color w:val="000000" w:themeColor="text1"/>
        </w:rPr>
        <w:t xml:space="preserve"> is </w:t>
      </w:r>
      <w:proofErr w:type="spellStart"/>
      <w:r>
        <w:rPr>
          <w:color w:val="000000" w:themeColor="text1"/>
        </w:rPr>
        <w:t>Pin_Rail</w:t>
      </w:r>
      <w:proofErr w:type="spellEnd"/>
      <w:r>
        <w:rPr>
          <w:color w:val="000000" w:themeColor="text1"/>
        </w:rPr>
        <w:t xml:space="preserve"> </w:t>
      </w:r>
      <w:bookmarkEnd w:id="4353"/>
      <w:r>
        <w:rPr>
          <w:color w:val="000000" w:themeColor="text1"/>
        </w:rPr>
        <w:t xml:space="preserve">can be identified by a </w:t>
      </w:r>
      <w:proofErr w:type="spellStart"/>
      <w:r>
        <w:rPr>
          <w:color w:val="000000" w:themeColor="text1"/>
        </w:rPr>
        <w:t>pin_name</w:t>
      </w:r>
      <w:proofErr w:type="spellEnd"/>
      <w:r>
        <w:rPr>
          <w:color w:val="000000" w:themeColor="text1"/>
        </w:rPr>
        <w:t xml:space="preserve">, </w:t>
      </w:r>
      <w:proofErr w:type="spellStart"/>
      <w:r>
        <w:rPr>
          <w:color w:val="000000" w:themeColor="text1"/>
        </w:rPr>
        <w:t>signal_name</w:t>
      </w:r>
      <w:proofErr w:type="spellEnd"/>
      <w:r>
        <w:rPr>
          <w:color w:val="000000" w:themeColor="text1"/>
        </w:rPr>
        <w:t xml:space="preserve"> or </w:t>
      </w:r>
      <w:proofErr w:type="spellStart"/>
      <w:r>
        <w:rPr>
          <w:color w:val="000000" w:themeColor="text1"/>
        </w:rPr>
        <w:t>bus_label</w:t>
      </w:r>
      <w:proofErr w:type="spellEnd"/>
      <w:r>
        <w:rPr>
          <w:color w:val="000000" w:themeColor="text1"/>
        </w:rPr>
        <w:t xml:space="preserve"> entry.  A </w:t>
      </w:r>
      <w:proofErr w:type="spellStart"/>
      <w:r>
        <w:rPr>
          <w:color w:val="000000" w:themeColor="text1"/>
        </w:rPr>
        <w:t>pin_name</w:t>
      </w:r>
      <w:proofErr w:type="spellEnd"/>
      <w:r>
        <w:rPr>
          <w:color w:val="000000" w:themeColor="text1"/>
        </w:rPr>
        <w:t xml:space="preserve"> maps directly into a </w:t>
      </w:r>
      <w:proofErr w:type="spellStart"/>
      <w:r>
        <w:rPr>
          <w:color w:val="000000" w:themeColor="text1"/>
        </w:rPr>
        <w:t>Pin_Rail</w:t>
      </w:r>
      <w:proofErr w:type="spellEnd"/>
      <w:r>
        <w:rPr>
          <w:color w:val="000000" w:themeColor="text1"/>
        </w:rPr>
        <w:t xml:space="preserve"> </w:t>
      </w:r>
      <w:proofErr w:type="spellStart"/>
      <w:r>
        <w:rPr>
          <w:color w:val="000000" w:themeColor="text1"/>
        </w:rPr>
        <w:t>pin_name</w:t>
      </w:r>
      <w:proofErr w:type="spellEnd"/>
      <w:r>
        <w:rPr>
          <w:color w:val="000000" w:themeColor="text1"/>
        </w:rPr>
        <w:t xml:space="preserve"> entry or the </w:t>
      </w:r>
      <w:proofErr w:type="spellStart"/>
      <w:r>
        <w:rPr>
          <w:color w:val="000000" w:themeColor="text1"/>
        </w:rPr>
        <w:t>pin_name</w:t>
      </w:r>
      <w:proofErr w:type="spellEnd"/>
      <w:r>
        <w:rPr>
          <w:color w:val="000000" w:themeColor="text1"/>
        </w:rPr>
        <w:t xml:space="preserve"> can be mapped into a </w:t>
      </w:r>
      <w:proofErr w:type="spellStart"/>
      <w:r>
        <w:rPr>
          <w:color w:val="000000" w:themeColor="text1"/>
        </w:rPr>
        <w:t>bus_label</w:t>
      </w:r>
      <w:proofErr w:type="spellEnd"/>
      <w:r>
        <w:rPr>
          <w:color w:val="000000" w:themeColor="text1"/>
        </w:rPr>
        <w:t xml:space="preserve"> or a </w:t>
      </w:r>
      <w:proofErr w:type="spellStart"/>
      <w:r>
        <w:rPr>
          <w:color w:val="000000" w:themeColor="text1"/>
        </w:rPr>
        <w:t>signal_name</w:t>
      </w:r>
      <w:proofErr w:type="spellEnd"/>
      <w:r>
        <w:rPr>
          <w:color w:val="000000" w:themeColor="text1"/>
        </w:rPr>
        <w:t xml:space="preserve"> with the information given in the [Pin] keyword or by the [Pin Mapping], [Bus Label], or [Die Supply Pads] keywords described later in this section.</w:t>
      </w:r>
    </w:p>
    <w:p w14:paraId="77207BE9" w14:textId="06A48857" w:rsidR="005A20A3" w:rsidRDefault="005A20A3" w:rsidP="005A20A3">
      <w:pPr>
        <w:pStyle w:val="KeywordDescriptions"/>
        <w:numPr>
          <w:ilvl w:val="2"/>
          <w:numId w:val="58"/>
        </w:numPr>
        <w:rPr>
          <w:color w:val="000000" w:themeColor="text1"/>
        </w:rPr>
      </w:pPr>
      <w:r>
        <w:rPr>
          <w:color w:val="000000" w:themeColor="text1"/>
        </w:rPr>
        <w:t xml:space="preserve">Note that a </w:t>
      </w:r>
      <w:bookmarkStart w:id="4354" w:name="_Hlk503938932"/>
      <w:r>
        <w:rPr>
          <w:color w:val="000000" w:themeColor="text1"/>
        </w:rPr>
        <w:t xml:space="preserve">terminal whose </w:t>
      </w:r>
      <w:proofErr w:type="spellStart"/>
      <w:r>
        <w:rPr>
          <w:color w:val="000000" w:themeColor="text1"/>
        </w:rPr>
        <w:t>Terminal_type</w:t>
      </w:r>
      <w:proofErr w:type="spellEnd"/>
      <w:r>
        <w:rPr>
          <w:color w:val="000000" w:themeColor="text1"/>
        </w:rPr>
        <w:t xml:space="preserve"> is </w:t>
      </w:r>
      <w:proofErr w:type="spellStart"/>
      <w:r>
        <w:rPr>
          <w:color w:val="000000" w:themeColor="text1"/>
        </w:rPr>
        <w:t>Pin_Rail</w:t>
      </w:r>
      <w:proofErr w:type="spellEnd"/>
      <w:r>
        <w:rPr>
          <w:color w:val="000000" w:themeColor="text1"/>
        </w:rPr>
        <w:t xml:space="preserve"> </w:t>
      </w:r>
      <w:bookmarkEnd w:id="4354"/>
      <w:r>
        <w:rPr>
          <w:color w:val="000000" w:themeColor="text1"/>
        </w:rPr>
        <w:t xml:space="preserve">may be associated with one </w:t>
      </w:r>
      <w:proofErr w:type="spellStart"/>
      <w:r>
        <w:rPr>
          <w:color w:val="000000" w:themeColor="text1"/>
        </w:rPr>
        <w:t>pin_name</w:t>
      </w:r>
      <w:proofErr w:type="spellEnd"/>
      <w:r>
        <w:rPr>
          <w:color w:val="000000" w:themeColor="text1"/>
        </w:rPr>
        <w:t xml:space="preserve"> or a list of </w:t>
      </w:r>
      <w:proofErr w:type="spellStart"/>
      <w:proofErr w:type="gramStart"/>
      <w:r>
        <w:rPr>
          <w:color w:val="000000" w:themeColor="text1"/>
        </w:rPr>
        <w:t>pin</w:t>
      </w:r>
      <w:proofErr w:type="gramEnd"/>
      <w:r>
        <w:rPr>
          <w:color w:val="000000" w:themeColor="text1"/>
        </w:rPr>
        <w:t>_names</w:t>
      </w:r>
      <w:proofErr w:type="spellEnd"/>
      <w:r>
        <w:rPr>
          <w:color w:val="000000" w:themeColor="text1"/>
        </w:rPr>
        <w:t xml:space="preserve"> on a rail that is associated with a </w:t>
      </w:r>
      <w:proofErr w:type="spellStart"/>
      <w:r>
        <w:rPr>
          <w:color w:val="000000" w:themeColor="text1"/>
        </w:rPr>
        <w:t>signal_name</w:t>
      </w:r>
      <w:proofErr w:type="spellEnd"/>
      <w:r>
        <w:rPr>
          <w:color w:val="000000" w:themeColor="text1"/>
        </w:rPr>
        <w:t xml:space="preserve"> or </w:t>
      </w:r>
      <w:proofErr w:type="spellStart"/>
      <w:r>
        <w:rPr>
          <w:color w:val="000000" w:themeColor="text1"/>
        </w:rPr>
        <w:t>bus_label</w:t>
      </w:r>
      <w:proofErr w:type="spellEnd"/>
      <w:r>
        <w:rPr>
          <w:color w:val="000000" w:themeColor="text1"/>
        </w:rPr>
        <w:t xml:space="preserve">.  If the terminal is associated with more than one </w:t>
      </w:r>
      <w:proofErr w:type="spellStart"/>
      <w:r>
        <w:rPr>
          <w:color w:val="000000" w:themeColor="text1"/>
        </w:rPr>
        <w:t>pin_</w:t>
      </w:r>
      <w:proofErr w:type="gramStart"/>
      <w:r>
        <w:rPr>
          <w:color w:val="000000" w:themeColor="text1"/>
        </w:rPr>
        <w:t>name</w:t>
      </w:r>
      <w:proofErr w:type="spellEnd"/>
      <w:proofErr w:type="gramEnd"/>
      <w:r>
        <w:rPr>
          <w:color w:val="000000" w:themeColor="text1"/>
        </w:rPr>
        <w:t xml:space="preserve"> then these pins are shorted together.</w:t>
      </w:r>
    </w:p>
    <w:p w14:paraId="343E908F" w14:textId="710F1F02" w:rsidR="005A20A3" w:rsidRDefault="005A20A3" w:rsidP="005A20A3">
      <w:pPr>
        <w:pStyle w:val="KeywordDescriptions"/>
        <w:numPr>
          <w:ilvl w:val="1"/>
          <w:numId w:val="58"/>
        </w:numPr>
        <w:rPr>
          <w:color w:val="000000" w:themeColor="text1"/>
        </w:rPr>
      </w:pPr>
      <w:r>
        <w:rPr>
          <w:color w:val="000000" w:themeColor="text1"/>
        </w:rPr>
        <w:t xml:space="preserve">At a die pad interface, </w:t>
      </w:r>
      <w:bookmarkStart w:id="4355" w:name="_Hlk503938202"/>
      <w:r>
        <w:rPr>
          <w:color w:val="000000" w:themeColor="text1"/>
        </w:rPr>
        <w:t xml:space="preserve">a terminal whose </w:t>
      </w:r>
      <w:proofErr w:type="spellStart"/>
      <w:r>
        <w:rPr>
          <w:color w:val="000000" w:themeColor="text1"/>
        </w:rPr>
        <w:t>Terminal_type</w:t>
      </w:r>
      <w:proofErr w:type="spellEnd"/>
      <w:r>
        <w:rPr>
          <w:color w:val="000000" w:themeColor="text1"/>
        </w:rPr>
        <w:t xml:space="preserve"> is </w:t>
      </w:r>
      <w:proofErr w:type="spellStart"/>
      <w:r>
        <w:rPr>
          <w:color w:val="000000" w:themeColor="text1"/>
        </w:rPr>
        <w:t>Pad_Rail</w:t>
      </w:r>
      <w:proofErr w:type="spellEnd"/>
      <w:r>
        <w:rPr>
          <w:color w:val="000000" w:themeColor="text1"/>
        </w:rPr>
        <w:t xml:space="preserve"> </w:t>
      </w:r>
      <w:bookmarkEnd w:id="4355"/>
      <w:r>
        <w:rPr>
          <w:color w:val="000000" w:themeColor="text1"/>
        </w:rPr>
        <w:t xml:space="preserve">can be identified by a </w:t>
      </w:r>
      <w:proofErr w:type="spellStart"/>
      <w:r>
        <w:rPr>
          <w:color w:val="000000" w:themeColor="text1"/>
        </w:rPr>
        <w:t>pad_name</w:t>
      </w:r>
      <w:proofErr w:type="spellEnd"/>
      <w:r>
        <w:rPr>
          <w:color w:val="000000" w:themeColor="text1"/>
        </w:rPr>
        <w:t xml:space="preserve">, </w:t>
      </w:r>
      <w:proofErr w:type="spellStart"/>
      <w:r>
        <w:rPr>
          <w:color w:val="000000" w:themeColor="text1"/>
        </w:rPr>
        <w:t>signal_name</w:t>
      </w:r>
      <w:proofErr w:type="spellEnd"/>
      <w:r>
        <w:rPr>
          <w:color w:val="000000" w:themeColor="text1"/>
        </w:rPr>
        <w:t xml:space="preserve"> or </w:t>
      </w:r>
      <w:proofErr w:type="spellStart"/>
      <w:r>
        <w:rPr>
          <w:color w:val="000000" w:themeColor="text1"/>
        </w:rPr>
        <w:t>bus_label</w:t>
      </w:r>
      <w:proofErr w:type="spellEnd"/>
      <w:r>
        <w:rPr>
          <w:color w:val="000000" w:themeColor="text1"/>
        </w:rPr>
        <w:t xml:space="preserve"> entry.  Connections between die pad interfaces in different Interconnect </w:t>
      </w:r>
      <w:r w:rsidR="005346CE">
        <w:rPr>
          <w:color w:val="000000" w:themeColor="text1"/>
        </w:rPr>
        <w:t>M</w:t>
      </w:r>
      <w:r>
        <w:rPr>
          <w:color w:val="000000" w:themeColor="text1"/>
        </w:rPr>
        <w:t xml:space="preserve">odels can be made by using identical </w:t>
      </w:r>
      <w:proofErr w:type="spellStart"/>
      <w:r>
        <w:rPr>
          <w:color w:val="000000" w:themeColor="text1"/>
        </w:rPr>
        <w:t>pad_names</w:t>
      </w:r>
      <w:proofErr w:type="spellEnd"/>
      <w:r>
        <w:rPr>
          <w:color w:val="000000" w:themeColor="text1"/>
        </w:rPr>
        <w:t xml:space="preserve"> or </w:t>
      </w:r>
      <w:r w:rsidR="002A4458">
        <w:rPr>
          <w:color w:val="000000" w:themeColor="text1"/>
        </w:rPr>
        <w:t xml:space="preserve">by </w:t>
      </w:r>
      <w:r>
        <w:rPr>
          <w:color w:val="000000" w:themeColor="text1"/>
        </w:rPr>
        <w:t xml:space="preserve">identifying a common </w:t>
      </w:r>
      <w:proofErr w:type="spellStart"/>
      <w:r>
        <w:rPr>
          <w:color w:val="000000" w:themeColor="text1"/>
        </w:rPr>
        <w:t>bus_label</w:t>
      </w:r>
      <w:proofErr w:type="spellEnd"/>
      <w:r>
        <w:rPr>
          <w:color w:val="000000" w:themeColor="text1"/>
        </w:rPr>
        <w:t xml:space="preserve"> or </w:t>
      </w:r>
      <w:proofErr w:type="spellStart"/>
      <w:r>
        <w:rPr>
          <w:color w:val="000000" w:themeColor="text1"/>
        </w:rPr>
        <w:t>signal_name</w:t>
      </w:r>
      <w:proofErr w:type="spellEnd"/>
      <w:r>
        <w:rPr>
          <w:color w:val="000000" w:themeColor="text1"/>
        </w:rPr>
        <w:t xml:space="preserve"> that is available in the [Pin], [Pin Mapping], [Die Supply Pads], or [Bus Label] keywords.</w:t>
      </w:r>
    </w:p>
    <w:p w14:paraId="5F3C7B9D" w14:textId="787CAA4A" w:rsidR="005A20A3" w:rsidRPr="0017659B" w:rsidRDefault="005A20A3" w:rsidP="005A20A3">
      <w:pPr>
        <w:pStyle w:val="KeywordDescriptions"/>
        <w:numPr>
          <w:ilvl w:val="2"/>
          <w:numId w:val="58"/>
        </w:numPr>
        <w:rPr>
          <w:color w:val="000000" w:themeColor="text1"/>
        </w:rPr>
      </w:pPr>
      <w:r>
        <w:rPr>
          <w:color w:val="000000" w:themeColor="text1"/>
        </w:rPr>
        <w:t xml:space="preserve">Note that a terminal whose </w:t>
      </w:r>
      <w:proofErr w:type="spellStart"/>
      <w:r>
        <w:rPr>
          <w:color w:val="000000" w:themeColor="text1"/>
        </w:rPr>
        <w:t>Terminal_type</w:t>
      </w:r>
      <w:proofErr w:type="spellEnd"/>
      <w:r>
        <w:rPr>
          <w:color w:val="000000" w:themeColor="text1"/>
        </w:rPr>
        <w:t xml:space="preserve"> is </w:t>
      </w:r>
      <w:proofErr w:type="spellStart"/>
      <w:r>
        <w:rPr>
          <w:color w:val="000000" w:themeColor="text1"/>
        </w:rPr>
        <w:t>Pad_Rail</w:t>
      </w:r>
      <w:proofErr w:type="spellEnd"/>
      <w:r>
        <w:rPr>
          <w:color w:val="000000" w:themeColor="text1"/>
        </w:rPr>
        <w:t xml:space="preserve"> may be associated with one </w:t>
      </w:r>
      <w:proofErr w:type="spellStart"/>
      <w:r>
        <w:rPr>
          <w:color w:val="000000" w:themeColor="text1"/>
        </w:rPr>
        <w:t>pad_name</w:t>
      </w:r>
      <w:proofErr w:type="spellEnd"/>
      <w:r>
        <w:rPr>
          <w:color w:val="000000" w:themeColor="text1"/>
        </w:rPr>
        <w:t xml:space="preserve"> or a list of </w:t>
      </w:r>
      <w:proofErr w:type="spellStart"/>
      <w:proofErr w:type="gramStart"/>
      <w:r>
        <w:rPr>
          <w:color w:val="000000" w:themeColor="text1"/>
        </w:rPr>
        <w:t>pad</w:t>
      </w:r>
      <w:proofErr w:type="gramEnd"/>
      <w:r>
        <w:rPr>
          <w:color w:val="000000" w:themeColor="text1"/>
        </w:rPr>
        <w:t>_names</w:t>
      </w:r>
      <w:proofErr w:type="spellEnd"/>
      <w:r>
        <w:rPr>
          <w:color w:val="000000" w:themeColor="text1"/>
        </w:rPr>
        <w:t xml:space="preserve"> on a rail that is associated with a single </w:t>
      </w:r>
      <w:proofErr w:type="spellStart"/>
      <w:r>
        <w:rPr>
          <w:color w:val="000000" w:themeColor="text1"/>
        </w:rPr>
        <w:lastRenderedPageBreak/>
        <w:t>signal_name</w:t>
      </w:r>
      <w:proofErr w:type="spellEnd"/>
      <w:r>
        <w:rPr>
          <w:color w:val="000000" w:themeColor="text1"/>
        </w:rPr>
        <w:t xml:space="preserve"> or </w:t>
      </w:r>
      <w:proofErr w:type="spellStart"/>
      <w:r>
        <w:rPr>
          <w:color w:val="000000" w:themeColor="text1"/>
        </w:rPr>
        <w:t>bus_label</w:t>
      </w:r>
      <w:proofErr w:type="spellEnd"/>
      <w:r>
        <w:rPr>
          <w:color w:val="000000" w:themeColor="text1"/>
        </w:rPr>
        <w:t xml:space="preserve">.  If the terminal is associated with more than one </w:t>
      </w:r>
      <w:proofErr w:type="spellStart"/>
      <w:r>
        <w:rPr>
          <w:color w:val="000000" w:themeColor="text1"/>
        </w:rPr>
        <w:t>pad_</w:t>
      </w:r>
      <w:proofErr w:type="gramStart"/>
      <w:r>
        <w:rPr>
          <w:color w:val="000000" w:themeColor="text1"/>
        </w:rPr>
        <w:t>name</w:t>
      </w:r>
      <w:proofErr w:type="spellEnd"/>
      <w:proofErr w:type="gramEnd"/>
      <w:r>
        <w:rPr>
          <w:color w:val="000000" w:themeColor="text1"/>
        </w:rPr>
        <w:t xml:space="preserve"> then these pa</w:t>
      </w:r>
      <w:r w:rsidR="00C53257">
        <w:rPr>
          <w:color w:val="000000" w:themeColor="text1"/>
        </w:rPr>
        <w:t>d</w:t>
      </w:r>
      <w:r>
        <w:rPr>
          <w:color w:val="000000" w:themeColor="text1"/>
        </w:rPr>
        <w:t>s are shorted together.</w:t>
      </w:r>
    </w:p>
    <w:p w14:paraId="2E5F22AF" w14:textId="77777777" w:rsidR="005A20A3" w:rsidRDefault="005A20A3" w:rsidP="005A20A3">
      <w:pPr>
        <w:pStyle w:val="KeywordDescriptions"/>
        <w:numPr>
          <w:ilvl w:val="1"/>
          <w:numId w:val="58"/>
        </w:numPr>
        <w:rPr>
          <w:color w:val="000000" w:themeColor="text1"/>
        </w:rPr>
      </w:pPr>
      <w:r>
        <w:rPr>
          <w:color w:val="000000" w:themeColor="text1"/>
        </w:rPr>
        <w:t xml:space="preserve">At the buffer interface, </w:t>
      </w:r>
      <w:bookmarkStart w:id="4356" w:name="_Hlk503938215"/>
      <w:r>
        <w:rPr>
          <w:color w:val="000000" w:themeColor="text1"/>
        </w:rPr>
        <w:t xml:space="preserve">a terminal whose </w:t>
      </w:r>
      <w:proofErr w:type="spellStart"/>
      <w:r>
        <w:rPr>
          <w:color w:val="000000" w:themeColor="text1"/>
        </w:rPr>
        <w:t>Terminal_type</w:t>
      </w:r>
      <w:proofErr w:type="spellEnd"/>
      <w:r>
        <w:rPr>
          <w:color w:val="000000" w:themeColor="text1"/>
        </w:rPr>
        <w:t xml:space="preserve"> is </w:t>
      </w:r>
      <w:proofErr w:type="spellStart"/>
      <w:r w:rsidRPr="0077084B">
        <w:rPr>
          <w:szCs w:val="23"/>
        </w:rPr>
        <w:t>Pullup_ref</w:t>
      </w:r>
      <w:proofErr w:type="spellEnd"/>
      <w:r>
        <w:rPr>
          <w:szCs w:val="23"/>
        </w:rPr>
        <w:t xml:space="preserve">, </w:t>
      </w:r>
      <w:proofErr w:type="spellStart"/>
      <w:r w:rsidRPr="0077084B">
        <w:rPr>
          <w:szCs w:val="23"/>
        </w:rPr>
        <w:t>Pulldown_ref</w:t>
      </w:r>
      <w:proofErr w:type="spellEnd"/>
      <w:r>
        <w:rPr>
          <w:szCs w:val="23"/>
        </w:rPr>
        <w:t xml:space="preserve">, </w:t>
      </w:r>
      <w:proofErr w:type="spellStart"/>
      <w:r w:rsidRPr="0077084B">
        <w:rPr>
          <w:szCs w:val="23"/>
        </w:rPr>
        <w:t>Power_clamp_ref</w:t>
      </w:r>
      <w:proofErr w:type="spellEnd"/>
      <w:r>
        <w:rPr>
          <w:szCs w:val="23"/>
        </w:rPr>
        <w:t xml:space="preserve">, </w:t>
      </w:r>
      <w:proofErr w:type="spellStart"/>
      <w:r w:rsidRPr="0077084B">
        <w:rPr>
          <w:szCs w:val="23"/>
        </w:rPr>
        <w:t>Gnd_clamp_ref</w:t>
      </w:r>
      <w:proofErr w:type="spellEnd"/>
      <w:r>
        <w:rPr>
          <w:szCs w:val="23"/>
        </w:rPr>
        <w:t xml:space="preserve">, </w:t>
      </w:r>
      <w:r w:rsidRPr="006A575E">
        <w:rPr>
          <w:szCs w:val="23"/>
        </w:rPr>
        <w:t xml:space="preserve">or </w:t>
      </w:r>
      <w:proofErr w:type="spellStart"/>
      <w:r w:rsidRPr="006A575E">
        <w:rPr>
          <w:szCs w:val="23"/>
        </w:rPr>
        <w:t>Ext_ref</w:t>
      </w:r>
      <w:proofErr w:type="spellEnd"/>
      <w:r w:rsidRPr="006A575E">
        <w:rPr>
          <w:color w:val="000000" w:themeColor="text1"/>
        </w:rPr>
        <w:t xml:space="preserve"> may be identified by a </w:t>
      </w:r>
      <w:proofErr w:type="spellStart"/>
      <w:r w:rsidRPr="006A575E">
        <w:rPr>
          <w:color w:val="000000" w:themeColor="text1"/>
        </w:rPr>
        <w:t>Buffer_I</w:t>
      </w:r>
      <w:proofErr w:type="spellEnd"/>
      <w:r w:rsidRPr="006A575E">
        <w:rPr>
          <w:color w:val="000000" w:themeColor="text1"/>
        </w:rPr>
        <w:t xml:space="preserve">/O </w:t>
      </w:r>
      <w:proofErr w:type="spellStart"/>
      <w:r w:rsidRPr="006A575E">
        <w:rPr>
          <w:color w:val="000000" w:themeColor="text1"/>
        </w:rPr>
        <w:t>pin_name</w:t>
      </w:r>
      <w:proofErr w:type="spellEnd"/>
      <w:r w:rsidRPr="006A575E">
        <w:rPr>
          <w:color w:val="000000" w:themeColor="text1"/>
        </w:rPr>
        <w:t xml:space="preserve">.  </w:t>
      </w:r>
      <w:r>
        <w:rPr>
          <w:color w:val="000000" w:themeColor="text1"/>
        </w:rPr>
        <w:t xml:space="preserve">Terminals of </w:t>
      </w:r>
      <w:proofErr w:type="spellStart"/>
      <w:r>
        <w:rPr>
          <w:color w:val="000000" w:themeColor="text1"/>
        </w:rPr>
        <w:t>Terminal_type</w:t>
      </w:r>
      <w:proofErr w:type="spellEnd"/>
      <w:r w:rsidRPr="006A575E">
        <w:rPr>
          <w:color w:val="000000" w:themeColor="text1"/>
        </w:rPr>
        <w:t xml:space="preserve"> </w:t>
      </w:r>
      <w:proofErr w:type="spellStart"/>
      <w:r w:rsidRPr="006A575E">
        <w:rPr>
          <w:color w:val="000000" w:themeColor="text1"/>
        </w:rPr>
        <w:t>Buffer_Rail</w:t>
      </w:r>
      <w:proofErr w:type="spellEnd"/>
      <w:r w:rsidRPr="006A575E">
        <w:rPr>
          <w:color w:val="000000" w:themeColor="text1"/>
        </w:rPr>
        <w:t xml:space="preserve"> may be identified by a </w:t>
      </w:r>
      <w:proofErr w:type="spellStart"/>
      <w:r w:rsidRPr="006A575E">
        <w:rPr>
          <w:color w:val="000000" w:themeColor="text1"/>
        </w:rPr>
        <w:t>signal_name</w:t>
      </w:r>
      <w:proofErr w:type="spellEnd"/>
      <w:r w:rsidRPr="006A575E">
        <w:rPr>
          <w:color w:val="000000" w:themeColor="text1"/>
        </w:rPr>
        <w:t xml:space="preserve"> or </w:t>
      </w:r>
      <w:proofErr w:type="spellStart"/>
      <w:r w:rsidRPr="006A575E">
        <w:rPr>
          <w:color w:val="000000" w:themeColor="text1"/>
        </w:rPr>
        <w:t>bus_label</w:t>
      </w:r>
      <w:proofErr w:type="spellEnd"/>
      <w:r w:rsidRPr="006A575E">
        <w:rPr>
          <w:color w:val="000000" w:themeColor="text1"/>
        </w:rPr>
        <w:t xml:space="preserve"> entry.</w:t>
      </w:r>
      <w:r>
        <w:rPr>
          <w:color w:val="000000" w:themeColor="text1"/>
        </w:rPr>
        <w:t xml:space="preserve">  </w:t>
      </w:r>
      <w:bookmarkEnd w:id="4356"/>
    </w:p>
    <w:p w14:paraId="12C25597" w14:textId="00222CCB" w:rsidR="005A20A3" w:rsidRPr="004574EA" w:rsidRDefault="005A20A3" w:rsidP="005A20A3">
      <w:pPr>
        <w:pStyle w:val="KeywordDescriptions"/>
        <w:numPr>
          <w:ilvl w:val="2"/>
          <w:numId w:val="58"/>
        </w:numPr>
        <w:rPr>
          <w:color w:val="000000" w:themeColor="text1"/>
        </w:rPr>
      </w:pPr>
      <w:r>
        <w:rPr>
          <w:color w:val="000000" w:themeColor="text1"/>
        </w:rPr>
        <w:t xml:space="preserve">Note that a terminal whose </w:t>
      </w:r>
      <w:proofErr w:type="spellStart"/>
      <w:r>
        <w:rPr>
          <w:color w:val="000000" w:themeColor="text1"/>
        </w:rPr>
        <w:t>Terminal_type</w:t>
      </w:r>
      <w:proofErr w:type="spellEnd"/>
      <w:r>
        <w:rPr>
          <w:color w:val="000000" w:themeColor="text1"/>
        </w:rPr>
        <w:t xml:space="preserve"> is </w:t>
      </w:r>
      <w:proofErr w:type="spellStart"/>
      <w:r w:rsidRPr="00185F57">
        <w:rPr>
          <w:szCs w:val="23"/>
        </w:rPr>
        <w:t>Pullup_ref</w:t>
      </w:r>
      <w:proofErr w:type="spellEnd"/>
      <w:r>
        <w:rPr>
          <w:szCs w:val="23"/>
        </w:rPr>
        <w:t xml:space="preserve">, </w:t>
      </w:r>
      <w:proofErr w:type="spellStart"/>
      <w:r w:rsidRPr="00185F57">
        <w:rPr>
          <w:szCs w:val="23"/>
        </w:rPr>
        <w:t>Pulldown_ref</w:t>
      </w:r>
      <w:proofErr w:type="spellEnd"/>
      <w:r>
        <w:rPr>
          <w:szCs w:val="23"/>
        </w:rPr>
        <w:t xml:space="preserve">, </w:t>
      </w:r>
      <w:proofErr w:type="spellStart"/>
      <w:r w:rsidRPr="00185F57">
        <w:rPr>
          <w:szCs w:val="23"/>
        </w:rPr>
        <w:t>Power_clamp_ref</w:t>
      </w:r>
      <w:proofErr w:type="spellEnd"/>
      <w:r>
        <w:rPr>
          <w:szCs w:val="23"/>
        </w:rPr>
        <w:t xml:space="preserve">, </w:t>
      </w:r>
      <w:proofErr w:type="spellStart"/>
      <w:r w:rsidRPr="00185F57">
        <w:rPr>
          <w:szCs w:val="23"/>
        </w:rPr>
        <w:t>Gnd_clamp_ref</w:t>
      </w:r>
      <w:proofErr w:type="spellEnd"/>
      <w:r>
        <w:rPr>
          <w:szCs w:val="23"/>
        </w:rPr>
        <w:t xml:space="preserve">, </w:t>
      </w:r>
      <w:proofErr w:type="spellStart"/>
      <w:r>
        <w:rPr>
          <w:szCs w:val="23"/>
        </w:rPr>
        <w:t>Ext_ref</w:t>
      </w:r>
      <w:proofErr w:type="spellEnd"/>
      <w:r>
        <w:rPr>
          <w:color w:val="000000" w:themeColor="text1"/>
        </w:rPr>
        <w:t xml:space="preserve"> or </w:t>
      </w:r>
      <w:proofErr w:type="spellStart"/>
      <w:r w:rsidRPr="004574EA">
        <w:rPr>
          <w:color w:val="000000" w:themeColor="text1"/>
        </w:rPr>
        <w:t>Buffer_Rail</w:t>
      </w:r>
      <w:proofErr w:type="spellEnd"/>
      <w:r w:rsidRPr="004574EA">
        <w:rPr>
          <w:color w:val="000000" w:themeColor="text1"/>
        </w:rPr>
        <w:t xml:space="preserve"> </w:t>
      </w:r>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 xml:space="preserve">associated with a single </w:t>
      </w:r>
      <w:proofErr w:type="spellStart"/>
      <w:r w:rsidRPr="004574EA">
        <w:rPr>
          <w:color w:val="000000" w:themeColor="text1"/>
        </w:rPr>
        <w:t>signal_name</w:t>
      </w:r>
      <w:proofErr w:type="spellEnd"/>
      <w:r w:rsidRPr="004574EA">
        <w:rPr>
          <w:color w:val="000000" w:themeColor="text1"/>
        </w:rPr>
        <w:t xml:space="preserve"> or </w:t>
      </w:r>
      <w:proofErr w:type="spellStart"/>
      <w:r w:rsidRPr="004574EA">
        <w:rPr>
          <w:color w:val="000000" w:themeColor="text1"/>
        </w:rPr>
        <w:t>bus_label</w:t>
      </w:r>
      <w:proofErr w:type="spellEnd"/>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r w:rsidR="00FB355B">
        <w:rPr>
          <w:color w:val="000000" w:themeColor="text1"/>
        </w:rPr>
        <w:t>,</w:t>
      </w:r>
      <w:r w:rsidRPr="004574EA">
        <w:rPr>
          <w:color w:val="000000" w:themeColor="text1"/>
        </w:rPr>
        <w:t xml:space="preserve"> then these buffer terminals are shorted together.</w:t>
      </w:r>
    </w:p>
    <w:p w14:paraId="445A364E" w14:textId="77777777" w:rsidR="005A20A3" w:rsidRPr="00DB2B2A" w:rsidRDefault="005A20A3" w:rsidP="005A20A3">
      <w:pPr>
        <w:pStyle w:val="KeywordDescriptions"/>
        <w:numPr>
          <w:ilvl w:val="1"/>
          <w:numId w:val="58"/>
        </w:numPr>
        <w:rPr>
          <w:color w:val="000000" w:themeColor="text1"/>
        </w:rPr>
      </w:pPr>
      <w:r>
        <w:rPr>
          <w:color w:val="000000" w:themeColor="text1"/>
        </w:rPr>
        <w:t>A Power Delivery Network (PDN) has one or more connections of rail terminals between Pin and Buffer, Pin and Pad or Pad and Buffer.</w:t>
      </w:r>
    </w:p>
    <w:p w14:paraId="53E22DDE" w14:textId="77777777" w:rsidR="005A20A3" w:rsidRPr="00024360" w:rsidRDefault="005A20A3" w:rsidP="005A20A3">
      <w:pPr>
        <w:pStyle w:val="KeywordDescriptions"/>
        <w:numPr>
          <w:ilvl w:val="1"/>
          <w:numId w:val="58"/>
        </w:numPr>
      </w:pPr>
      <w:r w:rsidRPr="00024360">
        <w:t>An Interconnect Model with only rail terminals and two interfaces (no I/O terminals) can be used for a PDN.</w:t>
      </w:r>
    </w:p>
    <w:p w14:paraId="27068E31" w14:textId="77777777" w:rsidR="005A20A3" w:rsidRPr="00024360" w:rsidRDefault="005A20A3" w:rsidP="005A20A3">
      <w:pPr>
        <w:pStyle w:val="KeywordDescriptions"/>
        <w:numPr>
          <w:ilvl w:val="1"/>
          <w:numId w:val="58"/>
        </w:numPr>
      </w:pPr>
      <w:r w:rsidRPr="00024360">
        <w:t xml:space="preserve">An Interconnect Model with only rail terminals (no I/O terminals) and only one interface is permitted for applications such as for modeling rail decoupling circuits. </w:t>
      </w:r>
    </w:p>
    <w:p w14:paraId="4189C0E6" w14:textId="77777777" w:rsidR="005A20A3" w:rsidRPr="00024360" w:rsidRDefault="005A20A3" w:rsidP="005A20A3">
      <w:pPr>
        <w:pStyle w:val="KeywordDescriptions"/>
        <w:numPr>
          <w:ilvl w:val="1"/>
          <w:numId w:val="58"/>
        </w:numPr>
      </w:pPr>
      <w:r w:rsidRPr="00024360">
        <w:t>A PDN structure can also exist in an Interconnect Model with I/O terminals.</w:t>
      </w:r>
    </w:p>
    <w:p w14:paraId="5CB9FBE3" w14:textId="3A1D23FD" w:rsidR="005A20A3" w:rsidRPr="00024360" w:rsidRDefault="005346CE" w:rsidP="005A20A3">
      <w:pPr>
        <w:pStyle w:val="KeywordDescriptions"/>
        <w:numPr>
          <w:ilvl w:val="1"/>
          <w:numId w:val="58"/>
        </w:numPr>
      </w:pPr>
      <w:r>
        <w:t>R</w:t>
      </w:r>
      <w:r w:rsidR="005A20A3" w:rsidRPr="00024360">
        <w:t xml:space="preserve">ail terminals or </w:t>
      </w:r>
      <w:proofErr w:type="spellStart"/>
      <w:r w:rsidR="005A20A3" w:rsidRPr="00024360">
        <w:t>A_gnd</w:t>
      </w:r>
      <w:proofErr w:type="spellEnd"/>
      <w:r w:rsidR="005A20A3" w:rsidRPr="00024360">
        <w:t xml:space="preserve"> can be used in Interconnect Models to provide a reference node for the electrical interconnections associated with *_I/O terminals.</w:t>
      </w:r>
    </w:p>
    <w:p w14:paraId="6601267A" w14:textId="77777777" w:rsidR="005A20A3" w:rsidRPr="0003120E" w:rsidRDefault="005A20A3" w:rsidP="005A20A3">
      <w:pPr>
        <w:pStyle w:val="KeywordDescriptions"/>
        <w:numPr>
          <w:ilvl w:val="0"/>
          <w:numId w:val="60"/>
        </w:numPr>
      </w:pPr>
      <w:r w:rsidRPr="00024360">
        <w:t>Rail terminal rules</w:t>
      </w:r>
    </w:p>
    <w:p w14:paraId="63179061" w14:textId="0AFA7C41" w:rsidR="00247714" w:rsidRPr="00D379A8" w:rsidRDefault="005A20A3" w:rsidP="0003120E">
      <w:pPr>
        <w:pStyle w:val="KeywordDescriptions"/>
        <w:numPr>
          <w:ilvl w:val="1"/>
          <w:numId w:val="58"/>
        </w:numPr>
      </w:pPr>
      <w:r w:rsidRPr="0003120E">
        <w:t xml:space="preserve">At the pin interface, a rail </w:t>
      </w:r>
      <w:proofErr w:type="spellStart"/>
      <w:r w:rsidRPr="0003120E">
        <w:t>pin_name</w:t>
      </w:r>
      <w:proofErr w:type="spellEnd"/>
      <w:r w:rsidRPr="0003120E">
        <w:t xml:space="preserve"> may appear on a terminal line whose </w:t>
      </w:r>
      <w:proofErr w:type="spellStart"/>
      <w:r w:rsidRPr="0003120E">
        <w:t>Terminal_</w:t>
      </w:r>
      <w:r w:rsidRPr="00D379A8">
        <w:t>type</w:t>
      </w:r>
      <w:proofErr w:type="spellEnd"/>
      <w:r w:rsidRPr="00D379A8">
        <w:t xml:space="preserve"> is </w:t>
      </w:r>
      <w:proofErr w:type="spellStart"/>
      <w:r w:rsidRPr="00D379A8">
        <w:rPr>
          <w:szCs w:val="23"/>
        </w:rPr>
        <w:t>Pin</w:t>
      </w:r>
      <w:r w:rsidRPr="00D379A8">
        <w:t>_Rail</w:t>
      </w:r>
      <w:proofErr w:type="spellEnd"/>
      <w:r w:rsidRPr="00D379A8">
        <w:t xml:space="preserve"> in multiple Interconnect Models in the Interconnect Model Group.</w:t>
      </w:r>
    </w:p>
    <w:p w14:paraId="1A0AB241" w14:textId="77777777" w:rsidR="005A20A3" w:rsidRPr="00A14207" w:rsidRDefault="005A20A3" w:rsidP="0003120E">
      <w:pPr>
        <w:pStyle w:val="KeywordDescriptions"/>
        <w:numPr>
          <w:ilvl w:val="1"/>
          <w:numId w:val="58"/>
        </w:numPr>
      </w:pPr>
      <w:r w:rsidRPr="00D379A8">
        <w:t>At th</w:t>
      </w:r>
      <w:r w:rsidRPr="0003120E">
        <w:t xml:space="preserve">e buffer interface, a rail </w:t>
      </w:r>
      <w:proofErr w:type="spellStart"/>
      <w:r w:rsidRPr="0003120E">
        <w:t>pin_name</w:t>
      </w:r>
      <w:proofErr w:type="spellEnd"/>
      <w:r w:rsidRPr="0003120E">
        <w:t xml:space="preserve"> may appear on a terminal line whose </w:t>
      </w:r>
      <w:proofErr w:type="spellStart"/>
      <w:r w:rsidRPr="0003120E">
        <w:t>Terminal_type</w:t>
      </w:r>
      <w:proofErr w:type="spellEnd"/>
      <w:r w:rsidRPr="0003120E">
        <w:t xml:space="preserve"> is </w:t>
      </w:r>
      <w:proofErr w:type="spellStart"/>
      <w:r w:rsidRPr="00D379A8">
        <w:rPr>
          <w:szCs w:val="23"/>
        </w:rPr>
        <w:t>Pullup_ref</w:t>
      </w:r>
      <w:proofErr w:type="spellEnd"/>
      <w:r w:rsidRPr="00D379A8">
        <w:rPr>
          <w:szCs w:val="23"/>
        </w:rPr>
        <w:t xml:space="preserve">, </w:t>
      </w:r>
      <w:proofErr w:type="spellStart"/>
      <w:r w:rsidRPr="00D379A8">
        <w:rPr>
          <w:szCs w:val="23"/>
        </w:rPr>
        <w:t>Pulldown_ref</w:t>
      </w:r>
      <w:proofErr w:type="spellEnd"/>
      <w:r w:rsidRPr="00D379A8">
        <w:rPr>
          <w:szCs w:val="23"/>
        </w:rPr>
        <w:t xml:space="preserve">, </w:t>
      </w:r>
      <w:proofErr w:type="spellStart"/>
      <w:r w:rsidRPr="00D379A8">
        <w:rPr>
          <w:szCs w:val="23"/>
        </w:rPr>
        <w:t>Power_clamp_ref</w:t>
      </w:r>
      <w:proofErr w:type="spellEnd"/>
      <w:r w:rsidRPr="00D379A8">
        <w:rPr>
          <w:szCs w:val="23"/>
        </w:rPr>
        <w:t xml:space="preserve">, </w:t>
      </w:r>
      <w:proofErr w:type="spellStart"/>
      <w:r w:rsidRPr="00D379A8">
        <w:rPr>
          <w:szCs w:val="23"/>
        </w:rPr>
        <w:t>Gnd_clamp_ref</w:t>
      </w:r>
      <w:proofErr w:type="spellEnd"/>
      <w:r w:rsidRPr="00D379A8">
        <w:rPr>
          <w:szCs w:val="23"/>
        </w:rPr>
        <w:t xml:space="preserve">, </w:t>
      </w:r>
      <w:proofErr w:type="spellStart"/>
      <w:r w:rsidRPr="00D379A8">
        <w:rPr>
          <w:szCs w:val="23"/>
        </w:rPr>
        <w:t>Ext_ref</w:t>
      </w:r>
      <w:proofErr w:type="spellEnd"/>
      <w:r w:rsidRPr="00D379A8">
        <w:t xml:space="preserve"> or as a </w:t>
      </w:r>
      <w:proofErr w:type="spellStart"/>
      <w:r w:rsidRPr="00D379A8">
        <w:t>Buffer_Rail</w:t>
      </w:r>
      <w:proofErr w:type="spellEnd"/>
      <w:r w:rsidRPr="00D379A8">
        <w:t xml:space="preserve"> in more than one power delivery Interconnect Model in the Interconnect Model Group.</w:t>
      </w:r>
    </w:p>
    <w:p w14:paraId="2765395D" w14:textId="77777777" w:rsidR="005A20A3" w:rsidRPr="00024360" w:rsidRDefault="005A20A3" w:rsidP="005A20A3">
      <w:pPr>
        <w:pStyle w:val="KeywordDescriptions"/>
        <w:numPr>
          <w:ilvl w:val="1"/>
          <w:numId w:val="58"/>
        </w:numPr>
      </w:pPr>
      <w:r w:rsidRPr="00024360">
        <w:t>A rail terminal may be in Interconnect Models with the following interface combinations:</w:t>
      </w:r>
    </w:p>
    <w:p w14:paraId="71565EC7" w14:textId="77777777" w:rsidR="005A20A3" w:rsidRPr="00024360" w:rsidRDefault="005A20A3" w:rsidP="005A20A3">
      <w:pPr>
        <w:pStyle w:val="KeywordDescriptions"/>
        <w:numPr>
          <w:ilvl w:val="2"/>
          <w:numId w:val="58"/>
        </w:numPr>
      </w:pPr>
      <w:r w:rsidRPr="00024360">
        <w:t>pin to buffer</w:t>
      </w:r>
    </w:p>
    <w:p w14:paraId="197EE8C3" w14:textId="77777777" w:rsidR="005A20A3" w:rsidRPr="00024360" w:rsidRDefault="005A20A3" w:rsidP="005A20A3">
      <w:pPr>
        <w:pStyle w:val="KeywordDescriptions"/>
        <w:numPr>
          <w:ilvl w:val="2"/>
          <w:numId w:val="58"/>
        </w:numPr>
      </w:pPr>
      <w:r w:rsidRPr="00024360">
        <w:t>pin to die pad (in one Interconnect Model) and die pad to buffer (in another Interconnect Model)</w:t>
      </w:r>
    </w:p>
    <w:p w14:paraId="34B44D0B" w14:textId="77777777" w:rsidR="005A20A3" w:rsidRPr="00024360" w:rsidRDefault="005A20A3" w:rsidP="005A20A3">
      <w:pPr>
        <w:pStyle w:val="KeywordDescriptions"/>
        <w:numPr>
          <w:ilvl w:val="2"/>
          <w:numId w:val="58"/>
        </w:numPr>
      </w:pPr>
      <w:r w:rsidRPr="00024360">
        <w:t>pin to die pad</w:t>
      </w:r>
    </w:p>
    <w:p w14:paraId="03FC6E6D" w14:textId="77777777" w:rsidR="005A20A3" w:rsidRPr="00024360" w:rsidRDefault="005A20A3" w:rsidP="005A20A3">
      <w:pPr>
        <w:pStyle w:val="KeywordDescriptions"/>
        <w:numPr>
          <w:ilvl w:val="2"/>
          <w:numId w:val="58"/>
        </w:numPr>
      </w:pPr>
      <w:r w:rsidRPr="00024360">
        <w:t>die pad to buffer</w:t>
      </w:r>
    </w:p>
    <w:p w14:paraId="0624ED65" w14:textId="77777777" w:rsidR="005A20A3" w:rsidRPr="00024360" w:rsidRDefault="005A20A3" w:rsidP="005A20A3">
      <w:pPr>
        <w:pStyle w:val="KeywordDescriptions"/>
        <w:numPr>
          <w:ilvl w:val="2"/>
          <w:numId w:val="58"/>
        </w:numPr>
      </w:pPr>
      <w:r w:rsidRPr="00024360">
        <w:t>pin only</w:t>
      </w:r>
    </w:p>
    <w:p w14:paraId="51B3EC18" w14:textId="77777777" w:rsidR="005A20A3" w:rsidRPr="00024360" w:rsidRDefault="005A20A3" w:rsidP="005A20A3">
      <w:pPr>
        <w:pStyle w:val="KeywordDescriptions"/>
        <w:numPr>
          <w:ilvl w:val="2"/>
          <w:numId w:val="58"/>
        </w:numPr>
      </w:pPr>
      <w:r w:rsidRPr="00024360">
        <w:t>die pad only</w:t>
      </w:r>
    </w:p>
    <w:p w14:paraId="7E753B98" w14:textId="77777777" w:rsidR="005A20A3" w:rsidRPr="00024360" w:rsidRDefault="005A20A3" w:rsidP="005A20A3">
      <w:pPr>
        <w:pStyle w:val="KeywordDescriptions"/>
        <w:numPr>
          <w:ilvl w:val="2"/>
          <w:numId w:val="58"/>
        </w:numPr>
      </w:pPr>
      <w:r w:rsidRPr="00024360">
        <w:t>buffer only</w:t>
      </w:r>
    </w:p>
    <w:p w14:paraId="1EC2A721" w14:textId="77777777" w:rsidR="005A20A3" w:rsidRDefault="005A20A3" w:rsidP="005A20A3">
      <w:pPr>
        <w:pStyle w:val="KeywordDescriptions"/>
        <w:numPr>
          <w:ilvl w:val="1"/>
          <w:numId w:val="58"/>
        </w:numPr>
        <w:rPr>
          <w:color w:val="000000" w:themeColor="text1"/>
        </w:rPr>
      </w:pPr>
      <w:r>
        <w:rPr>
          <w:color w:val="000000" w:themeColor="text1"/>
        </w:rPr>
        <w:t>A rail terminal may not be in Interconnect Models with the following interface combinations:</w:t>
      </w:r>
    </w:p>
    <w:p w14:paraId="2C925FC0" w14:textId="77777777" w:rsidR="005A20A3" w:rsidRDefault="005A20A3" w:rsidP="005A20A3">
      <w:pPr>
        <w:pStyle w:val="KeywordDescriptions"/>
        <w:numPr>
          <w:ilvl w:val="2"/>
          <w:numId w:val="58"/>
        </w:numPr>
        <w:rPr>
          <w:color w:val="000000" w:themeColor="text1"/>
        </w:rPr>
      </w:pPr>
      <w:r>
        <w:rPr>
          <w:color w:val="000000" w:themeColor="text1"/>
        </w:rPr>
        <w:lastRenderedPageBreak/>
        <w:t>pin to buffer (in one Interconnect Model) and pin to die pad (in another Interconnect Model)</w:t>
      </w:r>
    </w:p>
    <w:p w14:paraId="06701C86"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1602F701" w14:textId="77777777" w:rsidR="005A20A3" w:rsidRPr="00CA5EBA" w:rsidRDefault="005A20A3" w:rsidP="005A20A3">
      <w:pPr>
        <w:pStyle w:val="KeywordDescriptions"/>
        <w:numPr>
          <w:ilvl w:val="2"/>
          <w:numId w:val="58"/>
        </w:numPr>
        <w:rPr>
          <w:color w:val="000000" w:themeColor="text1"/>
        </w:rPr>
      </w:pPr>
      <w:r>
        <w:rPr>
          <w:color w:val="000000" w:themeColor="text1"/>
        </w:rPr>
        <w:t>pin to buffer, pin to die pad, and die pad to buffer in three separate Interconnect Models</w:t>
      </w:r>
    </w:p>
    <w:p w14:paraId="0ACAAF4B" w14:textId="77777777" w:rsidR="001A7D7F" w:rsidRDefault="001A7D7F" w:rsidP="005A20A3">
      <w:pPr>
        <w:pStyle w:val="KeywordDescriptions"/>
        <w:rPr>
          <w:color w:val="000000" w:themeColor="text1"/>
        </w:rPr>
      </w:pPr>
    </w:p>
    <w:p w14:paraId="1CB38021" w14:textId="77777777" w:rsidR="005A20A3" w:rsidRDefault="005A20A3" w:rsidP="005A20A3">
      <w:pPr>
        <w:pStyle w:val="KeywordDescriptions"/>
        <w:rPr>
          <w:color w:val="000000" w:themeColor="text1"/>
        </w:rPr>
      </w:pPr>
      <w:r>
        <w:rPr>
          <w:color w:val="000000" w:themeColor="text1"/>
        </w:rPr>
        <w:t>Note that these rules apply to the complete list of Interconnect Models that are included in each Interconnect Model Group, regardless of which Interconnect Model Sets contain the Interconnect Models.</w:t>
      </w:r>
    </w:p>
    <w:p w14:paraId="1DD9B361" w14:textId="467D7539" w:rsidR="005A20A3" w:rsidRDefault="005A20A3" w:rsidP="005A20A3">
      <w:pPr>
        <w:pStyle w:val="KeywordDescriptions"/>
        <w:rPr>
          <w:color w:val="000000" w:themeColor="text1"/>
        </w:rPr>
      </w:pPr>
      <w:r w:rsidRPr="00024360">
        <w:t>All Interconnect Models without I/O terminals, but with only rail terminals are available for simulations.</w:t>
      </w:r>
    </w:p>
    <w:p w14:paraId="43C34C7B" w14:textId="77777777" w:rsidR="005A20A3" w:rsidRDefault="005A20A3" w:rsidP="005A20A3">
      <w:pPr>
        <w:pStyle w:val="KeywordDescriptions"/>
        <w:rPr>
          <w:color w:val="000000" w:themeColor="text1"/>
        </w:rPr>
      </w:pPr>
      <w:r>
        <w:rPr>
          <w:color w:val="000000" w:themeColor="text1"/>
        </w:rPr>
        <w:t xml:space="preserve">If an *_I/O </w:t>
      </w:r>
      <w:proofErr w:type="spellStart"/>
      <w:r>
        <w:rPr>
          <w:color w:val="000000" w:themeColor="text1"/>
        </w:rPr>
        <w:t>pin_name</w:t>
      </w:r>
      <w:proofErr w:type="spellEnd"/>
      <w:r>
        <w:rPr>
          <w:color w:val="000000" w:themeColor="text1"/>
        </w:rPr>
        <w:t xml:space="preserv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w:t>
      </w:r>
      <w:proofErr w:type="gramStart"/>
      <w:r>
        <w:rPr>
          <w:color w:val="000000" w:themeColor="text1"/>
        </w:rPr>
        <w:t>case</w:t>
      </w:r>
      <w:proofErr w:type="gramEnd"/>
      <w:r>
        <w:rPr>
          <w:color w:val="000000" w:themeColor="text1"/>
        </w:rPr>
        <w:t xml:space="preserve"> then:</w:t>
      </w:r>
    </w:p>
    <w:p w14:paraId="3659E606" w14:textId="5606DA9B" w:rsidR="005A20A3" w:rsidRDefault="005A20A3" w:rsidP="005A20A3">
      <w:pPr>
        <w:pStyle w:val="KeywordDescriptions"/>
        <w:numPr>
          <w:ilvl w:val="0"/>
          <w:numId w:val="59"/>
        </w:numPr>
        <w:rPr>
          <w:color w:val="000000" w:themeColor="text1"/>
        </w:rPr>
      </w:pPr>
      <w:r>
        <w:rPr>
          <w:color w:val="000000" w:themeColor="text1"/>
        </w:rPr>
        <w:t xml:space="preserve">If an *_I/O </w:t>
      </w:r>
      <w:proofErr w:type="spellStart"/>
      <w:r>
        <w:rPr>
          <w:color w:val="000000" w:themeColor="text1"/>
        </w:rPr>
        <w:t>pin_name</w:t>
      </w:r>
      <w:proofErr w:type="spellEnd"/>
      <w:r>
        <w:rPr>
          <w:color w:val="000000" w:themeColor="text1"/>
        </w:rPr>
        <w:t xml:space="preserve"> appears only in a pin to die pad Interconnect Model in the Interconnect Model Group, then the *_I/O </w:t>
      </w:r>
      <w:proofErr w:type="spellStart"/>
      <w:r>
        <w:rPr>
          <w:color w:val="000000" w:themeColor="text1"/>
        </w:rPr>
        <w:t>pin_name</w:t>
      </w:r>
      <w:proofErr w:type="spellEnd"/>
      <w:r>
        <w:rPr>
          <w:color w:val="000000" w:themeColor="text1"/>
        </w:rPr>
        <w:t xml:space="preserve"> electrical path from the die pad to buffer shall be shorted.</w:t>
      </w:r>
    </w:p>
    <w:p w14:paraId="31DA37C4" w14:textId="75D31C24" w:rsidR="005A20A3" w:rsidRDefault="005A20A3" w:rsidP="005A20A3">
      <w:pPr>
        <w:pStyle w:val="KeywordDescriptions"/>
        <w:numPr>
          <w:ilvl w:val="0"/>
          <w:numId w:val="59"/>
        </w:numPr>
        <w:rPr>
          <w:color w:val="000000" w:themeColor="text1"/>
        </w:rPr>
      </w:pPr>
      <w:r>
        <w:rPr>
          <w:color w:val="000000" w:themeColor="text1"/>
        </w:rPr>
        <w:t xml:space="preserve">If an *_I/O </w:t>
      </w:r>
      <w:proofErr w:type="spellStart"/>
      <w:r>
        <w:rPr>
          <w:color w:val="000000" w:themeColor="text1"/>
        </w:rPr>
        <w:t>pin_name</w:t>
      </w:r>
      <w:proofErr w:type="spellEnd"/>
      <w:r>
        <w:rPr>
          <w:color w:val="000000" w:themeColor="text1"/>
        </w:rPr>
        <w:t xml:space="preserve"> appears only in a buffer to die pad Interconnect Model in the Interconnect Model Group, then the *_I/O </w:t>
      </w:r>
      <w:proofErr w:type="spellStart"/>
      <w:r>
        <w:rPr>
          <w:color w:val="000000" w:themeColor="text1"/>
        </w:rPr>
        <w:t>pin_name</w:t>
      </w:r>
      <w:proofErr w:type="spellEnd"/>
      <w:r>
        <w:rPr>
          <w:color w:val="000000" w:themeColor="text1"/>
        </w:rPr>
        <w:t xml:space="preserve"> electrical path from die pad to buffer shall be connected using any other existing package model in this document including those under [Package] </w:t>
      </w:r>
      <w:proofErr w:type="spellStart"/>
      <w:r>
        <w:rPr>
          <w:color w:val="000000" w:themeColor="text1"/>
        </w:rPr>
        <w:t>R_pkg</w:t>
      </w:r>
      <w:proofErr w:type="spellEnd"/>
      <w:r>
        <w:rPr>
          <w:color w:val="000000" w:themeColor="text1"/>
        </w:rPr>
        <w:t xml:space="preserve">, </w:t>
      </w:r>
      <w:proofErr w:type="spellStart"/>
      <w:r>
        <w:rPr>
          <w:color w:val="000000" w:themeColor="text1"/>
        </w:rPr>
        <w:t>L_pkg</w:t>
      </w:r>
      <w:proofErr w:type="spellEnd"/>
      <w:r>
        <w:rPr>
          <w:color w:val="000000" w:themeColor="text1"/>
        </w:rPr>
        <w:t xml:space="preserve">, and </w:t>
      </w:r>
      <w:proofErr w:type="spellStart"/>
      <w:r>
        <w:rPr>
          <w:color w:val="000000" w:themeColor="text1"/>
        </w:rPr>
        <w:t>C_pkg</w:t>
      </w:r>
      <w:proofErr w:type="spellEnd"/>
      <w:r>
        <w:rPr>
          <w:color w:val="000000" w:themeColor="text1"/>
        </w:rPr>
        <w:t xml:space="preserve"> en</w:t>
      </w:r>
      <w:r w:rsidR="00DB4385">
        <w:rPr>
          <w:color w:val="000000" w:themeColor="text1"/>
        </w:rPr>
        <w:t xml:space="preserve">tries; [Pin] </w:t>
      </w:r>
      <w:proofErr w:type="spellStart"/>
      <w:r w:rsidR="00DB4385">
        <w:rPr>
          <w:color w:val="000000" w:themeColor="text1"/>
        </w:rPr>
        <w:t>R_pin</w:t>
      </w:r>
      <w:proofErr w:type="spellEnd"/>
      <w:r w:rsidR="00DB4385">
        <w:rPr>
          <w:color w:val="000000" w:themeColor="text1"/>
        </w:rPr>
        <w:t xml:space="preserve">, </w:t>
      </w:r>
      <w:proofErr w:type="spellStart"/>
      <w:r w:rsidR="00DB4385">
        <w:rPr>
          <w:color w:val="000000" w:themeColor="text1"/>
        </w:rPr>
        <w:t>L_pin</w:t>
      </w:r>
      <w:proofErr w:type="spellEnd"/>
      <w:r w:rsidR="00DB4385">
        <w:rPr>
          <w:color w:val="000000" w:themeColor="text1"/>
        </w:rPr>
        <w:t xml:space="preserve">, and </w:t>
      </w:r>
      <w:proofErr w:type="spellStart"/>
      <w:r>
        <w:rPr>
          <w:color w:val="000000" w:themeColor="text1"/>
        </w:rPr>
        <w:t>C_pin</w:t>
      </w:r>
      <w:proofErr w:type="spellEnd"/>
      <w:r>
        <w:rPr>
          <w:color w:val="000000" w:themeColor="text1"/>
        </w:rPr>
        <w:t xml:space="preserve">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313E33">
        <w:rPr>
          <w:color w:val="000000" w:themeColor="text1"/>
        </w:rPr>
        <w:t>7</w:t>
      </w:r>
      <w:r w:rsidR="00E57F7C">
        <w:rPr>
          <w:color w:val="000000" w:themeColor="text1"/>
        </w:rPr>
        <w:fldChar w:fldCharType="end"/>
      </w:r>
      <w:r>
        <w:rPr>
          <w:color w:val="000000" w:themeColor="text1"/>
        </w:rPr>
        <w:t xml:space="preserve">.  Note, if several [Define Package Model] keywords exist, the EDA tool may have to select which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p>
    <w:p w14:paraId="1B9A2DE7" w14:textId="77777777" w:rsidR="005A20A3" w:rsidRDefault="005A20A3" w:rsidP="005A20A3">
      <w:pPr>
        <w:pStyle w:val="KeywordDescriptions"/>
        <w:numPr>
          <w:ilvl w:val="0"/>
          <w:numId w:val="59"/>
        </w:numPr>
        <w:rPr>
          <w:color w:val="000000" w:themeColor="text1"/>
        </w:rPr>
      </w:pPr>
      <w:r w:rsidRPr="00177D72">
        <w:rPr>
          <w:color w:val="000000" w:themeColor="text1"/>
        </w:rPr>
        <w:t xml:space="preserve">If </w:t>
      </w:r>
      <w:r>
        <w:rPr>
          <w:color w:val="000000" w:themeColor="text1"/>
        </w:rPr>
        <w:t xml:space="preserve">an *_I/O </w:t>
      </w:r>
      <w:proofErr w:type="spellStart"/>
      <w:r>
        <w:rPr>
          <w:color w:val="000000" w:themeColor="text1"/>
        </w:rPr>
        <w:t>pin_name</w:t>
      </w:r>
      <w:proofErr w:type="spellEnd"/>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p>
    <w:p w14:paraId="04DFA647" w14:textId="77777777" w:rsidR="001A7D7F" w:rsidRDefault="001A7D7F" w:rsidP="005A20A3">
      <w:pPr>
        <w:pStyle w:val="KeywordDescriptions"/>
        <w:rPr>
          <w:color w:val="000000" w:themeColor="text1"/>
        </w:rPr>
      </w:pPr>
    </w:p>
    <w:p w14:paraId="12FA9D7B" w14:textId="77777777" w:rsidR="005A20A3" w:rsidRDefault="005A20A3" w:rsidP="005A20A3">
      <w:pPr>
        <w:pStyle w:val="KeywordDescriptions"/>
        <w:rPr>
          <w:color w:val="000000" w:themeColor="text1"/>
        </w:rPr>
      </w:pPr>
      <w:r>
        <w:rPr>
          <w:color w:val="000000" w:themeColor="text1"/>
        </w:rPr>
        <w:t xml:space="preserve">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w:t>
      </w:r>
      <w:proofErr w:type="gramStart"/>
      <w:r>
        <w:rPr>
          <w:color w:val="000000" w:themeColor="text1"/>
        </w:rPr>
        <w:t>case</w:t>
      </w:r>
      <w:proofErr w:type="gramEnd"/>
      <w:r>
        <w:rPr>
          <w:color w:val="000000" w:themeColor="text1"/>
        </w:rPr>
        <w:t xml:space="preserve"> then:</w:t>
      </w:r>
    </w:p>
    <w:p w14:paraId="33782730" w14:textId="77777777" w:rsidR="005A20A3" w:rsidRPr="00CC0DEE" w:rsidRDefault="005A20A3" w:rsidP="005A20A3">
      <w:pPr>
        <w:pStyle w:val="KeywordDescriptions"/>
        <w:numPr>
          <w:ilvl w:val="0"/>
          <w:numId w:val="59"/>
        </w:numPr>
        <w:rPr>
          <w:color w:val="000000" w:themeColor="text1"/>
        </w:rPr>
      </w:pP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p>
    <w:p w14:paraId="23843C6C" w14:textId="6BFDE240" w:rsidR="005A20A3" w:rsidRPr="00D04B80" w:rsidRDefault="005A20A3" w:rsidP="005A20A3">
      <w:pPr>
        <w:pStyle w:val="KeywordDescriptions"/>
        <w:numPr>
          <w:ilvl w:val="0"/>
          <w:numId w:val="59"/>
        </w:numPr>
        <w:rPr>
          <w:color w:val="000000" w:themeColor="text1"/>
        </w:rPr>
      </w:pPr>
      <w:r>
        <w:rPr>
          <w:color w:val="000000" w:themeColor="text1"/>
        </w:rPr>
        <w:t xml:space="preserve">If rail terminals describe a PDN structure with only a buffer to die pad Interconnect Model in the Interconnect Model Group, then the rail electrical path from die pad to </w:t>
      </w:r>
      <w:proofErr w:type="spellStart"/>
      <w:r>
        <w:rPr>
          <w:color w:val="000000" w:themeColor="text1"/>
        </w:rPr>
        <w:t>Pin_Rail</w:t>
      </w:r>
      <w:proofErr w:type="spellEnd"/>
      <w:r>
        <w:rPr>
          <w:color w:val="000000" w:themeColor="text1"/>
        </w:rPr>
        <w:t xml:space="preserve"> </w:t>
      </w:r>
      <w:proofErr w:type="spellStart"/>
      <w:r>
        <w:rPr>
          <w:color w:val="000000" w:themeColor="text1"/>
        </w:rPr>
        <w:lastRenderedPageBreak/>
        <w:t>pin_name</w:t>
      </w:r>
      <w:proofErr w:type="spellEnd"/>
      <w:r>
        <w:rPr>
          <w:color w:val="000000" w:themeColor="text1"/>
        </w:rPr>
        <w:t xml:space="preserve"> entry shall be connected using any other existing package model in this document including those with [Package] </w:t>
      </w:r>
      <w:proofErr w:type="spellStart"/>
      <w:r>
        <w:rPr>
          <w:color w:val="000000" w:themeColor="text1"/>
        </w:rPr>
        <w:t>R_pkg</w:t>
      </w:r>
      <w:proofErr w:type="spellEnd"/>
      <w:r>
        <w:rPr>
          <w:color w:val="000000" w:themeColor="text1"/>
        </w:rPr>
        <w:t xml:space="preserve">, </w:t>
      </w:r>
      <w:proofErr w:type="spellStart"/>
      <w:r>
        <w:rPr>
          <w:color w:val="000000" w:themeColor="text1"/>
        </w:rPr>
        <w:t>L_pkg</w:t>
      </w:r>
      <w:proofErr w:type="spellEnd"/>
      <w:r>
        <w:rPr>
          <w:color w:val="000000" w:themeColor="text1"/>
        </w:rPr>
        <w:t xml:space="preserve">, and </w:t>
      </w:r>
      <w:proofErr w:type="spellStart"/>
      <w:r>
        <w:rPr>
          <w:color w:val="000000" w:themeColor="text1"/>
        </w:rPr>
        <w:t>C_pkg</w:t>
      </w:r>
      <w:proofErr w:type="spellEnd"/>
      <w:r>
        <w:rPr>
          <w:color w:val="000000" w:themeColor="text1"/>
        </w:rPr>
        <w:t xml:space="preserve"> entries or </w:t>
      </w:r>
      <w:r w:rsidR="00DB4385">
        <w:rPr>
          <w:color w:val="000000" w:themeColor="text1"/>
        </w:rPr>
        <w:t xml:space="preserve">[Pin] </w:t>
      </w:r>
      <w:proofErr w:type="spellStart"/>
      <w:r w:rsidR="00DB4385">
        <w:rPr>
          <w:color w:val="000000" w:themeColor="text1"/>
        </w:rPr>
        <w:t>R_pin</w:t>
      </w:r>
      <w:proofErr w:type="spellEnd"/>
      <w:r w:rsidR="00DB4385">
        <w:rPr>
          <w:color w:val="000000" w:themeColor="text1"/>
        </w:rPr>
        <w:t xml:space="preserve">, </w:t>
      </w:r>
      <w:proofErr w:type="spellStart"/>
      <w:r w:rsidR="00DB4385">
        <w:rPr>
          <w:color w:val="000000" w:themeColor="text1"/>
        </w:rPr>
        <w:t>L_pin</w:t>
      </w:r>
      <w:proofErr w:type="spellEnd"/>
      <w:r w:rsidR="00DB4385">
        <w:rPr>
          <w:color w:val="000000" w:themeColor="text1"/>
        </w:rPr>
        <w:t xml:space="preserve">, and </w:t>
      </w:r>
      <w:proofErr w:type="spellStart"/>
      <w:r>
        <w:rPr>
          <w:color w:val="000000" w:themeColor="text1"/>
        </w:rPr>
        <w:t>C_pin</w:t>
      </w:r>
      <w:proofErr w:type="spellEnd"/>
      <w:r>
        <w:rPr>
          <w:color w:val="000000" w:themeColor="text1"/>
        </w:rPr>
        <w:t xml:space="preserve">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313E33">
        <w:rPr>
          <w:color w:val="000000" w:themeColor="text1"/>
        </w:rPr>
        <w:t>7</w:t>
      </w:r>
      <w:r w:rsidR="00E57F7C">
        <w:rPr>
          <w:color w:val="000000" w:themeColor="text1"/>
        </w:rPr>
        <w:fldChar w:fldCharType="end"/>
      </w:r>
      <w:r>
        <w:rPr>
          <w:color w:val="000000" w:themeColor="text1"/>
        </w:rPr>
        <w:t xml:space="preserve">.  Note, if several [Define Package Model] keywords exist, the EDA tool may have to select which one to use.  Also note, the </w:t>
      </w:r>
      <w:proofErr w:type="spellStart"/>
      <w:r>
        <w:rPr>
          <w:color w:val="000000" w:themeColor="text1"/>
        </w:rPr>
        <w:t>Pad_Rail</w:t>
      </w:r>
      <w:proofErr w:type="spellEnd"/>
      <w:r>
        <w:rPr>
          <w:color w:val="000000" w:themeColor="text1"/>
        </w:rPr>
        <w:t xml:space="preserve"> terminals have </w:t>
      </w:r>
      <w:proofErr w:type="spellStart"/>
      <w:r>
        <w:rPr>
          <w:color w:val="000000" w:themeColor="text1"/>
        </w:rPr>
        <w:t>pad_name</w:t>
      </w:r>
      <w:proofErr w:type="spellEnd"/>
      <w:r>
        <w:rPr>
          <w:color w:val="000000" w:themeColor="text1"/>
        </w:rPr>
        <w:t xml:space="preserve"> </w:t>
      </w:r>
      <w:proofErr w:type="spellStart"/>
      <w:r>
        <w:rPr>
          <w:color w:val="000000" w:themeColor="text1"/>
        </w:rPr>
        <w:t>bus_label</w:t>
      </w:r>
      <w:proofErr w:type="spellEnd"/>
      <w:r>
        <w:rPr>
          <w:color w:val="000000" w:themeColor="text1"/>
        </w:rPr>
        <w:t xml:space="preserve">, or </w:t>
      </w:r>
      <w:proofErr w:type="spellStart"/>
      <w:r>
        <w:rPr>
          <w:color w:val="000000" w:themeColor="text1"/>
        </w:rPr>
        <w:t>signal_name</w:t>
      </w:r>
      <w:proofErr w:type="spellEnd"/>
      <w:r>
        <w:rPr>
          <w:color w:val="000000" w:themeColor="text1"/>
        </w:rPr>
        <w:t xml:space="preserve"> entries that may short the electrical connections at the die pad interface based on the information under the [Pin], [Pin Mapping], [Die Supply Pads] or [Bus Label] keywords in this section.  If there are more rail </w:t>
      </w:r>
      <w:proofErr w:type="spellStart"/>
      <w:r>
        <w:rPr>
          <w:color w:val="000000" w:themeColor="text1"/>
        </w:rPr>
        <w:t>pad_names</w:t>
      </w:r>
      <w:proofErr w:type="spellEnd"/>
      <w:r>
        <w:rPr>
          <w:color w:val="000000" w:themeColor="text1"/>
        </w:rPr>
        <w:t xml:space="preserve"> than </w:t>
      </w:r>
      <w:proofErr w:type="spellStart"/>
      <w:r>
        <w:rPr>
          <w:color w:val="000000" w:themeColor="text1"/>
        </w:rPr>
        <w:t>Pin_Rail</w:t>
      </w:r>
      <w:proofErr w:type="spellEnd"/>
      <w:r>
        <w:rPr>
          <w:color w:val="000000" w:themeColor="text1"/>
        </w:rPr>
        <w:t xml:space="preserve"> </w:t>
      </w:r>
      <w:proofErr w:type="spellStart"/>
      <w:r>
        <w:rPr>
          <w:color w:val="000000" w:themeColor="text1"/>
        </w:rPr>
        <w:t>pin_names</w:t>
      </w:r>
      <w:proofErr w:type="spellEnd"/>
      <w:r>
        <w:rPr>
          <w:color w:val="000000" w:themeColor="text1"/>
        </w:rPr>
        <w:t xml:space="preserve">, the EDA tool will have to short some </w:t>
      </w:r>
      <w:proofErr w:type="spellStart"/>
      <w:r>
        <w:rPr>
          <w:color w:val="000000" w:themeColor="text1"/>
        </w:rPr>
        <w:t>pad_names</w:t>
      </w:r>
      <w:proofErr w:type="spellEnd"/>
      <w:r>
        <w:rPr>
          <w:color w:val="000000" w:themeColor="text1"/>
        </w:rPr>
        <w:t xml:space="preserve"> to support existing package model formats.</w:t>
      </w:r>
    </w:p>
    <w:p w14:paraId="230EC8DD" w14:textId="77777777" w:rsidR="005A20A3" w:rsidRPr="00D04B80" w:rsidRDefault="005A20A3" w:rsidP="005A20A3">
      <w:pPr>
        <w:pStyle w:val="KeywordDescriptions"/>
        <w:numPr>
          <w:ilvl w:val="0"/>
          <w:numId w:val="59"/>
        </w:numPr>
        <w:rPr>
          <w:color w:val="000000" w:themeColor="text1"/>
        </w:rPr>
      </w:pP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p>
    <w:p w14:paraId="7120739C" w14:textId="77777777" w:rsidR="001A7D7F" w:rsidRDefault="001A7D7F" w:rsidP="005A20A3">
      <w:pPr>
        <w:pStyle w:val="KeywordDescriptions"/>
        <w:rPr>
          <w:color w:val="000000" w:themeColor="text1"/>
        </w:rPr>
      </w:pPr>
    </w:p>
    <w:p w14:paraId="0C5457D2" w14:textId="77777777" w:rsidR="005A20A3" w:rsidRPr="00213323" w:rsidRDefault="005A20A3" w:rsidP="005A20A3">
      <w:pPr>
        <w:pStyle w:val="KeywordDescriptions"/>
      </w:pPr>
      <w:r w:rsidRPr="00213323">
        <w:rPr>
          <w:i/>
        </w:rPr>
        <w:t>Example</w:t>
      </w:r>
      <w:r>
        <w:rPr>
          <w:i/>
        </w:rPr>
        <w:t>s</w:t>
      </w:r>
      <w:r w:rsidRPr="00213323">
        <w:rPr>
          <w:i/>
        </w:rPr>
        <w:t>:</w:t>
      </w:r>
    </w:p>
    <w:p w14:paraId="1AB9BAB4" w14:textId="77777777" w:rsidR="005A20A3" w:rsidRDefault="005A20A3" w:rsidP="005A20A3">
      <w:pPr>
        <w:pStyle w:val="Exampletext"/>
      </w:pPr>
    </w:p>
    <w:p w14:paraId="623C53B2" w14:textId="2078544F" w:rsidR="005A20A3" w:rsidRDefault="005A20A3" w:rsidP="005A20A3">
      <w:pPr>
        <w:pStyle w:val="Exampletext"/>
      </w:pPr>
      <w:r>
        <w:t xml:space="preserve">| Some [Interconnect Model Set] names used in Examples from Section </w:t>
      </w:r>
      <w:r w:rsidR="00E57F7C">
        <w:fldChar w:fldCharType="begin"/>
      </w:r>
      <w:r w:rsidR="00E57F7C">
        <w:instrText xml:space="preserve"> REF _Ref528137866 \r \h </w:instrText>
      </w:r>
      <w:r w:rsidR="00E57F7C">
        <w:fldChar w:fldCharType="separate"/>
      </w:r>
      <w:r w:rsidR="00313E33">
        <w:t>11</w:t>
      </w:r>
      <w:r w:rsidR="00E57F7C">
        <w:fldChar w:fldCharType="end"/>
      </w:r>
      <w:r>
        <w:t xml:space="preserve"> are</w:t>
      </w:r>
    </w:p>
    <w:p w14:paraId="3F63B85E" w14:textId="77777777" w:rsidR="005A20A3" w:rsidRDefault="005A20A3" w:rsidP="005A20A3">
      <w:pPr>
        <w:pStyle w:val="Exampletext"/>
      </w:pPr>
      <w:r>
        <w:t>| referenced below:</w:t>
      </w:r>
    </w:p>
    <w:p w14:paraId="6FA4CCC8" w14:textId="77777777" w:rsidR="005A20A3" w:rsidRDefault="005A20A3" w:rsidP="005A20A3">
      <w:pPr>
        <w:pStyle w:val="Exampletext"/>
      </w:pPr>
      <w:r>
        <w:t>|</w:t>
      </w:r>
    </w:p>
    <w:p w14:paraId="2050FE4F" w14:textId="77777777" w:rsidR="005A20A3" w:rsidRDefault="005A20A3" w:rsidP="005A20A3">
      <w:pPr>
        <w:pStyle w:val="Exampletext"/>
      </w:pPr>
      <w:r>
        <w:t>| Example 1</w:t>
      </w:r>
    </w:p>
    <w:p w14:paraId="5E38D4AB" w14:textId="77777777" w:rsidR="005A20A3" w:rsidRDefault="005A20A3" w:rsidP="005A20A3">
      <w:pPr>
        <w:pStyle w:val="Exampletext"/>
      </w:pPr>
      <w:r>
        <w:t>|</w:t>
      </w:r>
    </w:p>
    <w:p w14:paraId="4543984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Full_ISS_PDN_1</w:t>
      </w:r>
    </w:p>
    <w:p w14:paraId="4D350AA5" w14:textId="77777777" w:rsidR="005A20A3" w:rsidRDefault="005A20A3" w:rsidP="005A20A3">
      <w:pPr>
        <w:pStyle w:val="Exampletext"/>
      </w:pPr>
      <w:r>
        <w:t xml:space="preserve">| Interconnect Model Set   </w:t>
      </w:r>
      <w:proofErr w:type="spellStart"/>
      <w:r>
        <w:t>file_reference</w:t>
      </w:r>
      <w:proofErr w:type="spellEnd"/>
    </w:p>
    <w:p w14:paraId="06E640A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Full_ISS_PDN_1             NA                | The [Interconnect Model Set] is</w:t>
      </w:r>
    </w:p>
    <w:p w14:paraId="4A4AD89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w:t>
      </w:r>
      <w:proofErr w:type="spellStart"/>
      <w:r>
        <w:rPr>
          <w:rFonts w:ascii="Courier New" w:hAnsi="Courier New" w:cs="Courier New"/>
          <w:sz w:val="20"/>
          <w:szCs w:val="20"/>
        </w:rPr>
        <w:t>ibs</w:t>
      </w:r>
      <w:proofErr w:type="spellEnd"/>
      <w:r>
        <w:rPr>
          <w:rFonts w:ascii="Courier New" w:hAnsi="Courier New" w:cs="Courier New"/>
          <w:sz w:val="20"/>
          <w:szCs w:val="20"/>
        </w:rPr>
        <w:t xml:space="preserve"> file for</w:t>
      </w:r>
    </w:p>
    <w:p w14:paraId="3463690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pins</w:t>
      </w:r>
    </w:p>
    <w:p w14:paraId="64C1F5E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003AB7D" w14:textId="0670ECB4" w:rsidR="005A20A3" w:rsidRDefault="005A20A3" w:rsidP="005A20A3">
      <w:pPr>
        <w:pStyle w:val="Default"/>
        <w:rPr>
          <w:rFonts w:ascii="Courier New" w:hAnsi="Courier New" w:cs="Courier New"/>
          <w:sz w:val="20"/>
          <w:szCs w:val="20"/>
        </w:rPr>
      </w:pPr>
    </w:p>
    <w:p w14:paraId="27D68499" w14:textId="77777777" w:rsidR="005A20A3" w:rsidRDefault="005A20A3" w:rsidP="005A20A3">
      <w:pPr>
        <w:pStyle w:val="Exampletext"/>
      </w:pPr>
      <w:r>
        <w:t>| Example 2</w:t>
      </w:r>
    </w:p>
    <w:p w14:paraId="6BA99F2C" w14:textId="77777777" w:rsidR="005A20A3" w:rsidRDefault="005A20A3" w:rsidP="005A20A3">
      <w:pPr>
        <w:pStyle w:val="Exampletext"/>
      </w:pPr>
      <w:r>
        <w:t>|</w:t>
      </w:r>
    </w:p>
    <w:p w14:paraId="654C4E7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Full_ISS_PDN_sn_2</w:t>
      </w:r>
    </w:p>
    <w:p w14:paraId="3B6BD811" w14:textId="77777777" w:rsidR="005A20A3" w:rsidRDefault="005A20A3" w:rsidP="005A20A3">
      <w:pPr>
        <w:pStyle w:val="Exampletext"/>
      </w:pPr>
      <w:r>
        <w:t xml:space="preserve">| Interconnect Model Set   </w:t>
      </w:r>
      <w:proofErr w:type="spellStart"/>
      <w:r>
        <w:t>file_reference</w:t>
      </w:r>
      <w:proofErr w:type="spellEnd"/>
    </w:p>
    <w:p w14:paraId="334CE90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Full_ISS_PDN_sn_2          NA                | The [Interconnect Model Set] is</w:t>
      </w:r>
    </w:p>
    <w:p w14:paraId="28949E1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w:t>
      </w:r>
      <w:proofErr w:type="spellStart"/>
      <w:r>
        <w:rPr>
          <w:rFonts w:ascii="Courier New" w:hAnsi="Courier New" w:cs="Courier New"/>
          <w:sz w:val="20"/>
          <w:szCs w:val="20"/>
        </w:rPr>
        <w:t>ibs</w:t>
      </w:r>
      <w:proofErr w:type="spellEnd"/>
      <w:r>
        <w:rPr>
          <w:rFonts w:ascii="Courier New" w:hAnsi="Courier New" w:cs="Courier New"/>
          <w:sz w:val="20"/>
          <w:szCs w:val="20"/>
        </w:rPr>
        <w:t xml:space="preserve"> file for</w:t>
      </w:r>
    </w:p>
    <w:p w14:paraId="68829FF1"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I/O pins and PDN described</w:t>
      </w:r>
    </w:p>
    <w:p w14:paraId="763EBF7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by </w:t>
      </w:r>
      <w:proofErr w:type="spellStart"/>
      <w:r>
        <w:rPr>
          <w:rFonts w:ascii="Courier New" w:hAnsi="Courier New" w:cs="Courier New"/>
          <w:sz w:val="20"/>
          <w:szCs w:val="20"/>
        </w:rPr>
        <w:t>signal_names</w:t>
      </w:r>
      <w:proofErr w:type="spellEnd"/>
      <w:r>
        <w:rPr>
          <w:rFonts w:ascii="Courier New" w:hAnsi="Courier New" w:cs="Courier New"/>
          <w:sz w:val="20"/>
          <w:szCs w:val="20"/>
        </w:rPr>
        <w:t xml:space="preserve"> (</w:t>
      </w:r>
      <w:proofErr w:type="spellStart"/>
      <w:r>
        <w:rPr>
          <w:rFonts w:ascii="Courier New" w:hAnsi="Courier New" w:cs="Courier New"/>
          <w:sz w:val="20"/>
          <w:szCs w:val="20"/>
        </w:rPr>
        <w:t>sn</w:t>
      </w:r>
      <w:proofErr w:type="spellEnd"/>
      <w:r>
        <w:rPr>
          <w:rFonts w:ascii="Courier New" w:hAnsi="Courier New" w:cs="Courier New"/>
          <w:sz w:val="20"/>
          <w:szCs w:val="20"/>
        </w:rPr>
        <w:t xml:space="preserve">) </w:t>
      </w:r>
    </w:p>
    <w:p w14:paraId="4C00DA1B" w14:textId="5E6C2E2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57BC0D15" w14:textId="77777777" w:rsidR="005A20A3" w:rsidRDefault="005A20A3" w:rsidP="005A20A3">
      <w:pPr>
        <w:pStyle w:val="Default"/>
        <w:rPr>
          <w:rFonts w:ascii="Courier New" w:hAnsi="Courier New" w:cs="Courier New"/>
          <w:sz w:val="20"/>
          <w:szCs w:val="20"/>
        </w:rPr>
      </w:pPr>
    </w:p>
    <w:p w14:paraId="644EBF3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3</w:t>
      </w:r>
    </w:p>
    <w:p w14:paraId="3C0A59A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741D354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A1_TS</w:t>
      </w:r>
    </w:p>
    <w:p w14:paraId="1F90C832" w14:textId="77777777" w:rsidR="005A20A3" w:rsidRDefault="005A20A3" w:rsidP="005A20A3">
      <w:pPr>
        <w:pStyle w:val="Exampletext"/>
      </w:pPr>
      <w:r>
        <w:t xml:space="preserve">| Interconnect Model Set   </w:t>
      </w:r>
      <w:proofErr w:type="spellStart"/>
      <w:r>
        <w:t>file_reference</w:t>
      </w:r>
      <w:proofErr w:type="spellEnd"/>
    </w:p>
    <w:p w14:paraId="105CE80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A1_TS                      touchstone/</w:t>
      </w:r>
      <w:proofErr w:type="spellStart"/>
      <w:r>
        <w:rPr>
          <w:rFonts w:ascii="Courier New" w:hAnsi="Courier New" w:cs="Courier New"/>
          <w:sz w:val="20"/>
          <w:szCs w:val="20"/>
        </w:rPr>
        <w:t>ts_sets.ims</w:t>
      </w:r>
      <w:proofErr w:type="spellEnd"/>
      <w:r>
        <w:rPr>
          <w:rFonts w:ascii="Courier New" w:hAnsi="Courier New" w:cs="Courier New"/>
          <w:sz w:val="20"/>
          <w:szCs w:val="20"/>
        </w:rPr>
        <w:t xml:space="preserve"> | [Interconnect Model Set] is</w:t>
      </w:r>
    </w:p>
    <w:p w14:paraId="573E216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in </w:t>
      </w:r>
      <w:proofErr w:type="spellStart"/>
      <w:r>
        <w:rPr>
          <w:rFonts w:ascii="Courier New" w:hAnsi="Courier New" w:cs="Courier New"/>
          <w:sz w:val="20"/>
          <w:szCs w:val="20"/>
        </w:rPr>
        <w:t>ts_sets.ims</w:t>
      </w:r>
      <w:proofErr w:type="spellEnd"/>
      <w:r>
        <w:rPr>
          <w:rFonts w:ascii="Courier New" w:hAnsi="Courier New" w:cs="Courier New"/>
          <w:sz w:val="20"/>
          <w:szCs w:val="20"/>
        </w:rPr>
        <w:t xml:space="preserve"> under the</w:t>
      </w:r>
    </w:p>
    <w:p w14:paraId="0594EDA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touchstone directory for A1</w:t>
      </w:r>
    </w:p>
    <w:p w14:paraId="3D6DC2B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36D48070" w14:textId="77337D82" w:rsidR="005A20A3" w:rsidRDefault="005A20A3" w:rsidP="005A20A3">
      <w:pPr>
        <w:pStyle w:val="Default"/>
        <w:rPr>
          <w:rFonts w:ascii="Courier New" w:hAnsi="Courier New" w:cs="Courier New"/>
          <w:sz w:val="20"/>
          <w:szCs w:val="20"/>
        </w:rPr>
      </w:pPr>
    </w:p>
    <w:p w14:paraId="11500FDF"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4</w:t>
      </w:r>
    </w:p>
    <w:p w14:paraId="477DA6E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3A79551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A1_ISS_buf_pad_TS_pad_pin</w:t>
      </w:r>
    </w:p>
    <w:p w14:paraId="5BC25DBF" w14:textId="77777777" w:rsidR="005A20A3" w:rsidRDefault="005A20A3" w:rsidP="005A20A3">
      <w:pPr>
        <w:pStyle w:val="Exampletext"/>
      </w:pPr>
      <w:r>
        <w:t xml:space="preserve">| Interconnect Model Set   </w:t>
      </w:r>
      <w:proofErr w:type="spellStart"/>
      <w:r>
        <w:t>file_reference</w:t>
      </w:r>
      <w:proofErr w:type="spellEnd"/>
    </w:p>
    <w:p w14:paraId="4A935508" w14:textId="77777777" w:rsidR="005A20A3" w:rsidRDefault="005A20A3" w:rsidP="005A20A3">
      <w:pPr>
        <w:pStyle w:val="Exampletext"/>
      </w:pPr>
      <w:r>
        <w:t>A1_ISS_buf_pad             NA     | Interconnect Model Sets combined from</w:t>
      </w:r>
    </w:p>
    <w:p w14:paraId="1131FC49"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lastRenderedPageBreak/>
        <w:t>A1_TS_pad_pin              NA     | buffer to pad and pad to pin Sets with</w:t>
      </w:r>
    </w:p>
    <w:p w14:paraId="45A830F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different file formats for A1</w:t>
      </w:r>
    </w:p>
    <w:p w14:paraId="606B79A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1625DFAC" w14:textId="0D62E149" w:rsidR="005A20A3" w:rsidRDefault="005A20A3" w:rsidP="005A20A3">
      <w:pPr>
        <w:pStyle w:val="Default"/>
        <w:rPr>
          <w:rFonts w:ascii="Courier New" w:hAnsi="Courier New" w:cs="Courier New"/>
          <w:sz w:val="20"/>
          <w:szCs w:val="20"/>
        </w:rPr>
      </w:pPr>
    </w:p>
    <w:p w14:paraId="4602763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5</w:t>
      </w:r>
    </w:p>
    <w:p w14:paraId="677E06A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68D30DD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[Interconnect Model Group] Full_ISS_split_IO_PDN_3 </w:t>
      </w:r>
    </w:p>
    <w:p w14:paraId="03C7AA29" w14:textId="77777777" w:rsidR="005A20A3" w:rsidRDefault="005A20A3" w:rsidP="005A20A3">
      <w:pPr>
        <w:pStyle w:val="Exampletext"/>
      </w:pPr>
      <w:r>
        <w:t xml:space="preserve">| Interconnect Model Set   </w:t>
      </w:r>
      <w:proofErr w:type="spellStart"/>
      <w:r>
        <w:t>file_reference</w:t>
      </w:r>
      <w:proofErr w:type="spellEnd"/>
    </w:p>
    <w:p w14:paraId="1DD79654" w14:textId="77777777" w:rsidR="005A20A3" w:rsidRDefault="005A20A3" w:rsidP="005A20A3">
      <w:pPr>
        <w:pStyle w:val="Exampletext"/>
      </w:pPr>
      <w:r>
        <w:t xml:space="preserve">Full_ISS_buf_pin_IO_1      NA     | IO paths with common </w:t>
      </w:r>
      <w:proofErr w:type="spellStart"/>
      <w:r>
        <w:t>sn</w:t>
      </w:r>
      <w:proofErr w:type="spellEnd"/>
      <w:r>
        <w:t xml:space="preserve"> reference</w:t>
      </w:r>
    </w:p>
    <w:p w14:paraId="72AEC72A" w14:textId="77777777" w:rsidR="005A20A3" w:rsidRDefault="005A20A3" w:rsidP="005A20A3">
      <w:pPr>
        <w:pStyle w:val="Exampletext"/>
      </w:pPr>
      <w:r>
        <w:t>Full_ISS_buf_pin_PDN_1     NA     | Detailed (by pin) PDN paths</w:t>
      </w:r>
    </w:p>
    <w:p w14:paraId="361B8E5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PDN terminals G1-G4 get shorted</w:t>
      </w:r>
    </w:p>
    <w:p w14:paraId="5A318C94"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799EFE7" w14:textId="77777777" w:rsidR="005A20A3" w:rsidRPr="00213323" w:rsidRDefault="005A20A3" w:rsidP="00A14207">
      <w:pPr>
        <w:pStyle w:val="Keyword"/>
      </w:pPr>
    </w:p>
    <w:p w14:paraId="37951363" w14:textId="77777777" w:rsidR="005A20A3" w:rsidRPr="00A14207" w:rsidRDefault="005A20A3" w:rsidP="00A14207">
      <w:pPr>
        <w:pStyle w:val="Keyword"/>
        <w:rPr>
          <w:iCs/>
          <w:sz w:val="23"/>
          <w:szCs w:val="23"/>
        </w:rPr>
      </w:pPr>
    </w:p>
    <w:p w14:paraId="6D1585B8" w14:textId="77777777" w:rsidR="005A20A3" w:rsidRPr="00A14207" w:rsidRDefault="005A20A3" w:rsidP="00A14207">
      <w:pPr>
        <w:pStyle w:val="Default"/>
        <w:spacing w:after="80"/>
        <w:rPr>
          <w:color w:val="000000" w:themeColor="text1"/>
        </w:rPr>
      </w:pPr>
      <w:r w:rsidRPr="00A14207">
        <w:rPr>
          <w:i/>
          <w:iCs/>
          <w:color w:val="000000" w:themeColor="text1"/>
        </w:rPr>
        <w:t xml:space="preserve">Keyword: </w:t>
      </w:r>
      <w:r w:rsidRPr="00A14207">
        <w:rPr>
          <w:i/>
          <w:iCs/>
          <w:color w:val="000000" w:themeColor="text1"/>
        </w:rPr>
        <w:tab/>
      </w:r>
      <w:r w:rsidRPr="00A14207">
        <w:rPr>
          <w:color w:val="000000" w:themeColor="text1"/>
        </w:rPr>
        <w:t>[</w:t>
      </w:r>
      <w:r w:rsidRPr="0003120E">
        <w:rPr>
          <w:b/>
          <w:color w:val="000000" w:themeColor="text1"/>
        </w:rPr>
        <w:t>End Interconnect Model Group</w:t>
      </w:r>
      <w:r w:rsidRPr="00A14207">
        <w:rPr>
          <w:color w:val="000000" w:themeColor="text1"/>
        </w:rPr>
        <w:t>]</w:t>
      </w:r>
    </w:p>
    <w:p w14:paraId="6DB7CBFE" w14:textId="77777777" w:rsidR="005A20A3" w:rsidRPr="00A14207" w:rsidRDefault="005A20A3" w:rsidP="00A14207">
      <w:pPr>
        <w:pStyle w:val="Default"/>
        <w:spacing w:after="80"/>
      </w:pPr>
      <w:r w:rsidRPr="00A14207">
        <w:rPr>
          <w:i/>
          <w:iCs/>
        </w:rPr>
        <w:t xml:space="preserve">Required: </w:t>
      </w:r>
      <w:r w:rsidRPr="00A14207">
        <w:rPr>
          <w:i/>
          <w:iCs/>
        </w:rPr>
        <w:tab/>
      </w:r>
      <w:r w:rsidRPr="00A14207">
        <w:t>Yes, for each instance of the [Interconnect Model Group] keyword</w:t>
      </w:r>
    </w:p>
    <w:p w14:paraId="3F19BBB2" w14:textId="77777777" w:rsidR="005A20A3" w:rsidRPr="00A14207" w:rsidRDefault="005A20A3" w:rsidP="00A14207">
      <w:pPr>
        <w:pStyle w:val="Default"/>
        <w:spacing w:after="80"/>
      </w:pPr>
      <w:r w:rsidRPr="00A14207">
        <w:rPr>
          <w:i/>
          <w:iCs/>
        </w:rPr>
        <w:t xml:space="preserve">Description: </w:t>
      </w:r>
      <w:r w:rsidRPr="00A14207">
        <w:rPr>
          <w:i/>
          <w:iCs/>
        </w:rPr>
        <w:tab/>
      </w:r>
      <w:r w:rsidRPr="00A14207">
        <w:t xml:space="preserve">Indicates the end of the data for one [Interconnect Model Group]. </w:t>
      </w:r>
    </w:p>
    <w:p w14:paraId="59426F35" w14:textId="77777777" w:rsidR="005A20A3" w:rsidRPr="00A14207" w:rsidRDefault="005A20A3" w:rsidP="00A14207">
      <w:pPr>
        <w:pStyle w:val="Default"/>
        <w:spacing w:after="80"/>
        <w:rPr>
          <w:i/>
          <w:iCs/>
        </w:rPr>
      </w:pPr>
      <w:r w:rsidRPr="00A14207">
        <w:rPr>
          <w:i/>
          <w:iCs/>
        </w:rPr>
        <w:t xml:space="preserve">Example: </w:t>
      </w:r>
    </w:p>
    <w:p w14:paraId="7CE74D57" w14:textId="77777777" w:rsidR="005A20A3" w:rsidRDefault="005A20A3" w:rsidP="005A20A3">
      <w:pPr>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p>
    <w:p w14:paraId="508EFE16" w14:textId="77777777" w:rsidR="005A20A3" w:rsidRPr="00213323" w:rsidRDefault="005A20A3" w:rsidP="006F2A7E">
      <w:pPr>
        <w:spacing w:after="80"/>
      </w:pPr>
    </w:p>
    <w:p w14:paraId="18B67905" w14:textId="77777777" w:rsidR="00D240EE" w:rsidRPr="00213323" w:rsidRDefault="00D240EE" w:rsidP="006F2A7E">
      <w:pPr>
        <w:spacing w:after="80"/>
      </w:pPr>
    </w:p>
    <w:p w14:paraId="2B4D854A" w14:textId="77777777" w:rsidR="005F1462" w:rsidRPr="00213323" w:rsidRDefault="005F1462" w:rsidP="00685FB6">
      <w:pPr>
        <w:pStyle w:val="KeywordDescriptions"/>
      </w:pPr>
      <w:bookmarkStart w:id="4357" w:name="_Toc203975851"/>
      <w:bookmarkStart w:id="4358" w:name="_Toc203976272"/>
      <w:bookmarkStart w:id="4359" w:name="_Toc203976410"/>
      <w:r w:rsidRPr="00213323">
        <w:rPr>
          <w:i/>
        </w:rPr>
        <w:t>Keyword:</w:t>
      </w:r>
      <w:r w:rsidR="003614DF" w:rsidRPr="00213323">
        <w:rPr>
          <w:i/>
        </w:rPr>
        <w:tab/>
      </w:r>
      <w:r w:rsidRPr="00213323">
        <w:rPr>
          <w:rStyle w:val="KeywordNameTOCChar"/>
        </w:rPr>
        <w:t>[Pin Mapping]</w:t>
      </w:r>
      <w:bookmarkEnd w:id="4357"/>
      <w:bookmarkEnd w:id="4358"/>
      <w:bookmarkEnd w:id="4359"/>
    </w:p>
    <w:p w14:paraId="57FF44DE" w14:textId="77777777" w:rsidR="005F1462" w:rsidRPr="00213323" w:rsidRDefault="008A57D9">
      <w:pPr>
        <w:pStyle w:val="KeywordDescriptions"/>
      </w:pPr>
      <w:r w:rsidRPr="00213323">
        <w:rPr>
          <w:i/>
        </w:rPr>
        <w:t>Required:</w:t>
      </w:r>
      <w:r w:rsidR="003614DF" w:rsidRPr="00213323">
        <w:tab/>
      </w:r>
      <w:r w:rsidR="005F1462" w:rsidRPr="00213323">
        <w:t>No</w:t>
      </w:r>
    </w:p>
    <w:p w14:paraId="7701E272"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1E591B8A" w14:textId="77777777" w:rsidR="005F1462" w:rsidRPr="00213323" w:rsidRDefault="005F1462">
      <w:pPr>
        <w:pStyle w:val="KeywordDescriptions"/>
      </w:pPr>
      <w:r w:rsidRPr="00213323">
        <w:rPr>
          <w:i/>
        </w:rPr>
        <w:t>Sub-Params:</w:t>
      </w:r>
      <w:r w:rsidR="003614DF" w:rsidRPr="00213323">
        <w:rPr>
          <w:i/>
        </w:rPr>
        <w:tab/>
      </w:r>
      <w:proofErr w:type="spellStart"/>
      <w:r w:rsidRPr="00213323">
        <w:t>pulldown_ref</w:t>
      </w:r>
      <w:proofErr w:type="spellEnd"/>
      <w:r w:rsidRPr="00213323">
        <w:t xml:space="preserve">, </w:t>
      </w:r>
      <w:proofErr w:type="spellStart"/>
      <w:r w:rsidRPr="00213323">
        <w:t>pullup_ref</w:t>
      </w:r>
      <w:proofErr w:type="spellEnd"/>
      <w:r w:rsidRPr="00213323">
        <w:t xml:space="preserve">, </w:t>
      </w:r>
      <w:proofErr w:type="spellStart"/>
      <w:r w:rsidRPr="00213323">
        <w:t>gnd_clamp_ref</w:t>
      </w:r>
      <w:proofErr w:type="spellEnd"/>
      <w:r w:rsidRPr="00213323">
        <w:t xml:space="preserve">, </w:t>
      </w:r>
      <w:proofErr w:type="spellStart"/>
      <w:r w:rsidRPr="00213323">
        <w:t>power_clamp_ref</w:t>
      </w:r>
      <w:proofErr w:type="spellEnd"/>
      <w:r w:rsidRPr="00213323">
        <w:t xml:space="preserve">, </w:t>
      </w:r>
      <w:proofErr w:type="spellStart"/>
      <w:r w:rsidRPr="00213323">
        <w:t>ext_ref</w:t>
      </w:r>
      <w:proofErr w:type="spellEnd"/>
    </w:p>
    <w:p w14:paraId="5B8234CE" w14:textId="25696724"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w:t>
      </w:r>
      <w:proofErr w:type="gramStart"/>
      <w:r w:rsidRPr="00213323">
        <w:t>be connected with</w:t>
      </w:r>
      <w:proofErr w:type="gramEnd"/>
      <w:r w:rsidRPr="00213323">
        <w:t xml:space="preserve"> an ideal short.  Each label must be associated with at least one pin whose </w:t>
      </w:r>
      <w:proofErr w:type="spellStart"/>
      <w:r w:rsidRPr="00213323">
        <w:t>model_name</w:t>
      </w:r>
      <w:proofErr w:type="spellEnd"/>
      <w:r w:rsidRPr="00213323">
        <w:t xml:space="preserve"> is POWER or GND.  </w:t>
      </w:r>
      <w:r w:rsidR="0042285B">
        <w:t>If a bus label</w:t>
      </w:r>
      <w:r w:rsidR="007D0D77">
        <w:t xml:space="preserve"> defined in [Pin Mapping]</w:t>
      </w:r>
      <w:r w:rsidR="0042285B">
        <w:t xml:space="preserve"> is associated with more than one pin whose </w:t>
      </w:r>
      <w:proofErr w:type="spellStart"/>
      <w:r w:rsidR="0042285B">
        <w:t>model_name</w:t>
      </w:r>
      <w:proofErr w:type="spellEnd"/>
      <w:r w:rsidR="0042285B">
        <w:t xml:space="preserve"> is POWER or GND, then </w:t>
      </w:r>
      <w:proofErr w:type="gramStart"/>
      <w:r w:rsidR="0042285B">
        <w:t>all of</w:t>
      </w:r>
      <w:proofErr w:type="gramEnd"/>
      <w:r w:rsidR="0042285B">
        <w:t xml:space="preserve"> these associated pins </w:t>
      </w:r>
      <w:r w:rsidR="00A83E69">
        <w:t xml:space="preserve">shall </w:t>
      </w:r>
      <w:r w:rsidR="0042285B">
        <w:t xml:space="preserve">have the same </w:t>
      </w:r>
      <w:proofErr w:type="spellStart"/>
      <w:r w:rsidR="0042285B">
        <w:t>signal_name</w:t>
      </w:r>
      <w:proofErr w:type="spellEnd"/>
      <w:r w:rsidR="0042285B">
        <w:t xml:space="preserve">.  </w:t>
      </w:r>
      <w:r w:rsidRPr="00213323">
        <w:t>Bus labels must not exceed 15 characters.</w:t>
      </w:r>
    </w:p>
    <w:p w14:paraId="2D309B1A"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3CBB0D3C"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6EF79A0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BDBDEB9" w14:textId="77777777" w:rsidR="005F1462" w:rsidRPr="00213323" w:rsidRDefault="005F1462">
      <w:pPr>
        <w:pStyle w:val="KeywordDescriptions"/>
      </w:pPr>
      <w:r w:rsidRPr="00213323">
        <w:t xml:space="preserve">The second column, </w:t>
      </w:r>
      <w:proofErr w:type="spellStart"/>
      <w:r w:rsidRPr="00213323">
        <w:t>pulldown_ref</w:t>
      </w:r>
      <w:proofErr w:type="spellEnd"/>
      <w:r w:rsidRPr="00213323">
        <w:t xml:space="preserve">, designates the ground bus connections for the buffer or termination associated with that pin.  The bus named under </w:t>
      </w:r>
      <w:proofErr w:type="spellStart"/>
      <w:r w:rsidRPr="00213323">
        <w:t>pulldown_ref</w:t>
      </w:r>
      <w:proofErr w:type="spellEnd"/>
      <w:r w:rsidRPr="00213323">
        <w:t xml:space="preserve"> is associated with the [Pulldown] I-V table for non-ECL [Model]s.  This is also the bus associated with the [GND Clamp] I-V table and the [</w:t>
      </w:r>
      <w:proofErr w:type="spellStart"/>
      <w:r w:rsidRPr="00213323">
        <w:t>Rgnd</w:t>
      </w:r>
      <w:proofErr w:type="spellEnd"/>
      <w:r w:rsidRPr="00213323">
        <w:t xml:space="preserve">] model unless overridden by a label in the </w:t>
      </w:r>
      <w:proofErr w:type="spellStart"/>
      <w:r w:rsidRPr="00213323">
        <w:t>gnd_clamp_ref</w:t>
      </w:r>
      <w:proofErr w:type="spellEnd"/>
      <w:r w:rsidRPr="00213323">
        <w:t xml:space="preserve"> column.</w:t>
      </w:r>
    </w:p>
    <w:p w14:paraId="2CFC2843" w14:textId="57A69DB4" w:rsidR="005F1462" w:rsidRPr="00213323" w:rsidRDefault="005F1462">
      <w:pPr>
        <w:pStyle w:val="KeywordDescriptions"/>
      </w:pPr>
      <w:r w:rsidRPr="00213323">
        <w:lastRenderedPageBreak/>
        <w:t xml:space="preserve">The third column, </w:t>
      </w:r>
      <w:proofErr w:type="spellStart"/>
      <w:r w:rsidRPr="00213323">
        <w:t>pullup_ref</w:t>
      </w:r>
      <w:proofErr w:type="spellEnd"/>
      <w:r w:rsidRPr="00213323">
        <w:t xml:space="preserve">, designates the power bus connection for the buffer or termination.  The bus named under </w:t>
      </w:r>
      <w:proofErr w:type="spellStart"/>
      <w:r w:rsidRPr="00213323">
        <w:t>pullup_ref</w:t>
      </w:r>
      <w:proofErr w:type="spellEnd"/>
      <w:r w:rsidRPr="00213323">
        <w:t xml:space="preserve"> is associated with the [Pullup] table for non-ECL [Model]s (for ECL models, this bus is associated with the [Pulldown] table).  This is also the bus label associated with the [POWER Clamp] I-V table and the [</w:t>
      </w:r>
      <w:proofErr w:type="spellStart"/>
      <w:r w:rsidRPr="00213323">
        <w:t>Rpower</w:t>
      </w:r>
      <w:proofErr w:type="spellEnd"/>
      <w:r w:rsidRPr="00213323">
        <w:t xml:space="preserve">] model unless overridden by a label in the </w:t>
      </w:r>
      <w:proofErr w:type="spellStart"/>
      <w:r w:rsidRPr="00213323">
        <w:t>power_clamp_ref</w:t>
      </w:r>
      <w:proofErr w:type="spellEnd"/>
      <w:r w:rsidRPr="00213323">
        <w:t xml:space="preserve"> column.</w:t>
      </w:r>
    </w:p>
    <w:p w14:paraId="60A17000" w14:textId="179C7CA1" w:rsidR="005F1462" w:rsidRPr="00213323" w:rsidRDefault="005F1462">
      <w:pPr>
        <w:pStyle w:val="KeywordDescriptions"/>
      </w:pPr>
      <w:r w:rsidRPr="00213323">
        <w:t xml:space="preserve">The fourth and fifth columns, </w:t>
      </w:r>
      <w:proofErr w:type="spellStart"/>
      <w:r w:rsidRPr="00213323">
        <w:t>gnd_clamp_ref</w:t>
      </w:r>
      <w:proofErr w:type="spellEnd"/>
      <w:r w:rsidRPr="00213323">
        <w:t xml:space="preserve"> and </w:t>
      </w:r>
      <w:proofErr w:type="spellStart"/>
      <w:r w:rsidRPr="00213323">
        <w:t>power_clamp_ref</w:t>
      </w:r>
      <w:proofErr w:type="spellEnd"/>
      <w:r w:rsidRPr="00213323">
        <w:t>, contain entries, if needed, to specify additional ground bus and power bus connections for clamps.</w:t>
      </w:r>
      <w:r w:rsidR="00F50474">
        <w:t xml:space="preserve"> </w:t>
      </w:r>
      <w:r w:rsidRPr="00213323">
        <w:t xml:space="preserve"> Finally, the sixth column, </w:t>
      </w:r>
      <w:proofErr w:type="spellStart"/>
      <w:r w:rsidRPr="00213323">
        <w:t>ext_ref</w:t>
      </w:r>
      <w:proofErr w:type="spellEnd"/>
      <w:r w:rsidRPr="00213323">
        <w:t>, contains entries to specify external reference supply bus connections.</w:t>
      </w:r>
    </w:p>
    <w:p w14:paraId="2C528BCA" w14:textId="77777777" w:rsidR="005F1462" w:rsidRPr="00213323" w:rsidRDefault="005F1462">
      <w:pPr>
        <w:pStyle w:val="KeywordDescriptions"/>
      </w:pPr>
      <w:r w:rsidRPr="00213323">
        <w:t xml:space="preserve">The usage of the columns changes for GND and POWER pins.  For GND pins, the </w:t>
      </w:r>
      <w:proofErr w:type="spellStart"/>
      <w:r w:rsidRPr="00213323">
        <w:t>pulldown_ref</w:t>
      </w:r>
      <w:proofErr w:type="spellEnd"/>
      <w:r w:rsidRPr="00213323">
        <w:t xml:space="preserve"> column contains the name of the bus to which the pin connects; the </w:t>
      </w:r>
      <w:proofErr w:type="spellStart"/>
      <w:r w:rsidRPr="00213323">
        <w:t>pullup_ref</w:t>
      </w:r>
      <w:proofErr w:type="spellEnd"/>
      <w:r w:rsidRPr="00213323">
        <w:t xml:space="preserve"> column in this case must contain the reserved word NC.  Similarly, for POWER (including external reference) pins, the </w:t>
      </w:r>
      <w:proofErr w:type="spellStart"/>
      <w:r w:rsidRPr="00213323">
        <w:t>pullup_ref</w:t>
      </w:r>
      <w:proofErr w:type="spellEnd"/>
      <w:r w:rsidRPr="00213323">
        <w:t xml:space="preserve"> column contains the name of the bus to which the pin connects; the </w:t>
      </w:r>
      <w:proofErr w:type="spellStart"/>
      <w:r w:rsidRPr="00213323">
        <w:t>pulldown_ref</w:t>
      </w:r>
      <w:proofErr w:type="spellEnd"/>
      <w:r w:rsidRPr="00213323">
        <w:t xml:space="preserve"> column in this case must contain the reserved word NC.</w:t>
      </w:r>
    </w:p>
    <w:p w14:paraId="75C98B69" w14:textId="52093704" w:rsidR="005F1462" w:rsidRPr="00213323" w:rsidRDefault="005F1462">
      <w:pPr>
        <w:pStyle w:val="KeywordDescriptions"/>
      </w:pPr>
      <w:r w:rsidRPr="00213323">
        <w:t xml:space="preserve">If the [Pin Mapping] keyword is present, then the bus connections for </w:t>
      </w:r>
      <w:r w:rsidR="007A1D10">
        <w:rPr>
          <w:i/>
        </w:rPr>
        <w:t>every</w:t>
      </w:r>
      <w:r w:rsidR="007A1D10" w:rsidRPr="00213323">
        <w:t xml:space="preserve"> </w:t>
      </w:r>
      <w:r w:rsidRPr="00213323">
        <w:t xml:space="preserve">pin listed under the [Pin] keyword </w:t>
      </w:r>
      <w:r w:rsidR="0042285B">
        <w:t xml:space="preserve">whose </w:t>
      </w:r>
      <w:proofErr w:type="spellStart"/>
      <w:r w:rsidR="0042285B">
        <w:t>model_name</w:t>
      </w:r>
      <w:proofErr w:type="spellEnd"/>
      <w:r w:rsidR="0042285B">
        <w:t xml:space="preserve"> is not POWER, GND or NC </w:t>
      </w:r>
      <w:r w:rsidR="00DD45B9">
        <w:t>shall</w:t>
      </w:r>
      <w:r w:rsidR="00DD45B9" w:rsidRPr="00213323">
        <w:t xml:space="preserve"> </w:t>
      </w:r>
      <w:r w:rsidRPr="00213323">
        <w:t>be given.</w:t>
      </w:r>
      <w:r w:rsidR="0042285B">
        <w:t xml:space="preserve">  If a pin has model name POWER or GND and there is no entry for this pin </w:t>
      </w:r>
      <w:r w:rsidR="00D06BCD">
        <w:t>under</w:t>
      </w:r>
      <w:r w:rsidR="0042285B">
        <w:t xml:space="preserve"> the </w:t>
      </w:r>
      <w:r w:rsidR="00D06BCD">
        <w:t>[</w:t>
      </w:r>
      <w:r w:rsidR="0042285B">
        <w:t>Pin Mapping</w:t>
      </w:r>
      <w:r w:rsidR="00D06BCD">
        <w:t>], [Bus Label], or [Die Supply Pads]</w:t>
      </w:r>
      <w:r w:rsidR="0042285B">
        <w:t xml:space="preserve"> </w:t>
      </w:r>
      <w:r w:rsidR="00D06BCD">
        <w:t>keywords</w:t>
      </w:r>
      <w:r w:rsidR="0042285B">
        <w:t xml:space="preserve"> then the </w:t>
      </w:r>
      <w:proofErr w:type="spellStart"/>
      <w:r w:rsidR="0042285B">
        <w:t>bus_lab</w:t>
      </w:r>
      <w:r w:rsidR="00627764">
        <w:t>el</w:t>
      </w:r>
      <w:proofErr w:type="spellEnd"/>
      <w:r w:rsidR="0042285B">
        <w:t xml:space="preserve"> for that pin will be its signal name.</w:t>
      </w:r>
    </w:p>
    <w:p w14:paraId="4FF642D7" w14:textId="77777777" w:rsidR="005F1462" w:rsidRPr="00213323" w:rsidRDefault="005F1462">
      <w:pPr>
        <w:pStyle w:val="KeywordDescriptions"/>
      </w:pPr>
      <w:r w:rsidRPr="00213323">
        <w:t xml:space="preserve">If a pin has no connection, then both the </w:t>
      </w:r>
      <w:proofErr w:type="spellStart"/>
      <w:r w:rsidRPr="00213323">
        <w:t>pulldown_ref</w:t>
      </w:r>
      <w:proofErr w:type="spellEnd"/>
      <w:r w:rsidRPr="00213323">
        <w:t xml:space="preserve"> and </w:t>
      </w:r>
      <w:proofErr w:type="spellStart"/>
      <w:r w:rsidRPr="00213323">
        <w:t>pullup_ref</w:t>
      </w:r>
      <w:proofErr w:type="spellEnd"/>
      <w:r w:rsidRPr="00213323">
        <w:t xml:space="preserve"> </w:t>
      </w:r>
      <w:proofErr w:type="spellStart"/>
      <w:r w:rsidRPr="00213323">
        <w:t>subparameters</w:t>
      </w:r>
      <w:proofErr w:type="spellEnd"/>
      <w:r w:rsidRPr="00213323">
        <w:t xml:space="preserve"> for it will be NC.</w:t>
      </w:r>
    </w:p>
    <w:p w14:paraId="356F0A26" w14:textId="77777777" w:rsidR="005F1462" w:rsidRPr="00213323" w:rsidRDefault="005F1462">
      <w:pPr>
        <w:pStyle w:val="KeywordDescriptions"/>
      </w:pPr>
      <w:r w:rsidRPr="00213323">
        <w:t>The column length limits are:</w:t>
      </w:r>
    </w:p>
    <w:p w14:paraId="7FE517B0"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12CAAA82" w14:textId="77777777" w:rsidR="005F1462" w:rsidRPr="00213323" w:rsidRDefault="005F1462" w:rsidP="001B6E32">
      <w:pPr>
        <w:pStyle w:val="ListContinue"/>
        <w:spacing w:after="0"/>
      </w:pPr>
      <w:proofErr w:type="spellStart"/>
      <w:r w:rsidRPr="00213323">
        <w:t>pulldown_ref</w:t>
      </w:r>
      <w:proofErr w:type="spellEnd"/>
      <w:r w:rsidR="002C3BDF" w:rsidRPr="00213323">
        <w:tab/>
      </w:r>
      <w:r w:rsidR="002C3BDF" w:rsidRPr="00213323">
        <w:tab/>
      </w:r>
      <w:r w:rsidRPr="00213323">
        <w:t>15 characters max</w:t>
      </w:r>
    </w:p>
    <w:p w14:paraId="03FC028A" w14:textId="77777777" w:rsidR="005F1462" w:rsidRPr="00213323" w:rsidRDefault="005F1462" w:rsidP="001B6E32">
      <w:pPr>
        <w:pStyle w:val="ListContinue"/>
        <w:spacing w:after="0"/>
      </w:pPr>
      <w:proofErr w:type="spellStart"/>
      <w:r w:rsidRPr="00213323">
        <w:t>pullup_ref</w:t>
      </w:r>
      <w:proofErr w:type="spellEnd"/>
      <w:r w:rsidR="002C3BDF" w:rsidRPr="00213323">
        <w:tab/>
      </w:r>
      <w:r w:rsidR="002C3BDF" w:rsidRPr="00213323">
        <w:tab/>
      </w:r>
      <w:r w:rsidR="002C3BDF" w:rsidRPr="00213323">
        <w:tab/>
      </w:r>
      <w:r w:rsidRPr="00213323">
        <w:t>15 characters max</w:t>
      </w:r>
    </w:p>
    <w:p w14:paraId="75FA1C48" w14:textId="77777777" w:rsidR="005F1462" w:rsidRPr="00213323" w:rsidRDefault="005F1462" w:rsidP="001B6E32">
      <w:pPr>
        <w:pStyle w:val="ListContinue"/>
        <w:spacing w:after="0"/>
      </w:pPr>
      <w:proofErr w:type="spellStart"/>
      <w:r w:rsidRPr="00213323">
        <w:t>gnd_clamp_ref</w:t>
      </w:r>
      <w:proofErr w:type="spellEnd"/>
      <w:r w:rsidR="002C3BDF" w:rsidRPr="00213323">
        <w:tab/>
      </w:r>
      <w:r w:rsidR="002C3BDF" w:rsidRPr="00213323">
        <w:tab/>
      </w:r>
      <w:r w:rsidRPr="00213323">
        <w:t>15 characters max</w:t>
      </w:r>
    </w:p>
    <w:p w14:paraId="171BE02F" w14:textId="77777777" w:rsidR="005F1462" w:rsidRPr="00213323" w:rsidRDefault="005F1462" w:rsidP="001B6E32">
      <w:pPr>
        <w:pStyle w:val="ListContinue"/>
        <w:spacing w:after="0"/>
      </w:pPr>
      <w:proofErr w:type="spellStart"/>
      <w:r w:rsidRPr="00213323">
        <w:t>power_clamp_ref</w:t>
      </w:r>
      <w:proofErr w:type="spellEnd"/>
      <w:r w:rsidR="002C3BDF" w:rsidRPr="00213323">
        <w:tab/>
      </w:r>
      <w:r w:rsidR="002C3BDF" w:rsidRPr="00213323">
        <w:tab/>
      </w:r>
      <w:r w:rsidRPr="00213323">
        <w:t>15 characters max</w:t>
      </w:r>
    </w:p>
    <w:p w14:paraId="23741F73" w14:textId="77777777" w:rsidR="005F1462" w:rsidRPr="00213323" w:rsidRDefault="005F1462" w:rsidP="006F2A7E">
      <w:pPr>
        <w:pStyle w:val="ListContinue"/>
        <w:spacing w:after="80"/>
      </w:pPr>
      <w:proofErr w:type="spellStart"/>
      <w:r w:rsidRPr="00213323">
        <w:t>ext_ref</w:t>
      </w:r>
      <w:proofErr w:type="spellEnd"/>
      <w:r w:rsidR="002C3BDF" w:rsidRPr="00213323">
        <w:tab/>
      </w:r>
      <w:r w:rsidR="002C3BDF" w:rsidRPr="00213323">
        <w:tab/>
      </w:r>
      <w:r w:rsidR="002C3BDF" w:rsidRPr="00213323">
        <w:tab/>
      </w:r>
      <w:r w:rsidRPr="00213323">
        <w:t>15 characters max</w:t>
      </w:r>
    </w:p>
    <w:p w14:paraId="38E75758" w14:textId="77777777" w:rsidR="001A7D7F" w:rsidRDefault="001A7D7F" w:rsidP="00685FB6">
      <w:pPr>
        <w:pStyle w:val="KeywordDescriptions"/>
      </w:pPr>
    </w:p>
    <w:p w14:paraId="1E0E9945" w14:textId="77777777" w:rsidR="005F1462" w:rsidRPr="00213323" w:rsidRDefault="005F1462" w:rsidP="00685FB6">
      <w:pPr>
        <w:pStyle w:val="KeywordDescriptions"/>
      </w:pPr>
      <w:r w:rsidRPr="00213323">
        <w:t xml:space="preserve">For compatibility with models developed under previous IBIS versions, [Pin Mapping] lines which contain </w:t>
      </w:r>
      <w:proofErr w:type="spellStart"/>
      <w:r w:rsidRPr="00213323">
        <w:t>ext_ref</w:t>
      </w:r>
      <w:proofErr w:type="spellEnd"/>
      <w:r w:rsidRPr="00213323">
        <w:t xml:space="preserve"> column entries must also explicitly include entries for the </w:t>
      </w:r>
      <w:proofErr w:type="spellStart"/>
      <w:r w:rsidRPr="00213323">
        <w:t>pulldown_ref</w:t>
      </w:r>
      <w:proofErr w:type="spellEnd"/>
      <w:r w:rsidRPr="00213323">
        <w:t xml:space="preserve">, </w:t>
      </w:r>
      <w:proofErr w:type="spellStart"/>
      <w:r w:rsidRPr="00213323">
        <w:t>pullup_ref</w:t>
      </w:r>
      <w:proofErr w:type="spellEnd"/>
      <w:r w:rsidRPr="00213323">
        <w:t xml:space="preserve">, </w:t>
      </w:r>
      <w:proofErr w:type="spellStart"/>
      <w:r w:rsidRPr="00213323">
        <w:t>gnd</w:t>
      </w:r>
      <w:r w:rsidR="005D50A5" w:rsidRPr="00213323">
        <w:t>_clamp_ref</w:t>
      </w:r>
      <w:proofErr w:type="spellEnd"/>
      <w:r w:rsidR="005D50A5" w:rsidRPr="00213323">
        <w:t xml:space="preserve"> and </w:t>
      </w:r>
      <w:proofErr w:type="spellStart"/>
      <w:r w:rsidR="005D50A5" w:rsidRPr="00213323">
        <w:t>power_clamp_ref</w:t>
      </w:r>
      <w:proofErr w:type="spellEnd"/>
      <w:r w:rsidR="005D50A5" w:rsidRPr="00213323">
        <w:t xml:space="preserve"> </w:t>
      </w:r>
      <w:r w:rsidRPr="00213323">
        <w:t>columns.  These entries can be NC.</w:t>
      </w:r>
    </w:p>
    <w:p w14:paraId="311ABECA" w14:textId="77777777" w:rsidR="005F1462" w:rsidRPr="00213323" w:rsidRDefault="005F1462">
      <w:pPr>
        <w:pStyle w:val="KeywordDescriptions"/>
      </w:pPr>
      <w:r w:rsidRPr="00213323">
        <w:t xml:space="preserve">When six columns of data are specified, the headings   </w:t>
      </w:r>
      <w:proofErr w:type="spellStart"/>
      <w:r w:rsidRPr="00213323">
        <w:t>gnd_clamp_ref</w:t>
      </w:r>
      <w:proofErr w:type="spellEnd"/>
      <w:r w:rsidRPr="00213323">
        <w:t xml:space="preserve">, </w:t>
      </w:r>
      <w:proofErr w:type="spellStart"/>
      <w:r w:rsidRPr="00213323">
        <w:t>power_clamp_ref</w:t>
      </w:r>
      <w:proofErr w:type="spellEnd"/>
      <w:r w:rsidRPr="00213323">
        <w:t xml:space="preserve"> and </w:t>
      </w:r>
      <w:proofErr w:type="spellStart"/>
      <w:r w:rsidRPr="00213323">
        <w:t>ext_ref</w:t>
      </w:r>
      <w:proofErr w:type="spellEnd"/>
      <w:r w:rsidRPr="00213323">
        <w:t xml:space="preserve"> must be used on the line containing the [Pin Mapping] keyword.  Otherwise, these headings can be omitted.</w:t>
      </w:r>
    </w:p>
    <w:p w14:paraId="6A16133D" w14:textId="77777777" w:rsidR="003614DF" w:rsidRPr="00213323" w:rsidRDefault="00B95248">
      <w:pPr>
        <w:pStyle w:val="KeywordDescriptions"/>
      </w:pPr>
      <w:r w:rsidRPr="00213323">
        <w:rPr>
          <w:i/>
        </w:rPr>
        <w:t>Example:</w:t>
      </w:r>
    </w:p>
    <w:p w14:paraId="6BECEC6A" w14:textId="77777777" w:rsidR="005F1462" w:rsidRPr="00213323" w:rsidRDefault="005F1462" w:rsidP="00906D4A">
      <w:pPr>
        <w:pStyle w:val="Exampletext"/>
      </w:pPr>
      <w:r w:rsidRPr="00213323">
        <w:t xml:space="preserve">[Pin Mapping] </w:t>
      </w:r>
      <w:proofErr w:type="spellStart"/>
      <w:r w:rsidRPr="00213323">
        <w:t>pulldown_ref</w:t>
      </w:r>
      <w:proofErr w:type="spellEnd"/>
      <w:r w:rsidRPr="00213323">
        <w:t xml:space="preserve"> </w:t>
      </w:r>
      <w:proofErr w:type="spellStart"/>
      <w:r w:rsidRPr="00213323">
        <w:t>pullup_ref</w:t>
      </w:r>
      <w:proofErr w:type="spellEnd"/>
      <w:r w:rsidRPr="00213323">
        <w:t xml:space="preserve"> </w:t>
      </w:r>
      <w:proofErr w:type="spellStart"/>
      <w:r w:rsidRPr="00213323">
        <w:t>gnd_clamp_ref</w:t>
      </w:r>
      <w:proofErr w:type="spellEnd"/>
      <w:r w:rsidRPr="00213323">
        <w:t xml:space="preserve"> </w:t>
      </w:r>
      <w:proofErr w:type="spellStart"/>
      <w:r w:rsidRPr="00213323">
        <w:t>power_clamp_ref</w:t>
      </w:r>
      <w:proofErr w:type="spellEnd"/>
      <w:r w:rsidRPr="00213323">
        <w:t xml:space="preserve"> </w:t>
      </w:r>
      <w:proofErr w:type="spellStart"/>
      <w:r w:rsidRPr="00213323">
        <w:t>ext_ref</w:t>
      </w:r>
      <w:proofErr w:type="spellEnd"/>
    </w:p>
    <w:p w14:paraId="7B3695DE" w14:textId="77777777" w:rsidR="005F1462" w:rsidRPr="00213323" w:rsidRDefault="005F1462" w:rsidP="00906D4A">
      <w:pPr>
        <w:pStyle w:val="Exampletext"/>
      </w:pPr>
      <w:r w:rsidRPr="00213323">
        <w:t>|</w:t>
      </w:r>
    </w:p>
    <w:p w14:paraId="78204D1F" w14:textId="77777777" w:rsidR="005F1462" w:rsidRPr="00213323" w:rsidRDefault="005F1462" w:rsidP="00906D4A">
      <w:pPr>
        <w:pStyle w:val="Exampletext"/>
      </w:pPr>
      <w:r w:rsidRPr="00213323">
        <w:t>1               GNDBUS1    PWRBUS1   | Signal pins and their associated</w:t>
      </w:r>
    </w:p>
    <w:p w14:paraId="0A3B98A0" w14:textId="77777777" w:rsidR="005F1462" w:rsidRPr="00213323" w:rsidRDefault="005F1462" w:rsidP="00906D4A">
      <w:pPr>
        <w:pStyle w:val="Exampletext"/>
      </w:pPr>
      <w:r w:rsidRPr="00213323">
        <w:t xml:space="preserve">2               GNDBUS2    PWRBUS2   | ground, power and external </w:t>
      </w:r>
    </w:p>
    <w:p w14:paraId="2B5AD711" w14:textId="77777777" w:rsidR="005F1462" w:rsidRPr="00213323" w:rsidRDefault="005F1462" w:rsidP="00906D4A">
      <w:pPr>
        <w:pStyle w:val="Exampletext"/>
      </w:pPr>
      <w:r w:rsidRPr="00213323">
        <w:t>|                                    | reference connections</w:t>
      </w:r>
    </w:p>
    <w:p w14:paraId="56F96FB5" w14:textId="77777777" w:rsidR="005F1462" w:rsidRPr="00213323" w:rsidRDefault="005F1462" w:rsidP="00906D4A">
      <w:pPr>
        <w:pStyle w:val="Exampletext"/>
      </w:pPr>
      <w:r w:rsidRPr="00213323">
        <w:t>3               GNDBUS1    PWRBUS1      GNDCLMP        PWRCLAMP</w:t>
      </w:r>
    </w:p>
    <w:p w14:paraId="3A3F4600" w14:textId="77777777" w:rsidR="005F1462" w:rsidRPr="00213323" w:rsidRDefault="005F1462" w:rsidP="00906D4A">
      <w:pPr>
        <w:pStyle w:val="Exampletext"/>
      </w:pPr>
      <w:r w:rsidRPr="00213323">
        <w:t>4               GNDBUS2    PWRBUS2      GNDCLMP        PWRCLAMP</w:t>
      </w:r>
    </w:p>
    <w:p w14:paraId="286D4046" w14:textId="77777777" w:rsidR="005F1462" w:rsidRPr="00213323" w:rsidRDefault="005F1462" w:rsidP="00906D4A">
      <w:pPr>
        <w:pStyle w:val="Exampletext"/>
      </w:pPr>
      <w:r w:rsidRPr="00213323">
        <w:t>5               GNDBUS2    PWRBUS2      NC             PWRCLAMP REFBUS1</w:t>
      </w:r>
    </w:p>
    <w:p w14:paraId="024781D8" w14:textId="77777777" w:rsidR="005F1462" w:rsidRPr="00213323" w:rsidRDefault="005F1462" w:rsidP="00906D4A">
      <w:pPr>
        <w:pStyle w:val="Exampletext"/>
      </w:pPr>
      <w:r w:rsidRPr="00213323">
        <w:t>6               GNDBUS2    PWRBUS2      GNDCLMP        NC</w:t>
      </w:r>
    </w:p>
    <w:p w14:paraId="0C4CE8BB" w14:textId="77777777" w:rsidR="005F1462" w:rsidRPr="00213323" w:rsidRDefault="005F1462" w:rsidP="00906D4A">
      <w:pPr>
        <w:pStyle w:val="Exampletext"/>
      </w:pPr>
      <w:r w:rsidRPr="00213323">
        <w:t>7               GNDBUS2    PWRBUS2      GNDCLMP        NC       REFBUS2</w:t>
      </w:r>
    </w:p>
    <w:p w14:paraId="7D88F652" w14:textId="77777777" w:rsidR="005F1462" w:rsidRPr="00213323" w:rsidRDefault="005F1462" w:rsidP="00906D4A">
      <w:pPr>
        <w:pStyle w:val="Exampletext"/>
      </w:pPr>
      <w:r w:rsidRPr="00213323">
        <w:t xml:space="preserve">|                                    | Some possible clamping </w:t>
      </w:r>
    </w:p>
    <w:p w14:paraId="0A5E94F4" w14:textId="77777777" w:rsidR="005F1462" w:rsidRPr="00213323" w:rsidRDefault="005F1462" w:rsidP="00906D4A">
      <w:pPr>
        <w:pStyle w:val="Exampletext"/>
      </w:pPr>
      <w:r w:rsidRPr="00213323">
        <w:lastRenderedPageBreak/>
        <w:t xml:space="preserve">|                                    | connections are shown above </w:t>
      </w:r>
    </w:p>
    <w:p w14:paraId="698511DB" w14:textId="77777777" w:rsidR="005F1462" w:rsidRPr="00213323" w:rsidRDefault="005F1462" w:rsidP="00906D4A">
      <w:pPr>
        <w:pStyle w:val="Exampletext"/>
      </w:pPr>
      <w:r w:rsidRPr="00213323">
        <w:t>|  .                                 | for illustration purposes</w:t>
      </w:r>
    </w:p>
    <w:p w14:paraId="310AE7C2" w14:textId="77777777" w:rsidR="005F1462" w:rsidRPr="00213323" w:rsidRDefault="005F1462" w:rsidP="00906D4A">
      <w:pPr>
        <w:pStyle w:val="Exampletext"/>
      </w:pPr>
      <w:r w:rsidRPr="00213323">
        <w:t>|  .</w:t>
      </w:r>
    </w:p>
    <w:p w14:paraId="0A69D838" w14:textId="77777777" w:rsidR="005F1462" w:rsidRPr="00213323" w:rsidRDefault="005F1462" w:rsidP="00906D4A">
      <w:pPr>
        <w:pStyle w:val="Exampletext"/>
      </w:pPr>
      <w:r w:rsidRPr="00213323">
        <w:t>11              GNDBUS1    NC        | One set of ground connections.</w:t>
      </w:r>
    </w:p>
    <w:p w14:paraId="19988E8C" w14:textId="77777777" w:rsidR="005F1462" w:rsidRPr="00213323" w:rsidRDefault="005F1462" w:rsidP="00906D4A">
      <w:pPr>
        <w:pStyle w:val="Exampletext"/>
      </w:pPr>
      <w:r w:rsidRPr="00213323">
        <w:t>12              GNDBUS1    NC        | NC indicates no connection to</w:t>
      </w:r>
    </w:p>
    <w:p w14:paraId="0CA15F2A" w14:textId="77777777" w:rsidR="005F1462" w:rsidRPr="00213323" w:rsidRDefault="005F1462" w:rsidP="00906D4A">
      <w:pPr>
        <w:pStyle w:val="Exampletext"/>
      </w:pPr>
      <w:r w:rsidRPr="00213323">
        <w:t>13              GNDBUS1    NC        | power bus.</w:t>
      </w:r>
    </w:p>
    <w:p w14:paraId="25CC7A9E" w14:textId="77777777" w:rsidR="005F1462" w:rsidRPr="00213323" w:rsidRDefault="005F1462" w:rsidP="00906D4A">
      <w:pPr>
        <w:pStyle w:val="Exampletext"/>
      </w:pPr>
      <w:r w:rsidRPr="00213323">
        <w:t xml:space="preserve">|  .    </w:t>
      </w:r>
    </w:p>
    <w:p w14:paraId="3088C742" w14:textId="77777777" w:rsidR="005F1462" w:rsidRPr="00213323" w:rsidRDefault="005F1462" w:rsidP="00906D4A">
      <w:pPr>
        <w:pStyle w:val="Exampletext"/>
      </w:pPr>
      <w:r w:rsidRPr="00213323">
        <w:t>21              GNDBUS2    NC        | Second set of ground connections</w:t>
      </w:r>
    </w:p>
    <w:p w14:paraId="0A50E9E0" w14:textId="77777777" w:rsidR="005F1462" w:rsidRPr="00213323" w:rsidRDefault="005F1462" w:rsidP="00906D4A">
      <w:pPr>
        <w:pStyle w:val="Exampletext"/>
      </w:pPr>
      <w:r w:rsidRPr="00213323">
        <w:t>22              GNDBUS2    NC</w:t>
      </w:r>
    </w:p>
    <w:p w14:paraId="5D28E102" w14:textId="77777777" w:rsidR="005F1462" w:rsidRPr="00213323" w:rsidRDefault="005F1462" w:rsidP="00906D4A">
      <w:pPr>
        <w:pStyle w:val="Exampletext"/>
      </w:pPr>
      <w:r w:rsidRPr="00213323">
        <w:t>23              GNDBUS2    NC</w:t>
      </w:r>
    </w:p>
    <w:p w14:paraId="044CF122" w14:textId="77777777" w:rsidR="005F1462" w:rsidRPr="00213323" w:rsidRDefault="005F1462" w:rsidP="00906D4A">
      <w:pPr>
        <w:pStyle w:val="Exampletext"/>
      </w:pPr>
      <w:r w:rsidRPr="00213323">
        <w:t xml:space="preserve">|  .    </w:t>
      </w:r>
    </w:p>
    <w:p w14:paraId="16CB4BF1" w14:textId="77777777" w:rsidR="005F1462" w:rsidRPr="00213323" w:rsidRDefault="005F1462" w:rsidP="00906D4A">
      <w:pPr>
        <w:pStyle w:val="Exampletext"/>
      </w:pPr>
      <w:r w:rsidRPr="00213323">
        <w:t>31              NC         PWRBUS1   | One set of power connections.</w:t>
      </w:r>
    </w:p>
    <w:p w14:paraId="102D24EF" w14:textId="77777777" w:rsidR="005F1462" w:rsidRPr="00213323" w:rsidRDefault="005F1462" w:rsidP="00906D4A">
      <w:pPr>
        <w:pStyle w:val="Exampletext"/>
      </w:pPr>
      <w:r w:rsidRPr="00213323">
        <w:t>32              NC         PWRBUS1   | NC indicates no connection to</w:t>
      </w:r>
    </w:p>
    <w:p w14:paraId="2EEEAA22" w14:textId="77777777" w:rsidR="005F1462" w:rsidRPr="00213323" w:rsidRDefault="005F1462" w:rsidP="00906D4A">
      <w:pPr>
        <w:pStyle w:val="Exampletext"/>
      </w:pPr>
      <w:r w:rsidRPr="00213323">
        <w:t>33              NC         PWRBUS1   | ground bus.</w:t>
      </w:r>
    </w:p>
    <w:p w14:paraId="1501B4DE" w14:textId="77777777" w:rsidR="005F1462" w:rsidRPr="00213323" w:rsidRDefault="005F1462" w:rsidP="00906D4A">
      <w:pPr>
        <w:pStyle w:val="Exampletext"/>
      </w:pPr>
      <w:r w:rsidRPr="00213323">
        <w:t>|  .</w:t>
      </w:r>
    </w:p>
    <w:p w14:paraId="7D846C4E" w14:textId="77777777" w:rsidR="005F1462" w:rsidRPr="00213323" w:rsidRDefault="005F1462" w:rsidP="00906D4A">
      <w:pPr>
        <w:pStyle w:val="Exampletext"/>
      </w:pPr>
      <w:r w:rsidRPr="00213323">
        <w:t>41              NC         PWRBUS2   | Second set of power connections</w:t>
      </w:r>
    </w:p>
    <w:p w14:paraId="5C3BED5C" w14:textId="77777777" w:rsidR="005F1462" w:rsidRPr="00213323" w:rsidRDefault="005F1462" w:rsidP="00906D4A">
      <w:pPr>
        <w:pStyle w:val="Exampletext"/>
      </w:pPr>
      <w:r w:rsidRPr="00213323">
        <w:t>42              NC         PWRBUS2</w:t>
      </w:r>
    </w:p>
    <w:p w14:paraId="020DDA89" w14:textId="77777777" w:rsidR="005F1462" w:rsidRPr="00213323" w:rsidRDefault="005F1462" w:rsidP="00906D4A">
      <w:pPr>
        <w:pStyle w:val="Exampletext"/>
      </w:pPr>
      <w:r w:rsidRPr="00213323">
        <w:t>43              NC         PWRBUS2</w:t>
      </w:r>
    </w:p>
    <w:p w14:paraId="688573C3" w14:textId="77777777" w:rsidR="005F1462" w:rsidRPr="00213323" w:rsidRDefault="005F1462" w:rsidP="00906D4A">
      <w:pPr>
        <w:pStyle w:val="Exampletext"/>
      </w:pPr>
      <w:r w:rsidRPr="00213323">
        <w:t>|  .</w:t>
      </w:r>
    </w:p>
    <w:p w14:paraId="62B6F04F" w14:textId="77777777" w:rsidR="005F1462" w:rsidRPr="00213323" w:rsidRDefault="005F1462" w:rsidP="00906D4A">
      <w:pPr>
        <w:pStyle w:val="Exampletext"/>
      </w:pPr>
      <w:r w:rsidRPr="00213323">
        <w:t>51              GNDCLMP    NC        | Additional power connections</w:t>
      </w:r>
    </w:p>
    <w:p w14:paraId="1F2DE9D5" w14:textId="77777777" w:rsidR="005F1462" w:rsidRPr="00213323" w:rsidRDefault="005F1462" w:rsidP="00906D4A">
      <w:pPr>
        <w:pStyle w:val="Exampletext"/>
      </w:pPr>
      <w:r w:rsidRPr="00213323">
        <w:t>52              NC         PWRCLMP   | for clamps</w:t>
      </w:r>
    </w:p>
    <w:p w14:paraId="3F704FC5" w14:textId="77777777" w:rsidR="005F1462" w:rsidRPr="00213323" w:rsidRDefault="005F1462" w:rsidP="00906D4A">
      <w:pPr>
        <w:pStyle w:val="Exampletext"/>
      </w:pPr>
      <w:r w:rsidRPr="00213323">
        <w:t>|</w:t>
      </w:r>
    </w:p>
    <w:p w14:paraId="52B105AB" w14:textId="77777777" w:rsidR="005F1462" w:rsidRPr="00213323" w:rsidRDefault="005F1462" w:rsidP="00906D4A">
      <w:pPr>
        <w:pStyle w:val="Exampletext"/>
      </w:pPr>
      <w:r w:rsidRPr="00213323">
        <w:t>|  .</w:t>
      </w:r>
    </w:p>
    <w:p w14:paraId="6C334770" w14:textId="77777777" w:rsidR="005F1462" w:rsidRPr="00213323" w:rsidRDefault="005F1462" w:rsidP="00906D4A">
      <w:pPr>
        <w:pStyle w:val="Exampletext"/>
      </w:pPr>
      <w:r w:rsidRPr="00213323">
        <w:t>71              NC         REFBUS1   | External reference connections</w:t>
      </w:r>
    </w:p>
    <w:p w14:paraId="0648771F" w14:textId="77777777" w:rsidR="005F1462" w:rsidRPr="00213323" w:rsidRDefault="005F1462" w:rsidP="00906D4A">
      <w:pPr>
        <w:pStyle w:val="Exampletext"/>
      </w:pPr>
      <w:r w:rsidRPr="00213323">
        <w:t xml:space="preserve">72              NC         REFBUS2   </w:t>
      </w:r>
    </w:p>
    <w:p w14:paraId="250E953D" w14:textId="77777777" w:rsidR="005F1462" w:rsidRPr="00213323" w:rsidRDefault="005F1462" w:rsidP="00906D4A">
      <w:pPr>
        <w:pStyle w:val="Exampletext"/>
      </w:pPr>
      <w:r w:rsidRPr="00213323">
        <w:t>|</w:t>
      </w:r>
    </w:p>
    <w:p w14:paraId="3B8008BF" w14:textId="77777777" w:rsidR="005F1462" w:rsidRPr="00213323" w:rsidRDefault="005F1462" w:rsidP="00906D4A">
      <w:pPr>
        <w:pStyle w:val="Exampletext"/>
      </w:pPr>
      <w:r w:rsidRPr="00213323">
        <w:t>| The following [Pin] list corresponds to the [Pin Mapping] shown above.</w:t>
      </w:r>
    </w:p>
    <w:p w14:paraId="39DC5B15" w14:textId="77777777" w:rsidR="005F1462" w:rsidRPr="00213323" w:rsidRDefault="005F1462" w:rsidP="00906D4A">
      <w:pPr>
        <w:pStyle w:val="Exampletext"/>
      </w:pPr>
      <w:r w:rsidRPr="00213323">
        <w:t>|</w:t>
      </w:r>
    </w:p>
    <w:p w14:paraId="559F0A59" w14:textId="77777777" w:rsidR="005F1462" w:rsidRPr="00213323" w:rsidRDefault="005F1462" w:rsidP="00906D4A">
      <w:pPr>
        <w:pStyle w:val="Exampletext"/>
      </w:pPr>
      <w:r w:rsidRPr="00213323">
        <w:t xml:space="preserve">[Pin] </w:t>
      </w:r>
      <w:proofErr w:type="spellStart"/>
      <w:r w:rsidRPr="00213323">
        <w:t>signal_name</w:t>
      </w:r>
      <w:proofErr w:type="spellEnd"/>
      <w:r w:rsidRPr="00213323">
        <w:t xml:space="preserve"> </w:t>
      </w:r>
      <w:proofErr w:type="spellStart"/>
      <w:r w:rsidRPr="00213323">
        <w:t>model_name</w:t>
      </w:r>
      <w:proofErr w:type="spellEnd"/>
      <w:r w:rsidRPr="00213323">
        <w:t xml:space="preserve"> </w:t>
      </w:r>
      <w:proofErr w:type="spellStart"/>
      <w:r w:rsidRPr="00213323">
        <w:t>R_pin</w:t>
      </w:r>
      <w:proofErr w:type="spellEnd"/>
      <w:r w:rsidRPr="00213323">
        <w:t xml:space="preserve"> </w:t>
      </w:r>
      <w:proofErr w:type="spellStart"/>
      <w:r w:rsidRPr="00213323">
        <w:t>L_pin</w:t>
      </w:r>
      <w:proofErr w:type="spellEnd"/>
      <w:r w:rsidRPr="00213323">
        <w:t xml:space="preserve"> </w:t>
      </w:r>
      <w:proofErr w:type="spellStart"/>
      <w:r w:rsidRPr="00213323">
        <w:t>C_pin</w:t>
      </w:r>
      <w:proofErr w:type="spellEnd"/>
    </w:p>
    <w:p w14:paraId="515CCA61" w14:textId="77777777" w:rsidR="005F1462" w:rsidRPr="00213323" w:rsidRDefault="005F1462" w:rsidP="00906D4A">
      <w:pPr>
        <w:pStyle w:val="Exampletext"/>
      </w:pPr>
      <w:r w:rsidRPr="00213323">
        <w:t xml:space="preserve">| </w:t>
      </w:r>
    </w:p>
    <w:p w14:paraId="6FCCC11A" w14:textId="77777777" w:rsidR="005F1462" w:rsidRPr="00213323" w:rsidRDefault="005F1462" w:rsidP="00906D4A">
      <w:pPr>
        <w:pStyle w:val="Exampletext"/>
      </w:pPr>
      <w:r w:rsidRPr="00213323">
        <w:t xml:space="preserve">1     OUT1         output_buffer1      | Output buffers </w:t>
      </w:r>
    </w:p>
    <w:p w14:paraId="1D1908CB" w14:textId="77777777" w:rsidR="005F1462" w:rsidRPr="00213323" w:rsidRDefault="005F1462" w:rsidP="00906D4A">
      <w:pPr>
        <w:pStyle w:val="Exampletext"/>
      </w:pPr>
      <w:r w:rsidRPr="00213323">
        <w:t>2     OUT2         output_buffer2      |</w:t>
      </w:r>
    </w:p>
    <w:p w14:paraId="64732172" w14:textId="77777777" w:rsidR="005F1462" w:rsidRPr="00213323" w:rsidRDefault="005F1462" w:rsidP="00906D4A">
      <w:pPr>
        <w:pStyle w:val="Exampletext"/>
      </w:pPr>
      <w:r w:rsidRPr="00213323">
        <w:t>3     IO3          io_buffer1          | Input/output buffers</w:t>
      </w:r>
    </w:p>
    <w:p w14:paraId="2FD6FA1E" w14:textId="77777777" w:rsidR="005F1462" w:rsidRPr="00213323" w:rsidRDefault="005F1462" w:rsidP="00906D4A">
      <w:pPr>
        <w:pStyle w:val="Exampletext"/>
      </w:pPr>
      <w:r w:rsidRPr="00213323">
        <w:t>4     IO4          io_buffer2          |</w:t>
      </w:r>
    </w:p>
    <w:p w14:paraId="6546135C" w14:textId="77777777" w:rsidR="005F1462" w:rsidRPr="00213323" w:rsidRDefault="005F1462" w:rsidP="00906D4A">
      <w:pPr>
        <w:pStyle w:val="Exampletext"/>
      </w:pPr>
      <w:r w:rsidRPr="00213323">
        <w:t xml:space="preserve">5     SPECIAL1     ref_buffer1         | Buffers with POWER CLAMP but no </w:t>
      </w:r>
    </w:p>
    <w:p w14:paraId="4C618EAE" w14:textId="77777777" w:rsidR="005F1462" w:rsidRPr="00213323" w:rsidRDefault="005F1462" w:rsidP="00906D4A">
      <w:pPr>
        <w:pStyle w:val="Exampletext"/>
      </w:pPr>
      <w:r w:rsidRPr="00213323">
        <w:t xml:space="preserve">6     SPECIAL2     io_buffer_term1     | GND CLAMP I-V tables; two use </w:t>
      </w:r>
    </w:p>
    <w:p w14:paraId="55AB9661" w14:textId="77777777" w:rsidR="005F1462" w:rsidRPr="00213323" w:rsidRDefault="005F1462" w:rsidP="00906D4A">
      <w:pPr>
        <w:pStyle w:val="Exampletext"/>
      </w:pPr>
      <w:r w:rsidRPr="00213323">
        <w:t>7     SPECIAL3     ref_buffer2         | external reference voltages</w:t>
      </w:r>
    </w:p>
    <w:p w14:paraId="32B4FA08" w14:textId="77777777" w:rsidR="005F1462" w:rsidRPr="00213323" w:rsidRDefault="005F1462" w:rsidP="00906D4A">
      <w:pPr>
        <w:pStyle w:val="Exampletext"/>
      </w:pPr>
      <w:r w:rsidRPr="00213323">
        <w:t xml:space="preserve">11    VSS1          GND </w:t>
      </w:r>
    </w:p>
    <w:p w14:paraId="63E8C2DF" w14:textId="77777777" w:rsidR="005F1462" w:rsidRPr="00213323" w:rsidRDefault="005F1462" w:rsidP="00906D4A">
      <w:pPr>
        <w:pStyle w:val="Exampletext"/>
      </w:pPr>
      <w:r w:rsidRPr="00213323">
        <w:t xml:space="preserve">12    VSS1          GND </w:t>
      </w:r>
    </w:p>
    <w:p w14:paraId="7388C72A" w14:textId="77777777" w:rsidR="005F1462" w:rsidRPr="00213323" w:rsidRDefault="005F1462" w:rsidP="00906D4A">
      <w:pPr>
        <w:pStyle w:val="Exampletext"/>
      </w:pPr>
      <w:r w:rsidRPr="00213323">
        <w:t xml:space="preserve">13    VSS1          GND </w:t>
      </w:r>
    </w:p>
    <w:p w14:paraId="614D9483" w14:textId="77777777" w:rsidR="005F1462" w:rsidRPr="00213323" w:rsidRDefault="005F1462" w:rsidP="00906D4A">
      <w:pPr>
        <w:pStyle w:val="Exampletext"/>
      </w:pPr>
      <w:r w:rsidRPr="00213323">
        <w:t xml:space="preserve">21    VSS2          GND </w:t>
      </w:r>
    </w:p>
    <w:p w14:paraId="784741F9" w14:textId="77777777" w:rsidR="005F1462" w:rsidRPr="00213323" w:rsidRDefault="005F1462" w:rsidP="00906D4A">
      <w:pPr>
        <w:pStyle w:val="Exampletext"/>
      </w:pPr>
      <w:r w:rsidRPr="00213323">
        <w:t xml:space="preserve">22    VSS2          GND </w:t>
      </w:r>
    </w:p>
    <w:p w14:paraId="60BAEC3C" w14:textId="77777777" w:rsidR="005F1462" w:rsidRPr="00213323" w:rsidRDefault="005F1462" w:rsidP="00906D4A">
      <w:pPr>
        <w:pStyle w:val="Exampletext"/>
      </w:pPr>
      <w:r w:rsidRPr="00213323">
        <w:t xml:space="preserve">23    VSS2          GND </w:t>
      </w:r>
    </w:p>
    <w:p w14:paraId="7E05A085" w14:textId="77777777" w:rsidR="005F1462" w:rsidRPr="00213323" w:rsidRDefault="005F1462" w:rsidP="00906D4A">
      <w:pPr>
        <w:pStyle w:val="Exampletext"/>
      </w:pPr>
      <w:r w:rsidRPr="00213323">
        <w:t>31    VCC1          POWER</w:t>
      </w:r>
    </w:p>
    <w:p w14:paraId="38EC0FA5" w14:textId="77777777" w:rsidR="005F1462" w:rsidRPr="00213323" w:rsidRDefault="005F1462" w:rsidP="00906D4A">
      <w:pPr>
        <w:pStyle w:val="Exampletext"/>
      </w:pPr>
      <w:r w:rsidRPr="00213323">
        <w:t>32    VCC1          POWER</w:t>
      </w:r>
    </w:p>
    <w:p w14:paraId="5320F433" w14:textId="77777777" w:rsidR="005F1462" w:rsidRPr="00213323" w:rsidRDefault="005F1462" w:rsidP="00906D4A">
      <w:pPr>
        <w:pStyle w:val="Exampletext"/>
      </w:pPr>
      <w:r w:rsidRPr="00213323">
        <w:t>33    VCC1          POWER</w:t>
      </w:r>
    </w:p>
    <w:p w14:paraId="32451867" w14:textId="77777777" w:rsidR="005F1462" w:rsidRPr="00213323" w:rsidRDefault="005F1462" w:rsidP="00906D4A">
      <w:pPr>
        <w:pStyle w:val="Exampletext"/>
      </w:pPr>
      <w:r w:rsidRPr="00213323">
        <w:t>41    VCC2          POWER</w:t>
      </w:r>
    </w:p>
    <w:p w14:paraId="1FC5F306" w14:textId="77777777" w:rsidR="005F1462" w:rsidRPr="00213323" w:rsidRDefault="005F1462" w:rsidP="00906D4A">
      <w:pPr>
        <w:pStyle w:val="Exampletext"/>
      </w:pPr>
      <w:r w:rsidRPr="00213323">
        <w:t>42    VCC2          POWER</w:t>
      </w:r>
    </w:p>
    <w:p w14:paraId="0808EB39" w14:textId="77777777" w:rsidR="005F1462" w:rsidRPr="00213323" w:rsidRDefault="005F1462" w:rsidP="00906D4A">
      <w:pPr>
        <w:pStyle w:val="Exampletext"/>
      </w:pPr>
      <w:r w:rsidRPr="00213323">
        <w:t>43    VCC2          POWER</w:t>
      </w:r>
    </w:p>
    <w:p w14:paraId="5934AC78" w14:textId="77777777" w:rsidR="005F1462" w:rsidRPr="00213323" w:rsidRDefault="005F1462" w:rsidP="00906D4A">
      <w:pPr>
        <w:pStyle w:val="Exampletext"/>
      </w:pPr>
      <w:r w:rsidRPr="00213323">
        <w:t>51    VSSCLAMP      GND                | Power connections for clamps</w:t>
      </w:r>
    </w:p>
    <w:p w14:paraId="54C94B5D" w14:textId="77777777" w:rsidR="005F1462" w:rsidRPr="00213323" w:rsidRDefault="005F1462" w:rsidP="00906D4A">
      <w:pPr>
        <w:pStyle w:val="Exampletext"/>
      </w:pPr>
      <w:r w:rsidRPr="00213323">
        <w:t>52    VCCCLAMP      POWER              |</w:t>
      </w:r>
    </w:p>
    <w:p w14:paraId="495D0B79" w14:textId="77777777" w:rsidR="005F1462" w:rsidRPr="00213323" w:rsidRDefault="005F1462" w:rsidP="00906D4A">
      <w:pPr>
        <w:pStyle w:val="Exampletext"/>
      </w:pPr>
      <w:r w:rsidRPr="00213323">
        <w:t>71    V_EXTREF1     POWER              | External reference voltage pins</w:t>
      </w:r>
    </w:p>
    <w:p w14:paraId="118DEEE3" w14:textId="77777777" w:rsidR="005F1462" w:rsidRPr="00213323" w:rsidRDefault="005F1462" w:rsidP="00906D4A">
      <w:pPr>
        <w:pStyle w:val="Exampletext"/>
      </w:pPr>
      <w:r w:rsidRPr="00213323">
        <w:t>72    V_EXTREF2     POWER              |</w:t>
      </w:r>
    </w:p>
    <w:p w14:paraId="0D122A59" w14:textId="77777777" w:rsidR="005F1462" w:rsidRPr="00213323" w:rsidRDefault="005F1462" w:rsidP="006F2A7E">
      <w:pPr>
        <w:spacing w:after="80"/>
      </w:pPr>
    </w:p>
    <w:p w14:paraId="0CEF4E6F" w14:textId="77777777" w:rsidR="001E1A70" w:rsidRDefault="001E1A70" w:rsidP="006F2A7E">
      <w:pPr>
        <w:spacing w:after="80"/>
      </w:pPr>
    </w:p>
    <w:p w14:paraId="53A0B158" w14:textId="77777777" w:rsidR="00B646C3" w:rsidRPr="00213323" w:rsidRDefault="00B646C3" w:rsidP="00B646C3">
      <w:pPr>
        <w:pStyle w:val="KeywordDescriptions"/>
      </w:pPr>
      <w:r w:rsidRPr="00213323">
        <w:lastRenderedPageBreak/>
        <w:t>Keyword:</w:t>
      </w:r>
      <w:r w:rsidRPr="00213323">
        <w:tab/>
      </w:r>
      <w:r w:rsidRPr="00213323">
        <w:rPr>
          <w:rStyle w:val="KeywordNameTOCChar"/>
        </w:rPr>
        <w:t>[</w:t>
      </w:r>
      <w:r>
        <w:rPr>
          <w:rStyle w:val="KeywordNameTOCChar"/>
        </w:rPr>
        <w:t>Bus Label</w:t>
      </w:r>
      <w:r w:rsidRPr="00213323">
        <w:rPr>
          <w:rStyle w:val="KeywordNameTOCChar"/>
        </w:rPr>
        <w:t>]</w:t>
      </w:r>
    </w:p>
    <w:p w14:paraId="56C05F93" w14:textId="77777777" w:rsidR="00B646C3" w:rsidRPr="00213323" w:rsidRDefault="00B646C3" w:rsidP="00B646C3">
      <w:pPr>
        <w:pStyle w:val="KeywordDescriptions"/>
      </w:pPr>
      <w:r w:rsidRPr="00213323">
        <w:rPr>
          <w:i/>
        </w:rPr>
        <w:t>Required:</w:t>
      </w:r>
      <w:r w:rsidRPr="00213323">
        <w:tab/>
      </w:r>
      <w:r>
        <w:t>No</w:t>
      </w:r>
    </w:p>
    <w:p w14:paraId="2D1F65BE" w14:textId="77777777" w:rsidR="00B646C3" w:rsidRPr="00213323" w:rsidRDefault="00B646C3" w:rsidP="00B646C3">
      <w:pPr>
        <w:pStyle w:val="KeywordDescriptions"/>
      </w:pPr>
      <w:r w:rsidRPr="00213323">
        <w:rPr>
          <w:i/>
        </w:rPr>
        <w:t>Description:</w:t>
      </w:r>
      <w:r w:rsidRPr="00213323">
        <w:rPr>
          <w:i/>
        </w:rPr>
        <w:tab/>
      </w:r>
      <w:r w:rsidRPr="0073299E">
        <w:t xml:space="preserve">Defines </w:t>
      </w:r>
      <w:proofErr w:type="spellStart"/>
      <w:r w:rsidRPr="0073299E">
        <w:t>bus_label</w:t>
      </w:r>
      <w:proofErr w:type="spellEnd"/>
      <w:r w:rsidRPr="0073299E">
        <w:t xml:space="preserve"> names and a</w:t>
      </w:r>
      <w:r w:rsidRPr="00213323">
        <w:t xml:space="preserve">ssociates </w:t>
      </w:r>
      <w:r>
        <w:t xml:space="preserve">a POWER or GND </w:t>
      </w:r>
      <w:proofErr w:type="spellStart"/>
      <w:r>
        <w:t>signal_name</w:t>
      </w:r>
      <w:proofErr w:type="spellEnd"/>
      <w:r>
        <w:t xml:space="preserve"> with one or more </w:t>
      </w:r>
      <w:proofErr w:type="spellStart"/>
      <w:r>
        <w:t>bus_label</w:t>
      </w:r>
      <w:proofErr w:type="spellEnd"/>
      <w:r>
        <w:t xml:space="preserve"> names within a Component. The </w:t>
      </w:r>
      <w:proofErr w:type="spellStart"/>
      <w:r>
        <w:t>bus_label</w:t>
      </w:r>
      <w:proofErr w:type="spellEnd"/>
      <w:r>
        <w:t xml:space="preserve"> names can be used to define connection points for Interconnect Model terminals. </w:t>
      </w:r>
    </w:p>
    <w:p w14:paraId="288EED9C" w14:textId="77777777" w:rsidR="00B646C3" w:rsidRPr="00213323" w:rsidRDefault="00B646C3" w:rsidP="00B646C3">
      <w:pPr>
        <w:pStyle w:val="KeywordDescriptions"/>
      </w:pPr>
      <w:r w:rsidRPr="00213323">
        <w:rPr>
          <w:i/>
        </w:rPr>
        <w:t>Sub-Params:</w:t>
      </w:r>
      <w:r w:rsidRPr="00213323">
        <w:rPr>
          <w:i/>
        </w:rPr>
        <w:tab/>
      </w:r>
      <w:proofErr w:type="spellStart"/>
      <w:r>
        <w:t>signal_name</w:t>
      </w:r>
      <w:proofErr w:type="spellEnd"/>
    </w:p>
    <w:p w14:paraId="0E3E4D5F" w14:textId="77777777" w:rsidR="00B646C3" w:rsidRDefault="00B646C3" w:rsidP="00B646C3">
      <w:pPr>
        <w:pStyle w:val="KeywordDescriptions"/>
      </w:pPr>
      <w:r w:rsidRPr="00213323">
        <w:rPr>
          <w:i/>
        </w:rPr>
        <w:t>Usage Rules:</w:t>
      </w:r>
      <w:r w:rsidRPr="00213323">
        <w:rPr>
          <w:i/>
        </w:rPr>
        <w:tab/>
      </w:r>
      <w:r w:rsidRPr="00213323">
        <w:t xml:space="preserve">The first column </w:t>
      </w:r>
      <w:r>
        <w:t>shall</w:t>
      </w:r>
      <w:r w:rsidRPr="00213323">
        <w:t xml:space="preserve"> contain </w:t>
      </w:r>
      <w:r>
        <w:t xml:space="preserve">a </w:t>
      </w:r>
      <w:proofErr w:type="spellStart"/>
      <w:r>
        <w:t>bus_label</w:t>
      </w:r>
      <w:proofErr w:type="spellEnd"/>
      <w:r w:rsidRPr="00213323">
        <w:t xml:space="preserve">.  The second column, </w:t>
      </w:r>
      <w:proofErr w:type="spellStart"/>
      <w:r w:rsidRPr="00213323">
        <w:t>signal_name</w:t>
      </w:r>
      <w:proofErr w:type="spellEnd"/>
      <w:r w:rsidRPr="00213323">
        <w:t xml:space="preserve">, </w:t>
      </w:r>
      <w:r>
        <w:t xml:space="preserve">shall be a corresponding </w:t>
      </w:r>
      <w:proofErr w:type="spellStart"/>
      <w:r>
        <w:t>signal_name</w:t>
      </w:r>
      <w:proofErr w:type="spellEnd"/>
      <w:r>
        <w:t xml:space="preserve"> entry for a pin under the [Pin] keyword that uses the </w:t>
      </w:r>
      <w:proofErr w:type="spellStart"/>
      <w:r>
        <w:t>model_name</w:t>
      </w:r>
      <w:proofErr w:type="spellEnd"/>
      <w:r>
        <w:t xml:space="preserve"> POWER or GND.</w:t>
      </w:r>
    </w:p>
    <w:p w14:paraId="072AE4DF" w14:textId="77777777" w:rsidR="00B646C3" w:rsidRPr="00213323" w:rsidRDefault="00B646C3" w:rsidP="00B646C3">
      <w:pPr>
        <w:pStyle w:val="KeywordDescriptions"/>
      </w:pPr>
      <w:r>
        <w:t>The [Bus Label] keyword shall be followed by the string “</w:t>
      </w:r>
      <w:proofErr w:type="spellStart"/>
      <w:r>
        <w:t>signal_name</w:t>
      </w:r>
      <w:proofErr w:type="spellEnd"/>
      <w:r>
        <w:t>” as a column heading.</w:t>
      </w:r>
    </w:p>
    <w:p w14:paraId="139AEAB3" w14:textId="77777777" w:rsidR="00B646C3" w:rsidRPr="00213323" w:rsidRDefault="00B646C3" w:rsidP="00B646C3">
      <w:pPr>
        <w:pStyle w:val="KeywordDescriptions"/>
      </w:pPr>
      <w:r>
        <w:t xml:space="preserve">Duplicate </w:t>
      </w:r>
      <w:proofErr w:type="spellStart"/>
      <w:r>
        <w:t>bus_labels</w:t>
      </w:r>
      <w:proofErr w:type="spellEnd"/>
      <w:r>
        <w:t xml:space="preserve"> are not permitted. A </w:t>
      </w:r>
      <w:proofErr w:type="spellStart"/>
      <w:r>
        <w:t>bus_label</w:t>
      </w:r>
      <w:proofErr w:type="spellEnd"/>
      <w:r>
        <w:t xml:space="preserve"> may be defined also by the [Pin Mapping] keyword</w:t>
      </w:r>
      <w:r w:rsidRPr="00B504AC">
        <w:t xml:space="preserve">, by a </w:t>
      </w:r>
      <w:proofErr w:type="spellStart"/>
      <w:r w:rsidRPr="00B504AC">
        <w:t>signal_name</w:t>
      </w:r>
      <w:proofErr w:type="spellEnd"/>
      <w:r w:rsidRPr="00B504AC">
        <w:t xml:space="preserve"> under the [Pin] keyword, and/or by the [Die Supply Pads] keyword below</w:t>
      </w:r>
      <w:r>
        <w:t xml:space="preserve">.  </w:t>
      </w:r>
    </w:p>
    <w:p w14:paraId="392A8488" w14:textId="77777777" w:rsidR="00B646C3" w:rsidRPr="00213323" w:rsidRDefault="00B646C3" w:rsidP="00B646C3">
      <w:pPr>
        <w:pStyle w:val="KeywordDescriptions"/>
      </w:pPr>
      <w:r w:rsidRPr="00213323">
        <w:t>Column length limits are:</w:t>
      </w:r>
    </w:p>
    <w:p w14:paraId="2F2B3564" w14:textId="77777777" w:rsidR="00B646C3" w:rsidRPr="00213323" w:rsidRDefault="00B646C3" w:rsidP="00B646C3">
      <w:pPr>
        <w:pStyle w:val="ListContinue"/>
        <w:spacing w:after="0"/>
      </w:pPr>
      <w:r>
        <w:t>[Bus Label]</w:t>
      </w:r>
      <w:r>
        <w:tab/>
        <w:t>15</w:t>
      </w:r>
      <w:r w:rsidRPr="00213323">
        <w:t xml:space="preserve"> characters max</w:t>
      </w:r>
    </w:p>
    <w:p w14:paraId="27AC0AF5" w14:textId="77777777" w:rsidR="00B646C3" w:rsidRPr="00213323" w:rsidRDefault="00B646C3" w:rsidP="00B646C3">
      <w:pPr>
        <w:pStyle w:val="ListContinue"/>
        <w:spacing w:after="0"/>
      </w:pPr>
      <w:proofErr w:type="spellStart"/>
      <w:r w:rsidRPr="00213323">
        <w:t>signal_name</w:t>
      </w:r>
      <w:proofErr w:type="spellEnd"/>
      <w:r w:rsidRPr="00213323">
        <w:tab/>
        <w:t>40 characters max</w:t>
      </w:r>
    </w:p>
    <w:p w14:paraId="0E2D1360" w14:textId="77777777" w:rsidR="001A7D7F" w:rsidRDefault="001A7D7F" w:rsidP="00B646C3">
      <w:pPr>
        <w:pStyle w:val="KeywordDescriptions"/>
        <w:rPr>
          <w:i/>
        </w:rPr>
      </w:pPr>
    </w:p>
    <w:p w14:paraId="724D1074" w14:textId="77777777" w:rsidR="00B646C3" w:rsidRPr="00213323" w:rsidRDefault="00B646C3" w:rsidP="00B646C3">
      <w:pPr>
        <w:pStyle w:val="KeywordDescriptions"/>
      </w:pPr>
      <w:r w:rsidRPr="00213323">
        <w:rPr>
          <w:i/>
        </w:rPr>
        <w:t>Example:</w:t>
      </w:r>
    </w:p>
    <w:p w14:paraId="117D3664" w14:textId="77777777" w:rsidR="00B646C3" w:rsidRPr="00213323" w:rsidRDefault="00B646C3" w:rsidP="00B646C3">
      <w:pPr>
        <w:pStyle w:val="Exampletext"/>
      </w:pPr>
      <w:r w:rsidRPr="00213323">
        <w:t>[</w:t>
      </w:r>
      <w:r>
        <w:t>Bus Label]</w:t>
      </w:r>
      <w:r>
        <w:tab/>
      </w:r>
      <w:proofErr w:type="spellStart"/>
      <w:r w:rsidRPr="00213323">
        <w:t>signal_name</w:t>
      </w:r>
      <w:proofErr w:type="spellEnd"/>
      <w:r w:rsidRPr="00213323">
        <w:t xml:space="preserve">     </w:t>
      </w:r>
    </w:p>
    <w:p w14:paraId="0B9C64BC" w14:textId="77777777" w:rsidR="00B646C3" w:rsidRDefault="00B646C3" w:rsidP="00B646C3">
      <w:pPr>
        <w:pStyle w:val="Exampletext"/>
      </w:pPr>
      <w:r>
        <w:t xml:space="preserve">VDD1 </w:t>
      </w:r>
      <w:r>
        <w:tab/>
      </w:r>
      <w:r>
        <w:tab/>
        <w:t>VDD</w:t>
      </w:r>
    </w:p>
    <w:p w14:paraId="09D141F0" w14:textId="77777777" w:rsidR="00B646C3" w:rsidRDefault="00B646C3" w:rsidP="00B646C3">
      <w:pPr>
        <w:pStyle w:val="Exampletext"/>
      </w:pPr>
      <w:r>
        <w:t xml:space="preserve">VDD2 </w:t>
      </w:r>
      <w:r>
        <w:tab/>
      </w:r>
      <w:r>
        <w:tab/>
        <w:t>VDD</w:t>
      </w:r>
    </w:p>
    <w:p w14:paraId="3BDB4C29" w14:textId="77777777" w:rsidR="00B646C3" w:rsidRDefault="00B646C3" w:rsidP="00B646C3">
      <w:pPr>
        <w:pStyle w:val="Exampletext"/>
      </w:pPr>
      <w:r>
        <w:t xml:space="preserve">VDD3 </w:t>
      </w:r>
      <w:r>
        <w:tab/>
      </w:r>
      <w:r>
        <w:tab/>
        <w:t>VDD</w:t>
      </w:r>
    </w:p>
    <w:p w14:paraId="67058EAB" w14:textId="77777777" w:rsidR="00B646C3" w:rsidRDefault="00B646C3" w:rsidP="00B646C3">
      <w:pPr>
        <w:pStyle w:val="Exampletext"/>
      </w:pPr>
      <w:r>
        <w:t xml:space="preserve">VSS1 </w:t>
      </w:r>
      <w:r>
        <w:tab/>
      </w:r>
      <w:r>
        <w:tab/>
        <w:t>VSS</w:t>
      </w:r>
    </w:p>
    <w:p w14:paraId="5B3F24CA" w14:textId="77777777" w:rsidR="00B646C3" w:rsidRDefault="00B646C3" w:rsidP="00B646C3">
      <w:pPr>
        <w:pStyle w:val="Exampletext"/>
      </w:pPr>
      <w:r>
        <w:t xml:space="preserve">VSS2 </w:t>
      </w:r>
      <w:r>
        <w:tab/>
      </w:r>
      <w:r>
        <w:tab/>
        <w:t>VSS</w:t>
      </w:r>
    </w:p>
    <w:p w14:paraId="20733E17" w14:textId="77777777" w:rsidR="00B646C3" w:rsidRDefault="00B646C3" w:rsidP="00B646C3">
      <w:pPr>
        <w:pStyle w:val="KeywordDescriptions"/>
      </w:pPr>
    </w:p>
    <w:p w14:paraId="0021B0A1" w14:textId="77777777" w:rsidR="00B646C3" w:rsidRPr="00194D00" w:rsidRDefault="00B646C3" w:rsidP="00B646C3"/>
    <w:p w14:paraId="2781D3C7" w14:textId="77777777" w:rsidR="00B646C3" w:rsidRPr="00D90FD8" w:rsidRDefault="00B646C3" w:rsidP="0003120E">
      <w:pPr>
        <w:pStyle w:val="KeywordDescriptions"/>
        <w:rPr>
          <w:b/>
        </w:rPr>
      </w:pPr>
      <w:r w:rsidRPr="00D90FD8">
        <w:rPr>
          <w:i/>
        </w:rPr>
        <w:t>Keyword:</w:t>
      </w:r>
      <w:r w:rsidRPr="00D90FD8">
        <w:rPr>
          <w:i/>
        </w:rPr>
        <w:tab/>
      </w:r>
      <w:r w:rsidRPr="00F36374">
        <w:rPr>
          <w:b/>
        </w:rPr>
        <w:t>[Die Supply Pads]</w:t>
      </w:r>
    </w:p>
    <w:p w14:paraId="3AA6311E" w14:textId="77777777" w:rsidR="00B646C3" w:rsidRPr="00D90FD8" w:rsidRDefault="00B646C3">
      <w:pPr>
        <w:pStyle w:val="KeywordDescriptions"/>
      </w:pPr>
      <w:r w:rsidRPr="00D90FD8">
        <w:rPr>
          <w:i/>
        </w:rPr>
        <w:t>Required:</w:t>
      </w:r>
      <w:r w:rsidRPr="00D90FD8">
        <w:tab/>
        <w:t>No</w:t>
      </w:r>
    </w:p>
    <w:p w14:paraId="14B71A20" w14:textId="77777777" w:rsidR="00B646C3" w:rsidRPr="00720114" w:rsidRDefault="00B646C3" w:rsidP="00A14207">
      <w:pPr>
        <w:pStyle w:val="Default"/>
        <w:spacing w:after="80"/>
        <w:rPr>
          <w:sz w:val="23"/>
          <w:szCs w:val="23"/>
        </w:rPr>
      </w:pPr>
      <w:r w:rsidRPr="009B605C">
        <w:rPr>
          <w:i/>
        </w:rPr>
        <w:t>Description:</w:t>
      </w:r>
      <w:r w:rsidRPr="009B605C">
        <w:rPr>
          <w:i/>
        </w:rPr>
        <w:tab/>
      </w:r>
      <w:r>
        <w:t xml:space="preserve">Defines supply rail die pads and associates </w:t>
      </w:r>
      <w:proofErr w:type="spellStart"/>
      <w:r>
        <w:t>signal_names</w:t>
      </w:r>
      <w:proofErr w:type="spellEnd"/>
      <w:r>
        <w:t xml:space="preserve"> and </w:t>
      </w:r>
      <w:proofErr w:type="spellStart"/>
      <w:r>
        <w:t>bus_labels</w:t>
      </w:r>
      <w:proofErr w:type="spellEnd"/>
      <w:r>
        <w:t xml:space="preserve"> with those die pads.</w:t>
      </w:r>
    </w:p>
    <w:p w14:paraId="4F720960" w14:textId="77777777" w:rsidR="00B646C3" w:rsidRPr="00F51A5F" w:rsidRDefault="00B646C3" w:rsidP="0003120E">
      <w:pPr>
        <w:pStyle w:val="KeywordDescriptions"/>
      </w:pPr>
      <w:r w:rsidRPr="009B605C">
        <w:rPr>
          <w:i/>
        </w:rPr>
        <w:t>Sub-Params:</w:t>
      </w:r>
      <w:r w:rsidRPr="009B605C">
        <w:rPr>
          <w:i/>
        </w:rPr>
        <w:tab/>
      </w:r>
      <w:proofErr w:type="spellStart"/>
      <w:r>
        <w:t>signal_name</w:t>
      </w:r>
      <w:proofErr w:type="spellEnd"/>
      <w:r>
        <w:t xml:space="preserve">, </w:t>
      </w:r>
      <w:proofErr w:type="spellStart"/>
      <w:r>
        <w:t>bus_label</w:t>
      </w:r>
      <w:proofErr w:type="spellEnd"/>
    </w:p>
    <w:p w14:paraId="64DE9A37" w14:textId="77777777" w:rsidR="00B646C3" w:rsidRDefault="00B646C3">
      <w:pPr>
        <w:pStyle w:val="KeywordDescriptions"/>
      </w:pPr>
      <w:r w:rsidRPr="009B605C">
        <w:rPr>
          <w:i/>
        </w:rPr>
        <w:t>Usage Rules:</w:t>
      </w:r>
      <w:r w:rsidRPr="009B605C">
        <w:rPr>
          <w:i/>
        </w:rPr>
        <w:tab/>
      </w:r>
      <w:r>
        <w:rPr>
          <w:sz w:val="23"/>
          <w:szCs w:val="23"/>
        </w:rPr>
        <w:t xml:space="preserve"> </w:t>
      </w:r>
      <w:r>
        <w:t xml:space="preserve">Only die pads with </w:t>
      </w:r>
      <w:proofErr w:type="spellStart"/>
      <w:r>
        <w:t>signal_names</w:t>
      </w:r>
      <w:proofErr w:type="spellEnd"/>
      <w:r>
        <w:t xml:space="preserve"> that occur on POWER or GND pins are allowed.  Each line shall contain either two or three columns.  The first column shall contain the supply die pad name (the column entry is also referred to as “</w:t>
      </w:r>
      <w:proofErr w:type="spellStart"/>
      <w:r>
        <w:t>pad_name</w:t>
      </w:r>
      <w:proofErr w:type="spellEnd"/>
      <w:r>
        <w:t xml:space="preserve">” elsewhere in this document).  The second column, </w:t>
      </w:r>
      <w:proofErr w:type="spellStart"/>
      <w:r>
        <w:t>signal_name</w:t>
      </w:r>
      <w:proofErr w:type="spellEnd"/>
      <w:r>
        <w:t xml:space="preserve">, shall contain the signal name as given under the [Pin] keyword.  The third column is optional.  If it exists, it is a </w:t>
      </w:r>
      <w:proofErr w:type="spellStart"/>
      <w:r>
        <w:t>bus_label</w:t>
      </w:r>
      <w:proofErr w:type="spellEnd"/>
      <w:r>
        <w:t xml:space="preserve">.  If the third column does not exist, then the </w:t>
      </w:r>
      <w:proofErr w:type="spellStart"/>
      <w:r>
        <w:t>bus_label</w:t>
      </w:r>
      <w:proofErr w:type="spellEnd"/>
      <w:r>
        <w:t xml:space="preserve"> shall be the </w:t>
      </w:r>
      <w:proofErr w:type="spellStart"/>
      <w:r>
        <w:t>signal_name</w:t>
      </w:r>
      <w:proofErr w:type="spellEnd"/>
      <w:r>
        <w:t>.</w:t>
      </w:r>
    </w:p>
    <w:p w14:paraId="4ACF10DD" w14:textId="77777777" w:rsidR="00B646C3" w:rsidRPr="009B605C" w:rsidRDefault="00B646C3" w:rsidP="00B646C3">
      <w:pPr>
        <w:pStyle w:val="KeywordDescriptions"/>
      </w:pPr>
      <w:r>
        <w:t>The [Die Supply Pads] keyword shall be followed by the strings “</w:t>
      </w:r>
      <w:proofErr w:type="spellStart"/>
      <w:r>
        <w:t>signal_name</w:t>
      </w:r>
      <w:proofErr w:type="spellEnd"/>
      <w:r>
        <w:t>” and “</w:t>
      </w:r>
      <w:proofErr w:type="spellStart"/>
      <w:r>
        <w:t>bus_label</w:t>
      </w:r>
      <w:proofErr w:type="spellEnd"/>
      <w:r>
        <w:t>” as column headings.</w:t>
      </w:r>
    </w:p>
    <w:p w14:paraId="04C6C2CF" w14:textId="77777777" w:rsidR="00B646C3" w:rsidRDefault="00B646C3" w:rsidP="00B646C3">
      <w:pPr>
        <w:pStyle w:val="KeywordDescriptions"/>
      </w:pPr>
      <w:r w:rsidRPr="009B605C">
        <w:rPr>
          <w:i/>
        </w:rPr>
        <w:t>Other Notes:</w:t>
      </w:r>
      <w:r w:rsidRPr="009B605C">
        <w:rPr>
          <w:i/>
        </w:rPr>
        <w:tab/>
      </w:r>
      <w:r>
        <w:t xml:space="preserve">The data in this section consists of a list of </w:t>
      </w:r>
      <w:proofErr w:type="spellStart"/>
      <w:proofErr w:type="gramStart"/>
      <w:r>
        <w:t>pad</w:t>
      </w:r>
      <w:proofErr w:type="gramEnd"/>
      <w:r>
        <w:t>_names</w:t>
      </w:r>
      <w:proofErr w:type="spellEnd"/>
      <w:r>
        <w:t xml:space="preserve"> and their corresponding </w:t>
      </w:r>
      <w:proofErr w:type="spellStart"/>
      <w:r>
        <w:t>signal_names</w:t>
      </w:r>
      <w:proofErr w:type="spellEnd"/>
      <w:r>
        <w:t xml:space="preserve"> and </w:t>
      </w:r>
      <w:proofErr w:type="spellStart"/>
      <w:r>
        <w:t>bus_labels</w:t>
      </w:r>
      <w:proofErr w:type="spellEnd"/>
      <w:r>
        <w:t>, which can be used to mate package and on-die power delivery networks.</w:t>
      </w:r>
    </w:p>
    <w:p w14:paraId="582C2E7A" w14:textId="77777777" w:rsidR="00B646C3" w:rsidRPr="00887714" w:rsidRDefault="00B646C3" w:rsidP="00B646C3">
      <w:pPr>
        <w:pStyle w:val="KeywordDescriptions"/>
        <w:rPr>
          <w:color w:val="000000" w:themeColor="text1"/>
        </w:rPr>
      </w:pPr>
      <w:r w:rsidRPr="00887714">
        <w:rPr>
          <w:color w:val="000000" w:themeColor="text1"/>
        </w:rPr>
        <w:lastRenderedPageBreak/>
        <w:t xml:space="preserve">The keywords described above ([Pin Mapping], [Pin], [Bus Label], and [Die Supply Pads]) describe several ways to name the </w:t>
      </w:r>
      <w:proofErr w:type="spellStart"/>
      <w:r w:rsidRPr="00887714">
        <w:rPr>
          <w:color w:val="000000" w:themeColor="text1"/>
        </w:rPr>
        <w:t>bus_label</w:t>
      </w:r>
      <w:proofErr w:type="spellEnd"/>
      <w:r w:rsidRPr="00887714">
        <w:rPr>
          <w:color w:val="000000" w:themeColor="text1"/>
        </w:rPr>
        <w:t xml:space="preserve"> entries.  Briefly, they are listed here:</w:t>
      </w:r>
    </w:p>
    <w:p w14:paraId="31FFEFC3" w14:textId="77777777" w:rsidR="00B646C3" w:rsidRPr="00887714" w:rsidRDefault="00B646C3" w:rsidP="00B646C3">
      <w:pPr>
        <w:pStyle w:val="KeywordDescriptions"/>
        <w:rPr>
          <w:color w:val="000000" w:themeColor="text1"/>
        </w:rPr>
      </w:pPr>
      <w:r w:rsidRPr="00887714">
        <w:rPr>
          <w:color w:val="000000" w:themeColor="text1"/>
        </w:rPr>
        <w:t xml:space="preserve">[Pin Mapping] associates each rail </w:t>
      </w:r>
      <w:proofErr w:type="spellStart"/>
      <w:r w:rsidRPr="00887714">
        <w:rPr>
          <w:color w:val="000000" w:themeColor="text1"/>
        </w:rPr>
        <w:t>pin_name</w:t>
      </w:r>
      <w:proofErr w:type="spellEnd"/>
      <w:r w:rsidRPr="00887714">
        <w:rPr>
          <w:color w:val="000000" w:themeColor="text1"/>
        </w:rPr>
        <w:t xml:space="preserve"> with a </w:t>
      </w:r>
      <w:proofErr w:type="spellStart"/>
      <w:r w:rsidRPr="00887714">
        <w:rPr>
          <w:color w:val="000000" w:themeColor="text1"/>
        </w:rPr>
        <w:t>bus_label</w:t>
      </w:r>
      <w:proofErr w:type="spellEnd"/>
      <w:r w:rsidRPr="00887714">
        <w:rPr>
          <w:color w:val="000000" w:themeColor="text1"/>
        </w:rPr>
        <w:t xml:space="preserve"> for all rail </w:t>
      </w:r>
      <w:proofErr w:type="spellStart"/>
      <w:r w:rsidRPr="00887714">
        <w:rPr>
          <w:color w:val="000000" w:themeColor="text1"/>
        </w:rPr>
        <w:t>pin_names</w:t>
      </w:r>
      <w:proofErr w:type="spellEnd"/>
      <w:r w:rsidRPr="00887714">
        <w:rPr>
          <w:color w:val="000000" w:themeColor="text1"/>
        </w:rPr>
        <w:t xml:space="preserve">.  For the listed buffer I/O </w:t>
      </w:r>
      <w:proofErr w:type="spellStart"/>
      <w:r w:rsidRPr="00887714">
        <w:rPr>
          <w:color w:val="000000" w:themeColor="text1"/>
        </w:rPr>
        <w:t>pin_names</w:t>
      </w:r>
      <w:proofErr w:type="spellEnd"/>
      <w:r w:rsidRPr="00887714">
        <w:rPr>
          <w:color w:val="000000" w:themeColor="text1"/>
        </w:rPr>
        <w:t xml:space="preserve"> (in the first column), the </w:t>
      </w:r>
      <w:proofErr w:type="spellStart"/>
      <w:r w:rsidRPr="00887714">
        <w:rPr>
          <w:color w:val="000000" w:themeColor="text1"/>
        </w:rPr>
        <w:t>bus_label</w:t>
      </w:r>
      <w:proofErr w:type="spellEnd"/>
      <w:r w:rsidRPr="00887714">
        <w:rPr>
          <w:color w:val="000000" w:themeColor="text1"/>
        </w:rPr>
        <w:t xml:space="preserve"> entries are listed under the </w:t>
      </w:r>
      <w:proofErr w:type="spellStart"/>
      <w:r w:rsidRPr="00887714">
        <w:rPr>
          <w:color w:val="000000" w:themeColor="text1"/>
        </w:rPr>
        <w:t>pulldown_ref</w:t>
      </w:r>
      <w:proofErr w:type="spellEnd"/>
      <w:r w:rsidRPr="00887714">
        <w:rPr>
          <w:color w:val="000000" w:themeColor="text1"/>
        </w:rPr>
        <w:t xml:space="preserve">, </w:t>
      </w:r>
      <w:proofErr w:type="spellStart"/>
      <w:r w:rsidRPr="00887714">
        <w:rPr>
          <w:color w:val="000000" w:themeColor="text1"/>
        </w:rPr>
        <w:t>pullup_ref</w:t>
      </w:r>
      <w:proofErr w:type="spellEnd"/>
      <w:r w:rsidRPr="00887714">
        <w:rPr>
          <w:color w:val="000000" w:themeColor="text1"/>
        </w:rPr>
        <w:t xml:space="preserve">, </w:t>
      </w:r>
      <w:proofErr w:type="spellStart"/>
      <w:r w:rsidRPr="00887714">
        <w:rPr>
          <w:color w:val="000000" w:themeColor="text1"/>
        </w:rPr>
        <w:t>gnd_clamp_ref</w:t>
      </w:r>
      <w:proofErr w:type="spellEnd"/>
      <w:r w:rsidRPr="00887714">
        <w:rPr>
          <w:color w:val="000000" w:themeColor="text1"/>
        </w:rPr>
        <w:t xml:space="preserve">, </w:t>
      </w:r>
      <w:proofErr w:type="spellStart"/>
      <w:r w:rsidRPr="00887714">
        <w:rPr>
          <w:color w:val="000000" w:themeColor="text1"/>
        </w:rPr>
        <w:t>power_clamp_ref</w:t>
      </w:r>
      <w:proofErr w:type="spellEnd"/>
      <w:r w:rsidRPr="00887714">
        <w:rPr>
          <w:color w:val="000000" w:themeColor="text1"/>
        </w:rPr>
        <w:t xml:space="preserve">, and </w:t>
      </w:r>
      <w:proofErr w:type="spellStart"/>
      <w:r w:rsidRPr="00887714">
        <w:rPr>
          <w:color w:val="000000" w:themeColor="text1"/>
        </w:rPr>
        <w:t>ext_ref</w:t>
      </w:r>
      <w:proofErr w:type="spellEnd"/>
      <w:r w:rsidRPr="00887714">
        <w:rPr>
          <w:color w:val="000000" w:themeColor="text1"/>
        </w:rPr>
        <w:t xml:space="preserve"> columns of [Pin Mapping]. This listing of any or all POWER and/or GND </w:t>
      </w:r>
      <w:proofErr w:type="spellStart"/>
      <w:r w:rsidRPr="00887714">
        <w:rPr>
          <w:color w:val="000000" w:themeColor="text1"/>
        </w:rPr>
        <w:t>pin_names</w:t>
      </w:r>
      <w:proofErr w:type="spellEnd"/>
      <w:r w:rsidRPr="00887714">
        <w:rPr>
          <w:color w:val="000000" w:themeColor="text1"/>
        </w:rPr>
        <w:t xml:space="preserve"> (also referred to as rails) is optional.</w:t>
      </w:r>
    </w:p>
    <w:p w14:paraId="429DE5D4" w14:textId="77777777" w:rsidR="00B646C3" w:rsidRPr="00887714" w:rsidRDefault="00B646C3" w:rsidP="00B646C3">
      <w:pPr>
        <w:pStyle w:val="KeywordDescriptions"/>
        <w:rPr>
          <w:color w:val="000000" w:themeColor="text1"/>
        </w:rPr>
      </w:pPr>
      <w:r w:rsidRPr="00887714">
        <w:rPr>
          <w:color w:val="000000" w:themeColor="text1"/>
        </w:rPr>
        <w:t xml:space="preserve">[Pin] associates each </w:t>
      </w:r>
      <w:proofErr w:type="spellStart"/>
      <w:r w:rsidRPr="00887714">
        <w:rPr>
          <w:color w:val="000000" w:themeColor="text1"/>
        </w:rPr>
        <w:t>pin_name</w:t>
      </w:r>
      <w:proofErr w:type="spellEnd"/>
      <w:r w:rsidRPr="00887714">
        <w:rPr>
          <w:color w:val="000000" w:themeColor="text1"/>
        </w:rPr>
        <w:t xml:space="preserve"> with a </w:t>
      </w:r>
      <w:proofErr w:type="spellStart"/>
      <w:r w:rsidRPr="00887714">
        <w:rPr>
          <w:color w:val="000000" w:themeColor="text1"/>
        </w:rPr>
        <w:t>signal_name</w:t>
      </w:r>
      <w:proofErr w:type="spellEnd"/>
      <w:r w:rsidRPr="00887714">
        <w:rPr>
          <w:color w:val="000000" w:themeColor="text1"/>
        </w:rPr>
        <w:t xml:space="preserve">.   The </w:t>
      </w:r>
      <w:proofErr w:type="spellStart"/>
      <w:r w:rsidRPr="00887714">
        <w:rPr>
          <w:color w:val="000000" w:themeColor="text1"/>
        </w:rPr>
        <w:t>signal_name</w:t>
      </w:r>
      <w:proofErr w:type="spellEnd"/>
      <w:r w:rsidRPr="00887714">
        <w:rPr>
          <w:color w:val="000000" w:themeColor="text1"/>
        </w:rPr>
        <w:t xml:space="preserve"> can be used as a </w:t>
      </w:r>
      <w:proofErr w:type="spellStart"/>
      <w:r w:rsidRPr="00887714">
        <w:rPr>
          <w:color w:val="000000" w:themeColor="text1"/>
        </w:rPr>
        <w:t>bus_label</w:t>
      </w:r>
      <w:proofErr w:type="spellEnd"/>
      <w:r w:rsidRPr="00887714">
        <w:rPr>
          <w:color w:val="000000" w:themeColor="text1"/>
        </w:rPr>
        <w:t xml:space="preserve"> for rail </w:t>
      </w:r>
      <w:proofErr w:type="spellStart"/>
      <w:r w:rsidRPr="00887714">
        <w:rPr>
          <w:color w:val="000000" w:themeColor="text1"/>
        </w:rPr>
        <w:t>pin_names</w:t>
      </w:r>
      <w:proofErr w:type="spellEnd"/>
      <w:r w:rsidRPr="00887714">
        <w:rPr>
          <w:color w:val="000000" w:themeColor="text1"/>
        </w:rPr>
        <w:t xml:space="preserve"> that are not listed under [Pin Mapping] or not described by the [Bus Label] and [Die Supply Pads] keywords.</w:t>
      </w:r>
    </w:p>
    <w:p w14:paraId="3E86D5A0" w14:textId="77777777" w:rsidR="00B646C3" w:rsidRPr="00887714" w:rsidRDefault="00B646C3" w:rsidP="00B646C3">
      <w:pPr>
        <w:pStyle w:val="KeywordDescriptions"/>
        <w:rPr>
          <w:color w:val="000000" w:themeColor="text1"/>
        </w:rPr>
      </w:pPr>
      <w:r w:rsidRPr="00887714">
        <w:rPr>
          <w:color w:val="000000" w:themeColor="text1"/>
        </w:rPr>
        <w:t xml:space="preserve">[Bus Label] also associates </w:t>
      </w:r>
      <w:proofErr w:type="spellStart"/>
      <w:r w:rsidRPr="00887714">
        <w:rPr>
          <w:color w:val="000000" w:themeColor="text1"/>
        </w:rPr>
        <w:t>signal_names</w:t>
      </w:r>
      <w:proofErr w:type="spellEnd"/>
      <w:r w:rsidRPr="00887714">
        <w:rPr>
          <w:color w:val="000000" w:themeColor="text1"/>
        </w:rPr>
        <w:t xml:space="preserve"> with </w:t>
      </w:r>
      <w:proofErr w:type="spellStart"/>
      <w:r w:rsidRPr="00887714">
        <w:rPr>
          <w:color w:val="000000" w:themeColor="text1"/>
        </w:rPr>
        <w:t>bus_labels</w:t>
      </w:r>
      <w:proofErr w:type="spellEnd"/>
      <w:r w:rsidRPr="00887714">
        <w:rPr>
          <w:color w:val="000000" w:themeColor="text1"/>
        </w:rPr>
        <w:t>.</w:t>
      </w:r>
    </w:p>
    <w:p w14:paraId="55BE2C45" w14:textId="77777777" w:rsidR="00B646C3" w:rsidRPr="00887714" w:rsidRDefault="00B646C3" w:rsidP="00B646C3">
      <w:pPr>
        <w:pStyle w:val="KeywordDescriptions"/>
        <w:rPr>
          <w:color w:val="000000" w:themeColor="text1"/>
        </w:rPr>
      </w:pPr>
      <w:r w:rsidRPr="00887714">
        <w:rPr>
          <w:color w:val="000000" w:themeColor="text1"/>
        </w:rPr>
        <w:t xml:space="preserve">[Die Supply Pads] is used to define rail </w:t>
      </w:r>
      <w:proofErr w:type="spellStart"/>
      <w:r w:rsidRPr="00887714">
        <w:rPr>
          <w:color w:val="000000" w:themeColor="text1"/>
        </w:rPr>
        <w:t>pad_names</w:t>
      </w:r>
      <w:proofErr w:type="spellEnd"/>
      <w:r w:rsidRPr="00887714">
        <w:rPr>
          <w:color w:val="000000" w:themeColor="text1"/>
        </w:rPr>
        <w:t xml:space="preserve"> and to associate them with </w:t>
      </w:r>
      <w:proofErr w:type="spellStart"/>
      <w:r w:rsidRPr="00887714">
        <w:rPr>
          <w:color w:val="000000" w:themeColor="text1"/>
        </w:rPr>
        <w:t>signal_name</w:t>
      </w:r>
      <w:proofErr w:type="spellEnd"/>
      <w:r w:rsidRPr="00887714">
        <w:rPr>
          <w:color w:val="000000" w:themeColor="text1"/>
        </w:rPr>
        <w:t xml:space="preserve">, but the second and third columns can provide another way to associate </w:t>
      </w:r>
      <w:proofErr w:type="spellStart"/>
      <w:r w:rsidRPr="00887714">
        <w:rPr>
          <w:color w:val="000000" w:themeColor="text1"/>
        </w:rPr>
        <w:t>signal_names</w:t>
      </w:r>
      <w:proofErr w:type="spellEnd"/>
      <w:r w:rsidRPr="00887714">
        <w:rPr>
          <w:color w:val="000000" w:themeColor="text1"/>
        </w:rPr>
        <w:t xml:space="preserve"> with </w:t>
      </w:r>
      <w:proofErr w:type="spellStart"/>
      <w:r w:rsidRPr="00887714">
        <w:rPr>
          <w:color w:val="000000" w:themeColor="text1"/>
        </w:rPr>
        <w:t>bus_labels</w:t>
      </w:r>
      <w:proofErr w:type="spellEnd"/>
      <w:r w:rsidRPr="00887714">
        <w:rPr>
          <w:color w:val="000000" w:themeColor="text1"/>
        </w:rPr>
        <w:t xml:space="preserve"> in a manner that may not be covered above.</w:t>
      </w:r>
    </w:p>
    <w:p w14:paraId="7BB54867" w14:textId="17F4C627" w:rsidR="00B646C3" w:rsidRPr="00887714" w:rsidRDefault="00B646C3" w:rsidP="00B646C3">
      <w:pPr>
        <w:pStyle w:val="KeywordDescriptions"/>
        <w:rPr>
          <w:color w:val="000000" w:themeColor="text1"/>
        </w:rPr>
      </w:pP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r w:rsidR="00B031A2">
        <w:rPr>
          <w:color w:val="000000" w:themeColor="text1"/>
        </w:rPr>
      </w:r>
      <w:r w:rsidR="00B031A2">
        <w:rPr>
          <w:color w:val="000000" w:themeColor="text1"/>
        </w:rPr>
        <w:fldChar w:fldCharType="separate"/>
      </w:r>
      <w:r w:rsidR="00313E33">
        <w:rPr>
          <w:color w:val="000000" w:themeColor="text1"/>
        </w:rPr>
        <w:t>11</w:t>
      </w:r>
      <w:r w:rsidR="00B031A2">
        <w:rPr>
          <w:color w:val="000000" w:themeColor="text1"/>
        </w:rPr>
        <w:fldChar w:fldCharType="end"/>
      </w:r>
      <w:r w:rsidRPr="00887714">
        <w:rPr>
          <w:color w:val="000000" w:themeColor="text1"/>
        </w:rPr>
        <w:t xml:space="preserve">.  The keywords can also be used to describe how different </w:t>
      </w:r>
      <w:proofErr w:type="spellStart"/>
      <w:r>
        <w:rPr>
          <w:color w:val="000000" w:themeColor="text1"/>
        </w:rPr>
        <w:t>Terminal_type</w:t>
      </w:r>
      <w:r w:rsidRPr="00887714">
        <w:rPr>
          <w:color w:val="000000" w:themeColor="text1"/>
        </w:rPr>
        <w:t>_qualifiers</w:t>
      </w:r>
      <w:proofErr w:type="spellEnd"/>
      <w:r w:rsidRPr="00887714">
        <w:rPr>
          <w:color w:val="000000" w:themeColor="text1"/>
        </w:rPr>
        <w:t xml:space="preserve"> (described later) can be associated with each other.  For example, a POWER or GND </w:t>
      </w:r>
      <w:proofErr w:type="spellStart"/>
      <w:r w:rsidRPr="00887714">
        <w:rPr>
          <w:color w:val="000000" w:themeColor="text1"/>
        </w:rPr>
        <w:t>pin_name</w:t>
      </w:r>
      <w:proofErr w:type="spellEnd"/>
      <w:r w:rsidRPr="00887714">
        <w:rPr>
          <w:color w:val="000000" w:themeColor="text1"/>
        </w:rPr>
        <w:t xml:space="preserve"> with a </w:t>
      </w:r>
      <w:proofErr w:type="spellStart"/>
      <w:r w:rsidRPr="00887714">
        <w:rPr>
          <w:color w:val="000000" w:themeColor="text1"/>
        </w:rPr>
        <w:t>bus_label</w:t>
      </w:r>
      <w:proofErr w:type="spellEnd"/>
      <w:r w:rsidRPr="00887714">
        <w:rPr>
          <w:color w:val="000000" w:themeColor="text1"/>
        </w:rPr>
        <w:t xml:space="preserve"> entry in [Pin Mapping] would find its corresponding </w:t>
      </w:r>
      <w:proofErr w:type="spellStart"/>
      <w:r w:rsidRPr="00887714">
        <w:rPr>
          <w:color w:val="000000" w:themeColor="text1"/>
        </w:rPr>
        <w:t>signal_name</w:t>
      </w:r>
      <w:proofErr w:type="spellEnd"/>
      <w:r w:rsidRPr="00887714">
        <w:rPr>
          <w:color w:val="000000" w:themeColor="text1"/>
        </w:rPr>
        <w:t xml:space="preserve"> from the [Pin] keyword for the same </w:t>
      </w:r>
      <w:proofErr w:type="spellStart"/>
      <w:r w:rsidRPr="00887714">
        <w:rPr>
          <w:color w:val="000000" w:themeColor="text1"/>
        </w:rPr>
        <w:t>pin_name</w:t>
      </w:r>
      <w:proofErr w:type="spellEnd"/>
      <w:r w:rsidRPr="00887714">
        <w:rPr>
          <w:color w:val="000000" w:themeColor="text1"/>
        </w:rPr>
        <w:t>.</w:t>
      </w:r>
    </w:p>
    <w:p w14:paraId="74A7827D" w14:textId="77777777" w:rsidR="00B646C3" w:rsidRPr="00887714" w:rsidRDefault="00B646C3" w:rsidP="00B646C3">
      <w:pPr>
        <w:pStyle w:val="KeywordDescriptions"/>
        <w:rPr>
          <w:color w:val="000000" w:themeColor="text1"/>
        </w:rPr>
      </w:pPr>
      <w:r w:rsidRPr="00887714">
        <w:rPr>
          <w:color w:val="000000" w:themeColor="text1"/>
        </w:rPr>
        <w:t xml:space="preserve">With these four keywords, it is possible to create </w:t>
      </w:r>
      <w:proofErr w:type="spellStart"/>
      <w:r w:rsidRPr="00887714">
        <w:rPr>
          <w:color w:val="000000" w:themeColor="text1"/>
        </w:rPr>
        <w:t>bus_label</w:t>
      </w:r>
      <w:proofErr w:type="spellEnd"/>
      <w:r w:rsidRPr="00887714">
        <w:rPr>
          <w:color w:val="000000" w:themeColor="text1"/>
        </w:rPr>
        <w:t xml:space="preserve"> names for rails in four different ways, and any or </w:t>
      </w:r>
      <w:proofErr w:type="gramStart"/>
      <w:r w:rsidRPr="00887714">
        <w:rPr>
          <w:color w:val="000000" w:themeColor="text1"/>
        </w:rPr>
        <w:t>all of</w:t>
      </w:r>
      <w:proofErr w:type="gramEnd"/>
      <w:r w:rsidRPr="00887714">
        <w:rPr>
          <w:color w:val="000000" w:themeColor="text1"/>
        </w:rPr>
        <w:t xml:space="preserve"> the four ways can be used at once.</w:t>
      </w:r>
    </w:p>
    <w:p w14:paraId="5945E4FA" w14:textId="55E7D9B0" w:rsidR="00B646C3" w:rsidRPr="00887714" w:rsidRDefault="00B646C3" w:rsidP="00B646C3">
      <w:pPr>
        <w:pStyle w:val="KeywordDescriptions"/>
        <w:rPr>
          <w:color w:val="000000" w:themeColor="text1"/>
        </w:rPr>
      </w:pPr>
      <w:r w:rsidRPr="00887714">
        <w:rPr>
          <w:color w:val="000000" w:themeColor="text1"/>
        </w:rPr>
        <w:t xml:space="preserve">These keywords also support </w:t>
      </w:r>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r w:rsidR="00AD79D2">
        <w:rPr>
          <w:color w:val="000000" w:themeColor="text1"/>
        </w:rPr>
        <w:t>the creation of</w:t>
      </w:r>
      <w:r w:rsidRPr="00887714">
        <w:rPr>
          <w:color w:val="000000" w:themeColor="text1"/>
        </w:rPr>
        <w:t xml:space="preserve"> a single terminal </w:t>
      </w:r>
      <w:r w:rsidR="00D26028">
        <w:rPr>
          <w:color w:val="000000" w:themeColor="text1"/>
        </w:rPr>
        <w:t>connecting</w:t>
      </w:r>
      <w:r w:rsidRPr="00887714">
        <w:rPr>
          <w:color w:val="000000" w:themeColor="text1"/>
        </w:rPr>
        <w:t xml:space="preserve"> rails with the same </w:t>
      </w:r>
      <w:proofErr w:type="spellStart"/>
      <w:r w:rsidRPr="00887714">
        <w:rPr>
          <w:color w:val="000000" w:themeColor="text1"/>
        </w:rPr>
        <w:t>bus_label</w:t>
      </w:r>
      <w:proofErr w:type="spellEnd"/>
      <w:r w:rsidRPr="00887714">
        <w:rPr>
          <w:color w:val="000000" w:themeColor="text1"/>
        </w:rPr>
        <w:t xml:space="preserve"> or </w:t>
      </w:r>
      <w:proofErr w:type="spellStart"/>
      <w:r w:rsidRPr="00887714">
        <w:rPr>
          <w:color w:val="000000" w:themeColor="text1"/>
        </w:rPr>
        <w:t>signal_name</w:t>
      </w:r>
      <w:proofErr w:type="spellEnd"/>
      <w:r w:rsidRPr="00887714">
        <w:rPr>
          <w:color w:val="000000" w:themeColor="text1"/>
        </w:rPr>
        <w:t xml:space="preserve">, or </w:t>
      </w:r>
      <w:r w:rsidR="00AD79D2">
        <w:rPr>
          <w:color w:val="000000" w:themeColor="text1"/>
        </w:rPr>
        <w:t>the</w:t>
      </w:r>
      <w:r w:rsidRPr="00887714">
        <w:rPr>
          <w:color w:val="000000" w:themeColor="text1"/>
        </w:rPr>
        <w:t xml:space="preserve"> designat</w:t>
      </w:r>
      <w:r w:rsidR="00AD79D2">
        <w:rPr>
          <w:color w:val="000000" w:themeColor="text1"/>
        </w:rPr>
        <w:t>ion of</w:t>
      </w:r>
      <w:r w:rsidRPr="00887714">
        <w:rPr>
          <w:color w:val="000000" w:themeColor="text1"/>
        </w:rPr>
        <w:t xml:space="preserve"> rail </w:t>
      </w:r>
      <w:proofErr w:type="spellStart"/>
      <w:r w:rsidRPr="00887714">
        <w:rPr>
          <w:color w:val="000000" w:themeColor="text1"/>
        </w:rPr>
        <w:t>pad_names</w:t>
      </w:r>
      <w:proofErr w:type="spellEnd"/>
      <w:r w:rsidRPr="00887714">
        <w:rPr>
          <w:color w:val="000000" w:themeColor="text1"/>
        </w:rPr>
        <w:t xml:space="preserve"> that might be different than rail </w:t>
      </w:r>
      <w:proofErr w:type="spellStart"/>
      <w:r w:rsidRPr="00887714">
        <w:rPr>
          <w:color w:val="000000" w:themeColor="text1"/>
        </w:rPr>
        <w:t>pin_names</w:t>
      </w:r>
      <w:proofErr w:type="spellEnd"/>
      <w:r w:rsidRPr="00887714">
        <w:rPr>
          <w:color w:val="000000" w:themeColor="text1"/>
        </w:rPr>
        <w:t>.  With these keywords, the number of rail nets can be reduced.  Also, a different number of rail terminals can be entered at each boundary to support few-to-many or many-to-few connection terminals.</w:t>
      </w:r>
    </w:p>
    <w:p w14:paraId="696E367D" w14:textId="77777777" w:rsidR="00B646C3" w:rsidRPr="00DF0D2F" w:rsidRDefault="00B646C3" w:rsidP="00B646C3">
      <w:pPr>
        <w:pStyle w:val="KeywordDescriptions"/>
      </w:pPr>
      <w:r w:rsidRPr="00B95248">
        <w:rPr>
          <w:i/>
        </w:rPr>
        <w:t>Example:</w:t>
      </w:r>
    </w:p>
    <w:p w14:paraId="442D5A49" w14:textId="77777777" w:rsidR="00B646C3" w:rsidRPr="00CD75DD" w:rsidRDefault="00B646C3" w:rsidP="00B646C3">
      <w:pPr>
        <w:pStyle w:val="PlainText"/>
      </w:pPr>
      <w:r w:rsidRPr="00CD75DD">
        <w:t>[Die Supply Pads]</w:t>
      </w:r>
      <w:r>
        <w:t xml:space="preserve"> </w:t>
      </w:r>
      <w:proofErr w:type="spellStart"/>
      <w:r>
        <w:t>signal_name</w:t>
      </w:r>
      <w:proofErr w:type="spellEnd"/>
      <w:r>
        <w:t xml:space="preserve"> </w:t>
      </w:r>
      <w:proofErr w:type="spellStart"/>
      <w:r>
        <w:t>bus_label</w:t>
      </w:r>
      <w:proofErr w:type="spellEnd"/>
    </w:p>
    <w:p w14:paraId="1AED8C8C" w14:textId="77777777" w:rsidR="00B646C3" w:rsidRDefault="00B646C3" w:rsidP="00B646C3">
      <w:pPr>
        <w:pStyle w:val="PlainText"/>
      </w:pPr>
      <w:r>
        <w:t xml:space="preserve">VDDQ </w:t>
      </w:r>
      <w:r>
        <w:tab/>
      </w:r>
      <w:r>
        <w:tab/>
        <w:t xml:space="preserve">      </w:t>
      </w:r>
      <w:proofErr w:type="spellStart"/>
      <w:r>
        <w:t>VDDQ</w:t>
      </w:r>
      <w:proofErr w:type="spellEnd"/>
    </w:p>
    <w:p w14:paraId="26358B29" w14:textId="77777777" w:rsidR="00B646C3" w:rsidRPr="00CD75DD" w:rsidRDefault="00B646C3" w:rsidP="00B646C3">
      <w:pPr>
        <w:pStyle w:val="PlainText"/>
      </w:pPr>
      <w:r w:rsidRPr="00CD75DD">
        <w:t xml:space="preserve">VDD1 </w:t>
      </w:r>
      <w:r>
        <w:tab/>
      </w:r>
      <w:r>
        <w:tab/>
        <w:t xml:space="preserve">      VDD</w:t>
      </w:r>
      <w:r>
        <w:tab/>
        <w:t xml:space="preserve">      </w:t>
      </w:r>
      <w:proofErr w:type="spellStart"/>
      <w:r>
        <w:t>VDDa</w:t>
      </w:r>
      <w:proofErr w:type="spellEnd"/>
    </w:p>
    <w:p w14:paraId="6F28757D" w14:textId="77777777" w:rsidR="00B646C3" w:rsidRPr="00CD75DD" w:rsidRDefault="00B646C3" w:rsidP="00B646C3">
      <w:pPr>
        <w:pStyle w:val="PlainText"/>
      </w:pPr>
      <w:r w:rsidRPr="00CD75DD">
        <w:t xml:space="preserve">VDD2 </w:t>
      </w:r>
      <w:r>
        <w:tab/>
      </w:r>
      <w:r>
        <w:tab/>
        <w:t xml:space="preserve">      </w:t>
      </w:r>
      <w:r w:rsidRPr="00CD75DD">
        <w:t>VDD</w:t>
      </w:r>
      <w:r>
        <w:tab/>
        <w:t xml:space="preserve">      </w:t>
      </w:r>
      <w:proofErr w:type="spellStart"/>
      <w:r>
        <w:t>VDDa</w:t>
      </w:r>
      <w:proofErr w:type="spellEnd"/>
    </w:p>
    <w:p w14:paraId="7E303531" w14:textId="77777777" w:rsidR="00B646C3" w:rsidRPr="00B646C3" w:rsidRDefault="00B646C3" w:rsidP="00B646C3">
      <w:pPr>
        <w:pStyle w:val="PlainText"/>
      </w:pPr>
      <w:r w:rsidRPr="00CD75DD">
        <w:t xml:space="preserve">VDD3 </w:t>
      </w:r>
      <w:r>
        <w:tab/>
      </w:r>
      <w:r>
        <w:tab/>
        <w:t xml:space="preserve">      </w:t>
      </w:r>
      <w:r w:rsidRPr="00B646C3">
        <w:t>VDD</w:t>
      </w:r>
      <w:r w:rsidRPr="00B646C3">
        <w:tab/>
        <w:t xml:space="preserve">      </w:t>
      </w:r>
      <w:proofErr w:type="spellStart"/>
      <w:r w:rsidRPr="00B646C3">
        <w:t>VDDb</w:t>
      </w:r>
      <w:proofErr w:type="spellEnd"/>
    </w:p>
    <w:p w14:paraId="1A759183" w14:textId="77777777" w:rsidR="00B646C3" w:rsidRPr="00B646C3" w:rsidRDefault="00B646C3" w:rsidP="00B646C3">
      <w:pPr>
        <w:pStyle w:val="PlainText"/>
      </w:pPr>
      <w:r w:rsidRPr="00B646C3">
        <w:t xml:space="preserve">VSS1 </w:t>
      </w:r>
      <w:r w:rsidRPr="00B646C3">
        <w:tab/>
      </w:r>
      <w:r w:rsidRPr="00B646C3">
        <w:tab/>
        <w:t xml:space="preserve">      VSS</w:t>
      </w:r>
    </w:p>
    <w:p w14:paraId="2B5C1A0B" w14:textId="77777777" w:rsidR="00B646C3" w:rsidRDefault="00B646C3" w:rsidP="00B646C3">
      <w:pPr>
        <w:spacing w:after="80"/>
      </w:pPr>
      <w:r w:rsidRPr="00A14207">
        <w:rPr>
          <w:rFonts w:ascii="Courier New" w:hAnsi="Courier New" w:cs="Courier New"/>
          <w:sz w:val="20"/>
          <w:szCs w:val="20"/>
        </w:rPr>
        <w:t xml:space="preserve">VSS2 </w:t>
      </w:r>
      <w:r w:rsidRPr="00A14207">
        <w:rPr>
          <w:rFonts w:ascii="Courier New" w:hAnsi="Courier New" w:cs="Courier New"/>
          <w:sz w:val="20"/>
          <w:szCs w:val="20"/>
        </w:rPr>
        <w:tab/>
      </w:r>
      <w:r w:rsidRPr="00A14207">
        <w:rPr>
          <w:rFonts w:ascii="Courier New" w:hAnsi="Courier New" w:cs="Courier New"/>
          <w:sz w:val="20"/>
          <w:szCs w:val="20"/>
        </w:rPr>
        <w:tab/>
        <w:t xml:space="preserve">      VSS</w:t>
      </w:r>
      <w:r>
        <w:br w:type="page"/>
      </w:r>
    </w:p>
    <w:p w14:paraId="064C163D" w14:textId="77777777" w:rsidR="005F1462" w:rsidRPr="00213323" w:rsidRDefault="005F1462" w:rsidP="00685FB6">
      <w:pPr>
        <w:pStyle w:val="KeywordDescriptions"/>
      </w:pPr>
      <w:bookmarkStart w:id="4360" w:name="_Toc203975852"/>
      <w:bookmarkStart w:id="4361" w:name="_Toc203976273"/>
      <w:bookmarkStart w:id="4362" w:name="_Toc203976411"/>
      <w:r w:rsidRPr="00213323">
        <w:rPr>
          <w:i/>
        </w:rPr>
        <w:lastRenderedPageBreak/>
        <w:t>Keyword:</w:t>
      </w:r>
      <w:r w:rsidR="006F11C7" w:rsidRPr="00213323">
        <w:rPr>
          <w:i/>
        </w:rPr>
        <w:tab/>
      </w:r>
      <w:r w:rsidRPr="00213323">
        <w:rPr>
          <w:rStyle w:val="KeywordNameTOCChar"/>
        </w:rPr>
        <w:t>[Diff Pin]</w:t>
      </w:r>
      <w:bookmarkEnd w:id="4360"/>
      <w:bookmarkEnd w:id="4361"/>
      <w:bookmarkEnd w:id="4362"/>
    </w:p>
    <w:p w14:paraId="2FFDCED2" w14:textId="77777777" w:rsidR="005F1462" w:rsidRPr="00213323" w:rsidRDefault="008A57D9">
      <w:pPr>
        <w:pStyle w:val="KeywordDescriptions"/>
      </w:pPr>
      <w:r w:rsidRPr="00213323">
        <w:rPr>
          <w:i/>
        </w:rPr>
        <w:t>Required:</w:t>
      </w:r>
      <w:r w:rsidR="006F11C7" w:rsidRPr="00213323">
        <w:tab/>
      </w:r>
      <w:r w:rsidR="005F1462" w:rsidRPr="00213323">
        <w:t>No</w:t>
      </w:r>
    </w:p>
    <w:p w14:paraId="36F40BA8"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r w:rsidR="006846F5">
        <w:t>s</w:t>
      </w:r>
      <w:r w:rsidRPr="00213323">
        <w:t xml:space="preserve"> and differential driver timing delays.</w:t>
      </w:r>
    </w:p>
    <w:p w14:paraId="4B6FFCCE" w14:textId="77777777" w:rsidR="005F1462" w:rsidRPr="00213323" w:rsidRDefault="005F1462">
      <w:pPr>
        <w:pStyle w:val="KeywordDescriptions"/>
      </w:pPr>
      <w:r w:rsidRPr="00213323">
        <w:rPr>
          <w:i/>
        </w:rPr>
        <w:t>Sub-Params:</w:t>
      </w:r>
      <w:r w:rsidR="006F11C7" w:rsidRPr="00213323">
        <w:tab/>
      </w:r>
      <w:proofErr w:type="spellStart"/>
      <w:r w:rsidRPr="00213323">
        <w:t>inv_pin</w:t>
      </w:r>
      <w:proofErr w:type="spellEnd"/>
      <w:r w:rsidRPr="00213323">
        <w:t xml:space="preserve">, </w:t>
      </w:r>
      <w:proofErr w:type="spellStart"/>
      <w:r w:rsidRPr="00213323">
        <w:t>vdiff</w:t>
      </w:r>
      <w:proofErr w:type="spellEnd"/>
      <w:r w:rsidRPr="00213323">
        <w:t xml:space="preserve">, </w:t>
      </w:r>
      <w:proofErr w:type="spellStart"/>
      <w:r w:rsidRPr="00213323">
        <w:t>tdelay_typ</w:t>
      </w:r>
      <w:proofErr w:type="spellEnd"/>
      <w:r w:rsidRPr="00213323">
        <w:t xml:space="preserve">, </w:t>
      </w:r>
      <w:proofErr w:type="spellStart"/>
      <w:r w:rsidRPr="00213323">
        <w:t>tdelay_min</w:t>
      </w:r>
      <w:proofErr w:type="spellEnd"/>
      <w:r w:rsidRPr="00213323">
        <w:t xml:space="preserve">, </w:t>
      </w:r>
      <w:proofErr w:type="spellStart"/>
      <w:r w:rsidRPr="00213323">
        <w:t>tdelay_max</w:t>
      </w:r>
      <w:proofErr w:type="spellEnd"/>
    </w:p>
    <w:p w14:paraId="22423D56" w14:textId="3A971B71"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w:t>
      </w:r>
      <w:proofErr w:type="spellStart"/>
      <w:r w:rsidRPr="00213323">
        <w:t>inv_pin</w:t>
      </w:r>
      <w:proofErr w:type="spellEnd"/>
      <w:r w:rsidRPr="00213323">
        <w:t xml:space="preserve">, contains the corresponding inverting pin name for I/O output.  Each pin name must match the pin names declared previously in the [Pin] section of the </w:t>
      </w:r>
      <w:r w:rsidR="00955724" w:rsidRPr="00213323">
        <w:t>.</w:t>
      </w:r>
      <w:proofErr w:type="spellStart"/>
      <w:r w:rsidR="00955724" w:rsidRPr="00213323">
        <w:t>ibs</w:t>
      </w:r>
      <w:proofErr w:type="spellEnd"/>
      <w:r w:rsidR="00955724" w:rsidRPr="00213323">
        <w:t xml:space="preserve"> </w:t>
      </w:r>
      <w:r w:rsidRPr="00213323">
        <w:t xml:space="preserve">file.  The third column, </w:t>
      </w:r>
      <w:proofErr w:type="spellStart"/>
      <w:r w:rsidRPr="00213323">
        <w:t>vdiff</w:t>
      </w:r>
      <w:proofErr w:type="spellEnd"/>
      <w:r w:rsidRPr="00213323">
        <w:t xml:space="preserve">, contains the specified differential receiver threshold voltage between the inverting and non-inverting pins for Input or I/O model types.  The fourth, fifth, and sixth columns, </w:t>
      </w:r>
      <w:proofErr w:type="spellStart"/>
      <w:r w:rsidRPr="00213323">
        <w:t>tdelay_typ</w:t>
      </w:r>
      <w:proofErr w:type="spellEnd"/>
      <w:r w:rsidRPr="00213323">
        <w:t xml:space="preserve">, </w:t>
      </w:r>
      <w:proofErr w:type="spellStart"/>
      <w:r w:rsidRPr="00213323">
        <w:t>tdelay_min</w:t>
      </w:r>
      <w:proofErr w:type="spellEnd"/>
      <w:r w:rsidRPr="00213323">
        <w:t xml:space="preserve">, and </w:t>
      </w:r>
      <w:proofErr w:type="spellStart"/>
      <w:r w:rsidRPr="00213323">
        <w:t>tdelay_max</w:t>
      </w:r>
      <w:proofErr w:type="spellEnd"/>
      <w:r w:rsidRPr="00213323">
        <w:t xml:space="preserve">, contain launch delays of the non-inverting pins relative to the inverting pins.  </w:t>
      </w:r>
      <w:r w:rsidR="006846F5">
        <w:t xml:space="preserve">Each </w:t>
      </w:r>
      <w:r w:rsidRPr="00213323">
        <w:t>of the numerical entries may be a positive, zero, or negative number.</w:t>
      </w:r>
    </w:p>
    <w:p w14:paraId="6237BF31" w14:textId="77777777" w:rsidR="005F1462" w:rsidRPr="00213323" w:rsidRDefault="005F1462">
      <w:pPr>
        <w:pStyle w:val="KeywordDescriptions"/>
      </w:pPr>
      <w:r w:rsidRPr="00213323">
        <w:t>For differential Input or I/O model types, the differential input threshold (</w:t>
      </w:r>
      <w:proofErr w:type="spellStart"/>
      <w:r w:rsidRPr="00213323">
        <w:t>vdiff</w:t>
      </w:r>
      <w:proofErr w:type="spellEnd"/>
      <w:r w:rsidRPr="00213323">
        <w:t xml:space="preserve">) overrides and supersedes the need for Vinh and </w:t>
      </w:r>
      <w:proofErr w:type="spellStart"/>
      <w:r w:rsidRPr="00213323">
        <w:t>Vinl</w:t>
      </w:r>
      <w:proofErr w:type="spellEnd"/>
      <w:r w:rsidRPr="00213323">
        <w:t>.</w:t>
      </w:r>
    </w:p>
    <w:p w14:paraId="0FAEA86D" w14:textId="77777777" w:rsidR="005F1462" w:rsidRPr="00213323" w:rsidRDefault="005F1462">
      <w:pPr>
        <w:pStyle w:val="KeywordDescriptions"/>
      </w:pPr>
      <w:r w:rsidRPr="00213323">
        <w:rPr>
          <w:i/>
        </w:rPr>
        <w:t>Other Notes:</w:t>
      </w:r>
      <w:r w:rsidR="006F11C7" w:rsidRPr="00213323">
        <w:tab/>
      </w:r>
      <w:r w:rsidRPr="00213323">
        <w:t xml:space="preserve">The output pin polarity specification in the table overrides the [Model] Polarity specification such that the pin in the [Diff Pin] column is Non-Inverting and the pin in the </w:t>
      </w:r>
      <w:proofErr w:type="spellStart"/>
      <w:r w:rsidRPr="00213323">
        <w:t>inv_pin</w:t>
      </w:r>
      <w:proofErr w:type="spellEnd"/>
      <w:r w:rsidRPr="00213323">
        <w:t xml:space="preserve"> column is Inverting.  This convention enables one [Model] to be used for both pins.</w:t>
      </w:r>
    </w:p>
    <w:p w14:paraId="3A80071C" w14:textId="77777777" w:rsidR="005F1462" w:rsidRPr="00213323" w:rsidRDefault="005F1462">
      <w:pPr>
        <w:pStyle w:val="KeywordDescriptions"/>
      </w:pPr>
      <w:r w:rsidRPr="00213323">
        <w:t>The column length limits are:</w:t>
      </w:r>
    </w:p>
    <w:p w14:paraId="5C9D88C6"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2294F856" w14:textId="77777777" w:rsidR="005F1462" w:rsidRPr="00213323" w:rsidRDefault="005F1462" w:rsidP="001B6E32">
      <w:pPr>
        <w:pStyle w:val="ListContinue"/>
        <w:spacing w:after="0"/>
      </w:pPr>
      <w:proofErr w:type="spellStart"/>
      <w:r w:rsidRPr="00213323">
        <w:t>inv_pin</w:t>
      </w:r>
      <w:proofErr w:type="spellEnd"/>
      <w:r w:rsidR="006F11C7" w:rsidRPr="00213323">
        <w:tab/>
      </w:r>
      <w:r w:rsidR="006F11C7" w:rsidRPr="00213323">
        <w:tab/>
      </w:r>
      <w:r w:rsidRPr="00213323">
        <w:t>5 characters max</w:t>
      </w:r>
    </w:p>
    <w:p w14:paraId="4807BE01" w14:textId="77777777" w:rsidR="005F1462" w:rsidRPr="00213323" w:rsidRDefault="005F1462" w:rsidP="001B6E32">
      <w:pPr>
        <w:pStyle w:val="ListContinue"/>
        <w:spacing w:after="0"/>
      </w:pPr>
      <w:proofErr w:type="spellStart"/>
      <w:r w:rsidRPr="00213323">
        <w:t>vdiff</w:t>
      </w:r>
      <w:proofErr w:type="spellEnd"/>
      <w:r w:rsidR="006F11C7" w:rsidRPr="00213323">
        <w:tab/>
      </w:r>
      <w:r w:rsidR="006F11C7" w:rsidRPr="00213323">
        <w:tab/>
      </w:r>
      <w:r w:rsidRPr="00213323">
        <w:t>9 characters max</w:t>
      </w:r>
    </w:p>
    <w:p w14:paraId="6C110021" w14:textId="77777777" w:rsidR="005F1462" w:rsidRPr="00213323" w:rsidRDefault="005F1462" w:rsidP="001B6E32">
      <w:pPr>
        <w:pStyle w:val="ListContinue"/>
        <w:spacing w:after="0"/>
      </w:pPr>
      <w:proofErr w:type="spellStart"/>
      <w:r w:rsidRPr="00213323">
        <w:t>tdelay_typ</w:t>
      </w:r>
      <w:proofErr w:type="spellEnd"/>
      <w:r w:rsidR="006F11C7" w:rsidRPr="00213323">
        <w:tab/>
      </w:r>
      <w:r w:rsidR="006F11C7" w:rsidRPr="00213323">
        <w:tab/>
      </w:r>
      <w:r w:rsidRPr="00213323">
        <w:t>9 characters max</w:t>
      </w:r>
    </w:p>
    <w:p w14:paraId="633EF509" w14:textId="77777777" w:rsidR="005F1462" w:rsidRPr="00213323" w:rsidRDefault="005F1462" w:rsidP="001B6E32">
      <w:pPr>
        <w:pStyle w:val="ListContinue"/>
        <w:spacing w:after="0"/>
      </w:pPr>
      <w:proofErr w:type="spellStart"/>
      <w:r w:rsidRPr="00213323">
        <w:t>tdelay_min</w:t>
      </w:r>
      <w:proofErr w:type="spellEnd"/>
      <w:r w:rsidR="006F11C7" w:rsidRPr="00213323">
        <w:tab/>
      </w:r>
      <w:r w:rsidR="006F11C7" w:rsidRPr="00213323">
        <w:tab/>
      </w:r>
      <w:r w:rsidRPr="00213323">
        <w:t>9 characters max</w:t>
      </w:r>
    </w:p>
    <w:p w14:paraId="014B4EA3" w14:textId="77777777" w:rsidR="005F1462" w:rsidRPr="00213323" w:rsidRDefault="005F1462" w:rsidP="006F2A7E">
      <w:pPr>
        <w:pStyle w:val="ListContinue"/>
        <w:spacing w:after="80"/>
      </w:pPr>
      <w:proofErr w:type="spellStart"/>
      <w:r w:rsidRPr="00213323">
        <w:t>tdelay_max</w:t>
      </w:r>
      <w:proofErr w:type="spellEnd"/>
      <w:r w:rsidR="006F11C7" w:rsidRPr="00213323">
        <w:tab/>
      </w:r>
      <w:r w:rsidRPr="00213323">
        <w:t>9 characters max</w:t>
      </w:r>
    </w:p>
    <w:p w14:paraId="41147A1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proofErr w:type="gramStart"/>
      <w:r w:rsidRPr="00213323">
        <w:t>NA</w:t>
      </w:r>
      <w:r w:rsidR="00DF0207" w:rsidRPr="00213323">
        <w:t>”</w:t>
      </w:r>
      <w:r w:rsidRPr="00213323">
        <w:t>s</w:t>
      </w:r>
      <w:proofErr w:type="gramEnd"/>
      <w:r w:rsidRPr="00213323">
        <w:t xml:space="preserve"> in the fifth and sixth columns.  An </w:t>
      </w:r>
      <w:r w:rsidR="00DF0207" w:rsidRPr="00213323">
        <w:t>“</w:t>
      </w:r>
      <w:r w:rsidRPr="00213323">
        <w:t>NA</w:t>
      </w:r>
      <w:r w:rsidR="00DF0207" w:rsidRPr="00213323">
        <w:t>”</w:t>
      </w:r>
      <w:r w:rsidR="005D50A5" w:rsidRPr="00213323">
        <w:t xml:space="preserve"> in the </w:t>
      </w:r>
      <w:proofErr w:type="spellStart"/>
      <w:r w:rsidR="005D50A5" w:rsidRPr="00213323">
        <w:t>vdiff</w:t>
      </w:r>
      <w:proofErr w:type="spellEnd"/>
      <w:r w:rsidR="005D50A5" w:rsidRPr="00213323">
        <w:t xml:space="preserve"> column will be </w:t>
      </w:r>
      <w:r w:rsidRPr="00213323">
        <w:t xml:space="preserve">interpreted as a </w:t>
      </w:r>
      <w:proofErr w:type="gramStart"/>
      <w:r w:rsidRPr="00213323">
        <w:t>200 mV</w:t>
      </w:r>
      <w:proofErr w:type="gramEnd"/>
      <w:r w:rsidRPr="00213323">
        <w:t xml:space="preserve"> default differential receiver threshold.  </w:t>
      </w:r>
      <w:r w:rsidR="00DF0207" w:rsidRPr="00213323">
        <w:t>“</w:t>
      </w:r>
      <w:proofErr w:type="gramStart"/>
      <w:r w:rsidRPr="00213323">
        <w:t>NA</w:t>
      </w:r>
      <w:r w:rsidR="00DF0207" w:rsidRPr="00213323">
        <w:t>”</w:t>
      </w:r>
      <w:r w:rsidRPr="00213323">
        <w:t>s</w:t>
      </w:r>
      <w:proofErr w:type="gramEnd"/>
      <w:r w:rsidRPr="00213323">
        <w:t xml:space="preserve"> in the </w:t>
      </w:r>
      <w:proofErr w:type="spellStart"/>
      <w:r w:rsidRPr="00213323">
        <w:t>tdelay_typ</w:t>
      </w:r>
      <w:proofErr w:type="spellEnd"/>
      <w:r w:rsidRPr="00213323">
        <w:t xml:space="preserve">, or </w:t>
      </w:r>
      <w:proofErr w:type="spellStart"/>
      <w:r w:rsidRPr="00213323">
        <w:t>tdelay_min</w:t>
      </w:r>
      <w:proofErr w:type="spellEnd"/>
      <w:r w:rsidRPr="00213323">
        <w:t xml:space="preserve"> columns are interpreted as 0 ns.  If </w:t>
      </w:r>
      <w:r w:rsidR="00DF0207" w:rsidRPr="00213323">
        <w:t>“</w:t>
      </w:r>
      <w:r w:rsidRPr="00213323">
        <w:t>NA</w:t>
      </w:r>
      <w:r w:rsidR="00DF0207" w:rsidRPr="00213323">
        <w:t>”</w:t>
      </w:r>
      <w:r w:rsidRPr="00213323">
        <w:t xml:space="preserve"> appears in the </w:t>
      </w:r>
      <w:proofErr w:type="spellStart"/>
      <w:r w:rsidRPr="00213323">
        <w:t>tdelay_max</w:t>
      </w:r>
      <w:proofErr w:type="spellEnd"/>
      <w:r w:rsidRPr="00213323">
        <w:t xml:space="preserve"> column, its value is interpreted as the </w:t>
      </w:r>
      <w:proofErr w:type="spellStart"/>
      <w:r w:rsidRPr="00213323">
        <w:t>tdelay_typ</w:t>
      </w:r>
      <w:proofErr w:type="spellEnd"/>
      <w:r w:rsidRPr="00213323">
        <w:t xml:space="preserve"> value.  When using six columns, the headers </w:t>
      </w:r>
      <w:proofErr w:type="spellStart"/>
      <w:r w:rsidRPr="00213323">
        <w:t>tdelay_min</w:t>
      </w:r>
      <w:proofErr w:type="spellEnd"/>
      <w:r w:rsidRPr="00213323">
        <w:t xml:space="preserve"> and </w:t>
      </w:r>
      <w:proofErr w:type="spellStart"/>
      <w:r w:rsidRPr="00213323">
        <w:t>tdelay_max</w:t>
      </w:r>
      <w:proofErr w:type="spellEnd"/>
      <w:r w:rsidRPr="00213323">
        <w:t xml:space="preserve"> must be listed.  Entries for the </w:t>
      </w:r>
      <w:proofErr w:type="spellStart"/>
      <w:r w:rsidRPr="00213323">
        <w:t>tdelay_min</w:t>
      </w:r>
      <w:proofErr w:type="spellEnd"/>
      <w:r w:rsidRPr="00213323">
        <w:t xml:space="preserve"> column are based on minimum magnitudes; and </w:t>
      </w:r>
      <w:proofErr w:type="spellStart"/>
      <w:r w:rsidRPr="00213323">
        <w:t>tdelay_max</w:t>
      </w:r>
      <w:proofErr w:type="spellEnd"/>
      <w:r w:rsidRPr="00213323">
        <w:t xml:space="preserve"> column, maximum magnitudes.  One entry of </w:t>
      </w:r>
      <w:proofErr w:type="spellStart"/>
      <w:r w:rsidRPr="00213323">
        <w:t>vdiff</w:t>
      </w:r>
      <w:proofErr w:type="spellEnd"/>
      <w:r w:rsidRPr="00213323">
        <w:t>, regardless of its polarity, is used for difference magnitudes.</w:t>
      </w:r>
    </w:p>
    <w:p w14:paraId="499B9027"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[Algorithmic Model] keyword, the </w:t>
      </w:r>
      <w:proofErr w:type="spellStart"/>
      <w:r w:rsidRPr="00213323">
        <w:rPr>
          <w:rFonts w:ascii="Times New Roman" w:hAnsi="Times New Roman" w:cs="Times New Roman"/>
          <w:sz w:val="24"/>
          <w:szCs w:val="24"/>
        </w:rPr>
        <w:t>tdelay</w:t>
      </w:r>
      <w:proofErr w:type="spellEnd"/>
      <w:r w:rsidRPr="00213323">
        <w:rPr>
          <w:rFonts w:ascii="Times New Roman" w:hAnsi="Times New Roman" w:cs="Times New Roman"/>
          <w:sz w:val="24"/>
          <w:szCs w:val="24"/>
        </w:rPr>
        <w:t>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6FF61363"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496EE5">
        <w:t xml:space="preserve"> keyword</w:t>
      </w:r>
      <w:r w:rsidR="00DF0207" w:rsidRPr="00213323">
        <w:t>’s</w:t>
      </w:r>
      <w:r w:rsidRPr="00213323">
        <w:t xml:space="preserve"> entries are.  The </w:t>
      </w:r>
      <w:r w:rsidR="00FA59BB">
        <w:t>EDA tool</w:t>
      </w:r>
      <w:r w:rsidRPr="00213323">
        <w:t xml:space="preserve"> may ignore the </w:t>
      </w:r>
      <w:proofErr w:type="spellStart"/>
      <w:r w:rsidRPr="00213323">
        <w:t>vdiff</w:t>
      </w:r>
      <w:proofErr w:type="spellEnd"/>
      <w:r w:rsidRPr="00213323">
        <w:t xml:space="preserve"> or the </w:t>
      </w:r>
      <w:proofErr w:type="spellStart"/>
      <w:r w:rsidRPr="00213323">
        <w:t>tdelay</w:t>
      </w:r>
      <w:proofErr w:type="spellEnd"/>
      <w:r w:rsidRPr="00213323">
        <w:t xml:space="preserve">_*** parameters if not needed by the model type of the [Model], or use the default values defined above if they are needed but not provided in the [Diff Pin] keyword.  </w:t>
      </w:r>
      <w:r w:rsidRPr="00213323">
        <w:lastRenderedPageBreak/>
        <w:t xml:space="preserve">For example, an </w:t>
      </w:r>
      <w:r w:rsidR="00DF0207" w:rsidRPr="00213323">
        <w:t>“</w:t>
      </w:r>
      <w:r w:rsidRPr="00213323">
        <w:t>NA</w:t>
      </w:r>
      <w:r w:rsidR="00DF0207" w:rsidRPr="00213323">
        <w:t>”</w:t>
      </w:r>
      <w:r w:rsidRPr="00213323">
        <w:t xml:space="preserve"> in the third column (</w:t>
      </w:r>
      <w:proofErr w:type="spellStart"/>
      <w:r w:rsidRPr="00213323">
        <w:t>vdiff</w:t>
      </w:r>
      <w:proofErr w:type="spellEnd"/>
      <w:r w:rsidRPr="00213323">
        <w:t xml:space="preserve">) does not imply that the model type is Output, or three </w:t>
      </w:r>
      <w:r w:rsidR="00DF0207" w:rsidRPr="00213323">
        <w:t>“</w:t>
      </w:r>
      <w:proofErr w:type="gramStart"/>
      <w:r w:rsidRPr="00213323">
        <w:t>NA</w:t>
      </w:r>
      <w:r w:rsidR="00DF0207" w:rsidRPr="00213323">
        <w:t>”</w:t>
      </w:r>
      <w:r w:rsidRPr="00213323">
        <w:t>s</w:t>
      </w:r>
      <w:proofErr w:type="gramEnd"/>
      <w:r w:rsidRPr="00213323">
        <w:t xml:space="preserve"> in the </w:t>
      </w:r>
      <w:proofErr w:type="spellStart"/>
      <w:r w:rsidRPr="00213323">
        <w:t>tdelay</w:t>
      </w:r>
      <w:proofErr w:type="spellEnd"/>
      <w:r w:rsidRPr="00213323">
        <w:t xml:space="preserve"> columns does not mean that the model type is Input.</w:t>
      </w:r>
    </w:p>
    <w:p w14:paraId="4E52BA65"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w:t>
      </w:r>
      <w:proofErr w:type="spellStart"/>
      <w:r w:rsidRPr="00213323">
        <w:t>Vmeas</w:t>
      </w:r>
      <w:proofErr w:type="spellEnd"/>
      <w:r w:rsidRPr="00213323">
        <w:t>, if defined</w:t>
      </w:r>
      <w:r w:rsidR="005D50A5" w:rsidRPr="00213323">
        <w:t>,</w:t>
      </w:r>
      <w:r w:rsidRPr="00213323">
        <w:t xml:space="preserve"> will be ignored.</w:t>
      </w:r>
    </w:p>
    <w:p w14:paraId="56C5913A" w14:textId="77777777" w:rsidR="001E1A70" w:rsidRPr="00213323" w:rsidRDefault="00B95248">
      <w:pPr>
        <w:pStyle w:val="KeywordDescriptions"/>
      </w:pPr>
      <w:r w:rsidRPr="00213323">
        <w:rPr>
          <w:i/>
        </w:rPr>
        <w:t>Example:</w:t>
      </w:r>
    </w:p>
    <w:p w14:paraId="7461446B" w14:textId="77777777" w:rsidR="005F1462" w:rsidRPr="00213323" w:rsidRDefault="005F1462" w:rsidP="00906D4A">
      <w:pPr>
        <w:pStyle w:val="Exampletext"/>
      </w:pPr>
      <w:r w:rsidRPr="00213323">
        <w:t xml:space="preserve">[Diff </w:t>
      </w:r>
      <w:proofErr w:type="gramStart"/>
      <w:r w:rsidRPr="00213323">
        <w:t xml:space="preserve">Pin]  </w:t>
      </w:r>
      <w:proofErr w:type="spellStart"/>
      <w:r w:rsidRPr="00213323">
        <w:t>inv</w:t>
      </w:r>
      <w:proofErr w:type="gramEnd"/>
      <w:r w:rsidRPr="00213323">
        <w:t>_pin</w:t>
      </w:r>
      <w:proofErr w:type="spellEnd"/>
      <w:r w:rsidRPr="00213323">
        <w:t xml:space="preserve">  </w:t>
      </w:r>
      <w:proofErr w:type="spellStart"/>
      <w:r w:rsidRPr="00213323">
        <w:t>vdiff</w:t>
      </w:r>
      <w:proofErr w:type="spellEnd"/>
      <w:r w:rsidRPr="00213323">
        <w:t xml:space="preserve">  </w:t>
      </w:r>
      <w:proofErr w:type="spellStart"/>
      <w:r w:rsidRPr="00213323">
        <w:t>tdelay_typ</w:t>
      </w:r>
      <w:proofErr w:type="spellEnd"/>
      <w:r w:rsidRPr="00213323">
        <w:t xml:space="preserve"> </w:t>
      </w:r>
      <w:proofErr w:type="spellStart"/>
      <w:r w:rsidRPr="00213323">
        <w:t>tdelay_min</w:t>
      </w:r>
      <w:proofErr w:type="spellEnd"/>
      <w:r w:rsidRPr="00213323">
        <w:t xml:space="preserve"> </w:t>
      </w:r>
      <w:proofErr w:type="spellStart"/>
      <w:r w:rsidRPr="00213323">
        <w:t>tdelay_max</w:t>
      </w:r>
      <w:proofErr w:type="spellEnd"/>
    </w:p>
    <w:p w14:paraId="528AC1B8" w14:textId="77777777" w:rsidR="005F1462" w:rsidRPr="00213323" w:rsidRDefault="005F1462" w:rsidP="00906D4A">
      <w:pPr>
        <w:pStyle w:val="Exampletext"/>
      </w:pPr>
      <w:r w:rsidRPr="00213323">
        <w:t>|</w:t>
      </w:r>
    </w:p>
    <w:p w14:paraId="30368BA2" w14:textId="77777777" w:rsidR="005F1462" w:rsidRPr="00213323" w:rsidRDefault="005F1462" w:rsidP="00906D4A">
      <w:pPr>
        <w:pStyle w:val="Exampletext"/>
      </w:pPr>
      <w:r w:rsidRPr="00213323">
        <w:t xml:space="preserve"> 3           4       150mV    -1ns       0ns      -2ns</w:t>
      </w:r>
    </w:p>
    <w:p w14:paraId="37978CE2" w14:textId="77777777" w:rsidR="005F1462" w:rsidRPr="00213323" w:rsidRDefault="005F1462" w:rsidP="00906D4A">
      <w:pPr>
        <w:pStyle w:val="Exampletext"/>
      </w:pPr>
      <w:r w:rsidRPr="00213323">
        <w:t xml:space="preserve">| For </w:t>
      </w:r>
      <w:proofErr w:type="gramStart"/>
      <w:r w:rsidRPr="00213323">
        <w:t xml:space="preserve">Input,  </w:t>
      </w:r>
      <w:proofErr w:type="spellStart"/>
      <w:r w:rsidRPr="00213323">
        <w:t>tdelay</w:t>
      </w:r>
      <w:proofErr w:type="gramEnd"/>
      <w:r w:rsidRPr="00213323">
        <w:t>_typ</w:t>
      </w:r>
      <w:proofErr w:type="spellEnd"/>
      <w:r w:rsidRPr="00213323">
        <w:t>/min/max ignored</w:t>
      </w:r>
    </w:p>
    <w:p w14:paraId="4C049B6F" w14:textId="77777777" w:rsidR="005F1462" w:rsidRPr="00213323" w:rsidRDefault="005F1462" w:rsidP="00906D4A">
      <w:pPr>
        <w:pStyle w:val="Exampletext"/>
      </w:pPr>
      <w:r w:rsidRPr="00213323">
        <w:t xml:space="preserve">| For Output, </w:t>
      </w:r>
      <w:proofErr w:type="spellStart"/>
      <w:r w:rsidRPr="00213323">
        <w:t>vdiff</w:t>
      </w:r>
      <w:proofErr w:type="spellEnd"/>
      <w:r w:rsidRPr="00213323">
        <w:t xml:space="preserve"> ignored</w:t>
      </w:r>
    </w:p>
    <w:p w14:paraId="67CBC94A" w14:textId="77777777" w:rsidR="005F1462" w:rsidRPr="00213323" w:rsidRDefault="005F1462" w:rsidP="00906D4A">
      <w:pPr>
        <w:pStyle w:val="Exampletext"/>
      </w:pPr>
      <w:r w:rsidRPr="00213323">
        <w:t>|</w:t>
      </w:r>
    </w:p>
    <w:p w14:paraId="0FF5FF2B" w14:textId="77777777" w:rsidR="005F1462" w:rsidRPr="00213323" w:rsidRDefault="005F1462" w:rsidP="00906D4A">
      <w:pPr>
        <w:pStyle w:val="Exampletext"/>
      </w:pPr>
      <w:r w:rsidRPr="00213323">
        <w:t xml:space="preserve"> 7           8         0V      1ns        NA        </w:t>
      </w:r>
      <w:proofErr w:type="spellStart"/>
      <w:r w:rsidRPr="00213323">
        <w:t>NA</w:t>
      </w:r>
      <w:proofErr w:type="spellEnd"/>
    </w:p>
    <w:p w14:paraId="6B4ABB95" w14:textId="77777777" w:rsidR="005F1462" w:rsidRPr="00213323" w:rsidRDefault="005F1462" w:rsidP="00906D4A">
      <w:pPr>
        <w:pStyle w:val="Exampletext"/>
      </w:pPr>
      <w:r w:rsidRPr="00213323">
        <w:t>16          15       200mV     1ns</w:t>
      </w:r>
    </w:p>
    <w:p w14:paraId="2D0B2E5A" w14:textId="77777777" w:rsidR="005F1462" w:rsidRPr="00213323" w:rsidRDefault="005F1462" w:rsidP="00906D4A">
      <w:pPr>
        <w:pStyle w:val="Exampletext"/>
      </w:pPr>
      <w:r w:rsidRPr="00213323">
        <w:t xml:space="preserve">| For </w:t>
      </w:r>
      <w:proofErr w:type="gramStart"/>
      <w:r w:rsidRPr="00213323">
        <w:t xml:space="preserve">Input,  </w:t>
      </w:r>
      <w:proofErr w:type="spellStart"/>
      <w:r w:rsidRPr="00213323">
        <w:t>tdelay</w:t>
      </w:r>
      <w:proofErr w:type="gramEnd"/>
      <w:r w:rsidRPr="00213323">
        <w:t>_typ</w:t>
      </w:r>
      <w:proofErr w:type="spellEnd"/>
      <w:r w:rsidRPr="00213323">
        <w:t xml:space="preserve"> ignored</w:t>
      </w:r>
    </w:p>
    <w:p w14:paraId="20FE09D7" w14:textId="77777777" w:rsidR="005F1462" w:rsidRPr="00213323" w:rsidRDefault="005F1462" w:rsidP="00906D4A">
      <w:pPr>
        <w:pStyle w:val="Exampletext"/>
      </w:pPr>
      <w:r w:rsidRPr="00213323">
        <w:t xml:space="preserve">| For Output, </w:t>
      </w:r>
      <w:proofErr w:type="spellStart"/>
      <w:r w:rsidRPr="00213323">
        <w:t>vdiff</w:t>
      </w:r>
      <w:proofErr w:type="spellEnd"/>
      <w:r w:rsidRPr="00213323">
        <w:t xml:space="preserve"> ignored and </w:t>
      </w:r>
      <w:proofErr w:type="spellStart"/>
      <w:r w:rsidRPr="00213323">
        <w:t>tdelay_min</w:t>
      </w:r>
      <w:proofErr w:type="spellEnd"/>
      <w:r w:rsidRPr="00213323">
        <w:t xml:space="preserve"> = 0ns and </w:t>
      </w:r>
      <w:proofErr w:type="spellStart"/>
      <w:r w:rsidRPr="00213323">
        <w:t>tdelay_max</w:t>
      </w:r>
      <w:proofErr w:type="spellEnd"/>
      <w:r w:rsidRPr="00213323">
        <w:t xml:space="preserve"> = 1ns</w:t>
      </w:r>
    </w:p>
    <w:p w14:paraId="4CCC3A19" w14:textId="77777777" w:rsidR="005F1462" w:rsidRPr="00213323" w:rsidRDefault="005F1462" w:rsidP="00906D4A">
      <w:pPr>
        <w:pStyle w:val="Exampletext"/>
      </w:pPr>
      <w:r w:rsidRPr="00213323">
        <w:t>| For I/</w:t>
      </w:r>
      <w:proofErr w:type="gramStart"/>
      <w:r w:rsidRPr="00213323">
        <w:t xml:space="preserve">O,   </w:t>
      </w:r>
      <w:proofErr w:type="gramEnd"/>
      <w:r w:rsidRPr="00213323">
        <w:t xml:space="preserve"> </w:t>
      </w:r>
      <w:proofErr w:type="spellStart"/>
      <w:r w:rsidRPr="00213323">
        <w:t>tdelay_min</w:t>
      </w:r>
      <w:proofErr w:type="spellEnd"/>
      <w:r w:rsidRPr="00213323">
        <w:t xml:space="preserve"> = 0ns and </w:t>
      </w:r>
      <w:proofErr w:type="spellStart"/>
      <w:r w:rsidRPr="00213323">
        <w:t>tdelay_max</w:t>
      </w:r>
      <w:proofErr w:type="spellEnd"/>
      <w:r w:rsidRPr="00213323">
        <w:t xml:space="preserve"> = 1ns</w:t>
      </w:r>
    </w:p>
    <w:p w14:paraId="51DDA560" w14:textId="77777777" w:rsidR="005F1462" w:rsidRPr="002A6669" w:rsidRDefault="005F1462" w:rsidP="00906D4A">
      <w:pPr>
        <w:pStyle w:val="Exampletext"/>
        <w:rPr>
          <w:lang w:val="es-US"/>
        </w:rPr>
      </w:pPr>
      <w:r w:rsidRPr="002A6669">
        <w:rPr>
          <w:lang w:val="es-US"/>
        </w:rPr>
        <w:t>|</w:t>
      </w:r>
    </w:p>
    <w:p w14:paraId="3F1E3AFA" w14:textId="77777777" w:rsidR="005F1462" w:rsidRPr="002A6669" w:rsidRDefault="005F1462" w:rsidP="00906D4A">
      <w:pPr>
        <w:pStyle w:val="Exampletext"/>
        <w:rPr>
          <w:lang w:val="es-US"/>
        </w:rPr>
      </w:pPr>
      <w:r w:rsidRPr="002A6669">
        <w:rPr>
          <w:lang w:val="es-US"/>
        </w:rPr>
        <w:t xml:space="preserve"> 9          10         NA       </w:t>
      </w:r>
      <w:proofErr w:type="spellStart"/>
      <w:r w:rsidRPr="002A6669">
        <w:rPr>
          <w:lang w:val="es-US"/>
        </w:rPr>
        <w:t>NA</w:t>
      </w:r>
      <w:proofErr w:type="spellEnd"/>
      <w:r w:rsidRPr="002A6669">
        <w:rPr>
          <w:lang w:val="es-US"/>
        </w:rPr>
        <w:t xml:space="preserve">        </w:t>
      </w:r>
      <w:proofErr w:type="spellStart"/>
      <w:r w:rsidRPr="002A6669">
        <w:rPr>
          <w:lang w:val="es-US"/>
        </w:rPr>
        <w:t>NA</w:t>
      </w:r>
      <w:proofErr w:type="spellEnd"/>
      <w:r w:rsidRPr="002A6669">
        <w:rPr>
          <w:lang w:val="es-US"/>
        </w:rPr>
        <w:t xml:space="preserve">        </w:t>
      </w:r>
      <w:proofErr w:type="spellStart"/>
      <w:r w:rsidRPr="002A6669">
        <w:rPr>
          <w:lang w:val="es-US"/>
        </w:rPr>
        <w:t>NA</w:t>
      </w:r>
      <w:proofErr w:type="spellEnd"/>
    </w:p>
    <w:p w14:paraId="05C96044" w14:textId="77777777" w:rsidR="005F1462" w:rsidRPr="002A6669" w:rsidRDefault="005F1462" w:rsidP="00906D4A">
      <w:pPr>
        <w:pStyle w:val="Exampletext"/>
        <w:rPr>
          <w:lang w:val="es-US"/>
        </w:rPr>
      </w:pPr>
      <w:r w:rsidRPr="002A6669">
        <w:rPr>
          <w:lang w:val="es-US"/>
        </w:rPr>
        <w:t xml:space="preserve">22          21         NA       </w:t>
      </w:r>
      <w:proofErr w:type="spellStart"/>
      <w:r w:rsidRPr="002A6669">
        <w:rPr>
          <w:lang w:val="es-US"/>
        </w:rPr>
        <w:t>NA</w:t>
      </w:r>
      <w:proofErr w:type="spellEnd"/>
    </w:p>
    <w:p w14:paraId="197EC335" w14:textId="77777777" w:rsidR="005F1462" w:rsidRPr="00213323" w:rsidRDefault="005F1462" w:rsidP="00906D4A">
      <w:pPr>
        <w:pStyle w:val="Exampletext"/>
      </w:pPr>
      <w:r w:rsidRPr="00213323">
        <w:t xml:space="preserve">| For </w:t>
      </w:r>
      <w:proofErr w:type="gramStart"/>
      <w:r w:rsidRPr="00213323">
        <w:t xml:space="preserve">Input,  </w:t>
      </w:r>
      <w:proofErr w:type="spellStart"/>
      <w:r w:rsidRPr="00213323">
        <w:t>vdiff</w:t>
      </w:r>
      <w:proofErr w:type="spellEnd"/>
      <w:proofErr w:type="gramEnd"/>
      <w:r w:rsidRPr="00213323">
        <w:t xml:space="preserve"> = 200 mV</w:t>
      </w:r>
    </w:p>
    <w:p w14:paraId="2F138C11" w14:textId="77777777" w:rsidR="005F1462" w:rsidRPr="00213323" w:rsidRDefault="005F1462" w:rsidP="00906D4A">
      <w:pPr>
        <w:pStyle w:val="Exampletext"/>
      </w:pPr>
      <w:r w:rsidRPr="00213323">
        <w:t xml:space="preserve">| For Output, </w:t>
      </w:r>
      <w:proofErr w:type="spellStart"/>
      <w:r w:rsidRPr="00213323">
        <w:t>tdelay_typ</w:t>
      </w:r>
      <w:proofErr w:type="spellEnd"/>
      <w:r w:rsidRPr="00213323">
        <w:t>/min/max = 0ns</w:t>
      </w:r>
    </w:p>
    <w:p w14:paraId="1BF12A6A" w14:textId="77777777" w:rsidR="005F1462" w:rsidRPr="00213323" w:rsidRDefault="005F1462" w:rsidP="00906D4A">
      <w:pPr>
        <w:pStyle w:val="Exampletext"/>
      </w:pPr>
      <w:r w:rsidRPr="00213323">
        <w:t>| For I/</w:t>
      </w:r>
      <w:proofErr w:type="gramStart"/>
      <w:r w:rsidRPr="00213323">
        <w:t xml:space="preserve">O,   </w:t>
      </w:r>
      <w:proofErr w:type="gramEnd"/>
      <w:r w:rsidRPr="00213323">
        <w:t xml:space="preserve"> </w:t>
      </w:r>
      <w:proofErr w:type="spellStart"/>
      <w:r w:rsidRPr="00213323">
        <w:t>vdiff</w:t>
      </w:r>
      <w:proofErr w:type="spellEnd"/>
      <w:r w:rsidRPr="00213323">
        <w:t xml:space="preserve"> = 200 mV and </w:t>
      </w:r>
      <w:proofErr w:type="spellStart"/>
      <w:r w:rsidRPr="00213323">
        <w:t>tdelay_typ</w:t>
      </w:r>
      <w:proofErr w:type="spellEnd"/>
      <w:r w:rsidRPr="00213323">
        <w:t>/min/max = 0ns</w:t>
      </w:r>
    </w:p>
    <w:p w14:paraId="0DF4EDDE" w14:textId="77777777" w:rsidR="005F1462" w:rsidRPr="00213323" w:rsidRDefault="005F1462" w:rsidP="00906D4A">
      <w:pPr>
        <w:pStyle w:val="Exampletext"/>
      </w:pPr>
      <w:r w:rsidRPr="00213323">
        <w:t>|</w:t>
      </w:r>
    </w:p>
    <w:p w14:paraId="08560A76" w14:textId="77777777" w:rsidR="005F1462" w:rsidRPr="00213323" w:rsidRDefault="005F1462" w:rsidP="00906D4A">
      <w:pPr>
        <w:pStyle w:val="Exampletext"/>
      </w:pPr>
      <w:r w:rsidRPr="00213323">
        <w:t>20          19         0V       NA</w:t>
      </w:r>
    </w:p>
    <w:p w14:paraId="67DBF5CE" w14:textId="77777777" w:rsidR="005F1462" w:rsidRPr="00213323" w:rsidRDefault="005F1462" w:rsidP="00906D4A">
      <w:pPr>
        <w:pStyle w:val="Exampletext"/>
      </w:pPr>
      <w:r w:rsidRPr="00213323">
        <w:t xml:space="preserve">| For Output, </w:t>
      </w:r>
      <w:proofErr w:type="spellStart"/>
      <w:r w:rsidRPr="00213323">
        <w:t>vdiff</w:t>
      </w:r>
      <w:proofErr w:type="spellEnd"/>
      <w:r w:rsidRPr="00213323">
        <w:t xml:space="preserve"> ignored and </w:t>
      </w:r>
      <w:proofErr w:type="spellStart"/>
      <w:r w:rsidRPr="00213323">
        <w:t>tdelay_typ</w:t>
      </w:r>
      <w:proofErr w:type="spellEnd"/>
      <w:r w:rsidRPr="00213323">
        <w:t>/min/max = 0ns</w:t>
      </w:r>
    </w:p>
    <w:p w14:paraId="7C71CEBA" w14:textId="77777777" w:rsidR="005F1462" w:rsidRPr="00213323" w:rsidRDefault="005F1462" w:rsidP="00906D4A">
      <w:pPr>
        <w:pStyle w:val="Exampletext"/>
      </w:pPr>
      <w:r w:rsidRPr="00213323">
        <w:t>| For I/</w:t>
      </w:r>
      <w:proofErr w:type="gramStart"/>
      <w:r w:rsidRPr="00213323">
        <w:t xml:space="preserve">O,   </w:t>
      </w:r>
      <w:proofErr w:type="gramEnd"/>
      <w:r w:rsidRPr="00213323">
        <w:t xml:space="preserve"> </w:t>
      </w:r>
      <w:proofErr w:type="spellStart"/>
      <w:r w:rsidRPr="00213323">
        <w:t>tdelay_typ</w:t>
      </w:r>
      <w:proofErr w:type="spellEnd"/>
      <w:r w:rsidRPr="00213323">
        <w:t>/min/max = 0ns</w:t>
      </w:r>
    </w:p>
    <w:p w14:paraId="3514AF2E" w14:textId="77777777" w:rsidR="001F6D19" w:rsidRDefault="001F6D19" w:rsidP="006F2A7E">
      <w:pPr>
        <w:spacing w:after="80"/>
      </w:pPr>
      <w:bookmarkStart w:id="4363" w:name="_Toc203975853"/>
      <w:bookmarkStart w:id="4364" w:name="_Toc203976274"/>
      <w:bookmarkStart w:id="4365" w:name="_Toc203976412"/>
    </w:p>
    <w:p w14:paraId="75914A0E" w14:textId="77777777" w:rsidR="002717F8" w:rsidRPr="00213323" w:rsidRDefault="002717F8" w:rsidP="006F2A7E">
      <w:pPr>
        <w:spacing w:after="80"/>
      </w:pPr>
    </w:p>
    <w:p w14:paraId="61D2ECD3"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4363"/>
      <w:bookmarkEnd w:id="4364"/>
      <w:bookmarkEnd w:id="4365"/>
    </w:p>
    <w:p w14:paraId="73D450A9" w14:textId="77777777" w:rsidR="005F1462" w:rsidRPr="00213323" w:rsidRDefault="008A57D9">
      <w:pPr>
        <w:pStyle w:val="KeywordDescriptions"/>
      </w:pPr>
      <w:r w:rsidRPr="00213323">
        <w:rPr>
          <w:i/>
        </w:rPr>
        <w:t>Required:</w:t>
      </w:r>
      <w:r w:rsidR="001F6D19" w:rsidRPr="00213323">
        <w:tab/>
      </w:r>
      <w:r w:rsidR="005F1462" w:rsidRPr="00213323">
        <w:t>No</w:t>
      </w:r>
    </w:p>
    <w:p w14:paraId="332766D2"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09A050D9" w14:textId="77777777" w:rsidR="005F1462" w:rsidRPr="00213323" w:rsidRDefault="005F1462">
      <w:pPr>
        <w:pStyle w:val="KeywordDescriptions"/>
      </w:pPr>
      <w:r w:rsidRPr="00213323">
        <w:rPr>
          <w:i/>
        </w:rPr>
        <w:t>Sub-Params:</w:t>
      </w:r>
      <w:r w:rsidR="001F6D19" w:rsidRPr="00213323">
        <w:rPr>
          <w:i/>
        </w:rPr>
        <w:tab/>
      </w:r>
      <w:r w:rsidRPr="00213323">
        <w:t xml:space="preserve">pin_2, </w:t>
      </w:r>
      <w:proofErr w:type="spellStart"/>
      <w:r w:rsidRPr="00213323">
        <w:t>model_name</w:t>
      </w:r>
      <w:proofErr w:type="spellEnd"/>
      <w:r w:rsidRPr="00213323">
        <w:t xml:space="preserve">, </w:t>
      </w:r>
      <w:proofErr w:type="spellStart"/>
      <w:r w:rsidRPr="00213323">
        <w:t>function_table_group</w:t>
      </w:r>
      <w:proofErr w:type="spellEnd"/>
    </w:p>
    <w:p w14:paraId="664A3E0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w:t>
      </w:r>
      <w:proofErr w:type="spellStart"/>
      <w:r w:rsidR="00955724" w:rsidRPr="00213323">
        <w:t>ibs</w:t>
      </w:r>
      <w:proofErr w:type="spellEnd"/>
      <w:r w:rsidR="00955724" w:rsidRPr="00213323">
        <w:t xml:space="preserve"> </w:t>
      </w:r>
      <w:r w:rsidRPr="00213323">
        <w:t xml:space="preserve">file.  The third column, </w:t>
      </w:r>
      <w:proofErr w:type="spellStart"/>
      <w:r w:rsidRPr="00213323">
        <w:t>model_name</w:t>
      </w:r>
      <w:proofErr w:type="spellEnd"/>
      <w:r w:rsidRPr="00213323">
        <w:t xml:space="preserve">, associates models of type Series or </w:t>
      </w:r>
      <w:proofErr w:type="spellStart"/>
      <w:r w:rsidRPr="00213323">
        <w:t>Series_switch</w:t>
      </w:r>
      <w:proofErr w:type="spellEnd"/>
      <w:r w:rsidRPr="00213323">
        <w:t xml:space="preserve">, or model selectors containing references to models of type Series or </w:t>
      </w:r>
      <w:proofErr w:type="spellStart"/>
      <w:r w:rsidRPr="00213323">
        <w:t>Series_switch</w:t>
      </w:r>
      <w:proofErr w:type="spellEnd"/>
      <w:r w:rsidRPr="00213323">
        <w:t xml:space="preserve"> for the pair of pins in the first two columns.  Each </w:t>
      </w:r>
      <w:proofErr w:type="spellStart"/>
      <w:r w:rsidRPr="00213323">
        <w:t>model_name</w:t>
      </w:r>
      <w:proofErr w:type="spellEnd"/>
      <w:r w:rsidRPr="00213323">
        <w:t xml:space="preserve"> must have a corresponding model or model selector name listed in a [Model] or [Model Selector] keyword below.  The usage of reserved model names (POWER, GND, or NC) within the [Series Pin Mapping] keyword is not allowed.  The fourth column, </w:t>
      </w:r>
      <w:proofErr w:type="spellStart"/>
      <w:r w:rsidRPr="00213323">
        <w:t>function_table_group</w:t>
      </w:r>
      <w:proofErr w:type="spellEnd"/>
      <w:r w:rsidRPr="00213323">
        <w:t xml:space="preserve">, contains an alphanumeric designator string to associate those sets of </w:t>
      </w:r>
      <w:proofErr w:type="spellStart"/>
      <w:r w:rsidRPr="00213323">
        <w:t>Series_switch</w:t>
      </w:r>
      <w:proofErr w:type="spellEnd"/>
      <w:r w:rsidRPr="00213323">
        <w:t xml:space="preserve"> pins that are switched together.</w:t>
      </w:r>
    </w:p>
    <w:p w14:paraId="493B0217" w14:textId="77777777" w:rsidR="005F1462" w:rsidRPr="00213323" w:rsidRDefault="005F1462">
      <w:pPr>
        <w:pStyle w:val="KeywordDescriptions"/>
      </w:pPr>
      <w:r w:rsidRPr="00213323">
        <w:t xml:space="preserve">Each line must contain either three or four columns.  When using four columns, the header </w:t>
      </w:r>
      <w:proofErr w:type="spellStart"/>
      <w:r w:rsidRPr="00213323">
        <w:t>function_table_group</w:t>
      </w:r>
      <w:proofErr w:type="spellEnd"/>
      <w:r w:rsidRPr="00213323">
        <w:t xml:space="preserve"> must be listed.  </w:t>
      </w:r>
    </w:p>
    <w:p w14:paraId="77CBFAE1" w14:textId="5204841C" w:rsidR="005F1462" w:rsidRPr="00213323" w:rsidRDefault="005F1462">
      <w:pPr>
        <w:pStyle w:val="KeywordDescriptions"/>
      </w:pPr>
      <w:r w:rsidRPr="00213323">
        <w:t xml:space="preserve">One possible application is to model crossbar switches where the straight through </w:t>
      </w:r>
      <w:proofErr w:type="gramStart"/>
      <w:r w:rsidRPr="00213323">
        <w:t>On</w:t>
      </w:r>
      <w:proofErr w:type="gramEnd"/>
      <w:r w:rsidRPr="00213323">
        <w:t xml:space="preserve"> paths </w:t>
      </w:r>
      <w:r w:rsidR="00236561">
        <w:t xml:space="preserve">(see [Series Switch Groups]) </w:t>
      </w:r>
      <w:r w:rsidRPr="00213323">
        <w:t xml:space="preserve">are indicated by one designator and the cross </w:t>
      </w:r>
      <w:r w:rsidR="00E34DA0" w:rsidRPr="00213323">
        <w:t xml:space="preserve">over On paths are indicated </w:t>
      </w:r>
      <w:r w:rsidR="00E34DA0" w:rsidRPr="00213323">
        <w:lastRenderedPageBreak/>
        <w:t xml:space="preserve">by </w:t>
      </w:r>
      <w:r w:rsidRPr="00213323">
        <w:t xml:space="preserve">another designator.  If the model referenced is a Series model, then the </w:t>
      </w:r>
      <w:proofErr w:type="spellStart"/>
      <w:r w:rsidRPr="00213323">
        <w:t>function_table_group</w:t>
      </w:r>
      <w:proofErr w:type="spellEnd"/>
      <w:r w:rsidRPr="00213323">
        <w:t xml:space="preserve"> entry</w:t>
      </w:r>
      <w:r w:rsidR="006846F5">
        <w:t xml:space="preserve"> shall be</w:t>
      </w:r>
      <w:r w:rsidRPr="00213323">
        <w:t xml:space="preserve"> omitted.</w:t>
      </w:r>
    </w:p>
    <w:p w14:paraId="6764715D" w14:textId="77777777" w:rsidR="005F1462" w:rsidRPr="00213323" w:rsidRDefault="005F1462">
      <w:pPr>
        <w:pStyle w:val="KeywordDescriptions"/>
      </w:pPr>
      <w:r w:rsidRPr="00213323">
        <w:t>The column length limits are:</w:t>
      </w:r>
    </w:p>
    <w:p w14:paraId="135DDEB8"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335FBD5"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90ADCB1" w14:textId="77777777" w:rsidR="005F1462" w:rsidRPr="00213323" w:rsidRDefault="005F1462" w:rsidP="001B6E32">
      <w:pPr>
        <w:pStyle w:val="ListContinue"/>
        <w:spacing w:after="0"/>
      </w:pPr>
      <w:proofErr w:type="spellStart"/>
      <w:r w:rsidRPr="00213323">
        <w:t>model_name</w:t>
      </w:r>
      <w:proofErr w:type="spellEnd"/>
      <w:r w:rsidR="009B605C" w:rsidRPr="00213323">
        <w:tab/>
      </w:r>
      <w:r w:rsidR="009B605C" w:rsidRPr="00213323">
        <w:tab/>
      </w:r>
      <w:r w:rsidRPr="00213323">
        <w:t>40 characters max</w:t>
      </w:r>
    </w:p>
    <w:p w14:paraId="50C142A0" w14:textId="77777777" w:rsidR="005F1462" w:rsidRPr="00213323" w:rsidRDefault="005F1462" w:rsidP="006F2A7E">
      <w:pPr>
        <w:pStyle w:val="ListContinue"/>
        <w:spacing w:after="80"/>
      </w:pPr>
      <w:proofErr w:type="spellStart"/>
      <w:r w:rsidRPr="00213323">
        <w:t>function_table_group</w:t>
      </w:r>
      <w:proofErr w:type="spellEnd"/>
      <w:r w:rsidR="009B605C" w:rsidRPr="00213323">
        <w:tab/>
      </w:r>
      <w:r w:rsidRPr="00213323">
        <w:t>20 characters max</w:t>
      </w:r>
    </w:p>
    <w:p w14:paraId="2125C32D" w14:textId="77777777" w:rsidR="005F1462" w:rsidRPr="00213323" w:rsidRDefault="005F1462" w:rsidP="00685FB6">
      <w:pPr>
        <w:pStyle w:val="KeywordDescriptions"/>
      </w:pPr>
      <w:r w:rsidRPr="00213323">
        <w:rPr>
          <w:i/>
        </w:rPr>
        <w:t>Other Notes:</w:t>
      </w:r>
      <w:r w:rsidR="001F6D19" w:rsidRPr="00213323">
        <w:rPr>
          <w:i/>
        </w:rPr>
        <w:tab/>
      </w:r>
      <w:r w:rsidRPr="00213323">
        <w:t xml:space="preserve">If the </w:t>
      </w:r>
      <w:proofErr w:type="spellStart"/>
      <w:r w:rsidRPr="00213323">
        <w:t>model_name</w:t>
      </w:r>
      <w:proofErr w:type="spellEnd"/>
      <w:r w:rsidRPr="00213323">
        <w:t xml:space="preserve"> is for a non-symmetrical series model, then the order of the pins is important.  The [Series Pin Mapping] and pin_2 entries must be in the columns that correspond with Pin 1 and Pin 2 of the referenced model.</w:t>
      </w:r>
    </w:p>
    <w:p w14:paraId="40BD6107" w14:textId="77777777" w:rsidR="005F1462" w:rsidRPr="00213323" w:rsidRDefault="005F1462">
      <w:pPr>
        <w:pStyle w:val="KeywordDescriptions"/>
      </w:pPr>
      <w:r w:rsidRPr="00213323">
        <w:t xml:space="preserve">This mapping covers only the series paths between pins.  The package </w:t>
      </w:r>
      <w:proofErr w:type="spellStart"/>
      <w:r w:rsidRPr="00213323">
        <w:t>parasitics</w:t>
      </w:r>
      <w:proofErr w:type="spellEnd"/>
      <w:r w:rsidRPr="00213323">
        <w:t xml:space="preserve"> and any other elements such as additional capacitance or clamping circuitry are defined by the </w:t>
      </w:r>
      <w:proofErr w:type="spellStart"/>
      <w:r w:rsidRPr="00213323">
        <w:t>model_name</w:t>
      </w:r>
      <w:proofErr w:type="spellEnd"/>
      <w:r w:rsidRPr="00213323">
        <w:t xml:space="preserve"> that is referenced in the [Pin] keyword.  The </w:t>
      </w:r>
      <w:proofErr w:type="spellStart"/>
      <w:r w:rsidRPr="00213323">
        <w:t>model_names</w:t>
      </w:r>
      <w:proofErr w:type="spellEnd"/>
      <w:r w:rsidRPr="00213323">
        <w:t xml:space="preserve"> under the [Pin] keyword that are also referenced by the [Series Pin Mapping] keyword may include any legal model or reserved model except for Series and </w:t>
      </w:r>
      <w:proofErr w:type="spellStart"/>
      <w:r w:rsidRPr="00213323">
        <w:t>Series_switch</w:t>
      </w:r>
      <w:proofErr w:type="spellEnd"/>
      <w:r w:rsidRPr="00213323">
        <w:t xml:space="preserve"> models.  Normally the pins will reference a [Model] whose </w:t>
      </w:r>
      <w:proofErr w:type="spellStart"/>
      <w:r w:rsidRPr="00213323">
        <w:t>Model_type</w:t>
      </w:r>
      <w:proofErr w:type="spellEnd"/>
      <w:r w:rsidRPr="00213323">
        <w:t xml:space="preserve"> is </w:t>
      </w:r>
      <w:r w:rsidR="00D45845" w:rsidRPr="00213323">
        <w:t>“</w:t>
      </w:r>
      <w:r w:rsidRPr="00213323">
        <w:t>Terminator</w:t>
      </w:r>
      <w:r w:rsidR="00D45845" w:rsidRPr="00213323">
        <w:t>”</w:t>
      </w:r>
      <w:r w:rsidRPr="00213323">
        <w:t xml:space="preserve">.  For example, a </w:t>
      </w:r>
      <w:proofErr w:type="spellStart"/>
      <w:r w:rsidRPr="00213323">
        <w:t>Series_switch</w:t>
      </w:r>
      <w:proofErr w:type="spellEnd"/>
      <w:r w:rsidRPr="00213323">
        <w:t xml:space="preserve">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3C400E8D"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007B1C3B" w14:textId="77777777" w:rsidR="001F6D19" w:rsidRPr="00213323" w:rsidRDefault="00B95248">
      <w:pPr>
        <w:pStyle w:val="KeywordDescriptions"/>
      </w:pPr>
      <w:r w:rsidRPr="00213323">
        <w:rPr>
          <w:i/>
        </w:rPr>
        <w:t>Example:</w:t>
      </w:r>
    </w:p>
    <w:p w14:paraId="0DF6B138" w14:textId="77777777" w:rsidR="005F1462" w:rsidRPr="00213323" w:rsidRDefault="005F1462" w:rsidP="00906D4A">
      <w:pPr>
        <w:pStyle w:val="Exampletext"/>
      </w:pPr>
      <w:r w:rsidRPr="00213323">
        <w:t xml:space="preserve">[Series Pin </w:t>
      </w:r>
      <w:proofErr w:type="gramStart"/>
      <w:r w:rsidRPr="00213323">
        <w:t>Mapping]  pin</w:t>
      </w:r>
      <w:proofErr w:type="gramEnd"/>
      <w:r w:rsidRPr="00213323">
        <w:t xml:space="preserve">_2    </w:t>
      </w:r>
      <w:proofErr w:type="spellStart"/>
      <w:r w:rsidRPr="00213323">
        <w:t>model_name</w:t>
      </w:r>
      <w:proofErr w:type="spellEnd"/>
      <w:r w:rsidRPr="00213323">
        <w:t xml:space="preserve">      </w:t>
      </w:r>
      <w:proofErr w:type="spellStart"/>
      <w:r w:rsidRPr="00213323">
        <w:t>function_table_group</w:t>
      </w:r>
      <w:proofErr w:type="spellEnd"/>
    </w:p>
    <w:p w14:paraId="4BF96425" w14:textId="77777777" w:rsidR="005F1462" w:rsidRPr="00213323" w:rsidRDefault="005F1462" w:rsidP="00906D4A">
      <w:pPr>
        <w:pStyle w:val="Exampletext"/>
      </w:pPr>
      <w:r w:rsidRPr="00213323">
        <w:t>|</w:t>
      </w:r>
    </w:p>
    <w:p w14:paraId="3983CAA1" w14:textId="77777777" w:rsidR="005F1462" w:rsidRPr="00213323" w:rsidRDefault="005F1462" w:rsidP="00906D4A">
      <w:pPr>
        <w:pStyle w:val="Exampletext"/>
      </w:pPr>
      <w:r w:rsidRPr="00213323">
        <w:t xml:space="preserve">  2                    3       </w:t>
      </w:r>
      <w:proofErr w:type="spellStart"/>
      <w:r w:rsidRPr="00213323">
        <w:t>CBTSeries</w:t>
      </w:r>
      <w:proofErr w:type="spellEnd"/>
      <w:r w:rsidRPr="00213323">
        <w:t xml:space="preserve">       1    | Four independent groups</w:t>
      </w:r>
    </w:p>
    <w:p w14:paraId="100142EE" w14:textId="77777777" w:rsidR="005F1462" w:rsidRPr="00213323" w:rsidRDefault="005F1462" w:rsidP="00906D4A">
      <w:pPr>
        <w:pStyle w:val="Exampletext"/>
      </w:pPr>
      <w:r w:rsidRPr="00213323">
        <w:t xml:space="preserve">  5                    6       </w:t>
      </w:r>
      <w:proofErr w:type="spellStart"/>
      <w:r w:rsidRPr="00213323">
        <w:t>CBTSeries</w:t>
      </w:r>
      <w:proofErr w:type="spellEnd"/>
      <w:r w:rsidRPr="00213323">
        <w:t xml:space="preserve">       2</w:t>
      </w:r>
    </w:p>
    <w:p w14:paraId="1B716008" w14:textId="77777777" w:rsidR="005F1462" w:rsidRPr="00213323" w:rsidRDefault="005F1462" w:rsidP="00906D4A">
      <w:pPr>
        <w:pStyle w:val="Exampletext"/>
      </w:pPr>
      <w:r w:rsidRPr="00213323">
        <w:t xml:space="preserve">  9                    8       </w:t>
      </w:r>
      <w:proofErr w:type="spellStart"/>
      <w:r w:rsidRPr="00213323">
        <w:t>CBTSeries</w:t>
      </w:r>
      <w:proofErr w:type="spellEnd"/>
      <w:r w:rsidRPr="00213323">
        <w:t xml:space="preserve">       3</w:t>
      </w:r>
    </w:p>
    <w:p w14:paraId="677DD5E4" w14:textId="77777777" w:rsidR="005F1462" w:rsidRPr="00213323" w:rsidRDefault="005F1462" w:rsidP="00906D4A">
      <w:pPr>
        <w:pStyle w:val="Exampletext"/>
      </w:pPr>
      <w:r w:rsidRPr="00213323">
        <w:t xml:space="preserve">  12                  11       </w:t>
      </w:r>
      <w:proofErr w:type="spellStart"/>
      <w:r w:rsidRPr="00213323">
        <w:t>CBTSeries</w:t>
      </w:r>
      <w:proofErr w:type="spellEnd"/>
      <w:r w:rsidRPr="00213323">
        <w:t xml:space="preserve">       4</w:t>
      </w:r>
    </w:p>
    <w:p w14:paraId="61837480" w14:textId="77777777" w:rsidR="005F1462" w:rsidRPr="00213323" w:rsidRDefault="005F1462" w:rsidP="00906D4A">
      <w:pPr>
        <w:pStyle w:val="Exampletext"/>
      </w:pPr>
      <w:r w:rsidRPr="00213323">
        <w:t>|</w:t>
      </w:r>
    </w:p>
    <w:p w14:paraId="0B194931" w14:textId="77777777" w:rsidR="005F1462" w:rsidRPr="00213323" w:rsidRDefault="005F1462" w:rsidP="00906D4A">
      <w:pPr>
        <w:pStyle w:val="Exampletext"/>
      </w:pPr>
      <w:r w:rsidRPr="00213323">
        <w:t xml:space="preserve">  22                  23       </w:t>
      </w:r>
      <w:proofErr w:type="spellStart"/>
      <w:r w:rsidRPr="00213323">
        <w:t>CBTSeries</w:t>
      </w:r>
      <w:proofErr w:type="spellEnd"/>
      <w:r w:rsidRPr="00213323">
        <w:t xml:space="preserve">       5    | Straight through path</w:t>
      </w:r>
    </w:p>
    <w:p w14:paraId="6419857C" w14:textId="77777777" w:rsidR="005F1462" w:rsidRPr="00213323" w:rsidRDefault="005F1462" w:rsidP="00906D4A">
      <w:pPr>
        <w:pStyle w:val="Exampletext"/>
      </w:pPr>
      <w:r w:rsidRPr="00213323">
        <w:t xml:space="preserve">  25                  26       </w:t>
      </w:r>
      <w:proofErr w:type="spellStart"/>
      <w:r w:rsidRPr="00213323">
        <w:t>CBTSeries</w:t>
      </w:r>
      <w:proofErr w:type="spellEnd"/>
      <w:r w:rsidRPr="00213323">
        <w:t xml:space="preserve">       5</w:t>
      </w:r>
    </w:p>
    <w:p w14:paraId="4222D817" w14:textId="77777777" w:rsidR="005F1462" w:rsidRPr="00213323" w:rsidRDefault="005F1462" w:rsidP="00906D4A">
      <w:pPr>
        <w:pStyle w:val="Exampletext"/>
      </w:pPr>
      <w:r w:rsidRPr="00213323">
        <w:t xml:space="preserve">  22                  26       </w:t>
      </w:r>
      <w:proofErr w:type="spellStart"/>
      <w:r w:rsidRPr="00213323">
        <w:t>CBTSeries</w:t>
      </w:r>
      <w:proofErr w:type="spellEnd"/>
      <w:r w:rsidRPr="00213323">
        <w:t xml:space="preserve">       6    | Cross over path</w:t>
      </w:r>
    </w:p>
    <w:p w14:paraId="4DC8AF5D" w14:textId="77777777" w:rsidR="005F1462" w:rsidRPr="00213323" w:rsidRDefault="005F1462" w:rsidP="00906D4A">
      <w:pPr>
        <w:pStyle w:val="Exampletext"/>
      </w:pPr>
      <w:r w:rsidRPr="00213323">
        <w:t xml:space="preserve">  25                  23       </w:t>
      </w:r>
      <w:proofErr w:type="spellStart"/>
      <w:r w:rsidRPr="00213323">
        <w:t>CBTSeries</w:t>
      </w:r>
      <w:proofErr w:type="spellEnd"/>
      <w:r w:rsidRPr="00213323">
        <w:t xml:space="preserve">       6</w:t>
      </w:r>
    </w:p>
    <w:p w14:paraId="26FC67CA" w14:textId="77777777" w:rsidR="005F1462" w:rsidRPr="00213323" w:rsidRDefault="005F1462" w:rsidP="00906D4A">
      <w:pPr>
        <w:pStyle w:val="Exampletext"/>
      </w:pPr>
      <w:r w:rsidRPr="00213323">
        <w:t xml:space="preserve">| </w:t>
      </w:r>
    </w:p>
    <w:p w14:paraId="3C268487" w14:textId="77777777" w:rsidR="005F1462" w:rsidRPr="00213323" w:rsidRDefault="005F1462" w:rsidP="00906D4A">
      <w:pPr>
        <w:pStyle w:val="Exampletext"/>
      </w:pPr>
      <w:r w:rsidRPr="00213323">
        <w:t xml:space="preserve">  32                  33       </w:t>
      </w:r>
      <w:proofErr w:type="spellStart"/>
      <w:r w:rsidRPr="00213323">
        <w:t>Fixed_series</w:t>
      </w:r>
      <w:proofErr w:type="spellEnd"/>
      <w:r w:rsidRPr="00213323">
        <w:t xml:space="preserve">         | No group needed</w:t>
      </w:r>
    </w:p>
    <w:p w14:paraId="2CB70836" w14:textId="77777777" w:rsidR="005F1462" w:rsidRPr="00213323" w:rsidRDefault="005F1462" w:rsidP="006F2A7E">
      <w:pPr>
        <w:spacing w:after="80"/>
      </w:pPr>
    </w:p>
    <w:p w14:paraId="04C2B8F1" w14:textId="77777777" w:rsidR="009B605C" w:rsidRPr="00213323" w:rsidRDefault="009B605C" w:rsidP="006F2A7E">
      <w:pPr>
        <w:spacing w:after="80"/>
      </w:pPr>
    </w:p>
    <w:p w14:paraId="3D3DA74E" w14:textId="77777777" w:rsidR="005F1462" w:rsidRPr="00213323" w:rsidRDefault="005F1462" w:rsidP="00685FB6">
      <w:pPr>
        <w:pStyle w:val="KeywordDescriptions"/>
        <w:rPr>
          <w:rStyle w:val="KeywordNameTOCChar"/>
        </w:rPr>
      </w:pPr>
      <w:bookmarkStart w:id="4366" w:name="_Toc203975854"/>
      <w:bookmarkStart w:id="4367" w:name="_Toc203976275"/>
      <w:bookmarkStart w:id="4368" w:name="_Toc203976413"/>
      <w:r w:rsidRPr="00213323">
        <w:rPr>
          <w:i/>
        </w:rPr>
        <w:t>Keyword:</w:t>
      </w:r>
      <w:r w:rsidR="009B605C" w:rsidRPr="00213323">
        <w:rPr>
          <w:i/>
        </w:rPr>
        <w:tab/>
      </w:r>
      <w:r w:rsidRPr="00213323">
        <w:rPr>
          <w:rStyle w:val="KeywordNameTOCChar"/>
        </w:rPr>
        <w:t>[Series Switch Groups]</w:t>
      </w:r>
      <w:bookmarkEnd w:id="4366"/>
      <w:bookmarkEnd w:id="4367"/>
      <w:bookmarkEnd w:id="4368"/>
    </w:p>
    <w:p w14:paraId="01482632" w14:textId="124CF9A5" w:rsidR="005F1462" w:rsidRPr="00213323" w:rsidRDefault="005F1462">
      <w:pPr>
        <w:pStyle w:val="KeywordDescriptions"/>
      </w:pPr>
      <w:r w:rsidRPr="00213323">
        <w:rPr>
          <w:i/>
        </w:rPr>
        <w:t>Required:</w:t>
      </w:r>
      <w:r w:rsidR="009B605C" w:rsidRPr="00213323">
        <w:rPr>
          <w:i/>
        </w:rPr>
        <w:tab/>
      </w:r>
      <w:proofErr w:type="gramStart"/>
      <w:r w:rsidRPr="00213323">
        <w:t>Yes, if</w:t>
      </w:r>
      <w:proofErr w:type="gramEnd"/>
      <w:r w:rsidRPr="00213323">
        <w:t xml:space="preserve"> </w:t>
      </w:r>
      <w:proofErr w:type="spellStart"/>
      <w:r w:rsidRPr="00213323">
        <w:t>function_table_grou</w:t>
      </w:r>
      <w:r w:rsidR="005079E8" w:rsidRPr="00213323">
        <w:t>p</w:t>
      </w:r>
      <w:proofErr w:type="spellEnd"/>
      <w:r w:rsidR="005079E8" w:rsidRPr="00213323">
        <w:t xml:space="preserve"> column </w:t>
      </w:r>
      <w:r w:rsidR="006846F5">
        <w:t>data are</w:t>
      </w:r>
      <w:r w:rsidR="005079E8" w:rsidRPr="00213323">
        <w:t xml:space="preserve"> present under </w:t>
      </w:r>
      <w:r w:rsidRPr="00213323">
        <w:t>[Series Pin Mapping]</w:t>
      </w:r>
    </w:p>
    <w:p w14:paraId="47EDEAE2" w14:textId="77777777" w:rsidR="005F1462" w:rsidRPr="00213323" w:rsidRDefault="005F1462">
      <w:pPr>
        <w:pStyle w:val="KeywordDescriptions"/>
      </w:pPr>
      <w:r w:rsidRPr="00213323">
        <w:rPr>
          <w:i/>
        </w:rPr>
        <w:t>Description:</w:t>
      </w:r>
      <w:r w:rsidR="009B605C" w:rsidRPr="00213323">
        <w:rPr>
          <w:i/>
        </w:rPr>
        <w:tab/>
      </w:r>
      <w:r w:rsidRPr="00213323">
        <w:t xml:space="preserve">Used to define allowable switching combinations of series switches described using the names of the groups in the [Series Pin Mapping] keyword </w:t>
      </w:r>
      <w:proofErr w:type="spellStart"/>
      <w:r w:rsidRPr="00213323">
        <w:t>function_table_group</w:t>
      </w:r>
      <w:proofErr w:type="spellEnd"/>
      <w:r w:rsidRPr="00213323">
        <w:t xml:space="preserve"> column.</w:t>
      </w:r>
    </w:p>
    <w:p w14:paraId="0D58CC14" w14:textId="77777777" w:rsidR="005F1462" w:rsidRPr="00213323" w:rsidRDefault="005F1462">
      <w:pPr>
        <w:pStyle w:val="KeywordDescriptions"/>
      </w:pPr>
      <w:r w:rsidRPr="00A14207">
        <w:rPr>
          <w:i/>
        </w:rPr>
        <w:t>Sub-Params:</w:t>
      </w:r>
      <w:r w:rsidR="009B605C" w:rsidRPr="00213323">
        <w:tab/>
      </w:r>
      <w:r w:rsidRPr="00213323">
        <w:t>On, Off</w:t>
      </w:r>
    </w:p>
    <w:p w14:paraId="2299D064" w14:textId="2E11EFC1"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w:t>
      </w:r>
      <w:proofErr w:type="gramStart"/>
      <w:r w:rsidRPr="00213323">
        <w:t>all of</w:t>
      </w:r>
      <w:proofErr w:type="gramEnd"/>
      <w:r w:rsidRPr="00213323">
        <w:t xml:space="preserve"> the off-state </w:t>
      </w:r>
      <w:r w:rsidRPr="00213323">
        <w:lastRenderedPageBreak/>
        <w:t xml:space="preserve">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proofErr w:type="gramStart"/>
      <w:r w:rsidR="00860497" w:rsidRPr="00213323">
        <w:t>1</w:t>
      </w:r>
      <w:r w:rsidR="00860497">
        <w:t>024</w:t>
      </w:r>
      <w:r w:rsidR="00860497" w:rsidRPr="00213323">
        <w:t xml:space="preserve"> </w:t>
      </w:r>
      <w:r w:rsidRPr="00213323">
        <w:t>character</w:t>
      </w:r>
      <w:proofErr w:type="gramEnd"/>
      <w:r w:rsidRPr="00213323">
        <w:t xml:space="preserve"> column width restriction.</w:t>
      </w:r>
    </w:p>
    <w:p w14:paraId="01DC5DDB" w14:textId="77777777" w:rsidR="005F1462" w:rsidRPr="00213323" w:rsidRDefault="005F1462">
      <w:pPr>
        <w:pStyle w:val="KeywordDescriptions"/>
      </w:pPr>
      <w:r w:rsidRPr="00213323">
        <w:t xml:space="preserve">The group names in the </w:t>
      </w:r>
      <w:proofErr w:type="spellStart"/>
      <w:r w:rsidRPr="00213323">
        <w:t>function_table_group</w:t>
      </w:r>
      <w:proofErr w:type="spellEnd"/>
      <w:r w:rsidRPr="00213323">
        <w:t xml:space="preserve">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7E093FA5" w14:textId="77777777" w:rsidR="009B605C" w:rsidRPr="00213323" w:rsidRDefault="00B95248">
      <w:pPr>
        <w:pStyle w:val="KeywordDescriptions"/>
      </w:pPr>
      <w:r w:rsidRPr="00213323">
        <w:rPr>
          <w:i/>
        </w:rPr>
        <w:t>Example:</w:t>
      </w:r>
    </w:p>
    <w:p w14:paraId="43DB99C6" w14:textId="77777777" w:rsidR="005F1462" w:rsidRPr="00213323" w:rsidRDefault="005F1462" w:rsidP="00906D4A">
      <w:pPr>
        <w:pStyle w:val="Exampletext"/>
      </w:pPr>
      <w:r w:rsidRPr="00213323">
        <w:t>[Series Switch Groups]</w:t>
      </w:r>
    </w:p>
    <w:p w14:paraId="5AA72302" w14:textId="77777777" w:rsidR="005F1462" w:rsidRPr="00213323" w:rsidRDefault="005F1462" w:rsidP="00906D4A">
      <w:pPr>
        <w:pStyle w:val="Exampletext"/>
      </w:pPr>
      <w:r w:rsidRPr="00213323">
        <w:t>| Function Group States</w:t>
      </w:r>
    </w:p>
    <w:p w14:paraId="58F6FB03" w14:textId="77777777" w:rsidR="005F1462" w:rsidRPr="00213323" w:rsidRDefault="005F1462" w:rsidP="00906D4A">
      <w:pPr>
        <w:pStyle w:val="Exampletext"/>
      </w:pPr>
      <w:r w:rsidRPr="00213323">
        <w:t>On 1 2 3 4 /           | Default setting is all switched On</w:t>
      </w:r>
    </w:p>
    <w:p w14:paraId="16088287" w14:textId="77777777" w:rsidR="005F1462" w:rsidRPr="00213323" w:rsidRDefault="005F1462" w:rsidP="00906D4A">
      <w:pPr>
        <w:pStyle w:val="Exampletext"/>
      </w:pPr>
      <w:r w:rsidRPr="00213323">
        <w:t>|</w:t>
      </w:r>
    </w:p>
    <w:p w14:paraId="5F841FC0" w14:textId="77777777" w:rsidR="005F1462" w:rsidRPr="00213323" w:rsidRDefault="005F1462" w:rsidP="00906D4A">
      <w:pPr>
        <w:pStyle w:val="Exampletext"/>
      </w:pPr>
      <w:r w:rsidRPr="00213323">
        <w:t>Off 1 2 3 4 /          | All Off setting</w:t>
      </w:r>
    </w:p>
    <w:p w14:paraId="6AC2F71E" w14:textId="77777777" w:rsidR="005F1462" w:rsidRPr="00213323" w:rsidRDefault="005F1462" w:rsidP="00906D4A">
      <w:pPr>
        <w:pStyle w:val="Exampletext"/>
      </w:pPr>
      <w:r w:rsidRPr="00213323">
        <w:t>On 1 /                 | Other possible combinations below</w:t>
      </w:r>
    </w:p>
    <w:p w14:paraId="548F2917" w14:textId="77777777" w:rsidR="005F1462" w:rsidRPr="00213323" w:rsidRDefault="005F1462" w:rsidP="00906D4A">
      <w:pPr>
        <w:pStyle w:val="Exampletext"/>
      </w:pPr>
      <w:r w:rsidRPr="00213323">
        <w:t>On 2 /</w:t>
      </w:r>
    </w:p>
    <w:p w14:paraId="1328467A" w14:textId="77777777" w:rsidR="005F1462" w:rsidRPr="00213323" w:rsidRDefault="005F1462" w:rsidP="00906D4A">
      <w:pPr>
        <w:pStyle w:val="Exampletext"/>
      </w:pPr>
      <w:r w:rsidRPr="00213323">
        <w:t>On 3 /</w:t>
      </w:r>
    </w:p>
    <w:p w14:paraId="0B24781C" w14:textId="77777777" w:rsidR="005F1462" w:rsidRPr="00213323" w:rsidRDefault="005F1462" w:rsidP="00906D4A">
      <w:pPr>
        <w:pStyle w:val="Exampletext"/>
      </w:pPr>
      <w:r w:rsidRPr="00213323">
        <w:t>On 4 /</w:t>
      </w:r>
    </w:p>
    <w:p w14:paraId="11209015" w14:textId="77777777" w:rsidR="005F1462" w:rsidRPr="00213323" w:rsidRDefault="005F1462" w:rsidP="00906D4A">
      <w:pPr>
        <w:pStyle w:val="Exampletext"/>
      </w:pPr>
      <w:r w:rsidRPr="00213323">
        <w:t>On 1 2 /</w:t>
      </w:r>
    </w:p>
    <w:p w14:paraId="29443B2A" w14:textId="77777777" w:rsidR="005F1462" w:rsidRPr="00213323" w:rsidRDefault="005F1462" w:rsidP="00906D4A">
      <w:pPr>
        <w:pStyle w:val="Exampletext"/>
      </w:pPr>
      <w:r w:rsidRPr="00213323">
        <w:t>On 1 3 /</w:t>
      </w:r>
    </w:p>
    <w:p w14:paraId="399E8350" w14:textId="77777777" w:rsidR="005F1462" w:rsidRPr="00213323" w:rsidRDefault="005F1462" w:rsidP="00906D4A">
      <w:pPr>
        <w:pStyle w:val="Exampletext"/>
      </w:pPr>
      <w:r w:rsidRPr="00213323">
        <w:t>On 1 4 /</w:t>
      </w:r>
    </w:p>
    <w:p w14:paraId="112071BA" w14:textId="77777777" w:rsidR="005F1462" w:rsidRPr="00213323" w:rsidRDefault="005F1462" w:rsidP="00906D4A">
      <w:pPr>
        <w:pStyle w:val="Exampletext"/>
      </w:pPr>
      <w:r w:rsidRPr="00213323">
        <w:t>On 2 3 /</w:t>
      </w:r>
    </w:p>
    <w:p w14:paraId="24B7A1FF" w14:textId="77777777" w:rsidR="005F1462" w:rsidRPr="00213323" w:rsidRDefault="005F1462" w:rsidP="00906D4A">
      <w:pPr>
        <w:pStyle w:val="Exampletext"/>
      </w:pPr>
      <w:r w:rsidRPr="00213323">
        <w:t>On 2 4 /</w:t>
      </w:r>
    </w:p>
    <w:p w14:paraId="33CE7AAB" w14:textId="77777777" w:rsidR="005F1462" w:rsidRPr="00213323" w:rsidRDefault="005F1462" w:rsidP="00906D4A">
      <w:pPr>
        <w:pStyle w:val="Exampletext"/>
      </w:pPr>
      <w:r w:rsidRPr="00213323">
        <w:t>On 3 4 /</w:t>
      </w:r>
    </w:p>
    <w:p w14:paraId="1344D375" w14:textId="77777777" w:rsidR="005F1462" w:rsidRPr="00213323" w:rsidRDefault="005F1462" w:rsidP="00906D4A">
      <w:pPr>
        <w:pStyle w:val="Exampletext"/>
      </w:pPr>
      <w:r w:rsidRPr="00213323">
        <w:t>On 1 2 3 /</w:t>
      </w:r>
    </w:p>
    <w:p w14:paraId="5270E11B" w14:textId="77777777" w:rsidR="005F1462" w:rsidRPr="00213323" w:rsidRDefault="005F1462" w:rsidP="00906D4A">
      <w:pPr>
        <w:pStyle w:val="Exampletext"/>
      </w:pPr>
      <w:r w:rsidRPr="00213323">
        <w:t>On 1 2 4 /</w:t>
      </w:r>
    </w:p>
    <w:p w14:paraId="4F78AC17" w14:textId="77777777" w:rsidR="005F1462" w:rsidRPr="00213323" w:rsidRDefault="005F1462" w:rsidP="00906D4A">
      <w:pPr>
        <w:pStyle w:val="Exampletext"/>
      </w:pPr>
      <w:r w:rsidRPr="00213323">
        <w:t>On 1 3 4 /</w:t>
      </w:r>
    </w:p>
    <w:p w14:paraId="636EBBAE" w14:textId="77777777" w:rsidR="005F1462" w:rsidRPr="00213323" w:rsidRDefault="005F1462" w:rsidP="00906D4A">
      <w:pPr>
        <w:pStyle w:val="Exampletext"/>
      </w:pPr>
      <w:r w:rsidRPr="00213323">
        <w:t>On 2 3 4 /</w:t>
      </w:r>
    </w:p>
    <w:p w14:paraId="2A22ED6F" w14:textId="77777777" w:rsidR="005F1462" w:rsidRPr="00213323" w:rsidRDefault="005F1462" w:rsidP="00906D4A">
      <w:pPr>
        <w:pStyle w:val="Exampletext"/>
      </w:pPr>
      <w:r w:rsidRPr="00213323">
        <w:t>| Off 4 /              | The last four lines above could have been replaced</w:t>
      </w:r>
    </w:p>
    <w:p w14:paraId="18FB9265" w14:textId="77777777" w:rsidR="005F1462" w:rsidRPr="00213323" w:rsidRDefault="005F1462" w:rsidP="00906D4A">
      <w:pPr>
        <w:pStyle w:val="Exampletext"/>
      </w:pPr>
      <w:r w:rsidRPr="00213323">
        <w:t>| Off 3 /              | with these four lines with the same meaning.</w:t>
      </w:r>
    </w:p>
    <w:p w14:paraId="062BE2B8" w14:textId="77777777" w:rsidR="005F1462" w:rsidRPr="00213323" w:rsidRDefault="005F1462" w:rsidP="00906D4A">
      <w:pPr>
        <w:pStyle w:val="Exampletext"/>
      </w:pPr>
      <w:r w:rsidRPr="00213323">
        <w:t xml:space="preserve">| Off 2 / </w:t>
      </w:r>
    </w:p>
    <w:p w14:paraId="5CA55EE5" w14:textId="77777777" w:rsidR="005F1462" w:rsidRPr="00213323" w:rsidRDefault="005F1462" w:rsidP="00906D4A">
      <w:pPr>
        <w:pStyle w:val="Exampletext"/>
      </w:pPr>
      <w:r w:rsidRPr="00213323">
        <w:t>| Off 1 /</w:t>
      </w:r>
    </w:p>
    <w:p w14:paraId="4F365DEB" w14:textId="77777777" w:rsidR="005F1462" w:rsidRPr="00213323" w:rsidRDefault="005F1462" w:rsidP="00906D4A">
      <w:pPr>
        <w:pStyle w:val="Exampletext"/>
      </w:pPr>
      <w:r w:rsidRPr="00213323">
        <w:t>|</w:t>
      </w:r>
    </w:p>
    <w:p w14:paraId="73BDDB55" w14:textId="77777777" w:rsidR="005F1462" w:rsidRPr="00213323" w:rsidRDefault="005F1462" w:rsidP="00906D4A">
      <w:pPr>
        <w:pStyle w:val="Exampletext"/>
      </w:pPr>
      <w:r w:rsidRPr="00213323">
        <w:t>On 5 /                 | Crossbar switch straight through connection</w:t>
      </w:r>
    </w:p>
    <w:p w14:paraId="55943959" w14:textId="77777777" w:rsidR="005F1462" w:rsidRPr="00213323" w:rsidRDefault="005F1462" w:rsidP="00906D4A">
      <w:pPr>
        <w:pStyle w:val="Exampletext"/>
      </w:pPr>
      <w:r w:rsidRPr="00213323">
        <w:t>On 6 /                 | Crossbar cross over connection</w:t>
      </w:r>
    </w:p>
    <w:p w14:paraId="3268F3B5" w14:textId="77777777" w:rsidR="005F1462" w:rsidRPr="00213323" w:rsidRDefault="005F1462" w:rsidP="00906D4A">
      <w:pPr>
        <w:pStyle w:val="Exampletext"/>
      </w:pPr>
      <w:r w:rsidRPr="00213323">
        <w:t>Off 5 6 /              | Crossbar open switches</w:t>
      </w:r>
    </w:p>
    <w:p w14:paraId="7F5A4190" w14:textId="77777777" w:rsidR="005F1462" w:rsidRPr="00213323" w:rsidRDefault="005F1462" w:rsidP="006F2A7E">
      <w:pPr>
        <w:spacing w:after="80"/>
      </w:pPr>
    </w:p>
    <w:p w14:paraId="44923736" w14:textId="77777777" w:rsidR="00A61799" w:rsidRPr="00213323" w:rsidRDefault="00A61799" w:rsidP="006F2A7E">
      <w:pPr>
        <w:spacing w:after="80"/>
      </w:pPr>
    </w:p>
    <w:p w14:paraId="385CDCDF" w14:textId="77777777" w:rsidR="005F1462" w:rsidRPr="00213323" w:rsidRDefault="005F1462" w:rsidP="00685FB6">
      <w:pPr>
        <w:pStyle w:val="KeywordDescriptions"/>
        <w:rPr>
          <w:rStyle w:val="KeywordNameTOCChar"/>
        </w:rPr>
      </w:pPr>
      <w:bookmarkStart w:id="4369" w:name="_Toc203975855"/>
      <w:bookmarkStart w:id="4370" w:name="_Toc203976276"/>
      <w:bookmarkStart w:id="4371" w:name="_Toc203976414"/>
      <w:r w:rsidRPr="00213323">
        <w:rPr>
          <w:i/>
        </w:rPr>
        <w:t>Keyword:</w:t>
      </w:r>
      <w:r w:rsidR="00A61799" w:rsidRPr="00213323">
        <w:rPr>
          <w:i/>
        </w:rPr>
        <w:tab/>
      </w:r>
      <w:r w:rsidRPr="00213323">
        <w:rPr>
          <w:rStyle w:val="KeywordNameTOCChar"/>
        </w:rPr>
        <w:t>[Model Selector]</w:t>
      </w:r>
      <w:bookmarkEnd w:id="4369"/>
      <w:bookmarkEnd w:id="4370"/>
      <w:bookmarkEnd w:id="4371"/>
    </w:p>
    <w:p w14:paraId="5D923113" w14:textId="77777777" w:rsidR="005F1462" w:rsidRPr="00213323" w:rsidRDefault="008A57D9">
      <w:pPr>
        <w:pStyle w:val="KeywordDescriptions"/>
      </w:pPr>
      <w:r w:rsidRPr="00213323">
        <w:rPr>
          <w:i/>
        </w:rPr>
        <w:t>Required:</w:t>
      </w:r>
      <w:r w:rsidR="00A61799" w:rsidRPr="00213323">
        <w:tab/>
      </w:r>
      <w:r w:rsidR="005F1462" w:rsidRPr="00213323">
        <w:t>No</w:t>
      </w:r>
    </w:p>
    <w:p w14:paraId="4C718C7B"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3B2717B6" w14:textId="01279D8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w:t>
      </w:r>
      <w:proofErr w:type="spellStart"/>
      <w:r w:rsidRPr="00213323">
        <w:t>ibs</w:t>
      </w:r>
      <w:proofErr w:type="spellEnd"/>
      <w:r w:rsidRPr="00213323">
        <w:t xml:space="preserve"> file.  The names of these [Model]s must be unique and </w:t>
      </w:r>
      <w:r w:rsidR="00ED61F8">
        <w:t>ar</w:t>
      </w:r>
      <w:r w:rsidRPr="00213323">
        <w:t>e listed under the [Model Selector] keyword and/or pin list.  The name of the [Model Selector] keyword must match the corresponding model name listed under the [Pin] or [Series Pin Mapping] keyword and must not contain more than 40 characters.  A .</w:t>
      </w:r>
      <w:proofErr w:type="spellStart"/>
      <w:r w:rsidRPr="00213323">
        <w:t>ibs</w:t>
      </w:r>
      <w:proofErr w:type="spellEnd"/>
      <w:r w:rsidRPr="00213323">
        <w:t xml:space="preserve"> file must contain enough [Model Selector] keywords to cover </w:t>
      </w:r>
      <w:proofErr w:type="gramStart"/>
      <w:r w:rsidRPr="00213323">
        <w:t>all of</w:t>
      </w:r>
      <w:proofErr w:type="gramEnd"/>
      <w:r w:rsidRPr="00213323">
        <w:t xml:space="preserve"> the model selector names specified under the [Pin] and [Series Pin Mapping] keywords.</w:t>
      </w:r>
    </w:p>
    <w:p w14:paraId="65C57077" w14:textId="15BD0034" w:rsidR="005F1462" w:rsidRPr="00213323" w:rsidRDefault="005F1462">
      <w:pPr>
        <w:pStyle w:val="KeywordDescriptions"/>
      </w:pPr>
      <w:r w:rsidRPr="00213323">
        <w:t>The section under the [Model Selector] keyword must have two fields.  The two fields must be separated by at least one whitespace</w:t>
      </w:r>
      <w:r w:rsidR="001F7E40">
        <w:t xml:space="preserve"> character</w:t>
      </w:r>
      <w:r w:rsidRPr="00213323">
        <w:t xml:space="preserve">.  The first field lists the [Model] name (up to 40 </w:t>
      </w:r>
      <w:r w:rsidRPr="00213323">
        <w:lastRenderedPageBreak/>
        <w:t>characters long).  The second field contains a short description of the [Model] shown in the first field.  The contents and format of this description is not standardized</w:t>
      </w:r>
      <w:r w:rsidR="00E5047D">
        <w:t>.  H</w:t>
      </w:r>
      <w:r w:rsidRPr="00213323">
        <w:t>owever</w:t>
      </w:r>
      <w:r w:rsidR="00E5047D">
        <w:t>,</w:t>
      </w:r>
      <w:r w:rsidRPr="00213323">
        <w:t xml:space="preserve"> it shall be limited in length so that none of the descriptions exceed the </w:t>
      </w:r>
      <w:r w:rsidR="00860497" w:rsidRPr="00213323">
        <w:t>1</w:t>
      </w:r>
      <w:r w:rsidR="00860497">
        <w:t>024</w:t>
      </w:r>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62786CC8"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40F20F8B"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14B2E00" w14:textId="77777777" w:rsidR="00A61799" w:rsidRPr="00213323" w:rsidRDefault="00B95248">
      <w:pPr>
        <w:pStyle w:val="KeywordDescriptions"/>
      </w:pPr>
      <w:r w:rsidRPr="00213323">
        <w:rPr>
          <w:i/>
        </w:rPr>
        <w:t>Example:</w:t>
      </w:r>
    </w:p>
    <w:p w14:paraId="5C307C0E" w14:textId="77777777" w:rsidR="005F1462" w:rsidRPr="00213323" w:rsidRDefault="005F1462" w:rsidP="00906D4A">
      <w:pPr>
        <w:pStyle w:val="Exampletext"/>
      </w:pPr>
      <w:r w:rsidRPr="00213323">
        <w:t>[</w:t>
      </w:r>
      <w:proofErr w:type="gramStart"/>
      <w:r w:rsidRPr="00213323">
        <w:t xml:space="preserve">Pin]   </w:t>
      </w:r>
      <w:proofErr w:type="spellStart"/>
      <w:proofErr w:type="gramEnd"/>
      <w:r w:rsidRPr="00213323">
        <w:t>signal_name</w:t>
      </w:r>
      <w:proofErr w:type="spellEnd"/>
      <w:r w:rsidRPr="00213323">
        <w:t xml:space="preserve">     </w:t>
      </w:r>
      <w:proofErr w:type="spellStart"/>
      <w:r w:rsidRPr="00213323">
        <w:t>model_name</w:t>
      </w:r>
      <w:proofErr w:type="spellEnd"/>
      <w:r w:rsidRPr="00213323">
        <w:t xml:space="preserve">      </w:t>
      </w:r>
      <w:proofErr w:type="spellStart"/>
      <w:r w:rsidRPr="00213323">
        <w:t>R_pin</w:t>
      </w:r>
      <w:proofErr w:type="spellEnd"/>
      <w:r w:rsidRPr="00213323">
        <w:t xml:space="preserve">   </w:t>
      </w:r>
      <w:proofErr w:type="spellStart"/>
      <w:r w:rsidRPr="00213323">
        <w:t>L_pin</w:t>
      </w:r>
      <w:proofErr w:type="spellEnd"/>
      <w:r w:rsidRPr="00213323">
        <w:t xml:space="preserve">   </w:t>
      </w:r>
      <w:proofErr w:type="spellStart"/>
      <w:r w:rsidRPr="00213323">
        <w:t>C_pin</w:t>
      </w:r>
      <w:proofErr w:type="spellEnd"/>
    </w:p>
    <w:p w14:paraId="4B141EEB" w14:textId="77777777" w:rsidR="005F1462" w:rsidRPr="00213323" w:rsidRDefault="005F1462" w:rsidP="00906D4A">
      <w:pPr>
        <w:pStyle w:val="Exampletext"/>
      </w:pPr>
      <w:r w:rsidRPr="00213323">
        <w:t>|</w:t>
      </w:r>
    </w:p>
    <w:p w14:paraId="5DF3048C" w14:textId="77777777" w:rsidR="005F1462" w:rsidRPr="00213323" w:rsidRDefault="005F1462" w:rsidP="00906D4A">
      <w:pPr>
        <w:pStyle w:val="Exampletext"/>
      </w:pPr>
      <w:r w:rsidRPr="00213323">
        <w:t xml:space="preserve">  1     RAS0#           Progbuffer1     </w:t>
      </w:r>
      <w:proofErr w:type="gramStart"/>
      <w:r w:rsidRPr="00213323">
        <w:t>200.0m  5</w:t>
      </w:r>
      <w:proofErr w:type="gramEnd"/>
      <w:r w:rsidRPr="00213323">
        <w:t>.0nH   2.0pF</w:t>
      </w:r>
    </w:p>
    <w:p w14:paraId="4F024D45" w14:textId="77777777" w:rsidR="005F1462" w:rsidRPr="00213323" w:rsidRDefault="005F1462" w:rsidP="00906D4A">
      <w:pPr>
        <w:pStyle w:val="Exampletext"/>
      </w:pPr>
      <w:r w:rsidRPr="00213323">
        <w:t xml:space="preserve">  2     EN1#            Input1          NA      6.3nH   NA</w:t>
      </w:r>
    </w:p>
    <w:p w14:paraId="265B24D0" w14:textId="77777777" w:rsidR="005F1462" w:rsidRPr="00213323" w:rsidRDefault="005F1462" w:rsidP="00906D4A">
      <w:pPr>
        <w:pStyle w:val="Exampletext"/>
      </w:pPr>
      <w:r w:rsidRPr="00213323">
        <w:t xml:space="preserve">  3     A0              3-state</w:t>
      </w:r>
    </w:p>
    <w:p w14:paraId="11A003C0" w14:textId="77777777" w:rsidR="005F1462" w:rsidRPr="00213323" w:rsidRDefault="005F1462" w:rsidP="00906D4A">
      <w:pPr>
        <w:pStyle w:val="Exampletext"/>
      </w:pPr>
      <w:r w:rsidRPr="00213323">
        <w:t xml:space="preserve">  4     D0              Progbuffer2</w:t>
      </w:r>
    </w:p>
    <w:p w14:paraId="42BC9B77" w14:textId="77777777" w:rsidR="005F1462" w:rsidRPr="00213323" w:rsidRDefault="005F1462" w:rsidP="00906D4A">
      <w:pPr>
        <w:pStyle w:val="Exampletext"/>
      </w:pPr>
      <w:r w:rsidRPr="00213323">
        <w:t xml:space="preserve">  5     D1              Progbuffer2     </w:t>
      </w:r>
      <w:proofErr w:type="gramStart"/>
      <w:r w:rsidRPr="00213323">
        <w:t>320.0m  3</w:t>
      </w:r>
      <w:proofErr w:type="gramEnd"/>
      <w:r w:rsidRPr="00213323">
        <w:t>.1nH   2.2pF</w:t>
      </w:r>
    </w:p>
    <w:p w14:paraId="58A4FF58" w14:textId="77777777" w:rsidR="005F1462" w:rsidRPr="00213323" w:rsidRDefault="005F1462" w:rsidP="00906D4A">
      <w:pPr>
        <w:pStyle w:val="Exampletext"/>
      </w:pPr>
      <w:r w:rsidRPr="00213323">
        <w:t xml:space="preserve">  6     D2              Progbuffer2</w:t>
      </w:r>
    </w:p>
    <w:p w14:paraId="4CE4A803" w14:textId="77777777" w:rsidR="005F1462" w:rsidRPr="00213323" w:rsidRDefault="005F1462" w:rsidP="00906D4A">
      <w:pPr>
        <w:pStyle w:val="Exampletext"/>
      </w:pPr>
      <w:r w:rsidRPr="00213323">
        <w:t xml:space="preserve">  7     RD#             Input2          </w:t>
      </w:r>
      <w:proofErr w:type="gramStart"/>
      <w:r w:rsidRPr="00213323">
        <w:t>310.0m  3</w:t>
      </w:r>
      <w:proofErr w:type="gramEnd"/>
      <w:r w:rsidRPr="00213323">
        <w:t>.0nH   2.0pF</w:t>
      </w:r>
    </w:p>
    <w:p w14:paraId="7B0E5B25" w14:textId="77777777" w:rsidR="005F1462" w:rsidRPr="00213323" w:rsidRDefault="005F1462" w:rsidP="00906D4A">
      <w:pPr>
        <w:pStyle w:val="Exampletext"/>
      </w:pPr>
      <w:r w:rsidRPr="00213323">
        <w:t>|  .</w:t>
      </w:r>
    </w:p>
    <w:p w14:paraId="70CB9565" w14:textId="77777777" w:rsidR="005F1462" w:rsidRPr="00213323" w:rsidRDefault="005F1462" w:rsidP="00906D4A">
      <w:pPr>
        <w:pStyle w:val="Exampletext"/>
      </w:pPr>
      <w:r w:rsidRPr="00213323">
        <w:t>|  .</w:t>
      </w:r>
    </w:p>
    <w:p w14:paraId="4D2F46BE" w14:textId="77777777" w:rsidR="005F1462" w:rsidRPr="00213323" w:rsidRDefault="005F1462" w:rsidP="00906D4A">
      <w:pPr>
        <w:pStyle w:val="Exampletext"/>
      </w:pPr>
      <w:r w:rsidRPr="00213323">
        <w:t>|  .</w:t>
      </w:r>
    </w:p>
    <w:p w14:paraId="29B9B507" w14:textId="77777777" w:rsidR="005F1462" w:rsidRPr="00213323" w:rsidRDefault="005F1462" w:rsidP="00906D4A">
      <w:pPr>
        <w:pStyle w:val="Exampletext"/>
      </w:pPr>
      <w:r w:rsidRPr="00213323">
        <w:t xml:space="preserve">  18     Vcc3            POWER</w:t>
      </w:r>
    </w:p>
    <w:p w14:paraId="54628464" w14:textId="77777777" w:rsidR="005F1462" w:rsidRPr="00213323" w:rsidRDefault="005F1462" w:rsidP="00906D4A">
      <w:pPr>
        <w:pStyle w:val="Exampletext"/>
      </w:pPr>
      <w:r w:rsidRPr="00213323">
        <w:t xml:space="preserve">| </w:t>
      </w:r>
    </w:p>
    <w:p w14:paraId="627DC8AB" w14:textId="77777777" w:rsidR="005F1462" w:rsidRPr="00213323" w:rsidRDefault="005F1462" w:rsidP="00906D4A">
      <w:pPr>
        <w:pStyle w:val="Exampletext"/>
      </w:pPr>
      <w:r w:rsidRPr="00213323">
        <w:t xml:space="preserve">[Model </w:t>
      </w:r>
      <w:proofErr w:type="gramStart"/>
      <w:r w:rsidRPr="00213323">
        <w:t xml:space="preserve">Selector]   </w:t>
      </w:r>
      <w:proofErr w:type="gramEnd"/>
      <w:r w:rsidRPr="00213323">
        <w:t xml:space="preserve">     Progbuffer1</w:t>
      </w:r>
    </w:p>
    <w:p w14:paraId="0E8827E2" w14:textId="77777777" w:rsidR="005F1462" w:rsidRPr="00213323" w:rsidRDefault="005F1462" w:rsidP="00906D4A">
      <w:pPr>
        <w:pStyle w:val="Exampletext"/>
      </w:pPr>
      <w:r w:rsidRPr="00213323">
        <w:t>|</w:t>
      </w:r>
    </w:p>
    <w:p w14:paraId="186EC1D3" w14:textId="77777777" w:rsidR="005F1462" w:rsidRPr="00213323" w:rsidRDefault="005F1462" w:rsidP="00906D4A">
      <w:pPr>
        <w:pStyle w:val="Exampletext"/>
      </w:pPr>
      <w:r w:rsidRPr="00213323">
        <w:t>OUT_2       2 mA buffer without slew rate control</w:t>
      </w:r>
    </w:p>
    <w:p w14:paraId="6C0E8262" w14:textId="77777777" w:rsidR="005F1462" w:rsidRPr="00213323" w:rsidRDefault="005F1462" w:rsidP="00906D4A">
      <w:pPr>
        <w:pStyle w:val="Exampletext"/>
      </w:pPr>
      <w:r w:rsidRPr="00213323">
        <w:t>OUT_4       4 mA buffer without slew rate control</w:t>
      </w:r>
    </w:p>
    <w:p w14:paraId="03ACD56D" w14:textId="77777777" w:rsidR="005F1462" w:rsidRPr="00213323" w:rsidRDefault="005F1462" w:rsidP="00906D4A">
      <w:pPr>
        <w:pStyle w:val="Exampletext"/>
      </w:pPr>
      <w:r w:rsidRPr="00213323">
        <w:t>OUT_6       6 mA buffer without slew rate control</w:t>
      </w:r>
    </w:p>
    <w:p w14:paraId="188478C3" w14:textId="77777777" w:rsidR="005F1462" w:rsidRPr="00213323" w:rsidRDefault="005F1462" w:rsidP="00906D4A">
      <w:pPr>
        <w:pStyle w:val="Exampletext"/>
      </w:pPr>
      <w:r w:rsidRPr="00213323">
        <w:t>OUT_4S      4 mA buffer with slew rate control</w:t>
      </w:r>
    </w:p>
    <w:p w14:paraId="2D19933A" w14:textId="77777777" w:rsidR="005F1462" w:rsidRPr="00213323" w:rsidRDefault="005F1462" w:rsidP="00906D4A">
      <w:pPr>
        <w:pStyle w:val="Exampletext"/>
      </w:pPr>
      <w:r w:rsidRPr="00213323">
        <w:t>OUT_6S      6 mA buffer with slew rate control</w:t>
      </w:r>
    </w:p>
    <w:p w14:paraId="4931EF5D" w14:textId="77777777" w:rsidR="005F1462" w:rsidRPr="00213323" w:rsidRDefault="005F1462" w:rsidP="00906D4A">
      <w:pPr>
        <w:pStyle w:val="Exampletext"/>
      </w:pPr>
      <w:r w:rsidRPr="00213323">
        <w:t>|</w:t>
      </w:r>
    </w:p>
    <w:p w14:paraId="1BB88DB7" w14:textId="77777777" w:rsidR="005F1462" w:rsidRPr="00213323" w:rsidRDefault="005F1462" w:rsidP="00906D4A">
      <w:pPr>
        <w:pStyle w:val="Exampletext"/>
      </w:pPr>
      <w:r w:rsidRPr="00213323">
        <w:t xml:space="preserve">[Model </w:t>
      </w:r>
      <w:proofErr w:type="gramStart"/>
      <w:r w:rsidRPr="00213323">
        <w:t xml:space="preserve">Selector]   </w:t>
      </w:r>
      <w:proofErr w:type="gramEnd"/>
      <w:r w:rsidRPr="00213323">
        <w:t xml:space="preserve">     Progbuffer2</w:t>
      </w:r>
    </w:p>
    <w:p w14:paraId="12217189" w14:textId="77777777" w:rsidR="005F1462" w:rsidRPr="00213323" w:rsidRDefault="005F1462" w:rsidP="00906D4A">
      <w:pPr>
        <w:pStyle w:val="Exampletext"/>
      </w:pPr>
      <w:r w:rsidRPr="00213323">
        <w:t>|</w:t>
      </w:r>
    </w:p>
    <w:p w14:paraId="280D5642" w14:textId="77777777" w:rsidR="005F1462" w:rsidRPr="00213323" w:rsidRDefault="005F1462" w:rsidP="00906D4A">
      <w:pPr>
        <w:pStyle w:val="Exampletext"/>
      </w:pPr>
      <w:r w:rsidRPr="00213323">
        <w:t>OUT_2       2 mA buffer without slew rate control</w:t>
      </w:r>
    </w:p>
    <w:p w14:paraId="22B2F260" w14:textId="77777777" w:rsidR="005F1462" w:rsidRPr="00213323" w:rsidRDefault="005F1462" w:rsidP="00906D4A">
      <w:pPr>
        <w:pStyle w:val="Exampletext"/>
      </w:pPr>
      <w:r w:rsidRPr="00213323">
        <w:t>OUT_6       6 mA buffer without slew rate control</w:t>
      </w:r>
    </w:p>
    <w:p w14:paraId="460922E5" w14:textId="77777777" w:rsidR="005F1462" w:rsidRPr="00213323" w:rsidRDefault="005F1462" w:rsidP="00906D4A">
      <w:pPr>
        <w:pStyle w:val="Exampletext"/>
      </w:pPr>
      <w:r w:rsidRPr="00213323">
        <w:t>OUT_6S      6 mA buffer with slew rate control</w:t>
      </w:r>
    </w:p>
    <w:p w14:paraId="678C72BF" w14:textId="77777777" w:rsidR="005F1462" w:rsidRPr="00213323" w:rsidRDefault="005F1462" w:rsidP="00906D4A">
      <w:pPr>
        <w:pStyle w:val="Exampletext"/>
      </w:pPr>
      <w:r w:rsidRPr="00213323">
        <w:t>OUT_8S      8 mA buffer with slew rate control</w:t>
      </w:r>
    </w:p>
    <w:p w14:paraId="121AF523" w14:textId="77777777" w:rsidR="005F1462" w:rsidRPr="00213323" w:rsidRDefault="005F1462" w:rsidP="006F2A7E">
      <w:pPr>
        <w:pStyle w:val="Exampletext"/>
        <w:spacing w:after="80"/>
      </w:pPr>
      <w:r w:rsidRPr="00213323">
        <w:t>OUT_10S    10 mA buffer with slew rate control</w:t>
      </w:r>
    </w:p>
    <w:p w14:paraId="2F3AFAD6" w14:textId="77777777" w:rsidR="004D2EF0" w:rsidRPr="00213323" w:rsidRDefault="004D2EF0">
      <w:pPr>
        <w:pStyle w:val="Heading1"/>
      </w:pPr>
      <w:bookmarkStart w:id="4372" w:name="_Ref529353874"/>
      <w:bookmarkStart w:id="4373" w:name="_Toc536167868"/>
      <w:bookmarkStart w:id="4374" w:name="_Ref300060628"/>
      <w:bookmarkStart w:id="4375" w:name="_Toc203975857"/>
      <w:bookmarkStart w:id="4376" w:name="_Toc203976278"/>
      <w:bookmarkStart w:id="4377" w:name="_Toc203976416"/>
      <w:r w:rsidRPr="00213323">
        <w:lastRenderedPageBreak/>
        <w:t>Buffer Modeling</w:t>
      </w:r>
      <w:bookmarkEnd w:id="4372"/>
      <w:bookmarkEnd w:id="4373"/>
    </w:p>
    <w:p w14:paraId="04B5A349" w14:textId="77777777" w:rsidR="00590424" w:rsidRPr="00213323" w:rsidRDefault="00494653">
      <w:pPr>
        <w:pStyle w:val="Heading2"/>
      </w:pPr>
      <w:bookmarkStart w:id="4378" w:name="_Ref361171747"/>
      <w:bookmarkStart w:id="4379" w:name="_Toc536167869"/>
      <w:r w:rsidRPr="00213323">
        <w:t>Model Statement</w:t>
      </w:r>
      <w:bookmarkEnd w:id="4374"/>
      <w:bookmarkEnd w:id="4378"/>
      <w:bookmarkEnd w:id="4379"/>
    </w:p>
    <w:p w14:paraId="4745DC32"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4375"/>
      <w:bookmarkEnd w:id="4376"/>
      <w:bookmarkEnd w:id="4377"/>
    </w:p>
    <w:p w14:paraId="5E1D383D"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22036057"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693BDD2" w14:textId="77777777" w:rsidR="005F1462" w:rsidRPr="00213323" w:rsidRDefault="005F1462">
      <w:pPr>
        <w:pStyle w:val="KeywordDescriptions"/>
      </w:pPr>
      <w:r w:rsidRPr="00213323">
        <w:rPr>
          <w:i/>
        </w:rPr>
        <w:t>Sub-Params:</w:t>
      </w:r>
      <w:r w:rsidR="00FD4025" w:rsidRPr="00213323">
        <w:rPr>
          <w:i/>
        </w:rPr>
        <w:tab/>
      </w:r>
      <w:proofErr w:type="spellStart"/>
      <w:r w:rsidRPr="00213323">
        <w:t>Model_type</w:t>
      </w:r>
      <w:proofErr w:type="spellEnd"/>
      <w:r w:rsidRPr="00213323">
        <w:t xml:space="preserve">, Polarity, Enable, </w:t>
      </w:r>
      <w:proofErr w:type="spellStart"/>
      <w:r w:rsidRPr="00213323">
        <w:t>Vinl</w:t>
      </w:r>
      <w:proofErr w:type="spellEnd"/>
      <w:r w:rsidRPr="00213323">
        <w:t xml:space="preserve">, Vinh, </w:t>
      </w:r>
      <w:proofErr w:type="spellStart"/>
      <w:r w:rsidRPr="00213323">
        <w:t>C_comp</w:t>
      </w:r>
      <w:proofErr w:type="spellEnd"/>
      <w:r w:rsidRPr="00213323">
        <w:t xml:space="preserve">, </w:t>
      </w:r>
      <w:proofErr w:type="spellStart"/>
      <w:r w:rsidRPr="00213323">
        <w:t>C_comp_pullup</w:t>
      </w:r>
      <w:proofErr w:type="spellEnd"/>
      <w:r w:rsidRPr="00213323">
        <w:t xml:space="preserve">, </w:t>
      </w:r>
      <w:proofErr w:type="spellStart"/>
      <w:r w:rsidRPr="00213323">
        <w:t>C_comp_pulldown</w:t>
      </w:r>
      <w:proofErr w:type="spellEnd"/>
      <w:r w:rsidRPr="00213323">
        <w:t xml:space="preserve">, </w:t>
      </w:r>
      <w:proofErr w:type="spellStart"/>
      <w:r w:rsidRPr="00213323">
        <w:t>C_comp_power_clamp</w:t>
      </w:r>
      <w:proofErr w:type="spellEnd"/>
      <w:r w:rsidRPr="00213323">
        <w:t xml:space="preserve">, </w:t>
      </w:r>
      <w:proofErr w:type="spellStart"/>
      <w:r w:rsidRPr="00213323">
        <w:t>C_comp_gnd_clamp</w:t>
      </w:r>
      <w:proofErr w:type="spellEnd"/>
      <w:r w:rsidRPr="00213323">
        <w:t xml:space="preserve">, </w:t>
      </w:r>
      <w:proofErr w:type="spellStart"/>
      <w:r w:rsidRPr="00213323">
        <w:t>Vmeas</w:t>
      </w:r>
      <w:proofErr w:type="spellEnd"/>
      <w:r w:rsidRPr="00213323">
        <w:t xml:space="preserve">, </w:t>
      </w:r>
      <w:proofErr w:type="spellStart"/>
      <w:r w:rsidRPr="00213323">
        <w:t>Cref</w:t>
      </w:r>
      <w:proofErr w:type="spellEnd"/>
      <w:r w:rsidRPr="00213323">
        <w:t xml:space="preserve">, </w:t>
      </w:r>
      <w:proofErr w:type="spellStart"/>
      <w:r w:rsidRPr="00213323">
        <w:t>Rref</w:t>
      </w:r>
      <w:proofErr w:type="spellEnd"/>
      <w:r w:rsidRPr="00213323">
        <w:t xml:space="preserve">, </w:t>
      </w:r>
      <w:proofErr w:type="spellStart"/>
      <w:r w:rsidRPr="00213323">
        <w:t>Vref</w:t>
      </w:r>
      <w:proofErr w:type="spellEnd"/>
    </w:p>
    <w:p w14:paraId="1CE627CA" w14:textId="15A2F976"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r w:rsidR="00872E06">
        <w:t>shall</w:t>
      </w:r>
      <w:r w:rsidR="00872E06" w:rsidRPr="00213323">
        <w:t xml:space="preserve"> </w:t>
      </w:r>
      <w:r w:rsidRPr="00213323">
        <w:t>match one that is listed under a [Pin], [Model Selector] or [Series Pin Mapping] keyword and must not contain more than 40 characters.  A .</w:t>
      </w:r>
      <w:proofErr w:type="spellStart"/>
      <w:r w:rsidRPr="00213323">
        <w:t>ibs</w:t>
      </w:r>
      <w:proofErr w:type="spellEnd"/>
      <w:r w:rsidRPr="00213323">
        <w:t xml:space="preserve"> file must contain enough [Model] keywords to cover all of the model names specified under the [Pin], [Model Selector] and [Series Pin Mapping] keywords, except for those model names that use reserved words (POWER, GND and NC).</w:t>
      </w:r>
    </w:p>
    <w:p w14:paraId="449125A8" w14:textId="77777777" w:rsidR="005F1462" w:rsidRPr="00213323" w:rsidRDefault="005F1462">
      <w:pPr>
        <w:pStyle w:val="KeywordDescriptions"/>
      </w:pPr>
      <w:proofErr w:type="spellStart"/>
      <w:r w:rsidRPr="00213323">
        <w:t>Model_type</w:t>
      </w:r>
      <w:proofErr w:type="spellEnd"/>
      <w:r w:rsidRPr="00213323">
        <w:t xml:space="preserve"> must be one of the following:</w:t>
      </w:r>
    </w:p>
    <w:p w14:paraId="0F5E7D7E" w14:textId="77777777" w:rsidR="005F1462" w:rsidRPr="00213323" w:rsidRDefault="005F1462" w:rsidP="006F2A7E">
      <w:pPr>
        <w:pStyle w:val="ListContinue"/>
        <w:spacing w:after="80"/>
      </w:pPr>
      <w:r w:rsidRPr="00213323">
        <w:t xml:space="preserve">Input, Output, I/O, 3-state, </w:t>
      </w:r>
      <w:proofErr w:type="spellStart"/>
      <w:r w:rsidRPr="00213323">
        <w:t>Open_drain</w:t>
      </w:r>
      <w:proofErr w:type="spellEnd"/>
      <w:r w:rsidRPr="00213323">
        <w:t>, I/</w:t>
      </w:r>
      <w:proofErr w:type="spellStart"/>
      <w:r w:rsidRPr="00213323">
        <w:t>O_open_drain</w:t>
      </w:r>
      <w:proofErr w:type="spellEnd"/>
      <w:r w:rsidRPr="00213323">
        <w:t>,</w:t>
      </w:r>
      <w:r w:rsidR="00FD4025" w:rsidRPr="00213323">
        <w:t xml:space="preserve"> </w:t>
      </w:r>
      <w:proofErr w:type="spellStart"/>
      <w:r w:rsidRPr="00213323">
        <w:t>Open_sink</w:t>
      </w:r>
      <w:proofErr w:type="spellEnd"/>
      <w:r w:rsidRPr="00213323">
        <w:t>, I/</w:t>
      </w:r>
      <w:proofErr w:type="spellStart"/>
      <w:r w:rsidRPr="00213323">
        <w:t>O_open_sink</w:t>
      </w:r>
      <w:proofErr w:type="spellEnd"/>
      <w:r w:rsidRPr="00213323">
        <w:t xml:space="preserve">, </w:t>
      </w:r>
      <w:proofErr w:type="spellStart"/>
      <w:r w:rsidRPr="00213323">
        <w:t>Open_source</w:t>
      </w:r>
      <w:proofErr w:type="spellEnd"/>
      <w:r w:rsidRPr="00213323">
        <w:t>, I/</w:t>
      </w:r>
      <w:proofErr w:type="spellStart"/>
      <w:r w:rsidRPr="00213323">
        <w:t>O_open_source</w:t>
      </w:r>
      <w:proofErr w:type="spellEnd"/>
      <w:r w:rsidRPr="00213323">
        <w:t>,</w:t>
      </w:r>
      <w:r w:rsidR="00FD4025" w:rsidRPr="00213323">
        <w:t xml:space="preserve"> </w:t>
      </w:r>
      <w:proofErr w:type="spellStart"/>
      <w:r w:rsidRPr="00213323">
        <w:t>Input_ECL</w:t>
      </w:r>
      <w:proofErr w:type="spellEnd"/>
      <w:r w:rsidRPr="00213323">
        <w:t xml:space="preserve">, </w:t>
      </w:r>
      <w:proofErr w:type="spellStart"/>
      <w:r w:rsidRPr="00213323">
        <w:t>Output_ECL</w:t>
      </w:r>
      <w:proofErr w:type="spellEnd"/>
      <w:r w:rsidRPr="00213323">
        <w:t>, I/O_ECL, 3-state_ECL, Terminator,</w:t>
      </w:r>
      <w:r w:rsidR="00FD4025" w:rsidRPr="00213323">
        <w:t xml:space="preserve"> </w:t>
      </w:r>
      <w:r w:rsidRPr="00213323">
        <w:t xml:space="preserve">Series, and </w:t>
      </w:r>
      <w:proofErr w:type="spellStart"/>
      <w:r w:rsidRPr="00213323">
        <w:t>Series_switch</w:t>
      </w:r>
      <w:proofErr w:type="spellEnd"/>
      <w:r w:rsidRPr="00213323">
        <w:t>.</w:t>
      </w:r>
    </w:p>
    <w:p w14:paraId="37010DFC" w14:textId="716E5A46"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313E33">
        <w:t>6.3</w:t>
      </w:r>
      <w:r w:rsidR="00B34E20" w:rsidRPr="00213323">
        <w:fldChar w:fldCharType="end"/>
      </w:r>
      <w:r w:rsidRPr="00213323">
        <w:t>,</w:t>
      </w:r>
      <w:r w:rsidR="00FD4025" w:rsidRPr="00213323">
        <w:t xml:space="preserve"> </w:t>
      </w:r>
      <w:proofErr w:type="spellStart"/>
      <w:r w:rsidRPr="00213323">
        <w:t>Model_type</w:t>
      </w:r>
      <w:proofErr w:type="spellEnd"/>
      <w:r w:rsidRPr="00213323">
        <w:t xml:space="preserve"> must be one of the following:</w:t>
      </w:r>
    </w:p>
    <w:p w14:paraId="3E8253C4" w14:textId="77777777" w:rsidR="005F1462" w:rsidRPr="00213323" w:rsidRDefault="005F1462" w:rsidP="006F2A7E">
      <w:pPr>
        <w:pStyle w:val="ListContinue"/>
        <w:spacing w:after="80"/>
      </w:pPr>
      <w:proofErr w:type="spellStart"/>
      <w:r w:rsidRPr="00213323">
        <w:t>Input_diff</w:t>
      </w:r>
      <w:proofErr w:type="spellEnd"/>
      <w:r w:rsidRPr="00213323">
        <w:t xml:space="preserve">, </w:t>
      </w:r>
      <w:proofErr w:type="spellStart"/>
      <w:r w:rsidRPr="00213323">
        <w:t>Output_diff</w:t>
      </w:r>
      <w:proofErr w:type="spellEnd"/>
      <w:r w:rsidRPr="00213323">
        <w:t>, I/</w:t>
      </w:r>
      <w:proofErr w:type="spellStart"/>
      <w:r w:rsidRPr="00213323">
        <w:t>O_diff</w:t>
      </w:r>
      <w:proofErr w:type="spellEnd"/>
      <w:r w:rsidRPr="00213323">
        <w:t>, and 3-state_diff</w:t>
      </w:r>
    </w:p>
    <w:p w14:paraId="28D44A2A" w14:textId="1B153CB0" w:rsidR="00C63FF6" w:rsidRPr="00213323" w:rsidRDefault="00010C6C" w:rsidP="00537D95">
      <w:pPr>
        <w:pStyle w:val="TableCaption"/>
        <w:spacing w:after="80"/>
        <w:rPr>
          <w:b w:val="0"/>
        </w:rPr>
      </w:pPr>
      <w:r w:rsidRPr="00213323">
        <w:rPr>
          <w:b w:val="0"/>
        </w:rPr>
        <w:t xml:space="preserve">Special usage rules for </w:t>
      </w:r>
      <w:proofErr w:type="gramStart"/>
      <w:r w:rsidRPr="00213323">
        <w:rPr>
          <w:b w:val="0"/>
        </w:rPr>
        <w:t>particular model</w:t>
      </w:r>
      <w:proofErr w:type="gramEnd"/>
      <w:r w:rsidRPr="00213323">
        <w:rPr>
          <w:b w:val="0"/>
        </w:rPr>
        <w:t xml:space="preserve"> types are provided </w:t>
      </w:r>
      <w:r w:rsidR="00C63FF6" w:rsidRPr="00213323">
        <w:rPr>
          <w:b w:val="0"/>
        </w:rPr>
        <w:t xml:space="preserve">in </w:t>
      </w:r>
      <w:r w:rsidR="00640C91">
        <w:rPr>
          <w:b w:val="0"/>
        </w:rPr>
        <w:fldChar w:fldCharType="begin"/>
      </w:r>
      <w:r w:rsidR="00640C91">
        <w:rPr>
          <w:b w:val="0"/>
        </w:rPr>
        <w:instrText xml:space="preserve"> REF _Ref528137077 \h  \* MERGEFORMAT </w:instrText>
      </w:r>
      <w:r w:rsidR="00640C91">
        <w:rPr>
          <w:b w:val="0"/>
        </w:rPr>
      </w:r>
      <w:r w:rsidR="00640C91">
        <w:rPr>
          <w:b w:val="0"/>
        </w:rPr>
        <w:fldChar w:fldCharType="separate"/>
      </w:r>
      <w:r w:rsidR="00313E33" w:rsidRPr="00313E33">
        <w:rPr>
          <w:b w:val="0"/>
        </w:rPr>
        <w:t xml:space="preserve">Table </w:t>
      </w:r>
      <w:r w:rsidR="00313E33" w:rsidRPr="00313E33">
        <w:rPr>
          <w:b w:val="0"/>
          <w:noProof/>
        </w:rPr>
        <w:t>1</w:t>
      </w:r>
      <w:r w:rsidR="00640C91">
        <w:rPr>
          <w:b w:val="0"/>
        </w:rPr>
        <w:fldChar w:fldCharType="end"/>
      </w:r>
      <w:r w:rsidR="00C63FF6" w:rsidRPr="00213323">
        <w:rPr>
          <w:b w:val="0"/>
        </w:rPr>
        <w:t>.  Some definitions are included for clarification.</w:t>
      </w:r>
    </w:p>
    <w:p w14:paraId="732DFD6E" w14:textId="77777777" w:rsidR="0047364C" w:rsidRDefault="0047364C" w:rsidP="00685FB6">
      <w:pPr>
        <w:pStyle w:val="KeywordDescriptions"/>
        <w:rPr>
          <w:b/>
          <w:bCs/>
          <w:szCs w:val="18"/>
        </w:rPr>
      </w:pPr>
    </w:p>
    <w:p w14:paraId="46604C70" w14:textId="292160F5" w:rsidR="0047364C" w:rsidRDefault="0047364C" w:rsidP="0047364C">
      <w:pPr>
        <w:pStyle w:val="TableCaption"/>
        <w:spacing w:after="80"/>
      </w:pPr>
      <w:bookmarkStart w:id="4380" w:name="_Ref528137077"/>
      <w:bookmarkStart w:id="4381" w:name="_Toc529714028"/>
      <w:bookmarkStart w:id="4382" w:name="_Toc536167813"/>
      <w:r>
        <w:t xml:space="preserve">Table </w:t>
      </w:r>
      <w:r w:rsidR="00B34E20">
        <w:fldChar w:fldCharType="begin"/>
      </w:r>
      <w:r w:rsidR="00856284">
        <w:instrText xml:space="preserve"> SEQ Table \* ARABIC </w:instrText>
      </w:r>
      <w:r w:rsidR="00B34E20">
        <w:fldChar w:fldCharType="separate"/>
      </w:r>
      <w:r w:rsidR="00313E33">
        <w:rPr>
          <w:noProof/>
        </w:rPr>
        <w:t>1</w:t>
      </w:r>
      <w:r w:rsidR="00B34E20">
        <w:rPr>
          <w:noProof/>
        </w:rPr>
        <w:fldChar w:fldCharType="end"/>
      </w:r>
      <w:bookmarkEnd w:id="4380"/>
      <w:r>
        <w:t xml:space="preserve"> – Special Rules for Keyword [Model]</w:t>
      </w:r>
      <w:bookmarkEnd w:id="4381"/>
      <w:bookmarkEnd w:id="438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0C9D0C67" w14:textId="77777777" w:rsidTr="007571FE">
        <w:trPr>
          <w:cantSplit/>
          <w:tblHeader/>
          <w:jc w:val="center"/>
        </w:trPr>
        <w:tc>
          <w:tcPr>
            <w:tcW w:w="2700" w:type="dxa"/>
          </w:tcPr>
          <w:p w14:paraId="776138AE" w14:textId="77777777" w:rsidR="0047364C" w:rsidRPr="00213323" w:rsidRDefault="0047364C" w:rsidP="007571FE">
            <w:pPr>
              <w:spacing w:after="80"/>
              <w:jc w:val="center"/>
              <w:rPr>
                <w:b/>
              </w:rPr>
            </w:pPr>
            <w:r w:rsidRPr="00213323">
              <w:rPr>
                <w:b/>
              </w:rPr>
              <w:t>Model Type</w:t>
            </w:r>
          </w:p>
        </w:tc>
        <w:tc>
          <w:tcPr>
            <w:tcW w:w="5648" w:type="dxa"/>
          </w:tcPr>
          <w:p w14:paraId="67C85CCD" w14:textId="77777777" w:rsidR="0047364C" w:rsidRPr="00213323" w:rsidRDefault="0047364C" w:rsidP="007571FE">
            <w:pPr>
              <w:spacing w:after="80"/>
              <w:jc w:val="center"/>
              <w:rPr>
                <w:b/>
              </w:rPr>
            </w:pPr>
            <w:r w:rsidRPr="00213323">
              <w:rPr>
                <w:b/>
              </w:rPr>
              <w:t>Definition</w:t>
            </w:r>
          </w:p>
        </w:tc>
      </w:tr>
      <w:tr w:rsidR="0047364C" w:rsidRPr="00213323" w14:paraId="76BBDF15" w14:textId="77777777" w:rsidTr="007571FE">
        <w:trPr>
          <w:cantSplit/>
          <w:jc w:val="center"/>
        </w:trPr>
        <w:tc>
          <w:tcPr>
            <w:tcW w:w="2700" w:type="dxa"/>
            <w:vAlign w:val="center"/>
          </w:tcPr>
          <w:p w14:paraId="7FF17C6B" w14:textId="77777777" w:rsidR="0047364C" w:rsidRPr="00213323" w:rsidRDefault="0047364C" w:rsidP="007571FE">
            <w:pPr>
              <w:spacing w:after="80"/>
            </w:pPr>
            <w:r w:rsidRPr="00213323">
              <w:t xml:space="preserve">Input              </w:t>
            </w:r>
          </w:p>
          <w:p w14:paraId="6E3F0D21" w14:textId="77777777" w:rsidR="0047364C" w:rsidRPr="00213323" w:rsidRDefault="0047364C" w:rsidP="007571FE">
            <w:pPr>
              <w:spacing w:after="80"/>
            </w:pPr>
            <w:r w:rsidRPr="00213323">
              <w:t xml:space="preserve">I/O                </w:t>
            </w:r>
          </w:p>
          <w:p w14:paraId="03E7995D" w14:textId="77777777" w:rsidR="0047364C" w:rsidRPr="00213323" w:rsidRDefault="0047364C" w:rsidP="007571FE">
            <w:pPr>
              <w:spacing w:after="80"/>
            </w:pPr>
            <w:r w:rsidRPr="00213323">
              <w:t>I/</w:t>
            </w:r>
            <w:proofErr w:type="spellStart"/>
            <w:r w:rsidRPr="00213323">
              <w:t>O_open_drain</w:t>
            </w:r>
            <w:proofErr w:type="spellEnd"/>
            <w:r w:rsidRPr="00213323">
              <w:t xml:space="preserve">     </w:t>
            </w:r>
          </w:p>
          <w:p w14:paraId="66F32753" w14:textId="77777777" w:rsidR="0047364C" w:rsidRPr="00213323" w:rsidRDefault="0047364C" w:rsidP="007571FE">
            <w:pPr>
              <w:spacing w:after="80"/>
            </w:pPr>
            <w:r w:rsidRPr="00213323">
              <w:t>I/</w:t>
            </w:r>
            <w:proofErr w:type="spellStart"/>
            <w:r w:rsidRPr="00213323">
              <w:t>O_open_sink</w:t>
            </w:r>
            <w:proofErr w:type="spellEnd"/>
            <w:r w:rsidRPr="00213323">
              <w:t xml:space="preserve">      </w:t>
            </w:r>
          </w:p>
          <w:p w14:paraId="1938913E" w14:textId="77777777" w:rsidR="0047364C" w:rsidRPr="00213323" w:rsidRDefault="0047364C" w:rsidP="007571FE">
            <w:pPr>
              <w:spacing w:after="80"/>
            </w:pPr>
            <w:r w:rsidRPr="00213323">
              <w:t>I/</w:t>
            </w:r>
            <w:proofErr w:type="spellStart"/>
            <w:r w:rsidRPr="00213323">
              <w:t>O_open_source</w:t>
            </w:r>
            <w:proofErr w:type="spellEnd"/>
            <w:r w:rsidRPr="00213323">
              <w:t xml:space="preserve">    </w:t>
            </w:r>
          </w:p>
        </w:tc>
        <w:tc>
          <w:tcPr>
            <w:tcW w:w="5648" w:type="dxa"/>
            <w:vAlign w:val="center"/>
          </w:tcPr>
          <w:p w14:paraId="2A28B531" w14:textId="77777777" w:rsidR="0047364C" w:rsidRPr="00213323" w:rsidRDefault="0047364C" w:rsidP="007571FE">
            <w:pPr>
              <w:spacing w:after="80"/>
              <w:rPr>
                <w:rFonts w:cs="Arial"/>
                <w:b/>
              </w:rPr>
            </w:pPr>
            <w:r w:rsidRPr="00213323">
              <w:t xml:space="preserve">These model types must have </w:t>
            </w:r>
            <w:proofErr w:type="spellStart"/>
            <w:r w:rsidRPr="00213323">
              <w:t>Vinl</w:t>
            </w:r>
            <w:proofErr w:type="spellEnd"/>
            <w:r w:rsidRPr="00213323">
              <w:t xml:space="preserve"> and Vinh defined.  If they are not defined, the parser issues a warning and the default values of </w:t>
            </w:r>
            <w:proofErr w:type="spellStart"/>
            <w:r w:rsidRPr="00213323">
              <w:t>Vinl</w:t>
            </w:r>
            <w:proofErr w:type="spellEnd"/>
            <w:r w:rsidRPr="00213323">
              <w:t xml:space="preserve"> = 0.8 V and Vinh = 2.0 V are assumed.</w:t>
            </w:r>
          </w:p>
        </w:tc>
      </w:tr>
      <w:tr w:rsidR="0047364C" w:rsidRPr="00213323" w14:paraId="6130392B" w14:textId="77777777" w:rsidTr="007571FE">
        <w:trPr>
          <w:cantSplit/>
          <w:jc w:val="center"/>
        </w:trPr>
        <w:tc>
          <w:tcPr>
            <w:tcW w:w="2700" w:type="dxa"/>
            <w:vAlign w:val="center"/>
          </w:tcPr>
          <w:p w14:paraId="206A1102" w14:textId="77777777" w:rsidR="0047364C" w:rsidRPr="00213323" w:rsidRDefault="0047364C" w:rsidP="007571FE">
            <w:pPr>
              <w:spacing w:after="80"/>
              <w:rPr>
                <w:rFonts w:cs="Arial"/>
                <w:b/>
              </w:rPr>
            </w:pPr>
            <w:proofErr w:type="spellStart"/>
            <w:r w:rsidRPr="00213323">
              <w:t>Input_ECL</w:t>
            </w:r>
            <w:proofErr w:type="spellEnd"/>
          </w:p>
          <w:p w14:paraId="201B2E41" w14:textId="77777777" w:rsidR="0047364C" w:rsidRPr="00213323" w:rsidRDefault="0047364C" w:rsidP="007571FE">
            <w:pPr>
              <w:spacing w:after="80"/>
              <w:rPr>
                <w:rFonts w:cs="Arial"/>
                <w:b/>
              </w:rPr>
            </w:pPr>
            <w:r w:rsidRPr="00213323">
              <w:t xml:space="preserve">I/O_ECL  </w:t>
            </w:r>
          </w:p>
        </w:tc>
        <w:tc>
          <w:tcPr>
            <w:tcW w:w="5648" w:type="dxa"/>
            <w:vAlign w:val="center"/>
          </w:tcPr>
          <w:p w14:paraId="4DCA33C0" w14:textId="77777777" w:rsidR="0047364C" w:rsidRPr="00213323" w:rsidRDefault="0047364C" w:rsidP="007571FE">
            <w:pPr>
              <w:spacing w:after="80"/>
              <w:rPr>
                <w:rFonts w:cs="Arial"/>
                <w:b/>
              </w:rPr>
            </w:pPr>
            <w:r w:rsidRPr="00213323">
              <w:t xml:space="preserve">These model types must have </w:t>
            </w:r>
            <w:proofErr w:type="spellStart"/>
            <w:r w:rsidRPr="00213323">
              <w:t>Vinl</w:t>
            </w:r>
            <w:proofErr w:type="spellEnd"/>
            <w:r w:rsidRPr="00213323">
              <w:t xml:space="preserve"> and Vinh defined.  If they are not defined, the parser issues a warning and the default values of </w:t>
            </w:r>
            <w:proofErr w:type="spellStart"/>
            <w:r w:rsidRPr="00213323">
              <w:t>Vinl</w:t>
            </w:r>
            <w:proofErr w:type="spellEnd"/>
            <w:r w:rsidRPr="00213323">
              <w:t xml:space="preserve"> = 0.8 V and Vinh = 2.0 V are assumed.</w:t>
            </w:r>
          </w:p>
        </w:tc>
      </w:tr>
      <w:tr w:rsidR="0047364C" w:rsidRPr="00213323" w14:paraId="6EA6A6D5" w14:textId="77777777" w:rsidTr="007571FE">
        <w:trPr>
          <w:cantSplit/>
          <w:jc w:val="center"/>
        </w:trPr>
        <w:tc>
          <w:tcPr>
            <w:tcW w:w="2700" w:type="dxa"/>
            <w:vAlign w:val="center"/>
          </w:tcPr>
          <w:p w14:paraId="120E2075" w14:textId="77777777" w:rsidR="0047364C" w:rsidRPr="00213323" w:rsidRDefault="0047364C" w:rsidP="007571FE">
            <w:pPr>
              <w:spacing w:after="80"/>
              <w:rPr>
                <w:rFonts w:cs="Arial"/>
                <w:b/>
              </w:rPr>
            </w:pPr>
            <w:r w:rsidRPr="00213323">
              <w:t>Terminator</w:t>
            </w:r>
          </w:p>
        </w:tc>
        <w:tc>
          <w:tcPr>
            <w:tcW w:w="5648" w:type="dxa"/>
            <w:vAlign w:val="center"/>
          </w:tcPr>
          <w:p w14:paraId="42FFE951" w14:textId="77777777" w:rsidR="0047364C" w:rsidRPr="00213323" w:rsidRDefault="0047364C" w:rsidP="007571FE">
            <w:pPr>
              <w:spacing w:after="80"/>
              <w:rPr>
                <w:rFonts w:cs="Arial"/>
                <w:b/>
              </w:rPr>
            </w:pPr>
            <w:r w:rsidRPr="00213323">
              <w:t xml:space="preserve">This model type is an input-only model that can have analog loading effects on the circuit being simulated but has no digital logic thresholds.  Examples of terminators </w:t>
            </w:r>
            <w:proofErr w:type="gramStart"/>
            <w:r w:rsidRPr="00213323">
              <w:t>are:</w:t>
            </w:r>
            <w:proofErr w:type="gramEnd"/>
            <w:r w:rsidRPr="00213323">
              <w:t xml:space="preserve"> capacitors, termination diodes, and pullup resistors.</w:t>
            </w:r>
          </w:p>
        </w:tc>
      </w:tr>
      <w:tr w:rsidR="0047364C" w:rsidRPr="00213323" w14:paraId="6571832A" w14:textId="77777777" w:rsidTr="007571FE">
        <w:trPr>
          <w:cantSplit/>
          <w:jc w:val="center"/>
        </w:trPr>
        <w:tc>
          <w:tcPr>
            <w:tcW w:w="2700" w:type="dxa"/>
            <w:vAlign w:val="center"/>
          </w:tcPr>
          <w:p w14:paraId="0A5B347D" w14:textId="77777777" w:rsidR="0047364C" w:rsidRPr="00213323" w:rsidRDefault="0047364C" w:rsidP="007571FE">
            <w:pPr>
              <w:spacing w:after="80"/>
              <w:rPr>
                <w:rFonts w:cs="Arial"/>
                <w:b/>
              </w:rPr>
            </w:pPr>
            <w:r w:rsidRPr="00213323">
              <w:lastRenderedPageBreak/>
              <w:t>Output</w:t>
            </w:r>
          </w:p>
        </w:tc>
        <w:tc>
          <w:tcPr>
            <w:tcW w:w="5648" w:type="dxa"/>
            <w:vAlign w:val="center"/>
          </w:tcPr>
          <w:p w14:paraId="67F963AB"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35D6C1AE" w14:textId="77777777" w:rsidTr="007571FE">
        <w:trPr>
          <w:cantSplit/>
          <w:jc w:val="center"/>
        </w:trPr>
        <w:tc>
          <w:tcPr>
            <w:tcW w:w="2700" w:type="dxa"/>
            <w:vAlign w:val="center"/>
          </w:tcPr>
          <w:p w14:paraId="4EC1DF9D" w14:textId="77777777" w:rsidR="0047364C" w:rsidRPr="00213323" w:rsidRDefault="0047364C" w:rsidP="007571FE">
            <w:pPr>
              <w:spacing w:after="80"/>
              <w:rPr>
                <w:rFonts w:cs="Arial"/>
                <w:b/>
              </w:rPr>
            </w:pPr>
            <w:r w:rsidRPr="00213323">
              <w:t>3-state</w:t>
            </w:r>
          </w:p>
        </w:tc>
        <w:tc>
          <w:tcPr>
            <w:tcW w:w="5648" w:type="dxa"/>
            <w:vAlign w:val="center"/>
          </w:tcPr>
          <w:p w14:paraId="7EAC5F7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247D01A" w14:textId="77777777" w:rsidTr="007571FE">
        <w:trPr>
          <w:cantSplit/>
          <w:jc w:val="center"/>
        </w:trPr>
        <w:tc>
          <w:tcPr>
            <w:tcW w:w="2700" w:type="dxa"/>
            <w:vAlign w:val="center"/>
          </w:tcPr>
          <w:p w14:paraId="0AD0F047" w14:textId="77777777" w:rsidR="0047364C" w:rsidRPr="00213323" w:rsidRDefault="0047364C" w:rsidP="007571FE">
            <w:pPr>
              <w:spacing w:after="80"/>
              <w:rPr>
                <w:rFonts w:cs="Arial"/>
                <w:b/>
              </w:rPr>
            </w:pPr>
            <w:proofErr w:type="spellStart"/>
            <w:r w:rsidRPr="00213323">
              <w:t>Open_sink</w:t>
            </w:r>
            <w:proofErr w:type="spellEnd"/>
            <w:r w:rsidRPr="00213323">
              <w:t xml:space="preserve"> </w:t>
            </w:r>
          </w:p>
          <w:p w14:paraId="0C9E92E3" w14:textId="77777777" w:rsidR="0047364C" w:rsidRPr="00213323" w:rsidRDefault="0047364C" w:rsidP="007571FE">
            <w:pPr>
              <w:spacing w:after="80"/>
              <w:rPr>
                <w:rFonts w:cs="Arial"/>
                <w:b/>
              </w:rPr>
            </w:pPr>
            <w:proofErr w:type="spellStart"/>
            <w:r w:rsidRPr="00213323">
              <w:t>Open_drain</w:t>
            </w:r>
            <w:proofErr w:type="spellEnd"/>
          </w:p>
        </w:tc>
        <w:tc>
          <w:tcPr>
            <w:tcW w:w="5648" w:type="dxa"/>
            <w:vAlign w:val="center"/>
          </w:tcPr>
          <w:p w14:paraId="3A75BFB2" w14:textId="77777777" w:rsidR="0047364C" w:rsidRPr="00213323" w:rsidRDefault="0047364C" w:rsidP="007571FE">
            <w:pPr>
              <w:spacing w:after="80"/>
              <w:rPr>
                <w:rFonts w:cs="Arial"/>
                <w:b/>
              </w:rPr>
            </w:pPr>
            <w:r w:rsidRPr="00213323">
              <w:t xml:space="preserve">These model types indicate that the output has an OPEN side (do not use the [Pullup] keyword, or if it must be used, set I = 0 mA for all voltages specified) and the output SINKS current.  </w:t>
            </w:r>
            <w:proofErr w:type="spellStart"/>
            <w:r w:rsidRPr="00213323">
              <w:t>Open_drain</w:t>
            </w:r>
            <w:proofErr w:type="spellEnd"/>
            <w:r w:rsidRPr="00213323">
              <w:t xml:space="preserve"> model type is retained for backward compatibility.</w:t>
            </w:r>
          </w:p>
        </w:tc>
      </w:tr>
      <w:tr w:rsidR="0047364C" w:rsidRPr="00213323" w14:paraId="43465E62" w14:textId="77777777" w:rsidTr="007571FE">
        <w:trPr>
          <w:cantSplit/>
          <w:jc w:val="center"/>
        </w:trPr>
        <w:tc>
          <w:tcPr>
            <w:tcW w:w="2700" w:type="dxa"/>
            <w:vAlign w:val="center"/>
          </w:tcPr>
          <w:p w14:paraId="28075761" w14:textId="77777777" w:rsidR="0047364C" w:rsidRPr="00213323" w:rsidRDefault="0047364C" w:rsidP="007571FE">
            <w:pPr>
              <w:spacing w:after="80"/>
              <w:rPr>
                <w:rFonts w:cs="Arial"/>
                <w:b/>
              </w:rPr>
            </w:pPr>
            <w:proofErr w:type="spellStart"/>
            <w:r w:rsidRPr="00213323">
              <w:t>Open_source</w:t>
            </w:r>
            <w:proofErr w:type="spellEnd"/>
          </w:p>
        </w:tc>
        <w:tc>
          <w:tcPr>
            <w:tcW w:w="5648" w:type="dxa"/>
            <w:vAlign w:val="center"/>
          </w:tcPr>
          <w:p w14:paraId="3CAFE73A"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65ADE597" w14:textId="77777777" w:rsidTr="007571FE">
        <w:trPr>
          <w:cantSplit/>
          <w:jc w:val="center"/>
        </w:trPr>
        <w:tc>
          <w:tcPr>
            <w:tcW w:w="2700" w:type="dxa"/>
            <w:vAlign w:val="center"/>
          </w:tcPr>
          <w:p w14:paraId="7D9FA5EC" w14:textId="77777777" w:rsidR="0047364C" w:rsidRPr="00213323" w:rsidRDefault="0047364C" w:rsidP="007571FE">
            <w:pPr>
              <w:spacing w:after="80"/>
              <w:rPr>
                <w:rFonts w:cs="Arial"/>
                <w:b/>
              </w:rPr>
            </w:pPr>
            <w:proofErr w:type="spellStart"/>
            <w:r w:rsidRPr="00213323">
              <w:t>Input_ECL</w:t>
            </w:r>
            <w:proofErr w:type="spellEnd"/>
            <w:r w:rsidRPr="00213323">
              <w:t xml:space="preserve">  </w:t>
            </w:r>
          </w:p>
          <w:p w14:paraId="70AD4425" w14:textId="77777777" w:rsidR="0047364C" w:rsidRPr="00213323" w:rsidRDefault="0047364C" w:rsidP="007571FE">
            <w:pPr>
              <w:spacing w:after="80"/>
              <w:rPr>
                <w:rFonts w:cs="Arial"/>
                <w:b/>
              </w:rPr>
            </w:pPr>
            <w:proofErr w:type="spellStart"/>
            <w:r w:rsidRPr="00213323">
              <w:t>Output_ECL</w:t>
            </w:r>
            <w:proofErr w:type="spellEnd"/>
            <w:r w:rsidRPr="00213323">
              <w:t xml:space="preserve"> </w:t>
            </w:r>
          </w:p>
          <w:p w14:paraId="421C318F" w14:textId="77777777" w:rsidR="0047364C" w:rsidRPr="00213323" w:rsidRDefault="0047364C" w:rsidP="007571FE">
            <w:pPr>
              <w:spacing w:after="80"/>
              <w:rPr>
                <w:rFonts w:cs="Arial"/>
                <w:b/>
              </w:rPr>
            </w:pPr>
            <w:r w:rsidRPr="00213323">
              <w:t xml:space="preserve">I/O_ECL    </w:t>
            </w:r>
          </w:p>
          <w:p w14:paraId="4EA60700" w14:textId="77777777" w:rsidR="0047364C" w:rsidRPr="00213323" w:rsidRDefault="0047364C" w:rsidP="007571FE">
            <w:pPr>
              <w:spacing w:after="80"/>
              <w:rPr>
                <w:rFonts w:cs="Arial"/>
                <w:b/>
              </w:rPr>
            </w:pPr>
            <w:r w:rsidRPr="00213323">
              <w:t>3-state_ECL</w:t>
            </w:r>
          </w:p>
        </w:tc>
        <w:tc>
          <w:tcPr>
            <w:tcW w:w="5648" w:type="dxa"/>
            <w:vAlign w:val="center"/>
          </w:tcPr>
          <w:p w14:paraId="526772DA"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62D753B" w14:textId="77777777" w:rsidTr="007571FE">
        <w:trPr>
          <w:cantSplit/>
          <w:jc w:val="center"/>
        </w:trPr>
        <w:tc>
          <w:tcPr>
            <w:tcW w:w="2700" w:type="dxa"/>
            <w:vAlign w:val="center"/>
          </w:tcPr>
          <w:p w14:paraId="5B4DCE3C" w14:textId="77777777" w:rsidR="0047364C" w:rsidRPr="00213323" w:rsidRDefault="0047364C" w:rsidP="007571FE">
            <w:pPr>
              <w:spacing w:after="80"/>
              <w:rPr>
                <w:rFonts w:cs="Arial"/>
                <w:b/>
              </w:rPr>
            </w:pPr>
            <w:r w:rsidRPr="00213323">
              <w:t>Series</w:t>
            </w:r>
          </w:p>
        </w:tc>
        <w:tc>
          <w:tcPr>
            <w:tcW w:w="5648" w:type="dxa"/>
            <w:vAlign w:val="center"/>
          </w:tcPr>
          <w:p w14:paraId="52EDC1B7" w14:textId="77777777" w:rsidR="0047364C" w:rsidRPr="00213323" w:rsidRDefault="0047364C" w:rsidP="007571FE">
            <w:pPr>
              <w:spacing w:after="80"/>
              <w:rPr>
                <w:rFonts w:cs="Arial"/>
                <w:b/>
              </w:rPr>
            </w:pPr>
            <w:r w:rsidRPr="00213323">
              <w:t>This model type is for series models that can be described by [R Series], [L Series], [</w:t>
            </w:r>
            <w:proofErr w:type="spellStart"/>
            <w:r w:rsidRPr="00213323">
              <w:t>Rl</w:t>
            </w:r>
            <w:proofErr w:type="spellEnd"/>
            <w:r w:rsidRPr="00213323">
              <w:t xml:space="preserve"> Series], [C Series], [Lc Series], [</w:t>
            </w:r>
            <w:proofErr w:type="spellStart"/>
            <w:r w:rsidRPr="00213323">
              <w:t>Rc</w:t>
            </w:r>
            <w:proofErr w:type="spellEnd"/>
            <w:r w:rsidRPr="00213323">
              <w:t xml:space="preserve"> Series], [Series Current] and [Series MOSFET] keywords.</w:t>
            </w:r>
          </w:p>
        </w:tc>
      </w:tr>
      <w:tr w:rsidR="0047364C" w:rsidRPr="00213323" w14:paraId="337D1CAA" w14:textId="77777777" w:rsidTr="007571FE">
        <w:trPr>
          <w:cantSplit/>
          <w:jc w:val="center"/>
        </w:trPr>
        <w:tc>
          <w:tcPr>
            <w:tcW w:w="2700" w:type="dxa"/>
            <w:vAlign w:val="center"/>
          </w:tcPr>
          <w:p w14:paraId="18F7138E" w14:textId="77777777" w:rsidR="0047364C" w:rsidRPr="00213323" w:rsidRDefault="0047364C" w:rsidP="007571FE">
            <w:pPr>
              <w:spacing w:after="80"/>
              <w:rPr>
                <w:rFonts w:cs="Arial"/>
                <w:b/>
              </w:rPr>
            </w:pPr>
            <w:proofErr w:type="spellStart"/>
            <w:r w:rsidRPr="00213323">
              <w:t>Series_switch</w:t>
            </w:r>
            <w:proofErr w:type="spellEnd"/>
          </w:p>
        </w:tc>
        <w:tc>
          <w:tcPr>
            <w:tcW w:w="5648" w:type="dxa"/>
            <w:vAlign w:val="center"/>
          </w:tcPr>
          <w:p w14:paraId="59B5EE20" w14:textId="77777777" w:rsidR="0047364C" w:rsidRPr="00213323" w:rsidRDefault="0047364C" w:rsidP="007571FE">
            <w:pPr>
              <w:spacing w:after="80"/>
              <w:rPr>
                <w:rFonts w:cs="Arial"/>
                <w:b/>
              </w:rPr>
            </w:pPr>
            <w:r w:rsidRPr="00213323">
              <w:t>This model type is for series switch models that can be described by [On], [Off], [R Series], [L Series], [</w:t>
            </w:r>
            <w:proofErr w:type="spellStart"/>
            <w:r w:rsidRPr="00213323">
              <w:t>Rl</w:t>
            </w:r>
            <w:proofErr w:type="spellEnd"/>
            <w:r w:rsidRPr="00213323">
              <w:t> Series], [C Series], [Lc Series], [</w:t>
            </w:r>
            <w:proofErr w:type="spellStart"/>
            <w:r w:rsidRPr="00213323">
              <w:t>Rc</w:t>
            </w:r>
            <w:proofErr w:type="spellEnd"/>
            <w:r w:rsidRPr="00213323">
              <w:t xml:space="preserve"> Series], [Series Current] and [Series MOSFET] keywords.</w:t>
            </w:r>
          </w:p>
        </w:tc>
      </w:tr>
      <w:tr w:rsidR="0047364C" w:rsidRPr="00213323" w14:paraId="237A74CE" w14:textId="77777777" w:rsidTr="007571FE">
        <w:trPr>
          <w:cantSplit/>
          <w:jc w:val="center"/>
        </w:trPr>
        <w:tc>
          <w:tcPr>
            <w:tcW w:w="2700" w:type="dxa"/>
            <w:vAlign w:val="center"/>
          </w:tcPr>
          <w:p w14:paraId="61C173D5" w14:textId="77777777" w:rsidR="0047364C" w:rsidRPr="00213323" w:rsidRDefault="0047364C" w:rsidP="007571FE">
            <w:pPr>
              <w:spacing w:after="80"/>
              <w:rPr>
                <w:rFonts w:cs="Arial"/>
                <w:b/>
              </w:rPr>
            </w:pPr>
            <w:proofErr w:type="spellStart"/>
            <w:r w:rsidRPr="00213323">
              <w:t>Input_diff</w:t>
            </w:r>
            <w:proofErr w:type="spellEnd"/>
            <w:r w:rsidRPr="00213323">
              <w:t xml:space="preserve">  </w:t>
            </w:r>
          </w:p>
          <w:p w14:paraId="5585968F" w14:textId="77777777" w:rsidR="0047364C" w:rsidRPr="00213323" w:rsidRDefault="0047364C" w:rsidP="007571FE">
            <w:pPr>
              <w:spacing w:after="80"/>
              <w:rPr>
                <w:rFonts w:cs="Arial"/>
                <w:b/>
              </w:rPr>
            </w:pPr>
            <w:proofErr w:type="spellStart"/>
            <w:r w:rsidRPr="00213323">
              <w:t>Output_diff</w:t>
            </w:r>
            <w:proofErr w:type="spellEnd"/>
            <w:r w:rsidRPr="00213323">
              <w:t xml:space="preserve"> </w:t>
            </w:r>
          </w:p>
          <w:p w14:paraId="00EDC02C" w14:textId="77777777" w:rsidR="0047364C" w:rsidRPr="00213323" w:rsidRDefault="0047364C" w:rsidP="007571FE">
            <w:pPr>
              <w:spacing w:after="80"/>
              <w:rPr>
                <w:rFonts w:cs="Arial"/>
                <w:b/>
              </w:rPr>
            </w:pPr>
            <w:r w:rsidRPr="00213323">
              <w:t>I/</w:t>
            </w:r>
            <w:proofErr w:type="spellStart"/>
            <w:r w:rsidRPr="00213323">
              <w:t>O_diff</w:t>
            </w:r>
            <w:proofErr w:type="spellEnd"/>
            <w:r w:rsidRPr="00213323">
              <w:t xml:space="preserve">    </w:t>
            </w:r>
          </w:p>
          <w:p w14:paraId="3BF211C1" w14:textId="77777777" w:rsidR="0047364C" w:rsidRPr="00213323" w:rsidRDefault="0047364C" w:rsidP="007571FE">
            <w:pPr>
              <w:spacing w:after="80"/>
              <w:rPr>
                <w:rFonts w:cs="Arial"/>
                <w:b/>
              </w:rPr>
            </w:pPr>
            <w:r w:rsidRPr="00213323">
              <w:t>3-state_diff</w:t>
            </w:r>
          </w:p>
        </w:tc>
        <w:tc>
          <w:tcPr>
            <w:tcW w:w="5648" w:type="dxa"/>
            <w:vAlign w:val="center"/>
          </w:tcPr>
          <w:p w14:paraId="509FF4AD"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2BDFC227" w14:textId="77777777" w:rsidR="0047364C" w:rsidRDefault="0047364C" w:rsidP="00685FB6">
      <w:pPr>
        <w:pStyle w:val="KeywordDescriptions"/>
        <w:rPr>
          <w:b/>
          <w:bCs/>
          <w:szCs w:val="18"/>
        </w:rPr>
      </w:pPr>
    </w:p>
    <w:p w14:paraId="4228184D" w14:textId="77777777" w:rsidR="005F1462" w:rsidRPr="00213323" w:rsidRDefault="005F1462" w:rsidP="00685FB6">
      <w:pPr>
        <w:pStyle w:val="KeywordDescriptions"/>
      </w:pPr>
      <w:r w:rsidRPr="00213323">
        <w:t xml:space="preserve">The </w:t>
      </w:r>
      <w:proofErr w:type="spellStart"/>
      <w:r w:rsidRPr="00213323">
        <w:t>Model_type</w:t>
      </w:r>
      <w:proofErr w:type="spellEnd"/>
      <w:r w:rsidRPr="00213323">
        <w:t xml:space="preserve"> </w:t>
      </w:r>
      <w:proofErr w:type="spellStart"/>
      <w:r w:rsidRPr="00213323">
        <w:t>subparameter</w:t>
      </w:r>
      <w:proofErr w:type="spellEnd"/>
      <w:r w:rsidRPr="00213323">
        <w:t xml:space="preserve"> is required.</w:t>
      </w:r>
    </w:p>
    <w:p w14:paraId="17391C6A" w14:textId="113FF131" w:rsidR="005F1462" w:rsidRPr="00213323" w:rsidRDefault="005F1462">
      <w:pPr>
        <w:pStyle w:val="KeywordDescriptions"/>
      </w:pPr>
      <w:r w:rsidRPr="00213323">
        <w:t xml:space="preserve">The </w:t>
      </w:r>
      <w:proofErr w:type="spellStart"/>
      <w:r w:rsidRPr="00213323">
        <w:t>C_comp</w:t>
      </w:r>
      <w:proofErr w:type="spellEnd"/>
      <w:r w:rsidRPr="00213323">
        <w:t xml:space="preserve"> </w:t>
      </w:r>
      <w:proofErr w:type="spellStart"/>
      <w:r w:rsidRPr="00213323">
        <w:t>subparameter</w:t>
      </w:r>
      <w:proofErr w:type="spellEnd"/>
      <w:r w:rsidRPr="00213323">
        <w:t xml:space="preserve"> is required only when </w:t>
      </w:r>
      <w:proofErr w:type="spellStart"/>
      <w:r w:rsidRPr="00213323">
        <w:t>C_comp_pullup</w:t>
      </w:r>
      <w:proofErr w:type="spellEnd"/>
      <w:r w:rsidRPr="00213323">
        <w:t xml:space="preserve">, </w:t>
      </w:r>
      <w:proofErr w:type="spellStart"/>
      <w:r w:rsidRPr="00213323">
        <w:t>C_comp_pulldown</w:t>
      </w:r>
      <w:proofErr w:type="spellEnd"/>
      <w:r w:rsidRPr="00213323">
        <w:t xml:space="preserve">, </w:t>
      </w:r>
      <w:proofErr w:type="spellStart"/>
      <w:r w:rsidRPr="00213323">
        <w:t>C_comp_power_clamp</w:t>
      </w:r>
      <w:proofErr w:type="spellEnd"/>
      <w:r w:rsidRPr="00213323">
        <w:t xml:space="preserve">, and </w:t>
      </w:r>
      <w:proofErr w:type="spellStart"/>
      <w:r w:rsidRPr="00213323">
        <w:t>C_comp_gnd_clamp</w:t>
      </w:r>
      <w:proofErr w:type="spellEnd"/>
      <w:r w:rsidRPr="00213323">
        <w:t xml:space="preserve"> </w:t>
      </w:r>
      <w:proofErr w:type="gramStart"/>
      <w:r w:rsidRPr="00213323">
        <w:t>are</w:t>
      </w:r>
      <w:proofErr w:type="gramEnd"/>
      <w:r w:rsidRPr="00213323">
        <w:t xml:space="preserve"> not present.  If the </w:t>
      </w:r>
      <w:proofErr w:type="spellStart"/>
      <w:r w:rsidRPr="00213323">
        <w:t>C_comp</w:t>
      </w:r>
      <w:proofErr w:type="spellEnd"/>
      <w:r w:rsidRPr="00213323">
        <w:t xml:space="preserve"> </w:t>
      </w:r>
      <w:proofErr w:type="spellStart"/>
      <w:r w:rsidRPr="00213323">
        <w:t>subparameter</w:t>
      </w:r>
      <w:proofErr w:type="spellEnd"/>
      <w:r w:rsidRPr="00213323">
        <w:t xml:space="preserve"> is not present, at least one of the </w:t>
      </w:r>
      <w:proofErr w:type="spellStart"/>
      <w:r w:rsidRPr="00213323">
        <w:t>C_comp_pullup</w:t>
      </w:r>
      <w:proofErr w:type="spellEnd"/>
      <w:r w:rsidRPr="00213323">
        <w:t xml:space="preserve">, </w:t>
      </w:r>
      <w:proofErr w:type="spellStart"/>
      <w:r w:rsidRPr="00213323">
        <w:t>C_comp_pulldown</w:t>
      </w:r>
      <w:proofErr w:type="spellEnd"/>
      <w:r w:rsidRPr="00213323">
        <w:t xml:space="preserve">, </w:t>
      </w:r>
      <w:proofErr w:type="spellStart"/>
      <w:r w:rsidRPr="00213323">
        <w:t>C_comp_power_clamp</w:t>
      </w:r>
      <w:proofErr w:type="spellEnd"/>
      <w:r w:rsidRPr="00213323">
        <w:t xml:space="preserve">, or </w:t>
      </w:r>
      <w:proofErr w:type="spellStart"/>
      <w:r w:rsidRPr="00213323">
        <w:t>C_comp_gnd_clamp</w:t>
      </w:r>
      <w:proofErr w:type="spellEnd"/>
      <w:r w:rsidRPr="00213323">
        <w:t xml:space="preserve"> </w:t>
      </w:r>
      <w:proofErr w:type="spellStart"/>
      <w:r w:rsidRPr="00213323">
        <w:t>subparameters</w:t>
      </w:r>
      <w:proofErr w:type="spellEnd"/>
      <w:r w:rsidRPr="00213323">
        <w:t xml:space="preserve"> is required.  It is </w:t>
      </w:r>
      <w:r w:rsidR="00D07F14">
        <w:t>permitted</w:t>
      </w:r>
      <w:r w:rsidRPr="00213323">
        <w:t xml:space="preserve"> to include the </w:t>
      </w:r>
      <w:proofErr w:type="spellStart"/>
      <w:r w:rsidRPr="00213323">
        <w:t>C_comp</w:t>
      </w:r>
      <w:proofErr w:type="spellEnd"/>
      <w:r w:rsidRPr="00213323">
        <w:t xml:space="preserve"> </w:t>
      </w:r>
      <w:proofErr w:type="spellStart"/>
      <w:r w:rsidRPr="00213323">
        <w:t>subparameter</w:t>
      </w:r>
      <w:proofErr w:type="spellEnd"/>
      <w:r w:rsidRPr="00213323">
        <w:t xml:space="preserve"> together with one or more of the remaining </w:t>
      </w:r>
      <w:proofErr w:type="spellStart"/>
      <w:r w:rsidRPr="00213323">
        <w:t>C_comp</w:t>
      </w:r>
      <w:proofErr w:type="spellEnd"/>
      <w:r w:rsidRPr="00213323">
        <w:t xml:space="preserve">_* </w:t>
      </w:r>
      <w:proofErr w:type="spellStart"/>
      <w:r w:rsidRPr="00213323">
        <w:t>subparameters</w:t>
      </w:r>
      <w:proofErr w:type="spellEnd"/>
      <w:r w:rsidRPr="00213323">
        <w:t xml:space="preserve">, but in that </w:t>
      </w:r>
      <w:r w:rsidRPr="00213323">
        <w:lastRenderedPageBreak/>
        <w:t xml:space="preserve">case the </w:t>
      </w:r>
      <w:r w:rsidR="00FA59BB">
        <w:t>EDA tool</w:t>
      </w:r>
      <w:r w:rsidRPr="00213323">
        <w:t xml:space="preserve"> will have to make a decision whether to use </w:t>
      </w:r>
      <w:proofErr w:type="spellStart"/>
      <w:r w:rsidRPr="00213323">
        <w:t>C_comp</w:t>
      </w:r>
      <w:proofErr w:type="spellEnd"/>
      <w:r w:rsidRPr="00213323">
        <w:t xml:space="preserve"> or the </w:t>
      </w:r>
      <w:proofErr w:type="spellStart"/>
      <w:r w:rsidRPr="00213323">
        <w:t>C_comp_pullup</w:t>
      </w:r>
      <w:proofErr w:type="spellEnd"/>
      <w:r w:rsidRPr="00213323">
        <w:t xml:space="preserve">, </w:t>
      </w:r>
      <w:proofErr w:type="spellStart"/>
      <w:r w:rsidRPr="00213323">
        <w:t>C_comp_pulldown</w:t>
      </w:r>
      <w:proofErr w:type="spellEnd"/>
      <w:r w:rsidRPr="00213323">
        <w:t xml:space="preserve">, </w:t>
      </w:r>
      <w:proofErr w:type="spellStart"/>
      <w:r w:rsidRPr="00213323">
        <w:t>C_comp_power_clamp</w:t>
      </w:r>
      <w:proofErr w:type="spellEnd"/>
      <w:r w:rsidRPr="00213323">
        <w:t xml:space="preserve">, and </w:t>
      </w:r>
      <w:proofErr w:type="spellStart"/>
      <w:r w:rsidRPr="00213323">
        <w:t>C_comp_gnd_clamp</w:t>
      </w:r>
      <w:proofErr w:type="spellEnd"/>
      <w:r w:rsidRPr="00213323">
        <w:t xml:space="preserve"> </w:t>
      </w:r>
      <w:proofErr w:type="spellStart"/>
      <w:r w:rsidRPr="00213323">
        <w:t>subparameters</w:t>
      </w:r>
      <w:proofErr w:type="spellEnd"/>
      <w:r w:rsidRPr="00213323">
        <w:t xml:space="preserve">.  Under no circumstances should the </w:t>
      </w:r>
      <w:r w:rsidR="00FA59BB">
        <w:t>EDA tool</w:t>
      </w:r>
      <w:r w:rsidRPr="00213323">
        <w:t xml:space="preserve"> use the value of </w:t>
      </w:r>
      <w:proofErr w:type="spellStart"/>
      <w:r w:rsidRPr="00213323">
        <w:t>C_comp</w:t>
      </w:r>
      <w:proofErr w:type="spellEnd"/>
      <w:r w:rsidRPr="00213323">
        <w:t xml:space="preserve"> simultaneously with the values of the other </w:t>
      </w:r>
      <w:proofErr w:type="spellStart"/>
      <w:r w:rsidRPr="00213323">
        <w:t>C_comp</w:t>
      </w:r>
      <w:proofErr w:type="spellEnd"/>
      <w:r w:rsidRPr="00213323">
        <w:t xml:space="preserve">_* </w:t>
      </w:r>
      <w:proofErr w:type="spellStart"/>
      <w:r w:rsidRPr="00213323">
        <w:t>subparameters</w:t>
      </w:r>
      <w:proofErr w:type="spellEnd"/>
      <w:r w:rsidRPr="00213323">
        <w:t>.</w:t>
      </w:r>
    </w:p>
    <w:p w14:paraId="0503CB34" w14:textId="77777777" w:rsidR="005F1462" w:rsidRPr="00213323" w:rsidRDefault="00872E06">
      <w:pPr>
        <w:pStyle w:val="KeywordDescriptions"/>
      </w:pPr>
      <w:r w:rsidRPr="00213323">
        <w:t xml:space="preserve">The </w:t>
      </w:r>
      <w:proofErr w:type="spellStart"/>
      <w:r w:rsidRPr="00213323">
        <w:t>C_comp</w:t>
      </w:r>
      <w:proofErr w:type="spellEnd"/>
      <w:r>
        <w:t xml:space="preserve">, </w:t>
      </w:r>
      <w:proofErr w:type="spellStart"/>
      <w:r w:rsidR="005F1462" w:rsidRPr="00213323">
        <w:t>C_comp_pullup</w:t>
      </w:r>
      <w:proofErr w:type="spellEnd"/>
      <w:r w:rsidR="005F1462" w:rsidRPr="00213323">
        <w:t xml:space="preserve">, </w:t>
      </w:r>
      <w:proofErr w:type="spellStart"/>
      <w:r w:rsidR="005F1462" w:rsidRPr="00213323">
        <w:t>C_comp_pulldown</w:t>
      </w:r>
      <w:proofErr w:type="spellEnd"/>
      <w:r w:rsidR="005F1462" w:rsidRPr="00213323">
        <w:t xml:space="preserve">, </w:t>
      </w:r>
      <w:proofErr w:type="spellStart"/>
      <w:r w:rsidR="005F1462" w:rsidRPr="00213323">
        <w:t>C_comp_power_clamp</w:t>
      </w:r>
      <w:proofErr w:type="spellEnd"/>
      <w:r w:rsidR="005F1462" w:rsidRPr="00213323">
        <w:t xml:space="preserve">, and </w:t>
      </w:r>
      <w:proofErr w:type="spellStart"/>
      <w:r w:rsidR="005F1462" w:rsidRPr="00213323">
        <w:t>C_comp_gnd_clamp</w:t>
      </w:r>
      <w:proofErr w:type="spellEnd"/>
      <w:r w:rsidR="005F1462" w:rsidRPr="00213323">
        <w:t xml:space="preserve"> </w:t>
      </w:r>
      <w:r>
        <w:t>(referred to hereinafter as “</w:t>
      </w:r>
      <w:proofErr w:type="spellStart"/>
      <w:r>
        <w:t>C_comp</w:t>
      </w:r>
      <w:proofErr w:type="spellEnd"/>
      <w:r>
        <w:t xml:space="preserve">_*”) </w:t>
      </w:r>
      <w:proofErr w:type="spellStart"/>
      <w:r>
        <w:t>subparameters</w:t>
      </w:r>
      <w:proofErr w:type="spellEnd"/>
      <w:r>
        <w:t xml:space="preserve"> </w:t>
      </w:r>
      <w:r w:rsidRPr="00213323">
        <w:t>define die capacitance</w:t>
      </w:r>
      <w:r>
        <w:t xml:space="preserve">.  </w:t>
      </w:r>
      <w:r w:rsidRPr="00213323">
        <w:t xml:space="preserve">These values should not include the capacitance of the package. </w:t>
      </w:r>
      <w:r>
        <w:t xml:space="preserve">These </w:t>
      </w:r>
      <w:r w:rsidR="005F1462" w:rsidRPr="00213323">
        <w:t>are intended to represent the parasitic capacitances of those structures whose I-V characteristics are described by the [Pullup], [Pulldown], [POWER Clamp] and [GND Clamp] I-V tables</w:t>
      </w:r>
      <w:r w:rsidR="00D07F14">
        <w:t>, respectively</w:t>
      </w:r>
      <w:r w:rsidR="005F1462" w:rsidRPr="00213323">
        <w:t xml:space="preserve">.  For this reason, the </w:t>
      </w:r>
      <w:r w:rsidR="00FA59BB">
        <w:t>EDA tool</w:t>
      </w:r>
      <w:r w:rsidR="005F1462" w:rsidRPr="00213323">
        <w:t xml:space="preserve"> should generate a circuit netlist so that, if defined, each of the </w:t>
      </w:r>
      <w:proofErr w:type="spellStart"/>
      <w:r w:rsidR="005F1462" w:rsidRPr="00213323">
        <w:t>C_comp</w:t>
      </w:r>
      <w:proofErr w:type="spellEnd"/>
      <w:r w:rsidR="005F1462" w:rsidRPr="00213323">
        <w:t xml:space="preserve">_* capacitors are connected in parallel with their corresponding I-V tables, whether or not the I-V table exists. That is, the </w:t>
      </w:r>
      <w:proofErr w:type="spellStart"/>
      <w:r w:rsidR="005F1462" w:rsidRPr="00213323">
        <w:t>C_comp</w:t>
      </w:r>
      <w:proofErr w:type="spellEnd"/>
      <w:r w:rsidR="005F1462" w:rsidRPr="00213323">
        <w:t>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7D97424F" w14:textId="5D14943B" w:rsidR="005F1462" w:rsidRPr="00213323" w:rsidRDefault="005F1462">
      <w:pPr>
        <w:pStyle w:val="KeywordDescriptions"/>
      </w:pPr>
      <w:proofErr w:type="spellStart"/>
      <w:r w:rsidRPr="00213323">
        <w:t>C_comp</w:t>
      </w:r>
      <w:proofErr w:type="spellEnd"/>
      <w:r w:rsidRPr="00213323">
        <w:t xml:space="preserve"> and </w:t>
      </w:r>
      <w:proofErr w:type="spellStart"/>
      <w:r w:rsidRPr="00213323">
        <w:t>C_comp</w:t>
      </w:r>
      <w:proofErr w:type="spellEnd"/>
      <w:r w:rsidRPr="00213323">
        <w:t xml:space="preserve">_* </w:t>
      </w:r>
      <w:proofErr w:type="gramStart"/>
      <w:r w:rsidRPr="00213323">
        <w:t>are allowed to</w:t>
      </w:r>
      <w:proofErr w:type="gramEnd"/>
      <w:r w:rsidRPr="00213323">
        <w:t xml:space="preserve"> use </w:t>
      </w:r>
      <w:r w:rsidR="00DF0207" w:rsidRPr="00213323">
        <w:t>“</w:t>
      </w:r>
      <w:r w:rsidRPr="00213323">
        <w:t>NA</w:t>
      </w:r>
      <w:r w:rsidR="00DF0207" w:rsidRPr="00213323">
        <w:t>”</w:t>
      </w:r>
      <w:r w:rsidRPr="00213323">
        <w:t xml:space="preserve"> for the min and max values only.</w:t>
      </w:r>
    </w:p>
    <w:p w14:paraId="2ED7C849" w14:textId="77777777" w:rsidR="005F1462" w:rsidRPr="00213323" w:rsidRDefault="005F1462">
      <w:pPr>
        <w:pStyle w:val="KeywordDescriptions"/>
      </w:pPr>
      <w:r w:rsidRPr="00213323">
        <w:t xml:space="preserve">The Polarity, Enable, </w:t>
      </w:r>
      <w:proofErr w:type="spellStart"/>
      <w:r w:rsidRPr="00213323">
        <w:t>Vinl</w:t>
      </w:r>
      <w:proofErr w:type="spellEnd"/>
      <w:r w:rsidRPr="00213323">
        <w:t xml:space="preserve">, Vinh, </w:t>
      </w:r>
      <w:proofErr w:type="spellStart"/>
      <w:r w:rsidRPr="00213323">
        <w:t>Vmeas</w:t>
      </w:r>
      <w:proofErr w:type="spellEnd"/>
      <w:r w:rsidRPr="00213323">
        <w:t xml:space="preserve">, </w:t>
      </w:r>
      <w:proofErr w:type="spellStart"/>
      <w:r w:rsidRPr="00213323">
        <w:t>Cref</w:t>
      </w:r>
      <w:proofErr w:type="spellEnd"/>
      <w:r w:rsidRPr="00213323">
        <w:t xml:space="preserve">, </w:t>
      </w:r>
      <w:proofErr w:type="spellStart"/>
      <w:r w:rsidRPr="00213323">
        <w:t>Rref</w:t>
      </w:r>
      <w:proofErr w:type="spellEnd"/>
      <w:r w:rsidRPr="00213323">
        <w:t xml:space="preserve">, and </w:t>
      </w:r>
      <w:proofErr w:type="spellStart"/>
      <w:r w:rsidRPr="00213323">
        <w:t>Vref</w:t>
      </w:r>
      <w:proofErr w:type="spellEnd"/>
      <w:r w:rsidRPr="00213323">
        <w:t xml:space="preserve"> </w:t>
      </w:r>
      <w:proofErr w:type="spellStart"/>
      <w:r w:rsidRPr="00213323">
        <w:t>subparameters</w:t>
      </w:r>
      <w:proofErr w:type="spellEnd"/>
      <w:r w:rsidRPr="00213323">
        <w:t xml:space="preserve"> are optional.</w:t>
      </w:r>
    </w:p>
    <w:p w14:paraId="272B6E77" w14:textId="7E6B6563" w:rsidR="005F1462" w:rsidRPr="00213323" w:rsidRDefault="005F1462">
      <w:pPr>
        <w:pStyle w:val="KeywordDescriptions"/>
      </w:pPr>
      <w:r w:rsidRPr="00213323">
        <w:t xml:space="preserve">Also, optional </w:t>
      </w:r>
      <w:proofErr w:type="spellStart"/>
      <w:r w:rsidRPr="00213323">
        <w:t>Rref_diff</w:t>
      </w:r>
      <w:proofErr w:type="spellEnd"/>
      <w:r w:rsidRPr="00213323">
        <w:t xml:space="preserve"> and </w:t>
      </w:r>
      <w:proofErr w:type="spellStart"/>
      <w:r w:rsidRPr="00213323">
        <w:t>Cref_diff</w:t>
      </w:r>
      <w:proofErr w:type="spellEnd"/>
      <w:r w:rsidRPr="00213323">
        <w:t xml:space="preserve"> </w:t>
      </w:r>
      <w:proofErr w:type="spellStart"/>
      <w:r w:rsidRPr="00213323">
        <w:t>subparameters</w:t>
      </w:r>
      <w:proofErr w:type="spellEnd"/>
      <w:r w:rsidRPr="00213323">
        <w:t xml:space="preserve">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313E33">
        <w:t>6.3</w:t>
      </w:r>
      <w:r w:rsidR="00B34E20" w:rsidRPr="00213323">
        <w:fldChar w:fldCharType="end"/>
      </w:r>
      <w:r w:rsidRPr="00213323">
        <w:t xml:space="preserve"> support true differential buffer timing test loads.  They are used only when the [Diff Pin] keyword connects two models, and each buffer references the same model.  The </w:t>
      </w:r>
      <w:proofErr w:type="spellStart"/>
      <w:r w:rsidRPr="00213323">
        <w:t>Rref_diff</w:t>
      </w:r>
      <w:proofErr w:type="spellEnd"/>
      <w:r w:rsidRPr="00213323">
        <w:t xml:space="preserve"> and </w:t>
      </w:r>
      <w:proofErr w:type="spellStart"/>
      <w:r w:rsidRPr="00213323">
        <w:t>Cref_diff</w:t>
      </w:r>
      <w:proofErr w:type="spellEnd"/>
      <w:r w:rsidRPr="00213323">
        <w:t xml:space="preserve"> </w:t>
      </w:r>
      <w:proofErr w:type="spellStart"/>
      <w:r w:rsidRPr="00213323">
        <w:t>subparameters</w:t>
      </w:r>
      <w:proofErr w:type="spellEnd"/>
      <w:r w:rsidRPr="00213323">
        <w:t xml:space="preserve"> can be used with the </w:t>
      </w:r>
      <w:proofErr w:type="spellStart"/>
      <w:r w:rsidRPr="00213323">
        <w:t>Rref</w:t>
      </w:r>
      <w:proofErr w:type="spellEnd"/>
      <w:r w:rsidRPr="00213323">
        <w:t xml:space="preserve">, </w:t>
      </w:r>
      <w:proofErr w:type="spellStart"/>
      <w:r w:rsidRPr="00213323">
        <w:t>Cref</w:t>
      </w:r>
      <w:proofErr w:type="spellEnd"/>
      <w:r w:rsidRPr="00213323">
        <w:t xml:space="preserve">, and </w:t>
      </w:r>
      <w:proofErr w:type="spellStart"/>
      <w:r w:rsidRPr="00213323">
        <w:t>Vref</w:t>
      </w:r>
      <w:proofErr w:type="spellEnd"/>
      <w:r w:rsidRPr="00213323">
        <w:t xml:space="preserve"> </w:t>
      </w:r>
      <w:proofErr w:type="spellStart"/>
      <w:r w:rsidRPr="00213323">
        <w:t>subparameters</w:t>
      </w:r>
      <w:proofErr w:type="spellEnd"/>
      <w:r w:rsidRPr="00213323">
        <w:t xml:space="preserve"> for a combined differential and signal-ended timing test load. Single-ended test loads are permitted for differential applications.</w:t>
      </w:r>
    </w:p>
    <w:p w14:paraId="48398BD2" w14:textId="7AB806E2" w:rsidR="005F1462" w:rsidRPr="00213323" w:rsidRDefault="005F1462">
      <w:pPr>
        <w:pStyle w:val="KeywordDescriptions"/>
      </w:pPr>
      <w:r w:rsidRPr="00213323">
        <w:t xml:space="preserve">The </w:t>
      </w:r>
      <w:proofErr w:type="spellStart"/>
      <w:r w:rsidRPr="00213323">
        <w:t>Rref_diff</w:t>
      </w:r>
      <w:proofErr w:type="spellEnd"/>
      <w:r w:rsidRPr="00213323">
        <w:t xml:space="preserve"> and </w:t>
      </w:r>
      <w:proofErr w:type="spellStart"/>
      <w:r w:rsidRPr="00213323">
        <w:t>Cref_diff</w:t>
      </w:r>
      <w:proofErr w:type="spellEnd"/>
      <w:r w:rsidRPr="00213323">
        <w:t xml:space="preserve"> </w:t>
      </w:r>
      <w:proofErr w:type="spellStart"/>
      <w:r w:rsidR="007D52CC">
        <w:t>subparameters</w:t>
      </w:r>
      <w:proofErr w:type="spellEnd"/>
      <w:r w:rsidR="007D52CC">
        <w:t xml:space="preserve"> </w:t>
      </w:r>
      <w:r w:rsidRPr="00213323">
        <w:t xml:space="preserve">are recognized only when the [Diff Pin] keyword connects the models.  This applies </w:t>
      </w:r>
      <w:r w:rsidR="007A1D10">
        <w:t>to</w:t>
      </w:r>
      <w:r w:rsidR="007A1D10" w:rsidRPr="00213323">
        <w:t xml:space="preserve"> </w:t>
      </w:r>
      <w:r w:rsidRPr="00213323">
        <w:t xml:space="preserve">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313E33">
        <w:t>6.3</w:t>
      </w:r>
      <w:r w:rsidR="00B34E20" w:rsidRPr="00213323">
        <w:fldChar w:fldCharType="end"/>
      </w:r>
      <w:r w:rsidRPr="00213323">
        <w:t xml:space="preserve"> and </w:t>
      </w:r>
      <w:r w:rsidR="007A1D10">
        <w:t>to</w:t>
      </w:r>
      <w:r w:rsidR="007A1D10" w:rsidRPr="00213323">
        <w:t xml:space="preserve"> </w:t>
      </w:r>
      <w:r w:rsidRPr="00213323">
        <w:t>differential buffers using identical single-ended models.</w:t>
      </w:r>
    </w:p>
    <w:p w14:paraId="62B5C0CB" w14:textId="77777777" w:rsidR="005F1462" w:rsidRPr="00213323" w:rsidRDefault="005F1462">
      <w:pPr>
        <w:pStyle w:val="KeywordDescriptions"/>
      </w:pPr>
      <w:r w:rsidRPr="00213323">
        <w:t xml:space="preserve">The Polarity </w:t>
      </w:r>
      <w:proofErr w:type="spellStart"/>
      <w:r w:rsidRPr="00213323">
        <w:t>subparameter</w:t>
      </w:r>
      <w:proofErr w:type="spellEnd"/>
      <w:r w:rsidRPr="00213323">
        <w:t xml:space="preserve"> can be defined as either Non-Inverting or Inverting, and the Enable </w:t>
      </w:r>
      <w:proofErr w:type="spellStart"/>
      <w:r w:rsidRPr="00213323">
        <w:t>subparameter</w:t>
      </w:r>
      <w:proofErr w:type="spellEnd"/>
      <w:r w:rsidRPr="00213323">
        <w:t xml:space="preserve"> can be defined as either Active-High or Active-Low.</w:t>
      </w:r>
    </w:p>
    <w:p w14:paraId="71B20CDA" w14:textId="2057A314" w:rsidR="005F1462" w:rsidRPr="00213323" w:rsidRDefault="005F1462">
      <w:pPr>
        <w:pStyle w:val="KeywordDescriptions"/>
      </w:pPr>
      <w:r w:rsidRPr="00213323">
        <w:t xml:space="preserve">The </w:t>
      </w:r>
      <w:proofErr w:type="spellStart"/>
      <w:r w:rsidRPr="00213323">
        <w:t>Cref</w:t>
      </w:r>
      <w:proofErr w:type="spellEnd"/>
      <w:r w:rsidRPr="00213323">
        <w:t xml:space="preserve"> and </w:t>
      </w:r>
      <w:proofErr w:type="spellStart"/>
      <w:r w:rsidRPr="00213323">
        <w:t>Rref</w:t>
      </w:r>
      <w:proofErr w:type="spellEnd"/>
      <w:r w:rsidRPr="00213323">
        <w:t xml:space="preserve"> </w:t>
      </w:r>
      <w:proofErr w:type="spellStart"/>
      <w:r w:rsidRPr="00213323">
        <w:t>subparameters</w:t>
      </w:r>
      <w:proofErr w:type="spellEnd"/>
      <w:r w:rsidRPr="00213323">
        <w:t xml:space="preserve"> correspond to the test load that the semiconductor vendor uses when specifying the propagation delay and/or output switching time of the model. The </w:t>
      </w:r>
      <w:proofErr w:type="spellStart"/>
      <w:r w:rsidRPr="00213323">
        <w:t>Vmeas</w:t>
      </w:r>
      <w:proofErr w:type="spellEnd"/>
      <w:r w:rsidRPr="00213323">
        <w:t xml:space="preserve"> </w:t>
      </w:r>
      <w:proofErr w:type="spellStart"/>
      <w:r w:rsidRPr="00213323">
        <w:t>subparameter</w:t>
      </w:r>
      <w:proofErr w:type="spellEnd"/>
      <w:r w:rsidRPr="00213323">
        <w:t xml:space="preserve"> is the timing reference voltage level that the semiconductor vendor uses for </w:t>
      </w:r>
      <w:r w:rsidR="00926171">
        <w:t xml:space="preserve">measuring </w:t>
      </w:r>
      <w:r w:rsidRPr="00213323">
        <w:t>the model</w:t>
      </w:r>
      <w:r w:rsidR="00926171">
        <w:t xml:space="preserve"> timing</w:t>
      </w:r>
      <w:r w:rsidRPr="00213323">
        <w:t xml:space="preserve">.  Include </w:t>
      </w:r>
      <w:proofErr w:type="spellStart"/>
      <w:r w:rsidRPr="00213323">
        <w:t>Cref</w:t>
      </w:r>
      <w:proofErr w:type="spellEnd"/>
      <w:r w:rsidRPr="00213323">
        <w:t xml:space="preserve">, </w:t>
      </w:r>
      <w:proofErr w:type="spellStart"/>
      <w:r w:rsidRPr="00213323">
        <w:t>Rref</w:t>
      </w:r>
      <w:proofErr w:type="spellEnd"/>
      <w:r w:rsidRPr="00213323">
        <w:t xml:space="preserve">, </w:t>
      </w:r>
      <w:proofErr w:type="spellStart"/>
      <w:r w:rsidRPr="00213323">
        <w:t>Vref</w:t>
      </w:r>
      <w:proofErr w:type="spellEnd"/>
      <w:r w:rsidRPr="00213323">
        <w:t xml:space="preserve">, and </w:t>
      </w:r>
      <w:proofErr w:type="spellStart"/>
      <w:r w:rsidRPr="00213323">
        <w:t>Vmeas</w:t>
      </w:r>
      <w:proofErr w:type="spellEnd"/>
      <w:r w:rsidRPr="00213323">
        <w:t xml:space="preserve"> information to facilitate board-level timing simulation.  The assumed connections for </w:t>
      </w:r>
      <w:proofErr w:type="spellStart"/>
      <w:r w:rsidRPr="00213323">
        <w:t>Cref</w:t>
      </w:r>
      <w:proofErr w:type="spellEnd"/>
      <w:r w:rsidRPr="00213323">
        <w:t xml:space="preserve">, </w:t>
      </w:r>
      <w:proofErr w:type="spellStart"/>
      <w:r w:rsidRPr="00213323">
        <w:t>Rref</w:t>
      </w:r>
      <w:proofErr w:type="spellEnd"/>
      <w:r w:rsidRPr="00213323">
        <w:t xml:space="preserve">, and </w:t>
      </w:r>
      <w:proofErr w:type="spellStart"/>
      <w:r w:rsidRPr="00213323">
        <w:t>Vref</w:t>
      </w:r>
      <w:proofErr w:type="spellEnd"/>
      <w:r w:rsidRPr="00213323">
        <w:t xml:space="preserve"> are shown in </w:t>
      </w:r>
      <w:r w:rsidR="000B2C1D">
        <w:fldChar w:fldCharType="begin"/>
      </w:r>
      <w:r w:rsidR="000B2C1D">
        <w:instrText xml:space="preserve"> REF _Ref532070130 \h </w:instrText>
      </w:r>
      <w:r w:rsidR="000B2C1D">
        <w:fldChar w:fldCharType="separate"/>
      </w:r>
      <w:r w:rsidR="00313E33">
        <w:t xml:space="preserve">Figure </w:t>
      </w:r>
      <w:r w:rsidR="00313E33">
        <w:rPr>
          <w:noProof/>
        </w:rPr>
        <w:t>2</w:t>
      </w:r>
      <w:r w:rsidR="000B2C1D">
        <w:fldChar w:fldCharType="end"/>
      </w:r>
      <w:r w:rsidR="00007FC8" w:rsidRPr="00213323">
        <w:t>.</w:t>
      </w:r>
    </w:p>
    <w:p w14:paraId="56A3F09E" w14:textId="77777777" w:rsidR="006B26BE" w:rsidRPr="00213323" w:rsidRDefault="006B26BE">
      <w:pPr>
        <w:pStyle w:val="KeywordDescriptions"/>
      </w:pPr>
    </w:p>
    <w:p w14:paraId="6A52CD1D" w14:textId="77777777" w:rsidR="004A044E" w:rsidRDefault="006B26BE">
      <w:pPr>
        <w:pStyle w:val="PlainText"/>
        <w:keepNext/>
        <w:spacing w:after="80"/>
        <w:jc w:val="center"/>
      </w:pPr>
      <w:r w:rsidRPr="00213323">
        <w:object w:dxaOrig="3353" w:dyaOrig="1598" w14:anchorId="2319C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78pt" o:ole="">
            <v:imagedata r:id="rId12" o:title=""/>
          </v:shape>
          <o:OLEObject Type="Embed" ProgID="Visio.Drawing.11" ShapeID="_x0000_i1025" DrawAspect="Content" ObjectID="_1675841503" r:id="rId13"/>
        </w:object>
      </w:r>
    </w:p>
    <w:p w14:paraId="0593CB13" w14:textId="0284BAD5" w:rsidR="00846ECB" w:rsidRDefault="004A044E" w:rsidP="00A14207">
      <w:pPr>
        <w:pStyle w:val="Figurecaption"/>
      </w:pPr>
      <w:bookmarkStart w:id="4383" w:name="_Ref532070130"/>
      <w:bookmarkStart w:id="4384" w:name="_Toc529783953"/>
      <w:bookmarkStart w:id="4385" w:name="_Toc536167764"/>
      <w:r>
        <w:t xml:space="preserve">Figure </w:t>
      </w:r>
      <w:fldSimple w:instr=" SEQ Figure \* ARABIC ">
        <w:r w:rsidR="00313E33">
          <w:rPr>
            <w:noProof/>
          </w:rPr>
          <w:t>2</w:t>
        </w:r>
      </w:fldSimple>
      <w:bookmarkEnd w:id="4383"/>
      <w:r w:rsidR="00710899">
        <w:t xml:space="preserve"> – Reference Lo</w:t>
      </w:r>
      <w:r>
        <w:t>ad Connections</w:t>
      </w:r>
      <w:bookmarkEnd w:id="4384"/>
      <w:bookmarkEnd w:id="4385"/>
    </w:p>
    <w:p w14:paraId="032B1A40" w14:textId="77777777" w:rsidR="00F85102" w:rsidRPr="00213323" w:rsidRDefault="00F85102" w:rsidP="006F2A7E">
      <w:pPr>
        <w:spacing w:after="80"/>
      </w:pPr>
    </w:p>
    <w:p w14:paraId="279AB529" w14:textId="35411C82" w:rsidR="005F1462" w:rsidRPr="00213323" w:rsidRDefault="005F1462" w:rsidP="00685FB6">
      <w:pPr>
        <w:pStyle w:val="KeywordDescriptions"/>
      </w:pPr>
      <w:r w:rsidRPr="00213323">
        <w:t xml:space="preserve">A single-ended or true differential buffer can have </w:t>
      </w:r>
      <w:proofErr w:type="spellStart"/>
      <w:r w:rsidRPr="00213323">
        <w:t>Rref_diff</w:t>
      </w:r>
      <w:proofErr w:type="spellEnd"/>
      <w:r w:rsidRPr="00213323">
        <w:t xml:space="preserve"> and </w:t>
      </w:r>
      <w:proofErr w:type="spellStart"/>
      <w:r w:rsidRPr="00213323">
        <w:t>Cref_diff</w:t>
      </w:r>
      <w:proofErr w:type="spellEnd"/>
      <w:r w:rsidR="00007FC8" w:rsidRPr="00213323">
        <w:t xml:space="preserve"> (</w:t>
      </w:r>
      <w:r w:rsidR="0064271B">
        <w:fldChar w:fldCharType="begin"/>
      </w:r>
      <w:r w:rsidR="0064271B">
        <w:instrText xml:space="preserve"> REF _Ref536167549 \h </w:instrText>
      </w:r>
      <w:r w:rsidR="0064271B">
        <w:fldChar w:fldCharType="separate"/>
      </w:r>
      <w:r w:rsidR="00313E33" w:rsidRPr="00410FF7">
        <w:t xml:space="preserve">Figure </w:t>
      </w:r>
      <w:r w:rsidR="00313E33">
        <w:rPr>
          <w:noProof/>
        </w:rPr>
        <w:t>3</w:t>
      </w:r>
      <w:r w:rsidR="0064271B">
        <w:fldChar w:fldCharType="end"/>
      </w:r>
      <w:r w:rsidR="00007FC8" w:rsidRPr="00213323">
        <w:t>).</w:t>
      </w:r>
    </w:p>
    <w:p w14:paraId="7524AA4E" w14:textId="77777777" w:rsidR="005F1462" w:rsidRPr="00213323" w:rsidRDefault="005F1462" w:rsidP="006F2A7E">
      <w:pPr>
        <w:spacing w:after="80"/>
      </w:pPr>
    </w:p>
    <w:p w14:paraId="1AA65CF6" w14:textId="77777777" w:rsidR="00FE0B47" w:rsidRPr="00213323" w:rsidRDefault="006B26BE" w:rsidP="006F2A7E">
      <w:pPr>
        <w:spacing w:after="80"/>
        <w:jc w:val="center"/>
      </w:pPr>
      <w:r w:rsidRPr="00213323">
        <w:object w:dxaOrig="3556" w:dyaOrig="3105" w14:anchorId="2F671195">
          <v:shape id="_x0000_i1026" type="#_x0000_t75" style="width:180pt;height:156pt" o:ole="">
            <v:imagedata r:id="rId14" o:title=""/>
          </v:shape>
          <o:OLEObject Type="Embed" ProgID="Visio.Drawing.11" ShapeID="_x0000_i1026" DrawAspect="Content" ObjectID="_1675841504" r:id="rId15"/>
        </w:object>
      </w:r>
    </w:p>
    <w:p w14:paraId="7B490F1F" w14:textId="17C8EEAD" w:rsidR="00FE0B47" w:rsidRPr="00410FF7" w:rsidRDefault="00410FF7">
      <w:pPr>
        <w:pStyle w:val="Figurecaption"/>
      </w:pPr>
      <w:bookmarkStart w:id="4386" w:name="_Ref536167549"/>
      <w:bookmarkStart w:id="4387" w:name="_Toc529783954"/>
      <w:bookmarkStart w:id="4388" w:name="_Toc536167765"/>
      <w:r w:rsidRPr="00410FF7">
        <w:t xml:space="preserve">Figure </w:t>
      </w:r>
      <w:r w:rsidRPr="00060180">
        <w:fldChar w:fldCharType="begin"/>
      </w:r>
      <w:r w:rsidRPr="00410FF7">
        <w:instrText xml:space="preserve"> SEQ Figure \* ARABIC </w:instrText>
      </w:r>
      <w:r w:rsidRPr="00060180">
        <w:fldChar w:fldCharType="separate"/>
      </w:r>
      <w:r w:rsidR="00313E33">
        <w:rPr>
          <w:noProof/>
        </w:rPr>
        <w:t>3</w:t>
      </w:r>
      <w:r w:rsidRPr="00060180">
        <w:fldChar w:fldCharType="end"/>
      </w:r>
      <w:bookmarkEnd w:id="4386"/>
      <w:r w:rsidR="009F5984">
        <w:t xml:space="preserve"> – Single-Ended or True Differential Buffer</w:t>
      </w:r>
      <w:bookmarkEnd w:id="4387"/>
      <w:bookmarkEnd w:id="4388"/>
    </w:p>
    <w:p w14:paraId="3CD61C96" w14:textId="77777777" w:rsidR="00FE0B47" w:rsidRPr="00213323" w:rsidRDefault="00FE0B47" w:rsidP="003857C0">
      <w:pPr>
        <w:pStyle w:val="PlainText"/>
        <w:spacing w:after="80"/>
        <w:rPr>
          <w:rFonts w:ascii="Times New Roman" w:hAnsi="Times New Roman" w:cs="Times New Roman"/>
          <w:sz w:val="24"/>
          <w:szCs w:val="24"/>
        </w:rPr>
      </w:pPr>
    </w:p>
    <w:p w14:paraId="7D1377F0" w14:textId="28E06D6F" w:rsidR="005F1462" w:rsidRPr="00213323" w:rsidRDefault="005F1462" w:rsidP="00685FB6">
      <w:pPr>
        <w:pStyle w:val="KeywordDescriptions"/>
      </w:pPr>
      <w:r w:rsidRPr="00213323">
        <w:rPr>
          <w:i/>
        </w:rPr>
        <w:t>Other Notes:</w:t>
      </w:r>
      <w:r w:rsidR="00C33823" w:rsidRPr="00213323">
        <w:tab/>
      </w:r>
      <w:r w:rsidRPr="00213323">
        <w:t xml:space="preserve">A complete </w:t>
      </w:r>
      <w:r w:rsidR="00201124">
        <w:t xml:space="preserve">output </w:t>
      </w:r>
      <w:r w:rsidRPr="00213323">
        <w:t>[Model] description normally contains the following keywords: [Voltage Range], [Pullup], [Pulldown], [GND Clamp], [POWER Clamp], and [Ramp].  A Terminator model may use the [</w:t>
      </w:r>
      <w:proofErr w:type="spellStart"/>
      <w:r w:rsidRPr="00213323">
        <w:t>Rgnd</w:t>
      </w:r>
      <w:proofErr w:type="spellEnd"/>
      <w:r w:rsidRPr="00213323">
        <w:t>], [</w:t>
      </w:r>
      <w:proofErr w:type="spellStart"/>
      <w:r w:rsidRPr="00213323">
        <w:t>Rpower</w:t>
      </w:r>
      <w:proofErr w:type="spellEnd"/>
      <w:r w:rsidRPr="00213323">
        <w:t>], [</w:t>
      </w:r>
      <w:proofErr w:type="spellStart"/>
      <w:r w:rsidRPr="00213323">
        <w:t>Rac</w:t>
      </w:r>
      <w:proofErr w:type="spellEnd"/>
      <w:r w:rsidRPr="00213323">
        <w:t>], and [</w:t>
      </w:r>
      <w:proofErr w:type="spellStart"/>
      <w:r w:rsidRPr="00213323">
        <w:t>Cac</w:t>
      </w:r>
      <w:proofErr w:type="spellEnd"/>
      <w:r w:rsidRPr="00213323">
        <w:t xml:space="preserve">]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w:t>
      </w:r>
      <w:proofErr w:type="spellStart"/>
      <w:r w:rsidRPr="00213323">
        <w:t>Rgnd</w:t>
      </w:r>
      <w:proofErr w:type="spellEnd"/>
      <w:r w:rsidRPr="00213323">
        <w:t>], [</w:t>
      </w:r>
      <w:proofErr w:type="spellStart"/>
      <w:r w:rsidRPr="00213323">
        <w:t>Rpower</w:t>
      </w:r>
      <w:proofErr w:type="spellEnd"/>
      <w:r w:rsidRPr="00213323">
        <w:t>], [</w:t>
      </w:r>
      <w:proofErr w:type="spellStart"/>
      <w:r w:rsidRPr="00213323">
        <w:t>Rac</w:t>
      </w:r>
      <w:proofErr w:type="spellEnd"/>
      <w:r w:rsidRPr="00213323">
        <w:t>], and [</w:t>
      </w:r>
      <w:proofErr w:type="spellStart"/>
      <w:r w:rsidRPr="00213323">
        <w:t>Cac</w:t>
      </w:r>
      <w:proofErr w:type="spellEnd"/>
      <w:r w:rsidRPr="00213323">
        <w:t xml:space="preserve">] keywords </w:t>
      </w:r>
      <w:proofErr w:type="gramStart"/>
      <w:r w:rsidRPr="00213323">
        <w:t>is</w:t>
      </w:r>
      <w:proofErr w:type="gramEnd"/>
      <w:r w:rsidRPr="00213323">
        <w:t xml:space="preserve"> used, then the </w:t>
      </w:r>
      <w:proofErr w:type="spellStart"/>
      <w:r w:rsidRPr="00213323">
        <w:t>Model_type</w:t>
      </w:r>
      <w:proofErr w:type="spellEnd"/>
      <w:r w:rsidRPr="00213323">
        <w:t xml:space="preserve"> must be Terminator.</w:t>
      </w:r>
    </w:p>
    <w:p w14:paraId="6EED1D08" w14:textId="77777777" w:rsidR="00C33823" w:rsidRPr="00213323" w:rsidRDefault="00B95248">
      <w:pPr>
        <w:pStyle w:val="KeywordDescriptions"/>
      </w:pPr>
      <w:r w:rsidRPr="00213323">
        <w:rPr>
          <w:i/>
        </w:rPr>
        <w:t>Examples:</w:t>
      </w:r>
    </w:p>
    <w:p w14:paraId="197FBD03" w14:textId="77777777" w:rsidR="005F1462" w:rsidRPr="00213323" w:rsidRDefault="005F1462" w:rsidP="00906D4A">
      <w:pPr>
        <w:pStyle w:val="Exampletext"/>
      </w:pPr>
      <w:r w:rsidRPr="00213323">
        <w:t>| Signals       CLK1, CLK</w:t>
      </w:r>
      <w:proofErr w:type="gramStart"/>
      <w:r w:rsidRPr="00213323">
        <w:t>2,...</w:t>
      </w:r>
      <w:proofErr w:type="gramEnd"/>
      <w:r w:rsidRPr="00213323">
        <w:t xml:space="preserve">         | Optional signal list, if desired</w:t>
      </w:r>
    </w:p>
    <w:p w14:paraId="5482CE5E" w14:textId="77777777" w:rsidR="005F1462" w:rsidRPr="00213323" w:rsidRDefault="005F1462" w:rsidP="00906D4A">
      <w:pPr>
        <w:pStyle w:val="Exampletext"/>
      </w:pPr>
      <w:r w:rsidRPr="00213323">
        <w:t>[</w:t>
      </w:r>
      <w:proofErr w:type="gramStart"/>
      <w:r w:rsidRPr="00213323">
        <w:t xml:space="preserve">Model]   </w:t>
      </w:r>
      <w:proofErr w:type="gramEnd"/>
      <w:r w:rsidRPr="00213323">
        <w:t xml:space="preserve">      </w:t>
      </w:r>
      <w:proofErr w:type="spellStart"/>
      <w:r w:rsidRPr="00213323">
        <w:t>Clockbuffer</w:t>
      </w:r>
      <w:proofErr w:type="spellEnd"/>
    </w:p>
    <w:p w14:paraId="3933C16B" w14:textId="77777777" w:rsidR="005F1462" w:rsidRPr="00213323" w:rsidRDefault="005F1462" w:rsidP="00906D4A">
      <w:pPr>
        <w:pStyle w:val="Exampletext"/>
      </w:pPr>
      <w:proofErr w:type="spellStart"/>
      <w:r w:rsidRPr="00213323">
        <w:t>Model_type</w:t>
      </w:r>
      <w:proofErr w:type="spellEnd"/>
      <w:r w:rsidRPr="00213323">
        <w:t xml:space="preserve">      I/O</w:t>
      </w:r>
    </w:p>
    <w:p w14:paraId="118FF479" w14:textId="77777777" w:rsidR="005F1462" w:rsidRPr="00213323" w:rsidRDefault="005F1462" w:rsidP="00906D4A">
      <w:pPr>
        <w:pStyle w:val="Exampletext"/>
      </w:pPr>
      <w:r w:rsidRPr="00213323">
        <w:t>Polarity        Non-Inverting</w:t>
      </w:r>
    </w:p>
    <w:p w14:paraId="5AA28E30" w14:textId="77777777" w:rsidR="005F1462" w:rsidRPr="00213323" w:rsidRDefault="005F1462" w:rsidP="00906D4A">
      <w:pPr>
        <w:pStyle w:val="Exampletext"/>
      </w:pPr>
      <w:r w:rsidRPr="00213323">
        <w:t>Enable          Active-High</w:t>
      </w:r>
    </w:p>
    <w:p w14:paraId="2935A52D" w14:textId="77777777" w:rsidR="005F1462" w:rsidRPr="00213323" w:rsidRDefault="005F1462" w:rsidP="00906D4A">
      <w:pPr>
        <w:pStyle w:val="Exampletext"/>
      </w:pPr>
      <w:proofErr w:type="spellStart"/>
      <w:r w:rsidRPr="00213323">
        <w:t>Vinl</w:t>
      </w:r>
      <w:proofErr w:type="spellEnd"/>
      <w:r w:rsidRPr="00213323">
        <w:t xml:space="preserve"> = 0.8V                            | Input logic "low" DC voltage, if any</w:t>
      </w:r>
    </w:p>
    <w:p w14:paraId="0A0E6BBE" w14:textId="77777777" w:rsidR="005F1462" w:rsidRPr="00213323" w:rsidRDefault="005F1462" w:rsidP="00906D4A">
      <w:pPr>
        <w:pStyle w:val="Exampletext"/>
      </w:pPr>
      <w:r w:rsidRPr="00213323">
        <w:t>Vinh = 2.0V                            | Input logic "high" DC voltage, if any</w:t>
      </w:r>
    </w:p>
    <w:p w14:paraId="66481AEF" w14:textId="77777777" w:rsidR="005F1462" w:rsidRPr="00213323" w:rsidRDefault="005F1462" w:rsidP="00906D4A">
      <w:pPr>
        <w:pStyle w:val="Exampletext"/>
      </w:pPr>
      <w:proofErr w:type="spellStart"/>
      <w:r w:rsidRPr="00213323">
        <w:t>Vmeas</w:t>
      </w:r>
      <w:proofErr w:type="spellEnd"/>
      <w:r w:rsidRPr="00213323">
        <w:t xml:space="preserve"> = 1.5V              | Reference voltage for timing measurements</w:t>
      </w:r>
      <w:r w:rsidR="00201124">
        <w:t xml:space="preserve"> (unused)</w:t>
      </w:r>
    </w:p>
    <w:p w14:paraId="773E2487" w14:textId="77777777" w:rsidR="005F1462" w:rsidRPr="00213323" w:rsidRDefault="005F1462" w:rsidP="00906D4A">
      <w:pPr>
        <w:pStyle w:val="Exampletext"/>
      </w:pPr>
      <w:proofErr w:type="spellStart"/>
      <w:r w:rsidRPr="00213323">
        <w:t>Cref</w:t>
      </w:r>
      <w:proofErr w:type="spellEnd"/>
      <w:r w:rsidRPr="00213323">
        <w:t xml:space="preserve"> = 50pF               | Timing specification test load capacitance value</w:t>
      </w:r>
    </w:p>
    <w:p w14:paraId="260C49DA" w14:textId="77777777" w:rsidR="005F1462" w:rsidRPr="00213323" w:rsidRDefault="005F1462" w:rsidP="00906D4A">
      <w:pPr>
        <w:pStyle w:val="Exampletext"/>
      </w:pPr>
      <w:proofErr w:type="spellStart"/>
      <w:r w:rsidRPr="00213323">
        <w:t>Rref</w:t>
      </w:r>
      <w:proofErr w:type="spellEnd"/>
      <w:r w:rsidRPr="00213323">
        <w:t xml:space="preserve"> = 500                | Timing specification test load resistance value</w:t>
      </w:r>
    </w:p>
    <w:p w14:paraId="4079FEF2" w14:textId="77777777" w:rsidR="005F1462" w:rsidRPr="00213323" w:rsidRDefault="005F1462" w:rsidP="00906D4A">
      <w:pPr>
        <w:pStyle w:val="Exampletext"/>
      </w:pPr>
      <w:proofErr w:type="spellStart"/>
      <w:r w:rsidRPr="00213323">
        <w:t>Vref</w:t>
      </w:r>
      <w:proofErr w:type="spellEnd"/>
      <w:r w:rsidRPr="00213323">
        <w:t xml:space="preserve"> = 0                  | Timing specification test load voltage</w:t>
      </w:r>
    </w:p>
    <w:p w14:paraId="23366015" w14:textId="77777777" w:rsidR="005F1462" w:rsidRPr="00213323" w:rsidRDefault="005F1462" w:rsidP="00906D4A">
      <w:pPr>
        <w:pStyle w:val="Exampletext"/>
      </w:pPr>
      <w:r w:rsidRPr="00213323">
        <w:t xml:space="preserve">| variable         </w:t>
      </w:r>
      <w:proofErr w:type="spellStart"/>
      <w:r w:rsidRPr="00213323">
        <w:t>typ</w:t>
      </w:r>
      <w:proofErr w:type="spellEnd"/>
      <w:r w:rsidRPr="00213323">
        <w:t xml:space="preserve">             min             max</w:t>
      </w:r>
    </w:p>
    <w:p w14:paraId="7810DB1E" w14:textId="77777777" w:rsidR="005F1462" w:rsidRPr="00213323" w:rsidRDefault="005F1462" w:rsidP="00906D4A">
      <w:pPr>
        <w:pStyle w:val="Exampletext"/>
      </w:pPr>
      <w:proofErr w:type="spellStart"/>
      <w:r w:rsidRPr="00213323">
        <w:t>C_comp</w:t>
      </w:r>
      <w:proofErr w:type="spellEnd"/>
      <w:r w:rsidRPr="00213323">
        <w:t xml:space="preserve">             7.0pF           5.0pF           9.0pF</w:t>
      </w:r>
    </w:p>
    <w:p w14:paraId="39B317C4" w14:textId="77777777" w:rsidR="005F1462" w:rsidRPr="00213323" w:rsidRDefault="005F1462" w:rsidP="00906D4A">
      <w:pPr>
        <w:pStyle w:val="Exampletext"/>
      </w:pPr>
      <w:proofErr w:type="spellStart"/>
      <w:r w:rsidRPr="00213323">
        <w:t>C_comp_pullup</w:t>
      </w:r>
      <w:proofErr w:type="spellEnd"/>
      <w:r w:rsidRPr="00213323">
        <w:t xml:space="preserve">      3.0pF           2.5pF           3.5pF | These four can be</w:t>
      </w:r>
    </w:p>
    <w:p w14:paraId="26A39C70" w14:textId="77777777" w:rsidR="005F1462" w:rsidRPr="00213323" w:rsidRDefault="005F1462" w:rsidP="00906D4A">
      <w:pPr>
        <w:pStyle w:val="Exampletext"/>
      </w:pPr>
      <w:proofErr w:type="spellStart"/>
      <w:r w:rsidRPr="00213323">
        <w:t>C_comp_pulldown</w:t>
      </w:r>
      <w:proofErr w:type="spellEnd"/>
      <w:r w:rsidRPr="00213323">
        <w:t xml:space="preserve">    2.0pF           1.5pF           2.5pF | used instead of</w:t>
      </w:r>
    </w:p>
    <w:p w14:paraId="6DB52D2E" w14:textId="77777777" w:rsidR="005F1462" w:rsidRPr="00213323" w:rsidRDefault="005F1462" w:rsidP="00906D4A">
      <w:pPr>
        <w:pStyle w:val="Exampletext"/>
      </w:pPr>
      <w:proofErr w:type="spellStart"/>
      <w:r w:rsidRPr="00213323">
        <w:t>C_comp_power_clamp</w:t>
      </w:r>
      <w:proofErr w:type="spellEnd"/>
      <w:r w:rsidRPr="00213323">
        <w:t xml:space="preserve"> 1.0pF           0.5pF           1.5pF | </w:t>
      </w:r>
      <w:proofErr w:type="spellStart"/>
      <w:r w:rsidRPr="00213323">
        <w:t>C_comp</w:t>
      </w:r>
      <w:proofErr w:type="spellEnd"/>
    </w:p>
    <w:p w14:paraId="5A933C43" w14:textId="77777777" w:rsidR="005F1462" w:rsidRPr="00213323" w:rsidRDefault="005F1462" w:rsidP="00906D4A">
      <w:pPr>
        <w:pStyle w:val="Exampletext"/>
      </w:pPr>
      <w:proofErr w:type="spellStart"/>
      <w:r w:rsidRPr="00213323">
        <w:t>C_comp_gnd_clamp</w:t>
      </w:r>
      <w:proofErr w:type="spellEnd"/>
      <w:r w:rsidRPr="00213323">
        <w:t xml:space="preserve">   1.0pF           0.5pF           1.5pF</w:t>
      </w:r>
    </w:p>
    <w:p w14:paraId="5D7BCE99" w14:textId="77777777" w:rsidR="005F1462" w:rsidRPr="00213323" w:rsidRDefault="005F1462" w:rsidP="006F2A7E">
      <w:pPr>
        <w:spacing w:after="80"/>
      </w:pPr>
    </w:p>
    <w:p w14:paraId="71B1B1E0" w14:textId="04CA824C"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313E33">
        <w:t>6.3</w:t>
      </w:r>
      <w:r w:rsidR="00B34E20" w:rsidRPr="00213323">
        <w:fldChar w:fldCharType="end"/>
      </w:r>
      <w:r w:rsidRPr="00213323">
        <w:t>)</w:t>
      </w:r>
      <w:r w:rsidR="00C42270" w:rsidRPr="00213323">
        <w:t>:</w:t>
      </w:r>
    </w:p>
    <w:p w14:paraId="4901C69A" w14:textId="77777777" w:rsidR="005F1462" w:rsidRPr="00213323" w:rsidRDefault="005F1462" w:rsidP="00906D4A">
      <w:pPr>
        <w:pStyle w:val="Exampletext"/>
      </w:pPr>
      <w:r w:rsidRPr="00213323">
        <w:t>[</w:t>
      </w:r>
      <w:proofErr w:type="gramStart"/>
      <w:r w:rsidRPr="00213323">
        <w:t xml:space="preserve">Model]   </w:t>
      </w:r>
      <w:proofErr w:type="gramEnd"/>
      <w:r w:rsidRPr="00213323">
        <w:t xml:space="preserve">      </w:t>
      </w:r>
      <w:proofErr w:type="spellStart"/>
      <w:r w:rsidRPr="00213323">
        <w:t>External_Model_Diff</w:t>
      </w:r>
      <w:proofErr w:type="spellEnd"/>
    </w:p>
    <w:p w14:paraId="642CCEE5" w14:textId="77777777" w:rsidR="005F1462" w:rsidRPr="00213323" w:rsidRDefault="005F1462" w:rsidP="00906D4A">
      <w:pPr>
        <w:pStyle w:val="Exampletext"/>
      </w:pPr>
      <w:proofErr w:type="spellStart"/>
      <w:r w:rsidRPr="00213323">
        <w:t>Model_type</w:t>
      </w:r>
      <w:proofErr w:type="spellEnd"/>
      <w:r w:rsidRPr="00213323">
        <w:t xml:space="preserve">      I/</w:t>
      </w:r>
      <w:proofErr w:type="spellStart"/>
      <w:r w:rsidRPr="00213323">
        <w:t>O_diff</w:t>
      </w:r>
      <w:proofErr w:type="spellEnd"/>
      <w:r w:rsidRPr="00213323">
        <w:t xml:space="preserve">               | Requires [External Model]</w:t>
      </w:r>
    </w:p>
    <w:p w14:paraId="260A15F0" w14:textId="77777777" w:rsidR="005F1462" w:rsidRPr="00213323" w:rsidRDefault="005F1462" w:rsidP="00906D4A">
      <w:pPr>
        <w:pStyle w:val="Exampletext"/>
      </w:pPr>
      <w:r w:rsidRPr="00213323">
        <w:t>Polarity        Non-Inverting</w:t>
      </w:r>
    </w:p>
    <w:p w14:paraId="6BF85D7E" w14:textId="77777777" w:rsidR="005F1462" w:rsidRPr="00213323" w:rsidRDefault="005F1462" w:rsidP="00906D4A">
      <w:pPr>
        <w:pStyle w:val="Exampletext"/>
      </w:pPr>
      <w:r w:rsidRPr="00213323">
        <w:t>Enable          Active-High</w:t>
      </w:r>
    </w:p>
    <w:p w14:paraId="3227ABA7" w14:textId="77777777" w:rsidR="005F1462" w:rsidRPr="00213323" w:rsidRDefault="005F1462" w:rsidP="00906D4A">
      <w:pPr>
        <w:pStyle w:val="Exampletext"/>
      </w:pPr>
      <w:r w:rsidRPr="00213323">
        <w:t xml:space="preserve">| The [Diff Pin] </w:t>
      </w:r>
      <w:proofErr w:type="spellStart"/>
      <w:r w:rsidRPr="00213323">
        <w:t>vdiff</w:t>
      </w:r>
      <w:proofErr w:type="spellEnd"/>
      <w:r w:rsidRPr="00213323">
        <w:t xml:space="preserve"> value overrides the thresholds below</w:t>
      </w:r>
    </w:p>
    <w:p w14:paraId="36F0E954" w14:textId="77777777" w:rsidR="005F1462" w:rsidRPr="00213323" w:rsidRDefault="005F1462" w:rsidP="00906D4A">
      <w:pPr>
        <w:pStyle w:val="Exampletext"/>
      </w:pPr>
      <w:proofErr w:type="spellStart"/>
      <w:r w:rsidRPr="00213323">
        <w:t>Vinl</w:t>
      </w:r>
      <w:proofErr w:type="spellEnd"/>
      <w:r w:rsidRPr="00213323">
        <w:t xml:space="preserve"> = 0.8V                            | Input logic "low" DC voltage, if any</w:t>
      </w:r>
    </w:p>
    <w:p w14:paraId="5334162E" w14:textId="77777777" w:rsidR="005F1462" w:rsidRPr="00213323" w:rsidRDefault="005F1462" w:rsidP="00906D4A">
      <w:pPr>
        <w:pStyle w:val="Exampletext"/>
      </w:pPr>
      <w:r w:rsidRPr="00213323">
        <w:t>Vinh = 2.0V                            | Input logic "high" DC voltage, if any</w:t>
      </w:r>
    </w:p>
    <w:p w14:paraId="1043B450" w14:textId="77777777" w:rsidR="005F1462" w:rsidRPr="00213323" w:rsidRDefault="005F1462" w:rsidP="00906D4A">
      <w:pPr>
        <w:pStyle w:val="Exampletext"/>
      </w:pPr>
      <w:r w:rsidRPr="00213323">
        <w:t xml:space="preserve">|                        | The true differential measurement point is at </w:t>
      </w:r>
    </w:p>
    <w:p w14:paraId="10690D20" w14:textId="77777777" w:rsidR="005F1462" w:rsidRPr="00213323" w:rsidRDefault="005F1462" w:rsidP="00906D4A">
      <w:pPr>
        <w:pStyle w:val="Exampletext"/>
      </w:pPr>
      <w:r w:rsidRPr="00213323">
        <w:t>|                        | the crossover voltage</w:t>
      </w:r>
    </w:p>
    <w:p w14:paraId="2929309C" w14:textId="77777777" w:rsidR="005F1462" w:rsidRPr="00213323" w:rsidRDefault="005F1462" w:rsidP="00906D4A">
      <w:pPr>
        <w:pStyle w:val="Exampletext"/>
      </w:pPr>
      <w:r w:rsidRPr="00213323">
        <w:lastRenderedPageBreak/>
        <w:t xml:space="preserve">|                        | The </w:t>
      </w:r>
      <w:proofErr w:type="spellStart"/>
      <w:r w:rsidRPr="00213323">
        <w:t>Vmeas</w:t>
      </w:r>
      <w:proofErr w:type="spellEnd"/>
      <w:r w:rsidRPr="00213323">
        <w:t xml:space="preserve"> value is overridden</w:t>
      </w:r>
    </w:p>
    <w:p w14:paraId="2C3A9C0D" w14:textId="77777777" w:rsidR="005F1462" w:rsidRPr="00213323" w:rsidRDefault="005F1462" w:rsidP="00906D4A">
      <w:pPr>
        <w:pStyle w:val="Exampletext"/>
      </w:pPr>
      <w:proofErr w:type="spellStart"/>
      <w:r w:rsidRPr="00213323">
        <w:t>Vmeas</w:t>
      </w:r>
      <w:proofErr w:type="spellEnd"/>
      <w:r w:rsidRPr="00213323">
        <w:t xml:space="preserve"> = 1.5V             | Reference voltage for timing measurements</w:t>
      </w:r>
    </w:p>
    <w:p w14:paraId="5F816E38" w14:textId="77777777" w:rsidR="005F1462" w:rsidRPr="00213323" w:rsidRDefault="005F1462" w:rsidP="00906D4A">
      <w:pPr>
        <w:pStyle w:val="Exampletext"/>
      </w:pPr>
      <w:r w:rsidRPr="00213323">
        <w:t>|                        | Single-ended timing test load is still permitted</w:t>
      </w:r>
    </w:p>
    <w:p w14:paraId="036E4FD6" w14:textId="77777777" w:rsidR="005F1462" w:rsidRPr="00213323" w:rsidRDefault="005F1462" w:rsidP="00906D4A">
      <w:pPr>
        <w:pStyle w:val="Exampletext"/>
      </w:pPr>
      <w:proofErr w:type="spellStart"/>
      <w:r w:rsidRPr="00213323">
        <w:t>Cref</w:t>
      </w:r>
      <w:proofErr w:type="spellEnd"/>
      <w:r w:rsidRPr="00213323">
        <w:t xml:space="preserve"> = 5pF               | Timing specification test load capacitance value</w:t>
      </w:r>
    </w:p>
    <w:p w14:paraId="39F97107" w14:textId="77777777" w:rsidR="005F1462" w:rsidRPr="00213323" w:rsidRDefault="005F1462" w:rsidP="00906D4A">
      <w:pPr>
        <w:pStyle w:val="Exampletext"/>
      </w:pPr>
      <w:proofErr w:type="spellStart"/>
      <w:r w:rsidRPr="00213323">
        <w:t>Rref</w:t>
      </w:r>
      <w:proofErr w:type="spellEnd"/>
      <w:r w:rsidRPr="00213323">
        <w:t xml:space="preserve"> = 500               | Timing specification test load resistance value</w:t>
      </w:r>
    </w:p>
    <w:p w14:paraId="3171DA6F" w14:textId="77777777" w:rsidR="005F1462" w:rsidRPr="00213323" w:rsidRDefault="005F1462" w:rsidP="00906D4A">
      <w:pPr>
        <w:pStyle w:val="Exampletext"/>
      </w:pPr>
      <w:proofErr w:type="spellStart"/>
      <w:r w:rsidRPr="00213323">
        <w:t>Vref</w:t>
      </w:r>
      <w:proofErr w:type="spellEnd"/>
      <w:r w:rsidRPr="00213323">
        <w:t xml:space="preserve"> = 0                 | Timing specification test load voltage</w:t>
      </w:r>
    </w:p>
    <w:p w14:paraId="77D59356" w14:textId="77777777" w:rsidR="005F1462" w:rsidRPr="00213323" w:rsidRDefault="005F1462" w:rsidP="00906D4A">
      <w:pPr>
        <w:pStyle w:val="Exampletext"/>
      </w:pPr>
      <w:r w:rsidRPr="00213323">
        <w:t xml:space="preserve">|                        | These new </w:t>
      </w:r>
      <w:proofErr w:type="spellStart"/>
      <w:r w:rsidRPr="00213323">
        <w:t>subparameters</w:t>
      </w:r>
      <w:proofErr w:type="spellEnd"/>
      <w:r w:rsidRPr="00213323">
        <w:t xml:space="preserve"> are permitted for</w:t>
      </w:r>
    </w:p>
    <w:p w14:paraId="5782413A" w14:textId="77777777" w:rsidR="005F1462" w:rsidRPr="00213323" w:rsidRDefault="005F1462" w:rsidP="00906D4A">
      <w:pPr>
        <w:pStyle w:val="Exampletext"/>
      </w:pPr>
      <w:r w:rsidRPr="00213323">
        <w:t>|                        | single-ended differential operation based on the</w:t>
      </w:r>
    </w:p>
    <w:p w14:paraId="3B0D38FE" w14:textId="77777777" w:rsidR="005F1462" w:rsidRPr="00213323" w:rsidRDefault="005F1462" w:rsidP="00906D4A">
      <w:pPr>
        <w:pStyle w:val="Exampletext"/>
      </w:pPr>
      <w:r w:rsidRPr="00213323">
        <w:t>|                        | [Diff Pin] keyword</w:t>
      </w:r>
    </w:p>
    <w:p w14:paraId="055049D5" w14:textId="77777777" w:rsidR="005F1462" w:rsidRPr="00213323" w:rsidRDefault="005F1462" w:rsidP="00906D4A">
      <w:pPr>
        <w:pStyle w:val="Exampletext"/>
      </w:pPr>
      <w:proofErr w:type="spellStart"/>
      <w:r w:rsidRPr="00213323">
        <w:t>Rref_diff</w:t>
      </w:r>
      <w:proofErr w:type="spellEnd"/>
      <w:r w:rsidRPr="00213323">
        <w:t xml:space="preserve"> = 100          | Timing specification differential resistance value</w:t>
      </w:r>
    </w:p>
    <w:p w14:paraId="742D36E2" w14:textId="77777777" w:rsidR="005F1462" w:rsidRPr="00213323" w:rsidRDefault="005F1462" w:rsidP="00906D4A">
      <w:pPr>
        <w:pStyle w:val="Exampletext"/>
      </w:pPr>
      <w:proofErr w:type="spellStart"/>
      <w:r w:rsidRPr="00213323">
        <w:t>Cref_diff</w:t>
      </w:r>
      <w:proofErr w:type="spellEnd"/>
      <w:r w:rsidRPr="00213323">
        <w:t xml:space="preserve"> = 5pF          | Timing specification differential capacitance value</w:t>
      </w:r>
    </w:p>
    <w:p w14:paraId="059F7963" w14:textId="77777777" w:rsidR="005F1462" w:rsidRPr="00213323" w:rsidRDefault="005F1462" w:rsidP="006F2A7E">
      <w:pPr>
        <w:spacing w:after="80"/>
      </w:pPr>
    </w:p>
    <w:p w14:paraId="5200730D" w14:textId="77777777" w:rsidR="0057122A" w:rsidRPr="00213323" w:rsidRDefault="0057122A" w:rsidP="006F2A7E">
      <w:pPr>
        <w:spacing w:after="80"/>
      </w:pPr>
    </w:p>
    <w:p w14:paraId="764A9A61" w14:textId="77777777" w:rsidR="005F1462" w:rsidRPr="00213323" w:rsidRDefault="005F1462" w:rsidP="00685FB6">
      <w:pPr>
        <w:pStyle w:val="KeywordDescriptions"/>
        <w:rPr>
          <w:rStyle w:val="KeywordNameTOCChar"/>
        </w:rPr>
      </w:pPr>
      <w:bookmarkStart w:id="4389" w:name="_Toc203975858"/>
      <w:bookmarkStart w:id="4390" w:name="_Toc203976279"/>
      <w:bookmarkStart w:id="4391" w:name="_Toc203976417"/>
      <w:r w:rsidRPr="00213323">
        <w:rPr>
          <w:i/>
        </w:rPr>
        <w:t>Keyword:</w:t>
      </w:r>
      <w:r w:rsidR="002E090B" w:rsidRPr="00213323">
        <w:rPr>
          <w:i/>
        </w:rPr>
        <w:tab/>
      </w:r>
      <w:r w:rsidRPr="00213323">
        <w:rPr>
          <w:rStyle w:val="KeywordNameTOCChar"/>
        </w:rPr>
        <w:t>[Model Spec]</w:t>
      </w:r>
      <w:bookmarkEnd w:id="4389"/>
      <w:bookmarkEnd w:id="4390"/>
      <w:bookmarkEnd w:id="4391"/>
    </w:p>
    <w:p w14:paraId="27116138" w14:textId="77777777" w:rsidR="005F1462" w:rsidRPr="00213323" w:rsidRDefault="008A57D9">
      <w:pPr>
        <w:pStyle w:val="KeywordDescriptions"/>
      </w:pPr>
      <w:r w:rsidRPr="00213323">
        <w:rPr>
          <w:i/>
        </w:rPr>
        <w:t>Required:</w:t>
      </w:r>
      <w:r w:rsidR="00293BB4" w:rsidRPr="00213323">
        <w:tab/>
      </w:r>
      <w:r w:rsidR="005F1462" w:rsidRPr="00213323">
        <w:t>No</w:t>
      </w:r>
    </w:p>
    <w:p w14:paraId="60CB5D0F" w14:textId="77777777" w:rsidR="005F1462" w:rsidRPr="00213323" w:rsidRDefault="005F1462">
      <w:pPr>
        <w:pStyle w:val="KeywordDescriptions"/>
      </w:pPr>
      <w:r w:rsidRPr="00213323">
        <w:rPr>
          <w:i/>
        </w:rPr>
        <w:t>Sub-Params:</w:t>
      </w:r>
      <w:r w:rsidR="00293BB4" w:rsidRPr="00213323">
        <w:rPr>
          <w:i/>
        </w:rPr>
        <w:tab/>
      </w:r>
      <w:r w:rsidRPr="00213323">
        <w:t xml:space="preserve">Vinh, </w:t>
      </w:r>
      <w:proofErr w:type="spellStart"/>
      <w:r w:rsidRPr="00213323">
        <w:t>Vinl</w:t>
      </w:r>
      <w:proofErr w:type="spellEnd"/>
      <w:r w:rsidRPr="00213323">
        <w:t xml:space="preserve">, Vinh+, Vinh-, </w:t>
      </w:r>
      <w:proofErr w:type="spellStart"/>
      <w:r w:rsidRPr="00213323">
        <w:t>Vinl</w:t>
      </w:r>
      <w:proofErr w:type="spellEnd"/>
      <w:r w:rsidRPr="00213323">
        <w:t xml:space="preserve">+, </w:t>
      </w:r>
      <w:proofErr w:type="spellStart"/>
      <w:r w:rsidRPr="00213323">
        <w:t>Vinl</w:t>
      </w:r>
      <w:proofErr w:type="spellEnd"/>
      <w:r w:rsidRPr="00213323">
        <w:t xml:space="preserve">-, </w:t>
      </w:r>
      <w:proofErr w:type="spellStart"/>
      <w:r w:rsidRPr="00213323">
        <w:t>S_overshoot_high</w:t>
      </w:r>
      <w:proofErr w:type="spellEnd"/>
      <w:r w:rsidRPr="00213323">
        <w:t xml:space="preserve">, </w:t>
      </w:r>
      <w:proofErr w:type="spellStart"/>
      <w:r w:rsidRPr="00213323">
        <w:t>S_overshoot_low</w:t>
      </w:r>
      <w:proofErr w:type="spellEnd"/>
      <w:r w:rsidRPr="00213323">
        <w:t xml:space="preserve">, </w:t>
      </w:r>
      <w:proofErr w:type="spellStart"/>
      <w:r w:rsidRPr="00213323">
        <w:t>D_overshoot_high</w:t>
      </w:r>
      <w:proofErr w:type="spellEnd"/>
      <w:r w:rsidRPr="00213323">
        <w:t xml:space="preserve">, </w:t>
      </w:r>
      <w:proofErr w:type="spellStart"/>
      <w:r w:rsidRPr="00213323">
        <w:t>D_overshoot_low</w:t>
      </w:r>
      <w:proofErr w:type="spellEnd"/>
      <w:r w:rsidRPr="00213323">
        <w:t xml:space="preserve">, </w:t>
      </w:r>
      <w:proofErr w:type="spellStart"/>
      <w:r w:rsidRPr="00213323">
        <w:t>D_overshoot_time</w:t>
      </w:r>
      <w:proofErr w:type="spellEnd"/>
      <w:r w:rsidRPr="00213323">
        <w:t xml:space="preserve">, </w:t>
      </w:r>
      <w:proofErr w:type="spellStart"/>
      <w:r w:rsidRPr="00213323">
        <w:t>D_overshoot_area_h</w:t>
      </w:r>
      <w:proofErr w:type="spellEnd"/>
      <w:r w:rsidRPr="00213323">
        <w:t xml:space="preserve">, </w:t>
      </w:r>
      <w:proofErr w:type="spellStart"/>
      <w:r w:rsidRPr="00213323">
        <w:t>D_overshoot_area_l</w:t>
      </w:r>
      <w:proofErr w:type="spellEnd"/>
      <w:r w:rsidRPr="00213323">
        <w:t xml:space="preserve">, </w:t>
      </w:r>
      <w:proofErr w:type="spellStart"/>
      <w:r w:rsidRPr="00213323">
        <w:t>D_overshoot_ampl_h</w:t>
      </w:r>
      <w:proofErr w:type="spellEnd"/>
      <w:r w:rsidRPr="00213323">
        <w:t xml:space="preserve">, </w:t>
      </w:r>
      <w:proofErr w:type="spellStart"/>
      <w:r w:rsidRPr="00213323">
        <w:t>D_overshoot_ampl_l</w:t>
      </w:r>
      <w:proofErr w:type="spellEnd"/>
      <w:r w:rsidRPr="00213323">
        <w:t xml:space="preserve">, </w:t>
      </w:r>
      <w:proofErr w:type="spellStart"/>
      <w:r w:rsidRPr="00213323">
        <w:t>Pulse_high</w:t>
      </w:r>
      <w:proofErr w:type="spellEnd"/>
      <w:r w:rsidRPr="00213323">
        <w:t xml:space="preserve">, </w:t>
      </w:r>
      <w:proofErr w:type="spellStart"/>
      <w:r w:rsidRPr="00213323">
        <w:t>Pulse_low</w:t>
      </w:r>
      <w:proofErr w:type="spellEnd"/>
      <w:r w:rsidRPr="00213323">
        <w:t xml:space="preserve">, </w:t>
      </w:r>
      <w:proofErr w:type="spellStart"/>
      <w:r w:rsidRPr="00213323">
        <w:t>Pulse_time</w:t>
      </w:r>
      <w:proofErr w:type="spellEnd"/>
      <w:r w:rsidRPr="00213323">
        <w:t xml:space="preserve">, </w:t>
      </w:r>
      <w:proofErr w:type="spellStart"/>
      <w:r w:rsidRPr="00213323">
        <w:t>Vmeas</w:t>
      </w:r>
      <w:proofErr w:type="spellEnd"/>
      <w:r w:rsidRPr="00213323">
        <w:t xml:space="preserve">, </w:t>
      </w:r>
      <w:proofErr w:type="spellStart"/>
      <w:r w:rsidRPr="00213323">
        <w:t>Vref</w:t>
      </w:r>
      <w:proofErr w:type="spellEnd"/>
      <w:r w:rsidRPr="00213323">
        <w:t xml:space="preserve">, </w:t>
      </w:r>
      <w:proofErr w:type="spellStart"/>
      <w:r w:rsidRPr="00213323">
        <w:t>Cref</w:t>
      </w:r>
      <w:proofErr w:type="spellEnd"/>
      <w:r w:rsidRPr="00213323">
        <w:t xml:space="preserve">, </w:t>
      </w:r>
      <w:proofErr w:type="spellStart"/>
      <w:r w:rsidRPr="00213323">
        <w:t>Rref</w:t>
      </w:r>
      <w:proofErr w:type="spellEnd"/>
      <w:r w:rsidRPr="00213323">
        <w:t xml:space="preserve">, </w:t>
      </w:r>
      <w:proofErr w:type="spellStart"/>
      <w:r w:rsidRPr="00213323">
        <w:t>Cref_rising</w:t>
      </w:r>
      <w:proofErr w:type="spellEnd"/>
      <w:r w:rsidRPr="00213323">
        <w:t xml:space="preserve">, </w:t>
      </w:r>
      <w:proofErr w:type="spellStart"/>
      <w:r w:rsidRPr="00213323">
        <w:t>C_ref_falling</w:t>
      </w:r>
      <w:proofErr w:type="spellEnd"/>
      <w:r w:rsidRPr="00213323">
        <w:t xml:space="preserve">, </w:t>
      </w:r>
      <w:proofErr w:type="spellStart"/>
      <w:r w:rsidRPr="00213323">
        <w:t>Rref_rising</w:t>
      </w:r>
      <w:proofErr w:type="spellEnd"/>
      <w:r w:rsidRPr="00213323">
        <w:t xml:space="preserve">, </w:t>
      </w:r>
      <w:proofErr w:type="spellStart"/>
      <w:r w:rsidRPr="00213323">
        <w:t>Rref_falling</w:t>
      </w:r>
      <w:proofErr w:type="spellEnd"/>
      <w:r w:rsidRPr="00213323">
        <w:t xml:space="preserve">, </w:t>
      </w:r>
      <w:proofErr w:type="spellStart"/>
      <w:r w:rsidRPr="00213323">
        <w:t>Vref_rising</w:t>
      </w:r>
      <w:proofErr w:type="spellEnd"/>
      <w:r w:rsidRPr="00213323">
        <w:t xml:space="preserve">, </w:t>
      </w:r>
      <w:proofErr w:type="spellStart"/>
      <w:r w:rsidRPr="00213323">
        <w:t>Vref_falling</w:t>
      </w:r>
      <w:proofErr w:type="spellEnd"/>
      <w:r w:rsidRPr="00213323">
        <w:t xml:space="preserve">, </w:t>
      </w:r>
      <w:proofErr w:type="spellStart"/>
      <w:r w:rsidRPr="00213323">
        <w:t>Vmeas_rising</w:t>
      </w:r>
      <w:proofErr w:type="spellEnd"/>
      <w:r w:rsidRPr="00213323">
        <w:t xml:space="preserve">, </w:t>
      </w:r>
      <w:proofErr w:type="spellStart"/>
      <w:r w:rsidRPr="00213323">
        <w:t>Vmeas_falling</w:t>
      </w:r>
      <w:proofErr w:type="spellEnd"/>
      <w:r w:rsidRPr="00213323">
        <w:t xml:space="preserve">, </w:t>
      </w:r>
      <w:proofErr w:type="spellStart"/>
      <w:r w:rsidRPr="00213323">
        <w:t>Rref_diff</w:t>
      </w:r>
      <w:proofErr w:type="spellEnd"/>
      <w:r w:rsidRPr="00213323">
        <w:t xml:space="preserve">, </w:t>
      </w:r>
      <w:proofErr w:type="spellStart"/>
      <w:r w:rsidRPr="00213323">
        <w:t>Cref_diff</w:t>
      </w:r>
      <w:proofErr w:type="spellEnd"/>
      <w:r w:rsidR="00115BD2" w:rsidRPr="00213323">
        <w:t xml:space="preserve">, </w:t>
      </w:r>
      <w:proofErr w:type="spellStart"/>
      <w:r w:rsidR="00115BD2" w:rsidRPr="00213323">
        <w:t>Weak_R</w:t>
      </w:r>
      <w:proofErr w:type="spellEnd"/>
      <w:r w:rsidR="00115BD2" w:rsidRPr="00213323">
        <w:t xml:space="preserve">, </w:t>
      </w:r>
      <w:proofErr w:type="spellStart"/>
      <w:r w:rsidR="00115BD2" w:rsidRPr="00213323">
        <w:t>Weak_I</w:t>
      </w:r>
      <w:proofErr w:type="spellEnd"/>
      <w:r w:rsidR="00115BD2" w:rsidRPr="00213323">
        <w:t xml:space="preserve">, </w:t>
      </w:r>
      <w:proofErr w:type="spellStart"/>
      <w:r w:rsidR="00115BD2" w:rsidRPr="00213323">
        <w:t>Weak_V</w:t>
      </w:r>
      <w:proofErr w:type="spellEnd"/>
    </w:p>
    <w:p w14:paraId="74BDFFBB"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w:t>
      </w:r>
      <w:proofErr w:type="spellStart"/>
      <w:r w:rsidRPr="00213323">
        <w:t>subparameters</w:t>
      </w:r>
      <w:proofErr w:type="spellEnd"/>
      <w:r w:rsidRPr="00213323">
        <w:t xml:space="preserve"> are defined.  </w:t>
      </w:r>
    </w:p>
    <w:p w14:paraId="3808AFBB" w14:textId="77777777" w:rsidR="005F1462" w:rsidRPr="00213323" w:rsidRDefault="005F1462">
      <w:pPr>
        <w:pStyle w:val="KeywordDescriptions"/>
      </w:pPr>
      <w:r w:rsidRPr="00213323">
        <w:t xml:space="preserve">The following </w:t>
      </w:r>
      <w:proofErr w:type="spellStart"/>
      <w:r w:rsidRPr="00213323">
        <w:t>subparameters</w:t>
      </w:r>
      <w:proofErr w:type="spellEnd"/>
      <w:r w:rsidRPr="00213323">
        <w:t xml:space="preserve"> are defined:</w:t>
      </w:r>
    </w:p>
    <w:p w14:paraId="404A6A1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1D4769C" w14:textId="77777777" w:rsidR="005F1462" w:rsidRPr="00213323" w:rsidRDefault="005F1462" w:rsidP="001B6E32">
      <w:pPr>
        <w:pStyle w:val="ListContinue"/>
        <w:spacing w:after="0"/>
      </w:pPr>
      <w:proofErr w:type="spellStart"/>
      <w:r w:rsidRPr="00213323">
        <w:t>Vinl</w:t>
      </w:r>
      <w:proofErr w:type="spellEnd"/>
      <w:r w:rsidR="00293BB4" w:rsidRPr="00213323">
        <w:tab/>
      </w:r>
      <w:r w:rsidR="007E5CA3" w:rsidRPr="00213323">
        <w:tab/>
      </w:r>
      <w:r w:rsidR="007E5CA3" w:rsidRPr="00213323">
        <w:tab/>
      </w:r>
      <w:r w:rsidRPr="00213323">
        <w:t>Input voltage threshold low</w:t>
      </w:r>
    </w:p>
    <w:p w14:paraId="4ED6DD0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3E9D1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5C282C8B" w14:textId="77777777" w:rsidR="005F1462" w:rsidRPr="00213323" w:rsidRDefault="005F1462" w:rsidP="001B6E32">
      <w:pPr>
        <w:pStyle w:val="ListContinue"/>
        <w:spacing w:after="0"/>
      </w:pPr>
      <w:proofErr w:type="spellStart"/>
      <w:r w:rsidRPr="00213323">
        <w:t>Vinl</w:t>
      </w:r>
      <w:proofErr w:type="spellEnd"/>
      <w:r w:rsidRPr="00213323">
        <w:t>+</w:t>
      </w:r>
      <w:r w:rsidR="00293BB4" w:rsidRPr="00213323">
        <w:tab/>
      </w:r>
      <w:r w:rsidR="007E5CA3" w:rsidRPr="00213323">
        <w:tab/>
      </w:r>
      <w:r w:rsidR="007E5CA3" w:rsidRPr="00213323">
        <w:tab/>
      </w:r>
      <w:r w:rsidRPr="00213323">
        <w:t>Hysteresis threshold low max Vt-</w:t>
      </w:r>
    </w:p>
    <w:p w14:paraId="0C41C576" w14:textId="77777777" w:rsidR="005F1462" w:rsidRPr="00213323" w:rsidRDefault="005F1462" w:rsidP="001B6E32">
      <w:pPr>
        <w:pStyle w:val="ListContinue"/>
        <w:spacing w:after="0"/>
      </w:pPr>
      <w:proofErr w:type="spellStart"/>
      <w:r w:rsidRPr="00213323">
        <w:t>Vinl</w:t>
      </w:r>
      <w:proofErr w:type="spellEnd"/>
      <w:r w:rsidRPr="00213323">
        <w:t>-</w:t>
      </w:r>
      <w:r w:rsidR="00293BB4" w:rsidRPr="00213323">
        <w:tab/>
      </w:r>
      <w:r w:rsidR="007E5CA3" w:rsidRPr="00213323">
        <w:tab/>
      </w:r>
      <w:r w:rsidR="007E5CA3" w:rsidRPr="00213323">
        <w:tab/>
      </w:r>
      <w:r w:rsidRPr="00213323">
        <w:t>Hysteresis threshold low min Vt-</w:t>
      </w:r>
    </w:p>
    <w:p w14:paraId="52410819" w14:textId="77777777" w:rsidR="005F1462" w:rsidRPr="00213323" w:rsidRDefault="005F1462" w:rsidP="001B6E32">
      <w:pPr>
        <w:pStyle w:val="ListContinue"/>
        <w:spacing w:after="0"/>
      </w:pPr>
      <w:proofErr w:type="spellStart"/>
      <w:r w:rsidRPr="00213323">
        <w:t>S_overshoot_high</w:t>
      </w:r>
      <w:proofErr w:type="spellEnd"/>
      <w:r w:rsidR="00293BB4" w:rsidRPr="00213323">
        <w:tab/>
      </w:r>
      <w:r w:rsidR="007E5CA3" w:rsidRPr="00213323">
        <w:tab/>
      </w:r>
      <w:r w:rsidRPr="00213323">
        <w:t>Static overshoot high voltage</w:t>
      </w:r>
    </w:p>
    <w:p w14:paraId="23E084D2" w14:textId="77777777" w:rsidR="005F1462" w:rsidRPr="00213323" w:rsidRDefault="005F1462" w:rsidP="001B6E32">
      <w:pPr>
        <w:pStyle w:val="ListContinue"/>
        <w:spacing w:after="0"/>
      </w:pPr>
      <w:proofErr w:type="spellStart"/>
      <w:r w:rsidRPr="00213323">
        <w:t>S_overshoot_low</w:t>
      </w:r>
      <w:proofErr w:type="spellEnd"/>
      <w:r w:rsidR="00293BB4" w:rsidRPr="00213323">
        <w:tab/>
      </w:r>
      <w:r w:rsidR="007E5CA3" w:rsidRPr="00213323">
        <w:tab/>
      </w:r>
      <w:r w:rsidRPr="00213323">
        <w:t>Static overshoot low voltage</w:t>
      </w:r>
    </w:p>
    <w:p w14:paraId="775428AE" w14:textId="77777777" w:rsidR="005F1462" w:rsidRPr="00213323" w:rsidRDefault="005F1462" w:rsidP="001B6E32">
      <w:pPr>
        <w:pStyle w:val="ListContinue"/>
        <w:spacing w:after="0"/>
      </w:pPr>
      <w:proofErr w:type="spellStart"/>
      <w:r w:rsidRPr="00213323">
        <w:t>D_overshoot_high</w:t>
      </w:r>
      <w:proofErr w:type="spellEnd"/>
      <w:r w:rsidR="00293BB4" w:rsidRPr="00213323">
        <w:tab/>
      </w:r>
      <w:r w:rsidR="007E5CA3" w:rsidRPr="00213323">
        <w:tab/>
      </w:r>
      <w:r w:rsidRPr="00213323">
        <w:t>Dynamic overshoot high voltage</w:t>
      </w:r>
    </w:p>
    <w:p w14:paraId="72A9847C" w14:textId="77777777" w:rsidR="005F1462" w:rsidRPr="00213323" w:rsidRDefault="005F1462" w:rsidP="001B6E32">
      <w:pPr>
        <w:pStyle w:val="ListContinue"/>
        <w:spacing w:after="0"/>
      </w:pPr>
      <w:proofErr w:type="spellStart"/>
      <w:r w:rsidRPr="00213323">
        <w:t>D_overshoot_low</w:t>
      </w:r>
      <w:proofErr w:type="spellEnd"/>
      <w:r w:rsidR="00293BB4" w:rsidRPr="00213323">
        <w:tab/>
      </w:r>
      <w:r w:rsidR="007E5CA3" w:rsidRPr="00213323">
        <w:tab/>
      </w:r>
      <w:r w:rsidRPr="00213323">
        <w:t>Dynamic overshoot low voltage</w:t>
      </w:r>
    </w:p>
    <w:p w14:paraId="6C4C6AD3" w14:textId="77777777" w:rsidR="005F1462" w:rsidRPr="00213323" w:rsidRDefault="005F1462" w:rsidP="001B6E32">
      <w:pPr>
        <w:pStyle w:val="ListContinue"/>
        <w:spacing w:after="0"/>
      </w:pPr>
      <w:proofErr w:type="spellStart"/>
      <w:r w:rsidRPr="00213323">
        <w:t>D_overshoot_time</w:t>
      </w:r>
      <w:proofErr w:type="spellEnd"/>
      <w:r w:rsidR="00293BB4" w:rsidRPr="00213323">
        <w:tab/>
      </w:r>
      <w:r w:rsidR="007E5CA3" w:rsidRPr="00213323">
        <w:tab/>
      </w:r>
      <w:r w:rsidRPr="00213323">
        <w:t>Dynamic overshoot time</w:t>
      </w:r>
    </w:p>
    <w:p w14:paraId="4AAB2281" w14:textId="77777777" w:rsidR="005F1462" w:rsidRPr="00213323" w:rsidRDefault="005F1462" w:rsidP="001B6E32">
      <w:pPr>
        <w:pStyle w:val="ListContinue"/>
        <w:spacing w:after="0"/>
      </w:pPr>
      <w:proofErr w:type="spellStart"/>
      <w:r w:rsidRPr="00213323">
        <w:t>D_overshoot_area_h</w:t>
      </w:r>
      <w:proofErr w:type="spellEnd"/>
      <w:r w:rsidR="00293BB4" w:rsidRPr="00213323">
        <w:tab/>
      </w:r>
      <w:r w:rsidRPr="00213323">
        <w:t>Dynamic overshoot high area (in V-s)</w:t>
      </w:r>
    </w:p>
    <w:p w14:paraId="22578076" w14:textId="77777777" w:rsidR="005F1462" w:rsidRPr="00213323" w:rsidRDefault="005F1462" w:rsidP="001B6E32">
      <w:pPr>
        <w:pStyle w:val="ListContinue"/>
        <w:spacing w:after="0"/>
      </w:pPr>
      <w:proofErr w:type="spellStart"/>
      <w:r w:rsidRPr="00213323">
        <w:t>D_overshoot_area_l</w:t>
      </w:r>
      <w:proofErr w:type="spellEnd"/>
      <w:r w:rsidR="00293BB4" w:rsidRPr="00213323">
        <w:tab/>
      </w:r>
      <w:r w:rsidRPr="00213323">
        <w:t>Dynamic overshoot low area (in V-s)</w:t>
      </w:r>
    </w:p>
    <w:p w14:paraId="11E8014B" w14:textId="77777777" w:rsidR="005F1462" w:rsidRPr="00213323" w:rsidRDefault="005F1462" w:rsidP="001B6E32">
      <w:pPr>
        <w:pStyle w:val="ListContinue"/>
        <w:spacing w:after="0"/>
      </w:pPr>
      <w:proofErr w:type="spellStart"/>
      <w:r w:rsidRPr="00213323">
        <w:t>D_overshoot_ampl_h</w:t>
      </w:r>
      <w:proofErr w:type="spellEnd"/>
      <w:r w:rsidR="00293BB4" w:rsidRPr="00213323">
        <w:tab/>
      </w:r>
      <w:r w:rsidRPr="00213323">
        <w:t>Dynamic overshoot high max amplitude</w:t>
      </w:r>
    </w:p>
    <w:p w14:paraId="0C86463C" w14:textId="77777777" w:rsidR="005F1462" w:rsidRPr="00213323" w:rsidRDefault="005F1462" w:rsidP="001B6E32">
      <w:pPr>
        <w:pStyle w:val="ListContinue"/>
        <w:spacing w:after="0"/>
      </w:pPr>
      <w:proofErr w:type="spellStart"/>
      <w:r w:rsidRPr="00213323">
        <w:t>D_overshoot_ampl_l</w:t>
      </w:r>
      <w:proofErr w:type="spellEnd"/>
      <w:r w:rsidR="00293BB4" w:rsidRPr="00213323">
        <w:tab/>
      </w:r>
      <w:r w:rsidRPr="00213323">
        <w:t>Dynamic overshoot low max amplitude</w:t>
      </w:r>
    </w:p>
    <w:p w14:paraId="164110D0" w14:textId="77777777" w:rsidR="005F1462" w:rsidRPr="00213323" w:rsidRDefault="005F1462" w:rsidP="001B6E32">
      <w:pPr>
        <w:pStyle w:val="ListContinue"/>
        <w:spacing w:after="0"/>
      </w:pPr>
      <w:proofErr w:type="spellStart"/>
      <w:r w:rsidRPr="00213323">
        <w:t>Pulse_high</w:t>
      </w:r>
      <w:proofErr w:type="spellEnd"/>
      <w:r w:rsidR="00293BB4" w:rsidRPr="00213323">
        <w:tab/>
      </w:r>
      <w:r w:rsidR="007E5CA3" w:rsidRPr="00213323">
        <w:tab/>
      </w:r>
      <w:r w:rsidR="007E5CA3" w:rsidRPr="00213323">
        <w:tab/>
      </w:r>
      <w:r w:rsidRPr="00213323">
        <w:t>Pulse immunity high voltage</w:t>
      </w:r>
    </w:p>
    <w:p w14:paraId="592ECB0F" w14:textId="77777777" w:rsidR="005F1462" w:rsidRPr="00213323" w:rsidRDefault="005F1462" w:rsidP="001B6E32">
      <w:pPr>
        <w:pStyle w:val="ListContinue"/>
        <w:spacing w:after="0"/>
      </w:pPr>
      <w:proofErr w:type="spellStart"/>
      <w:r w:rsidRPr="00213323">
        <w:t>Pulse_low</w:t>
      </w:r>
      <w:proofErr w:type="spellEnd"/>
      <w:r w:rsidR="00293BB4" w:rsidRPr="00213323">
        <w:tab/>
      </w:r>
      <w:r w:rsidR="007E5CA3" w:rsidRPr="00213323">
        <w:tab/>
      </w:r>
      <w:r w:rsidR="007E5CA3" w:rsidRPr="00213323">
        <w:tab/>
      </w:r>
      <w:r w:rsidRPr="00213323">
        <w:t>Pulse immunity low voltage</w:t>
      </w:r>
    </w:p>
    <w:p w14:paraId="7330F3EF" w14:textId="77777777" w:rsidR="005F1462" w:rsidRPr="00213323" w:rsidRDefault="005F1462" w:rsidP="001B6E32">
      <w:pPr>
        <w:pStyle w:val="ListContinue"/>
        <w:spacing w:after="0"/>
      </w:pPr>
      <w:proofErr w:type="spellStart"/>
      <w:r w:rsidRPr="00213323">
        <w:t>Pulse_time</w:t>
      </w:r>
      <w:proofErr w:type="spellEnd"/>
      <w:r w:rsidR="00293BB4" w:rsidRPr="00213323">
        <w:tab/>
      </w:r>
      <w:r w:rsidR="007E5CA3" w:rsidRPr="00213323">
        <w:tab/>
      </w:r>
      <w:r w:rsidR="007E5CA3" w:rsidRPr="00213323">
        <w:tab/>
      </w:r>
      <w:r w:rsidRPr="00213323">
        <w:t>Pulse immunity time</w:t>
      </w:r>
    </w:p>
    <w:p w14:paraId="380B10D6" w14:textId="77777777" w:rsidR="005F1462" w:rsidRPr="00213323" w:rsidRDefault="005F1462" w:rsidP="001B6E32">
      <w:pPr>
        <w:pStyle w:val="ListContinue"/>
        <w:spacing w:after="0"/>
      </w:pPr>
      <w:proofErr w:type="spellStart"/>
      <w:r w:rsidRPr="00213323">
        <w:t>Vmeas</w:t>
      </w:r>
      <w:proofErr w:type="spellEnd"/>
      <w:r w:rsidR="00293BB4" w:rsidRPr="00213323">
        <w:tab/>
      </w:r>
      <w:r w:rsidR="007E5CA3" w:rsidRPr="00213323">
        <w:tab/>
      </w:r>
      <w:r w:rsidR="007E5CA3" w:rsidRPr="00213323">
        <w:tab/>
      </w:r>
      <w:r w:rsidRPr="00213323">
        <w:t>Measurement voltage for timing measurements</w:t>
      </w:r>
    </w:p>
    <w:p w14:paraId="1B91A2B5" w14:textId="77777777" w:rsidR="005F1462" w:rsidRPr="00213323" w:rsidRDefault="005F1462" w:rsidP="001B6E32">
      <w:pPr>
        <w:pStyle w:val="ListContinue"/>
        <w:spacing w:after="0"/>
      </w:pPr>
      <w:proofErr w:type="spellStart"/>
      <w:r w:rsidRPr="00213323">
        <w:t>Vref</w:t>
      </w:r>
      <w:proofErr w:type="spellEnd"/>
      <w:r w:rsidR="00293BB4" w:rsidRPr="00213323">
        <w:tab/>
      </w:r>
      <w:r w:rsidR="007E5CA3" w:rsidRPr="00213323">
        <w:tab/>
      </w:r>
      <w:r w:rsidR="007E5CA3" w:rsidRPr="00213323">
        <w:tab/>
      </w:r>
      <w:r w:rsidRPr="00213323">
        <w:t>Timing specification test load voltage</w:t>
      </w:r>
    </w:p>
    <w:p w14:paraId="3D1BBFBD" w14:textId="77777777" w:rsidR="005F1462" w:rsidRPr="00213323" w:rsidRDefault="005F1462" w:rsidP="001B6E32">
      <w:pPr>
        <w:pStyle w:val="ListContinue"/>
        <w:spacing w:after="0"/>
      </w:pPr>
      <w:proofErr w:type="spellStart"/>
      <w:r w:rsidRPr="00213323">
        <w:t>Cref</w:t>
      </w:r>
      <w:proofErr w:type="spellEnd"/>
      <w:r w:rsidR="00293BB4" w:rsidRPr="00213323">
        <w:tab/>
      </w:r>
      <w:r w:rsidR="007E5CA3" w:rsidRPr="00213323">
        <w:tab/>
      </w:r>
      <w:r w:rsidR="007E5CA3" w:rsidRPr="00213323">
        <w:tab/>
      </w:r>
      <w:r w:rsidRPr="00213323">
        <w:t>Timing specification capacitive load</w:t>
      </w:r>
    </w:p>
    <w:p w14:paraId="6C978229" w14:textId="77777777" w:rsidR="005F1462" w:rsidRPr="00213323" w:rsidRDefault="005F1462" w:rsidP="001B6E32">
      <w:pPr>
        <w:pStyle w:val="ListContinue"/>
        <w:spacing w:after="0"/>
      </w:pPr>
      <w:proofErr w:type="spellStart"/>
      <w:r w:rsidRPr="00213323">
        <w:t>Rref</w:t>
      </w:r>
      <w:proofErr w:type="spellEnd"/>
      <w:r w:rsidR="00293BB4" w:rsidRPr="00213323">
        <w:tab/>
      </w:r>
      <w:r w:rsidR="007E5CA3" w:rsidRPr="00213323">
        <w:tab/>
      </w:r>
      <w:r w:rsidR="007E5CA3" w:rsidRPr="00213323">
        <w:tab/>
      </w:r>
      <w:r w:rsidRPr="00213323">
        <w:t>Timing specification resistance load</w:t>
      </w:r>
    </w:p>
    <w:p w14:paraId="0B694A32" w14:textId="77777777" w:rsidR="005F1462" w:rsidRPr="00213323" w:rsidRDefault="005F1462" w:rsidP="001B6E32">
      <w:pPr>
        <w:pStyle w:val="ListContinue"/>
        <w:spacing w:after="0"/>
      </w:pPr>
      <w:proofErr w:type="spellStart"/>
      <w:r w:rsidRPr="00213323">
        <w:lastRenderedPageBreak/>
        <w:t>Cref_rising</w:t>
      </w:r>
      <w:proofErr w:type="spellEnd"/>
      <w:r w:rsidR="00293BB4" w:rsidRPr="00213323">
        <w:tab/>
      </w:r>
      <w:r w:rsidR="007E5CA3" w:rsidRPr="00213323">
        <w:tab/>
      </w:r>
      <w:r w:rsidRPr="00213323">
        <w:t>Timing specification capacitive load for rising edges</w:t>
      </w:r>
    </w:p>
    <w:p w14:paraId="615017D6" w14:textId="77777777" w:rsidR="005F1462" w:rsidRPr="00213323" w:rsidRDefault="005F1462" w:rsidP="001B6E32">
      <w:pPr>
        <w:pStyle w:val="ListContinue"/>
        <w:spacing w:after="0"/>
      </w:pPr>
      <w:proofErr w:type="spellStart"/>
      <w:r w:rsidRPr="00213323">
        <w:t>Cref_falling</w:t>
      </w:r>
      <w:proofErr w:type="spellEnd"/>
      <w:r w:rsidR="00293BB4" w:rsidRPr="00213323">
        <w:tab/>
      </w:r>
      <w:r w:rsidR="007E5CA3" w:rsidRPr="00213323">
        <w:tab/>
      </w:r>
      <w:r w:rsidRPr="00213323">
        <w:t>Timing specification capacitive load for falling edges</w:t>
      </w:r>
    </w:p>
    <w:p w14:paraId="58AF4502" w14:textId="77777777" w:rsidR="005F1462" w:rsidRPr="00213323" w:rsidRDefault="005F1462" w:rsidP="001B6E32">
      <w:pPr>
        <w:pStyle w:val="ListContinue"/>
        <w:spacing w:after="0"/>
      </w:pPr>
      <w:proofErr w:type="spellStart"/>
      <w:r w:rsidRPr="00213323">
        <w:t>Rref_rising</w:t>
      </w:r>
      <w:proofErr w:type="spellEnd"/>
      <w:r w:rsidR="00293BB4" w:rsidRPr="00213323">
        <w:tab/>
      </w:r>
      <w:r w:rsidR="007E5CA3" w:rsidRPr="00213323">
        <w:tab/>
      </w:r>
      <w:r w:rsidRPr="00213323">
        <w:t>Timing specification resistance load for rising edges</w:t>
      </w:r>
    </w:p>
    <w:p w14:paraId="56F73684" w14:textId="77777777" w:rsidR="005F1462" w:rsidRPr="00213323" w:rsidRDefault="005F1462" w:rsidP="001B6E32">
      <w:pPr>
        <w:pStyle w:val="ListContinue"/>
        <w:spacing w:after="0"/>
      </w:pPr>
      <w:proofErr w:type="spellStart"/>
      <w:r w:rsidRPr="00213323">
        <w:t>Rref_falling</w:t>
      </w:r>
      <w:proofErr w:type="spellEnd"/>
      <w:r w:rsidR="00293BB4" w:rsidRPr="00213323">
        <w:tab/>
      </w:r>
      <w:r w:rsidR="007E5CA3" w:rsidRPr="00213323">
        <w:tab/>
      </w:r>
      <w:r w:rsidRPr="00213323">
        <w:t>Timing specification resistance load for falling edges</w:t>
      </w:r>
    </w:p>
    <w:p w14:paraId="64F34928" w14:textId="77777777" w:rsidR="005F1462" w:rsidRPr="00213323" w:rsidRDefault="005F1462" w:rsidP="001B6E32">
      <w:pPr>
        <w:pStyle w:val="ListContinue"/>
        <w:spacing w:after="0"/>
      </w:pPr>
      <w:proofErr w:type="spellStart"/>
      <w:r w:rsidRPr="00213323">
        <w:t>Vref_rising</w:t>
      </w:r>
      <w:proofErr w:type="spellEnd"/>
      <w:r w:rsidR="00293BB4" w:rsidRPr="00213323">
        <w:tab/>
      </w:r>
      <w:r w:rsidR="007E5CA3" w:rsidRPr="00213323">
        <w:tab/>
      </w:r>
      <w:r w:rsidRPr="00213323">
        <w:t>Timing specification test load voltage for rising edges</w:t>
      </w:r>
    </w:p>
    <w:p w14:paraId="644A7040" w14:textId="77777777" w:rsidR="005F1462" w:rsidRPr="00213323" w:rsidRDefault="005F1462" w:rsidP="001B6E32">
      <w:pPr>
        <w:pStyle w:val="ListContinue"/>
        <w:spacing w:after="0"/>
      </w:pPr>
      <w:proofErr w:type="spellStart"/>
      <w:r w:rsidRPr="00213323">
        <w:t>Vref_falling</w:t>
      </w:r>
      <w:proofErr w:type="spellEnd"/>
      <w:r w:rsidR="00293BB4" w:rsidRPr="00213323">
        <w:tab/>
      </w:r>
      <w:r w:rsidR="007E5CA3" w:rsidRPr="00213323">
        <w:tab/>
      </w:r>
      <w:r w:rsidRPr="00213323">
        <w:t>Timing specification test load voltage for falling edges</w:t>
      </w:r>
    </w:p>
    <w:p w14:paraId="16C13699" w14:textId="77777777" w:rsidR="005F1462" w:rsidRPr="00213323" w:rsidRDefault="005F1462" w:rsidP="001B6E32">
      <w:pPr>
        <w:pStyle w:val="ListContinue"/>
        <w:spacing w:after="0"/>
      </w:pPr>
      <w:proofErr w:type="spellStart"/>
      <w:r w:rsidRPr="00213323">
        <w:t>Vmeas_rising</w:t>
      </w:r>
      <w:proofErr w:type="spellEnd"/>
      <w:r w:rsidR="00293BB4" w:rsidRPr="00213323">
        <w:tab/>
      </w:r>
      <w:r w:rsidR="007E5CA3" w:rsidRPr="00213323">
        <w:tab/>
      </w:r>
      <w:r w:rsidRPr="00213323">
        <w:t>Measurement voltage for rising edge timing measurements</w:t>
      </w:r>
    </w:p>
    <w:p w14:paraId="0D583BEA" w14:textId="77777777" w:rsidR="005F1462" w:rsidRPr="00213323" w:rsidRDefault="005F1462" w:rsidP="001B6E32">
      <w:pPr>
        <w:pStyle w:val="ListContinue"/>
        <w:spacing w:after="0"/>
      </w:pPr>
      <w:proofErr w:type="spellStart"/>
      <w:r w:rsidRPr="00213323">
        <w:t>Vmeas_falling</w:t>
      </w:r>
      <w:proofErr w:type="spellEnd"/>
      <w:r w:rsidR="00293BB4" w:rsidRPr="00213323">
        <w:tab/>
      </w:r>
      <w:r w:rsidR="007E5CA3" w:rsidRPr="00213323">
        <w:tab/>
      </w:r>
      <w:r w:rsidRPr="00213323">
        <w:t>Measurement voltage for falling edge timing measurements</w:t>
      </w:r>
    </w:p>
    <w:p w14:paraId="0CFF398E" w14:textId="77777777" w:rsidR="005F1462" w:rsidRPr="00213323" w:rsidRDefault="005F1462" w:rsidP="001B6E32">
      <w:pPr>
        <w:pStyle w:val="ListContinue"/>
        <w:spacing w:after="0"/>
      </w:pPr>
      <w:proofErr w:type="spellStart"/>
      <w:r w:rsidRPr="00213323">
        <w:t>Rref_diff</w:t>
      </w:r>
      <w:proofErr w:type="spellEnd"/>
      <w:r w:rsidR="00293BB4" w:rsidRPr="00213323">
        <w:tab/>
      </w:r>
      <w:r w:rsidR="007E5CA3" w:rsidRPr="00213323">
        <w:tab/>
      </w:r>
      <w:r w:rsidR="007E5CA3" w:rsidRPr="00213323">
        <w:tab/>
      </w:r>
      <w:r w:rsidRPr="00213323">
        <w:t>Timing specification differential resistance load</w:t>
      </w:r>
    </w:p>
    <w:p w14:paraId="364FC33F" w14:textId="77777777" w:rsidR="0007545A" w:rsidRPr="00213323" w:rsidRDefault="005F1462" w:rsidP="001B6E32">
      <w:pPr>
        <w:pStyle w:val="ListContinue"/>
        <w:spacing w:after="0"/>
      </w:pPr>
      <w:proofErr w:type="spellStart"/>
      <w:r w:rsidRPr="00213323">
        <w:t>Cref_diff</w:t>
      </w:r>
      <w:proofErr w:type="spellEnd"/>
      <w:r w:rsidR="007E5CA3" w:rsidRPr="00213323">
        <w:tab/>
      </w:r>
      <w:r w:rsidR="007E5CA3" w:rsidRPr="00213323">
        <w:tab/>
      </w:r>
      <w:r w:rsidR="007E5CA3" w:rsidRPr="00213323">
        <w:tab/>
      </w:r>
      <w:r w:rsidRPr="00213323">
        <w:t>Timing specification differential capacitive load</w:t>
      </w:r>
    </w:p>
    <w:p w14:paraId="2D020661" w14:textId="77777777" w:rsidR="0007545A" w:rsidRPr="00213323" w:rsidRDefault="00115BD2" w:rsidP="001B6E32">
      <w:pPr>
        <w:pStyle w:val="ListContinue"/>
        <w:spacing w:after="0"/>
      </w:pPr>
      <w:proofErr w:type="spellStart"/>
      <w:r w:rsidRPr="00213323">
        <w:t>Weak_R</w:t>
      </w:r>
      <w:proofErr w:type="spellEnd"/>
      <w:r w:rsidRPr="00213323">
        <w:t xml:space="preserve">             </w:t>
      </w:r>
      <w:r w:rsidRPr="00213323">
        <w:tab/>
      </w:r>
      <w:r w:rsidRPr="00213323">
        <w:tab/>
        <w:t>Weak tie-up or tie-down resistance</w:t>
      </w:r>
    </w:p>
    <w:p w14:paraId="41BB7D72" w14:textId="77777777" w:rsidR="0007545A" w:rsidRPr="00213323" w:rsidRDefault="00115BD2" w:rsidP="001B6E32">
      <w:pPr>
        <w:pStyle w:val="ListContinue"/>
        <w:spacing w:after="0"/>
      </w:pPr>
      <w:proofErr w:type="spellStart"/>
      <w:r w:rsidRPr="00213323">
        <w:t>Weak_I</w:t>
      </w:r>
      <w:proofErr w:type="spellEnd"/>
      <w:r w:rsidRPr="00213323">
        <w:t xml:space="preserve">             </w:t>
      </w:r>
      <w:r w:rsidRPr="00213323">
        <w:tab/>
      </w:r>
      <w:r w:rsidRPr="00213323">
        <w:tab/>
        <w:t>Weak tie-up or tie-down current</w:t>
      </w:r>
    </w:p>
    <w:p w14:paraId="50C85FD2" w14:textId="77777777" w:rsidR="00115BD2" w:rsidRPr="00213323" w:rsidRDefault="00115BD2" w:rsidP="00930EB8">
      <w:pPr>
        <w:pStyle w:val="ListContinue"/>
        <w:spacing w:after="80"/>
      </w:pPr>
      <w:proofErr w:type="spellStart"/>
      <w:r w:rsidRPr="00213323">
        <w:t>Weak_V</w:t>
      </w:r>
      <w:proofErr w:type="spellEnd"/>
      <w:r w:rsidRPr="00213323">
        <w:t xml:space="preserve">             </w:t>
      </w:r>
      <w:r w:rsidRPr="00213323">
        <w:tab/>
      </w:r>
      <w:r w:rsidRPr="00213323">
        <w:tab/>
        <w:t>Weak tie-up or tie-down voltage</w:t>
      </w:r>
    </w:p>
    <w:p w14:paraId="3210DA39" w14:textId="6E9DF7EC" w:rsidR="005F1462" w:rsidRPr="00213323" w:rsidRDefault="005F1462" w:rsidP="00685FB6">
      <w:pPr>
        <w:pStyle w:val="KeywordDescriptions"/>
      </w:pPr>
      <w:r w:rsidRPr="00213323">
        <w:rPr>
          <w:i/>
        </w:rPr>
        <w:t>Usage Rules:</w:t>
      </w:r>
      <w:r w:rsidR="00293BB4" w:rsidRPr="00213323">
        <w:tab/>
      </w:r>
      <w:r w:rsidRPr="00213323">
        <w:t xml:space="preserve">[Model Spec] </w:t>
      </w:r>
      <w:r w:rsidR="00A6269B">
        <w:t>shall</w:t>
      </w:r>
      <w:r w:rsidR="00A6269B" w:rsidRPr="00213323">
        <w:t xml:space="preserve"> </w:t>
      </w:r>
      <w:r w:rsidRPr="00213323">
        <w:t xml:space="preserve">follow </w:t>
      </w:r>
      <w:proofErr w:type="gramStart"/>
      <w:r w:rsidR="00A6269B">
        <w:t>any and all</w:t>
      </w:r>
      <w:proofErr w:type="gramEnd"/>
      <w:r w:rsidR="00A6269B">
        <w:t xml:space="preserve"> </w:t>
      </w:r>
      <w:proofErr w:type="spellStart"/>
      <w:r w:rsidRPr="00213323">
        <w:t>subparameters</w:t>
      </w:r>
      <w:proofErr w:type="spellEnd"/>
      <w:r w:rsidRPr="00213323">
        <w:t xml:space="preserve"> under the [Model] keyword.</w:t>
      </w:r>
    </w:p>
    <w:p w14:paraId="4B909BDE" w14:textId="69887CAA" w:rsidR="005F1462" w:rsidRPr="00213323" w:rsidRDefault="005F1462">
      <w:pPr>
        <w:pStyle w:val="KeywordDescriptions"/>
      </w:pPr>
      <w:r w:rsidRPr="00213323">
        <w:t xml:space="preserve">For each </w:t>
      </w:r>
      <w:proofErr w:type="spellStart"/>
      <w:r w:rsidRPr="00213323">
        <w:t>subparameter</w:t>
      </w:r>
      <w:proofErr w:type="spellEnd"/>
      <w:r w:rsidRPr="00213323">
        <w:t xml:space="preserve"> contained in the first column, the remaining three </w:t>
      </w:r>
      <w:r w:rsidR="00910E1A" w:rsidRPr="00213323">
        <w:t xml:space="preserve">columns </w:t>
      </w:r>
      <w:r w:rsidRPr="00213323">
        <w:t xml:space="preserve">hold its typical, </w:t>
      </w:r>
      <w:proofErr w:type="gramStart"/>
      <w:r w:rsidRPr="00213323">
        <w:t>mi</w:t>
      </w:r>
      <w:r w:rsidR="007E5CA3" w:rsidRPr="00213323">
        <w:t>nimum</w:t>
      </w:r>
      <w:proofErr w:type="gramEnd"/>
      <w:r w:rsidR="007E5CA3" w:rsidRPr="00213323">
        <w:t xml:space="preserve"> and maximum values</w:t>
      </w:r>
      <w:r w:rsidR="00A6269B">
        <w:t>.</w:t>
      </w:r>
      <w:r w:rsidRPr="00213323">
        <w:t xml:space="preserve"> </w:t>
      </w:r>
      <w:r w:rsidR="00A6269B">
        <w:t xml:space="preserve"> </w:t>
      </w:r>
      <w:r w:rsidRPr="00213323">
        <w:t>The entries of typical, minimum</w:t>
      </w:r>
      <w:r w:rsidR="00910E1A" w:rsidRPr="00213323">
        <w:t>,</w:t>
      </w:r>
      <w:r w:rsidRPr="00213323">
        <w:t xml:space="preserve"> and maximum must be placed on a single line and must be separated by at least </w:t>
      </w:r>
      <w:r w:rsidR="001F7E40">
        <w:t>one whitespace character</w:t>
      </w:r>
      <w:r w:rsidRPr="00213323">
        <w:t xml:space="preserve">.  All four columns are required under the [Model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05B8615A" w14:textId="342362D2" w:rsidR="005F1462" w:rsidRPr="00213323" w:rsidRDefault="005F1462">
      <w:pPr>
        <w:pStyle w:val="KeywordDescriptions"/>
      </w:pPr>
      <w:r w:rsidRPr="00213323">
        <w:t xml:space="preserve">The minimum and maximum values are used for </w:t>
      </w:r>
      <w:r w:rsidR="00A6269B" w:rsidRPr="00213323">
        <w:t>specif</w:t>
      </w:r>
      <w:r w:rsidR="00A6269B">
        <w:t>ying</w:t>
      </w:r>
      <w:r w:rsidR="00A6269B" w:rsidRPr="00213323">
        <w:t xml:space="preserve"> </w:t>
      </w:r>
      <w:proofErr w:type="spellStart"/>
      <w:r w:rsidRPr="00213323">
        <w:t>subparameter</w:t>
      </w:r>
      <w:proofErr w:type="spellEnd"/>
      <w:r w:rsidRPr="00213323">
        <w:t xml:space="preserve"> values that may track the min and max operation conditions of the [Model].  Usually it is related to the Voltage Range settings.</w:t>
      </w:r>
    </w:p>
    <w:p w14:paraId="0D7B7B09" w14:textId="77777777" w:rsidR="005F1462" w:rsidRPr="00213323" w:rsidRDefault="005F1462">
      <w:pPr>
        <w:pStyle w:val="KeywordDescriptions"/>
      </w:pPr>
      <w:r w:rsidRPr="00213323">
        <w:t xml:space="preserve">Unless noted below, no </w:t>
      </w:r>
      <w:proofErr w:type="spellStart"/>
      <w:r w:rsidRPr="00213323">
        <w:t>subparameter</w:t>
      </w:r>
      <w:proofErr w:type="spellEnd"/>
      <w:r w:rsidRPr="00213323">
        <w:t xml:space="preserve"> requires </w:t>
      </w:r>
      <w:r w:rsidR="009B4785" w:rsidRPr="00213323">
        <w:t>the presence of</w:t>
      </w:r>
      <w:r w:rsidRPr="00213323">
        <w:t xml:space="preserve"> any other </w:t>
      </w:r>
      <w:proofErr w:type="spellStart"/>
      <w:r w:rsidRPr="00213323">
        <w:t>subparameter</w:t>
      </w:r>
      <w:proofErr w:type="spellEnd"/>
      <w:r w:rsidRPr="00213323">
        <w:t>.</w:t>
      </w:r>
    </w:p>
    <w:p w14:paraId="552BCABB" w14:textId="77777777" w:rsidR="005F1462" w:rsidRPr="00213323" w:rsidRDefault="005F1462">
      <w:pPr>
        <w:pStyle w:val="KeywordDescriptions"/>
      </w:pPr>
      <w:r w:rsidRPr="00213323">
        <w:t xml:space="preserve">Vinh, </w:t>
      </w:r>
      <w:proofErr w:type="spellStart"/>
      <w:r w:rsidRPr="00213323">
        <w:t>Vinl</w:t>
      </w:r>
      <w:proofErr w:type="spellEnd"/>
      <w:r w:rsidRPr="00213323">
        <w:t xml:space="preserve"> rules:</w:t>
      </w:r>
    </w:p>
    <w:p w14:paraId="0C0D4632" w14:textId="77777777" w:rsidR="005F1462" w:rsidRPr="00213323" w:rsidRDefault="005F1462" w:rsidP="006F2A7E">
      <w:pPr>
        <w:pStyle w:val="ListContinue"/>
        <w:spacing w:after="80"/>
      </w:pPr>
      <w:r w:rsidRPr="00213323">
        <w:t xml:space="preserve">The threshold </w:t>
      </w:r>
      <w:proofErr w:type="spellStart"/>
      <w:r w:rsidRPr="00213323">
        <w:t>subparameter</w:t>
      </w:r>
      <w:proofErr w:type="spellEnd"/>
      <w:r w:rsidRPr="00213323">
        <w:t xml:space="preserve"> lines provide additional min and max column values, if needed.  The </w:t>
      </w:r>
      <w:proofErr w:type="spellStart"/>
      <w:r w:rsidRPr="00213323">
        <w:t>typ</w:t>
      </w:r>
      <w:proofErr w:type="spellEnd"/>
      <w:r w:rsidRPr="00213323">
        <w:t xml:space="preserve"> column values are still required and would be expected to override the Vinh and </w:t>
      </w:r>
      <w:proofErr w:type="spellStart"/>
      <w:r w:rsidRPr="00213323">
        <w:t>Vinl</w:t>
      </w:r>
      <w:proofErr w:type="spellEnd"/>
      <w:r w:rsidRPr="00213323">
        <w:t xml:space="preserve"> </w:t>
      </w:r>
      <w:proofErr w:type="spellStart"/>
      <w:r w:rsidRPr="00213323">
        <w:t>subparameter</w:t>
      </w:r>
      <w:proofErr w:type="spellEnd"/>
      <w:r w:rsidRPr="00213323">
        <w:t xml:space="preserve">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w:t>
      </w:r>
      <w:proofErr w:type="spellStart"/>
      <w:r w:rsidRPr="00213323">
        <w:t>Vinl</w:t>
      </w:r>
      <w:proofErr w:type="spellEnd"/>
      <w:r w:rsidRPr="00213323">
        <w:t xml:space="preserve"> under models remains unchanged even if the values are defined under the [Model Spec] keyword.</w:t>
      </w:r>
    </w:p>
    <w:p w14:paraId="744AB2F8" w14:textId="77777777" w:rsidR="005F1462" w:rsidRPr="00213323" w:rsidRDefault="005F1462" w:rsidP="00685FB6">
      <w:pPr>
        <w:pStyle w:val="KeywordDescriptions"/>
      </w:pPr>
      <w:r w:rsidRPr="00213323">
        <w:t xml:space="preserve">Vinh+, Vinh-, </w:t>
      </w:r>
      <w:proofErr w:type="spellStart"/>
      <w:r w:rsidRPr="00213323">
        <w:t>Vinl</w:t>
      </w:r>
      <w:proofErr w:type="spellEnd"/>
      <w:r w:rsidRPr="00213323">
        <w:t xml:space="preserve">+, </w:t>
      </w:r>
      <w:proofErr w:type="spellStart"/>
      <w:r w:rsidRPr="00213323">
        <w:t>Vinl</w:t>
      </w:r>
      <w:proofErr w:type="spellEnd"/>
      <w:r w:rsidRPr="00213323">
        <w:t>- rules:</w:t>
      </w:r>
    </w:p>
    <w:p w14:paraId="70C0C6E2" w14:textId="01738C0C" w:rsidR="005F1462" w:rsidRPr="00213323" w:rsidRDefault="005F1462" w:rsidP="00BE55D6">
      <w:pPr>
        <w:pStyle w:val="ListContinue"/>
        <w:spacing w:after="80"/>
      </w:pPr>
      <w:r w:rsidRPr="00213323">
        <w:t xml:space="preserve">The four hysteresis </w:t>
      </w:r>
      <w:proofErr w:type="spellStart"/>
      <w:r w:rsidRPr="00213323">
        <w:t>subparameters</w:t>
      </w:r>
      <w:proofErr w:type="spellEnd"/>
      <w:r w:rsidRPr="00213323">
        <w:t xml:space="preserve"> (used for Schmitt trigger inputs for defining two thresholds for the rising edges and two thresholds for falling edges) must all be defined before independent input thresholds for rising and falling edges of the hysteresis threshold rules become effective.  Otherwise</w:t>
      </w:r>
      <w:r w:rsidR="00F64F6C">
        <w:t>,</w:t>
      </w:r>
      <w:r w:rsidRPr="00213323">
        <w:t xml:space="preserve"> the standard threshold </w:t>
      </w:r>
      <w:proofErr w:type="spellStart"/>
      <w:r w:rsidRPr="00213323">
        <w:t>subparameters</w:t>
      </w:r>
      <w:proofErr w:type="spellEnd"/>
      <w:r w:rsidRPr="00213323">
        <w:t xml:space="preserve"> remain in effect.  The hysteresis thresholds shall be at the Vinh+ and Vinh- values for a low-to-high transition, and at the </w:t>
      </w:r>
      <w:proofErr w:type="spellStart"/>
      <w:r w:rsidRPr="00213323">
        <w:t>Vinl</w:t>
      </w:r>
      <w:proofErr w:type="spellEnd"/>
      <w:r w:rsidRPr="00213323">
        <w:t xml:space="preserve">+ and </w:t>
      </w:r>
      <w:proofErr w:type="spellStart"/>
      <w:r w:rsidRPr="00213323">
        <w:t>Vinl</w:t>
      </w:r>
      <w:proofErr w:type="spellEnd"/>
      <w:r w:rsidRPr="00213323">
        <w:t>- values for a high-to-low transition.</w:t>
      </w:r>
      <w:r w:rsidR="006D67B3" w:rsidRPr="00213323">
        <w:t xml:space="preserve"> See </w:t>
      </w:r>
      <w:r w:rsidR="0057152E">
        <w:fldChar w:fldCharType="begin"/>
      </w:r>
      <w:r w:rsidR="0057152E">
        <w:instrText xml:space="preserve"> REF _Ref532070728 \h </w:instrText>
      </w:r>
      <w:r w:rsidR="0057152E">
        <w:fldChar w:fldCharType="separate"/>
      </w:r>
      <w:r w:rsidR="00313E33">
        <w:t xml:space="preserve">Figure </w:t>
      </w:r>
      <w:r w:rsidR="00313E33">
        <w:rPr>
          <w:noProof/>
        </w:rPr>
        <w:t>4</w:t>
      </w:r>
      <w:r w:rsidR="0057152E">
        <w:fldChar w:fldCharType="end"/>
      </w:r>
      <w:r w:rsidR="006D67B3" w:rsidRPr="00213323">
        <w:t>.</w:t>
      </w:r>
    </w:p>
    <w:p w14:paraId="2E9AB06F" w14:textId="77777777" w:rsidR="00C736D2" w:rsidRPr="00213323" w:rsidRDefault="00C736D2" w:rsidP="006F2A7E">
      <w:pPr>
        <w:pStyle w:val="ListContinue"/>
        <w:spacing w:after="80"/>
      </w:pPr>
    </w:p>
    <w:p w14:paraId="7F6F4E30" w14:textId="77777777" w:rsidR="009C5DA9" w:rsidRDefault="006B26BE" w:rsidP="00A14207">
      <w:pPr>
        <w:pStyle w:val="ListContinue"/>
        <w:keepNext/>
        <w:spacing w:after="80"/>
        <w:jc w:val="center"/>
      </w:pPr>
      <w:r w:rsidRPr="00213323">
        <w:object w:dxaOrig="7155" w:dyaOrig="4411" w14:anchorId="201A41B8">
          <v:shape id="_x0000_i1027" type="#_x0000_t75" style="width:5in;height:222.65pt" o:ole="">
            <v:imagedata r:id="rId16" o:title=""/>
          </v:shape>
          <o:OLEObject Type="Embed" ProgID="Visio.Drawing.11" ShapeID="_x0000_i1027" DrawAspect="Content" ObjectID="_1675841505" r:id="rId17"/>
        </w:object>
      </w:r>
    </w:p>
    <w:p w14:paraId="5E7C07BC" w14:textId="3F973747" w:rsidR="00C736D2" w:rsidRPr="00213323" w:rsidRDefault="009C5DA9" w:rsidP="00A14207">
      <w:pPr>
        <w:pStyle w:val="Figurecaption"/>
      </w:pPr>
      <w:bookmarkStart w:id="4392" w:name="_Ref532070728"/>
      <w:bookmarkStart w:id="4393" w:name="_Toc529783955"/>
      <w:bookmarkStart w:id="4394" w:name="_Toc536167766"/>
      <w:r>
        <w:t xml:space="preserve">Figure </w:t>
      </w:r>
      <w:fldSimple w:instr=" SEQ Figure \* ARABIC ">
        <w:r w:rsidR="00313E33">
          <w:rPr>
            <w:noProof/>
          </w:rPr>
          <w:t>4</w:t>
        </w:r>
      </w:fldSimple>
      <w:bookmarkEnd w:id="4392"/>
      <w:r w:rsidR="009F5984">
        <w:t xml:space="preserve"> – Receiver Voltage with Hysteresis Thresholds</w:t>
      </w:r>
      <w:bookmarkEnd w:id="4393"/>
      <w:bookmarkEnd w:id="4394"/>
    </w:p>
    <w:p w14:paraId="57419721" w14:textId="77777777" w:rsidR="00C736D2" w:rsidRPr="00213323" w:rsidRDefault="00C736D2" w:rsidP="00A14207">
      <w:pPr>
        <w:pStyle w:val="ListContinue"/>
        <w:spacing w:after="80"/>
        <w:ind w:left="0"/>
      </w:pPr>
    </w:p>
    <w:p w14:paraId="0A4FB30B" w14:textId="77777777" w:rsidR="005F1462" w:rsidRPr="00213323" w:rsidRDefault="005F1462" w:rsidP="00685FB6">
      <w:pPr>
        <w:pStyle w:val="KeywordDescriptions"/>
      </w:pPr>
      <w:proofErr w:type="spellStart"/>
      <w:r w:rsidRPr="00213323">
        <w:t>S_overshoot_high</w:t>
      </w:r>
      <w:proofErr w:type="spellEnd"/>
      <w:r w:rsidRPr="00213323">
        <w:t xml:space="preserve">, </w:t>
      </w:r>
      <w:proofErr w:type="spellStart"/>
      <w:r w:rsidRPr="00213323">
        <w:t>S_overshoot_low</w:t>
      </w:r>
      <w:proofErr w:type="spellEnd"/>
      <w:r w:rsidRPr="00213323">
        <w:t xml:space="preserve"> rules:</w:t>
      </w:r>
    </w:p>
    <w:p w14:paraId="2E946F9C" w14:textId="2A2F9164" w:rsidR="005F1462" w:rsidRPr="00213323" w:rsidRDefault="005F1462" w:rsidP="006F2A7E">
      <w:pPr>
        <w:pStyle w:val="ListContinue"/>
        <w:spacing w:after="80"/>
      </w:pPr>
      <w:r w:rsidRPr="00213323">
        <w:t xml:space="preserve">The static overshoot </w:t>
      </w:r>
      <w:proofErr w:type="spellStart"/>
      <w:r w:rsidRPr="00213323">
        <w:t>subparameters</w:t>
      </w:r>
      <w:proofErr w:type="spellEnd"/>
      <w:r w:rsidRPr="00213323">
        <w:t xml:space="preserve"> provide the DC voltage values </w:t>
      </w:r>
      <w:r w:rsidR="00BC180C">
        <w:t>beyond</w:t>
      </w:r>
      <w:r w:rsidR="00BC180C" w:rsidRPr="00213323">
        <w:t xml:space="preserve"> </w:t>
      </w:r>
      <w:r w:rsidRPr="00213323">
        <w:t xml:space="preserve">which the model is no longer guaranteed to function correctly.  Often these voltages are given as absolute maximum ratings.  However, if any lower </w:t>
      </w:r>
      <w:r w:rsidR="00115BD2" w:rsidRPr="00213323">
        <w:t>*_</w:t>
      </w:r>
      <w:proofErr w:type="spellStart"/>
      <w:r w:rsidRPr="00213323">
        <w:t>overshoot_high</w:t>
      </w:r>
      <w:proofErr w:type="spellEnd"/>
      <w:r w:rsidRPr="00213323">
        <w:t xml:space="preserve"> or higher </w:t>
      </w:r>
      <w:r w:rsidR="00115BD2" w:rsidRPr="00213323">
        <w:t>*_</w:t>
      </w:r>
      <w:proofErr w:type="spellStart"/>
      <w:r w:rsidRPr="00213323">
        <w:t>overshoot_low</w:t>
      </w:r>
      <w:proofErr w:type="spellEnd"/>
      <w:r w:rsidRPr="00213323">
        <w:t xml:space="preserve"> limit for functional specification compliance exi</w:t>
      </w:r>
      <w:r w:rsidR="00910E1A" w:rsidRPr="00213323">
        <w:t>s</w:t>
      </w:r>
      <w:r w:rsidRPr="00213323">
        <w:t>ts, that limit should be used.</w:t>
      </w:r>
    </w:p>
    <w:p w14:paraId="0F8A7982" w14:textId="77777777" w:rsidR="005F1462" w:rsidRPr="00213323" w:rsidRDefault="005F1462" w:rsidP="00685FB6">
      <w:pPr>
        <w:pStyle w:val="KeywordDescriptions"/>
      </w:pPr>
      <w:proofErr w:type="spellStart"/>
      <w:r w:rsidRPr="00213323">
        <w:t>D_overshoot_high</w:t>
      </w:r>
      <w:proofErr w:type="spellEnd"/>
      <w:r w:rsidRPr="00213323">
        <w:t xml:space="preserve">, </w:t>
      </w:r>
      <w:proofErr w:type="spellStart"/>
      <w:r w:rsidRPr="00213323">
        <w:t>D_overshoot_low</w:t>
      </w:r>
      <w:proofErr w:type="spellEnd"/>
      <w:r w:rsidRPr="00213323">
        <w:t xml:space="preserve">, </w:t>
      </w:r>
      <w:proofErr w:type="spellStart"/>
      <w:r w:rsidRPr="00213323">
        <w:t>D_overshoot_time</w:t>
      </w:r>
      <w:proofErr w:type="spellEnd"/>
      <w:r w:rsidRPr="00213323">
        <w:t xml:space="preserve"> rules:</w:t>
      </w:r>
    </w:p>
    <w:p w14:paraId="4E642ECB" w14:textId="75B315DE" w:rsidR="005F1462" w:rsidRPr="00213323" w:rsidRDefault="005F1462" w:rsidP="00BE55D6">
      <w:pPr>
        <w:pStyle w:val="ListContinue"/>
        <w:spacing w:after="80"/>
      </w:pPr>
      <w:r w:rsidRPr="00213323">
        <w:t xml:space="preserve">The dynamic overshoot values provide a time window during which the overshoot may exceed the static overshoot limits but be below the dynamic overshoot limits and still guarantee functional specification compliance.  </w:t>
      </w:r>
      <w:proofErr w:type="spellStart"/>
      <w:r w:rsidRPr="00213323">
        <w:t>D_overshoot_time</w:t>
      </w:r>
      <w:proofErr w:type="spellEnd"/>
      <w:r w:rsidRPr="00213323">
        <w:t xml:space="preserve"> is required for dynamic overshoot testing.  In addition, if </w:t>
      </w:r>
      <w:proofErr w:type="spellStart"/>
      <w:r w:rsidRPr="00213323">
        <w:t>D_overshoot_high</w:t>
      </w:r>
      <w:proofErr w:type="spellEnd"/>
      <w:r w:rsidRPr="00213323">
        <w:t xml:space="preserve"> is specified, then </w:t>
      </w:r>
      <w:proofErr w:type="spellStart"/>
      <w:r w:rsidRPr="00213323">
        <w:t>S_overshoot_high</w:t>
      </w:r>
      <w:proofErr w:type="spellEnd"/>
      <w:r w:rsidRPr="00213323">
        <w:t xml:space="preserve"> is necessary for testing beyond the static limit.  Similarly, if </w:t>
      </w:r>
      <w:proofErr w:type="spellStart"/>
      <w:r w:rsidRPr="00213323">
        <w:t>D_overshoot_low</w:t>
      </w:r>
      <w:proofErr w:type="spellEnd"/>
      <w:r w:rsidRPr="00213323">
        <w:t xml:space="preserve"> is specified, then </w:t>
      </w:r>
      <w:proofErr w:type="spellStart"/>
      <w:r w:rsidRPr="00213323">
        <w:t>S_overshoot_low</w:t>
      </w:r>
      <w:proofErr w:type="spellEnd"/>
      <w:r w:rsidRPr="00213323">
        <w:t xml:space="preserve"> is necessary for testing beyond the static limit.</w:t>
      </w:r>
      <w:r w:rsidR="006D67B3" w:rsidRPr="00213323">
        <w:t xml:space="preserve"> See </w:t>
      </w:r>
      <w:r w:rsidR="0057152E">
        <w:fldChar w:fldCharType="begin"/>
      </w:r>
      <w:r w:rsidR="0057152E">
        <w:instrText xml:space="preserve"> REF _Ref532070715 \h </w:instrText>
      </w:r>
      <w:r w:rsidR="0057152E">
        <w:fldChar w:fldCharType="separate"/>
      </w:r>
      <w:r w:rsidR="00313E33">
        <w:t xml:space="preserve">Figure </w:t>
      </w:r>
      <w:r w:rsidR="00313E33">
        <w:rPr>
          <w:noProof/>
        </w:rPr>
        <w:t>5</w:t>
      </w:r>
      <w:r w:rsidR="0057152E">
        <w:fldChar w:fldCharType="end"/>
      </w:r>
      <w:r w:rsidR="006D67B3" w:rsidRPr="00213323">
        <w:t>.</w:t>
      </w:r>
    </w:p>
    <w:p w14:paraId="7463EEEB" w14:textId="77777777" w:rsidR="00C736D2" w:rsidRPr="00213323" w:rsidRDefault="00C736D2" w:rsidP="006F2A7E">
      <w:pPr>
        <w:pStyle w:val="ListContinue"/>
        <w:spacing w:after="80"/>
      </w:pPr>
    </w:p>
    <w:p w14:paraId="38D1B105" w14:textId="77777777" w:rsidR="00C736D2" w:rsidRPr="00213323" w:rsidRDefault="00C736D2" w:rsidP="006F2A7E">
      <w:pPr>
        <w:spacing w:after="80"/>
      </w:pPr>
      <w:r w:rsidRPr="00213323">
        <w:br w:type="page"/>
      </w:r>
    </w:p>
    <w:p w14:paraId="5F80EC33" w14:textId="77777777" w:rsidR="00F6775E" w:rsidRDefault="0032259F" w:rsidP="00A14207">
      <w:pPr>
        <w:pStyle w:val="ListContinue"/>
        <w:keepNext/>
        <w:spacing w:after="80"/>
        <w:jc w:val="center"/>
      </w:pPr>
      <w:r w:rsidRPr="00213323">
        <w:object w:dxaOrig="7515" w:dyaOrig="6409" w14:anchorId="2A57F95A">
          <v:shape id="_x0000_i1028" type="#_x0000_t75" style="width:384pt;height:317.35pt" o:ole="">
            <v:imagedata r:id="rId18" o:title=""/>
          </v:shape>
          <o:OLEObject Type="Embed" ProgID="Visio.Drawing.11" ShapeID="_x0000_i1028" DrawAspect="Content" ObjectID="_1675841506" r:id="rId19"/>
        </w:object>
      </w:r>
    </w:p>
    <w:p w14:paraId="3C064AB1" w14:textId="33853AE7" w:rsidR="00C736D2" w:rsidRPr="00213323" w:rsidRDefault="00F6775E" w:rsidP="00A14207">
      <w:pPr>
        <w:pStyle w:val="Figurecaption"/>
      </w:pPr>
      <w:bookmarkStart w:id="4395" w:name="_Ref532070715"/>
      <w:bookmarkStart w:id="4396" w:name="_Toc529783956"/>
      <w:bookmarkStart w:id="4397" w:name="_Toc536167767"/>
      <w:r>
        <w:t xml:space="preserve">Figure </w:t>
      </w:r>
      <w:fldSimple w:instr=" SEQ Figure \* ARABIC ">
        <w:r w:rsidR="00313E33">
          <w:rPr>
            <w:noProof/>
          </w:rPr>
          <w:t>5</w:t>
        </w:r>
      </w:fldSimple>
      <w:bookmarkEnd w:id="4395"/>
      <w:r w:rsidR="00C37BF8">
        <w:t xml:space="preserve"> – Receiver Voltage with Static and Dynamic Overshoot Limits</w:t>
      </w:r>
      <w:bookmarkEnd w:id="4396"/>
      <w:bookmarkEnd w:id="4397"/>
    </w:p>
    <w:p w14:paraId="586C2BF6" w14:textId="77777777" w:rsidR="0088689E" w:rsidRPr="00213323" w:rsidRDefault="0088689E" w:rsidP="006F2A7E">
      <w:pPr>
        <w:pStyle w:val="PlainText"/>
        <w:spacing w:after="80"/>
        <w:rPr>
          <w:rFonts w:ascii="Times New Roman" w:hAnsi="Times New Roman" w:cs="Times New Roman"/>
          <w:sz w:val="24"/>
          <w:szCs w:val="24"/>
        </w:rPr>
      </w:pPr>
    </w:p>
    <w:p w14:paraId="48DF5708" w14:textId="77777777" w:rsidR="005F1462" w:rsidRPr="00213323" w:rsidRDefault="005F1462" w:rsidP="006F2A7E">
      <w:pPr>
        <w:spacing w:after="80"/>
      </w:pPr>
      <w:proofErr w:type="spellStart"/>
      <w:r w:rsidRPr="00213323">
        <w:t>D_overshoot_area_h</w:t>
      </w:r>
      <w:proofErr w:type="spellEnd"/>
      <w:r w:rsidRPr="00213323">
        <w:t xml:space="preserve">, </w:t>
      </w:r>
      <w:proofErr w:type="spellStart"/>
      <w:r w:rsidRPr="00213323">
        <w:t>D_overshoot_area_l</w:t>
      </w:r>
      <w:proofErr w:type="spellEnd"/>
      <w:r w:rsidRPr="00213323">
        <w:t xml:space="preserve">, </w:t>
      </w:r>
      <w:proofErr w:type="spellStart"/>
      <w:r w:rsidRPr="00213323">
        <w:t>D_overshoot_ampl_h</w:t>
      </w:r>
      <w:proofErr w:type="spellEnd"/>
      <w:r w:rsidRPr="00213323">
        <w:t xml:space="preserve">, </w:t>
      </w:r>
      <w:proofErr w:type="spellStart"/>
      <w:r w:rsidRPr="00213323">
        <w:t>D_overshoot_ampl_l</w:t>
      </w:r>
      <w:proofErr w:type="spellEnd"/>
      <w:r w:rsidRPr="00213323">
        <w:t xml:space="preserve"> rules:</w:t>
      </w:r>
    </w:p>
    <w:p w14:paraId="3B1A9F81" w14:textId="0FFEE839"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0B2C1D">
        <w:fldChar w:fldCharType="begin"/>
      </w:r>
      <w:r w:rsidR="000B2C1D">
        <w:instrText xml:space="preserve"> REF _Ref532070153 \h </w:instrText>
      </w:r>
      <w:r w:rsidR="000B2C1D">
        <w:fldChar w:fldCharType="separate"/>
      </w:r>
      <w:r w:rsidR="00313E33">
        <w:t xml:space="preserve">Figure </w:t>
      </w:r>
      <w:r w:rsidR="00313E33">
        <w:rPr>
          <w:noProof/>
        </w:rPr>
        <w:t>6</w:t>
      </w:r>
      <w:r w:rsidR="000B2C1D">
        <w:fldChar w:fldCharType="end"/>
      </w:r>
      <w:r w:rsidRPr="00213323">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w:t>
      </w:r>
      <w:proofErr w:type="spellStart"/>
      <w:r w:rsidRPr="00213323">
        <w:t>D_overshoot_area_h</w:t>
      </w:r>
      <w:proofErr w:type="spellEnd"/>
      <w:r w:rsidRPr="00213323">
        <w:t xml:space="preserve"> is specified, then </w:t>
      </w:r>
      <w:proofErr w:type="spellStart"/>
      <w:r w:rsidRPr="00213323">
        <w:t>D_overshoot_ampl_h</w:t>
      </w:r>
      <w:proofErr w:type="spellEnd"/>
      <w:r w:rsidRPr="00213323">
        <w:t xml:space="preserve"> must also be specified. </w:t>
      </w:r>
      <w:proofErr w:type="spellStart"/>
      <w:r w:rsidRPr="00213323">
        <w:t>D_overshoot_ampl_h</w:t>
      </w:r>
      <w:proofErr w:type="spellEnd"/>
      <w:r w:rsidRPr="00213323">
        <w:t xml:space="preserve"> provides a maximum amplitude allowed for the overshoot area and is measured as voltage above the [Power Clamp Reference] voltage.  Similarly, if </w:t>
      </w:r>
      <w:proofErr w:type="spellStart"/>
      <w:r w:rsidRPr="00213323">
        <w:t>D_overshoot_area_l</w:t>
      </w:r>
      <w:proofErr w:type="spellEnd"/>
      <w:r w:rsidRPr="00213323">
        <w:t xml:space="preserve"> is specified, then </w:t>
      </w:r>
      <w:proofErr w:type="spellStart"/>
      <w:r w:rsidRPr="00213323">
        <w:t>D_overshoot_ampl_l</w:t>
      </w:r>
      <w:proofErr w:type="spellEnd"/>
      <w:r w:rsidRPr="00213323">
        <w:t xml:space="preserve"> must also be specified.  </w:t>
      </w:r>
      <w:proofErr w:type="spellStart"/>
      <w:r w:rsidRPr="00213323">
        <w:t>D_overshoot_ampl_l</w:t>
      </w:r>
      <w:proofErr w:type="spellEnd"/>
      <w:r w:rsidRPr="00213323">
        <w:t xml:space="preserve"> is measured as voltage below the [GND Clamp Refer</w:t>
      </w:r>
      <w:r w:rsidR="00A85942" w:rsidRPr="00213323">
        <w:t xml:space="preserve">ence] voltage.  Both amplitude </w:t>
      </w:r>
      <w:r w:rsidRPr="00213323">
        <w:t xml:space="preserve">parameters should be listed as absolute (non-negative) values. </w:t>
      </w:r>
      <w:r w:rsidR="00F64F6C">
        <w:t xml:space="preserve"> </w:t>
      </w:r>
      <w:r w:rsidRPr="00213323">
        <w:t xml:space="preserve">Also, if </w:t>
      </w:r>
      <w:proofErr w:type="spellStart"/>
      <w:r w:rsidRPr="00213323">
        <w:t>D_overshoot_area_h</w:t>
      </w:r>
      <w:proofErr w:type="spellEnd"/>
      <w:r w:rsidRPr="00213323">
        <w:t xml:space="preserve">, </w:t>
      </w:r>
      <w:proofErr w:type="spellStart"/>
      <w:r w:rsidRPr="00213323">
        <w:t>D_overshoot_area_l</w:t>
      </w:r>
      <w:proofErr w:type="spellEnd"/>
      <w:r w:rsidRPr="00213323">
        <w:t xml:space="preserve">, </w:t>
      </w:r>
      <w:proofErr w:type="spellStart"/>
      <w:r w:rsidRPr="00213323">
        <w:t>D_overshoot_ampl_h</w:t>
      </w:r>
      <w:proofErr w:type="spellEnd"/>
      <w:r w:rsidRPr="00213323">
        <w:t xml:space="preserve">, and </w:t>
      </w:r>
      <w:proofErr w:type="spellStart"/>
      <w:r w:rsidRPr="00213323">
        <w:t>D_overshoot_ampl_l</w:t>
      </w:r>
      <w:proofErr w:type="spellEnd"/>
      <w:r w:rsidRPr="00213323">
        <w:t xml:space="preserve"> </w:t>
      </w:r>
      <w:proofErr w:type="gramStart"/>
      <w:r w:rsidRPr="00213323">
        <w:t>are</w:t>
      </w:r>
      <w:proofErr w:type="gramEnd"/>
      <w:r w:rsidRPr="00213323">
        <w:t xml:space="preserve"> specified, then </w:t>
      </w:r>
      <w:r w:rsidR="003B4FEC">
        <w:t xml:space="preserve">the </w:t>
      </w:r>
      <w:r w:rsidRPr="00213323">
        <w:t>other static and dynamic overshoot parameters are optional.</w:t>
      </w:r>
      <w:r w:rsidR="00FC4152" w:rsidRPr="00213323">
        <w:t xml:space="preserve"> </w:t>
      </w:r>
    </w:p>
    <w:p w14:paraId="0765EA4A" w14:textId="77777777" w:rsidR="00C736D2" w:rsidRPr="00213323" w:rsidRDefault="00C736D2" w:rsidP="006F2A7E">
      <w:pPr>
        <w:spacing w:after="80"/>
      </w:pPr>
    </w:p>
    <w:p w14:paraId="6BD9C4DD" w14:textId="77777777" w:rsidR="00F6775E" w:rsidRDefault="0032259F" w:rsidP="00A14207">
      <w:pPr>
        <w:keepNext/>
        <w:spacing w:after="80"/>
        <w:jc w:val="center"/>
      </w:pPr>
      <w:r w:rsidRPr="00213323">
        <w:object w:dxaOrig="7155" w:dyaOrig="6075" w14:anchorId="0C05AC71">
          <v:shape id="_x0000_i1029" type="#_x0000_t75" style="width:5in;height:306pt" o:ole="">
            <v:imagedata r:id="rId20" o:title=""/>
          </v:shape>
          <o:OLEObject Type="Embed" ProgID="Visio.Drawing.11" ShapeID="_x0000_i1029" DrawAspect="Content" ObjectID="_1675841507" r:id="rId21"/>
        </w:object>
      </w:r>
    </w:p>
    <w:p w14:paraId="00D89032" w14:textId="527F68FD" w:rsidR="007E65CF" w:rsidRPr="00213323" w:rsidRDefault="00F6775E" w:rsidP="00A14207">
      <w:pPr>
        <w:pStyle w:val="Figurecaption"/>
      </w:pPr>
      <w:bookmarkStart w:id="4398" w:name="_Ref532070153"/>
      <w:bookmarkStart w:id="4399" w:name="_Toc529783957"/>
      <w:bookmarkStart w:id="4400" w:name="_Toc536167768"/>
      <w:r>
        <w:t xml:space="preserve">Figure </w:t>
      </w:r>
      <w:fldSimple w:instr=" SEQ Figure \* ARABIC ">
        <w:r w:rsidR="00313E33">
          <w:rPr>
            <w:noProof/>
          </w:rPr>
          <w:t>6</w:t>
        </w:r>
      </w:fldSimple>
      <w:bookmarkEnd w:id="4398"/>
      <w:r w:rsidR="00C37BF8">
        <w:t xml:space="preserve"> – Receiver Voltage with Dynamic Area Overshoot Limits</w:t>
      </w:r>
      <w:bookmarkEnd w:id="4399"/>
      <w:bookmarkEnd w:id="4400"/>
    </w:p>
    <w:p w14:paraId="0F2084DD" w14:textId="77777777" w:rsidR="005F1462" w:rsidRPr="00213323" w:rsidRDefault="005F1462" w:rsidP="003857C0">
      <w:pPr>
        <w:pStyle w:val="PlainText"/>
        <w:spacing w:after="80"/>
        <w:rPr>
          <w:rFonts w:ascii="Times New Roman" w:hAnsi="Times New Roman" w:cs="Times New Roman"/>
          <w:sz w:val="24"/>
          <w:szCs w:val="24"/>
        </w:rPr>
      </w:pPr>
    </w:p>
    <w:p w14:paraId="6D95DCB0" w14:textId="77777777" w:rsidR="005F1462" w:rsidRPr="00213323" w:rsidRDefault="005F1462" w:rsidP="00685FB6">
      <w:pPr>
        <w:pStyle w:val="KeywordDescriptions"/>
      </w:pPr>
      <w:proofErr w:type="spellStart"/>
      <w:r w:rsidRPr="00213323">
        <w:t>Pulse_high</w:t>
      </w:r>
      <w:proofErr w:type="spellEnd"/>
      <w:r w:rsidRPr="00213323">
        <w:t xml:space="preserve">, </w:t>
      </w:r>
      <w:proofErr w:type="spellStart"/>
      <w:r w:rsidRPr="00213323">
        <w:t>Pulse_low</w:t>
      </w:r>
      <w:proofErr w:type="spellEnd"/>
      <w:r w:rsidRPr="00213323">
        <w:t xml:space="preserve">, </w:t>
      </w:r>
      <w:proofErr w:type="spellStart"/>
      <w:r w:rsidRPr="00213323">
        <w:t>Pulse_time</w:t>
      </w:r>
      <w:proofErr w:type="spellEnd"/>
      <w:r w:rsidRPr="00213323">
        <w:t xml:space="preserve"> rules:</w:t>
      </w:r>
    </w:p>
    <w:p w14:paraId="29403F71" w14:textId="3E0814B2"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r w:rsidR="00BC180C">
        <w:t>not exceed</w:t>
      </w:r>
      <w:r w:rsidRPr="00213323">
        <w:t xml:space="preserve"> the pulse voltage value and still not cause the input to switch.  </w:t>
      </w:r>
      <w:proofErr w:type="spellStart"/>
      <w:r w:rsidRPr="00213323">
        <w:t>Pulse_time</w:t>
      </w:r>
      <w:proofErr w:type="spellEnd"/>
      <w:r w:rsidRPr="00213323">
        <w:t xml:space="preserve"> is required for pulse immunity testing.  A rising response is tested only if </w:t>
      </w:r>
      <w:proofErr w:type="spellStart"/>
      <w:r w:rsidRPr="00213323">
        <w:t>Pulse_high</w:t>
      </w:r>
      <w:proofErr w:type="spellEnd"/>
      <w:r w:rsidRPr="00213323">
        <w:t xml:space="preserve"> is specified.  Similarly, a falling response is tested only if </w:t>
      </w:r>
      <w:proofErr w:type="spellStart"/>
      <w:r w:rsidRPr="00213323">
        <w:t>Pulse_low</w:t>
      </w:r>
      <w:proofErr w:type="spellEnd"/>
      <w:r w:rsidRPr="00213323">
        <w:t xml:space="preserve"> is specified.  The rising response may exceed the </w:t>
      </w:r>
      <w:proofErr w:type="spellStart"/>
      <w:r w:rsidRPr="00213323">
        <w:t>Vinl</w:t>
      </w:r>
      <w:proofErr w:type="spellEnd"/>
      <w:r w:rsidRPr="00213323">
        <w:t xml:space="preserve"> </w:t>
      </w:r>
      <w:proofErr w:type="gramStart"/>
      <w:r w:rsidRPr="00213323">
        <w:t>value, but</w:t>
      </w:r>
      <w:proofErr w:type="gramEnd"/>
      <w:r w:rsidRPr="00213323">
        <w:t xml:space="preserve"> remain below the </w:t>
      </w:r>
      <w:proofErr w:type="spellStart"/>
      <w:r w:rsidRPr="00213323">
        <w:t>Pulse_high</w:t>
      </w:r>
      <w:proofErr w:type="spellEnd"/>
      <w:r w:rsidRPr="00213323">
        <w:t xml:space="preserve"> value.</w:t>
      </w:r>
    </w:p>
    <w:p w14:paraId="20CE98B6" w14:textId="58C6A41D" w:rsidR="0037693F" w:rsidRPr="00213323" w:rsidRDefault="005F1462" w:rsidP="00BE55D6">
      <w:pPr>
        <w:pStyle w:val="ListContinue"/>
        <w:spacing w:after="80"/>
      </w:pPr>
      <w:r w:rsidRPr="00213323">
        <w:t xml:space="preserve">Similarly, the falling response may drop below the Vinh value, but remain above the </w:t>
      </w:r>
      <w:proofErr w:type="spellStart"/>
      <w:r w:rsidRPr="00213323">
        <w:t>Pulse_low</w:t>
      </w:r>
      <w:proofErr w:type="spellEnd"/>
      <w:r w:rsidRPr="00213323">
        <w:t xml:space="preserve"> value.  In either case</w:t>
      </w:r>
      <w:r w:rsidR="00F64F6C">
        <w:t>,</w:t>
      </w:r>
      <w:r w:rsidRPr="00213323">
        <w:t xml:space="preserve"> the input is regarded as immune to switching if the responses are within these extended windows.  If the hysteresis thresholds are defined, then the rising response shall use Vinh- as the reference voltage, and the falling response shall use </w:t>
      </w:r>
      <w:proofErr w:type="spellStart"/>
      <w:r w:rsidRPr="00213323">
        <w:t>Vinl</w:t>
      </w:r>
      <w:proofErr w:type="spellEnd"/>
      <w:r w:rsidRPr="00213323">
        <w:t>+ as the reference voltage.</w:t>
      </w:r>
      <w:r w:rsidR="00ED0DC8">
        <w:t xml:space="preserve"> </w:t>
      </w:r>
      <w:r w:rsidR="00A944FA" w:rsidRPr="00213323">
        <w:t xml:space="preserve"> See </w:t>
      </w:r>
      <w:r w:rsidR="0057152E">
        <w:fldChar w:fldCharType="begin"/>
      </w:r>
      <w:r w:rsidR="0057152E">
        <w:instrText xml:space="preserve"> REF _Ref532070700 \h </w:instrText>
      </w:r>
      <w:r w:rsidR="0057152E">
        <w:fldChar w:fldCharType="separate"/>
      </w:r>
      <w:r w:rsidR="00313E33">
        <w:t xml:space="preserve">Figure </w:t>
      </w:r>
      <w:r w:rsidR="00313E33">
        <w:rPr>
          <w:noProof/>
        </w:rPr>
        <w:t>7</w:t>
      </w:r>
      <w:r w:rsidR="0057152E">
        <w:fldChar w:fldCharType="end"/>
      </w:r>
      <w:r w:rsidR="00A944FA" w:rsidRPr="00213323">
        <w:t>.</w:t>
      </w:r>
    </w:p>
    <w:p w14:paraId="30C53C9C" w14:textId="77777777" w:rsidR="00CE2A56" w:rsidRPr="00213323" w:rsidRDefault="00CE2A56" w:rsidP="006F2A7E">
      <w:pPr>
        <w:spacing w:after="80"/>
      </w:pPr>
    </w:p>
    <w:p w14:paraId="19B2F2E2" w14:textId="77777777" w:rsidR="002717F8" w:rsidRDefault="0032259F" w:rsidP="00A14207">
      <w:pPr>
        <w:keepNext/>
        <w:spacing w:after="80"/>
        <w:jc w:val="center"/>
      </w:pPr>
      <w:r w:rsidRPr="00213323">
        <w:object w:dxaOrig="7177" w:dyaOrig="4590" w14:anchorId="50B52E1C">
          <v:shape id="_x0000_i1030" type="#_x0000_t75" style="width:5in;height:228pt" o:ole="">
            <v:imagedata r:id="rId22" o:title=""/>
          </v:shape>
          <o:OLEObject Type="Embed" ProgID="Visio.Drawing.11" ShapeID="_x0000_i1030" DrawAspect="Content" ObjectID="_1675841508" r:id="rId23"/>
        </w:object>
      </w:r>
    </w:p>
    <w:p w14:paraId="3DE00160" w14:textId="343CA54E" w:rsidR="007E65CF" w:rsidRPr="00213323" w:rsidRDefault="00F6775E" w:rsidP="00A14207">
      <w:pPr>
        <w:pStyle w:val="Figurecaption"/>
      </w:pPr>
      <w:bookmarkStart w:id="4401" w:name="_Ref532070700"/>
      <w:bookmarkStart w:id="4402" w:name="_Toc529783958"/>
      <w:bookmarkStart w:id="4403" w:name="_Toc536167769"/>
      <w:r>
        <w:t xml:space="preserve">Figure </w:t>
      </w:r>
      <w:fldSimple w:instr=" SEQ Figure \* ARABIC ">
        <w:r w:rsidR="00313E33">
          <w:rPr>
            <w:noProof/>
          </w:rPr>
          <w:t>7</w:t>
        </w:r>
      </w:fldSimple>
      <w:bookmarkEnd w:id="4401"/>
      <w:r w:rsidR="00E36B52">
        <w:t xml:space="preserve"> – Receiver Voltage with Pulse Immunity Thresholds</w:t>
      </w:r>
      <w:bookmarkEnd w:id="4402"/>
      <w:bookmarkEnd w:id="4403"/>
    </w:p>
    <w:p w14:paraId="55A19F09" w14:textId="77777777" w:rsidR="0032259F" w:rsidRPr="00213323" w:rsidRDefault="0032259F" w:rsidP="00685FB6">
      <w:pPr>
        <w:pStyle w:val="KeywordDescriptions"/>
      </w:pPr>
    </w:p>
    <w:p w14:paraId="345EF56F" w14:textId="77777777" w:rsidR="005F1462" w:rsidRPr="00213323" w:rsidRDefault="005F1462" w:rsidP="00685FB6">
      <w:pPr>
        <w:pStyle w:val="KeywordDescriptions"/>
      </w:pPr>
      <w:proofErr w:type="spellStart"/>
      <w:r w:rsidRPr="00213323">
        <w:t>Vmeas</w:t>
      </w:r>
      <w:proofErr w:type="spellEnd"/>
      <w:r w:rsidRPr="00213323">
        <w:t xml:space="preserve">, </w:t>
      </w:r>
      <w:proofErr w:type="spellStart"/>
      <w:r w:rsidRPr="00213323">
        <w:t>Vref</w:t>
      </w:r>
      <w:proofErr w:type="spellEnd"/>
      <w:r w:rsidRPr="00213323">
        <w:t xml:space="preserve">, </w:t>
      </w:r>
      <w:proofErr w:type="spellStart"/>
      <w:r w:rsidRPr="00213323">
        <w:t>Cref</w:t>
      </w:r>
      <w:proofErr w:type="spellEnd"/>
      <w:r w:rsidRPr="00213323">
        <w:t xml:space="preserve">, </w:t>
      </w:r>
      <w:proofErr w:type="spellStart"/>
      <w:r w:rsidRPr="00213323">
        <w:t>Rref</w:t>
      </w:r>
      <w:proofErr w:type="spellEnd"/>
      <w:r w:rsidRPr="00213323">
        <w:t xml:space="preserve"> rules:</w:t>
      </w:r>
    </w:p>
    <w:p w14:paraId="39FA8302" w14:textId="5937E50D" w:rsidR="005F1462" w:rsidRPr="00213323" w:rsidRDefault="005F1462" w:rsidP="006F2A7E">
      <w:pPr>
        <w:pStyle w:val="ListContinue"/>
        <w:spacing w:after="80"/>
      </w:pPr>
      <w:r w:rsidRPr="00213323">
        <w:t xml:space="preserve">The </w:t>
      </w:r>
      <w:proofErr w:type="spellStart"/>
      <w:r w:rsidRPr="00213323">
        <w:t>Vmeas</w:t>
      </w:r>
      <w:proofErr w:type="spellEnd"/>
      <w:r w:rsidRPr="00213323">
        <w:t xml:space="preserve">, </w:t>
      </w:r>
      <w:proofErr w:type="spellStart"/>
      <w:r w:rsidRPr="00213323">
        <w:t>Vref</w:t>
      </w:r>
      <w:proofErr w:type="spellEnd"/>
      <w:r w:rsidRPr="00213323">
        <w:t xml:space="preserve">, </w:t>
      </w:r>
      <w:proofErr w:type="spellStart"/>
      <w:r w:rsidRPr="00213323">
        <w:t>Cref</w:t>
      </w:r>
      <w:proofErr w:type="spellEnd"/>
      <w:r w:rsidRPr="00213323">
        <w:t xml:space="preserve"> and </w:t>
      </w:r>
      <w:proofErr w:type="spellStart"/>
      <w:r w:rsidRPr="00213323">
        <w:t>Rref</w:t>
      </w:r>
      <w:proofErr w:type="spellEnd"/>
      <w:r w:rsidRPr="00213323">
        <w:t xml:space="preserve"> values under the [Model Spec] keyword override their respective values entered elsewhere. Note that </w:t>
      </w:r>
      <w:r w:rsidR="00DD7C20">
        <w:t xml:space="preserve">a </w:t>
      </w:r>
      <w:proofErr w:type="spellStart"/>
      <w:r w:rsidRPr="00213323">
        <w:t>Vmeas</w:t>
      </w:r>
      <w:proofErr w:type="spellEnd"/>
      <w:r w:rsidRPr="00213323">
        <w:t xml:space="preserve">, </w:t>
      </w:r>
      <w:proofErr w:type="spellStart"/>
      <w:r w:rsidRPr="00213323">
        <w:t>Vref</w:t>
      </w:r>
      <w:proofErr w:type="spellEnd"/>
      <w:r w:rsidRPr="00213323">
        <w:t xml:space="preserve">, </w:t>
      </w:r>
      <w:proofErr w:type="spellStart"/>
      <w:r w:rsidRPr="00213323">
        <w:t>Cref</w:t>
      </w:r>
      <w:proofErr w:type="spellEnd"/>
      <w:r w:rsidRPr="00213323">
        <w:t xml:space="preserve"> or </w:t>
      </w:r>
      <w:proofErr w:type="spellStart"/>
      <w:r w:rsidRPr="00213323">
        <w:t>Rref</w:t>
      </w:r>
      <w:proofErr w:type="spellEnd"/>
      <w:r w:rsidRPr="00213323">
        <w:t xml:space="preserve"> </w:t>
      </w:r>
      <w:proofErr w:type="spellStart"/>
      <w:r w:rsidRPr="00213323">
        <w:t>subparameter</w:t>
      </w:r>
      <w:proofErr w:type="spellEnd"/>
      <w:r w:rsidRPr="00213323">
        <w:t xml:space="preserve"> may not be used if its </w:t>
      </w:r>
      <w:r w:rsidR="00DD7C20" w:rsidRPr="00213323">
        <w:t>edge</w:t>
      </w:r>
      <w:r w:rsidR="00DD7C20">
        <w:t>-</w:t>
      </w:r>
      <w:r w:rsidRPr="00213323">
        <w:t>specific version (*_rising or *_falling) is used.</w:t>
      </w:r>
    </w:p>
    <w:p w14:paraId="5A80BBD7" w14:textId="77777777" w:rsidR="005F1462" w:rsidRPr="00213323" w:rsidRDefault="005F1462" w:rsidP="00685FB6">
      <w:pPr>
        <w:pStyle w:val="KeywordDescriptions"/>
      </w:pPr>
      <w:proofErr w:type="spellStart"/>
      <w:r w:rsidRPr="00213323">
        <w:t>Cref_rising</w:t>
      </w:r>
      <w:proofErr w:type="spellEnd"/>
      <w:r w:rsidRPr="00213323">
        <w:t xml:space="preserve">, </w:t>
      </w:r>
      <w:proofErr w:type="spellStart"/>
      <w:r w:rsidRPr="00213323">
        <w:t>Cref_falling</w:t>
      </w:r>
      <w:proofErr w:type="spellEnd"/>
      <w:r w:rsidRPr="00213323">
        <w:t xml:space="preserve">, </w:t>
      </w:r>
      <w:proofErr w:type="spellStart"/>
      <w:r w:rsidRPr="00213323">
        <w:t>Rref_rising</w:t>
      </w:r>
      <w:proofErr w:type="spellEnd"/>
      <w:r w:rsidRPr="00213323">
        <w:t xml:space="preserve">, </w:t>
      </w:r>
      <w:proofErr w:type="spellStart"/>
      <w:r w:rsidRPr="00213323">
        <w:t>Rref_falling</w:t>
      </w:r>
      <w:proofErr w:type="spellEnd"/>
      <w:r w:rsidRPr="00213323">
        <w:t xml:space="preserve">, </w:t>
      </w:r>
      <w:proofErr w:type="spellStart"/>
      <w:r w:rsidRPr="00213323">
        <w:t>Vref_rising</w:t>
      </w:r>
      <w:proofErr w:type="spellEnd"/>
      <w:r w:rsidRPr="00213323">
        <w:t xml:space="preserve">, </w:t>
      </w:r>
      <w:proofErr w:type="spellStart"/>
      <w:r w:rsidRPr="00213323">
        <w:t>Vref_falling</w:t>
      </w:r>
      <w:proofErr w:type="spellEnd"/>
      <w:r w:rsidRPr="00213323">
        <w:t xml:space="preserve">, </w:t>
      </w:r>
      <w:proofErr w:type="spellStart"/>
      <w:r w:rsidRPr="00213323">
        <w:t>Vmeas_rising</w:t>
      </w:r>
      <w:proofErr w:type="spellEnd"/>
      <w:r w:rsidRPr="00213323">
        <w:t xml:space="preserve">, </w:t>
      </w:r>
      <w:proofErr w:type="spellStart"/>
      <w:r w:rsidRPr="00213323">
        <w:t>Vmeas_falling</w:t>
      </w:r>
      <w:proofErr w:type="spellEnd"/>
      <w:r w:rsidRPr="00213323">
        <w:t xml:space="preserve"> rules:</w:t>
      </w:r>
    </w:p>
    <w:p w14:paraId="17B31853" w14:textId="77777777" w:rsidR="005F1462" w:rsidRPr="00213323" w:rsidRDefault="005F1462" w:rsidP="006F2A7E">
      <w:pPr>
        <w:pStyle w:val="ListContinue"/>
        <w:spacing w:after="80"/>
      </w:pPr>
      <w:r w:rsidRPr="00213323">
        <w:t xml:space="preserve">Use these </w:t>
      </w:r>
      <w:proofErr w:type="spellStart"/>
      <w:r w:rsidRPr="00213323">
        <w:t>subparameters</w:t>
      </w:r>
      <w:proofErr w:type="spellEnd"/>
      <w:r w:rsidRPr="00213323">
        <w:t xml:space="preserve">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w:t>
      </w:r>
      <w:proofErr w:type="spellStart"/>
      <w:r w:rsidRPr="00213323">
        <w:t>subparameter</w:t>
      </w:r>
      <w:proofErr w:type="spellEnd"/>
      <w:r w:rsidRPr="00213323">
        <w:t xml:space="preserve"> is used, then the corresponding </w:t>
      </w:r>
      <w:r w:rsidR="00D45845" w:rsidRPr="00213323">
        <w:t xml:space="preserve">“rising” </w:t>
      </w:r>
      <w:r w:rsidRPr="00213323">
        <w:t xml:space="preserve">or </w:t>
      </w:r>
      <w:r w:rsidR="00D45845" w:rsidRPr="00213323">
        <w:t xml:space="preserve">“falling” </w:t>
      </w:r>
      <w:proofErr w:type="spellStart"/>
      <w:r w:rsidRPr="00213323">
        <w:t>subparameter</w:t>
      </w:r>
      <w:proofErr w:type="spellEnd"/>
      <w:r w:rsidRPr="00213323">
        <w:t xml:space="preserve"> must be present.  The values listed in these </w:t>
      </w:r>
      <w:proofErr w:type="spellStart"/>
      <w:r w:rsidRPr="00213323">
        <w:t>subparameters</w:t>
      </w:r>
      <w:proofErr w:type="spellEnd"/>
      <w:r w:rsidRPr="00213323">
        <w:t xml:space="preserve"> override any corresponding </w:t>
      </w:r>
      <w:proofErr w:type="spellStart"/>
      <w:r w:rsidRPr="00213323">
        <w:t>Cref</w:t>
      </w:r>
      <w:proofErr w:type="spellEnd"/>
      <w:r w:rsidRPr="00213323">
        <w:t xml:space="preserve">, </w:t>
      </w:r>
      <w:proofErr w:type="spellStart"/>
      <w:r w:rsidRPr="00213323">
        <w:t>Vref</w:t>
      </w:r>
      <w:proofErr w:type="spellEnd"/>
      <w:r w:rsidRPr="00213323">
        <w:t xml:space="preserve">, </w:t>
      </w:r>
      <w:proofErr w:type="spellStart"/>
      <w:r w:rsidRPr="00213323">
        <w:t>Rref</w:t>
      </w:r>
      <w:proofErr w:type="spellEnd"/>
      <w:r w:rsidRPr="00213323">
        <w:t xml:space="preserve"> or </w:t>
      </w:r>
      <w:proofErr w:type="spellStart"/>
      <w:r w:rsidRPr="00213323">
        <w:t>Vmeas</w:t>
      </w:r>
      <w:proofErr w:type="spellEnd"/>
      <w:r w:rsidRPr="00213323">
        <w:t xml:space="preserve"> values entered elsewhere.</w:t>
      </w:r>
    </w:p>
    <w:p w14:paraId="4CB8ED3C" w14:textId="77777777" w:rsidR="005F1462" w:rsidRPr="00213323" w:rsidRDefault="005F1462" w:rsidP="00685FB6">
      <w:pPr>
        <w:pStyle w:val="KeywordDescriptions"/>
      </w:pPr>
      <w:proofErr w:type="spellStart"/>
      <w:r w:rsidRPr="00213323">
        <w:t>Rref_diff</w:t>
      </w:r>
      <w:proofErr w:type="spellEnd"/>
      <w:r w:rsidRPr="00213323">
        <w:t xml:space="preserve">, </w:t>
      </w:r>
      <w:proofErr w:type="spellStart"/>
      <w:r w:rsidRPr="00213323">
        <w:t>Cref_diff</w:t>
      </w:r>
      <w:proofErr w:type="spellEnd"/>
      <w:r w:rsidRPr="00213323">
        <w:t xml:space="preserve"> rules:</w:t>
      </w:r>
    </w:p>
    <w:p w14:paraId="6D7202C4" w14:textId="3643F1DD" w:rsidR="005F1462" w:rsidRPr="00213323" w:rsidRDefault="005F1462" w:rsidP="00BE55D6">
      <w:pPr>
        <w:pStyle w:val="ListContinue"/>
        <w:spacing w:after="80"/>
      </w:pPr>
      <w:r w:rsidRPr="00213323">
        <w:t xml:space="preserve">The </w:t>
      </w:r>
      <w:proofErr w:type="spellStart"/>
      <w:r w:rsidRPr="00213323">
        <w:t>Rref_diff</w:t>
      </w:r>
      <w:proofErr w:type="spellEnd"/>
      <w:r w:rsidRPr="00213323">
        <w:t xml:space="preserve"> and </w:t>
      </w:r>
      <w:proofErr w:type="spellStart"/>
      <w:r w:rsidRPr="00213323">
        <w:t>Cref_diff</w:t>
      </w:r>
      <w:proofErr w:type="spellEnd"/>
      <w:r w:rsidRPr="00213323">
        <w:t xml:space="preserve"> values under the [Model Spec] keyword override their respective values entered elsewhere. These </w:t>
      </w:r>
      <w:proofErr w:type="spellStart"/>
      <w:r w:rsidRPr="00213323">
        <w:t>subparameters</w:t>
      </w:r>
      <w:proofErr w:type="spellEnd"/>
      <w:r w:rsidRPr="00213323">
        <w:t xml:space="preserve"> are used only when the model is referenced by the [Diff Pin] keyword.  These follow the same rules as the corresponding </w:t>
      </w:r>
      <w:proofErr w:type="spellStart"/>
      <w:r w:rsidRPr="00213323">
        <w:t>subparameters</w:t>
      </w:r>
      <w:proofErr w:type="spellEnd"/>
      <w:r w:rsidRPr="00213323">
        <w:t xml:space="preserve">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313E33">
        <w:t>6.3</w:t>
      </w:r>
      <w:r w:rsidR="00B34E20" w:rsidRPr="00213323">
        <w:fldChar w:fldCharType="end"/>
      </w:r>
      <w:r w:rsidRPr="00213323">
        <w:t xml:space="preserve"> for more discussion on true and single-ended differential operation.</w:t>
      </w:r>
    </w:p>
    <w:p w14:paraId="49E10F97" w14:textId="77777777" w:rsidR="00115BD2" w:rsidRPr="00213323" w:rsidRDefault="00386D0A" w:rsidP="006F2A7E">
      <w:pPr>
        <w:pStyle w:val="PlainText"/>
        <w:spacing w:after="80"/>
        <w:rPr>
          <w:rFonts w:ascii="Times New Roman" w:hAnsi="Times New Roman" w:cs="Times New Roman"/>
          <w:sz w:val="24"/>
          <w:szCs w:val="24"/>
        </w:rPr>
      </w:pPr>
      <w:proofErr w:type="spellStart"/>
      <w:r w:rsidRPr="00213323">
        <w:rPr>
          <w:rFonts w:ascii="Times New Roman" w:hAnsi="Times New Roman" w:cs="Times New Roman"/>
          <w:sz w:val="24"/>
          <w:szCs w:val="24"/>
        </w:rPr>
        <w:t>Weak_R</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Weak_I</w:t>
      </w:r>
      <w:proofErr w:type="spellEnd"/>
      <w:r w:rsidRPr="00213323">
        <w:rPr>
          <w:rFonts w:ascii="Times New Roman" w:hAnsi="Times New Roman" w:cs="Times New Roman"/>
          <w:sz w:val="24"/>
          <w:szCs w:val="24"/>
        </w:rPr>
        <w:t xml:space="preserve">, and </w:t>
      </w:r>
      <w:proofErr w:type="spellStart"/>
      <w:r w:rsidRPr="00213323">
        <w:rPr>
          <w:rFonts w:ascii="Times New Roman" w:hAnsi="Times New Roman" w:cs="Times New Roman"/>
          <w:sz w:val="24"/>
          <w:szCs w:val="24"/>
        </w:rPr>
        <w:t>Weak_V</w:t>
      </w:r>
      <w:proofErr w:type="spellEnd"/>
      <w:r w:rsidRPr="00213323">
        <w:rPr>
          <w:rFonts w:ascii="Times New Roman" w:hAnsi="Times New Roman" w:cs="Times New Roman"/>
          <w:sz w:val="24"/>
          <w:szCs w:val="24"/>
        </w:rPr>
        <w:t xml:space="preserve"> rules:</w:t>
      </w:r>
    </w:p>
    <w:p w14:paraId="5A1FED65" w14:textId="7A06860F"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r w:rsidR="00DD7C20">
        <w:rPr>
          <w:rFonts w:ascii="Times New Roman" w:hAnsi="Times New Roman" w:cs="Times New Roman"/>
          <w:sz w:val="24"/>
          <w:szCs w:val="24"/>
        </w:rPr>
        <w:t>/</w:t>
      </w:r>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r w:rsidR="00DD7C20">
        <w:rPr>
          <w:rFonts w:ascii="Times New Roman" w:hAnsi="Times New Roman" w:cs="Times New Roman"/>
          <w:sz w:val="24"/>
          <w:szCs w:val="24"/>
        </w:rPr>
        <w:t>/</w:t>
      </w:r>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t>
      </w:r>
      <w:proofErr w:type="spellStart"/>
      <w:r w:rsidRPr="00213323">
        <w:rPr>
          <w:rFonts w:ascii="Times New Roman" w:hAnsi="Times New Roman" w:cs="Times New Roman"/>
          <w:sz w:val="24"/>
          <w:szCs w:val="24"/>
        </w:rPr>
        <w:t>Weak_R</w:t>
      </w:r>
      <w:proofErr w:type="spellEnd"/>
      <w:r w:rsidRPr="00213323">
        <w:rPr>
          <w:rFonts w:ascii="Times New Roman" w:hAnsi="Times New Roman" w:cs="Times New Roman"/>
          <w:sz w:val="24"/>
          <w:szCs w:val="24"/>
        </w:rPr>
        <w:t xml:space="preserve">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t>
      </w:r>
      <w:proofErr w:type="spellStart"/>
      <w:r w:rsidRPr="00213323">
        <w:rPr>
          <w:rFonts w:ascii="Times New Roman" w:hAnsi="Times New Roman" w:cs="Times New Roman"/>
          <w:sz w:val="24"/>
          <w:szCs w:val="24"/>
        </w:rPr>
        <w:t>Weak_V</w:t>
      </w:r>
      <w:proofErr w:type="spellEnd"/>
      <w:r w:rsidRPr="00213323">
        <w:rPr>
          <w:rFonts w:ascii="Times New Roman" w:hAnsi="Times New Roman" w:cs="Times New Roman"/>
          <w:sz w:val="24"/>
          <w:szCs w:val="24"/>
        </w:rPr>
        <w:t xml:space="preserve">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t>
      </w:r>
      <w:proofErr w:type="spellStart"/>
      <w:r w:rsidRPr="00213323">
        <w:rPr>
          <w:rFonts w:ascii="Times New Roman" w:hAnsi="Times New Roman" w:cs="Times New Roman"/>
          <w:sz w:val="24"/>
          <w:szCs w:val="24"/>
        </w:rPr>
        <w:t>Weak_I</w:t>
      </w:r>
      <w:proofErr w:type="spellEnd"/>
      <w:r w:rsidRPr="00213323">
        <w:rPr>
          <w:rFonts w:ascii="Times New Roman" w:hAnsi="Times New Roman" w:cs="Times New Roman"/>
          <w:sz w:val="24"/>
          <w:szCs w:val="24"/>
        </w:rPr>
        <w:t xml:space="preserve"> </w:t>
      </w: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t>
      </w:r>
      <w:proofErr w:type="spellStart"/>
      <w:r w:rsidRPr="00213323">
        <w:rPr>
          <w:rFonts w:ascii="Times New Roman" w:hAnsi="Times New Roman" w:cs="Times New Roman"/>
          <w:sz w:val="24"/>
          <w:szCs w:val="24"/>
        </w:rPr>
        <w:t>Weak_V</w:t>
      </w:r>
      <w:proofErr w:type="spellEnd"/>
      <w:r w:rsidRPr="00213323">
        <w:rPr>
          <w:rFonts w:ascii="Times New Roman" w:hAnsi="Times New Roman" w:cs="Times New Roman"/>
          <w:sz w:val="24"/>
          <w:szCs w:val="24"/>
        </w:rPr>
        <w:t xml:space="preserve">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15E317DB" w14:textId="77777777" w:rsidR="00115BD2" w:rsidRPr="00213323" w:rsidRDefault="00115BD2" w:rsidP="006F2A7E">
      <w:pPr>
        <w:pStyle w:val="PlainText"/>
        <w:spacing w:after="80"/>
        <w:ind w:left="360"/>
        <w:rPr>
          <w:rFonts w:ascii="Times New Roman" w:hAnsi="Times New Roman" w:cs="Times New Roman"/>
          <w:sz w:val="24"/>
          <w:szCs w:val="24"/>
        </w:rPr>
      </w:pPr>
    </w:p>
    <w:p w14:paraId="4416F01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 xml:space="preserve">The </w:t>
      </w:r>
      <w:proofErr w:type="spellStart"/>
      <w:r w:rsidRPr="00213323">
        <w:rPr>
          <w:rFonts w:ascii="Times New Roman" w:hAnsi="Times New Roman" w:cs="Times New Roman"/>
          <w:sz w:val="24"/>
          <w:szCs w:val="24"/>
        </w:rPr>
        <w:t>Weak_R</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Weak_I</w:t>
      </w:r>
      <w:proofErr w:type="spellEnd"/>
      <w:r w:rsidRPr="00213323">
        <w:rPr>
          <w:rFonts w:ascii="Times New Roman" w:hAnsi="Times New Roman" w:cs="Times New Roman"/>
          <w:sz w:val="24"/>
          <w:szCs w:val="24"/>
        </w:rPr>
        <w:t xml:space="preserve">, and </w:t>
      </w:r>
      <w:proofErr w:type="spellStart"/>
      <w:r w:rsidRPr="00213323">
        <w:rPr>
          <w:rFonts w:ascii="Times New Roman" w:hAnsi="Times New Roman" w:cs="Times New Roman"/>
          <w:sz w:val="24"/>
          <w:szCs w:val="24"/>
        </w:rPr>
        <w:t>Weak_V</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subparameters</w:t>
      </w:r>
      <w:proofErr w:type="spellEnd"/>
      <w:r w:rsidRPr="00213323">
        <w:rPr>
          <w:rFonts w:ascii="Times New Roman" w:hAnsi="Times New Roman" w:cs="Times New Roman"/>
          <w:sz w:val="24"/>
          <w:szCs w:val="24"/>
        </w:rPr>
        <w:t xml:space="preserve">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3F04AF4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t>
      </w:r>
      <w:proofErr w:type="spellStart"/>
      <w:r w:rsidRPr="00213323">
        <w:rPr>
          <w:rFonts w:ascii="Times New Roman" w:hAnsi="Times New Roman" w:cs="Times New Roman"/>
          <w:sz w:val="24"/>
          <w:szCs w:val="24"/>
        </w:rPr>
        <w:t>Weak_R</w:t>
      </w:r>
      <w:proofErr w:type="spellEnd"/>
      <w:r w:rsidRPr="00213323">
        <w:rPr>
          <w:rFonts w:ascii="Times New Roman" w:hAnsi="Times New Roman" w:cs="Times New Roman"/>
          <w:sz w:val="24"/>
          <w:szCs w:val="24"/>
        </w:rPr>
        <w:t xml:space="preserve"> and </w:t>
      </w:r>
      <w:proofErr w:type="spellStart"/>
      <w:r w:rsidRPr="00213323">
        <w:rPr>
          <w:rFonts w:ascii="Times New Roman" w:hAnsi="Times New Roman" w:cs="Times New Roman"/>
          <w:sz w:val="24"/>
          <w:szCs w:val="24"/>
        </w:rPr>
        <w:t>Weak_V</w:t>
      </w:r>
      <w:proofErr w:type="spellEnd"/>
      <w:r w:rsidRPr="00213323">
        <w:rPr>
          <w:rFonts w:ascii="Times New Roman" w:hAnsi="Times New Roman" w:cs="Times New Roman"/>
          <w:sz w:val="24"/>
          <w:szCs w:val="24"/>
        </w:rPr>
        <w:t>) or (</w:t>
      </w:r>
      <w:proofErr w:type="spellStart"/>
      <w:r w:rsidRPr="00213323">
        <w:rPr>
          <w:rFonts w:ascii="Times New Roman" w:hAnsi="Times New Roman" w:cs="Times New Roman"/>
          <w:sz w:val="24"/>
          <w:szCs w:val="24"/>
        </w:rPr>
        <w:t>Weak_I</w:t>
      </w:r>
      <w:proofErr w:type="spellEnd"/>
      <w:r w:rsidRPr="00213323">
        <w:rPr>
          <w:rFonts w:ascii="Times New Roman" w:hAnsi="Times New Roman" w:cs="Times New Roman"/>
          <w:sz w:val="24"/>
          <w:szCs w:val="24"/>
        </w:rPr>
        <w:t xml:space="preserve"> and </w:t>
      </w:r>
      <w:proofErr w:type="spellStart"/>
      <w:r w:rsidRPr="00213323">
        <w:rPr>
          <w:rFonts w:ascii="Times New Roman" w:hAnsi="Times New Roman" w:cs="Times New Roman"/>
          <w:sz w:val="24"/>
          <w:szCs w:val="24"/>
        </w:rPr>
        <w:t>Weak_V</w:t>
      </w:r>
      <w:proofErr w:type="spellEnd"/>
      <w:r w:rsidRPr="00213323">
        <w:rPr>
          <w:rFonts w:ascii="Times New Roman" w:hAnsi="Times New Roman" w:cs="Times New Roman"/>
          <w:sz w:val="24"/>
          <w:szCs w:val="24"/>
        </w:rPr>
        <w:t>)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as a pair.  </w:t>
      </w:r>
      <w:proofErr w:type="spellStart"/>
      <w:r w:rsidRPr="00213323">
        <w:rPr>
          <w:rFonts w:ascii="Times New Roman" w:hAnsi="Times New Roman" w:cs="Times New Roman"/>
          <w:sz w:val="24"/>
          <w:szCs w:val="24"/>
        </w:rPr>
        <w:t>Weak_R</w:t>
      </w:r>
      <w:proofErr w:type="spellEnd"/>
      <w:r w:rsidRPr="00213323">
        <w:rPr>
          <w:rFonts w:ascii="Times New Roman" w:hAnsi="Times New Roman" w:cs="Times New Roman"/>
          <w:sz w:val="24"/>
          <w:szCs w:val="24"/>
        </w:rPr>
        <w:t xml:space="preserve"> and </w:t>
      </w:r>
      <w:proofErr w:type="spellStart"/>
      <w:r w:rsidRPr="00213323">
        <w:rPr>
          <w:rFonts w:ascii="Times New Roman" w:hAnsi="Times New Roman" w:cs="Times New Roman"/>
          <w:sz w:val="24"/>
          <w:szCs w:val="24"/>
        </w:rPr>
        <w:t>Weak_I</w:t>
      </w:r>
      <w:proofErr w:type="spellEnd"/>
      <w:r w:rsidRPr="00213323">
        <w:rPr>
          <w:rFonts w:ascii="Times New Roman" w:hAnsi="Times New Roman" w:cs="Times New Roman"/>
          <w:sz w:val="24"/>
          <w:szCs w:val="24"/>
        </w:rPr>
        <w:t xml:space="preserve"> must not be used together.</w:t>
      </w:r>
    </w:p>
    <w:p w14:paraId="31C49D8B" w14:textId="6751E4F5"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 xml:space="preserve">The current flow convention for </w:t>
      </w:r>
      <w:proofErr w:type="spellStart"/>
      <w:r w:rsidRPr="00213323">
        <w:rPr>
          <w:rFonts w:ascii="Times New Roman" w:hAnsi="Times New Roman" w:cs="Times New Roman"/>
          <w:sz w:val="24"/>
          <w:szCs w:val="24"/>
        </w:rPr>
        <w:t>Weak_I</w:t>
      </w:r>
      <w:proofErr w:type="spellEnd"/>
      <w:r w:rsidRPr="00213323">
        <w:rPr>
          <w:rFonts w:ascii="Times New Roman" w:hAnsi="Times New Roman" w:cs="Times New Roman"/>
          <w:sz w:val="24"/>
          <w:szCs w:val="24"/>
        </w:rPr>
        <w:t xml:space="preserve"> </w:t>
      </w:r>
      <w:proofErr w:type="gramStart"/>
      <w:r w:rsidRPr="00213323">
        <w:rPr>
          <w:rFonts w:ascii="Times New Roman" w:hAnsi="Times New Roman" w:cs="Times New Roman"/>
          <w:sz w:val="24"/>
          <w:szCs w:val="24"/>
        </w:rPr>
        <w:t>is</w:t>
      </w:r>
      <w:proofErr w:type="gramEnd"/>
      <w:r w:rsidRPr="00213323">
        <w:rPr>
          <w:rFonts w:ascii="Times New Roman" w:hAnsi="Times New Roman" w:cs="Times New Roman"/>
          <w:sz w:val="24"/>
          <w:szCs w:val="24"/>
        </w:rPr>
        <w:t xml:space="preserve">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r w:rsidR="003B2440">
        <w:rPr>
          <w:rFonts w:ascii="Times New Roman" w:hAnsi="Times New Roman" w:cs="Times New Roman"/>
          <w:sz w:val="24"/>
          <w:szCs w:val="24"/>
        </w:rPr>
        <w:t>[</w:t>
      </w:r>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5EDCAF2B" w14:textId="77777777" w:rsidR="0088689E" w:rsidRPr="00213323" w:rsidRDefault="00B95248" w:rsidP="00685FB6">
      <w:pPr>
        <w:pStyle w:val="KeywordDescriptions"/>
      </w:pPr>
      <w:r w:rsidRPr="00213323">
        <w:rPr>
          <w:i/>
        </w:rPr>
        <w:t>Examples:</w:t>
      </w:r>
    </w:p>
    <w:p w14:paraId="5338DE02" w14:textId="77777777" w:rsidR="005F1462" w:rsidRPr="00213323" w:rsidRDefault="005F1462" w:rsidP="00906D4A">
      <w:pPr>
        <w:pStyle w:val="Exampletext"/>
      </w:pPr>
      <w:r w:rsidRPr="00213323">
        <w:t>[Model Spec]</w:t>
      </w:r>
    </w:p>
    <w:p w14:paraId="47A9E751" w14:textId="77777777" w:rsidR="005F1462" w:rsidRPr="00213323" w:rsidRDefault="005F1462" w:rsidP="00906D4A">
      <w:pPr>
        <w:pStyle w:val="Exampletext"/>
      </w:pPr>
      <w:r w:rsidRPr="00213323">
        <w:t xml:space="preserve">|   </w:t>
      </w:r>
      <w:proofErr w:type="spellStart"/>
      <w:r w:rsidRPr="00213323">
        <w:t>Subparameter</w:t>
      </w:r>
      <w:proofErr w:type="spellEnd"/>
      <w:r w:rsidRPr="00213323">
        <w:t xml:space="preserve">          </w:t>
      </w:r>
      <w:proofErr w:type="spellStart"/>
      <w:r w:rsidRPr="00213323">
        <w:t>typ</w:t>
      </w:r>
      <w:proofErr w:type="spellEnd"/>
      <w:r w:rsidRPr="00213323">
        <w:t xml:space="preserve">        min        max</w:t>
      </w:r>
    </w:p>
    <w:p w14:paraId="5C1BDA2D" w14:textId="77777777" w:rsidR="005F1462" w:rsidRPr="00213323" w:rsidRDefault="005F1462" w:rsidP="00906D4A">
      <w:pPr>
        <w:pStyle w:val="Exampletext"/>
      </w:pPr>
      <w:r w:rsidRPr="00213323">
        <w:t>|</w:t>
      </w:r>
    </w:p>
    <w:p w14:paraId="338DE2B0" w14:textId="77777777" w:rsidR="005F1462" w:rsidRPr="00213323" w:rsidRDefault="005F1462" w:rsidP="00906D4A">
      <w:pPr>
        <w:pStyle w:val="Exampletext"/>
      </w:pPr>
      <w:r w:rsidRPr="00213323">
        <w:t>| Thresholds</w:t>
      </w:r>
    </w:p>
    <w:p w14:paraId="653E5AD1" w14:textId="77777777" w:rsidR="005F1462" w:rsidRPr="00213323" w:rsidRDefault="005F1462" w:rsidP="00906D4A">
      <w:pPr>
        <w:pStyle w:val="Exampletext"/>
      </w:pPr>
      <w:r w:rsidRPr="00213323">
        <w:t>|</w:t>
      </w:r>
    </w:p>
    <w:p w14:paraId="242EFECF" w14:textId="77777777" w:rsidR="005F1462" w:rsidRPr="00213323" w:rsidRDefault="005F1462" w:rsidP="00906D4A">
      <w:pPr>
        <w:pStyle w:val="Exampletext"/>
      </w:pPr>
      <w:r w:rsidRPr="00213323">
        <w:t xml:space="preserve">Vinh                      3.5        3.15       3.85    | 70% of </w:t>
      </w:r>
      <w:proofErr w:type="spellStart"/>
      <w:r w:rsidRPr="00213323">
        <w:t>Vcc</w:t>
      </w:r>
      <w:proofErr w:type="spellEnd"/>
    </w:p>
    <w:p w14:paraId="39F220D8" w14:textId="77777777" w:rsidR="005F1462" w:rsidRPr="00213323" w:rsidRDefault="005F1462" w:rsidP="00906D4A">
      <w:pPr>
        <w:pStyle w:val="Exampletext"/>
      </w:pPr>
      <w:proofErr w:type="spellStart"/>
      <w:r w:rsidRPr="00213323">
        <w:t>Vinl</w:t>
      </w:r>
      <w:proofErr w:type="spellEnd"/>
      <w:r w:rsidRPr="00213323">
        <w:t xml:space="preserve">                      1.5        1.35       1.65    | 30% of </w:t>
      </w:r>
      <w:proofErr w:type="spellStart"/>
      <w:r w:rsidRPr="00213323">
        <w:t>Vcc</w:t>
      </w:r>
      <w:proofErr w:type="spellEnd"/>
    </w:p>
    <w:p w14:paraId="18E2C98D" w14:textId="77777777" w:rsidR="005F1462" w:rsidRPr="00213323" w:rsidRDefault="005F1462" w:rsidP="00906D4A">
      <w:pPr>
        <w:pStyle w:val="Exampletext"/>
      </w:pPr>
      <w:r w:rsidRPr="00213323">
        <w:t>|</w:t>
      </w:r>
    </w:p>
    <w:p w14:paraId="4F5AD9D9" w14:textId="77777777" w:rsidR="005F1462" w:rsidRPr="00213323" w:rsidRDefault="005F1462" w:rsidP="00906D4A">
      <w:pPr>
        <w:pStyle w:val="Exampletext"/>
      </w:pPr>
      <w:r w:rsidRPr="00213323">
        <w:t xml:space="preserve">| Vinh                    3.835       3.335     4.335   | Offset from </w:t>
      </w:r>
      <w:proofErr w:type="spellStart"/>
      <w:r w:rsidRPr="00213323">
        <w:t>Vcc</w:t>
      </w:r>
      <w:proofErr w:type="spellEnd"/>
    </w:p>
    <w:p w14:paraId="6B643970" w14:textId="77777777" w:rsidR="005F1462" w:rsidRPr="00213323" w:rsidRDefault="005F1462" w:rsidP="00906D4A">
      <w:pPr>
        <w:pStyle w:val="Exampletext"/>
      </w:pPr>
      <w:r w:rsidRPr="00213323">
        <w:t xml:space="preserve">| </w:t>
      </w:r>
      <w:proofErr w:type="spellStart"/>
      <w:r w:rsidRPr="00213323">
        <w:t>Vinl</w:t>
      </w:r>
      <w:proofErr w:type="spellEnd"/>
      <w:r w:rsidRPr="00213323">
        <w:t xml:space="preserve">                    3.525       3.025     4.025   | for PECL</w:t>
      </w:r>
    </w:p>
    <w:p w14:paraId="7EFC7532" w14:textId="77777777" w:rsidR="005F1462" w:rsidRPr="00213323" w:rsidRDefault="005F1462" w:rsidP="00906D4A">
      <w:pPr>
        <w:pStyle w:val="Exampletext"/>
      </w:pPr>
      <w:r w:rsidRPr="00213323">
        <w:t>|</w:t>
      </w:r>
    </w:p>
    <w:p w14:paraId="3628F494" w14:textId="77777777" w:rsidR="005F1462" w:rsidRPr="00213323" w:rsidRDefault="005F1462" w:rsidP="00906D4A">
      <w:pPr>
        <w:pStyle w:val="Exampletext"/>
      </w:pPr>
      <w:r w:rsidRPr="00213323">
        <w:t>| Hysteresis</w:t>
      </w:r>
    </w:p>
    <w:p w14:paraId="5C3B9D84" w14:textId="77777777" w:rsidR="005F1462" w:rsidRPr="00213323" w:rsidRDefault="005F1462" w:rsidP="00906D4A">
      <w:pPr>
        <w:pStyle w:val="Exampletext"/>
      </w:pPr>
      <w:r w:rsidRPr="00213323">
        <w:t>|</w:t>
      </w:r>
    </w:p>
    <w:p w14:paraId="7616C34A" w14:textId="77777777" w:rsidR="005F1462" w:rsidRPr="00213323" w:rsidRDefault="005F1462" w:rsidP="00906D4A">
      <w:pPr>
        <w:pStyle w:val="Exampletext"/>
      </w:pPr>
      <w:r w:rsidRPr="00213323">
        <w:t xml:space="preserve">Vinh+                     2.0        NA         </w:t>
      </w:r>
      <w:proofErr w:type="spellStart"/>
      <w:r w:rsidRPr="00213323">
        <w:t>NA</w:t>
      </w:r>
      <w:proofErr w:type="spellEnd"/>
      <w:r w:rsidRPr="00213323">
        <w:t xml:space="preserve">      | Overrides the</w:t>
      </w:r>
    </w:p>
    <w:p w14:paraId="624EF520" w14:textId="77777777" w:rsidR="005F1462" w:rsidRPr="00213323" w:rsidRDefault="005F1462" w:rsidP="00906D4A">
      <w:pPr>
        <w:pStyle w:val="Exampletext"/>
      </w:pPr>
      <w:r w:rsidRPr="00213323">
        <w:t xml:space="preserve">Vinh-                     1.6        NA         </w:t>
      </w:r>
      <w:proofErr w:type="spellStart"/>
      <w:r w:rsidRPr="00213323">
        <w:t>NA</w:t>
      </w:r>
      <w:proofErr w:type="spellEnd"/>
      <w:r w:rsidRPr="00213323">
        <w:t xml:space="preserve">      | thresholds</w:t>
      </w:r>
    </w:p>
    <w:p w14:paraId="0A1EC796" w14:textId="77777777" w:rsidR="005F1462" w:rsidRPr="00213323" w:rsidRDefault="005F1462" w:rsidP="00906D4A">
      <w:pPr>
        <w:pStyle w:val="Exampletext"/>
      </w:pPr>
      <w:proofErr w:type="spellStart"/>
      <w:r w:rsidRPr="00213323">
        <w:t>Vinl</w:t>
      </w:r>
      <w:proofErr w:type="spellEnd"/>
      <w:r w:rsidRPr="00213323">
        <w:t xml:space="preserve">+                     1.1        NA         </w:t>
      </w:r>
      <w:proofErr w:type="spellStart"/>
      <w:r w:rsidRPr="00213323">
        <w:t>NA</w:t>
      </w:r>
      <w:proofErr w:type="spellEnd"/>
      <w:r w:rsidRPr="00213323">
        <w:t xml:space="preserve"> </w:t>
      </w:r>
    </w:p>
    <w:p w14:paraId="59DB7BBD" w14:textId="77777777" w:rsidR="005F1462" w:rsidRPr="00213323" w:rsidRDefault="005F1462" w:rsidP="00906D4A">
      <w:pPr>
        <w:pStyle w:val="Exampletext"/>
      </w:pPr>
      <w:proofErr w:type="spellStart"/>
      <w:r w:rsidRPr="00213323">
        <w:t>Vinl</w:t>
      </w:r>
      <w:proofErr w:type="spellEnd"/>
      <w:r w:rsidRPr="00213323">
        <w:t xml:space="preserve">-                     0.6        NA         </w:t>
      </w:r>
      <w:proofErr w:type="spellStart"/>
      <w:r w:rsidRPr="00213323">
        <w:t>NA</w:t>
      </w:r>
      <w:proofErr w:type="spellEnd"/>
      <w:r w:rsidRPr="00213323">
        <w:t xml:space="preserve">      | All 4 are required</w:t>
      </w:r>
    </w:p>
    <w:p w14:paraId="5426EEFB" w14:textId="77777777" w:rsidR="005F1462" w:rsidRPr="00213323" w:rsidRDefault="005F1462" w:rsidP="00906D4A">
      <w:pPr>
        <w:pStyle w:val="Exampletext"/>
      </w:pPr>
      <w:r w:rsidRPr="00213323">
        <w:t>|</w:t>
      </w:r>
    </w:p>
    <w:p w14:paraId="74AAED8B" w14:textId="77777777" w:rsidR="005F1462" w:rsidRPr="00213323" w:rsidRDefault="005F1462" w:rsidP="00906D4A">
      <w:pPr>
        <w:pStyle w:val="Exampletext"/>
      </w:pPr>
      <w:r w:rsidRPr="00213323">
        <w:t>| Overshoot</w:t>
      </w:r>
    </w:p>
    <w:p w14:paraId="5C67EFF2" w14:textId="77777777" w:rsidR="005F1462" w:rsidRPr="00213323" w:rsidRDefault="005F1462" w:rsidP="00906D4A">
      <w:pPr>
        <w:pStyle w:val="Exampletext"/>
      </w:pPr>
      <w:r w:rsidRPr="00213323">
        <w:t>|</w:t>
      </w:r>
    </w:p>
    <w:p w14:paraId="1A6CF9E6" w14:textId="77777777" w:rsidR="005F1462" w:rsidRPr="00213323" w:rsidRDefault="005F1462" w:rsidP="00906D4A">
      <w:pPr>
        <w:pStyle w:val="Exampletext"/>
      </w:pPr>
      <w:proofErr w:type="spellStart"/>
      <w:r w:rsidRPr="00213323">
        <w:t>S_overshoot_high</w:t>
      </w:r>
      <w:proofErr w:type="spellEnd"/>
      <w:r w:rsidRPr="00213323">
        <w:t xml:space="preserve">          5.5        5.0        6.0     | Static overshoot</w:t>
      </w:r>
    </w:p>
    <w:p w14:paraId="61BB9E01" w14:textId="77777777" w:rsidR="005F1462" w:rsidRPr="00213323" w:rsidRDefault="005F1462" w:rsidP="00906D4A">
      <w:pPr>
        <w:pStyle w:val="Exampletext"/>
      </w:pPr>
      <w:proofErr w:type="spellStart"/>
      <w:r w:rsidRPr="00213323">
        <w:t>S_overshoot_low</w:t>
      </w:r>
      <w:proofErr w:type="spellEnd"/>
      <w:r w:rsidRPr="00213323">
        <w:t xml:space="preserve">          -0.5        NA         </w:t>
      </w:r>
      <w:proofErr w:type="spellStart"/>
      <w:r w:rsidRPr="00213323">
        <w:t>NA</w:t>
      </w:r>
      <w:proofErr w:type="spellEnd"/>
    </w:p>
    <w:p w14:paraId="75A98811" w14:textId="77777777" w:rsidR="005F1462" w:rsidRPr="00213323" w:rsidRDefault="005F1462" w:rsidP="00906D4A">
      <w:pPr>
        <w:pStyle w:val="Exampletext"/>
      </w:pPr>
      <w:proofErr w:type="spellStart"/>
      <w:r w:rsidRPr="00213323">
        <w:t>D_overshoot_high</w:t>
      </w:r>
      <w:proofErr w:type="spellEnd"/>
      <w:r w:rsidRPr="00213323">
        <w:t xml:space="preserve">          6.0        5.5        6.5     | Dynamic overshoot</w:t>
      </w:r>
    </w:p>
    <w:p w14:paraId="03D5F01C" w14:textId="77777777" w:rsidR="005F1462" w:rsidRPr="00213323" w:rsidRDefault="005F1462" w:rsidP="00906D4A">
      <w:pPr>
        <w:pStyle w:val="Exampletext"/>
      </w:pPr>
      <w:proofErr w:type="spellStart"/>
      <w:r w:rsidRPr="00213323">
        <w:t>D_overshoot_low</w:t>
      </w:r>
      <w:proofErr w:type="spellEnd"/>
      <w:r w:rsidRPr="00213323">
        <w:t xml:space="preserve">          -1.0       -1.0       -1.0     | requires</w:t>
      </w:r>
    </w:p>
    <w:p w14:paraId="4169266F" w14:textId="77777777" w:rsidR="005F1462" w:rsidRPr="00213323" w:rsidRDefault="005F1462" w:rsidP="00906D4A">
      <w:pPr>
        <w:pStyle w:val="Exampletext"/>
      </w:pPr>
      <w:r w:rsidRPr="00213323">
        <w:t xml:space="preserve">|                                                       | </w:t>
      </w:r>
      <w:proofErr w:type="spellStart"/>
      <w:r w:rsidRPr="00213323">
        <w:t>D_overshoot_time</w:t>
      </w:r>
      <w:proofErr w:type="spellEnd"/>
      <w:r w:rsidRPr="00213323">
        <w:t xml:space="preserve"> </w:t>
      </w:r>
    </w:p>
    <w:p w14:paraId="79F43601" w14:textId="77777777" w:rsidR="005F1462" w:rsidRPr="00213323" w:rsidRDefault="005F1462" w:rsidP="00906D4A">
      <w:pPr>
        <w:pStyle w:val="Exampletext"/>
      </w:pPr>
      <w:proofErr w:type="spellStart"/>
      <w:r w:rsidRPr="00213323">
        <w:t>D_overshoot_time</w:t>
      </w:r>
      <w:proofErr w:type="spellEnd"/>
      <w:r w:rsidRPr="00213323">
        <w:t xml:space="preserve">          20n        </w:t>
      </w:r>
      <w:proofErr w:type="spellStart"/>
      <w:r w:rsidRPr="00213323">
        <w:t>20n</w:t>
      </w:r>
      <w:proofErr w:type="spellEnd"/>
      <w:r w:rsidRPr="00213323">
        <w:t xml:space="preserve">        </w:t>
      </w:r>
      <w:proofErr w:type="spellStart"/>
      <w:r w:rsidRPr="00213323">
        <w:t>20n</w:t>
      </w:r>
      <w:proofErr w:type="spellEnd"/>
      <w:r w:rsidRPr="00213323">
        <w:t xml:space="preserve">     | &amp; static overshoot</w:t>
      </w:r>
    </w:p>
    <w:p w14:paraId="28C8C1B8" w14:textId="77777777" w:rsidR="005F1462" w:rsidRPr="00213323" w:rsidRDefault="005F1462" w:rsidP="00906D4A">
      <w:pPr>
        <w:pStyle w:val="Exampletext"/>
      </w:pPr>
      <w:r w:rsidRPr="00213323">
        <w:t>|</w:t>
      </w:r>
    </w:p>
    <w:p w14:paraId="38BC8556" w14:textId="77777777" w:rsidR="005F1462" w:rsidRPr="00213323" w:rsidRDefault="005F1462" w:rsidP="00906D4A">
      <w:pPr>
        <w:pStyle w:val="Exampletext"/>
      </w:pPr>
      <w:r w:rsidRPr="00213323">
        <w:t>| Overshoot defined by area in V-s (Values from DDR2 specification)</w:t>
      </w:r>
    </w:p>
    <w:p w14:paraId="335417C0" w14:textId="77777777" w:rsidR="005F1462" w:rsidRPr="00213323" w:rsidRDefault="005F1462" w:rsidP="00906D4A">
      <w:pPr>
        <w:pStyle w:val="Exampletext"/>
      </w:pPr>
      <w:r w:rsidRPr="00213323">
        <w:t>|</w:t>
      </w:r>
    </w:p>
    <w:p w14:paraId="3C1FDC9E" w14:textId="77777777" w:rsidR="005F1462" w:rsidRPr="00213323" w:rsidRDefault="005F1462" w:rsidP="00906D4A">
      <w:pPr>
        <w:pStyle w:val="Exampletext"/>
      </w:pPr>
      <w:proofErr w:type="spellStart"/>
      <w:r w:rsidRPr="00213323">
        <w:t>D_overshoot_ampl_h</w:t>
      </w:r>
      <w:proofErr w:type="spellEnd"/>
      <w:r w:rsidRPr="00213323">
        <w:t xml:space="preserve">        0.9        NA         </w:t>
      </w:r>
      <w:proofErr w:type="spellStart"/>
      <w:r w:rsidRPr="00213323">
        <w:t>NA</w:t>
      </w:r>
      <w:proofErr w:type="spellEnd"/>
      <w:r w:rsidRPr="00213323">
        <w:t xml:space="preserve">      | Dynamic overshoot</w:t>
      </w:r>
    </w:p>
    <w:p w14:paraId="2D5F7842" w14:textId="77777777" w:rsidR="005F1462" w:rsidRPr="00213323" w:rsidRDefault="005F1462" w:rsidP="00906D4A">
      <w:pPr>
        <w:pStyle w:val="Exampletext"/>
      </w:pPr>
      <w:proofErr w:type="spellStart"/>
      <w:r w:rsidRPr="00213323">
        <w:t>D_overshoot_ampl_l</w:t>
      </w:r>
      <w:proofErr w:type="spellEnd"/>
      <w:r w:rsidRPr="00213323">
        <w:t xml:space="preserve">        0.9        NA         </w:t>
      </w:r>
      <w:proofErr w:type="spellStart"/>
      <w:r w:rsidRPr="00213323">
        <w:t>NA</w:t>
      </w:r>
      <w:proofErr w:type="spellEnd"/>
      <w:r w:rsidRPr="00213323">
        <w:t xml:space="preserve">      | requires area</w:t>
      </w:r>
    </w:p>
    <w:p w14:paraId="4295542B" w14:textId="77777777" w:rsidR="005F1462" w:rsidRPr="00213323" w:rsidRDefault="005F1462" w:rsidP="00906D4A">
      <w:pPr>
        <w:pStyle w:val="Exampletext"/>
      </w:pPr>
      <w:proofErr w:type="spellStart"/>
      <w:r w:rsidRPr="00213323">
        <w:t>D_overshoot_area_h</w:t>
      </w:r>
      <w:proofErr w:type="spellEnd"/>
      <w:r w:rsidRPr="00213323">
        <w:t xml:space="preserve">        0.38n      NA         </w:t>
      </w:r>
      <w:proofErr w:type="spellStart"/>
      <w:r w:rsidRPr="00213323">
        <w:t>NA</w:t>
      </w:r>
      <w:proofErr w:type="spellEnd"/>
      <w:r w:rsidRPr="00213323">
        <w:t xml:space="preserve">      | and amplitude</w:t>
      </w:r>
    </w:p>
    <w:p w14:paraId="75CAC771" w14:textId="77777777" w:rsidR="005F1462" w:rsidRPr="00213323" w:rsidRDefault="005F1462" w:rsidP="00906D4A">
      <w:pPr>
        <w:pStyle w:val="Exampletext"/>
      </w:pPr>
      <w:proofErr w:type="spellStart"/>
      <w:r w:rsidRPr="00213323">
        <w:t>D_overshoot_area_l</w:t>
      </w:r>
      <w:proofErr w:type="spellEnd"/>
      <w:r w:rsidRPr="00213323">
        <w:t xml:space="preserve">        0.38n      NA         </w:t>
      </w:r>
      <w:proofErr w:type="spellStart"/>
      <w:r w:rsidRPr="00213323">
        <w:t>NA</w:t>
      </w:r>
      <w:proofErr w:type="spellEnd"/>
      <w:r w:rsidRPr="00213323">
        <w:t xml:space="preserve">      | parameters </w:t>
      </w:r>
    </w:p>
    <w:p w14:paraId="7F522160" w14:textId="77777777" w:rsidR="005F1462" w:rsidRPr="00213323" w:rsidRDefault="005F1462" w:rsidP="00906D4A">
      <w:pPr>
        <w:pStyle w:val="Exampletext"/>
      </w:pPr>
      <w:r w:rsidRPr="00213323">
        <w:t xml:space="preserve">| </w:t>
      </w:r>
    </w:p>
    <w:p w14:paraId="0CD74C4D" w14:textId="77777777" w:rsidR="005F1462" w:rsidRPr="00213323" w:rsidRDefault="005F1462" w:rsidP="00906D4A">
      <w:pPr>
        <w:pStyle w:val="Exampletext"/>
      </w:pPr>
      <w:r w:rsidRPr="00213323">
        <w:t>| Pulse Immunity</w:t>
      </w:r>
    </w:p>
    <w:p w14:paraId="3A96D328" w14:textId="77777777" w:rsidR="005F1462" w:rsidRPr="00213323" w:rsidRDefault="005F1462" w:rsidP="00906D4A">
      <w:pPr>
        <w:pStyle w:val="Exampletext"/>
      </w:pPr>
      <w:r w:rsidRPr="00213323">
        <w:t>|</w:t>
      </w:r>
    </w:p>
    <w:p w14:paraId="472F6D50" w14:textId="77777777" w:rsidR="005F1462" w:rsidRPr="00213323" w:rsidRDefault="005F1462" w:rsidP="00906D4A">
      <w:pPr>
        <w:pStyle w:val="Exampletext"/>
      </w:pPr>
      <w:proofErr w:type="spellStart"/>
      <w:r w:rsidRPr="00213323">
        <w:t>Pulse_high</w:t>
      </w:r>
      <w:proofErr w:type="spellEnd"/>
      <w:r w:rsidRPr="00213323">
        <w:t xml:space="preserve">                3V         NA         </w:t>
      </w:r>
      <w:proofErr w:type="spellStart"/>
      <w:r w:rsidRPr="00213323">
        <w:t>NA</w:t>
      </w:r>
      <w:proofErr w:type="spellEnd"/>
      <w:r w:rsidRPr="00213323">
        <w:t xml:space="preserve">      | Pulse immunity</w:t>
      </w:r>
    </w:p>
    <w:p w14:paraId="0181705B" w14:textId="77777777" w:rsidR="005F1462" w:rsidRPr="00213323" w:rsidRDefault="005F1462" w:rsidP="00906D4A">
      <w:pPr>
        <w:pStyle w:val="Exampletext"/>
      </w:pPr>
      <w:proofErr w:type="spellStart"/>
      <w:r w:rsidRPr="00213323">
        <w:t>Pulse_low</w:t>
      </w:r>
      <w:proofErr w:type="spellEnd"/>
      <w:r w:rsidRPr="00213323">
        <w:t xml:space="preserve">                 0          NA         </w:t>
      </w:r>
      <w:proofErr w:type="spellStart"/>
      <w:r w:rsidRPr="00213323">
        <w:t>NA</w:t>
      </w:r>
      <w:proofErr w:type="spellEnd"/>
      <w:r w:rsidRPr="00213323">
        <w:t xml:space="preserve">      | requires</w:t>
      </w:r>
    </w:p>
    <w:p w14:paraId="5DC001D0" w14:textId="77777777" w:rsidR="005F1462" w:rsidRPr="00213323" w:rsidRDefault="005F1462" w:rsidP="00906D4A">
      <w:pPr>
        <w:pStyle w:val="Exampletext"/>
      </w:pPr>
      <w:proofErr w:type="spellStart"/>
      <w:r w:rsidRPr="00213323">
        <w:t>Pulse_time</w:t>
      </w:r>
      <w:proofErr w:type="spellEnd"/>
      <w:r w:rsidRPr="00213323">
        <w:t xml:space="preserve">                3n         NA         </w:t>
      </w:r>
      <w:proofErr w:type="spellStart"/>
      <w:r w:rsidRPr="00213323">
        <w:t>NA</w:t>
      </w:r>
      <w:proofErr w:type="spellEnd"/>
      <w:r w:rsidRPr="00213323">
        <w:t xml:space="preserve">      | </w:t>
      </w:r>
      <w:proofErr w:type="spellStart"/>
      <w:r w:rsidRPr="00213323">
        <w:t>Pulse_time</w:t>
      </w:r>
      <w:proofErr w:type="spellEnd"/>
    </w:p>
    <w:p w14:paraId="2A126F97" w14:textId="77777777" w:rsidR="005F1462" w:rsidRPr="00213323" w:rsidRDefault="005F1462" w:rsidP="00906D4A">
      <w:pPr>
        <w:pStyle w:val="Exampletext"/>
      </w:pPr>
      <w:r w:rsidRPr="00213323">
        <w:t>|</w:t>
      </w:r>
    </w:p>
    <w:p w14:paraId="204FCFCB" w14:textId="77777777" w:rsidR="005F1462" w:rsidRPr="00213323" w:rsidRDefault="005F1462" w:rsidP="00906D4A">
      <w:pPr>
        <w:pStyle w:val="Exampletext"/>
      </w:pPr>
      <w:r w:rsidRPr="00213323">
        <w:t>| Timing Thresholds</w:t>
      </w:r>
    </w:p>
    <w:p w14:paraId="30E373B7" w14:textId="77777777" w:rsidR="005F1462" w:rsidRPr="00213323" w:rsidRDefault="005F1462" w:rsidP="00906D4A">
      <w:pPr>
        <w:pStyle w:val="Exampletext"/>
      </w:pPr>
      <w:r w:rsidRPr="00213323">
        <w:t>|</w:t>
      </w:r>
    </w:p>
    <w:p w14:paraId="20DB0C93" w14:textId="77777777" w:rsidR="005F1462" w:rsidRPr="00213323" w:rsidRDefault="005F1462" w:rsidP="00906D4A">
      <w:pPr>
        <w:pStyle w:val="Exampletext"/>
      </w:pPr>
      <w:proofErr w:type="spellStart"/>
      <w:r w:rsidRPr="00213323">
        <w:t>Vmeas</w:t>
      </w:r>
      <w:proofErr w:type="spellEnd"/>
      <w:r w:rsidRPr="00213323">
        <w:t xml:space="preserve">                     3.68       3.18       4.68    | A </w:t>
      </w:r>
      <w:proofErr w:type="gramStart"/>
      <w:r w:rsidRPr="00213323">
        <w:t>5 volt</w:t>
      </w:r>
      <w:proofErr w:type="gramEnd"/>
      <w:r w:rsidRPr="00213323">
        <w:t xml:space="preserve"> PECL</w:t>
      </w:r>
    </w:p>
    <w:p w14:paraId="0E7E15C2" w14:textId="77777777" w:rsidR="005F1462" w:rsidRPr="00213323" w:rsidRDefault="005F1462" w:rsidP="00906D4A">
      <w:pPr>
        <w:pStyle w:val="Exampletext"/>
      </w:pPr>
      <w:r w:rsidRPr="00213323">
        <w:t>|                                                       | example</w:t>
      </w:r>
    </w:p>
    <w:p w14:paraId="1615695A" w14:textId="77777777" w:rsidR="005F1462" w:rsidRPr="00213323" w:rsidRDefault="005F1462" w:rsidP="00906D4A">
      <w:pPr>
        <w:pStyle w:val="Exampletext"/>
      </w:pPr>
      <w:r w:rsidRPr="00213323">
        <w:lastRenderedPageBreak/>
        <w:t>|</w:t>
      </w:r>
    </w:p>
    <w:p w14:paraId="4E776C2C" w14:textId="77777777" w:rsidR="005F1462" w:rsidRPr="00213323" w:rsidRDefault="005F1462" w:rsidP="00906D4A">
      <w:pPr>
        <w:pStyle w:val="Exampletext"/>
      </w:pPr>
      <w:r w:rsidRPr="00213323">
        <w:t>| Timing test load voltage reference example</w:t>
      </w:r>
    </w:p>
    <w:p w14:paraId="567DC2F4" w14:textId="77777777" w:rsidR="005F1462" w:rsidRPr="00213323" w:rsidRDefault="005F1462" w:rsidP="00906D4A">
      <w:pPr>
        <w:pStyle w:val="Exampletext"/>
      </w:pPr>
      <w:r w:rsidRPr="00213323">
        <w:t>|</w:t>
      </w:r>
    </w:p>
    <w:p w14:paraId="31ACE4DB" w14:textId="77777777" w:rsidR="005F1462" w:rsidRPr="00213323" w:rsidRDefault="005F1462" w:rsidP="00906D4A">
      <w:pPr>
        <w:pStyle w:val="Exampletext"/>
      </w:pPr>
      <w:proofErr w:type="spellStart"/>
      <w:r w:rsidRPr="00213323">
        <w:t>Vref</w:t>
      </w:r>
      <w:proofErr w:type="spellEnd"/>
      <w:r w:rsidRPr="00213323">
        <w:t xml:space="preserve">                      1.25       1.15       1.35    | An SSTL-2 example</w:t>
      </w:r>
    </w:p>
    <w:p w14:paraId="50D473B5" w14:textId="77777777" w:rsidR="005F1462" w:rsidRPr="00213323" w:rsidRDefault="005F1462" w:rsidP="00906D4A">
      <w:pPr>
        <w:pStyle w:val="Exampletext"/>
      </w:pPr>
      <w:r w:rsidRPr="00213323">
        <w:t>|</w:t>
      </w:r>
    </w:p>
    <w:p w14:paraId="0167D1E8" w14:textId="77777777" w:rsidR="005F1462" w:rsidRPr="00213323" w:rsidRDefault="005F1462" w:rsidP="00906D4A">
      <w:pPr>
        <w:pStyle w:val="Exampletext"/>
      </w:pPr>
      <w:r w:rsidRPr="00213323">
        <w:t>|</w:t>
      </w:r>
    </w:p>
    <w:p w14:paraId="06EC5B05" w14:textId="77777777" w:rsidR="005F1462" w:rsidRPr="00213323" w:rsidRDefault="005F1462" w:rsidP="00906D4A">
      <w:pPr>
        <w:pStyle w:val="Exampletext"/>
      </w:pPr>
      <w:r w:rsidRPr="00213323">
        <w:t>| Rising and falling timing test load example (values from PCI-X</w:t>
      </w:r>
    </w:p>
    <w:p w14:paraId="346C88F7" w14:textId="77777777" w:rsidR="005F1462" w:rsidRPr="00213323" w:rsidRDefault="005F1462" w:rsidP="00906D4A">
      <w:pPr>
        <w:pStyle w:val="Exampletext"/>
      </w:pPr>
      <w:r w:rsidRPr="00213323">
        <w:t>| specification)</w:t>
      </w:r>
    </w:p>
    <w:p w14:paraId="42CF28E9" w14:textId="77777777" w:rsidR="005F1462" w:rsidRPr="00213323" w:rsidRDefault="005F1462" w:rsidP="00906D4A">
      <w:pPr>
        <w:pStyle w:val="Exampletext"/>
      </w:pPr>
      <w:r w:rsidRPr="00213323">
        <w:t>|</w:t>
      </w:r>
    </w:p>
    <w:p w14:paraId="2061452E" w14:textId="77777777" w:rsidR="005F1462" w:rsidRPr="00213323" w:rsidRDefault="005F1462" w:rsidP="00906D4A">
      <w:pPr>
        <w:pStyle w:val="Exampletext"/>
      </w:pPr>
      <w:proofErr w:type="spellStart"/>
      <w:r w:rsidRPr="00213323">
        <w:t>Cref_falling</w:t>
      </w:r>
      <w:proofErr w:type="spellEnd"/>
      <w:r w:rsidRPr="00213323">
        <w:t xml:space="preserve">              10p        </w:t>
      </w:r>
      <w:proofErr w:type="spellStart"/>
      <w:r w:rsidRPr="00213323">
        <w:t>10p</w:t>
      </w:r>
      <w:proofErr w:type="spellEnd"/>
      <w:r w:rsidRPr="00213323">
        <w:t xml:space="preserve">         </w:t>
      </w:r>
      <w:proofErr w:type="spellStart"/>
      <w:r w:rsidRPr="00213323">
        <w:t>10p</w:t>
      </w:r>
      <w:proofErr w:type="spellEnd"/>
    </w:p>
    <w:p w14:paraId="4EA7BF4A" w14:textId="77777777" w:rsidR="005F1462" w:rsidRPr="00213323" w:rsidRDefault="005F1462" w:rsidP="00906D4A">
      <w:pPr>
        <w:pStyle w:val="Exampletext"/>
      </w:pPr>
      <w:proofErr w:type="spellStart"/>
      <w:r w:rsidRPr="00213323">
        <w:t>Cref_rising</w:t>
      </w:r>
      <w:proofErr w:type="spellEnd"/>
      <w:r w:rsidRPr="00213323">
        <w:t xml:space="preserve">               10p        </w:t>
      </w:r>
      <w:proofErr w:type="spellStart"/>
      <w:r w:rsidRPr="00213323">
        <w:t>10p</w:t>
      </w:r>
      <w:proofErr w:type="spellEnd"/>
      <w:r w:rsidRPr="00213323">
        <w:t xml:space="preserve">         </w:t>
      </w:r>
      <w:proofErr w:type="spellStart"/>
      <w:r w:rsidRPr="00213323">
        <w:t>10p</w:t>
      </w:r>
      <w:proofErr w:type="spellEnd"/>
    </w:p>
    <w:p w14:paraId="146261F6" w14:textId="77777777" w:rsidR="005F1462" w:rsidRPr="00213323" w:rsidRDefault="005F1462" w:rsidP="00906D4A">
      <w:pPr>
        <w:pStyle w:val="Exampletext"/>
      </w:pPr>
      <w:proofErr w:type="spellStart"/>
      <w:r w:rsidRPr="00213323">
        <w:t>Rref_rising</w:t>
      </w:r>
      <w:proofErr w:type="spellEnd"/>
      <w:r w:rsidRPr="00213323">
        <w:t xml:space="preserve">               25         500         </w:t>
      </w:r>
      <w:proofErr w:type="gramStart"/>
      <w:r w:rsidRPr="00213323">
        <w:t>25  |</w:t>
      </w:r>
      <w:proofErr w:type="gramEnd"/>
      <w:r w:rsidRPr="00213323">
        <w:t xml:space="preserve"> </w:t>
      </w:r>
      <w:proofErr w:type="spellStart"/>
      <w:r w:rsidRPr="00213323">
        <w:t>typ</w:t>
      </w:r>
      <w:proofErr w:type="spellEnd"/>
      <w:r w:rsidRPr="00213323">
        <w:t xml:space="preserve"> value not specified</w:t>
      </w:r>
    </w:p>
    <w:p w14:paraId="1D54D94F" w14:textId="77777777" w:rsidR="005F1462" w:rsidRPr="00213323" w:rsidRDefault="005F1462" w:rsidP="00906D4A">
      <w:pPr>
        <w:pStyle w:val="Exampletext"/>
      </w:pPr>
      <w:proofErr w:type="spellStart"/>
      <w:r w:rsidRPr="00213323">
        <w:t>Rref_falling</w:t>
      </w:r>
      <w:proofErr w:type="spellEnd"/>
      <w:r w:rsidRPr="00213323">
        <w:t xml:space="preserve">              25         500         </w:t>
      </w:r>
      <w:proofErr w:type="gramStart"/>
      <w:r w:rsidRPr="00213323">
        <w:t>25  |</w:t>
      </w:r>
      <w:proofErr w:type="gramEnd"/>
      <w:r w:rsidRPr="00213323">
        <w:t xml:space="preserve"> </w:t>
      </w:r>
      <w:proofErr w:type="spellStart"/>
      <w:r w:rsidRPr="00213323">
        <w:t>typ</w:t>
      </w:r>
      <w:proofErr w:type="spellEnd"/>
      <w:r w:rsidRPr="00213323">
        <w:t xml:space="preserve"> value not specified</w:t>
      </w:r>
    </w:p>
    <w:p w14:paraId="5B21755A" w14:textId="77777777" w:rsidR="005F1462" w:rsidRPr="00213323" w:rsidRDefault="005F1462" w:rsidP="00906D4A">
      <w:pPr>
        <w:pStyle w:val="Exampletext"/>
      </w:pPr>
      <w:proofErr w:type="spellStart"/>
      <w:r w:rsidRPr="00213323">
        <w:t>Vref_rising</w:t>
      </w:r>
      <w:proofErr w:type="spellEnd"/>
      <w:r w:rsidRPr="00213323">
        <w:t xml:space="preserve">               0          1.5         0</w:t>
      </w:r>
    </w:p>
    <w:p w14:paraId="2D9FECBE" w14:textId="77777777" w:rsidR="005F1462" w:rsidRPr="00213323" w:rsidRDefault="005F1462" w:rsidP="00906D4A">
      <w:pPr>
        <w:pStyle w:val="Exampletext"/>
      </w:pPr>
      <w:proofErr w:type="spellStart"/>
      <w:r w:rsidRPr="00213323">
        <w:t>Vref_falling</w:t>
      </w:r>
      <w:proofErr w:type="spellEnd"/>
      <w:r w:rsidRPr="00213323">
        <w:t xml:space="preserve">              3.3        1.5         3.6</w:t>
      </w:r>
    </w:p>
    <w:p w14:paraId="6B49EFD7" w14:textId="77777777" w:rsidR="005F1462" w:rsidRPr="00213323" w:rsidRDefault="005F1462" w:rsidP="00906D4A">
      <w:pPr>
        <w:pStyle w:val="Exampletext"/>
      </w:pPr>
      <w:proofErr w:type="spellStart"/>
      <w:r w:rsidRPr="00213323">
        <w:t>Vmeas_rising</w:t>
      </w:r>
      <w:proofErr w:type="spellEnd"/>
      <w:r w:rsidRPr="00213323">
        <w:t xml:space="preserve">              0.941      0.885       1.026 | </w:t>
      </w:r>
      <w:proofErr w:type="spellStart"/>
      <w:r w:rsidRPr="00213323">
        <w:t>vmeas</w:t>
      </w:r>
      <w:proofErr w:type="spellEnd"/>
      <w:r w:rsidRPr="00213323">
        <w:t xml:space="preserve"> = 0.285(</w:t>
      </w:r>
      <w:proofErr w:type="spellStart"/>
      <w:r w:rsidRPr="00213323">
        <w:t>vcc</w:t>
      </w:r>
      <w:proofErr w:type="spellEnd"/>
      <w:r w:rsidRPr="00213323">
        <w:t>)</w:t>
      </w:r>
    </w:p>
    <w:p w14:paraId="0E82FB80" w14:textId="77777777" w:rsidR="005F1462" w:rsidRPr="00213323" w:rsidRDefault="005F1462" w:rsidP="00906D4A">
      <w:pPr>
        <w:pStyle w:val="Exampletext"/>
      </w:pPr>
      <w:proofErr w:type="spellStart"/>
      <w:r w:rsidRPr="00213323">
        <w:t>Vmeas_falling</w:t>
      </w:r>
      <w:proofErr w:type="spellEnd"/>
      <w:r w:rsidRPr="00213323">
        <w:t xml:space="preserve">             2.0295     1.845       2.214 | </w:t>
      </w:r>
      <w:proofErr w:type="spellStart"/>
      <w:r w:rsidRPr="00213323">
        <w:t>vmeas</w:t>
      </w:r>
      <w:proofErr w:type="spellEnd"/>
      <w:r w:rsidRPr="00213323">
        <w:t xml:space="preserve"> = 0.615(</w:t>
      </w:r>
      <w:proofErr w:type="spellStart"/>
      <w:r w:rsidRPr="00213323">
        <w:t>vcc</w:t>
      </w:r>
      <w:proofErr w:type="spellEnd"/>
      <w:r w:rsidRPr="00213323">
        <w:t>)</w:t>
      </w:r>
    </w:p>
    <w:p w14:paraId="51F722A8" w14:textId="77777777" w:rsidR="005F1462" w:rsidRPr="00213323" w:rsidRDefault="005F1462" w:rsidP="00906D4A">
      <w:pPr>
        <w:pStyle w:val="Exampletext"/>
      </w:pPr>
      <w:r w:rsidRPr="00213323">
        <w:t xml:space="preserve">|   </w:t>
      </w:r>
    </w:p>
    <w:p w14:paraId="10F979F9" w14:textId="77777777" w:rsidR="005F1462" w:rsidRPr="00213323" w:rsidRDefault="005F1462" w:rsidP="00906D4A">
      <w:pPr>
        <w:pStyle w:val="Exampletext"/>
      </w:pPr>
      <w:r w:rsidRPr="00213323">
        <w:t>| Differential timing test load for true or single-ended differential model</w:t>
      </w:r>
    </w:p>
    <w:p w14:paraId="4DC9115C" w14:textId="77777777" w:rsidR="005F1462" w:rsidRPr="00213323" w:rsidRDefault="005F1462" w:rsidP="00906D4A">
      <w:pPr>
        <w:pStyle w:val="Exampletext"/>
      </w:pPr>
      <w:r w:rsidRPr="00213323">
        <w:t xml:space="preserve">| </w:t>
      </w:r>
    </w:p>
    <w:p w14:paraId="35ABD056" w14:textId="77777777" w:rsidR="005F1462" w:rsidRPr="00213323" w:rsidRDefault="005F1462" w:rsidP="00906D4A">
      <w:pPr>
        <w:pStyle w:val="Exampletext"/>
      </w:pPr>
      <w:proofErr w:type="spellStart"/>
      <w:r w:rsidRPr="00213323">
        <w:t>Rref_diff</w:t>
      </w:r>
      <w:proofErr w:type="spellEnd"/>
      <w:r w:rsidRPr="00213323">
        <w:t xml:space="preserve">                 100        90         110</w:t>
      </w:r>
    </w:p>
    <w:p w14:paraId="1B644BE3" w14:textId="77777777" w:rsidR="005F1462" w:rsidRPr="00213323" w:rsidRDefault="005F1462" w:rsidP="00906D4A">
      <w:pPr>
        <w:pStyle w:val="Exampletext"/>
      </w:pPr>
      <w:proofErr w:type="spellStart"/>
      <w:r w:rsidRPr="00213323">
        <w:t>Cref_diff</w:t>
      </w:r>
      <w:proofErr w:type="spellEnd"/>
      <w:r w:rsidRPr="00213323">
        <w:t xml:space="preserve">                 5pF        NA         </w:t>
      </w:r>
      <w:proofErr w:type="spellStart"/>
      <w:r w:rsidRPr="00213323">
        <w:t>NA</w:t>
      </w:r>
      <w:proofErr w:type="spellEnd"/>
    </w:p>
    <w:p w14:paraId="71BFF25E"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6BC1F51C" w14:textId="77777777" w:rsidR="00B22BE8" w:rsidRPr="00213323" w:rsidRDefault="00B22BE8" w:rsidP="00906D4A">
      <w:pPr>
        <w:pStyle w:val="PlainText"/>
      </w:pPr>
      <w:r w:rsidRPr="00213323">
        <w:t>| Weak tie-up examples:</w:t>
      </w:r>
    </w:p>
    <w:p w14:paraId="0AE521D8" w14:textId="77777777" w:rsidR="00B22BE8" w:rsidRPr="00213323" w:rsidRDefault="00B22BE8" w:rsidP="00906D4A">
      <w:pPr>
        <w:pStyle w:val="PlainText"/>
      </w:pPr>
      <w:r w:rsidRPr="00213323">
        <w:t>|</w:t>
      </w:r>
    </w:p>
    <w:p w14:paraId="135019E3" w14:textId="77777777" w:rsidR="00B22BE8" w:rsidRPr="00213323" w:rsidRDefault="00B22BE8" w:rsidP="00906D4A">
      <w:pPr>
        <w:pStyle w:val="PlainText"/>
      </w:pPr>
      <w:proofErr w:type="spellStart"/>
      <w:r w:rsidRPr="00213323">
        <w:t>Weak_R</w:t>
      </w:r>
      <w:proofErr w:type="spellEnd"/>
      <w:r w:rsidRPr="00213323">
        <w:t xml:space="preserve">                 </w:t>
      </w:r>
      <w:r w:rsidR="0062115C">
        <w:t xml:space="preserve"> </w:t>
      </w:r>
      <w:r w:rsidRPr="00213323">
        <w:t xml:space="preserve">  10k        NA         </w:t>
      </w:r>
      <w:proofErr w:type="spellStart"/>
      <w:r w:rsidRPr="00213323">
        <w:t>NA</w:t>
      </w:r>
      <w:proofErr w:type="spellEnd"/>
    </w:p>
    <w:p w14:paraId="02FDD8B5" w14:textId="77777777" w:rsidR="00B22BE8" w:rsidRPr="00213323" w:rsidRDefault="00B22BE8" w:rsidP="00906D4A">
      <w:pPr>
        <w:pStyle w:val="PlainText"/>
      </w:pPr>
      <w:proofErr w:type="spellStart"/>
      <w:r w:rsidRPr="00213323">
        <w:t>Weak_V</w:t>
      </w:r>
      <w:proofErr w:type="spellEnd"/>
      <w:r w:rsidRPr="00213323">
        <w:t xml:space="preserve">                 </w:t>
      </w:r>
      <w:r w:rsidR="0062115C">
        <w:t xml:space="preserve"> </w:t>
      </w:r>
      <w:r w:rsidRPr="00213323">
        <w:t xml:space="preserve">  1.5V       NA         </w:t>
      </w:r>
      <w:proofErr w:type="spellStart"/>
      <w:r w:rsidRPr="00213323">
        <w:t>NA</w:t>
      </w:r>
      <w:proofErr w:type="spellEnd"/>
    </w:p>
    <w:p w14:paraId="5F6F56EB" w14:textId="77777777" w:rsidR="00B22BE8" w:rsidRPr="00213323" w:rsidRDefault="00B22BE8" w:rsidP="00906D4A">
      <w:pPr>
        <w:pStyle w:val="PlainText"/>
      </w:pPr>
      <w:r w:rsidRPr="00213323">
        <w:t>|</w:t>
      </w:r>
    </w:p>
    <w:p w14:paraId="4D6653EF" w14:textId="4BC9806B" w:rsidR="00B22BE8" w:rsidRPr="00213323" w:rsidRDefault="00B22BE8" w:rsidP="00906D4A">
      <w:pPr>
        <w:pStyle w:val="PlainText"/>
      </w:pPr>
      <w:proofErr w:type="spellStart"/>
      <w:r w:rsidRPr="00213323">
        <w:t>Weak_I</w:t>
      </w:r>
      <w:proofErr w:type="spellEnd"/>
      <w:r w:rsidRPr="00213323">
        <w:t xml:space="preserve">                 </w:t>
      </w:r>
      <w:r w:rsidR="0062115C">
        <w:t xml:space="preserve">  </w:t>
      </w:r>
      <w:r w:rsidRPr="00213323">
        <w:t xml:space="preserve"> -10u       NA         </w:t>
      </w:r>
      <w:proofErr w:type="spellStart"/>
      <w:r w:rsidRPr="00213323">
        <w:t>NA</w:t>
      </w:r>
      <w:proofErr w:type="spellEnd"/>
      <w:r w:rsidRPr="00213323">
        <w:t xml:space="preserve">   | negative sign for</w:t>
      </w:r>
    </w:p>
    <w:p w14:paraId="69AECB24" w14:textId="77777777" w:rsidR="00B22BE8" w:rsidRPr="00213323" w:rsidRDefault="00B22BE8" w:rsidP="00906D4A">
      <w:pPr>
        <w:pStyle w:val="PlainText"/>
      </w:pPr>
      <w:proofErr w:type="spellStart"/>
      <w:r w:rsidRPr="00213323">
        <w:t>Weak_V</w:t>
      </w:r>
      <w:proofErr w:type="spellEnd"/>
      <w:r w:rsidRPr="00213323">
        <w:t xml:space="preserve">                 </w:t>
      </w:r>
      <w:r w:rsidR="0062115C">
        <w:t xml:space="preserve"> </w:t>
      </w:r>
      <w:r w:rsidRPr="00213323">
        <w:t xml:space="preserve">  1.5V       NA         </w:t>
      </w:r>
      <w:proofErr w:type="spellStart"/>
      <w:r w:rsidRPr="00213323">
        <w:t>NA</w:t>
      </w:r>
      <w:proofErr w:type="spellEnd"/>
      <w:r w:rsidRPr="00213323">
        <w:t xml:space="preserve">   | tie-up current</w:t>
      </w:r>
    </w:p>
    <w:p w14:paraId="71B423AE" w14:textId="77777777" w:rsidR="00B22BE8" w:rsidRPr="00213323" w:rsidRDefault="00B22BE8" w:rsidP="006F2A7E">
      <w:pPr>
        <w:spacing w:after="80"/>
      </w:pPr>
    </w:p>
    <w:p w14:paraId="26C9B0DD" w14:textId="77777777" w:rsidR="00E51509" w:rsidRPr="00213323" w:rsidRDefault="00E51509" w:rsidP="006F2A7E">
      <w:pPr>
        <w:spacing w:after="80"/>
      </w:pPr>
    </w:p>
    <w:p w14:paraId="2292E26F" w14:textId="77777777" w:rsidR="005F1462" w:rsidRPr="00213323" w:rsidRDefault="005F1462" w:rsidP="00685FB6">
      <w:pPr>
        <w:pStyle w:val="KeywordDescriptions"/>
      </w:pPr>
      <w:bookmarkStart w:id="4404" w:name="_Toc203975859"/>
      <w:bookmarkStart w:id="4405" w:name="_Toc203976280"/>
      <w:bookmarkStart w:id="4406" w:name="_Toc203976418"/>
      <w:r w:rsidRPr="00213323">
        <w:rPr>
          <w:i/>
        </w:rPr>
        <w:t>Keyword:</w:t>
      </w:r>
      <w:r w:rsidR="00E90B81" w:rsidRPr="00213323">
        <w:rPr>
          <w:i/>
        </w:rPr>
        <w:tab/>
      </w:r>
      <w:r w:rsidRPr="00213323">
        <w:rPr>
          <w:rStyle w:val="KeywordNameTOCChar"/>
        </w:rPr>
        <w:t>[Receiver Thresholds]</w:t>
      </w:r>
      <w:bookmarkEnd w:id="4404"/>
      <w:bookmarkEnd w:id="4405"/>
      <w:bookmarkEnd w:id="4406"/>
    </w:p>
    <w:p w14:paraId="78056F1F" w14:textId="77777777" w:rsidR="005F1462" w:rsidRPr="00213323" w:rsidRDefault="008A57D9">
      <w:pPr>
        <w:pStyle w:val="KeywordDescriptions"/>
      </w:pPr>
      <w:r w:rsidRPr="00213323">
        <w:rPr>
          <w:i/>
        </w:rPr>
        <w:t>Required:</w:t>
      </w:r>
      <w:r w:rsidR="00E90B81" w:rsidRPr="00213323">
        <w:tab/>
      </w:r>
      <w:r w:rsidR="005F1462" w:rsidRPr="00213323">
        <w:t>No</w:t>
      </w:r>
    </w:p>
    <w:p w14:paraId="0384FE50" w14:textId="77777777" w:rsidR="005F1462" w:rsidRPr="00213323" w:rsidRDefault="005F1462">
      <w:pPr>
        <w:pStyle w:val="KeywordDescriptions"/>
      </w:pPr>
      <w:r w:rsidRPr="00213323">
        <w:rPr>
          <w:i/>
        </w:rPr>
        <w:t>Sub-Params:</w:t>
      </w:r>
      <w:r w:rsidR="00E90B81" w:rsidRPr="00213323">
        <w:rPr>
          <w:i/>
        </w:rPr>
        <w:tab/>
      </w:r>
      <w:r w:rsidRPr="00213323">
        <w:t xml:space="preserve">Vth, </w:t>
      </w:r>
      <w:proofErr w:type="spellStart"/>
      <w:r w:rsidRPr="00213323">
        <w:t>Vth_min</w:t>
      </w:r>
      <w:proofErr w:type="spellEnd"/>
      <w:r w:rsidRPr="00213323">
        <w:t xml:space="preserve">, </w:t>
      </w:r>
      <w:proofErr w:type="spellStart"/>
      <w:r w:rsidRPr="00213323">
        <w:t>Vth_max</w:t>
      </w:r>
      <w:proofErr w:type="spellEnd"/>
      <w:r w:rsidRPr="00213323">
        <w:t xml:space="preserve">, </w:t>
      </w:r>
      <w:proofErr w:type="spellStart"/>
      <w:r w:rsidRPr="00213323">
        <w:t>Vinh_ac</w:t>
      </w:r>
      <w:proofErr w:type="spellEnd"/>
      <w:r w:rsidRPr="00213323">
        <w:t xml:space="preserve">, </w:t>
      </w:r>
      <w:proofErr w:type="spellStart"/>
      <w:r w:rsidRPr="00213323">
        <w:t>Vinh_dc</w:t>
      </w:r>
      <w:proofErr w:type="spellEnd"/>
      <w:r w:rsidRPr="00213323">
        <w:t xml:space="preserve">, </w:t>
      </w:r>
      <w:proofErr w:type="spellStart"/>
      <w:r w:rsidRPr="00213323">
        <w:t>Vinl_ac</w:t>
      </w:r>
      <w:proofErr w:type="spellEnd"/>
      <w:r w:rsidRPr="00213323">
        <w:t xml:space="preserve">, </w:t>
      </w:r>
      <w:proofErr w:type="spellStart"/>
      <w:r w:rsidRPr="00213323">
        <w:t>Vinl_dc</w:t>
      </w:r>
      <w:proofErr w:type="spellEnd"/>
      <w:r w:rsidRPr="00213323">
        <w:t xml:space="preserve">, </w:t>
      </w:r>
      <w:proofErr w:type="spellStart"/>
      <w:r w:rsidRPr="00213323">
        <w:t>Threshold_sensitivity</w:t>
      </w:r>
      <w:proofErr w:type="spellEnd"/>
      <w:r w:rsidRPr="00213323">
        <w:t xml:space="preserve">, </w:t>
      </w:r>
      <w:proofErr w:type="spellStart"/>
      <w:r w:rsidRPr="00213323">
        <w:t>Reference_supply</w:t>
      </w:r>
      <w:proofErr w:type="spellEnd"/>
      <w:r w:rsidRPr="00213323">
        <w:t xml:space="preserve">, </w:t>
      </w:r>
      <w:proofErr w:type="spellStart"/>
      <w:r w:rsidRPr="00213323">
        <w:t>Vcross_low</w:t>
      </w:r>
      <w:proofErr w:type="spellEnd"/>
      <w:r w:rsidRPr="00213323">
        <w:t xml:space="preserve">, </w:t>
      </w:r>
      <w:proofErr w:type="spellStart"/>
      <w:r w:rsidRPr="00213323">
        <w:t>Vcross_high</w:t>
      </w:r>
      <w:proofErr w:type="spellEnd"/>
      <w:r w:rsidRPr="00213323">
        <w:t xml:space="preserve">, </w:t>
      </w:r>
      <w:proofErr w:type="spellStart"/>
      <w:r w:rsidRPr="00213323">
        <w:t>Vdiff_ac</w:t>
      </w:r>
      <w:proofErr w:type="spellEnd"/>
      <w:r w:rsidRPr="00213323">
        <w:t xml:space="preserve">, </w:t>
      </w:r>
      <w:proofErr w:type="spellStart"/>
      <w:r w:rsidRPr="00213323">
        <w:t>Vdiff_dc</w:t>
      </w:r>
      <w:proofErr w:type="spellEnd"/>
      <w:r w:rsidRPr="00213323">
        <w:t xml:space="preserve">, </w:t>
      </w:r>
      <w:proofErr w:type="spellStart"/>
      <w:r w:rsidRPr="00213323">
        <w:t>Tslew_ac</w:t>
      </w:r>
      <w:proofErr w:type="spellEnd"/>
      <w:r w:rsidRPr="00213323">
        <w:t xml:space="preserve">, </w:t>
      </w:r>
      <w:proofErr w:type="spellStart"/>
      <w:r w:rsidRPr="00213323">
        <w:t>Tdiffslew_ac</w:t>
      </w:r>
      <w:proofErr w:type="spellEnd"/>
    </w:p>
    <w:p w14:paraId="201CF4E4" w14:textId="0C50548D" w:rsidR="005F1462" w:rsidRPr="00213323" w:rsidRDefault="005F1462">
      <w:pPr>
        <w:pStyle w:val="KeywordDescriptions"/>
      </w:pPr>
      <w:r w:rsidRPr="00213323">
        <w:rPr>
          <w:i/>
        </w:rPr>
        <w:t>Description:</w:t>
      </w:r>
      <w:r w:rsidR="00E90B81" w:rsidRPr="00213323">
        <w:rPr>
          <w:i/>
        </w:rPr>
        <w:tab/>
      </w:r>
      <w:r w:rsidRPr="00213323">
        <w:t xml:space="preserve">The [Receiver Thresholds] keyword defines both a set of receiver input thresholds as well as their sensitivity to variations in a reference supply.  The </w:t>
      </w:r>
      <w:proofErr w:type="spellStart"/>
      <w:r w:rsidRPr="00213323">
        <w:t>subparameters</w:t>
      </w:r>
      <w:proofErr w:type="spellEnd"/>
      <w:r w:rsidRPr="00213323">
        <w:t xml:space="preserve"> are defined as follows:</w:t>
      </w:r>
    </w:p>
    <w:p w14:paraId="11EBA0A7" w14:textId="77777777" w:rsidR="005F1462" w:rsidRPr="00213323" w:rsidRDefault="005F1462">
      <w:pPr>
        <w:pStyle w:val="KeywordDescriptions"/>
      </w:pPr>
      <w:r w:rsidRPr="00213323">
        <w:t xml:space="preserve">Vth, </w:t>
      </w:r>
      <w:proofErr w:type="spellStart"/>
      <w:r w:rsidRPr="00213323">
        <w:t>Vth_min</w:t>
      </w:r>
      <w:proofErr w:type="spellEnd"/>
      <w:r w:rsidR="00747BAB" w:rsidRPr="00213323">
        <w:t>,</w:t>
      </w:r>
      <w:r w:rsidRPr="00213323">
        <w:t xml:space="preserve"> and </w:t>
      </w:r>
      <w:proofErr w:type="spellStart"/>
      <w:r w:rsidRPr="00213323">
        <w:t>Vth_max</w:t>
      </w:r>
      <w:proofErr w:type="spellEnd"/>
      <w:r w:rsidRPr="00213323">
        <w:t xml:space="preserve"> are the ideal input threshold voltages at which the output of a digital logic receiver changes state.  Vth is the nominal input threshold voltage under the voltage, temperature and process conditions that define </w:t>
      </w:r>
      <w:r w:rsidR="00D45845" w:rsidRPr="00213323">
        <w:t>“</w:t>
      </w:r>
      <w:proofErr w:type="spellStart"/>
      <w:r w:rsidR="00D45845" w:rsidRPr="00213323">
        <w:t>typ</w:t>
      </w:r>
      <w:proofErr w:type="spellEnd"/>
      <w:r w:rsidR="00D45845" w:rsidRPr="00213323">
        <w:t>”</w:t>
      </w:r>
      <w:r w:rsidRPr="00213323">
        <w:t xml:space="preserve">.  </w:t>
      </w:r>
      <w:proofErr w:type="spellStart"/>
      <w:r w:rsidRPr="00213323">
        <w:t>Vth_min</w:t>
      </w:r>
      <w:proofErr w:type="spellEnd"/>
      <w:r w:rsidRPr="00213323">
        <w:t xml:space="preserve"> is the minimum input threshold voltage at </w:t>
      </w:r>
      <w:r w:rsidR="00D45845" w:rsidRPr="00213323">
        <w:t>“</w:t>
      </w:r>
      <w:proofErr w:type="spellStart"/>
      <w:r w:rsidR="00D45845" w:rsidRPr="00213323">
        <w:t>typ</w:t>
      </w:r>
      <w:proofErr w:type="spellEnd"/>
      <w:r w:rsidR="00D45845" w:rsidRPr="00213323">
        <w:t xml:space="preserve">” </w:t>
      </w:r>
      <w:r w:rsidRPr="00213323">
        <w:t xml:space="preserve">conditions while </w:t>
      </w:r>
      <w:proofErr w:type="spellStart"/>
      <w:r w:rsidRPr="00213323">
        <w:t>Vth_max</w:t>
      </w:r>
      <w:proofErr w:type="spellEnd"/>
      <w:r w:rsidRPr="00213323">
        <w:t xml:space="preserve"> is the maximum input threshold voltage at </w:t>
      </w:r>
      <w:r w:rsidR="00D45845" w:rsidRPr="00213323">
        <w:t>“</w:t>
      </w:r>
      <w:proofErr w:type="spellStart"/>
      <w:r w:rsidR="00D45845" w:rsidRPr="00213323">
        <w:t>typ</w:t>
      </w:r>
      <w:proofErr w:type="spellEnd"/>
      <w:r w:rsidR="00D45845" w:rsidRPr="00213323">
        <w:t xml:space="preserve">” </w:t>
      </w:r>
      <w:r w:rsidRPr="00213323">
        <w:t>conditions.</w:t>
      </w:r>
    </w:p>
    <w:p w14:paraId="177EE7A2" w14:textId="23A03E70" w:rsidR="005F1462" w:rsidRPr="00213323" w:rsidRDefault="005F1462">
      <w:pPr>
        <w:pStyle w:val="KeywordDescriptions"/>
      </w:pPr>
      <w:proofErr w:type="spellStart"/>
      <w:r w:rsidRPr="00213323">
        <w:t>Vinh_ac</w:t>
      </w:r>
      <w:proofErr w:type="spellEnd"/>
      <w:r w:rsidRPr="00213323">
        <w:t xml:space="preserve"> is the voltage that a low-to-high going input waveform must reach </w:t>
      </w:r>
      <w:proofErr w:type="gramStart"/>
      <w:r w:rsidRPr="00213323">
        <w:t>in order to</w:t>
      </w:r>
      <w:proofErr w:type="gramEnd"/>
      <w:r w:rsidRPr="00213323">
        <w:t xml:space="preserve"> guarantee that the receiver</w:t>
      </w:r>
      <w:r w:rsidR="00DF0207" w:rsidRPr="00213323">
        <w:t>’s</w:t>
      </w:r>
      <w:r w:rsidRPr="00213323">
        <w:t xml:space="preserve"> output has changed state.  In other words, </w:t>
      </w:r>
      <w:r w:rsidR="0062115C">
        <w:t>rising above</w:t>
      </w:r>
      <w:r w:rsidR="0062115C" w:rsidRPr="00213323">
        <w:t xml:space="preserve"> </w:t>
      </w:r>
      <w:proofErr w:type="spellStart"/>
      <w:r w:rsidRPr="00213323">
        <w:t>Vinh_ac</w:t>
      </w:r>
      <w:proofErr w:type="spellEnd"/>
      <w:r w:rsidRPr="00213323">
        <w:t xml:space="preserve"> is sufficient to guarantee a receiver state change. </w:t>
      </w:r>
      <w:proofErr w:type="spellStart"/>
      <w:r w:rsidRPr="00213323">
        <w:t>Vinh_ac</w:t>
      </w:r>
      <w:proofErr w:type="spellEnd"/>
      <w:r w:rsidRPr="00213323">
        <w:t xml:space="preserve"> is expressed as an offset from Vth.</w:t>
      </w:r>
    </w:p>
    <w:p w14:paraId="7A88F7D5" w14:textId="2832D64B" w:rsidR="005F1462" w:rsidRPr="00213323" w:rsidRDefault="005F1462">
      <w:pPr>
        <w:pStyle w:val="KeywordDescriptions"/>
      </w:pPr>
      <w:proofErr w:type="spellStart"/>
      <w:r w:rsidRPr="00213323">
        <w:lastRenderedPageBreak/>
        <w:t>Vinh_dc</w:t>
      </w:r>
      <w:proofErr w:type="spellEnd"/>
      <w:r w:rsidRPr="00213323">
        <w:t xml:space="preserve"> is the voltage that an input waveform must remain above (more positive than) </w:t>
      </w:r>
      <w:proofErr w:type="gramStart"/>
      <w:r w:rsidRPr="00213323">
        <w:t>in order to</w:t>
      </w:r>
      <w:proofErr w:type="gramEnd"/>
      <w:r w:rsidRPr="00213323">
        <w:t xml:space="preserve"> guarantee that </w:t>
      </w:r>
      <w:r w:rsidR="00C3794E">
        <w:t>the</w:t>
      </w:r>
      <w:r w:rsidR="00C3794E" w:rsidRPr="00213323">
        <w:t xml:space="preserve"> </w:t>
      </w:r>
      <w:r w:rsidRPr="00213323">
        <w:t>receiver</w:t>
      </w:r>
      <w:r w:rsidR="00AD5FB6">
        <w:t>’s</w:t>
      </w:r>
      <w:r w:rsidRPr="00213323">
        <w:t xml:space="preserve"> output will </w:t>
      </w:r>
      <w:r w:rsidR="00AD5FB6">
        <w:rPr>
          <w:i/>
        </w:rPr>
        <w:t>not</w:t>
      </w:r>
      <w:r w:rsidR="00AD5FB6" w:rsidRPr="00213323">
        <w:t xml:space="preserve"> </w:t>
      </w:r>
      <w:r w:rsidRPr="00213323">
        <w:t xml:space="preserve">change state.  </w:t>
      </w:r>
      <w:proofErr w:type="spellStart"/>
      <w:r w:rsidRPr="00213323">
        <w:t>Vinh_dc</w:t>
      </w:r>
      <w:proofErr w:type="spellEnd"/>
      <w:r w:rsidRPr="00213323">
        <w:t xml:space="preserve"> is expressed as an offset from Vth.</w:t>
      </w:r>
    </w:p>
    <w:p w14:paraId="7398993E" w14:textId="4153BD1C" w:rsidR="005F1462" w:rsidRPr="00213323" w:rsidRDefault="005F1462">
      <w:pPr>
        <w:pStyle w:val="KeywordDescriptions"/>
      </w:pPr>
      <w:proofErr w:type="spellStart"/>
      <w:r w:rsidRPr="00213323">
        <w:t>Vinl_ac</w:t>
      </w:r>
      <w:proofErr w:type="spellEnd"/>
      <w:r w:rsidRPr="00213323">
        <w:t xml:space="preserve"> is the voltage that a high-to-low going input waveform must reach </w:t>
      </w:r>
      <w:proofErr w:type="gramStart"/>
      <w:r w:rsidRPr="00213323">
        <w:t>in order to</w:t>
      </w:r>
      <w:proofErr w:type="gramEnd"/>
      <w:r w:rsidRPr="00213323">
        <w:t xml:space="preserve"> guarantee that the receiver</w:t>
      </w:r>
      <w:r w:rsidR="00DF0207" w:rsidRPr="00213323">
        <w:t>’s</w:t>
      </w:r>
      <w:r w:rsidRPr="00213323">
        <w:t xml:space="preserve"> output has changed state.  In other words, </w:t>
      </w:r>
      <w:r w:rsidR="007A6F39">
        <w:t>falling below</w:t>
      </w:r>
      <w:r w:rsidR="007A6F39" w:rsidRPr="00213323">
        <w:t xml:space="preserve"> </w:t>
      </w:r>
      <w:proofErr w:type="spellStart"/>
      <w:r w:rsidRPr="00213323">
        <w:t>Vinl_ac</w:t>
      </w:r>
      <w:proofErr w:type="spellEnd"/>
      <w:r w:rsidRPr="00213323">
        <w:t xml:space="preserve"> is sufficient to guarantee a receiver state change.  </w:t>
      </w:r>
      <w:proofErr w:type="spellStart"/>
      <w:r w:rsidRPr="00213323">
        <w:t>Vinl_ac</w:t>
      </w:r>
      <w:proofErr w:type="spellEnd"/>
      <w:r w:rsidRPr="00213323">
        <w:t xml:space="preserve"> is expressed as an offset from Vth.</w:t>
      </w:r>
    </w:p>
    <w:p w14:paraId="403BCAE5" w14:textId="25075426" w:rsidR="005F1462" w:rsidRPr="00213323" w:rsidRDefault="005F1462">
      <w:pPr>
        <w:pStyle w:val="KeywordDescriptions"/>
      </w:pPr>
      <w:proofErr w:type="spellStart"/>
      <w:r w:rsidRPr="00213323">
        <w:t>Vinl_dc</w:t>
      </w:r>
      <w:proofErr w:type="spellEnd"/>
      <w:r w:rsidRPr="00213323">
        <w:t xml:space="preserve"> is the voltage that an input waveform must remain below (more negative than) </w:t>
      </w:r>
      <w:proofErr w:type="gramStart"/>
      <w:r w:rsidRPr="00213323">
        <w:t>in order to</w:t>
      </w:r>
      <w:proofErr w:type="gramEnd"/>
      <w:r w:rsidRPr="00213323">
        <w:t xml:space="preserve"> guarantee that </w:t>
      </w:r>
      <w:r w:rsidR="00F64F6C">
        <w:t>the</w:t>
      </w:r>
      <w:r w:rsidRPr="00213323">
        <w:t xml:space="preserve"> receiver</w:t>
      </w:r>
      <w:r w:rsidR="00DF0207" w:rsidRPr="00213323">
        <w:t>’s</w:t>
      </w:r>
      <w:r w:rsidRPr="00213323">
        <w:t xml:space="preserve"> output will </w:t>
      </w:r>
      <w:r w:rsidR="00AD5FB6">
        <w:rPr>
          <w:i/>
        </w:rPr>
        <w:t>not</w:t>
      </w:r>
      <w:r w:rsidR="00AD5FB6" w:rsidRPr="00213323">
        <w:t xml:space="preserve"> </w:t>
      </w:r>
      <w:r w:rsidRPr="00213323">
        <w:t xml:space="preserve">change state.  </w:t>
      </w:r>
      <w:proofErr w:type="spellStart"/>
      <w:r w:rsidRPr="00213323">
        <w:t>Vinl_dc</w:t>
      </w:r>
      <w:proofErr w:type="spellEnd"/>
      <w:r w:rsidRPr="00213323">
        <w:t xml:space="preserve"> is expressed as an offset from Vth.</w:t>
      </w:r>
    </w:p>
    <w:p w14:paraId="50E39845" w14:textId="77777777" w:rsidR="0037693F" w:rsidRPr="00213323" w:rsidRDefault="005F1462">
      <w:pPr>
        <w:pStyle w:val="KeywordDescriptions"/>
      </w:pPr>
      <w:proofErr w:type="spellStart"/>
      <w:r w:rsidRPr="00213323">
        <w:t>Threshold_sensitivity</w:t>
      </w:r>
      <w:proofErr w:type="spellEnd"/>
      <w:r w:rsidRPr="00213323">
        <w:t xml:space="preserve"> is a unit</w:t>
      </w:r>
      <w:r w:rsidR="00747BAB" w:rsidRPr="00213323">
        <w:t>-</w:t>
      </w:r>
      <w:r w:rsidRPr="00213323">
        <w:t xml:space="preserve">less number that specifies how Vth varies with respect to the supply voltage defined by the </w:t>
      </w:r>
      <w:proofErr w:type="spellStart"/>
      <w:r w:rsidRPr="00213323">
        <w:t>Reference_supply</w:t>
      </w:r>
      <w:proofErr w:type="spellEnd"/>
      <w:r w:rsidRPr="00213323">
        <w:t xml:space="preserve"> </w:t>
      </w:r>
      <w:proofErr w:type="spellStart"/>
      <w:r w:rsidRPr="00213323">
        <w:t>subparameter</w:t>
      </w:r>
      <w:proofErr w:type="spellEnd"/>
      <w:r w:rsidRPr="00213323">
        <w:t xml:space="preserve">. </w:t>
      </w:r>
      <w:proofErr w:type="spellStart"/>
      <w:r w:rsidRPr="00213323">
        <w:t>Threshold_sensitivity</w:t>
      </w:r>
      <w:proofErr w:type="spellEnd"/>
      <w:r w:rsidRPr="00213323">
        <w:t xml:space="preserve"> is defined as:</w:t>
      </w:r>
    </w:p>
    <w:p w14:paraId="46556A2E" w14:textId="77777777" w:rsidR="005214D0" w:rsidRPr="00213323" w:rsidRDefault="005214D0" w:rsidP="004426BB">
      <w:pPr>
        <w:pStyle w:val="KeywordDescriptions"/>
        <w:spacing w:after="0"/>
      </w:pPr>
    </w:p>
    <w:p w14:paraId="55D73BC1"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3D1C3B2C" w14:textId="77777777" w:rsidR="005214D0" w:rsidRPr="00213323" w:rsidRDefault="005214D0" w:rsidP="004426BB"/>
    <w:p w14:paraId="7F16DB93" w14:textId="77777777" w:rsidR="005F1462" w:rsidRPr="00213323" w:rsidRDefault="005F1462" w:rsidP="00685FB6">
      <w:pPr>
        <w:pStyle w:val="KeywordDescriptions"/>
      </w:pPr>
      <w:proofErr w:type="spellStart"/>
      <w:r w:rsidRPr="00213323">
        <w:t>Threshold_sensitivity</w:t>
      </w:r>
      <w:proofErr w:type="spellEnd"/>
      <w:r w:rsidRPr="00213323">
        <w:t xml:space="preserve"> must be entered as a whole number or</w:t>
      </w:r>
      <w:r w:rsidR="00E90B81" w:rsidRPr="00213323">
        <w:t xml:space="preserve"> </w:t>
      </w:r>
      <w:r w:rsidRPr="00213323">
        <w:t>decimal, not as a fraction.</w:t>
      </w:r>
    </w:p>
    <w:p w14:paraId="2AF29961" w14:textId="77777777" w:rsidR="005F1462" w:rsidRPr="00213323" w:rsidRDefault="005F1462">
      <w:pPr>
        <w:pStyle w:val="KeywordDescriptions"/>
      </w:pPr>
      <w:proofErr w:type="spellStart"/>
      <w:r w:rsidRPr="00213323">
        <w:t>Reference_supply</w:t>
      </w:r>
      <w:proofErr w:type="spellEnd"/>
      <w:r w:rsidRPr="00213323">
        <w:t xml:space="preserve"> indicates which supply voltage Vth </w:t>
      </w:r>
      <w:proofErr w:type="gramStart"/>
      <w:r w:rsidRPr="00213323">
        <w:t>tracks;</w:t>
      </w:r>
      <w:proofErr w:type="gramEnd"/>
      <w:r w:rsidRPr="00213323">
        <w:t xml:space="preserve"> i.e., it indicates which supply voltage change causes a change in input threshold.  The legal arguments to this </w:t>
      </w:r>
      <w:proofErr w:type="spellStart"/>
      <w:r w:rsidRPr="00213323">
        <w:t>subparameter</w:t>
      </w:r>
      <w:proofErr w:type="spellEnd"/>
      <w:r w:rsidRPr="00213323">
        <w:t xml:space="preserve"> are as follows:</w:t>
      </w:r>
    </w:p>
    <w:p w14:paraId="37F2E532" w14:textId="77777777" w:rsidR="005F1462" w:rsidRPr="00213323" w:rsidRDefault="005F1462" w:rsidP="001B6E32">
      <w:pPr>
        <w:pStyle w:val="ListContinue"/>
        <w:tabs>
          <w:tab w:val="left" w:pos="2520"/>
        </w:tabs>
        <w:spacing w:after="0"/>
      </w:pPr>
      <w:proofErr w:type="spellStart"/>
      <w:r w:rsidRPr="00213323">
        <w:t>Power_clamp_ref</w:t>
      </w:r>
      <w:proofErr w:type="spellEnd"/>
      <w:r w:rsidR="00E90B81" w:rsidRPr="00213323">
        <w:tab/>
      </w:r>
      <w:proofErr w:type="gramStart"/>
      <w:r w:rsidRPr="00213323">
        <w:t>The</w:t>
      </w:r>
      <w:proofErr w:type="gramEnd"/>
      <w:r w:rsidRPr="00213323">
        <w:t xml:space="preserve"> supply voltage defined by the [POWER Clamp Reference] keyword</w:t>
      </w:r>
    </w:p>
    <w:p w14:paraId="7C4F8986" w14:textId="77777777" w:rsidR="005F1462" w:rsidRPr="00213323" w:rsidRDefault="005F1462" w:rsidP="001B6E32">
      <w:pPr>
        <w:pStyle w:val="ListContinue"/>
        <w:tabs>
          <w:tab w:val="left" w:pos="2520"/>
        </w:tabs>
        <w:spacing w:after="0"/>
      </w:pPr>
      <w:proofErr w:type="spellStart"/>
      <w:r w:rsidRPr="00213323">
        <w:t>Gnd_clamp_ref</w:t>
      </w:r>
      <w:proofErr w:type="spellEnd"/>
      <w:r w:rsidR="00E90B81" w:rsidRPr="00213323">
        <w:tab/>
      </w:r>
      <w:proofErr w:type="gramStart"/>
      <w:r w:rsidRPr="00213323">
        <w:t>The</w:t>
      </w:r>
      <w:proofErr w:type="gramEnd"/>
      <w:r w:rsidRPr="00213323">
        <w:t xml:space="preserve"> supply voltage defined by the [GND Clamp Reference] keyword</w:t>
      </w:r>
    </w:p>
    <w:p w14:paraId="125BDC22" w14:textId="77777777" w:rsidR="005F1462" w:rsidRPr="00213323" w:rsidRDefault="005F1462" w:rsidP="001B6E32">
      <w:pPr>
        <w:pStyle w:val="ListContinue"/>
        <w:tabs>
          <w:tab w:val="left" w:pos="2520"/>
        </w:tabs>
        <w:spacing w:after="0"/>
      </w:pPr>
      <w:proofErr w:type="spellStart"/>
      <w:r w:rsidRPr="00213323">
        <w:t>Pullup_ref</w:t>
      </w:r>
      <w:proofErr w:type="spellEnd"/>
      <w:r w:rsidR="00E90B81" w:rsidRPr="00213323">
        <w:tab/>
      </w:r>
      <w:proofErr w:type="gramStart"/>
      <w:r w:rsidRPr="00213323">
        <w:t>The</w:t>
      </w:r>
      <w:proofErr w:type="gramEnd"/>
      <w:r w:rsidRPr="00213323">
        <w:t xml:space="preserve"> supply voltage defined by the [Pullup reference] keyword</w:t>
      </w:r>
    </w:p>
    <w:p w14:paraId="6918C0F7" w14:textId="77777777" w:rsidR="005F1462" w:rsidRPr="00213323" w:rsidRDefault="005F1462" w:rsidP="001B6E32">
      <w:pPr>
        <w:pStyle w:val="ListContinue"/>
        <w:tabs>
          <w:tab w:val="left" w:pos="2520"/>
        </w:tabs>
        <w:spacing w:after="0"/>
      </w:pPr>
      <w:proofErr w:type="spellStart"/>
      <w:r w:rsidRPr="00213323">
        <w:t>Pulldown_ref</w:t>
      </w:r>
      <w:proofErr w:type="spellEnd"/>
      <w:r w:rsidR="00E90B81" w:rsidRPr="00213323">
        <w:tab/>
      </w:r>
      <w:proofErr w:type="gramStart"/>
      <w:r w:rsidRPr="00213323">
        <w:t>The</w:t>
      </w:r>
      <w:proofErr w:type="gramEnd"/>
      <w:r w:rsidRPr="00213323">
        <w:t xml:space="preserve"> supply voltage defined by the [Pulldown reference] keyword</w:t>
      </w:r>
    </w:p>
    <w:p w14:paraId="75AFC1E8" w14:textId="77777777" w:rsidR="005F1462" w:rsidRPr="00213323" w:rsidRDefault="005F1462" w:rsidP="006F2A7E">
      <w:pPr>
        <w:pStyle w:val="ListContinue"/>
        <w:tabs>
          <w:tab w:val="left" w:pos="2520"/>
        </w:tabs>
        <w:spacing w:after="80"/>
      </w:pPr>
      <w:proofErr w:type="spellStart"/>
      <w:r w:rsidRPr="00213323">
        <w:t>Ext_ref</w:t>
      </w:r>
      <w:proofErr w:type="spellEnd"/>
      <w:r w:rsidR="00E90B81" w:rsidRPr="00213323">
        <w:tab/>
      </w:r>
      <w:proofErr w:type="gramStart"/>
      <w:r w:rsidRPr="00213323">
        <w:t>The</w:t>
      </w:r>
      <w:proofErr w:type="gramEnd"/>
      <w:r w:rsidRPr="00213323">
        <w:t xml:space="preserve"> supply voltage defined by the [External Reference] keyword</w:t>
      </w:r>
    </w:p>
    <w:p w14:paraId="72AEDCFC" w14:textId="77777777" w:rsidR="005F1462" w:rsidRPr="00213323" w:rsidRDefault="005F1462" w:rsidP="00685FB6">
      <w:pPr>
        <w:pStyle w:val="KeywordDescriptions"/>
      </w:pPr>
      <w:proofErr w:type="spellStart"/>
      <w:r w:rsidRPr="00213323">
        <w:t>Tslew_ac</w:t>
      </w:r>
      <w:proofErr w:type="spellEnd"/>
      <w:r w:rsidRPr="00213323">
        <w:t xml:space="preserve"> and </w:t>
      </w:r>
      <w:proofErr w:type="spellStart"/>
      <w:r w:rsidRPr="00213323">
        <w:t>Tdiffslew_ac</w:t>
      </w:r>
      <w:proofErr w:type="spellEnd"/>
      <w:r w:rsidRPr="00213323">
        <w:t xml:space="preserve"> </w:t>
      </w:r>
      <w:proofErr w:type="gramStart"/>
      <w:r w:rsidRPr="00213323">
        <w:t>measure</w:t>
      </w:r>
      <w:proofErr w:type="gramEnd"/>
      <w:r w:rsidRPr="00213323">
        <w:t xml:space="preserve"> the absolute difference in time between the point at which an input waveform crosses </w:t>
      </w:r>
      <w:proofErr w:type="spellStart"/>
      <w:r w:rsidRPr="00213323">
        <w:t>Vinl_ac</w:t>
      </w:r>
      <w:proofErr w:type="spellEnd"/>
      <w:r w:rsidRPr="00213323">
        <w:t xml:space="preserve"> and the point it crosses </w:t>
      </w:r>
      <w:proofErr w:type="spellStart"/>
      <w:r w:rsidRPr="00213323">
        <w:t>Vinh_ac</w:t>
      </w:r>
      <w:proofErr w:type="spellEnd"/>
      <w:r w:rsidRPr="00213323">
        <w:t xml:space="preserve">.  The purpose of this parameter is to document the maximum amount of time an input signal may take to transition between </w:t>
      </w:r>
      <w:proofErr w:type="spellStart"/>
      <w:r w:rsidRPr="00213323">
        <w:t>Vinh_ac</w:t>
      </w:r>
      <w:proofErr w:type="spellEnd"/>
      <w:r w:rsidRPr="00213323">
        <w:t xml:space="preserve"> and </w:t>
      </w:r>
      <w:proofErr w:type="spellStart"/>
      <w:r w:rsidRPr="00213323">
        <w:t>Vinl_ac</w:t>
      </w:r>
      <w:proofErr w:type="spellEnd"/>
      <w:r w:rsidRPr="00213323">
        <w:t xml:space="preserve"> and still allow the device to meet its input setup and hold specifications.  </w:t>
      </w:r>
      <w:proofErr w:type="spellStart"/>
      <w:r w:rsidRPr="00213323">
        <w:t>Tslew_ac</w:t>
      </w:r>
      <w:proofErr w:type="spellEnd"/>
      <w:r w:rsidRPr="00213323">
        <w:t xml:space="preserve"> is the parameter used for </w:t>
      </w:r>
      <w:r w:rsidR="004D16E0">
        <w:t>single-ended</w:t>
      </w:r>
      <w:r w:rsidRPr="00213323">
        <w:t xml:space="preserve"> receivers while </w:t>
      </w:r>
      <w:proofErr w:type="spellStart"/>
      <w:r w:rsidRPr="00213323">
        <w:t>Tdiffslew_ac</w:t>
      </w:r>
      <w:proofErr w:type="spellEnd"/>
      <w:r w:rsidRPr="00213323">
        <w:t xml:space="preserve"> must be used for receivers with differential inputs.</w:t>
      </w:r>
    </w:p>
    <w:p w14:paraId="3960AB8E" w14:textId="77777777" w:rsidR="005F1462" w:rsidRPr="00213323" w:rsidRDefault="005F1462">
      <w:pPr>
        <w:pStyle w:val="KeywordDescriptions"/>
      </w:pPr>
      <w:proofErr w:type="spellStart"/>
      <w:r w:rsidRPr="00213323">
        <w:t>Vcross_low</w:t>
      </w:r>
      <w:proofErr w:type="spellEnd"/>
      <w:r w:rsidRPr="00213323">
        <w:t xml:space="preserve"> is the least positive voltage at which a differential receiver</w:t>
      </w:r>
      <w:r w:rsidR="00DF0207" w:rsidRPr="00213323">
        <w:t>’s</w:t>
      </w:r>
      <w:r w:rsidRPr="00213323">
        <w:t xml:space="preserve"> input signals may cross while switching and still allow the receiver to meet its timing and functional specifications.  </w:t>
      </w:r>
      <w:proofErr w:type="spellStart"/>
      <w:r w:rsidRPr="00213323">
        <w:t>Vcross_low</w:t>
      </w:r>
      <w:proofErr w:type="spellEnd"/>
      <w:r w:rsidRPr="00213323">
        <w:t xml:space="preserve"> is specified with respect to 0 V.</w:t>
      </w:r>
    </w:p>
    <w:p w14:paraId="4CA231BD" w14:textId="77777777" w:rsidR="005F1462" w:rsidRPr="00213323" w:rsidRDefault="005F1462">
      <w:pPr>
        <w:pStyle w:val="KeywordDescriptions"/>
      </w:pPr>
      <w:proofErr w:type="spellStart"/>
      <w:r w:rsidRPr="00213323">
        <w:t>Vcross_high</w:t>
      </w:r>
      <w:proofErr w:type="spellEnd"/>
      <w:r w:rsidRPr="00213323">
        <w:t xml:space="preserve"> is the most positive voltage at which a differential receiver</w:t>
      </w:r>
      <w:r w:rsidR="00DF0207" w:rsidRPr="00213323">
        <w:t>’s</w:t>
      </w:r>
      <w:r w:rsidRPr="00213323">
        <w:t xml:space="preserve"> input signals may cross while switching and still allow the receiver to meet its timing and functional specifications.  </w:t>
      </w:r>
      <w:proofErr w:type="spellStart"/>
      <w:r w:rsidRPr="00213323">
        <w:t>Vcross_high</w:t>
      </w:r>
      <w:proofErr w:type="spellEnd"/>
      <w:r w:rsidRPr="00213323">
        <w:t xml:space="preserve"> is specified with respect to 0 V.</w:t>
      </w:r>
    </w:p>
    <w:p w14:paraId="055B009F" w14:textId="77777777" w:rsidR="005F1462" w:rsidRPr="00213323" w:rsidRDefault="005F1462">
      <w:pPr>
        <w:pStyle w:val="KeywordDescriptions"/>
      </w:pPr>
      <w:proofErr w:type="spellStart"/>
      <w:r w:rsidRPr="00213323">
        <w:t>Vdiff_dc</w:t>
      </w:r>
      <w:proofErr w:type="spellEnd"/>
      <w:r w:rsidRPr="00213323">
        <w:t xml:space="preserve"> is the minimum voltage difference between the inputs of a differential receiver that guarantees the receiver will not change state.</w:t>
      </w:r>
    </w:p>
    <w:p w14:paraId="0F3388E4" w14:textId="77777777" w:rsidR="005F1462" w:rsidRPr="00213323" w:rsidRDefault="005F1462">
      <w:pPr>
        <w:pStyle w:val="KeywordDescriptions"/>
      </w:pPr>
      <w:proofErr w:type="spellStart"/>
      <w:r w:rsidRPr="00213323">
        <w:t>Vdiff_ac</w:t>
      </w:r>
      <w:proofErr w:type="spellEnd"/>
      <w:r w:rsidRPr="00213323">
        <w:t xml:space="preserve"> is the minimum voltage difference between the inputs of a differential receiver that guarantees the receiver will change state.</w:t>
      </w:r>
    </w:p>
    <w:p w14:paraId="47173DFD"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w:t>
      </w:r>
      <w:proofErr w:type="spellStart"/>
      <w:r w:rsidRPr="00213323">
        <w:t>subparameters</w:t>
      </w:r>
      <w:proofErr w:type="spellEnd"/>
      <w:r w:rsidRPr="00213323">
        <w:t xml:space="preserve"> under the [Model] keyword and precede all other keywords of a model except [Model Spec]. </w:t>
      </w:r>
    </w:p>
    <w:p w14:paraId="61B1DE5C"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w:t>
      </w:r>
      <w:proofErr w:type="spellStart"/>
      <w:r w:rsidRPr="00213323">
        <w:t>Vinh_ac</w:t>
      </w:r>
      <w:proofErr w:type="spellEnd"/>
      <w:r w:rsidRPr="00213323">
        <w:t xml:space="preserve">, </w:t>
      </w:r>
      <w:proofErr w:type="spellStart"/>
      <w:r w:rsidRPr="00213323">
        <w:t>Vinh_dc</w:t>
      </w:r>
      <w:proofErr w:type="spellEnd"/>
      <w:r w:rsidRPr="00213323">
        <w:t xml:space="preserve">, </w:t>
      </w:r>
      <w:proofErr w:type="spellStart"/>
      <w:r w:rsidRPr="00213323">
        <w:t>Vinl_ac</w:t>
      </w:r>
      <w:proofErr w:type="spellEnd"/>
      <w:r w:rsidRPr="00213323">
        <w:t xml:space="preserve">, </w:t>
      </w:r>
      <w:proofErr w:type="spellStart"/>
      <w:r w:rsidRPr="00213323">
        <w:t>Vinh_dc</w:t>
      </w:r>
      <w:proofErr w:type="spellEnd"/>
      <w:r w:rsidRPr="00213323">
        <w:t xml:space="preserve">, Vth and </w:t>
      </w:r>
      <w:proofErr w:type="spellStart"/>
      <w:r w:rsidRPr="00213323">
        <w:t>Tslew_ac</w:t>
      </w:r>
      <w:proofErr w:type="spellEnd"/>
      <w:r w:rsidRPr="00213323">
        <w:t xml:space="preserve"> </w:t>
      </w:r>
      <w:proofErr w:type="spellStart"/>
      <w:r w:rsidRPr="00213323">
        <w:t>subparameters</w:t>
      </w:r>
      <w:proofErr w:type="spellEnd"/>
      <w:r w:rsidRPr="00213323">
        <w:t xml:space="preserve"> are required and override the Vinh, </w:t>
      </w:r>
      <w:proofErr w:type="spellStart"/>
      <w:r w:rsidRPr="00213323">
        <w:t>Vinl</w:t>
      </w:r>
      <w:proofErr w:type="spellEnd"/>
      <w:r w:rsidRPr="00213323">
        <w:t xml:space="preserve">, Vinh+/- and </w:t>
      </w:r>
      <w:proofErr w:type="spellStart"/>
      <w:r w:rsidRPr="00213323">
        <w:t>Vinl</w:t>
      </w:r>
      <w:proofErr w:type="spellEnd"/>
      <w:r w:rsidRPr="00213323">
        <w:t xml:space="preserve">+/- </w:t>
      </w:r>
      <w:proofErr w:type="spellStart"/>
      <w:r w:rsidRPr="00213323">
        <w:t>subparameters</w:t>
      </w:r>
      <w:proofErr w:type="spellEnd"/>
      <w:r w:rsidRPr="00213323">
        <w:t xml:space="preserve"> declared under the [Model] or [Model Spec] keywords.  For </w:t>
      </w:r>
      <w:r w:rsidR="004D16E0">
        <w:t>single-ended</w:t>
      </w:r>
      <w:r w:rsidRPr="00213323">
        <w:t xml:space="preserve"> receivers the </w:t>
      </w:r>
      <w:proofErr w:type="spellStart"/>
      <w:r w:rsidRPr="00213323">
        <w:t>Vth_min</w:t>
      </w:r>
      <w:proofErr w:type="spellEnd"/>
      <w:r w:rsidRPr="00213323">
        <w:t xml:space="preserve">, </w:t>
      </w:r>
      <w:proofErr w:type="spellStart"/>
      <w:r w:rsidRPr="00213323">
        <w:t>Vth_max</w:t>
      </w:r>
      <w:proofErr w:type="spellEnd"/>
      <w:r w:rsidRPr="00213323">
        <w:t xml:space="preserve">, </w:t>
      </w:r>
      <w:proofErr w:type="spellStart"/>
      <w:r w:rsidRPr="00213323">
        <w:t>Threshold_sensitivity</w:t>
      </w:r>
      <w:proofErr w:type="spellEnd"/>
      <w:r w:rsidRPr="00213323">
        <w:t xml:space="preserve"> and </w:t>
      </w:r>
      <w:proofErr w:type="spellStart"/>
      <w:r w:rsidRPr="00213323">
        <w:t>Reference_supply</w:t>
      </w:r>
      <w:proofErr w:type="spellEnd"/>
      <w:r w:rsidRPr="00213323">
        <w:t xml:space="preserve"> </w:t>
      </w:r>
      <w:proofErr w:type="spellStart"/>
      <w:r w:rsidRPr="00213323">
        <w:t>subparameters</w:t>
      </w:r>
      <w:proofErr w:type="spellEnd"/>
      <w:r w:rsidRPr="00213323">
        <w:t xml:space="preserve"> are optional.  However, if the </w:t>
      </w:r>
      <w:proofErr w:type="spellStart"/>
      <w:r w:rsidRPr="00213323">
        <w:t>Threshold_sensitivity</w:t>
      </w:r>
      <w:proofErr w:type="spellEnd"/>
      <w:r w:rsidRPr="00213323">
        <w:t xml:space="preserve"> </w:t>
      </w:r>
      <w:proofErr w:type="spellStart"/>
      <w:r w:rsidRPr="00213323">
        <w:t>subparameter</w:t>
      </w:r>
      <w:proofErr w:type="spellEnd"/>
      <w:r w:rsidRPr="00213323">
        <w:t xml:space="preserve"> is present then the </w:t>
      </w:r>
      <w:proofErr w:type="spellStart"/>
      <w:r w:rsidRPr="00213323">
        <w:t>Reference_supply</w:t>
      </w:r>
      <w:proofErr w:type="spellEnd"/>
      <w:r w:rsidRPr="00213323">
        <w:t xml:space="preserve"> </w:t>
      </w:r>
      <w:proofErr w:type="spellStart"/>
      <w:r w:rsidRPr="00213323">
        <w:t>subparameter</w:t>
      </w:r>
      <w:proofErr w:type="spellEnd"/>
      <w:r w:rsidRPr="00213323">
        <w:t xml:space="preserve"> must also be present.</w:t>
      </w:r>
    </w:p>
    <w:p w14:paraId="7FAC6C40"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w:t>
      </w:r>
      <w:proofErr w:type="spellStart"/>
      <w:r w:rsidRPr="00213323">
        <w:t>Vcross_low</w:t>
      </w:r>
      <w:proofErr w:type="spellEnd"/>
      <w:r w:rsidRPr="00213323">
        <w:t xml:space="preserve">, </w:t>
      </w:r>
      <w:proofErr w:type="spellStart"/>
      <w:r w:rsidRPr="00213323">
        <w:t>Vcross_high</w:t>
      </w:r>
      <w:proofErr w:type="spellEnd"/>
      <w:r w:rsidRPr="00213323">
        <w:t xml:space="preserve">, </w:t>
      </w:r>
      <w:proofErr w:type="spellStart"/>
      <w:r w:rsidRPr="00213323">
        <w:t>Vdiff_ac</w:t>
      </w:r>
      <w:proofErr w:type="spellEnd"/>
      <w:r w:rsidRPr="00213323">
        <w:t xml:space="preserve">, </w:t>
      </w:r>
      <w:proofErr w:type="spellStart"/>
      <w:r w:rsidRPr="00213323">
        <w:t>Vdiff_dc</w:t>
      </w:r>
      <w:proofErr w:type="spellEnd"/>
      <w:r w:rsidRPr="00213323">
        <w:t xml:space="preserve"> and </w:t>
      </w:r>
      <w:proofErr w:type="spellStart"/>
      <w:r w:rsidRPr="00213323">
        <w:t>Tdiffslew_ac</w:t>
      </w:r>
      <w:proofErr w:type="spellEnd"/>
      <w:r w:rsidRPr="00213323">
        <w:t xml:space="preserve"> </w:t>
      </w:r>
      <w:proofErr w:type="spellStart"/>
      <w:r w:rsidRPr="00213323">
        <w:t>subparameters</w:t>
      </w:r>
      <w:proofErr w:type="spellEnd"/>
      <w:r w:rsidRPr="00213323">
        <w:t xml:space="preserve"> are required.  The rest of the </w:t>
      </w:r>
      <w:proofErr w:type="spellStart"/>
      <w:r w:rsidRPr="00213323">
        <w:t>subparameters</w:t>
      </w:r>
      <w:proofErr w:type="spellEnd"/>
      <w:r w:rsidRPr="00213323">
        <w:t xml:space="preserve"> are not applicable.  The </w:t>
      </w:r>
      <w:proofErr w:type="spellStart"/>
      <w:r w:rsidRPr="00213323">
        <w:t>Vdiff_ac</w:t>
      </w:r>
      <w:proofErr w:type="spellEnd"/>
      <w:r w:rsidRPr="00213323">
        <w:t xml:space="preserve"> and </w:t>
      </w:r>
      <w:proofErr w:type="spellStart"/>
      <w:r w:rsidRPr="00213323">
        <w:t>Vdiff_dc</w:t>
      </w:r>
      <w:proofErr w:type="spellEnd"/>
      <w:r w:rsidRPr="00213323">
        <w:t xml:space="preserve"> values override the value of the </w:t>
      </w:r>
      <w:proofErr w:type="spellStart"/>
      <w:r w:rsidRPr="00213323">
        <w:t>vdiff</w:t>
      </w:r>
      <w:proofErr w:type="spellEnd"/>
      <w:r w:rsidRPr="00213323">
        <w:t xml:space="preserve"> </w:t>
      </w:r>
      <w:proofErr w:type="spellStart"/>
      <w:r w:rsidRPr="00213323">
        <w:t>subparameter</w:t>
      </w:r>
      <w:proofErr w:type="spellEnd"/>
      <w:r w:rsidRPr="00213323">
        <w:t xml:space="preserve"> specified by the [Diff Pin] keyword.  Note that </w:t>
      </w:r>
      <w:proofErr w:type="spellStart"/>
      <w:r w:rsidRPr="00213323">
        <w:t>Vcross_low</w:t>
      </w:r>
      <w:proofErr w:type="spellEnd"/>
      <w:r w:rsidRPr="00213323">
        <w:t xml:space="preserve"> and </w:t>
      </w:r>
      <w:proofErr w:type="spellStart"/>
      <w:r w:rsidRPr="00213323">
        <w:t>Vcross_high</w:t>
      </w:r>
      <w:proofErr w:type="spellEnd"/>
      <w:r w:rsidRPr="00213323">
        <w:t xml:space="preserve"> are valid over the device</w:t>
      </w:r>
      <w:r w:rsidR="00DF0207" w:rsidRPr="00213323">
        <w:t>’s</w:t>
      </w:r>
      <w:r w:rsidR="00B13C69" w:rsidRPr="00213323">
        <w:t xml:space="preserve"> minimum and maximum operating </w:t>
      </w:r>
      <w:r w:rsidRPr="00213323">
        <w:t>conditions.</w:t>
      </w:r>
    </w:p>
    <w:p w14:paraId="14C1C49F" w14:textId="77777777" w:rsidR="005F1462" w:rsidRPr="00213323" w:rsidRDefault="005F1462">
      <w:pPr>
        <w:pStyle w:val="KeywordDescriptions"/>
      </w:pPr>
      <w:proofErr w:type="spellStart"/>
      <w:r w:rsidRPr="00213323">
        <w:t>Subparameter</w:t>
      </w:r>
      <w:proofErr w:type="spellEnd"/>
      <w:r w:rsidRPr="00213323">
        <w:t xml:space="preserve"> Usage Rules:</w:t>
      </w:r>
    </w:p>
    <w:p w14:paraId="68A0B47E" w14:textId="5394C04F" w:rsidR="005F1462" w:rsidRPr="00213323" w:rsidRDefault="005F1462">
      <w:pPr>
        <w:pStyle w:val="KeywordDescriptions"/>
      </w:pPr>
      <w:r w:rsidRPr="00213323">
        <w:t xml:space="preserve">Numerical arguments are separated from their associated </w:t>
      </w:r>
      <w:proofErr w:type="spellStart"/>
      <w:r w:rsidRPr="00213323">
        <w:t>subparameter</w:t>
      </w:r>
      <w:proofErr w:type="spellEnd"/>
      <w:r w:rsidRPr="00213323">
        <w:t xml:space="preserve"> by an </w:t>
      </w:r>
      <w:proofErr w:type="gramStart"/>
      <w:r w:rsidRPr="00213323">
        <w:t>equals</w:t>
      </w:r>
      <w:proofErr w:type="gramEnd"/>
      <w:r w:rsidRPr="00213323">
        <w:t xml:space="preserve"> sign (=); whitespace around the equals sign is optional.  The argument to the </w:t>
      </w:r>
      <w:proofErr w:type="spellStart"/>
      <w:r w:rsidRPr="00213323">
        <w:t>Reference_supply</w:t>
      </w:r>
      <w:proofErr w:type="spellEnd"/>
      <w:r w:rsidRPr="00213323">
        <w:t xml:space="preserve"> </w:t>
      </w:r>
      <w:proofErr w:type="spellStart"/>
      <w:r w:rsidRPr="00213323">
        <w:t>subparameter</w:t>
      </w:r>
      <w:proofErr w:type="spellEnd"/>
      <w:r w:rsidRPr="00213323">
        <w:t xml:space="preserve"> is separated from the </w:t>
      </w:r>
      <w:proofErr w:type="spellStart"/>
      <w:r w:rsidRPr="00213323">
        <w:t>subparameter</w:t>
      </w:r>
      <w:proofErr w:type="spellEnd"/>
      <w:r w:rsidRPr="00213323">
        <w:t xml:space="preserve"> by whitespace.</w:t>
      </w:r>
    </w:p>
    <w:p w14:paraId="78393078" w14:textId="77777777" w:rsidR="005F1462" w:rsidRPr="00213323" w:rsidRDefault="005F1462">
      <w:pPr>
        <w:pStyle w:val="KeywordDescriptions"/>
      </w:pPr>
      <w:r w:rsidRPr="00213323">
        <w:t>Vth at Minimum or Maximum Operating Conditions:</w:t>
      </w:r>
    </w:p>
    <w:p w14:paraId="45055E9C" w14:textId="77777777" w:rsidR="005F1462" w:rsidRPr="00213323" w:rsidRDefault="005F1462">
      <w:pPr>
        <w:pStyle w:val="KeywordDescriptions"/>
      </w:pPr>
      <w:r w:rsidRPr="00213323">
        <w:t xml:space="preserve">As described above, the </w:t>
      </w:r>
      <w:proofErr w:type="spellStart"/>
      <w:r w:rsidRPr="00213323">
        <w:t>Vth_min</w:t>
      </w:r>
      <w:proofErr w:type="spellEnd"/>
      <w:r w:rsidRPr="00213323">
        <w:t xml:space="preserve"> and </w:t>
      </w:r>
      <w:proofErr w:type="spellStart"/>
      <w:r w:rsidRPr="00213323">
        <w:t>Vth_max</w:t>
      </w:r>
      <w:proofErr w:type="spellEnd"/>
      <w:r w:rsidRPr="00213323">
        <w:t xml:space="preserve"> </w:t>
      </w:r>
      <w:proofErr w:type="spellStart"/>
      <w:r w:rsidRPr="00213323">
        <w:t>subparameters</w:t>
      </w:r>
      <w:proofErr w:type="spellEnd"/>
      <w:r w:rsidRPr="00213323">
        <w:t xml:space="preserve"> define the minimum and maximum input threshold values under typical operating conditions.  There is no provision for directly specifying Vth under minimum or maximum operating conditions.  Instead, these values are calculated using the following equation:</w:t>
      </w:r>
    </w:p>
    <w:p w14:paraId="7A0B599D" w14:textId="77777777" w:rsidR="005F1462" w:rsidRPr="00213323" w:rsidRDefault="005F1462" w:rsidP="00500B80">
      <w:pPr>
        <w:spacing w:after="80"/>
        <w:ind w:firstLine="720"/>
        <w:rPr>
          <w:i/>
        </w:rPr>
      </w:pPr>
      <w:r w:rsidRPr="00213323">
        <w:rPr>
          <w:i/>
        </w:rPr>
        <w:t>Vth(min/max) = Vth* + [(</w:t>
      </w:r>
      <w:proofErr w:type="spellStart"/>
      <w:r w:rsidRPr="00213323">
        <w:rPr>
          <w:i/>
        </w:rPr>
        <w:t>Threshold_sensitivity</w:t>
      </w:r>
      <w:proofErr w:type="spellEnd"/>
      <w:r w:rsidRPr="00213323">
        <w:rPr>
          <w:i/>
        </w:rPr>
        <w:t>) X (change in supply voltage)]</w:t>
      </w:r>
    </w:p>
    <w:p w14:paraId="2079DF29" w14:textId="77777777" w:rsidR="005F1462" w:rsidRPr="00213323" w:rsidRDefault="005F1462" w:rsidP="00685FB6">
      <w:pPr>
        <w:pStyle w:val="KeywordDescriptions"/>
      </w:pPr>
      <w:r w:rsidRPr="00213323">
        <w:t xml:space="preserve">where Vth* is either Vth, </w:t>
      </w:r>
      <w:proofErr w:type="spellStart"/>
      <w:r w:rsidRPr="00213323">
        <w:t>Vth_min</w:t>
      </w:r>
      <w:proofErr w:type="spellEnd"/>
      <w:r w:rsidRPr="00213323">
        <w:t xml:space="preserve"> or </w:t>
      </w:r>
      <w:proofErr w:type="spellStart"/>
      <w:r w:rsidRPr="00213323">
        <w:t>Vth_max</w:t>
      </w:r>
      <w:proofErr w:type="spellEnd"/>
      <w:r w:rsidRPr="00213323">
        <w:t xml:space="preserve"> as appropriate, and the supply voltage is the one indicated by the </w:t>
      </w:r>
      <w:proofErr w:type="spellStart"/>
      <w:r w:rsidRPr="00213323">
        <w:t>Reference_supply</w:t>
      </w:r>
      <w:proofErr w:type="spellEnd"/>
      <w:r w:rsidRPr="00213323">
        <w:t xml:space="preserve"> </w:t>
      </w:r>
      <w:proofErr w:type="spellStart"/>
      <w:r w:rsidRPr="00213323">
        <w:t>subparameter</w:t>
      </w:r>
      <w:proofErr w:type="spellEnd"/>
      <w:r w:rsidRPr="00213323">
        <w:t>.</w:t>
      </w:r>
    </w:p>
    <w:p w14:paraId="7E72FCEF" w14:textId="77777777" w:rsidR="00E90B81" w:rsidRPr="00213323" w:rsidRDefault="00B95248">
      <w:pPr>
        <w:pStyle w:val="KeywordDescriptions"/>
      </w:pPr>
      <w:r w:rsidRPr="00213323">
        <w:rPr>
          <w:i/>
        </w:rPr>
        <w:t>Examples:</w:t>
      </w:r>
    </w:p>
    <w:p w14:paraId="1C5E6340"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w:t>
      </w:r>
      <w:proofErr w:type="spellStart"/>
      <w:r w:rsidRPr="00213323">
        <w:t>subparameters</w:t>
      </w:r>
      <w:proofErr w:type="spellEnd"/>
      <w:r w:rsidR="003E272B" w:rsidRPr="00213323">
        <w:t>:</w:t>
      </w:r>
    </w:p>
    <w:p w14:paraId="6C123CA1" w14:textId="77777777" w:rsidR="005F1462" w:rsidRPr="00213323" w:rsidRDefault="005F1462" w:rsidP="00906D4A">
      <w:pPr>
        <w:pStyle w:val="PlainText"/>
      </w:pPr>
      <w:r w:rsidRPr="00213323">
        <w:t>[Receiver Thresholds]</w:t>
      </w:r>
    </w:p>
    <w:p w14:paraId="12ACD70A" w14:textId="77777777" w:rsidR="005F1462" w:rsidRPr="00213323" w:rsidRDefault="005F1462" w:rsidP="00906D4A">
      <w:pPr>
        <w:pStyle w:val="PlainText"/>
      </w:pPr>
      <w:r w:rsidRPr="00213323">
        <w:t>Vth = 1.5V</w:t>
      </w:r>
    </w:p>
    <w:p w14:paraId="0BC25980" w14:textId="77777777" w:rsidR="005F1462" w:rsidRPr="00213323" w:rsidRDefault="005F1462" w:rsidP="00906D4A">
      <w:pPr>
        <w:pStyle w:val="PlainText"/>
      </w:pPr>
      <w:proofErr w:type="spellStart"/>
      <w:r w:rsidRPr="00213323">
        <w:t>Vinh_ac</w:t>
      </w:r>
      <w:proofErr w:type="spellEnd"/>
      <w:r w:rsidRPr="00213323">
        <w:t xml:space="preserve"> = +225mV</w:t>
      </w:r>
    </w:p>
    <w:p w14:paraId="39F04630" w14:textId="77777777" w:rsidR="005F1462" w:rsidRPr="00213323" w:rsidRDefault="005F1462" w:rsidP="00906D4A">
      <w:pPr>
        <w:pStyle w:val="PlainText"/>
      </w:pPr>
      <w:proofErr w:type="spellStart"/>
      <w:r w:rsidRPr="00213323">
        <w:t>Vinh_dc</w:t>
      </w:r>
      <w:proofErr w:type="spellEnd"/>
      <w:r w:rsidRPr="00213323">
        <w:t xml:space="preserve"> = +100mV</w:t>
      </w:r>
    </w:p>
    <w:p w14:paraId="51C16C3D" w14:textId="77777777" w:rsidR="005F1462" w:rsidRPr="00213323" w:rsidRDefault="005F1462" w:rsidP="00906D4A">
      <w:pPr>
        <w:pStyle w:val="PlainText"/>
      </w:pPr>
      <w:proofErr w:type="spellStart"/>
      <w:r w:rsidRPr="00213323">
        <w:t>Vinl_ac</w:t>
      </w:r>
      <w:proofErr w:type="spellEnd"/>
      <w:r w:rsidRPr="00213323">
        <w:t xml:space="preserve"> = -225mV</w:t>
      </w:r>
    </w:p>
    <w:p w14:paraId="046240F9" w14:textId="77777777" w:rsidR="005F1462" w:rsidRPr="00213323" w:rsidRDefault="005F1462" w:rsidP="00906D4A">
      <w:pPr>
        <w:pStyle w:val="PlainText"/>
      </w:pPr>
      <w:proofErr w:type="spellStart"/>
      <w:r w:rsidRPr="00213323">
        <w:t>Vinl_dc</w:t>
      </w:r>
      <w:proofErr w:type="spellEnd"/>
      <w:r w:rsidRPr="00213323">
        <w:t xml:space="preserve"> = -100mV</w:t>
      </w:r>
    </w:p>
    <w:p w14:paraId="486337A5" w14:textId="77777777" w:rsidR="005F1462" w:rsidRPr="00213323" w:rsidRDefault="005F1462" w:rsidP="00906D4A">
      <w:pPr>
        <w:pStyle w:val="PlainText"/>
      </w:pPr>
      <w:proofErr w:type="spellStart"/>
      <w:r w:rsidRPr="00213323">
        <w:t>Tslew_ac</w:t>
      </w:r>
      <w:proofErr w:type="spellEnd"/>
      <w:r w:rsidRPr="00213323">
        <w:t xml:space="preserve"> = 1.2ns</w:t>
      </w:r>
    </w:p>
    <w:p w14:paraId="215A8EB5" w14:textId="77777777" w:rsidR="005F1462" w:rsidRPr="00213323" w:rsidRDefault="005F1462" w:rsidP="006F2A7E">
      <w:pPr>
        <w:spacing w:after="80"/>
      </w:pPr>
    </w:p>
    <w:p w14:paraId="2A218076"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w:t>
      </w:r>
      <w:r w:rsidR="00F64F6C">
        <w:t>,</w:t>
      </w:r>
      <w:r w:rsidRPr="00213323">
        <w:t xml:space="preserve"> the input threshold is the external reference voltage</w:t>
      </w:r>
      <w:r w:rsidR="00D4252F">
        <w:t>,</w:t>
      </w:r>
      <w:r w:rsidRPr="00213323">
        <w:t xml:space="preserve"> so </w:t>
      </w:r>
      <w:proofErr w:type="spellStart"/>
      <w:r w:rsidRPr="00213323">
        <w:t>Threshold_sensitivity</w:t>
      </w:r>
      <w:proofErr w:type="spellEnd"/>
      <w:r w:rsidRPr="00213323">
        <w:t xml:space="preserve"> equals 1.</w:t>
      </w:r>
    </w:p>
    <w:p w14:paraId="6249E603" w14:textId="77777777" w:rsidR="005F1462" w:rsidRPr="00213323" w:rsidRDefault="005F1462" w:rsidP="00906D4A">
      <w:pPr>
        <w:pStyle w:val="PlainText"/>
      </w:pPr>
      <w:r w:rsidRPr="00213323">
        <w:t>[Receiver Thresholds]</w:t>
      </w:r>
    </w:p>
    <w:p w14:paraId="4809F54E" w14:textId="77777777" w:rsidR="005F1462" w:rsidRPr="00213323" w:rsidRDefault="005F1462" w:rsidP="00906D4A">
      <w:pPr>
        <w:pStyle w:val="PlainText"/>
      </w:pPr>
      <w:r w:rsidRPr="00213323">
        <w:t>Vth = 1.0V</w:t>
      </w:r>
    </w:p>
    <w:p w14:paraId="4114809C" w14:textId="77777777" w:rsidR="005F1462" w:rsidRPr="00213323" w:rsidRDefault="005F1462" w:rsidP="00906D4A">
      <w:pPr>
        <w:pStyle w:val="PlainText"/>
      </w:pPr>
      <w:proofErr w:type="spellStart"/>
      <w:r w:rsidRPr="00213323">
        <w:t>Threshold_sensitivity</w:t>
      </w:r>
      <w:proofErr w:type="spellEnd"/>
      <w:r w:rsidRPr="00213323">
        <w:t xml:space="preserve"> = 1</w:t>
      </w:r>
    </w:p>
    <w:p w14:paraId="4A96C141" w14:textId="77777777" w:rsidR="005F1462" w:rsidRPr="00213323" w:rsidRDefault="005F1462" w:rsidP="00906D4A">
      <w:pPr>
        <w:pStyle w:val="PlainText"/>
      </w:pPr>
      <w:proofErr w:type="spellStart"/>
      <w:r w:rsidRPr="00213323">
        <w:t>Reference_supply</w:t>
      </w:r>
      <w:proofErr w:type="spellEnd"/>
      <w:r w:rsidRPr="00213323">
        <w:t xml:space="preserve"> </w:t>
      </w:r>
      <w:proofErr w:type="spellStart"/>
      <w:r w:rsidRPr="00213323">
        <w:t>Ext_ref</w:t>
      </w:r>
      <w:proofErr w:type="spellEnd"/>
    </w:p>
    <w:p w14:paraId="1480B9A0" w14:textId="77777777" w:rsidR="005F1462" w:rsidRPr="00213323" w:rsidRDefault="005F1462" w:rsidP="00906D4A">
      <w:pPr>
        <w:pStyle w:val="PlainText"/>
      </w:pPr>
      <w:proofErr w:type="spellStart"/>
      <w:r w:rsidRPr="00213323">
        <w:t>Vinh_ac</w:t>
      </w:r>
      <w:proofErr w:type="spellEnd"/>
      <w:r w:rsidRPr="00213323">
        <w:t xml:space="preserve"> = +200mV</w:t>
      </w:r>
    </w:p>
    <w:p w14:paraId="295DEEE4" w14:textId="77777777" w:rsidR="005F1462" w:rsidRPr="00213323" w:rsidRDefault="005F1462" w:rsidP="00906D4A">
      <w:pPr>
        <w:pStyle w:val="PlainText"/>
      </w:pPr>
      <w:proofErr w:type="spellStart"/>
      <w:r w:rsidRPr="00213323">
        <w:t>Vinh_dc</w:t>
      </w:r>
      <w:proofErr w:type="spellEnd"/>
      <w:r w:rsidRPr="00213323">
        <w:t xml:space="preserve"> = +100mV</w:t>
      </w:r>
    </w:p>
    <w:p w14:paraId="13A26A69" w14:textId="77777777" w:rsidR="005F1462" w:rsidRPr="00213323" w:rsidRDefault="005F1462" w:rsidP="00906D4A">
      <w:pPr>
        <w:pStyle w:val="PlainText"/>
      </w:pPr>
      <w:proofErr w:type="spellStart"/>
      <w:r w:rsidRPr="00213323">
        <w:t>Vinl_ac</w:t>
      </w:r>
      <w:proofErr w:type="spellEnd"/>
      <w:r w:rsidRPr="00213323">
        <w:t xml:space="preserve"> = -200mV</w:t>
      </w:r>
    </w:p>
    <w:p w14:paraId="58D8FFDB" w14:textId="77777777" w:rsidR="005F1462" w:rsidRPr="00213323" w:rsidRDefault="005F1462" w:rsidP="00906D4A">
      <w:pPr>
        <w:pStyle w:val="PlainText"/>
      </w:pPr>
      <w:proofErr w:type="spellStart"/>
      <w:r w:rsidRPr="00213323">
        <w:t>Vinl_dc</w:t>
      </w:r>
      <w:proofErr w:type="spellEnd"/>
      <w:r w:rsidRPr="00213323">
        <w:t xml:space="preserve"> = -100mV</w:t>
      </w:r>
    </w:p>
    <w:p w14:paraId="17DC59DD" w14:textId="77777777" w:rsidR="005F1462" w:rsidRPr="00213323" w:rsidRDefault="005F1462" w:rsidP="00906D4A">
      <w:pPr>
        <w:pStyle w:val="PlainText"/>
      </w:pPr>
      <w:proofErr w:type="spellStart"/>
      <w:r w:rsidRPr="00213323">
        <w:t>Tslew_ac</w:t>
      </w:r>
      <w:proofErr w:type="spellEnd"/>
      <w:r w:rsidRPr="00213323">
        <w:t xml:space="preserve"> = 400ps</w:t>
      </w:r>
    </w:p>
    <w:p w14:paraId="7B703CF0" w14:textId="77777777" w:rsidR="0029298F" w:rsidRPr="00213323" w:rsidRDefault="0029298F" w:rsidP="006F2A7E">
      <w:pPr>
        <w:spacing w:after="80"/>
      </w:pPr>
    </w:p>
    <w:p w14:paraId="1BDEB23C"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96862C4" w14:textId="77777777" w:rsidR="005F1462" w:rsidRPr="00213323" w:rsidRDefault="005F1462" w:rsidP="00906D4A">
      <w:pPr>
        <w:pStyle w:val="PlainText"/>
      </w:pPr>
      <w:r w:rsidRPr="00213323">
        <w:t>[Receiver Thresholds]</w:t>
      </w:r>
    </w:p>
    <w:p w14:paraId="44A1D12B" w14:textId="77777777" w:rsidR="005F1462" w:rsidRPr="00213323" w:rsidRDefault="005F1462" w:rsidP="00906D4A">
      <w:pPr>
        <w:pStyle w:val="PlainText"/>
      </w:pPr>
      <w:r w:rsidRPr="00213323">
        <w:t>Vth = 1.5V</w:t>
      </w:r>
    </w:p>
    <w:p w14:paraId="0EE241E8" w14:textId="77777777" w:rsidR="005F1462" w:rsidRPr="00213323" w:rsidRDefault="005F1462" w:rsidP="00906D4A">
      <w:pPr>
        <w:pStyle w:val="PlainText"/>
      </w:pPr>
      <w:proofErr w:type="spellStart"/>
      <w:r w:rsidRPr="00213323">
        <w:t>Vth_min</w:t>
      </w:r>
      <w:proofErr w:type="spellEnd"/>
      <w:r w:rsidRPr="00213323">
        <w:t xml:space="preserve"> = 1.45V</w:t>
      </w:r>
    </w:p>
    <w:p w14:paraId="1907083F" w14:textId="77777777" w:rsidR="005F1462" w:rsidRPr="00213323" w:rsidRDefault="005F1462" w:rsidP="00906D4A">
      <w:pPr>
        <w:pStyle w:val="PlainText"/>
      </w:pPr>
      <w:proofErr w:type="spellStart"/>
      <w:r w:rsidRPr="00213323">
        <w:t>Vth_max</w:t>
      </w:r>
      <w:proofErr w:type="spellEnd"/>
      <w:r w:rsidRPr="00213323">
        <w:t xml:space="preserve"> = 1.53V</w:t>
      </w:r>
    </w:p>
    <w:p w14:paraId="3DD41DBF" w14:textId="77777777" w:rsidR="005F1462" w:rsidRPr="00213323" w:rsidRDefault="005F1462" w:rsidP="00906D4A">
      <w:pPr>
        <w:pStyle w:val="PlainText"/>
      </w:pPr>
      <w:proofErr w:type="spellStart"/>
      <w:r w:rsidRPr="00213323">
        <w:t>Threshold_sensitivity</w:t>
      </w:r>
      <w:proofErr w:type="spellEnd"/>
      <w:r w:rsidRPr="00213323">
        <w:t xml:space="preserve"> = 0.45</w:t>
      </w:r>
    </w:p>
    <w:p w14:paraId="0D85FF75" w14:textId="77777777" w:rsidR="005F1462" w:rsidRPr="00213323" w:rsidRDefault="005F1462" w:rsidP="00906D4A">
      <w:pPr>
        <w:pStyle w:val="PlainText"/>
      </w:pPr>
      <w:proofErr w:type="spellStart"/>
      <w:r w:rsidRPr="00213323">
        <w:t>Reference_supply</w:t>
      </w:r>
      <w:proofErr w:type="spellEnd"/>
      <w:r w:rsidRPr="00213323">
        <w:t xml:space="preserve"> </w:t>
      </w:r>
      <w:proofErr w:type="spellStart"/>
      <w:r w:rsidRPr="00213323">
        <w:t>Power_clamp_ref</w:t>
      </w:r>
      <w:proofErr w:type="spellEnd"/>
    </w:p>
    <w:p w14:paraId="68A5E186" w14:textId="77777777" w:rsidR="005F1462" w:rsidRPr="00213323" w:rsidRDefault="005F1462" w:rsidP="00906D4A">
      <w:pPr>
        <w:pStyle w:val="PlainText"/>
      </w:pPr>
      <w:proofErr w:type="spellStart"/>
      <w:r w:rsidRPr="00213323">
        <w:t>Vinh_ac</w:t>
      </w:r>
      <w:proofErr w:type="spellEnd"/>
      <w:r w:rsidRPr="00213323">
        <w:t xml:space="preserve"> = +200mV</w:t>
      </w:r>
    </w:p>
    <w:p w14:paraId="3EC9D075" w14:textId="77777777" w:rsidR="005F1462" w:rsidRPr="00213323" w:rsidRDefault="005F1462" w:rsidP="00906D4A">
      <w:pPr>
        <w:pStyle w:val="PlainText"/>
      </w:pPr>
      <w:proofErr w:type="spellStart"/>
      <w:r w:rsidRPr="00213323">
        <w:t>Vinh_dc</w:t>
      </w:r>
      <w:proofErr w:type="spellEnd"/>
      <w:r w:rsidRPr="00213323">
        <w:t xml:space="preserve"> = +100mV</w:t>
      </w:r>
    </w:p>
    <w:p w14:paraId="5F4EFF3B" w14:textId="77777777" w:rsidR="005F1462" w:rsidRPr="00213323" w:rsidRDefault="005F1462" w:rsidP="00906D4A">
      <w:pPr>
        <w:pStyle w:val="PlainText"/>
      </w:pPr>
      <w:proofErr w:type="spellStart"/>
      <w:r w:rsidRPr="00213323">
        <w:t>Vinl_ac</w:t>
      </w:r>
      <w:proofErr w:type="spellEnd"/>
      <w:r w:rsidRPr="00213323">
        <w:t xml:space="preserve"> = -200mV</w:t>
      </w:r>
    </w:p>
    <w:p w14:paraId="74A25565" w14:textId="77777777" w:rsidR="005F1462" w:rsidRPr="00213323" w:rsidRDefault="005F1462" w:rsidP="00906D4A">
      <w:pPr>
        <w:pStyle w:val="PlainText"/>
      </w:pPr>
      <w:proofErr w:type="spellStart"/>
      <w:r w:rsidRPr="00213323">
        <w:t>Vinl_dc</w:t>
      </w:r>
      <w:proofErr w:type="spellEnd"/>
      <w:r w:rsidRPr="00213323">
        <w:t xml:space="preserve"> = -100mV</w:t>
      </w:r>
    </w:p>
    <w:p w14:paraId="12B2F12A" w14:textId="77777777" w:rsidR="005F1462" w:rsidRPr="00213323" w:rsidRDefault="005F1462" w:rsidP="00906D4A">
      <w:pPr>
        <w:pStyle w:val="PlainText"/>
      </w:pPr>
      <w:proofErr w:type="spellStart"/>
      <w:r w:rsidRPr="00213323">
        <w:t>Tslew_ac</w:t>
      </w:r>
      <w:proofErr w:type="spellEnd"/>
      <w:r w:rsidRPr="00213323">
        <w:t xml:space="preserve"> = 400ps</w:t>
      </w:r>
    </w:p>
    <w:p w14:paraId="75DA9A44" w14:textId="77777777" w:rsidR="005F1462" w:rsidRPr="00213323" w:rsidRDefault="005F1462" w:rsidP="006F2A7E">
      <w:pPr>
        <w:spacing w:after="80"/>
      </w:pPr>
    </w:p>
    <w:p w14:paraId="5E5D23E1" w14:textId="77777777" w:rsidR="005F1462" w:rsidRPr="00213323" w:rsidRDefault="005F1462" w:rsidP="00685FB6">
      <w:pPr>
        <w:pStyle w:val="KeywordDescriptions"/>
      </w:pPr>
      <w:r w:rsidRPr="00213323">
        <w:t>A differential receiver</w:t>
      </w:r>
      <w:r w:rsidR="0029298F" w:rsidRPr="00213323">
        <w:t>:</w:t>
      </w:r>
    </w:p>
    <w:p w14:paraId="36364E46" w14:textId="77777777" w:rsidR="005F1462" w:rsidRPr="00213323" w:rsidRDefault="005F1462" w:rsidP="00906D4A">
      <w:pPr>
        <w:pStyle w:val="PlainText"/>
      </w:pPr>
      <w:r w:rsidRPr="00213323">
        <w:t>[Receiver Thresholds]</w:t>
      </w:r>
    </w:p>
    <w:p w14:paraId="5C659D9B" w14:textId="77777777" w:rsidR="005F1462" w:rsidRPr="00213323" w:rsidRDefault="005F1462" w:rsidP="00906D4A">
      <w:pPr>
        <w:pStyle w:val="PlainText"/>
      </w:pPr>
      <w:proofErr w:type="spellStart"/>
      <w:r w:rsidRPr="00213323">
        <w:t>Vcross_low</w:t>
      </w:r>
      <w:proofErr w:type="spellEnd"/>
      <w:r w:rsidRPr="00213323">
        <w:t xml:space="preserve"> = 0.65V</w:t>
      </w:r>
    </w:p>
    <w:p w14:paraId="415C3CC5" w14:textId="77777777" w:rsidR="005F1462" w:rsidRPr="00213323" w:rsidRDefault="005F1462" w:rsidP="00906D4A">
      <w:pPr>
        <w:pStyle w:val="PlainText"/>
      </w:pPr>
      <w:proofErr w:type="spellStart"/>
      <w:r w:rsidRPr="00213323">
        <w:t>Vcross_high</w:t>
      </w:r>
      <w:proofErr w:type="spellEnd"/>
      <w:r w:rsidRPr="00213323">
        <w:t xml:space="preserve"> = 0.90V</w:t>
      </w:r>
    </w:p>
    <w:p w14:paraId="0A9415E8" w14:textId="77777777" w:rsidR="005F1462" w:rsidRPr="00213323" w:rsidRDefault="005F1462" w:rsidP="00906D4A">
      <w:pPr>
        <w:pStyle w:val="PlainText"/>
      </w:pPr>
      <w:proofErr w:type="spellStart"/>
      <w:r w:rsidRPr="00213323">
        <w:t>Vdiff_ac</w:t>
      </w:r>
      <w:proofErr w:type="spellEnd"/>
      <w:r w:rsidRPr="00213323">
        <w:t xml:space="preserve"> = +200mV</w:t>
      </w:r>
    </w:p>
    <w:p w14:paraId="6E190B91" w14:textId="77777777" w:rsidR="005F1462" w:rsidRPr="00213323" w:rsidRDefault="005F1462" w:rsidP="00906D4A">
      <w:pPr>
        <w:pStyle w:val="PlainText"/>
      </w:pPr>
      <w:proofErr w:type="spellStart"/>
      <w:r w:rsidRPr="00213323">
        <w:t>Vdiff_dc</w:t>
      </w:r>
      <w:proofErr w:type="spellEnd"/>
      <w:r w:rsidRPr="00213323">
        <w:t xml:space="preserve"> = +100mV</w:t>
      </w:r>
    </w:p>
    <w:p w14:paraId="51DDB2E9" w14:textId="77777777" w:rsidR="005F1462" w:rsidRPr="00213323" w:rsidRDefault="005F1462" w:rsidP="00906D4A">
      <w:pPr>
        <w:pStyle w:val="PlainText"/>
      </w:pPr>
      <w:proofErr w:type="spellStart"/>
      <w:r w:rsidRPr="00213323">
        <w:t>Tdiffslew_ac</w:t>
      </w:r>
      <w:proofErr w:type="spellEnd"/>
      <w:r w:rsidRPr="00213323">
        <w:t xml:space="preserve"> = 200ps</w:t>
      </w:r>
    </w:p>
    <w:p w14:paraId="41256A96" w14:textId="77777777" w:rsidR="005F1462" w:rsidRPr="00213323" w:rsidRDefault="005F1462" w:rsidP="006F2A7E">
      <w:pPr>
        <w:spacing w:after="80"/>
      </w:pPr>
    </w:p>
    <w:p w14:paraId="5376E371" w14:textId="77777777" w:rsidR="00991272" w:rsidRPr="00213323" w:rsidRDefault="00991272" w:rsidP="006F2A7E">
      <w:pPr>
        <w:spacing w:after="80"/>
      </w:pPr>
    </w:p>
    <w:p w14:paraId="130055EC" w14:textId="77777777" w:rsidR="005F1462" w:rsidRPr="00213323" w:rsidRDefault="005F1462" w:rsidP="00685FB6">
      <w:pPr>
        <w:pStyle w:val="KeywordDescriptions"/>
        <w:rPr>
          <w:rStyle w:val="KeywordNameTOCChar"/>
        </w:rPr>
      </w:pPr>
      <w:bookmarkStart w:id="4407" w:name="_Toc203975860"/>
      <w:bookmarkStart w:id="4408" w:name="_Toc203976281"/>
      <w:bookmarkStart w:id="4409" w:name="_Toc203976419"/>
      <w:r w:rsidRPr="00213323">
        <w:rPr>
          <w:i/>
        </w:rPr>
        <w:t>Keyword:</w:t>
      </w:r>
      <w:r w:rsidR="00EC32C5" w:rsidRPr="00213323">
        <w:rPr>
          <w:i/>
        </w:rPr>
        <w:tab/>
      </w:r>
      <w:r w:rsidRPr="00213323">
        <w:rPr>
          <w:rStyle w:val="KeywordNameTOCChar"/>
        </w:rPr>
        <w:t xml:space="preserve">[Add </w:t>
      </w:r>
      <w:proofErr w:type="spellStart"/>
      <w:r w:rsidRPr="00213323">
        <w:rPr>
          <w:rStyle w:val="KeywordNameTOCChar"/>
        </w:rPr>
        <w:t>Submodel</w:t>
      </w:r>
      <w:proofErr w:type="spellEnd"/>
      <w:r w:rsidRPr="00213323">
        <w:rPr>
          <w:rStyle w:val="KeywordNameTOCChar"/>
        </w:rPr>
        <w:t>]</w:t>
      </w:r>
      <w:bookmarkEnd w:id="4407"/>
      <w:bookmarkEnd w:id="4408"/>
      <w:bookmarkEnd w:id="4409"/>
    </w:p>
    <w:p w14:paraId="0EECF97B" w14:textId="77777777" w:rsidR="005F1462" w:rsidRPr="00213323" w:rsidRDefault="008A57D9">
      <w:pPr>
        <w:pStyle w:val="KeywordDescriptions"/>
      </w:pPr>
      <w:r w:rsidRPr="00213323">
        <w:rPr>
          <w:i/>
        </w:rPr>
        <w:t>Required:</w:t>
      </w:r>
      <w:r w:rsidR="00EC32C5" w:rsidRPr="00213323">
        <w:tab/>
      </w:r>
      <w:r w:rsidR="005F1462" w:rsidRPr="00213323">
        <w:t>No</w:t>
      </w:r>
    </w:p>
    <w:p w14:paraId="342BA6BF" w14:textId="77777777" w:rsidR="005F1462" w:rsidRPr="00213323" w:rsidRDefault="005F1462">
      <w:pPr>
        <w:pStyle w:val="KeywordDescriptions"/>
      </w:pPr>
      <w:r w:rsidRPr="00213323">
        <w:rPr>
          <w:i/>
        </w:rPr>
        <w:t>Description:</w:t>
      </w:r>
      <w:r w:rsidR="00EC32C5" w:rsidRPr="00213323">
        <w:rPr>
          <w:i/>
        </w:rPr>
        <w:tab/>
      </w:r>
      <w:r w:rsidRPr="00213323">
        <w:t xml:space="preserve">References a </w:t>
      </w:r>
      <w:proofErr w:type="spellStart"/>
      <w:r w:rsidRPr="00213323">
        <w:t>submodel</w:t>
      </w:r>
      <w:proofErr w:type="spellEnd"/>
      <w:r w:rsidRPr="00213323">
        <w:t xml:space="preserve"> to be added to an existing model.</w:t>
      </w:r>
    </w:p>
    <w:p w14:paraId="09A8B6AC" w14:textId="51FA4AD1" w:rsidR="005F1462" w:rsidRPr="00213323" w:rsidRDefault="005F1462">
      <w:pPr>
        <w:pStyle w:val="KeywordDescriptions"/>
      </w:pPr>
      <w:r w:rsidRPr="00213323">
        <w:rPr>
          <w:i/>
        </w:rPr>
        <w:t>Usage Rules:</w:t>
      </w:r>
      <w:r w:rsidR="00EC32C5" w:rsidRPr="00213323">
        <w:rPr>
          <w:i/>
        </w:rPr>
        <w:tab/>
      </w:r>
      <w:r w:rsidRPr="00213323">
        <w:t xml:space="preserve">The [Add </w:t>
      </w:r>
      <w:proofErr w:type="spellStart"/>
      <w:r w:rsidRPr="00213323">
        <w:t>Submodel</w:t>
      </w:r>
      <w:proofErr w:type="spellEnd"/>
      <w:r w:rsidRPr="00213323">
        <w:t xml:space="preserve">] keyword is invoked within </w:t>
      </w:r>
      <w:r w:rsidR="00871131">
        <w:t>[M</w:t>
      </w:r>
      <w:r w:rsidR="00871131" w:rsidRPr="00213323">
        <w:t>odel</w:t>
      </w:r>
      <w:r w:rsidR="00871131">
        <w:t>]</w:t>
      </w:r>
      <w:r w:rsidR="00871131" w:rsidRPr="00213323">
        <w:t xml:space="preserve"> </w:t>
      </w:r>
      <w:r w:rsidRPr="00213323">
        <w:t xml:space="preserve">to add the functionality that is contained in the </w:t>
      </w:r>
      <w:proofErr w:type="spellStart"/>
      <w:r w:rsidRPr="00213323">
        <w:t>submodel</w:t>
      </w:r>
      <w:proofErr w:type="spellEnd"/>
      <w:r w:rsidRPr="00213323">
        <w:t xml:space="preserve"> or list of </w:t>
      </w:r>
      <w:proofErr w:type="spellStart"/>
      <w:r w:rsidRPr="00213323">
        <w:t>submodels</w:t>
      </w:r>
      <w:proofErr w:type="spellEnd"/>
      <w:r w:rsidRPr="00213323">
        <w:t xml:space="preserve"> in each line that follows.  The first column contains the </w:t>
      </w:r>
      <w:proofErr w:type="spellStart"/>
      <w:r w:rsidRPr="00213323">
        <w:t>submodel</w:t>
      </w:r>
      <w:proofErr w:type="spellEnd"/>
      <w:r w:rsidRPr="00213323">
        <w:t xml:space="preserve"> name</w:t>
      </w:r>
      <w:r w:rsidR="00871131">
        <w:t xml:space="preserve"> argument for a [</w:t>
      </w:r>
      <w:proofErr w:type="spellStart"/>
      <w:r w:rsidR="00871131">
        <w:t>Submodel</w:t>
      </w:r>
      <w:proofErr w:type="spellEnd"/>
      <w:r w:rsidR="00871131">
        <w:t>] keyword defined in the same .</w:t>
      </w:r>
      <w:proofErr w:type="spellStart"/>
      <w:r w:rsidR="00871131">
        <w:t>ibs</w:t>
      </w:r>
      <w:proofErr w:type="spellEnd"/>
      <w:r w:rsidR="00871131">
        <w:t xml:space="preserve"> file</w:t>
      </w:r>
      <w:r w:rsidRPr="00213323">
        <w:t xml:space="preserve">.  The second column contains a </w:t>
      </w:r>
      <w:proofErr w:type="spellStart"/>
      <w:r w:rsidRPr="00213323">
        <w:t>submodel</w:t>
      </w:r>
      <w:proofErr w:type="spellEnd"/>
      <w:r w:rsidRPr="00213323">
        <w:t xml:space="preserve"> mode under which the </w:t>
      </w:r>
      <w:proofErr w:type="spellStart"/>
      <w:r w:rsidRPr="00213323">
        <w:t>submodel</w:t>
      </w:r>
      <w:proofErr w:type="spellEnd"/>
      <w:r w:rsidRPr="00213323">
        <w:t xml:space="preserve"> is used.</w:t>
      </w:r>
    </w:p>
    <w:p w14:paraId="28748A53" w14:textId="77777777" w:rsidR="005F1462" w:rsidRPr="00213323" w:rsidRDefault="005F1462">
      <w:pPr>
        <w:pStyle w:val="KeywordDescriptions"/>
      </w:pPr>
      <w:r w:rsidRPr="00213323">
        <w:t xml:space="preserve">If the top-level model type is one of the I/O or 3-state models, the </w:t>
      </w:r>
      <w:proofErr w:type="spellStart"/>
      <w:r w:rsidRPr="00213323">
        <w:t>submodel</w:t>
      </w:r>
      <w:proofErr w:type="spellEnd"/>
      <w:r w:rsidRPr="00213323">
        <w:t xml:space="preserve"> mode may be Driving, Non-Driving, or All. For example, if the </w:t>
      </w:r>
      <w:proofErr w:type="spellStart"/>
      <w:r w:rsidRPr="00213323">
        <w:t>submodel</w:t>
      </w:r>
      <w:proofErr w:type="spellEnd"/>
      <w:r w:rsidRPr="00213323">
        <w:t xml:space="preserve"> mode is Non-Driving, then the </w:t>
      </w:r>
      <w:proofErr w:type="spellStart"/>
      <w:r w:rsidRPr="00213323">
        <w:t>submodel</w:t>
      </w:r>
      <w:proofErr w:type="spellEnd"/>
      <w:r w:rsidRPr="00213323">
        <w:t xml:space="preserve"> is used only in the high-Z state of a 3-state model. Set the </w:t>
      </w:r>
      <w:proofErr w:type="spellStart"/>
      <w:r w:rsidRPr="00213323">
        <w:t>submodel</w:t>
      </w:r>
      <w:proofErr w:type="spellEnd"/>
      <w:r w:rsidRPr="00213323">
        <w:t xml:space="preserve"> mode to All if the </w:t>
      </w:r>
      <w:proofErr w:type="spellStart"/>
      <w:r w:rsidRPr="00213323">
        <w:t>submodel</w:t>
      </w:r>
      <w:proofErr w:type="spellEnd"/>
      <w:r w:rsidRPr="00213323">
        <w:t xml:space="preserve"> is to be used for all modes of operation.</w:t>
      </w:r>
    </w:p>
    <w:p w14:paraId="19EB6194" w14:textId="77777777" w:rsidR="00110B2D" w:rsidRPr="00213323" w:rsidRDefault="005F1462">
      <w:pPr>
        <w:pStyle w:val="KeywordDescriptions"/>
      </w:pPr>
      <w:r w:rsidRPr="00213323">
        <w:t xml:space="preserve">The </w:t>
      </w:r>
      <w:proofErr w:type="spellStart"/>
      <w:r w:rsidRPr="00213323">
        <w:t>submodel</w:t>
      </w:r>
      <w:proofErr w:type="spellEnd"/>
      <w:r w:rsidRPr="00213323">
        <w:t xml:space="preserve"> mode cannot conflict with the top-level model type.  For example, if the top-level model type is an Open or Output type, the </w:t>
      </w:r>
      <w:proofErr w:type="spellStart"/>
      <w:r w:rsidRPr="00213323">
        <w:t>submodel</w:t>
      </w:r>
      <w:proofErr w:type="spellEnd"/>
      <w:r w:rsidRPr="00213323">
        <w:t xml:space="preserve"> mode cannot be set to Non-Driving. Similarly, if the top-level model type is Input, the </w:t>
      </w:r>
      <w:proofErr w:type="spellStart"/>
      <w:r w:rsidRPr="00213323">
        <w:t>submodel</w:t>
      </w:r>
      <w:proofErr w:type="spellEnd"/>
      <w:r w:rsidRPr="00213323">
        <w:t xml:space="preserve"> mode cannot be set to Driving. </w:t>
      </w:r>
    </w:p>
    <w:p w14:paraId="760B32EB" w14:textId="77777777" w:rsidR="005F1462" w:rsidRPr="00213323" w:rsidRDefault="005F1462">
      <w:pPr>
        <w:pStyle w:val="KeywordDescriptions"/>
      </w:pPr>
      <w:r w:rsidRPr="00213323">
        <w:t xml:space="preserve">The </w:t>
      </w:r>
      <w:proofErr w:type="spellStart"/>
      <w:r w:rsidRPr="00213323">
        <w:t>submodel</w:t>
      </w:r>
      <w:proofErr w:type="spellEnd"/>
      <w:r w:rsidRPr="00213323">
        <w:t xml:space="preserve"> mode can be set to All to cover all permitted modes for any top-level model type including, for example, Input, Output, and I/O.</w:t>
      </w:r>
    </w:p>
    <w:p w14:paraId="26AD5E81" w14:textId="77777777" w:rsidR="005F1462" w:rsidRPr="00213323" w:rsidRDefault="005F1462">
      <w:pPr>
        <w:pStyle w:val="KeywordDescriptions"/>
      </w:pPr>
      <w:r w:rsidRPr="00213323">
        <w:t xml:space="preserve">The [Add </w:t>
      </w:r>
      <w:proofErr w:type="spellStart"/>
      <w:r w:rsidRPr="00213323">
        <w:t>Submodel</w:t>
      </w:r>
      <w:proofErr w:type="spellEnd"/>
      <w:r w:rsidRPr="00213323">
        <w:t xml:space="preserve">] keyword is not defined for Series or </w:t>
      </w:r>
      <w:proofErr w:type="spellStart"/>
      <w:r w:rsidRPr="00213323">
        <w:t>Series_switch</w:t>
      </w:r>
      <w:proofErr w:type="spellEnd"/>
      <w:r w:rsidRPr="00213323">
        <w:t xml:space="preserve"> model types.</w:t>
      </w:r>
    </w:p>
    <w:p w14:paraId="640F3B86" w14:textId="619A85A1" w:rsidR="005F1462" w:rsidRPr="00213323" w:rsidRDefault="005F1462">
      <w:pPr>
        <w:pStyle w:val="KeywordDescriptions"/>
      </w:pPr>
      <w:r w:rsidRPr="00213323">
        <w:t xml:space="preserve">Refer to the </w:t>
      </w:r>
      <w:r w:rsidR="00494653" w:rsidRPr="00213323">
        <w:t xml:space="preserve">Add </w:t>
      </w:r>
      <w:proofErr w:type="spellStart"/>
      <w:r w:rsidR="00494653" w:rsidRPr="00213323">
        <w:t>Submodel</w:t>
      </w:r>
      <w:proofErr w:type="spellEnd"/>
      <w:r w:rsidR="00494653" w:rsidRPr="00213323">
        <w:t xml:space="preserve">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313E33">
        <w:t>6.2</w:t>
      </w:r>
      <w:r w:rsidR="00B34E20">
        <w:fldChar w:fldCharType="end"/>
      </w:r>
      <w:r w:rsidR="00B96C73" w:rsidRPr="00213323">
        <w:t xml:space="preserve"> of </w:t>
      </w:r>
      <w:r w:rsidRPr="00213323">
        <w:t xml:space="preserve">this document for the descriptions of available </w:t>
      </w:r>
      <w:proofErr w:type="spellStart"/>
      <w:r w:rsidRPr="00213323">
        <w:t>submodels</w:t>
      </w:r>
      <w:proofErr w:type="spellEnd"/>
      <w:r w:rsidRPr="00213323">
        <w:t>.</w:t>
      </w:r>
    </w:p>
    <w:p w14:paraId="376B7A84" w14:textId="77777777" w:rsidR="00991272" w:rsidRPr="00213323" w:rsidRDefault="00B95248">
      <w:pPr>
        <w:pStyle w:val="KeywordDescriptions"/>
      </w:pPr>
      <w:r w:rsidRPr="00213323">
        <w:rPr>
          <w:i/>
        </w:rPr>
        <w:t>Example:</w:t>
      </w:r>
    </w:p>
    <w:p w14:paraId="3147F6F1" w14:textId="77777777" w:rsidR="005F1462" w:rsidRPr="00213323" w:rsidRDefault="005F1462" w:rsidP="00906D4A">
      <w:pPr>
        <w:pStyle w:val="Exampletext"/>
      </w:pPr>
      <w:r w:rsidRPr="00213323">
        <w:t xml:space="preserve">[Add </w:t>
      </w:r>
      <w:proofErr w:type="spellStart"/>
      <w:r w:rsidRPr="00213323">
        <w:t>Submodel</w:t>
      </w:r>
      <w:proofErr w:type="spellEnd"/>
      <w:r w:rsidRPr="00213323">
        <w:t xml:space="preserve">]     </w:t>
      </w:r>
    </w:p>
    <w:p w14:paraId="30D93EFD" w14:textId="77777777" w:rsidR="005F1462" w:rsidRPr="00213323" w:rsidRDefault="005F1462" w:rsidP="00906D4A">
      <w:pPr>
        <w:pStyle w:val="Exampletext"/>
      </w:pPr>
      <w:r w:rsidRPr="00213323">
        <w:t xml:space="preserve">| </w:t>
      </w:r>
      <w:proofErr w:type="spellStart"/>
      <w:r w:rsidRPr="00213323">
        <w:t>Submodel_name</w:t>
      </w:r>
      <w:proofErr w:type="spellEnd"/>
      <w:r w:rsidRPr="00213323">
        <w:t xml:space="preserve">        Mode</w:t>
      </w:r>
    </w:p>
    <w:p w14:paraId="195235AC" w14:textId="77777777" w:rsidR="005F1462" w:rsidRPr="00213323" w:rsidRDefault="005F1462" w:rsidP="00906D4A">
      <w:pPr>
        <w:pStyle w:val="Exampletext"/>
      </w:pPr>
      <w:r w:rsidRPr="00213323">
        <w:lastRenderedPageBreak/>
        <w:t>Bus_Hold_1             Non-</w:t>
      </w:r>
      <w:proofErr w:type="gramStart"/>
      <w:r w:rsidRPr="00213323">
        <w:t>Driving  |</w:t>
      </w:r>
      <w:proofErr w:type="gramEnd"/>
      <w:r w:rsidRPr="00213323">
        <w:t xml:space="preserve"> Adds the electrical characteristics of</w:t>
      </w:r>
    </w:p>
    <w:p w14:paraId="01E1BF16" w14:textId="77777777" w:rsidR="005F1462" w:rsidRPr="00213323" w:rsidRDefault="005F1462" w:rsidP="00906D4A">
      <w:pPr>
        <w:pStyle w:val="Exampletext"/>
      </w:pPr>
      <w:r w:rsidRPr="00213323">
        <w:t xml:space="preserve">                                    | [</w:t>
      </w:r>
      <w:proofErr w:type="spellStart"/>
      <w:r w:rsidRPr="00213323">
        <w:t>Submodel</w:t>
      </w:r>
      <w:proofErr w:type="spellEnd"/>
      <w:r w:rsidRPr="00213323">
        <w:t>] Bus_Hold_1 for receiver or</w:t>
      </w:r>
    </w:p>
    <w:p w14:paraId="4C6C59ED" w14:textId="77777777" w:rsidR="005F1462" w:rsidRPr="00213323" w:rsidRDefault="005F1462" w:rsidP="00906D4A">
      <w:pPr>
        <w:pStyle w:val="Exampletext"/>
      </w:pPr>
      <w:r w:rsidRPr="00213323">
        <w:t xml:space="preserve">                                    | high-Z mode only.</w:t>
      </w:r>
    </w:p>
    <w:p w14:paraId="73C2B602"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0FCD6490" w14:textId="77777777" w:rsidR="005F1462" w:rsidRPr="00213323" w:rsidRDefault="005F1462" w:rsidP="00906D4A">
      <w:pPr>
        <w:pStyle w:val="Exampletext"/>
      </w:pPr>
      <w:r w:rsidRPr="00213323">
        <w:t xml:space="preserve">                                    | all modes of operation.</w:t>
      </w:r>
    </w:p>
    <w:p w14:paraId="5597A946" w14:textId="77777777" w:rsidR="005F1462" w:rsidRPr="00213323" w:rsidRDefault="005F1462" w:rsidP="006F2A7E">
      <w:pPr>
        <w:spacing w:after="80"/>
      </w:pPr>
    </w:p>
    <w:p w14:paraId="3645CEC7" w14:textId="77777777" w:rsidR="00F82180" w:rsidRPr="00213323" w:rsidRDefault="00F82180" w:rsidP="006F2A7E">
      <w:pPr>
        <w:spacing w:after="80"/>
      </w:pPr>
    </w:p>
    <w:p w14:paraId="2F1A74CC" w14:textId="77777777" w:rsidR="005F1462" w:rsidRPr="00213323" w:rsidRDefault="005F1462" w:rsidP="00685FB6">
      <w:pPr>
        <w:pStyle w:val="KeywordDescriptions"/>
        <w:rPr>
          <w:rStyle w:val="KeywordNameTOCChar"/>
        </w:rPr>
      </w:pPr>
      <w:bookmarkStart w:id="4410" w:name="_Toc203975861"/>
      <w:bookmarkStart w:id="4411" w:name="_Toc203976282"/>
      <w:bookmarkStart w:id="4412" w:name="_Toc203976420"/>
      <w:r w:rsidRPr="00213323">
        <w:rPr>
          <w:i/>
        </w:rPr>
        <w:t>Keyword:</w:t>
      </w:r>
      <w:r w:rsidR="00F82180" w:rsidRPr="00213323">
        <w:rPr>
          <w:i/>
        </w:rPr>
        <w:tab/>
      </w:r>
      <w:r w:rsidRPr="00213323">
        <w:rPr>
          <w:rStyle w:val="KeywordNameTOCChar"/>
        </w:rPr>
        <w:t>[Driver Schedule]</w:t>
      </w:r>
      <w:bookmarkEnd w:id="4410"/>
      <w:bookmarkEnd w:id="4411"/>
      <w:bookmarkEnd w:id="4412"/>
    </w:p>
    <w:p w14:paraId="24FF7B0C" w14:textId="77777777" w:rsidR="005F1462" w:rsidRPr="00213323" w:rsidRDefault="008A57D9">
      <w:pPr>
        <w:pStyle w:val="KeywordDescriptions"/>
      </w:pPr>
      <w:r w:rsidRPr="00213323">
        <w:rPr>
          <w:i/>
        </w:rPr>
        <w:t>Required:</w:t>
      </w:r>
      <w:r w:rsidR="00F82180" w:rsidRPr="00213323">
        <w:tab/>
      </w:r>
      <w:r w:rsidR="005F1462" w:rsidRPr="00213323">
        <w:t>No</w:t>
      </w:r>
    </w:p>
    <w:p w14:paraId="78203307"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0652922D"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28BE7AED" w14:textId="7A2A50E4" w:rsidR="005F1462" w:rsidRPr="00213323" w:rsidRDefault="005F1462">
      <w:pPr>
        <w:pStyle w:val="KeywordDescriptions"/>
      </w:pPr>
      <w:r w:rsidRPr="00213323">
        <w:t xml:space="preserve">When a multi-staged buffer is modeled using the [Driver Schedule] keyword, </w:t>
      </w:r>
      <w:proofErr w:type="gramStart"/>
      <w:r w:rsidRPr="00213323">
        <w:t>all of</w:t>
      </w:r>
      <w:proofErr w:type="gramEnd"/>
      <w:r w:rsidRPr="00213323">
        <w:t xml:space="preserve"> its stages (including the first stage, or normal driver) </w:t>
      </w:r>
      <w:r w:rsidR="005F42A2">
        <w:t xml:space="preserve">are </w:t>
      </w:r>
      <w:r w:rsidRPr="00213323">
        <w:t xml:space="preserve">modeled </w:t>
      </w:r>
      <w:r w:rsidR="005F42A2">
        <w:t>by references to [Model] keywords, each activated according to a stated schedule</w:t>
      </w:r>
      <w:r w:rsidRPr="00213323">
        <w:t>.</w:t>
      </w:r>
    </w:p>
    <w:p w14:paraId="2E7EA0E1"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 xml:space="preserve">[Driver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w:t>
      </w:r>
      <w:proofErr w:type="gramStart"/>
      <w:r w:rsidRPr="00213323">
        <w:t>All of</w:t>
      </w:r>
      <w:proofErr w:type="gramEnd"/>
      <w:r w:rsidRPr="00213323">
        <w:t xml:space="preserve"> the remaining keywords not shown in the above list, and all of the </w:t>
      </w:r>
      <w:proofErr w:type="spellStart"/>
      <w:r w:rsidRPr="00213323">
        <w:t>subparameters</w:t>
      </w:r>
      <w:proofErr w:type="spellEnd"/>
      <w:r w:rsidRPr="00213323">
        <w:t xml:space="preserve"> will be used from the top-level model and should be ignored in the scheduled model(s).</w:t>
      </w:r>
    </w:p>
    <w:p w14:paraId="4AEE95DA" w14:textId="77777777" w:rsidR="005F1462" w:rsidRPr="00213323" w:rsidRDefault="005F1462">
      <w:pPr>
        <w:pStyle w:val="KeywordDescriptions"/>
      </w:pPr>
      <w:r w:rsidRPr="00213323">
        <w:t xml:space="preserve">However, both the top-level and the scheduled model(s) </w:t>
      </w:r>
      <w:proofErr w:type="gramStart"/>
      <w:r w:rsidRPr="00213323">
        <w:t>have to</w:t>
      </w:r>
      <w:proofErr w:type="gramEnd"/>
      <w:r w:rsidRPr="00213323">
        <w:t xml:space="preserve"> be complete models, i.e., all of the required keywords must be present and follow the syntactical rules.</w:t>
      </w:r>
    </w:p>
    <w:p w14:paraId="3DF7BC4A" w14:textId="446E3C01" w:rsidR="005F1462" w:rsidRPr="00213323" w:rsidRDefault="005F1462">
      <w:pPr>
        <w:pStyle w:val="KeywordDescriptions"/>
      </w:pPr>
      <w:r w:rsidRPr="00213323">
        <w:t xml:space="preserve">For backward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63FF3288"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50426877" w14:textId="77777777" w:rsidR="005F1462" w:rsidRPr="00213323" w:rsidRDefault="005F1462">
      <w:pPr>
        <w:pStyle w:val="KeywordDescriptions"/>
      </w:pPr>
      <w:r w:rsidRPr="00213323">
        <w:t>The [Driver Schedule] table consists of five columns.  The first column contains the model names of other models that exist in the .</w:t>
      </w:r>
      <w:proofErr w:type="spellStart"/>
      <w:r w:rsidRPr="00213323">
        <w:t>ibs</w:t>
      </w:r>
      <w:proofErr w:type="spellEnd"/>
      <w:r w:rsidRPr="00213323">
        <w:t xml:space="preserve"> file.  The remaining</w:t>
      </w:r>
      <w:r w:rsidR="002F35BE" w:rsidRPr="00213323">
        <w:t xml:space="preserve"> four columns describe delays: </w:t>
      </w:r>
      <w:proofErr w:type="spellStart"/>
      <w:r w:rsidRPr="00213323">
        <w:t>Rise_on_dly</w:t>
      </w:r>
      <w:proofErr w:type="spellEnd"/>
      <w:r w:rsidRPr="00213323">
        <w:t xml:space="preserve">, </w:t>
      </w:r>
      <w:proofErr w:type="spellStart"/>
      <w:r w:rsidRPr="00213323">
        <w:t>Rise_off_dly</w:t>
      </w:r>
      <w:proofErr w:type="spellEnd"/>
      <w:r w:rsidRPr="00213323">
        <w:t xml:space="preserve">, </w:t>
      </w:r>
      <w:proofErr w:type="spellStart"/>
      <w:r w:rsidRPr="00213323">
        <w:t>Fall_on_dly</w:t>
      </w:r>
      <w:proofErr w:type="spellEnd"/>
      <w:r w:rsidRPr="00213323">
        <w:t xml:space="preserve">, and </w:t>
      </w:r>
      <w:proofErr w:type="spellStart"/>
      <w:r w:rsidRPr="00213323">
        <w:t>Fall_off_dly</w:t>
      </w:r>
      <w:proofErr w:type="spellEnd"/>
      <w:r w:rsidRPr="00213323">
        <w:t>.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1EAE8E00" w14:textId="77777777" w:rsidR="005F1462" w:rsidRPr="00213323" w:rsidRDefault="005F1462" w:rsidP="001B6E32">
      <w:pPr>
        <w:pStyle w:val="ListContinue"/>
        <w:spacing w:after="0"/>
      </w:pPr>
      <w:r w:rsidRPr="00213323">
        <w:t>1)</w:t>
      </w:r>
      <w:r w:rsidR="00900B28" w:rsidRPr="00213323">
        <w:tab/>
      </w:r>
      <w:proofErr w:type="spellStart"/>
      <w:r w:rsidRPr="00213323">
        <w:t>Rise_on_dly</w:t>
      </w:r>
      <w:proofErr w:type="spellEnd"/>
      <w:r w:rsidR="00900B28" w:rsidRPr="00213323">
        <w:tab/>
      </w:r>
      <w:r w:rsidR="007B162D" w:rsidRPr="00213323">
        <w:t>with</w:t>
      </w:r>
      <w:r w:rsidR="00900B28" w:rsidRPr="00213323">
        <w:tab/>
      </w:r>
      <w:proofErr w:type="spellStart"/>
      <w:r w:rsidRPr="00213323">
        <w:t>Fall_on_dly</w:t>
      </w:r>
      <w:proofErr w:type="spellEnd"/>
    </w:p>
    <w:p w14:paraId="298A57A4" w14:textId="77777777" w:rsidR="005F1462" w:rsidRPr="00213323" w:rsidRDefault="005F1462" w:rsidP="001B6E32">
      <w:pPr>
        <w:pStyle w:val="ListContinue"/>
        <w:spacing w:after="0"/>
      </w:pPr>
      <w:r w:rsidRPr="00213323">
        <w:t>2)</w:t>
      </w:r>
      <w:r w:rsidR="00900B28" w:rsidRPr="00213323">
        <w:tab/>
      </w:r>
      <w:proofErr w:type="spellStart"/>
      <w:r w:rsidRPr="00213323">
        <w:t>Rise_off_dly</w:t>
      </w:r>
      <w:proofErr w:type="spellEnd"/>
      <w:r w:rsidR="00900B28" w:rsidRPr="00213323">
        <w:tab/>
      </w:r>
      <w:r w:rsidRPr="00213323">
        <w:t>with</w:t>
      </w:r>
      <w:r w:rsidR="00900B28" w:rsidRPr="00213323">
        <w:tab/>
      </w:r>
      <w:proofErr w:type="spellStart"/>
      <w:r w:rsidRPr="00213323">
        <w:t>Fall_off_dly</w:t>
      </w:r>
      <w:proofErr w:type="spellEnd"/>
    </w:p>
    <w:p w14:paraId="3B50E68D" w14:textId="77777777" w:rsidR="005F1462" w:rsidRPr="00213323" w:rsidRDefault="005F1462" w:rsidP="001B6E32">
      <w:pPr>
        <w:pStyle w:val="ListContinue"/>
        <w:spacing w:after="0"/>
      </w:pPr>
      <w:r w:rsidRPr="00213323">
        <w:lastRenderedPageBreak/>
        <w:t>3)</w:t>
      </w:r>
      <w:r w:rsidR="00900B28" w:rsidRPr="00213323">
        <w:tab/>
      </w:r>
      <w:proofErr w:type="spellStart"/>
      <w:r w:rsidRPr="00213323">
        <w:t>Rise_on_dly</w:t>
      </w:r>
      <w:proofErr w:type="spellEnd"/>
      <w:r w:rsidR="00900B28" w:rsidRPr="00213323">
        <w:tab/>
      </w:r>
      <w:r w:rsidRPr="00213323">
        <w:t>with</w:t>
      </w:r>
      <w:r w:rsidR="00900B28" w:rsidRPr="00213323">
        <w:tab/>
      </w:r>
      <w:proofErr w:type="spellStart"/>
      <w:r w:rsidRPr="00213323">
        <w:t>Rise_off_dly</w:t>
      </w:r>
      <w:proofErr w:type="spellEnd"/>
    </w:p>
    <w:p w14:paraId="29A97D00" w14:textId="77777777" w:rsidR="005F1462" w:rsidRPr="00213323" w:rsidRDefault="005F1462" w:rsidP="001B6E32">
      <w:pPr>
        <w:pStyle w:val="ListContinue"/>
        <w:spacing w:after="0"/>
      </w:pPr>
      <w:r w:rsidRPr="00213323">
        <w:t>4)</w:t>
      </w:r>
      <w:r w:rsidR="00900B28" w:rsidRPr="00213323">
        <w:tab/>
      </w:r>
      <w:proofErr w:type="spellStart"/>
      <w:r w:rsidRPr="00213323">
        <w:t>Fall_on_dly</w:t>
      </w:r>
      <w:proofErr w:type="spellEnd"/>
      <w:r w:rsidR="00900B28" w:rsidRPr="00213323">
        <w:tab/>
      </w:r>
      <w:r w:rsidRPr="00213323">
        <w:t>with</w:t>
      </w:r>
      <w:r w:rsidR="00900B28" w:rsidRPr="00213323">
        <w:tab/>
      </w:r>
      <w:proofErr w:type="spellStart"/>
      <w:r w:rsidRPr="00213323">
        <w:t>Fall_off_dly</w:t>
      </w:r>
      <w:proofErr w:type="spellEnd"/>
    </w:p>
    <w:p w14:paraId="662D314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6EC96209" w14:textId="7CEAB564" w:rsidR="005F1462" w:rsidRPr="00213323" w:rsidRDefault="005F42A2" w:rsidP="00A14207">
      <w:pPr>
        <w:pStyle w:val="ListContinue2"/>
        <w:spacing w:after="80"/>
        <w:ind w:left="0"/>
        <w:contextualSpacing w:val="0"/>
      </w:pPr>
      <w:r>
        <w:t>Note: B</w:t>
      </w:r>
      <w:r w:rsidRPr="00213323">
        <w:t xml:space="preserve">e </w:t>
      </w:r>
      <w:r w:rsidR="005F1462" w:rsidRPr="00213323">
        <w:t>careful about correct sequencing</w:t>
      </w:r>
      <w:r>
        <w:t>.</w:t>
      </w:r>
    </w:p>
    <w:p w14:paraId="3EC2F84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58BB326D" w14:textId="77777777" w:rsidR="005F1462" w:rsidRPr="00213323" w:rsidRDefault="005F1462" w:rsidP="00685FB6">
      <w:pPr>
        <w:pStyle w:val="KeywordDescriptions"/>
      </w:pPr>
      <w:proofErr w:type="spellStart"/>
      <w:r w:rsidRPr="00213323">
        <w:t>Rise_on_dly</w:t>
      </w:r>
      <w:proofErr w:type="spellEnd"/>
      <w:r w:rsidRPr="00213323">
        <w:t xml:space="preserve">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08A64C1" w14:textId="77777777" w:rsidR="005F1462" w:rsidRPr="00213323" w:rsidRDefault="005F1462">
      <w:pPr>
        <w:pStyle w:val="KeywordDescriptions"/>
      </w:pPr>
      <w:proofErr w:type="spellStart"/>
      <w:r w:rsidRPr="00213323">
        <w:t>Rise_off_dly</w:t>
      </w:r>
      <w:proofErr w:type="spellEnd"/>
      <w:r w:rsidRPr="00213323">
        <w:t xml:space="preserve">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7847FBD4" w14:textId="77777777" w:rsidR="005F1462" w:rsidRPr="00213323" w:rsidRDefault="005F1462">
      <w:pPr>
        <w:pStyle w:val="KeywordDescriptions"/>
      </w:pPr>
      <w:proofErr w:type="spellStart"/>
      <w:r w:rsidRPr="00213323">
        <w:t>Fall_on_dly</w:t>
      </w:r>
      <w:proofErr w:type="spellEnd"/>
      <w:r w:rsidRPr="00213323">
        <w:t xml:space="preserve">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7C94EB4C" w14:textId="77777777" w:rsidR="005F1462" w:rsidRPr="00213323" w:rsidRDefault="005F1462">
      <w:pPr>
        <w:pStyle w:val="KeywordDescriptions"/>
      </w:pPr>
      <w:proofErr w:type="spellStart"/>
      <w:r w:rsidRPr="00213323">
        <w:t>Fall_off_dly</w:t>
      </w:r>
      <w:proofErr w:type="spellEnd"/>
      <w:r w:rsidRPr="00213323">
        <w:t xml:space="preserve">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813C967"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2A226BEE"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5935884" w14:textId="77777777" w:rsidR="005F1462" w:rsidRPr="00213323" w:rsidRDefault="005F1462">
      <w:pPr>
        <w:pStyle w:val="KeywordDescriptions"/>
      </w:pPr>
      <w:r w:rsidRPr="00213323">
        <w:t xml:space="preserve">No [Driver Schedule] table may reference a model which itself has within </w:t>
      </w:r>
      <w:proofErr w:type="gramStart"/>
      <w:r w:rsidRPr="00213323">
        <w:t>it</w:t>
      </w:r>
      <w:proofErr w:type="gramEnd"/>
      <w:r w:rsidRPr="00213323">
        <w:t xml:space="preserve"> a [Driver Schedule] keyword.</w:t>
      </w:r>
    </w:p>
    <w:p w14:paraId="00B76546"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16B4CD14" w14:textId="71C355CE"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404C46">
        <w:rPr>
          <w:highlight w:val="yellow"/>
        </w:rPr>
        <w:fldChar w:fldCharType="begin"/>
      </w:r>
      <w:r w:rsidR="00404C46">
        <w:rPr>
          <w:highlight w:val="yellow"/>
        </w:rPr>
        <w:instrText xml:space="preserve"> REF _Ref531017932 \h </w:instrText>
      </w:r>
      <w:r w:rsidR="00404C46">
        <w:rPr>
          <w:highlight w:val="yellow"/>
        </w:rPr>
      </w:r>
      <w:r w:rsidR="00404C46">
        <w:rPr>
          <w:highlight w:val="yellow"/>
        </w:rPr>
        <w:fldChar w:fldCharType="separate"/>
      </w:r>
      <w:r w:rsidR="00313E33" w:rsidRPr="00213323">
        <w:t xml:space="preserve">Table </w:t>
      </w:r>
      <w:r w:rsidR="00313E33">
        <w:rPr>
          <w:noProof/>
        </w:rPr>
        <w:t>2</w:t>
      </w:r>
      <w:r w:rsidR="00404C46">
        <w:rPr>
          <w:highlight w:val="yellow"/>
        </w:rPr>
        <w:fldChar w:fldCharType="end"/>
      </w:r>
      <w:r w:rsidR="00404C46" w:rsidRPr="00A14207">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12C36E8" w14:textId="6A00B391" w:rsidR="0037693F" w:rsidRPr="00213323" w:rsidRDefault="005F1462">
      <w:pPr>
        <w:pStyle w:val="KeywordDescriptions"/>
      </w:pPr>
      <w:r w:rsidRPr="00213323">
        <w:lastRenderedPageBreak/>
        <w:t xml:space="preserve">In </w:t>
      </w:r>
      <w:r w:rsidR="001A0F17">
        <w:rPr>
          <w:highlight w:val="yellow"/>
        </w:rPr>
        <w:fldChar w:fldCharType="begin"/>
      </w:r>
      <w:r w:rsidR="001A0F17">
        <w:rPr>
          <w:highlight w:val="yellow"/>
        </w:rPr>
        <w:instrText xml:space="preserve"> REF _Ref531017932 \h </w:instrText>
      </w:r>
      <w:r w:rsidR="001A0F17">
        <w:rPr>
          <w:highlight w:val="yellow"/>
        </w:rPr>
      </w:r>
      <w:r w:rsidR="001A0F17">
        <w:rPr>
          <w:highlight w:val="yellow"/>
        </w:rPr>
        <w:fldChar w:fldCharType="separate"/>
      </w:r>
      <w:r w:rsidR="00313E33" w:rsidRPr="00213323">
        <w:t xml:space="preserve">Table </w:t>
      </w:r>
      <w:r w:rsidR="00313E33">
        <w:rPr>
          <w:noProof/>
        </w:rPr>
        <w:t>2</w:t>
      </w:r>
      <w:r w:rsidR="001A0F17">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w:t>
      </w:r>
      <w:proofErr w:type="spellStart"/>
      <w:r w:rsidRPr="00213323">
        <w:t>subparameter</w:t>
      </w:r>
      <w:proofErr w:type="spellEnd"/>
      <w:r w:rsidRPr="00213323">
        <w:t xml:space="preserve">.  For example, if a [Model] Polarity is Inverting and its stimulus pulse starts high, the [Model] initial state is </w:t>
      </w:r>
      <w:r w:rsidR="000E5D63" w:rsidRPr="00213323">
        <w:t>“Low</w:t>
      </w:r>
      <w:proofErr w:type="gramStart"/>
      <w:r w:rsidR="000E5D63" w:rsidRPr="00213323">
        <w:t>”</w:t>
      </w:r>
      <w:proofErr w:type="gramEnd"/>
      <w:r w:rsidR="000E5D63" w:rsidRPr="00213323">
        <w:t xml:space="preserve">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084341EE" w14:textId="77777777" w:rsidR="00682D67" w:rsidRPr="00213323" w:rsidRDefault="00682D67" w:rsidP="006F2A7E">
      <w:pPr>
        <w:spacing w:after="80"/>
      </w:pPr>
    </w:p>
    <w:p w14:paraId="174508EA" w14:textId="37184439" w:rsidR="00047C2D" w:rsidRPr="00213323" w:rsidRDefault="00047C2D" w:rsidP="00047C2D">
      <w:pPr>
        <w:pStyle w:val="TableCaption"/>
        <w:spacing w:after="80"/>
      </w:pPr>
      <w:bookmarkStart w:id="4413" w:name="_Ref531017932"/>
      <w:bookmarkStart w:id="4414" w:name="_Toc529714029"/>
      <w:bookmarkStart w:id="4415" w:name="_Ref531017927"/>
      <w:bookmarkStart w:id="4416" w:name="_Toc53616781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2</w:t>
      </w:r>
      <w:r w:rsidR="00B34E20" w:rsidRPr="00213323">
        <w:fldChar w:fldCharType="end"/>
      </w:r>
      <w:bookmarkEnd w:id="4413"/>
      <w:r w:rsidRPr="00213323">
        <w:t xml:space="preserve"> – Scheduled Model Initial State</w:t>
      </w:r>
      <w:bookmarkEnd w:id="4414"/>
      <w:bookmarkEnd w:id="4415"/>
      <w:bookmarkEnd w:id="4416"/>
    </w:p>
    <w:tbl>
      <w:tblPr>
        <w:tblStyle w:val="TableGrid"/>
        <w:tblW w:w="0" w:type="auto"/>
        <w:jc w:val="center"/>
        <w:tblLook w:val="04A0" w:firstRow="1" w:lastRow="0" w:firstColumn="1" w:lastColumn="0" w:noHBand="0" w:noVBand="1"/>
      </w:tblPr>
      <w:tblGrid>
        <w:gridCol w:w="1602"/>
        <w:gridCol w:w="1604"/>
        <w:gridCol w:w="1600"/>
        <w:gridCol w:w="1601"/>
        <w:gridCol w:w="1586"/>
        <w:gridCol w:w="1587"/>
      </w:tblGrid>
      <w:tr w:rsidR="00BC022D" w:rsidRPr="00213323" w14:paraId="697A1010" w14:textId="77777777" w:rsidTr="00A14207">
        <w:trPr>
          <w:tblHeader/>
          <w:jc w:val="center"/>
        </w:trPr>
        <w:tc>
          <w:tcPr>
            <w:tcW w:w="6536" w:type="dxa"/>
            <w:gridSpan w:val="4"/>
            <w:tcBorders>
              <w:bottom w:val="single" w:sz="4" w:space="0" w:color="auto"/>
            </w:tcBorders>
            <w:vAlign w:val="center"/>
          </w:tcPr>
          <w:p w14:paraId="4E73B2B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479CE7E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1A008876" w14:textId="77777777" w:rsidTr="00A14207">
        <w:trPr>
          <w:tblHeader/>
          <w:jc w:val="center"/>
        </w:trPr>
        <w:tc>
          <w:tcPr>
            <w:tcW w:w="1634" w:type="dxa"/>
            <w:tcBorders>
              <w:bottom w:val="single" w:sz="12" w:space="0" w:color="auto"/>
            </w:tcBorders>
            <w:vAlign w:val="center"/>
          </w:tcPr>
          <w:p w14:paraId="0AC73305" w14:textId="77777777" w:rsidR="00BC022D" w:rsidRPr="00213323" w:rsidRDefault="00BC022D" w:rsidP="006F2A7E">
            <w:pPr>
              <w:pStyle w:val="tablecell-centered"/>
              <w:spacing w:before="0" w:after="80"/>
              <w:rPr>
                <w:b/>
              </w:rPr>
            </w:pPr>
            <w:proofErr w:type="spellStart"/>
            <w:r w:rsidRPr="00213323">
              <w:rPr>
                <w:b/>
              </w:rPr>
              <w:t>Rise_on</w:t>
            </w:r>
            <w:proofErr w:type="spellEnd"/>
          </w:p>
        </w:tc>
        <w:tc>
          <w:tcPr>
            <w:tcW w:w="1634" w:type="dxa"/>
            <w:tcBorders>
              <w:bottom w:val="single" w:sz="12" w:space="0" w:color="auto"/>
            </w:tcBorders>
            <w:vAlign w:val="center"/>
          </w:tcPr>
          <w:p w14:paraId="16FD0E4D" w14:textId="77777777" w:rsidR="00BC022D" w:rsidRPr="00213323" w:rsidRDefault="00BC022D" w:rsidP="006F2A7E">
            <w:pPr>
              <w:pStyle w:val="tablecell-centered"/>
              <w:spacing w:before="0" w:after="80"/>
              <w:rPr>
                <w:rFonts w:cs="Arial"/>
                <w:b/>
              </w:rPr>
            </w:pPr>
            <w:proofErr w:type="spellStart"/>
            <w:r w:rsidRPr="00213323">
              <w:rPr>
                <w:b/>
              </w:rPr>
              <w:t>Rise_off</w:t>
            </w:r>
            <w:proofErr w:type="spellEnd"/>
          </w:p>
        </w:tc>
        <w:tc>
          <w:tcPr>
            <w:tcW w:w="1634" w:type="dxa"/>
            <w:tcBorders>
              <w:bottom w:val="single" w:sz="12" w:space="0" w:color="auto"/>
            </w:tcBorders>
            <w:vAlign w:val="center"/>
          </w:tcPr>
          <w:p w14:paraId="051A5E64" w14:textId="77777777" w:rsidR="00BC022D" w:rsidRPr="00213323" w:rsidRDefault="00BC022D" w:rsidP="006F2A7E">
            <w:pPr>
              <w:pStyle w:val="tablecell-centered"/>
              <w:spacing w:before="0" w:after="80"/>
              <w:rPr>
                <w:rFonts w:cs="Arial"/>
                <w:b/>
              </w:rPr>
            </w:pPr>
            <w:proofErr w:type="spellStart"/>
            <w:r w:rsidRPr="00213323">
              <w:rPr>
                <w:b/>
              </w:rPr>
              <w:t>Fall_on</w:t>
            </w:r>
            <w:proofErr w:type="spellEnd"/>
          </w:p>
        </w:tc>
        <w:tc>
          <w:tcPr>
            <w:tcW w:w="1634" w:type="dxa"/>
            <w:tcBorders>
              <w:bottom w:val="single" w:sz="12" w:space="0" w:color="auto"/>
            </w:tcBorders>
            <w:vAlign w:val="center"/>
          </w:tcPr>
          <w:p w14:paraId="5FA3E191" w14:textId="77777777" w:rsidR="00BC022D" w:rsidRPr="00213323" w:rsidRDefault="00BC022D" w:rsidP="006F2A7E">
            <w:pPr>
              <w:pStyle w:val="tablecell-centered"/>
              <w:spacing w:before="0" w:after="80"/>
              <w:rPr>
                <w:b/>
              </w:rPr>
            </w:pPr>
            <w:proofErr w:type="spellStart"/>
            <w:r w:rsidRPr="00213323">
              <w:rPr>
                <w:b/>
              </w:rPr>
              <w:t>Fall_off</w:t>
            </w:r>
            <w:proofErr w:type="spellEnd"/>
          </w:p>
        </w:tc>
        <w:tc>
          <w:tcPr>
            <w:tcW w:w="1635" w:type="dxa"/>
            <w:tcBorders>
              <w:bottom w:val="single" w:sz="12" w:space="0" w:color="auto"/>
            </w:tcBorders>
            <w:vAlign w:val="center"/>
          </w:tcPr>
          <w:p w14:paraId="2D115D35"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0E317274" w14:textId="77777777" w:rsidR="00BC022D" w:rsidRPr="00213323" w:rsidRDefault="00BC022D" w:rsidP="006F2A7E">
            <w:pPr>
              <w:pStyle w:val="tablecell-centered"/>
              <w:spacing w:before="0" w:after="80"/>
              <w:rPr>
                <w:b/>
              </w:rPr>
            </w:pPr>
            <w:r w:rsidRPr="00213323">
              <w:rPr>
                <w:b/>
              </w:rPr>
              <w:t>High</w:t>
            </w:r>
          </w:p>
        </w:tc>
      </w:tr>
      <w:tr w:rsidR="00BC022D" w:rsidRPr="00213323" w14:paraId="59961C4B" w14:textId="77777777" w:rsidTr="00A14207">
        <w:trPr>
          <w:jc w:val="center"/>
        </w:trPr>
        <w:tc>
          <w:tcPr>
            <w:tcW w:w="1634" w:type="dxa"/>
            <w:tcBorders>
              <w:top w:val="single" w:sz="12" w:space="0" w:color="auto"/>
            </w:tcBorders>
            <w:vAlign w:val="center"/>
          </w:tcPr>
          <w:p w14:paraId="217FD2D0"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3FC73507"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584A219D"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2EF8563C"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0810F93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0E3670E8" w14:textId="77777777" w:rsidR="00BC022D" w:rsidRPr="00213323" w:rsidRDefault="00BC022D" w:rsidP="006F2A7E">
            <w:pPr>
              <w:pStyle w:val="tablecell-centered"/>
              <w:spacing w:before="0" w:after="80"/>
              <w:rPr>
                <w:rFonts w:cs="Arial"/>
                <w:b/>
              </w:rPr>
            </w:pPr>
            <w:r w:rsidRPr="00213323">
              <w:t>High</w:t>
            </w:r>
          </w:p>
        </w:tc>
      </w:tr>
      <w:tr w:rsidR="00BC022D" w:rsidRPr="00213323" w14:paraId="2027F516" w14:textId="77777777" w:rsidTr="00A14207">
        <w:trPr>
          <w:jc w:val="center"/>
        </w:trPr>
        <w:tc>
          <w:tcPr>
            <w:tcW w:w="1634" w:type="dxa"/>
            <w:vAlign w:val="center"/>
          </w:tcPr>
          <w:p w14:paraId="6EC842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3BCB4ED"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4975A35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1091AA0"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154F3EE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1C2DB290" w14:textId="77777777" w:rsidR="00BC022D" w:rsidRPr="00213323" w:rsidRDefault="00BC022D" w:rsidP="006F2A7E">
            <w:pPr>
              <w:pStyle w:val="tablecell-centered"/>
              <w:spacing w:before="0" w:after="80"/>
              <w:rPr>
                <w:rFonts w:cs="Arial"/>
                <w:b/>
              </w:rPr>
            </w:pPr>
            <w:r w:rsidRPr="00213323">
              <w:t>Low</w:t>
            </w:r>
          </w:p>
        </w:tc>
      </w:tr>
      <w:tr w:rsidR="00BC022D" w:rsidRPr="00213323" w14:paraId="64CC7B7B" w14:textId="77777777" w:rsidTr="00A14207">
        <w:trPr>
          <w:jc w:val="center"/>
        </w:trPr>
        <w:tc>
          <w:tcPr>
            <w:tcW w:w="1634" w:type="dxa"/>
            <w:vAlign w:val="center"/>
          </w:tcPr>
          <w:p w14:paraId="37F21E5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E83B9A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E768D7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51DFEDA"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AC6A4F9"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01B3ABA5" w14:textId="77777777" w:rsidR="00BC022D" w:rsidRPr="00213323" w:rsidRDefault="00BC022D" w:rsidP="006F2A7E">
            <w:pPr>
              <w:pStyle w:val="tablecell-centered"/>
              <w:spacing w:before="0" w:after="80"/>
              <w:rPr>
                <w:rFonts w:cs="Arial"/>
                <w:b/>
              </w:rPr>
            </w:pPr>
            <w:r w:rsidRPr="00213323">
              <w:t>Low</w:t>
            </w:r>
          </w:p>
        </w:tc>
      </w:tr>
      <w:tr w:rsidR="00BC022D" w:rsidRPr="00213323" w14:paraId="16EB04EF" w14:textId="77777777" w:rsidTr="00A14207">
        <w:trPr>
          <w:jc w:val="center"/>
        </w:trPr>
        <w:tc>
          <w:tcPr>
            <w:tcW w:w="1634" w:type="dxa"/>
            <w:vAlign w:val="center"/>
          </w:tcPr>
          <w:p w14:paraId="13AA13C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EC56798"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6243C2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724DA2B"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BD2856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6549BD5" w14:textId="77777777" w:rsidR="00BC022D" w:rsidRPr="00213323" w:rsidRDefault="00BC022D" w:rsidP="006F2A7E">
            <w:pPr>
              <w:pStyle w:val="tablecell-centered"/>
              <w:spacing w:before="0" w:after="80"/>
              <w:rPr>
                <w:rFonts w:cs="Arial"/>
                <w:b/>
              </w:rPr>
            </w:pPr>
            <w:r w:rsidRPr="00213323">
              <w:t>High</w:t>
            </w:r>
          </w:p>
        </w:tc>
      </w:tr>
      <w:tr w:rsidR="00BC022D" w:rsidRPr="00213323" w14:paraId="09F851C4" w14:textId="77777777" w:rsidTr="00A14207">
        <w:trPr>
          <w:jc w:val="center"/>
        </w:trPr>
        <w:tc>
          <w:tcPr>
            <w:tcW w:w="1634" w:type="dxa"/>
            <w:vAlign w:val="center"/>
          </w:tcPr>
          <w:p w14:paraId="5129146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000632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9E87755"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636B92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C697BEE"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75C46234" w14:textId="77777777" w:rsidR="00BC022D" w:rsidRPr="00213323" w:rsidRDefault="00BC022D" w:rsidP="006F2A7E">
            <w:pPr>
              <w:pStyle w:val="tablecell-centered"/>
              <w:spacing w:before="0" w:after="80"/>
              <w:rPr>
                <w:rFonts w:cs="Arial"/>
                <w:b/>
              </w:rPr>
            </w:pPr>
            <w:r w:rsidRPr="00213323">
              <w:t>High</w:t>
            </w:r>
          </w:p>
        </w:tc>
      </w:tr>
      <w:tr w:rsidR="00BC022D" w:rsidRPr="00213323" w14:paraId="0BCE3A3E" w14:textId="77777777" w:rsidTr="00A14207">
        <w:trPr>
          <w:jc w:val="center"/>
        </w:trPr>
        <w:tc>
          <w:tcPr>
            <w:tcW w:w="1634" w:type="dxa"/>
            <w:vAlign w:val="center"/>
          </w:tcPr>
          <w:p w14:paraId="16657CD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E72CCC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5278AA6"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8FEC24A"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607095BB"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A2D02B8" w14:textId="77777777" w:rsidR="00BC022D" w:rsidRPr="00213323" w:rsidRDefault="00BC022D" w:rsidP="006F2A7E">
            <w:pPr>
              <w:pStyle w:val="tablecell-centered"/>
              <w:spacing w:before="0" w:after="80"/>
              <w:rPr>
                <w:rFonts w:cs="Arial"/>
                <w:b/>
              </w:rPr>
            </w:pPr>
            <w:r w:rsidRPr="00213323">
              <w:t>Low</w:t>
            </w:r>
          </w:p>
        </w:tc>
      </w:tr>
      <w:tr w:rsidR="00BC022D" w:rsidRPr="00213323" w14:paraId="5115C26B" w14:textId="77777777" w:rsidTr="00A14207">
        <w:trPr>
          <w:jc w:val="center"/>
        </w:trPr>
        <w:tc>
          <w:tcPr>
            <w:tcW w:w="1634" w:type="dxa"/>
            <w:vAlign w:val="center"/>
          </w:tcPr>
          <w:p w14:paraId="019D177F"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029B14BE"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27779F2"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0C8DEB61"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3B8BA4BE"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3BED91" w14:textId="77777777" w:rsidR="00BC022D" w:rsidRPr="00213323" w:rsidRDefault="00BC022D" w:rsidP="006F2A7E">
            <w:pPr>
              <w:pStyle w:val="tablecell-centered"/>
              <w:spacing w:before="0" w:after="80"/>
              <w:rPr>
                <w:rFonts w:cs="Arial"/>
                <w:b/>
              </w:rPr>
            </w:pPr>
            <w:r w:rsidRPr="00213323">
              <w:t>Low</w:t>
            </w:r>
          </w:p>
        </w:tc>
      </w:tr>
      <w:tr w:rsidR="00BC022D" w:rsidRPr="00213323" w14:paraId="5B821B16" w14:textId="77777777" w:rsidTr="00A14207">
        <w:trPr>
          <w:jc w:val="center"/>
        </w:trPr>
        <w:tc>
          <w:tcPr>
            <w:tcW w:w="1634" w:type="dxa"/>
            <w:vAlign w:val="center"/>
          </w:tcPr>
          <w:p w14:paraId="4AD06EB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93364C0"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03ACFB89"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E3A6BD2"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24721D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EA2B0B" w14:textId="77777777" w:rsidR="00BC022D" w:rsidRPr="00213323" w:rsidRDefault="00BC022D" w:rsidP="006F2A7E">
            <w:pPr>
              <w:pStyle w:val="tablecell-centered"/>
              <w:spacing w:before="0" w:after="80"/>
              <w:rPr>
                <w:rFonts w:cs="Arial"/>
                <w:b/>
              </w:rPr>
            </w:pPr>
            <w:r w:rsidRPr="00213323">
              <w:t>High</w:t>
            </w:r>
          </w:p>
        </w:tc>
      </w:tr>
    </w:tbl>
    <w:p w14:paraId="29560FE2" w14:textId="77777777" w:rsidR="005F1462" w:rsidRPr="00213323" w:rsidRDefault="005F1462" w:rsidP="006F2A7E">
      <w:pPr>
        <w:spacing w:after="80"/>
      </w:pPr>
    </w:p>
    <w:p w14:paraId="65AC125D" w14:textId="7CB89CCA"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r w:rsidR="005F42A2">
        <w:t>may not support completion of the full driver sequence</w:t>
      </w:r>
      <w:r w:rsidRPr="00213323">
        <w:t>.</w:t>
      </w:r>
    </w:p>
    <w:p w14:paraId="15495BA5" w14:textId="77777777" w:rsidR="005F1462" w:rsidRPr="00213323" w:rsidRDefault="005F1462">
      <w:pPr>
        <w:pStyle w:val="KeywordDescriptions"/>
      </w:pPr>
      <w:r w:rsidRPr="00213323">
        <w:rPr>
          <w:i/>
        </w:rPr>
        <w:t>Other Notes:</w:t>
      </w:r>
      <w:r w:rsidR="00F82180" w:rsidRPr="00213323">
        <w:tab/>
      </w:r>
      <w:r w:rsidRPr="00213323">
        <w:t xml:space="preserve">The added models typically consist of </w:t>
      </w:r>
      <w:proofErr w:type="spellStart"/>
      <w:r w:rsidRPr="00213323">
        <w:t>Open_sink</w:t>
      </w:r>
      <w:proofErr w:type="spellEnd"/>
      <w:r w:rsidRPr="00213323">
        <w:t xml:space="preserve"> (</w:t>
      </w:r>
      <w:proofErr w:type="spellStart"/>
      <w:r w:rsidRPr="00213323">
        <w:t>Open_drain</w:t>
      </w:r>
      <w:proofErr w:type="spellEnd"/>
      <w:r w:rsidRPr="00213323">
        <w:t xml:space="preserve">) or </w:t>
      </w:r>
      <w:proofErr w:type="spellStart"/>
      <w:r w:rsidRPr="00213323">
        <w:t>Open_source</w:t>
      </w:r>
      <w:proofErr w:type="spellEnd"/>
      <w:r w:rsidRPr="00213323">
        <w:t xml:space="preserve"> models to provide sequentially increased drive strengths.  The added drive may be removed within the same transition for a momentary boost or during the opposite transition.</w:t>
      </w:r>
    </w:p>
    <w:p w14:paraId="3A4D84F6" w14:textId="77777777" w:rsidR="005F1462" w:rsidRPr="00213323" w:rsidRDefault="005F1462">
      <w:pPr>
        <w:pStyle w:val="KeywordDescriptions"/>
      </w:pPr>
      <w:r w:rsidRPr="00213323">
        <w:t>The syntax also allows for reducing the drive strength.</w:t>
      </w:r>
    </w:p>
    <w:p w14:paraId="4AF297CD" w14:textId="5163E3F3" w:rsidR="005F1462" w:rsidRPr="00213323" w:rsidRDefault="005F1462">
      <w:pPr>
        <w:pStyle w:val="KeywordDescriptions"/>
      </w:pPr>
      <w:r w:rsidRPr="00213323">
        <w:t xml:space="preserve">Note that the </w:t>
      </w:r>
      <w:proofErr w:type="spellStart"/>
      <w:r w:rsidRPr="00213323">
        <w:t>Rise_on_dly</w:t>
      </w:r>
      <w:proofErr w:type="spellEnd"/>
      <w:r w:rsidRPr="00213323">
        <w:t xml:space="preserve">, </w:t>
      </w:r>
      <w:proofErr w:type="spellStart"/>
      <w:r w:rsidRPr="00213323">
        <w:t>Rise_off_dly</w:t>
      </w:r>
      <w:proofErr w:type="spellEnd"/>
      <w:r w:rsidRPr="00213323">
        <w:t xml:space="preserve">, </w:t>
      </w:r>
      <w:proofErr w:type="spellStart"/>
      <w:r w:rsidRPr="00213323">
        <w:t>Fall_on_dly</w:t>
      </w:r>
      <w:proofErr w:type="spellEnd"/>
      <w:r w:rsidRPr="00213323">
        <w:t xml:space="preserve">, </w:t>
      </w:r>
      <w:proofErr w:type="spellStart"/>
      <w:r w:rsidRPr="00213323">
        <w:t>Fall_off_dly</w:t>
      </w:r>
      <w:proofErr w:type="spellEnd"/>
      <w:r w:rsidRPr="00213323">
        <w:t xml:space="preserve"> parameters are single value parameters, so typical, </w:t>
      </w:r>
      <w:proofErr w:type="gramStart"/>
      <w:r w:rsidRPr="00213323">
        <w:t>minimum</w:t>
      </w:r>
      <w:proofErr w:type="gramEnd"/>
      <w:r w:rsidRPr="00213323">
        <w:t xml:space="preserve"> and maximum conditions cannot be described with them directly.  </w:t>
      </w:r>
      <w:proofErr w:type="gramStart"/>
      <w:r w:rsidRPr="00213323">
        <w:t>In order to</w:t>
      </w:r>
      <w:proofErr w:type="gramEnd"/>
      <w:r w:rsidRPr="00213323">
        <w:t xml:space="preserve"> account for those effects, one can refer to the fastest waveform table with the delay number and then insert an appropriate amount of horizontal lead in section</w:t>
      </w:r>
      <w:r w:rsidR="005F42A2">
        <w:t>s of</w:t>
      </w:r>
      <w:r w:rsidRPr="00213323">
        <w:t xml:space="preserve"> those waveforms which need more delay.</w:t>
      </w:r>
    </w:p>
    <w:p w14:paraId="57B6636C" w14:textId="77777777" w:rsidR="005F1462" w:rsidRPr="00213323" w:rsidRDefault="005F1462">
      <w:pPr>
        <w:pStyle w:val="KeywordDescriptions"/>
      </w:pPr>
      <w:r w:rsidRPr="00213323">
        <w:t xml:space="preserve">Notice that the </w:t>
      </w:r>
      <w:proofErr w:type="spellStart"/>
      <w:r w:rsidRPr="00213323">
        <w:t>C_comp</w:t>
      </w:r>
      <w:proofErr w:type="spellEnd"/>
      <w:r w:rsidRPr="00213323">
        <w:t xml:space="preserve"> parameter of a multi-stage buffer is defined in the top-level model.  The value of </w:t>
      </w:r>
      <w:proofErr w:type="spellStart"/>
      <w:r w:rsidRPr="00213323">
        <w:t>C_comp</w:t>
      </w:r>
      <w:proofErr w:type="spellEnd"/>
      <w:r w:rsidRPr="00213323">
        <w:t xml:space="preserve"> therefore includes the total capacitance of the entire buffer, including </w:t>
      </w:r>
      <w:proofErr w:type="gramStart"/>
      <w:r w:rsidRPr="00213323">
        <w:t>all of</w:t>
      </w:r>
      <w:proofErr w:type="gramEnd"/>
      <w:r w:rsidRPr="00213323">
        <w:t xml:space="preserve"> its stages.  Since the rising and falling waveform measurements include the effects of </w:t>
      </w:r>
      <w:proofErr w:type="spellStart"/>
      <w:r w:rsidRPr="00213323">
        <w:t>C_comp</w:t>
      </w:r>
      <w:proofErr w:type="spellEnd"/>
      <w:r w:rsidRPr="00213323">
        <w:t xml:space="preserve">, each of these waveforms must be generated with the total </w:t>
      </w:r>
      <w:proofErr w:type="spellStart"/>
      <w:r w:rsidRPr="00213323">
        <w:t>C_comp</w:t>
      </w:r>
      <w:proofErr w:type="spellEnd"/>
      <w:r w:rsidRPr="00213323">
        <w:t xml:space="preserve"> present, even if the various stages of the buffer are characterized individually.</w:t>
      </w:r>
    </w:p>
    <w:p w14:paraId="2525D71F" w14:textId="77777777" w:rsidR="003829E8" w:rsidRPr="00213323" w:rsidRDefault="00B95248">
      <w:pPr>
        <w:pStyle w:val="KeywordDescriptions"/>
      </w:pPr>
      <w:r w:rsidRPr="00213323">
        <w:rPr>
          <w:i/>
        </w:rPr>
        <w:t>Example:</w:t>
      </w:r>
    </w:p>
    <w:p w14:paraId="37BA8366" w14:textId="77777777" w:rsidR="005F1462" w:rsidRPr="00213323" w:rsidRDefault="005F1462" w:rsidP="00906D4A">
      <w:pPr>
        <w:pStyle w:val="Exampletext"/>
      </w:pPr>
      <w:r w:rsidRPr="00213323">
        <w:t>[Driver Schedule]</w:t>
      </w:r>
    </w:p>
    <w:p w14:paraId="094FB04E" w14:textId="77777777" w:rsidR="005F1462" w:rsidRPr="00213323" w:rsidRDefault="005F1462" w:rsidP="00906D4A">
      <w:pPr>
        <w:pStyle w:val="Exampletext"/>
      </w:pPr>
      <w:r w:rsidRPr="00213323">
        <w:t xml:space="preserve">| </w:t>
      </w:r>
      <w:proofErr w:type="spellStart"/>
      <w:r w:rsidRPr="00213323">
        <w:t>Model_name</w:t>
      </w:r>
      <w:proofErr w:type="spellEnd"/>
      <w:r w:rsidRPr="00213323">
        <w:t xml:space="preserve">     </w:t>
      </w:r>
      <w:proofErr w:type="spellStart"/>
      <w:r w:rsidRPr="00213323">
        <w:t>Rise_on_</w:t>
      </w:r>
      <w:proofErr w:type="gramStart"/>
      <w:r w:rsidRPr="00213323">
        <w:t>dly</w:t>
      </w:r>
      <w:proofErr w:type="spellEnd"/>
      <w:r w:rsidRPr="00213323">
        <w:t xml:space="preserve">  </w:t>
      </w:r>
      <w:proofErr w:type="spellStart"/>
      <w:r w:rsidRPr="00213323">
        <w:t>Rise</w:t>
      </w:r>
      <w:proofErr w:type="gramEnd"/>
      <w:r w:rsidRPr="00213323">
        <w:t>_off_dly</w:t>
      </w:r>
      <w:proofErr w:type="spellEnd"/>
      <w:r w:rsidRPr="00213323">
        <w:t xml:space="preserve">  </w:t>
      </w:r>
      <w:proofErr w:type="spellStart"/>
      <w:r w:rsidRPr="00213323">
        <w:t>Fall_on_dly</w:t>
      </w:r>
      <w:proofErr w:type="spellEnd"/>
      <w:r w:rsidRPr="00213323">
        <w:t xml:space="preserve">  </w:t>
      </w:r>
      <w:proofErr w:type="spellStart"/>
      <w:r w:rsidRPr="00213323">
        <w:t>Fall_off_dly</w:t>
      </w:r>
      <w:proofErr w:type="spellEnd"/>
    </w:p>
    <w:p w14:paraId="512B686B" w14:textId="77777777" w:rsidR="005F1462" w:rsidRPr="00213323" w:rsidRDefault="005F1462" w:rsidP="00906D4A">
      <w:pPr>
        <w:pStyle w:val="Exampletext"/>
      </w:pPr>
      <w:r w:rsidRPr="00213323">
        <w:lastRenderedPageBreak/>
        <w:t xml:space="preserve">  MODEL_OUT      0.0ns        NA            0.0ns        NA</w:t>
      </w:r>
    </w:p>
    <w:p w14:paraId="0951A0AC" w14:textId="77777777" w:rsidR="005F1462" w:rsidRPr="00213323" w:rsidRDefault="005F1462" w:rsidP="00906D4A">
      <w:pPr>
        <w:pStyle w:val="Exampletext"/>
      </w:pPr>
      <w:r w:rsidRPr="00213323">
        <w:t>|</w:t>
      </w:r>
    </w:p>
    <w:p w14:paraId="1B8DAB1F" w14:textId="77777777" w:rsidR="005F1462" w:rsidRPr="00213323" w:rsidRDefault="005F1462" w:rsidP="00906D4A">
      <w:pPr>
        <w:pStyle w:val="Exampletext"/>
      </w:pPr>
      <w:r w:rsidRPr="00213323">
        <w:t>| Examples of added multi-staged transitions</w:t>
      </w:r>
    </w:p>
    <w:p w14:paraId="24EA866D" w14:textId="77777777" w:rsidR="005F1462" w:rsidRPr="00213323" w:rsidRDefault="005F1462" w:rsidP="00906D4A">
      <w:pPr>
        <w:pStyle w:val="Exampletext"/>
      </w:pPr>
      <w:r w:rsidRPr="00213323">
        <w:t xml:space="preserve">  M_O_SOURCE1     0.5ns        NA            0.5ns        NA</w:t>
      </w:r>
    </w:p>
    <w:p w14:paraId="5433C5FC" w14:textId="77777777" w:rsidR="005F1462" w:rsidRPr="00213323" w:rsidRDefault="005F1462" w:rsidP="00906D4A">
      <w:pPr>
        <w:pStyle w:val="Exampletext"/>
      </w:pPr>
      <w:r w:rsidRPr="00213323">
        <w:t xml:space="preserve">|              low (high-Z) to high        </w:t>
      </w:r>
      <w:proofErr w:type="spellStart"/>
      <w:r w:rsidRPr="00213323">
        <w:t>high</w:t>
      </w:r>
      <w:proofErr w:type="spellEnd"/>
      <w:r w:rsidRPr="00213323">
        <w:t xml:space="preserve"> to low (high-Z)</w:t>
      </w:r>
    </w:p>
    <w:p w14:paraId="613F2BD6" w14:textId="77777777" w:rsidR="005F1462" w:rsidRPr="00213323" w:rsidRDefault="005F1462" w:rsidP="00906D4A">
      <w:pPr>
        <w:pStyle w:val="Exampletext"/>
      </w:pPr>
      <w:r w:rsidRPr="00213323">
        <w:t xml:space="preserve">  M_O_SOURCE2    0.5n         1.5n          NA           </w:t>
      </w:r>
      <w:proofErr w:type="spellStart"/>
      <w:r w:rsidRPr="00213323">
        <w:t>NA</w:t>
      </w:r>
      <w:proofErr w:type="spellEnd"/>
    </w:p>
    <w:p w14:paraId="4F81A208" w14:textId="77777777" w:rsidR="005F1462" w:rsidRPr="00213323" w:rsidRDefault="005F1462" w:rsidP="00906D4A">
      <w:pPr>
        <w:pStyle w:val="Exampletext"/>
      </w:pPr>
      <w:r w:rsidRPr="00213323">
        <w:t xml:space="preserve">|               low </w:t>
      </w:r>
      <w:proofErr w:type="spellStart"/>
      <w:r w:rsidRPr="00213323">
        <w:t>to</w:t>
      </w:r>
      <w:proofErr w:type="spellEnd"/>
      <w:r w:rsidRPr="00213323">
        <w:t xml:space="preserve"> high to low           </w:t>
      </w:r>
      <w:proofErr w:type="spellStart"/>
      <w:r w:rsidRPr="00213323">
        <w:t>low</w:t>
      </w:r>
      <w:proofErr w:type="spellEnd"/>
      <w:r w:rsidRPr="00213323">
        <w:t xml:space="preserve"> (high-Z)</w:t>
      </w:r>
    </w:p>
    <w:p w14:paraId="3B31FF53"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81CD4A5" w14:textId="77777777" w:rsidR="005F1462" w:rsidRPr="00213323" w:rsidRDefault="005F1462" w:rsidP="00906D4A">
      <w:pPr>
        <w:pStyle w:val="Exampletext"/>
      </w:pPr>
      <w:r w:rsidRPr="00213323">
        <w:t>|              low to high (high-</w:t>
      </w:r>
      <w:proofErr w:type="gramStart"/>
      <w:r w:rsidRPr="00213323">
        <w:t xml:space="preserve">Z)   </w:t>
      </w:r>
      <w:proofErr w:type="gramEnd"/>
      <w:r w:rsidRPr="00213323">
        <w:t xml:space="preserve">     high (high-Z) to low</w:t>
      </w:r>
    </w:p>
    <w:p w14:paraId="551667FA" w14:textId="77777777" w:rsidR="005F1462" w:rsidRPr="00D26028" w:rsidRDefault="005F1462" w:rsidP="00906D4A">
      <w:pPr>
        <w:pStyle w:val="Exampletext"/>
        <w:rPr>
          <w:lang w:val="es-US"/>
        </w:rPr>
      </w:pPr>
      <w:r w:rsidRPr="00213323">
        <w:t xml:space="preserve">  </w:t>
      </w:r>
      <w:r w:rsidRPr="00D26028">
        <w:rPr>
          <w:lang w:val="es-US"/>
        </w:rPr>
        <w:t xml:space="preserve">M_O_DRAIN2     NA           </w:t>
      </w:r>
      <w:proofErr w:type="spellStart"/>
      <w:r w:rsidRPr="00D26028">
        <w:rPr>
          <w:lang w:val="es-US"/>
        </w:rPr>
        <w:t>NA</w:t>
      </w:r>
      <w:proofErr w:type="spellEnd"/>
      <w:r w:rsidRPr="00D26028">
        <w:rPr>
          <w:lang w:val="es-US"/>
        </w:rPr>
        <w:t xml:space="preserve">            1.5n         2.0n</w:t>
      </w:r>
    </w:p>
    <w:p w14:paraId="579FB7D6" w14:textId="77777777" w:rsidR="005F1462" w:rsidRPr="00213323" w:rsidRDefault="005F1462" w:rsidP="00906D4A">
      <w:pPr>
        <w:pStyle w:val="Exampletext"/>
      </w:pPr>
      <w:r w:rsidRPr="00213323">
        <w:t>|                  high (high-</w:t>
      </w:r>
      <w:proofErr w:type="gramStart"/>
      <w:r w:rsidRPr="00213323">
        <w:t xml:space="preserve">Z)   </w:t>
      </w:r>
      <w:proofErr w:type="gramEnd"/>
      <w:r w:rsidRPr="00213323">
        <w:t xml:space="preserve">        high </w:t>
      </w:r>
      <w:proofErr w:type="spellStart"/>
      <w:r w:rsidRPr="00213323">
        <w:t>to</w:t>
      </w:r>
      <w:proofErr w:type="spellEnd"/>
      <w:r w:rsidRPr="00213323">
        <w:t xml:space="preserve"> low to high </w:t>
      </w:r>
    </w:p>
    <w:p w14:paraId="255C7AAA" w14:textId="77777777" w:rsidR="005F1462" w:rsidRPr="00213323" w:rsidRDefault="005F1462" w:rsidP="006F2A7E">
      <w:pPr>
        <w:spacing w:after="80"/>
      </w:pPr>
    </w:p>
    <w:p w14:paraId="67DA9124" w14:textId="77777777" w:rsidR="00333C0D" w:rsidRPr="00213323" w:rsidRDefault="00333C0D" w:rsidP="006F2A7E">
      <w:pPr>
        <w:spacing w:after="80"/>
      </w:pPr>
    </w:p>
    <w:p w14:paraId="46FEF38F" w14:textId="77777777" w:rsidR="005F1462" w:rsidRPr="00213323" w:rsidRDefault="005F1462" w:rsidP="00685FB6">
      <w:pPr>
        <w:pStyle w:val="KeywordDescriptions"/>
      </w:pPr>
      <w:bookmarkStart w:id="4417" w:name="_Toc203975862"/>
      <w:bookmarkStart w:id="4418" w:name="_Toc203976283"/>
      <w:bookmarkStart w:id="4419" w:name="_Toc203976421"/>
      <w:r w:rsidRPr="00213323">
        <w:rPr>
          <w:i/>
        </w:rPr>
        <w:t>Keyword:</w:t>
      </w:r>
      <w:r w:rsidR="004170D5" w:rsidRPr="00213323">
        <w:rPr>
          <w:i/>
        </w:rPr>
        <w:tab/>
      </w:r>
      <w:r w:rsidRPr="00213323">
        <w:rPr>
          <w:rStyle w:val="KeywordNameTOCChar"/>
        </w:rPr>
        <w:t>[Temperature Range]</w:t>
      </w:r>
      <w:bookmarkEnd w:id="4417"/>
      <w:bookmarkEnd w:id="4418"/>
      <w:bookmarkEnd w:id="4419"/>
    </w:p>
    <w:p w14:paraId="3DD29ADA" w14:textId="7655F26F" w:rsidR="005F1462" w:rsidRPr="00213323" w:rsidRDefault="005F1462">
      <w:pPr>
        <w:pStyle w:val="KeywordDescriptions"/>
      </w:pPr>
      <w:r w:rsidRPr="00213323">
        <w:rPr>
          <w:i/>
        </w:rPr>
        <w:t>Required:</w:t>
      </w:r>
      <w:r w:rsidR="004170D5" w:rsidRPr="00213323">
        <w:rPr>
          <w:i/>
        </w:rPr>
        <w:tab/>
      </w:r>
      <w:r w:rsidRPr="00213323">
        <w:t xml:space="preserve">Yes, if other than the </w:t>
      </w:r>
      <w:r w:rsidR="005F42A2">
        <w:t>default</w:t>
      </w:r>
      <w:r w:rsidR="005F42A2" w:rsidRPr="00213323">
        <w:t xml:space="preserve"> </w:t>
      </w:r>
      <w:r w:rsidRPr="00213323">
        <w:t xml:space="preserve">0, 50, </w:t>
      </w:r>
      <w:proofErr w:type="gramStart"/>
      <w:r w:rsidRPr="00213323">
        <w:t>100 degree</w:t>
      </w:r>
      <w:proofErr w:type="gramEnd"/>
      <w:r w:rsidRPr="00213323">
        <w:t xml:space="preserve"> Celsius range</w:t>
      </w:r>
    </w:p>
    <w:p w14:paraId="538B783B"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289063E0"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w:t>
      </w:r>
      <w:proofErr w:type="spellStart"/>
      <w:r w:rsidR="005F1462" w:rsidRPr="00213323">
        <w:t>typ</w:t>
      </w:r>
      <w:proofErr w:type="spellEnd"/>
      <w:r w:rsidR="005F1462" w:rsidRPr="00213323">
        <w:t xml:space="preserve">, min, max format.  </w:t>
      </w:r>
      <w:r w:rsidR="00DF0207" w:rsidRPr="00213323">
        <w:t>“</w:t>
      </w:r>
      <w:r w:rsidR="005F1462" w:rsidRPr="00213323">
        <w:t>NA</w:t>
      </w:r>
      <w:r w:rsidR="00DF0207" w:rsidRPr="00213323">
        <w:t>”</w:t>
      </w:r>
      <w:r w:rsidR="005F1462" w:rsidRPr="00213323">
        <w:t xml:space="preserve"> is allowed for min and max only.</w:t>
      </w:r>
    </w:p>
    <w:p w14:paraId="46544631" w14:textId="677544EE"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313E33">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2A159A06" w14:textId="77777777" w:rsidR="004170D5" w:rsidRPr="00213323" w:rsidRDefault="00B95248">
      <w:pPr>
        <w:pStyle w:val="KeywordDescriptions"/>
      </w:pPr>
      <w:r w:rsidRPr="00213323">
        <w:rPr>
          <w:i/>
        </w:rPr>
        <w:t>Example:</w:t>
      </w:r>
    </w:p>
    <w:p w14:paraId="19C291F4" w14:textId="77777777" w:rsidR="005F1462" w:rsidRPr="00213323" w:rsidRDefault="005F1462" w:rsidP="00906D4A">
      <w:pPr>
        <w:pStyle w:val="Exampletext"/>
      </w:pPr>
      <w:r w:rsidRPr="00213323">
        <w:t xml:space="preserve">| variable              </w:t>
      </w:r>
      <w:proofErr w:type="spellStart"/>
      <w:r w:rsidRPr="00213323">
        <w:t>typ</w:t>
      </w:r>
      <w:proofErr w:type="spellEnd"/>
      <w:r w:rsidRPr="00213323">
        <w:t xml:space="preserve">             min             max</w:t>
      </w:r>
    </w:p>
    <w:p w14:paraId="5865F2D7" w14:textId="77777777" w:rsidR="005F1462" w:rsidRPr="00213323" w:rsidRDefault="005F1462" w:rsidP="00906D4A">
      <w:pPr>
        <w:pStyle w:val="Exampletext"/>
      </w:pPr>
      <w:r w:rsidRPr="00213323">
        <w:t xml:space="preserve">[Temperature </w:t>
      </w:r>
      <w:proofErr w:type="gramStart"/>
      <w:r w:rsidRPr="00213323">
        <w:t xml:space="preserve">Range]   </w:t>
      </w:r>
      <w:proofErr w:type="gramEnd"/>
      <w:r w:rsidRPr="00213323">
        <w:t xml:space="preserve">  27.0            -50             130.0</w:t>
      </w:r>
    </w:p>
    <w:p w14:paraId="5A21FA98" w14:textId="77777777" w:rsidR="005F1462" w:rsidRPr="00213323" w:rsidRDefault="005F1462" w:rsidP="006F2A7E">
      <w:pPr>
        <w:spacing w:after="80"/>
      </w:pPr>
    </w:p>
    <w:p w14:paraId="649786E9" w14:textId="77777777" w:rsidR="004170D5" w:rsidRPr="00213323" w:rsidRDefault="004170D5" w:rsidP="006F2A7E">
      <w:pPr>
        <w:spacing w:after="80"/>
      </w:pPr>
    </w:p>
    <w:p w14:paraId="241F95DA" w14:textId="77777777" w:rsidR="005F1462" w:rsidRPr="00213323" w:rsidRDefault="005F1462" w:rsidP="00685FB6">
      <w:pPr>
        <w:pStyle w:val="KeywordDescriptions"/>
        <w:rPr>
          <w:rStyle w:val="KeywordNameTOCChar"/>
        </w:rPr>
      </w:pPr>
      <w:bookmarkStart w:id="4420" w:name="_Toc203975863"/>
      <w:bookmarkStart w:id="4421" w:name="_Toc203976284"/>
      <w:bookmarkStart w:id="4422" w:name="_Toc203976422"/>
      <w:r w:rsidRPr="00213323">
        <w:rPr>
          <w:i/>
        </w:rPr>
        <w:t>Keyword:</w:t>
      </w:r>
      <w:r w:rsidR="00643A30" w:rsidRPr="00213323">
        <w:rPr>
          <w:i/>
        </w:rPr>
        <w:tab/>
      </w:r>
      <w:r w:rsidRPr="00213323">
        <w:rPr>
          <w:rStyle w:val="KeywordNameTOCChar"/>
        </w:rPr>
        <w:t>[Voltage Range]</w:t>
      </w:r>
      <w:bookmarkEnd w:id="4420"/>
      <w:bookmarkEnd w:id="4421"/>
      <w:bookmarkEnd w:id="4422"/>
    </w:p>
    <w:p w14:paraId="6AC493AD"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26238A1" w14:textId="5A4291B2"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r w:rsidR="006846F5">
        <w:t>data are</w:t>
      </w:r>
      <w:r w:rsidRPr="00213323">
        <w:t xml:space="preserve"> referenced.</w:t>
      </w:r>
    </w:p>
    <w:p w14:paraId="5D2337CD"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w:t>
      </w:r>
      <w:proofErr w:type="spellStart"/>
      <w:r w:rsidRPr="00213323">
        <w:t>typ</w:t>
      </w:r>
      <w:proofErr w:type="spellEnd"/>
      <w:r w:rsidRPr="00213323">
        <w:t xml:space="preserve">, min, max format.  </w:t>
      </w:r>
      <w:r w:rsidR="00DF0207" w:rsidRPr="00213323">
        <w:t>“</w:t>
      </w:r>
      <w:r w:rsidRPr="00213323">
        <w:t>NA</w:t>
      </w:r>
      <w:r w:rsidR="00DF0207" w:rsidRPr="00213323">
        <w:t>”</w:t>
      </w:r>
      <w:r w:rsidRPr="00213323">
        <w:t xml:space="preserve"> is allowed for the min and max values only.</w:t>
      </w:r>
    </w:p>
    <w:p w14:paraId="2B209FF8"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r w:rsidR="006463B9">
        <w:t xml:space="preserve">keyword </w:t>
      </w:r>
      <w:r w:rsidRPr="00213323">
        <w:t>is present, the other keywords are optional and may or may not be used as required.  It is legal (although redundant) for an optional keyword to specify the same voltage as specified by the [Voltage Range] keyword.</w:t>
      </w:r>
    </w:p>
    <w:p w14:paraId="1DA5C789" w14:textId="77777777" w:rsidR="004170D5" w:rsidRPr="00213323" w:rsidRDefault="00B95248">
      <w:pPr>
        <w:pStyle w:val="KeywordDescriptions"/>
      </w:pPr>
      <w:r w:rsidRPr="00213323">
        <w:rPr>
          <w:i/>
        </w:rPr>
        <w:t>Example:</w:t>
      </w:r>
    </w:p>
    <w:p w14:paraId="7BE48F75" w14:textId="77777777" w:rsidR="005F1462" w:rsidRPr="00213323" w:rsidRDefault="005F1462" w:rsidP="00906D4A">
      <w:pPr>
        <w:pStyle w:val="Exampletext"/>
      </w:pPr>
      <w:r w:rsidRPr="00213323">
        <w:t xml:space="preserve">| variable              </w:t>
      </w:r>
      <w:proofErr w:type="spellStart"/>
      <w:r w:rsidRPr="00213323">
        <w:t>typ</w:t>
      </w:r>
      <w:proofErr w:type="spellEnd"/>
      <w:r w:rsidRPr="00213323">
        <w:t xml:space="preserve">             min             max</w:t>
      </w:r>
    </w:p>
    <w:p w14:paraId="0A6080A8" w14:textId="77777777" w:rsidR="005F1462" w:rsidRPr="00213323" w:rsidRDefault="005F1462" w:rsidP="00906D4A">
      <w:pPr>
        <w:pStyle w:val="Exampletext"/>
      </w:pPr>
      <w:r w:rsidRPr="00213323">
        <w:t xml:space="preserve">[Voltage </w:t>
      </w:r>
      <w:proofErr w:type="gramStart"/>
      <w:r w:rsidRPr="00213323">
        <w:t xml:space="preserve">Range]   </w:t>
      </w:r>
      <w:proofErr w:type="gramEnd"/>
      <w:r w:rsidRPr="00213323">
        <w:t xml:space="preserve">      5.0V            4.5V            5.5V</w:t>
      </w:r>
    </w:p>
    <w:p w14:paraId="333457F7" w14:textId="77777777" w:rsidR="005F1462" w:rsidRPr="00213323" w:rsidRDefault="005F1462" w:rsidP="006F2A7E">
      <w:pPr>
        <w:spacing w:after="80"/>
      </w:pPr>
    </w:p>
    <w:p w14:paraId="7A1F7BA3" w14:textId="77777777" w:rsidR="00C46F0F" w:rsidRPr="00213323" w:rsidRDefault="00C46F0F" w:rsidP="006F2A7E">
      <w:pPr>
        <w:spacing w:after="80"/>
      </w:pPr>
    </w:p>
    <w:p w14:paraId="6CC2F719" w14:textId="77777777" w:rsidR="005F1462" w:rsidRPr="00213323" w:rsidRDefault="005F1462" w:rsidP="00685FB6">
      <w:pPr>
        <w:pStyle w:val="KeywordDescriptions"/>
        <w:rPr>
          <w:rStyle w:val="KeywordNameTOCChar"/>
        </w:rPr>
      </w:pPr>
      <w:bookmarkStart w:id="4423" w:name="_Toc203975864"/>
      <w:bookmarkStart w:id="4424" w:name="_Toc203976285"/>
      <w:bookmarkStart w:id="4425" w:name="_Toc203976423"/>
      <w:r w:rsidRPr="00213323">
        <w:rPr>
          <w:i/>
        </w:rPr>
        <w:t>Keyword:</w:t>
      </w:r>
      <w:r w:rsidR="00C97CA3" w:rsidRPr="00213323">
        <w:rPr>
          <w:i/>
        </w:rPr>
        <w:tab/>
      </w:r>
      <w:r w:rsidRPr="00213323">
        <w:rPr>
          <w:rStyle w:val="KeywordNameTOCChar"/>
        </w:rPr>
        <w:t>[Pullup Reference]</w:t>
      </w:r>
      <w:bookmarkEnd w:id="4423"/>
      <w:bookmarkEnd w:id="4424"/>
      <w:bookmarkEnd w:id="4425"/>
    </w:p>
    <w:p w14:paraId="0E8E5EA4"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06D16411"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29F89347"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w:t>
      </w:r>
      <w:proofErr w:type="spellStart"/>
      <w:r w:rsidRPr="00213323">
        <w:t>typ</w:t>
      </w:r>
      <w:proofErr w:type="spellEnd"/>
      <w:r w:rsidRPr="00213323">
        <w:t xml:space="preserve">, min, max format.  </w:t>
      </w:r>
      <w:r w:rsidR="00DF0207" w:rsidRPr="00213323">
        <w:t>“</w:t>
      </w:r>
      <w:r w:rsidRPr="00213323">
        <w:t>NA</w:t>
      </w:r>
      <w:r w:rsidR="00DF0207" w:rsidRPr="00213323">
        <w:t>”</w:t>
      </w:r>
      <w:r w:rsidRPr="00213323">
        <w:t xml:space="preserve"> is allowed for the min and max values only.</w:t>
      </w:r>
    </w:p>
    <w:p w14:paraId="4036DFFD" w14:textId="77777777" w:rsidR="005F1462" w:rsidRPr="00213323" w:rsidRDefault="005F1462">
      <w:pPr>
        <w:pStyle w:val="KeywordDescriptions"/>
      </w:pPr>
      <w:r w:rsidRPr="00213323">
        <w:rPr>
          <w:i/>
        </w:rPr>
        <w:t>Other Notes:</w:t>
      </w:r>
      <w:r w:rsidR="00C97CA3" w:rsidRPr="00213323">
        <w:tab/>
      </w:r>
      <w:r w:rsidRPr="00213323">
        <w:t xml:space="preserve">This keyword, if present, also defines the voltage range over which the </w:t>
      </w:r>
      <w:proofErr w:type="spellStart"/>
      <w:r w:rsidRPr="00213323">
        <w:t>typ</w:t>
      </w:r>
      <w:proofErr w:type="spellEnd"/>
      <w:r w:rsidRPr="00213323">
        <w:t xml:space="preserve">, min, and max </w:t>
      </w:r>
      <w:proofErr w:type="spellStart"/>
      <w:r w:rsidRPr="00213323">
        <w:t>dV</w:t>
      </w:r>
      <w:proofErr w:type="spellEnd"/>
      <w:r w:rsidRPr="00213323">
        <w:t>/</w:t>
      </w:r>
      <w:proofErr w:type="spellStart"/>
      <w:r w:rsidRPr="00213323">
        <w:t>dt_r</w:t>
      </w:r>
      <w:proofErr w:type="spellEnd"/>
      <w:r w:rsidRPr="00213323">
        <w:t xml:space="preserve"> values are derived.</w:t>
      </w:r>
    </w:p>
    <w:p w14:paraId="143BB48B" w14:textId="77777777" w:rsidR="00C97CA3" w:rsidRPr="00213323" w:rsidRDefault="00B95248">
      <w:pPr>
        <w:pStyle w:val="KeywordDescriptions"/>
      </w:pPr>
      <w:r w:rsidRPr="00213323">
        <w:rPr>
          <w:i/>
        </w:rPr>
        <w:t>Example:</w:t>
      </w:r>
    </w:p>
    <w:p w14:paraId="518A04D9" w14:textId="77777777" w:rsidR="005F1462" w:rsidRPr="00213323" w:rsidRDefault="005F1462" w:rsidP="00906D4A">
      <w:pPr>
        <w:pStyle w:val="Exampletext"/>
      </w:pPr>
      <w:r w:rsidRPr="00213323">
        <w:t xml:space="preserve">| variable              </w:t>
      </w:r>
      <w:proofErr w:type="spellStart"/>
      <w:r w:rsidRPr="00213323">
        <w:t>typ</w:t>
      </w:r>
      <w:proofErr w:type="spellEnd"/>
      <w:r w:rsidRPr="00213323">
        <w:t xml:space="preserve">             min             max</w:t>
      </w:r>
    </w:p>
    <w:p w14:paraId="36E8D632" w14:textId="77777777" w:rsidR="005F1462" w:rsidRPr="00213323" w:rsidRDefault="005F1462" w:rsidP="00906D4A">
      <w:pPr>
        <w:pStyle w:val="Exampletext"/>
      </w:pPr>
      <w:r w:rsidRPr="00213323">
        <w:t xml:space="preserve">[Pullup </w:t>
      </w:r>
      <w:proofErr w:type="gramStart"/>
      <w:r w:rsidRPr="00213323">
        <w:t xml:space="preserve">Reference]   </w:t>
      </w:r>
      <w:proofErr w:type="gramEnd"/>
      <w:r w:rsidRPr="00213323">
        <w:t xml:space="preserve">   5.0V            4.5V            5.5V</w:t>
      </w:r>
    </w:p>
    <w:p w14:paraId="1D6DFC15" w14:textId="77777777" w:rsidR="005F1462" w:rsidRPr="00213323" w:rsidRDefault="005F1462" w:rsidP="006F2A7E">
      <w:pPr>
        <w:spacing w:after="80"/>
      </w:pPr>
    </w:p>
    <w:p w14:paraId="1F6C62C9" w14:textId="77777777" w:rsidR="00C97CA3" w:rsidRPr="00213323" w:rsidRDefault="00C97CA3" w:rsidP="006F2A7E">
      <w:pPr>
        <w:spacing w:after="80"/>
      </w:pPr>
    </w:p>
    <w:p w14:paraId="1C16727E" w14:textId="77777777" w:rsidR="005F1462" w:rsidRPr="00213323" w:rsidRDefault="005F1462" w:rsidP="00685FB6">
      <w:pPr>
        <w:pStyle w:val="KeywordDescriptions"/>
        <w:rPr>
          <w:rStyle w:val="KeywordNameTOCChar"/>
        </w:rPr>
      </w:pPr>
      <w:bookmarkStart w:id="4426" w:name="_Toc203975865"/>
      <w:bookmarkStart w:id="4427" w:name="_Toc203976286"/>
      <w:bookmarkStart w:id="4428" w:name="_Toc203976424"/>
      <w:r w:rsidRPr="00213323">
        <w:rPr>
          <w:i/>
        </w:rPr>
        <w:t>Keyword:</w:t>
      </w:r>
      <w:r w:rsidR="0067710D" w:rsidRPr="00213323">
        <w:rPr>
          <w:i/>
        </w:rPr>
        <w:tab/>
      </w:r>
      <w:r w:rsidRPr="00213323">
        <w:rPr>
          <w:rStyle w:val="KeywordNameTOCChar"/>
        </w:rPr>
        <w:t>[Pulldown Reference]</w:t>
      </w:r>
      <w:bookmarkEnd w:id="4426"/>
      <w:bookmarkEnd w:id="4427"/>
      <w:bookmarkEnd w:id="4428"/>
    </w:p>
    <w:p w14:paraId="24330B77"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554B96D7"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4FE6A24D"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w:t>
      </w:r>
      <w:proofErr w:type="spellStart"/>
      <w:r w:rsidRPr="00213323">
        <w:t>typ</w:t>
      </w:r>
      <w:proofErr w:type="spellEnd"/>
      <w:r w:rsidRPr="00213323">
        <w:t xml:space="preserve">, min, max format.  </w:t>
      </w:r>
      <w:r w:rsidR="00DF0207" w:rsidRPr="00213323">
        <w:t>“</w:t>
      </w:r>
      <w:r w:rsidRPr="00213323">
        <w:t>NA</w:t>
      </w:r>
      <w:r w:rsidR="00DF0207" w:rsidRPr="00213323">
        <w:t>”</w:t>
      </w:r>
      <w:r w:rsidRPr="00213323">
        <w:t xml:space="preserve"> is allowed for the min and max values only.</w:t>
      </w:r>
    </w:p>
    <w:p w14:paraId="5DED48E6" w14:textId="77777777" w:rsidR="005F1462" w:rsidRPr="00213323" w:rsidRDefault="005F1462">
      <w:pPr>
        <w:pStyle w:val="KeywordDescriptions"/>
      </w:pPr>
      <w:r w:rsidRPr="00213323">
        <w:rPr>
          <w:i/>
        </w:rPr>
        <w:t>Other Notes:</w:t>
      </w:r>
      <w:r w:rsidR="0067710D" w:rsidRPr="00213323">
        <w:tab/>
      </w:r>
      <w:r w:rsidRPr="00213323">
        <w:t xml:space="preserve">This keyword, if present, also defines the voltage range over which the </w:t>
      </w:r>
      <w:proofErr w:type="spellStart"/>
      <w:r w:rsidRPr="00213323">
        <w:t>typ</w:t>
      </w:r>
      <w:proofErr w:type="spellEnd"/>
      <w:r w:rsidRPr="00213323">
        <w:t xml:space="preserve">, min, and max </w:t>
      </w:r>
      <w:proofErr w:type="spellStart"/>
      <w:r w:rsidRPr="00213323">
        <w:t>dV</w:t>
      </w:r>
      <w:proofErr w:type="spellEnd"/>
      <w:r w:rsidRPr="00213323">
        <w:t>/</w:t>
      </w:r>
      <w:proofErr w:type="spellStart"/>
      <w:r w:rsidRPr="00213323">
        <w:t>dt_f</w:t>
      </w:r>
      <w:proofErr w:type="spellEnd"/>
      <w:r w:rsidRPr="00213323">
        <w:t xml:space="preserve"> values are derived.</w:t>
      </w:r>
    </w:p>
    <w:p w14:paraId="73129317" w14:textId="77777777" w:rsidR="0067710D" w:rsidRPr="00213323" w:rsidRDefault="00B95248">
      <w:pPr>
        <w:pStyle w:val="KeywordDescriptions"/>
      </w:pPr>
      <w:r w:rsidRPr="00213323">
        <w:rPr>
          <w:i/>
        </w:rPr>
        <w:t>Example:</w:t>
      </w:r>
    </w:p>
    <w:p w14:paraId="2AA1DD02" w14:textId="77777777" w:rsidR="005F1462" w:rsidRPr="00213323" w:rsidRDefault="005F1462" w:rsidP="00906D4A">
      <w:pPr>
        <w:pStyle w:val="Exampletext"/>
      </w:pPr>
      <w:r w:rsidRPr="00213323">
        <w:t xml:space="preserve">| variable              </w:t>
      </w:r>
      <w:proofErr w:type="spellStart"/>
      <w:r w:rsidRPr="00213323">
        <w:t>typ</w:t>
      </w:r>
      <w:proofErr w:type="spellEnd"/>
      <w:r w:rsidRPr="00213323">
        <w:t xml:space="preserve">             min             max</w:t>
      </w:r>
    </w:p>
    <w:p w14:paraId="1EA84EC0" w14:textId="77777777" w:rsidR="005F1462" w:rsidRPr="00213323" w:rsidRDefault="005F1462" w:rsidP="00906D4A">
      <w:pPr>
        <w:pStyle w:val="Exampletext"/>
      </w:pPr>
      <w:r w:rsidRPr="00213323">
        <w:t xml:space="preserve">[Pulldown </w:t>
      </w:r>
      <w:proofErr w:type="gramStart"/>
      <w:r w:rsidRPr="00213323">
        <w:t xml:space="preserve">Reference]   </w:t>
      </w:r>
      <w:proofErr w:type="gramEnd"/>
      <w:r w:rsidRPr="00213323">
        <w:t xml:space="preserve"> 0V              </w:t>
      </w:r>
      <w:proofErr w:type="spellStart"/>
      <w:r w:rsidRPr="00213323">
        <w:t>0V</w:t>
      </w:r>
      <w:proofErr w:type="spellEnd"/>
      <w:r w:rsidRPr="00213323">
        <w:t xml:space="preserve">              </w:t>
      </w:r>
      <w:proofErr w:type="spellStart"/>
      <w:r w:rsidRPr="00213323">
        <w:t>0V</w:t>
      </w:r>
      <w:proofErr w:type="spellEnd"/>
    </w:p>
    <w:p w14:paraId="39E1D7FE" w14:textId="77777777" w:rsidR="005F1462" w:rsidRPr="00213323" w:rsidRDefault="005F1462" w:rsidP="006F2A7E">
      <w:pPr>
        <w:spacing w:after="80"/>
      </w:pPr>
    </w:p>
    <w:p w14:paraId="2828069D" w14:textId="77777777" w:rsidR="0067710D" w:rsidRPr="00213323" w:rsidRDefault="0067710D" w:rsidP="006F2A7E">
      <w:pPr>
        <w:spacing w:after="80"/>
      </w:pPr>
    </w:p>
    <w:p w14:paraId="2292789F" w14:textId="77777777" w:rsidR="005F1462" w:rsidRPr="00213323" w:rsidRDefault="005F1462" w:rsidP="00685FB6">
      <w:pPr>
        <w:pStyle w:val="KeywordDescriptions"/>
        <w:rPr>
          <w:rStyle w:val="KeywordNameTOCChar"/>
        </w:rPr>
      </w:pPr>
      <w:bookmarkStart w:id="4429" w:name="_Toc203975866"/>
      <w:bookmarkStart w:id="4430" w:name="_Toc203976287"/>
      <w:bookmarkStart w:id="4431" w:name="_Toc203976425"/>
      <w:r w:rsidRPr="00213323">
        <w:rPr>
          <w:i/>
        </w:rPr>
        <w:t>Keyword:</w:t>
      </w:r>
      <w:r w:rsidR="0067710D" w:rsidRPr="00213323">
        <w:rPr>
          <w:i/>
        </w:rPr>
        <w:tab/>
      </w:r>
      <w:r w:rsidRPr="00213323">
        <w:rPr>
          <w:rStyle w:val="KeywordNameTOCChar"/>
        </w:rPr>
        <w:t>[POWER Clamp Reference]</w:t>
      </w:r>
      <w:bookmarkEnd w:id="4429"/>
      <w:bookmarkEnd w:id="4430"/>
      <w:bookmarkEnd w:id="4431"/>
    </w:p>
    <w:p w14:paraId="682A3F7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7D14139"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71BFF9C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w:t>
      </w:r>
      <w:proofErr w:type="spellStart"/>
      <w:r w:rsidRPr="00213323">
        <w:t>typ</w:t>
      </w:r>
      <w:proofErr w:type="spellEnd"/>
      <w:r w:rsidRPr="00213323">
        <w:t xml:space="preserve">, min, max format.  </w:t>
      </w:r>
      <w:r w:rsidR="00DF0207" w:rsidRPr="00213323">
        <w:t>“</w:t>
      </w:r>
      <w:r w:rsidRPr="00213323">
        <w:t>NA</w:t>
      </w:r>
      <w:r w:rsidR="00DF0207" w:rsidRPr="00213323">
        <w:t>”</w:t>
      </w:r>
      <w:r w:rsidRPr="00213323">
        <w:t xml:space="preserve"> is allowed for the min and max values only.</w:t>
      </w:r>
    </w:p>
    <w:p w14:paraId="6CDD36FB"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7D931B50" w14:textId="77777777" w:rsidR="0067710D" w:rsidRPr="00213323" w:rsidRDefault="00B95248">
      <w:pPr>
        <w:pStyle w:val="KeywordDescriptions"/>
      </w:pPr>
      <w:r w:rsidRPr="00213323">
        <w:rPr>
          <w:i/>
        </w:rPr>
        <w:t>Example:</w:t>
      </w:r>
    </w:p>
    <w:p w14:paraId="0F8BCE11" w14:textId="77777777" w:rsidR="005F1462" w:rsidRPr="00213323" w:rsidRDefault="005F1462" w:rsidP="00906D4A">
      <w:pPr>
        <w:pStyle w:val="Exampletext"/>
      </w:pPr>
      <w:r w:rsidRPr="00213323">
        <w:t xml:space="preserve">| variable              </w:t>
      </w:r>
      <w:proofErr w:type="spellStart"/>
      <w:r w:rsidRPr="00213323">
        <w:t>typ</w:t>
      </w:r>
      <w:proofErr w:type="spellEnd"/>
      <w:r w:rsidRPr="00213323">
        <w:t xml:space="preserve">             min             max</w:t>
      </w:r>
    </w:p>
    <w:p w14:paraId="016D1B5A" w14:textId="77777777" w:rsidR="005F1462" w:rsidRPr="00213323" w:rsidRDefault="005F1462" w:rsidP="00906D4A">
      <w:pPr>
        <w:pStyle w:val="Exampletext"/>
      </w:pPr>
      <w:r w:rsidRPr="00213323">
        <w:t>[POWER Clamp Reference] 5.0V            4.5V            5.5V</w:t>
      </w:r>
    </w:p>
    <w:p w14:paraId="51BEEF83" w14:textId="77777777" w:rsidR="005F1462" w:rsidRPr="00213323" w:rsidRDefault="005F1462" w:rsidP="006F2A7E">
      <w:pPr>
        <w:spacing w:after="80"/>
      </w:pPr>
    </w:p>
    <w:p w14:paraId="3D85FABD" w14:textId="77777777" w:rsidR="00C46F0F" w:rsidRPr="00213323" w:rsidRDefault="00C46F0F" w:rsidP="006F2A7E">
      <w:pPr>
        <w:spacing w:after="80"/>
      </w:pPr>
    </w:p>
    <w:p w14:paraId="57F0E94B" w14:textId="77777777" w:rsidR="005F1462" w:rsidRPr="00213323" w:rsidRDefault="005F1462" w:rsidP="00685FB6">
      <w:pPr>
        <w:pStyle w:val="KeywordDescriptions"/>
        <w:rPr>
          <w:rStyle w:val="KeywordNameTOCChar"/>
        </w:rPr>
      </w:pPr>
      <w:bookmarkStart w:id="4432" w:name="_Toc203975867"/>
      <w:bookmarkStart w:id="4433" w:name="_Toc203976288"/>
      <w:bookmarkStart w:id="4434" w:name="_Toc203976426"/>
      <w:r w:rsidRPr="00213323">
        <w:rPr>
          <w:i/>
        </w:rPr>
        <w:lastRenderedPageBreak/>
        <w:t>Keyword:</w:t>
      </w:r>
      <w:r w:rsidR="00CD7843" w:rsidRPr="00213323">
        <w:rPr>
          <w:i/>
        </w:rPr>
        <w:tab/>
      </w:r>
      <w:r w:rsidRPr="00213323">
        <w:rPr>
          <w:rStyle w:val="KeywordNameTOCChar"/>
        </w:rPr>
        <w:t>[GND Clamp Reference]</w:t>
      </w:r>
      <w:bookmarkEnd w:id="4432"/>
      <w:bookmarkEnd w:id="4433"/>
      <w:bookmarkEnd w:id="4434"/>
    </w:p>
    <w:p w14:paraId="5032CAC5"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4799D051"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2D98AB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w:t>
      </w:r>
      <w:proofErr w:type="spellStart"/>
      <w:r w:rsidRPr="00213323">
        <w:t>typ</w:t>
      </w:r>
      <w:proofErr w:type="spellEnd"/>
      <w:r w:rsidRPr="00213323">
        <w:t xml:space="preserve">, min, max format.  </w:t>
      </w:r>
      <w:r w:rsidR="00DF0207" w:rsidRPr="00213323">
        <w:t>“</w:t>
      </w:r>
      <w:r w:rsidRPr="00213323">
        <w:t>NA</w:t>
      </w:r>
      <w:r w:rsidR="00DF0207" w:rsidRPr="00213323">
        <w:t>”</w:t>
      </w:r>
      <w:r w:rsidRPr="00213323">
        <w:t xml:space="preserve"> is allowed for the min and max values only.</w:t>
      </w:r>
    </w:p>
    <w:p w14:paraId="1EAB7FC6" w14:textId="46DC3FCB"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w:t>
      </w:r>
      <w:r w:rsidR="003E1488">
        <w:t xml:space="preserve"> </w:t>
      </w:r>
      <w:r w:rsidRPr="00213323">
        <w:t xml:space="preserve">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34519AFC" w14:textId="77777777" w:rsidR="00CD7843" w:rsidRPr="00213323" w:rsidRDefault="00B95248">
      <w:pPr>
        <w:pStyle w:val="KeywordDescriptions"/>
      </w:pPr>
      <w:r w:rsidRPr="00213323">
        <w:rPr>
          <w:i/>
        </w:rPr>
        <w:t>Example:</w:t>
      </w:r>
    </w:p>
    <w:p w14:paraId="39B37709" w14:textId="77777777" w:rsidR="005F1462" w:rsidRPr="00213323" w:rsidRDefault="005F1462" w:rsidP="00906D4A">
      <w:pPr>
        <w:pStyle w:val="Exampletext"/>
      </w:pPr>
      <w:r w:rsidRPr="00213323">
        <w:t xml:space="preserve">| variable              </w:t>
      </w:r>
      <w:proofErr w:type="spellStart"/>
      <w:r w:rsidRPr="00213323">
        <w:t>typ</w:t>
      </w:r>
      <w:proofErr w:type="spellEnd"/>
      <w:r w:rsidRPr="00213323">
        <w:t xml:space="preserve">             min             max</w:t>
      </w:r>
    </w:p>
    <w:p w14:paraId="34EA64AB" w14:textId="77777777" w:rsidR="005F1462" w:rsidRPr="00213323" w:rsidRDefault="005F1462" w:rsidP="00906D4A">
      <w:pPr>
        <w:pStyle w:val="Exampletext"/>
      </w:pPr>
      <w:r w:rsidRPr="00213323">
        <w:t xml:space="preserve">[GND Clamp </w:t>
      </w:r>
      <w:proofErr w:type="gramStart"/>
      <w:r w:rsidRPr="00213323">
        <w:t xml:space="preserve">Reference]   </w:t>
      </w:r>
      <w:proofErr w:type="gramEnd"/>
      <w:r w:rsidRPr="00213323">
        <w:t xml:space="preserve">0V              </w:t>
      </w:r>
      <w:proofErr w:type="spellStart"/>
      <w:r w:rsidRPr="00213323">
        <w:t>0V</w:t>
      </w:r>
      <w:proofErr w:type="spellEnd"/>
      <w:r w:rsidRPr="00213323">
        <w:t xml:space="preserve">              </w:t>
      </w:r>
      <w:proofErr w:type="spellStart"/>
      <w:r w:rsidRPr="00213323">
        <w:t>0V</w:t>
      </w:r>
      <w:proofErr w:type="spellEnd"/>
    </w:p>
    <w:p w14:paraId="1F24CA24" w14:textId="77777777" w:rsidR="005F1462" w:rsidRPr="00213323" w:rsidRDefault="005F1462" w:rsidP="006F2A7E">
      <w:pPr>
        <w:spacing w:after="80"/>
      </w:pPr>
    </w:p>
    <w:p w14:paraId="616B8EA2" w14:textId="77777777" w:rsidR="00CD7843" w:rsidRPr="00213323" w:rsidRDefault="00CD7843" w:rsidP="006F2A7E">
      <w:pPr>
        <w:spacing w:after="80"/>
      </w:pPr>
    </w:p>
    <w:p w14:paraId="764BC898" w14:textId="77777777" w:rsidR="005F1462" w:rsidRPr="00213323" w:rsidRDefault="005F1462" w:rsidP="00685FB6">
      <w:pPr>
        <w:pStyle w:val="KeywordDescriptions"/>
        <w:rPr>
          <w:rStyle w:val="KeywordNameTOCChar"/>
        </w:rPr>
      </w:pPr>
      <w:bookmarkStart w:id="4435" w:name="_Toc203975868"/>
      <w:bookmarkStart w:id="4436" w:name="_Toc203976289"/>
      <w:bookmarkStart w:id="4437" w:name="_Toc203976427"/>
      <w:r w:rsidRPr="00213323">
        <w:rPr>
          <w:i/>
        </w:rPr>
        <w:t>Keyword:</w:t>
      </w:r>
      <w:r w:rsidR="007E479F" w:rsidRPr="00213323">
        <w:rPr>
          <w:i/>
        </w:rPr>
        <w:tab/>
      </w:r>
      <w:r w:rsidRPr="00213323">
        <w:rPr>
          <w:rStyle w:val="KeywordNameTOCChar"/>
        </w:rPr>
        <w:t>[External Reference]</w:t>
      </w:r>
      <w:bookmarkEnd w:id="4435"/>
      <w:bookmarkEnd w:id="4436"/>
      <w:bookmarkEnd w:id="4437"/>
    </w:p>
    <w:p w14:paraId="545B7710" w14:textId="77777777" w:rsidR="005F1462" w:rsidRPr="00213323" w:rsidRDefault="005F1462">
      <w:pPr>
        <w:pStyle w:val="KeywordDescriptions"/>
      </w:pPr>
      <w:r w:rsidRPr="00213323">
        <w:rPr>
          <w:i/>
        </w:rPr>
        <w:t>Required:</w:t>
      </w:r>
      <w:r w:rsidR="007E479F" w:rsidRPr="00213323">
        <w:rPr>
          <w:i/>
        </w:rPr>
        <w:tab/>
      </w:r>
      <w:proofErr w:type="gramStart"/>
      <w:r w:rsidRPr="00213323">
        <w:t>Yes, if</w:t>
      </w:r>
      <w:proofErr w:type="gramEnd"/>
      <w:r w:rsidRPr="00213323">
        <w:t xml:space="preserve"> a receiver</w:t>
      </w:r>
      <w:r w:rsidR="00DF0207" w:rsidRPr="00213323">
        <w:t>’s</w:t>
      </w:r>
      <w:r w:rsidRPr="00213323">
        <w:t xml:space="preserve"> input threshold is determined by an external reference voltage</w:t>
      </w:r>
    </w:p>
    <w:p w14:paraId="53F386CA"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4086D564"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w:t>
      </w:r>
      <w:proofErr w:type="spellStart"/>
      <w:r w:rsidRPr="00213323">
        <w:t>typ</w:t>
      </w:r>
      <w:proofErr w:type="spellEnd"/>
      <w:r w:rsidRPr="00213323">
        <w:t xml:space="preserve">, min max format.  </w:t>
      </w:r>
      <w:r w:rsidR="00DF0207" w:rsidRPr="00213323">
        <w:t>“</w:t>
      </w:r>
      <w:r w:rsidRPr="00213323">
        <w:t>NA</w:t>
      </w:r>
      <w:r w:rsidR="00DF0207" w:rsidRPr="00213323">
        <w:t>”</w:t>
      </w:r>
      <w:r w:rsidRPr="00213323">
        <w:t xml:space="preserve"> is allowed for the min and max values only. </w:t>
      </w:r>
      <w:r w:rsidR="003E1488">
        <w:t xml:space="preserve"> </w:t>
      </w:r>
      <w:r w:rsidRPr="00213323">
        <w:t xml:space="preserve">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FB52749" w14:textId="77777777" w:rsidR="007E479F" w:rsidRPr="00213323" w:rsidRDefault="00B95248">
      <w:pPr>
        <w:pStyle w:val="KeywordDescriptions"/>
      </w:pPr>
      <w:r w:rsidRPr="00213323">
        <w:rPr>
          <w:i/>
        </w:rPr>
        <w:t>Example:</w:t>
      </w:r>
    </w:p>
    <w:p w14:paraId="33B0D9B6" w14:textId="77777777" w:rsidR="005F1462" w:rsidRPr="00213323" w:rsidRDefault="005F1462" w:rsidP="00906D4A">
      <w:pPr>
        <w:pStyle w:val="Exampletext"/>
      </w:pPr>
      <w:r w:rsidRPr="00213323">
        <w:t xml:space="preserve">| variable              </w:t>
      </w:r>
      <w:proofErr w:type="spellStart"/>
      <w:r w:rsidRPr="00213323">
        <w:t>typ</w:t>
      </w:r>
      <w:proofErr w:type="spellEnd"/>
      <w:r w:rsidRPr="00213323">
        <w:t xml:space="preserve">          min           max</w:t>
      </w:r>
    </w:p>
    <w:p w14:paraId="229CEBD1" w14:textId="77777777" w:rsidR="005F1462" w:rsidRPr="00213323" w:rsidRDefault="005F1462" w:rsidP="00906D4A">
      <w:pPr>
        <w:pStyle w:val="Exampletext"/>
      </w:pPr>
      <w:r w:rsidRPr="00213323">
        <w:t xml:space="preserve">[External </w:t>
      </w:r>
      <w:proofErr w:type="gramStart"/>
      <w:r w:rsidRPr="00213323">
        <w:t xml:space="preserve">Reference]   </w:t>
      </w:r>
      <w:proofErr w:type="gramEnd"/>
      <w:r w:rsidRPr="00213323">
        <w:t>1.00V        0.95V         1.05V</w:t>
      </w:r>
    </w:p>
    <w:p w14:paraId="790F7C73" w14:textId="77777777" w:rsidR="005F1462" w:rsidRPr="00213323" w:rsidRDefault="005F1462" w:rsidP="006F2A7E">
      <w:pPr>
        <w:spacing w:after="80"/>
      </w:pPr>
    </w:p>
    <w:p w14:paraId="62264B93" w14:textId="77777777" w:rsidR="00C46F0F" w:rsidRPr="00213323" w:rsidRDefault="00C46F0F" w:rsidP="006F2A7E">
      <w:pPr>
        <w:spacing w:after="80"/>
      </w:pPr>
    </w:p>
    <w:p w14:paraId="722E33B8"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71831A91"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4D9F2F46"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Used to define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 xml:space="preserve"> values associated with the </w:t>
      </w:r>
      <w:proofErr w:type="spellStart"/>
      <w:r w:rsidRPr="00213323">
        <w:rPr>
          <w:rFonts w:ascii="Times New Roman" w:hAnsi="Times New Roman" w:cs="Times New Roman"/>
          <w:sz w:val="24"/>
          <w:szCs w:val="24"/>
        </w:rPr>
        <w:t>typ</w:t>
      </w:r>
      <w:proofErr w:type="spellEnd"/>
      <w:r w:rsidRPr="00213323">
        <w:rPr>
          <w:rFonts w:ascii="Times New Roman" w:hAnsi="Times New Roman" w:cs="Times New Roman"/>
          <w:sz w:val="24"/>
          <w:szCs w:val="24"/>
        </w:rPr>
        <w:t>/min/max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6EE58158" w14:textId="0A881854"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C_comp_pullup</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C_comp_pulldown</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C_comp_power_clamp</w:t>
      </w:r>
      <w:proofErr w:type="spellEnd"/>
      <w:r w:rsidRPr="00213323">
        <w:rPr>
          <w:rFonts w:ascii="Times New Roman" w:hAnsi="Times New Roman" w:cs="Times New Roman"/>
          <w:sz w:val="24"/>
          <w:szCs w:val="24"/>
        </w:rPr>
        <w:t>,</w:t>
      </w:r>
      <w:r w:rsidR="006463B9">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C_comp_gnd_clamp</w:t>
      </w:r>
      <w:proofErr w:type="spellEnd"/>
    </w:p>
    <w:p w14:paraId="75A002E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proofErr w:type="spellStart"/>
      <w:r w:rsidR="0013697D">
        <w:rPr>
          <w:rFonts w:ascii="Times New Roman" w:hAnsi="Times New Roman" w:cs="Times New Roman"/>
          <w:sz w:val="24"/>
          <w:szCs w:val="24"/>
        </w:rPr>
        <w:t>subparameters</w:t>
      </w:r>
      <w:proofErr w:type="spellEnd"/>
      <w:r w:rsidR="0013697D">
        <w:rPr>
          <w:rFonts w:ascii="Times New Roman" w:hAnsi="Times New Roman" w:cs="Times New Roman"/>
          <w:sz w:val="24"/>
          <w:szCs w:val="24"/>
        </w:rPr>
        <w:t xml:space="preserve"> take precedence over </w:t>
      </w:r>
      <w:proofErr w:type="gramStart"/>
      <w:r w:rsidR="0013697D">
        <w:rPr>
          <w:rFonts w:ascii="Times New Roman" w:hAnsi="Times New Roman" w:cs="Times New Roman"/>
          <w:sz w:val="24"/>
          <w:szCs w:val="24"/>
        </w:rPr>
        <w:t>any and all</w:t>
      </w:r>
      <w:proofErr w:type="gramEnd"/>
      <w:r w:rsidR="0013697D">
        <w:rPr>
          <w:rFonts w:ascii="Times New Roman" w:hAnsi="Times New Roman" w:cs="Times New Roman"/>
          <w:sz w:val="24"/>
          <w:szCs w:val="24"/>
        </w:rPr>
        <w:t xml:space="preserve"> </w:t>
      </w:r>
      <w:proofErr w:type="spellStart"/>
      <w:r w:rsidR="0013697D">
        <w:rPr>
          <w:rFonts w:ascii="Times New Roman" w:hAnsi="Times New Roman" w:cs="Times New Roman"/>
          <w:sz w:val="24"/>
          <w:szCs w:val="24"/>
        </w:rPr>
        <w:t>C_comp</w:t>
      </w:r>
      <w:proofErr w:type="spellEnd"/>
      <w:r w:rsidR="0013697D">
        <w:rPr>
          <w:rFonts w:ascii="Times New Roman" w:hAnsi="Times New Roman" w:cs="Times New Roman"/>
          <w:sz w:val="24"/>
          <w:szCs w:val="24"/>
        </w:rPr>
        <w:t xml:space="preserve">, </w:t>
      </w:r>
      <w:proofErr w:type="spellStart"/>
      <w:r w:rsidR="0013697D">
        <w:rPr>
          <w:rFonts w:ascii="Times New Roman" w:hAnsi="Times New Roman" w:cs="Times New Roman"/>
          <w:sz w:val="24"/>
          <w:szCs w:val="24"/>
        </w:rPr>
        <w:t>C_comp</w:t>
      </w:r>
      <w:proofErr w:type="spellEnd"/>
      <w:r w:rsidR="0013697D">
        <w:rPr>
          <w:rFonts w:ascii="Times New Roman" w:hAnsi="Times New Roman" w:cs="Times New Roman"/>
          <w:sz w:val="24"/>
          <w:szCs w:val="24"/>
        </w:rPr>
        <w:t xml:space="preserve">_* </w:t>
      </w:r>
      <w:proofErr w:type="spellStart"/>
      <w:r w:rsidR="0013697D">
        <w:rPr>
          <w:rFonts w:ascii="Times New Roman" w:hAnsi="Times New Roman" w:cs="Times New Roman"/>
          <w:sz w:val="24"/>
          <w:szCs w:val="24"/>
        </w:rPr>
        <w:t>subparameters</w:t>
      </w:r>
      <w:proofErr w:type="spellEnd"/>
      <w:r w:rsidR="0013697D">
        <w:rPr>
          <w:rFonts w:ascii="Times New Roman" w:hAnsi="Times New Roman" w:cs="Times New Roman"/>
          <w:sz w:val="24"/>
          <w:szCs w:val="24"/>
        </w:rPr>
        <w:t xml:space="preserve">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associated with each of the </w:t>
      </w:r>
      <w:proofErr w:type="spellStart"/>
      <w:r w:rsidRPr="00213323">
        <w:rPr>
          <w:rFonts w:ascii="Times New Roman" w:hAnsi="Times New Roman" w:cs="Times New Roman"/>
          <w:sz w:val="24"/>
          <w:szCs w:val="24"/>
        </w:rPr>
        <w:t>typ</w:t>
      </w:r>
      <w:proofErr w:type="spellEnd"/>
      <w:r w:rsidRPr="00213323">
        <w:rPr>
          <w:rFonts w:ascii="Times New Roman" w:hAnsi="Times New Roman" w:cs="Times New Roman"/>
          <w:sz w:val="24"/>
          <w:szCs w:val="24"/>
        </w:rPr>
        <w:t>/min/max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entered by magnitude as with the other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subparameters</w:t>
      </w:r>
      <w:proofErr w:type="spellEnd"/>
      <w:r w:rsidRPr="00213323">
        <w:rPr>
          <w:rFonts w:ascii="Times New Roman" w:hAnsi="Times New Roman" w:cs="Times New Roman"/>
          <w:sz w:val="24"/>
          <w:szCs w:val="24"/>
        </w:rPr>
        <w:t>.</w:t>
      </w:r>
    </w:p>
    <w:p w14:paraId="169C548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 xml:space="preserve">The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subparameter</w:t>
      </w:r>
      <w:proofErr w:type="spellEnd"/>
      <w:r w:rsidRPr="00213323">
        <w:rPr>
          <w:rFonts w:ascii="Times New Roman" w:hAnsi="Times New Roman" w:cs="Times New Roman"/>
          <w:sz w:val="24"/>
          <w:szCs w:val="24"/>
        </w:rPr>
        <w:t xml:space="preserve"> under [C Comp Corner] is required only when </w:t>
      </w:r>
      <w:proofErr w:type="spellStart"/>
      <w:r w:rsidRPr="00213323">
        <w:rPr>
          <w:rFonts w:ascii="Times New Roman" w:hAnsi="Times New Roman" w:cs="Times New Roman"/>
          <w:sz w:val="24"/>
          <w:szCs w:val="24"/>
        </w:rPr>
        <w:t>C_comp_pullup</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C_comp_pulldown</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C_comp_po</w:t>
      </w:r>
      <w:r w:rsidR="00F50AFC" w:rsidRPr="00213323">
        <w:rPr>
          <w:rFonts w:ascii="Times New Roman" w:hAnsi="Times New Roman" w:cs="Times New Roman"/>
          <w:sz w:val="24"/>
          <w:szCs w:val="24"/>
        </w:rPr>
        <w:t>wer_clamp</w:t>
      </w:r>
      <w:proofErr w:type="spellEnd"/>
      <w:r w:rsidR="00F50AFC" w:rsidRPr="00213323">
        <w:rPr>
          <w:rFonts w:ascii="Times New Roman" w:hAnsi="Times New Roman" w:cs="Times New Roman"/>
          <w:sz w:val="24"/>
          <w:szCs w:val="24"/>
        </w:rPr>
        <w:t xml:space="preserve">, and </w:t>
      </w:r>
      <w:proofErr w:type="spellStart"/>
      <w:r w:rsidR="00F50AFC" w:rsidRPr="00213323">
        <w:rPr>
          <w:rFonts w:ascii="Times New Roman" w:hAnsi="Times New Roman" w:cs="Times New Roman"/>
          <w:sz w:val="24"/>
          <w:szCs w:val="24"/>
        </w:rPr>
        <w:t>C_comp_gnd_clamp</w:t>
      </w:r>
      <w:proofErr w:type="spellEnd"/>
      <w:r w:rsidR="00F50AFC" w:rsidRPr="00213323">
        <w:rPr>
          <w:rFonts w:ascii="Times New Roman" w:hAnsi="Times New Roman" w:cs="Times New Roman"/>
          <w:sz w:val="24"/>
          <w:szCs w:val="24"/>
        </w:rPr>
        <w:t xml:space="preserve"> </w:t>
      </w:r>
      <w:proofErr w:type="gramStart"/>
      <w:r w:rsidRPr="00213323">
        <w:rPr>
          <w:rFonts w:ascii="Times New Roman" w:hAnsi="Times New Roman" w:cs="Times New Roman"/>
          <w:sz w:val="24"/>
          <w:szCs w:val="24"/>
        </w:rPr>
        <w:t>are</w:t>
      </w:r>
      <w:proofErr w:type="gramEnd"/>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not present.  If the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subparameter</w:t>
      </w:r>
      <w:proofErr w:type="spellEnd"/>
      <w:r w:rsidRPr="00213323">
        <w:rPr>
          <w:rFonts w:ascii="Times New Roman" w:hAnsi="Times New Roman" w:cs="Times New Roman"/>
          <w:sz w:val="24"/>
          <w:szCs w:val="24"/>
        </w:rPr>
        <w:t xml:space="preserve">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least one of the </w:t>
      </w:r>
      <w:proofErr w:type="spellStart"/>
      <w:r w:rsidRPr="00213323">
        <w:rPr>
          <w:rFonts w:ascii="Times New Roman" w:hAnsi="Times New Roman" w:cs="Times New Roman"/>
          <w:sz w:val="24"/>
          <w:szCs w:val="24"/>
        </w:rPr>
        <w:t>C_comp_pullup</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C_comp_pulldown</w:t>
      </w:r>
      <w:proofErr w:type="spellEnd"/>
      <w:r w:rsidRPr="00213323">
        <w:rPr>
          <w:rFonts w:ascii="Times New Roman" w:hAnsi="Times New Roman" w:cs="Times New Roman"/>
          <w:sz w:val="24"/>
          <w:szCs w:val="24"/>
        </w:rPr>
        <w:t>,</w:t>
      </w:r>
      <w:r w:rsidR="00F50AFC"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C_comp_power_clamp</w:t>
      </w:r>
      <w:proofErr w:type="spellEnd"/>
      <w:r w:rsidRPr="00213323">
        <w:rPr>
          <w:rFonts w:ascii="Times New Roman" w:hAnsi="Times New Roman" w:cs="Times New Roman"/>
          <w:sz w:val="24"/>
          <w:szCs w:val="24"/>
        </w:rPr>
        <w:t xml:space="preserve">, or </w:t>
      </w:r>
      <w:proofErr w:type="spellStart"/>
      <w:r w:rsidRPr="00213323">
        <w:rPr>
          <w:rFonts w:ascii="Times New Roman" w:hAnsi="Times New Roman" w:cs="Times New Roman"/>
          <w:sz w:val="24"/>
          <w:szCs w:val="24"/>
        </w:rPr>
        <w:t>C_comp_gnd_clamp</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subparameters</w:t>
      </w:r>
      <w:proofErr w:type="spellEnd"/>
      <w:r w:rsidRPr="00213323">
        <w:rPr>
          <w:rFonts w:ascii="Times New Roman" w:hAnsi="Times New Roman" w:cs="Times New Roman"/>
          <w:sz w:val="24"/>
          <w:szCs w:val="24"/>
        </w:rPr>
        <w:t xml:space="preserve">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 xml:space="preserve">include the </w:t>
      </w:r>
      <w:proofErr w:type="spellStart"/>
      <w:r w:rsidRPr="00213323">
        <w:rPr>
          <w:rFonts w:ascii="Times New Roman" w:hAnsi="Times New Roman" w:cs="Times New Roman"/>
          <w:sz w:val="24"/>
          <w:szCs w:val="24"/>
        </w:rPr>
        <w:t>C_comp</w:t>
      </w:r>
      <w:proofErr w:type="spellEnd"/>
      <w:r w:rsidR="00F50AFC"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subparameter</w:t>
      </w:r>
      <w:proofErr w:type="spellEnd"/>
      <w:r w:rsidRPr="00213323">
        <w:rPr>
          <w:rFonts w:ascii="Times New Roman" w:hAnsi="Times New Roman" w:cs="Times New Roman"/>
          <w:sz w:val="24"/>
          <w:szCs w:val="24"/>
        </w:rPr>
        <w:t xml:space="preserve"> together with one or more of the remaining</w:t>
      </w:r>
      <w:r w:rsidR="00F50AFC"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 xml:space="preserve">_* </w:t>
      </w:r>
      <w:proofErr w:type="spellStart"/>
      <w:r w:rsidRPr="00213323">
        <w:rPr>
          <w:rFonts w:ascii="Times New Roman" w:hAnsi="Times New Roman" w:cs="Times New Roman"/>
          <w:sz w:val="24"/>
          <w:szCs w:val="24"/>
        </w:rPr>
        <w:t>subparameters</w:t>
      </w:r>
      <w:proofErr w:type="spellEnd"/>
      <w:r w:rsidRPr="00213323">
        <w:rPr>
          <w:rFonts w:ascii="Times New Roman" w:hAnsi="Times New Roman" w:cs="Times New Roman"/>
          <w:sz w:val="24"/>
          <w:szCs w:val="24"/>
        </w:rPr>
        <w:t xml:space="preserve">,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have to make a decision whether to use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 xml:space="preserve"> or the</w:t>
      </w:r>
      <w:r w:rsidR="00F50AFC"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C_comp_pullup</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C_comp_pulldown</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C_comp_power_clamp</w:t>
      </w:r>
      <w:proofErr w:type="spellEnd"/>
      <w:r w:rsidRPr="00213323">
        <w:rPr>
          <w:rFonts w:ascii="Times New Roman" w:hAnsi="Times New Roman" w:cs="Times New Roman"/>
          <w:sz w:val="24"/>
          <w:szCs w:val="24"/>
        </w:rPr>
        <w:t>, and</w:t>
      </w:r>
      <w:r w:rsidR="00F50AFC"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C_comp_gnd_clamp</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subparameters</w:t>
      </w:r>
      <w:proofErr w:type="spellEnd"/>
      <w:r w:rsidRPr="00213323">
        <w:rPr>
          <w:rFonts w:ascii="Times New Roman" w:hAnsi="Times New Roman" w:cs="Times New Roman"/>
          <w:sz w:val="24"/>
          <w:szCs w:val="24"/>
        </w:rPr>
        <w:t>.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 xml:space="preserve">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values of the other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 xml:space="preserve">_* </w:t>
      </w:r>
      <w:proofErr w:type="spellStart"/>
      <w:r w:rsidRPr="00213323">
        <w:rPr>
          <w:rFonts w:ascii="Times New Roman" w:hAnsi="Times New Roman" w:cs="Times New Roman"/>
          <w:sz w:val="24"/>
          <w:szCs w:val="24"/>
        </w:rPr>
        <w:t>subparameters</w:t>
      </w:r>
      <w:proofErr w:type="spellEnd"/>
      <w:r w:rsidRPr="00213323">
        <w:rPr>
          <w:rFonts w:ascii="Times New Roman" w:hAnsi="Times New Roman" w:cs="Times New Roman"/>
          <w:sz w:val="24"/>
          <w:szCs w:val="24"/>
        </w:rPr>
        <w:t>.</w:t>
      </w:r>
    </w:p>
    <w:p w14:paraId="0663753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proofErr w:type="spellStart"/>
      <w:r w:rsidRPr="00213323">
        <w:rPr>
          <w:rFonts w:ascii="Times New Roman" w:hAnsi="Times New Roman" w:cs="Times New Roman"/>
          <w:sz w:val="24"/>
          <w:szCs w:val="24"/>
        </w:rPr>
        <w:t>C_comp_pullup</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C_comp_pulldown</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C_comp_power_clamp</w:t>
      </w:r>
      <w:proofErr w:type="spellEnd"/>
      <w:r w:rsidRPr="00213323">
        <w:rPr>
          <w:rFonts w:ascii="Times New Roman" w:hAnsi="Times New Roman" w:cs="Times New Roman"/>
          <w:sz w:val="24"/>
          <w:szCs w:val="24"/>
        </w:rPr>
        <w:t>, and</w:t>
      </w:r>
      <w:r w:rsidR="00F50AFC"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C_comp_gnd_clamp</w:t>
      </w:r>
      <w:proofErr w:type="spellEnd"/>
      <w:r w:rsidRPr="00213323">
        <w:rPr>
          <w:rFonts w:ascii="Times New Roman" w:hAnsi="Times New Roman" w:cs="Times New Roman"/>
          <w:sz w:val="24"/>
          <w:szCs w:val="24"/>
        </w:rPr>
        <w:t xml:space="preserve">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That is, the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3094A5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 xml:space="preserve">The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 xml:space="preserve"> and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 xml:space="preserve">_* </w:t>
      </w:r>
      <w:proofErr w:type="spellStart"/>
      <w:r w:rsidRPr="00213323">
        <w:rPr>
          <w:rFonts w:ascii="Times New Roman" w:hAnsi="Times New Roman" w:cs="Times New Roman"/>
          <w:sz w:val="24"/>
          <w:szCs w:val="24"/>
        </w:rPr>
        <w:t>subparameters</w:t>
      </w:r>
      <w:proofErr w:type="spellEnd"/>
      <w:r w:rsidRPr="00213323">
        <w:rPr>
          <w:rFonts w:ascii="Times New Roman" w:hAnsi="Times New Roman" w:cs="Times New Roman"/>
          <w:sz w:val="24"/>
          <w:szCs w:val="24"/>
        </w:rPr>
        <w:t xml:space="preserve">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package.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 xml:space="preserve"> and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 xml:space="preserve">_* </w:t>
      </w:r>
      <w:proofErr w:type="gramStart"/>
      <w:r w:rsidRPr="00213323">
        <w:rPr>
          <w:rFonts w:ascii="Times New Roman" w:hAnsi="Times New Roman" w:cs="Times New Roman"/>
          <w:sz w:val="24"/>
          <w:szCs w:val="24"/>
        </w:rPr>
        <w:t>are allowed to</w:t>
      </w:r>
      <w:proofErr w:type="gramEnd"/>
      <w:r w:rsidRPr="00213323">
        <w:rPr>
          <w:rFonts w:ascii="Times New Roman" w:hAnsi="Times New Roman" w:cs="Times New Roman"/>
          <w:sz w:val="24"/>
          <w:szCs w:val="24"/>
        </w:rPr>
        <w:t xml:space="preserve">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51978C5D"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When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 xml:space="preserve">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process, voltage, and temperature conditions, the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all other </w:t>
      </w:r>
      <w:proofErr w:type="spellStart"/>
      <w:r w:rsidRPr="00213323">
        <w:rPr>
          <w:rFonts w:ascii="Times New Roman" w:hAnsi="Times New Roman" w:cs="Times New Roman"/>
          <w:sz w:val="24"/>
          <w:szCs w:val="24"/>
        </w:rPr>
        <w:t>C_comp</w:t>
      </w:r>
      <w:proofErr w:type="spellEnd"/>
      <w:r w:rsidRPr="00213323">
        <w:rPr>
          <w:rFonts w:ascii="Times New Roman" w:hAnsi="Times New Roman" w:cs="Times New Roman"/>
          <w:sz w:val="24"/>
          <w:szCs w:val="24"/>
        </w:rPr>
        <w:t>* entries under other keywords.</w:t>
      </w:r>
    </w:p>
    <w:p w14:paraId="3DF0A77F" w14:textId="77777777" w:rsidR="00423782" w:rsidRPr="00213323" w:rsidRDefault="00B95248">
      <w:pPr>
        <w:pStyle w:val="KeywordDescriptions"/>
      </w:pPr>
      <w:r w:rsidRPr="00213323">
        <w:rPr>
          <w:i/>
        </w:rPr>
        <w:t>Example:</w:t>
      </w:r>
    </w:p>
    <w:p w14:paraId="54569990" w14:textId="77777777" w:rsidR="00B22BE8" w:rsidRPr="00213323" w:rsidRDefault="00B22BE8" w:rsidP="00906D4A">
      <w:pPr>
        <w:pStyle w:val="HTMLPreformatted"/>
      </w:pPr>
      <w:r w:rsidRPr="00213323">
        <w:t>[C Comp Corner]</w:t>
      </w:r>
    </w:p>
    <w:p w14:paraId="194E0EC5" w14:textId="77777777" w:rsidR="00B22BE8" w:rsidRPr="00213323" w:rsidRDefault="00B22BE8" w:rsidP="00906D4A">
      <w:pPr>
        <w:pStyle w:val="HTMLPreformatted"/>
      </w:pPr>
      <w:r w:rsidRPr="00213323">
        <w:t xml:space="preserve">| variable         </w:t>
      </w:r>
      <w:proofErr w:type="spellStart"/>
      <w:r w:rsidRPr="00213323">
        <w:t>typ</w:t>
      </w:r>
      <w:proofErr w:type="spellEnd"/>
      <w:r w:rsidRPr="00213323">
        <w:t xml:space="preserve">             min             max</w:t>
      </w:r>
    </w:p>
    <w:p w14:paraId="62994CCB" w14:textId="77777777" w:rsidR="00B22BE8" w:rsidRPr="00213323" w:rsidRDefault="00B22BE8" w:rsidP="00906D4A">
      <w:pPr>
        <w:pStyle w:val="HTMLPreformatted"/>
      </w:pPr>
      <w:proofErr w:type="spellStart"/>
      <w:r w:rsidRPr="00213323">
        <w:t>C_comp</w:t>
      </w:r>
      <w:proofErr w:type="spellEnd"/>
      <w:r w:rsidRPr="00213323">
        <w:t xml:space="preserve">             7.0pF           9.0pF           5.0pF</w:t>
      </w:r>
    </w:p>
    <w:p w14:paraId="2E23EE8D" w14:textId="77777777" w:rsidR="00B22BE8" w:rsidRPr="00213323" w:rsidRDefault="00B22BE8" w:rsidP="00906D4A">
      <w:pPr>
        <w:pStyle w:val="HTMLPreformatted"/>
      </w:pPr>
      <w:r w:rsidRPr="00213323">
        <w:t>|</w:t>
      </w:r>
    </w:p>
    <w:p w14:paraId="338352CB" w14:textId="77777777" w:rsidR="00B22BE8" w:rsidRPr="00213323" w:rsidRDefault="00B22BE8" w:rsidP="00906D4A">
      <w:pPr>
        <w:pStyle w:val="HTMLPreformatted"/>
      </w:pPr>
      <w:proofErr w:type="spellStart"/>
      <w:r w:rsidRPr="00213323">
        <w:t>C_comp_pullup</w:t>
      </w:r>
      <w:proofErr w:type="spellEnd"/>
      <w:r w:rsidRPr="00213323">
        <w:t xml:space="preserve">      3.0pF           3.5pF           2.5pF | These four can be</w:t>
      </w:r>
    </w:p>
    <w:p w14:paraId="500BF8BB" w14:textId="77777777" w:rsidR="00B22BE8" w:rsidRPr="00213323" w:rsidRDefault="00B22BE8" w:rsidP="00906D4A">
      <w:pPr>
        <w:pStyle w:val="HTMLPreformatted"/>
      </w:pPr>
      <w:proofErr w:type="spellStart"/>
      <w:r w:rsidRPr="00213323">
        <w:t>C_comp_pulldown</w:t>
      </w:r>
      <w:proofErr w:type="spellEnd"/>
      <w:r w:rsidRPr="00213323">
        <w:t xml:space="preserve">    2.0pF           2.5pF           1.5pF | used instead of</w:t>
      </w:r>
    </w:p>
    <w:p w14:paraId="7652069B" w14:textId="77777777" w:rsidR="00B22BE8" w:rsidRPr="00213323" w:rsidRDefault="00B22BE8" w:rsidP="00906D4A">
      <w:pPr>
        <w:pStyle w:val="HTMLPreformatted"/>
      </w:pPr>
      <w:proofErr w:type="spellStart"/>
      <w:r w:rsidRPr="00213323">
        <w:t>C_comp_power_clamp</w:t>
      </w:r>
      <w:proofErr w:type="spellEnd"/>
      <w:r w:rsidRPr="00213323">
        <w:t xml:space="preserve"> 1.0pF           1.5pF           0.5pF | </w:t>
      </w:r>
      <w:proofErr w:type="spellStart"/>
      <w:r w:rsidRPr="00213323">
        <w:t>C_comp</w:t>
      </w:r>
      <w:proofErr w:type="spellEnd"/>
    </w:p>
    <w:p w14:paraId="43D45EFF" w14:textId="77777777" w:rsidR="00B22BE8" w:rsidRPr="00213323" w:rsidRDefault="00B22BE8" w:rsidP="00906D4A">
      <w:pPr>
        <w:pStyle w:val="HTMLPreformatted"/>
      </w:pPr>
      <w:proofErr w:type="spellStart"/>
      <w:r w:rsidRPr="00213323">
        <w:t>C_comp_gnd_clamp</w:t>
      </w:r>
      <w:proofErr w:type="spellEnd"/>
      <w:r w:rsidRPr="00213323">
        <w:t xml:space="preserve">   1.0pF           1.5pF           0.5pF</w:t>
      </w:r>
    </w:p>
    <w:p w14:paraId="454D2BB0" w14:textId="77777777" w:rsidR="00B22BE8" w:rsidRPr="00213323" w:rsidRDefault="00B22BE8" w:rsidP="00906D4A">
      <w:pPr>
        <w:pStyle w:val="HTMLPreformatted"/>
      </w:pPr>
      <w:r w:rsidRPr="00213323">
        <w:t>|</w:t>
      </w:r>
    </w:p>
    <w:p w14:paraId="3C91CA9E" w14:textId="77777777" w:rsidR="00B22BE8" w:rsidRPr="00213323" w:rsidRDefault="00B22BE8" w:rsidP="006F2A7E">
      <w:pPr>
        <w:spacing w:after="80"/>
      </w:pPr>
    </w:p>
    <w:p w14:paraId="4016D468" w14:textId="77777777" w:rsidR="00B22BE8" w:rsidRPr="00213323" w:rsidRDefault="00B22BE8" w:rsidP="006F2A7E">
      <w:pPr>
        <w:spacing w:after="80"/>
      </w:pPr>
    </w:p>
    <w:p w14:paraId="46DF7EC9" w14:textId="77777777" w:rsidR="005F1462" w:rsidRPr="00213323" w:rsidRDefault="005F1462" w:rsidP="00685FB6">
      <w:pPr>
        <w:pStyle w:val="KeywordDescriptions"/>
      </w:pPr>
      <w:bookmarkStart w:id="4438" w:name="_Toc203975869"/>
      <w:bookmarkStart w:id="4439" w:name="_Toc203976290"/>
      <w:bookmarkStart w:id="4440" w:name="_Toc203976428"/>
      <w:r w:rsidRPr="00213323">
        <w:rPr>
          <w:i/>
        </w:rPr>
        <w:t>Keywords:</w:t>
      </w:r>
      <w:r w:rsidR="007E479F" w:rsidRPr="00213323">
        <w:rPr>
          <w:i/>
        </w:rPr>
        <w:tab/>
      </w:r>
      <w:r w:rsidRPr="00213323">
        <w:rPr>
          <w:rStyle w:val="KeywordNameTOCChar"/>
        </w:rPr>
        <w:t>[</w:t>
      </w:r>
      <w:proofErr w:type="spellStart"/>
      <w:r w:rsidRPr="00213323">
        <w:rPr>
          <w:rStyle w:val="KeywordNameTOCChar"/>
        </w:rPr>
        <w:t>TTgnd</w:t>
      </w:r>
      <w:proofErr w:type="spellEnd"/>
      <w:r w:rsidRPr="00213323">
        <w:rPr>
          <w:rStyle w:val="KeywordNameTOCChar"/>
        </w:rPr>
        <w:t>]</w:t>
      </w:r>
      <w:r w:rsidRPr="00213323">
        <w:t xml:space="preserve">, </w:t>
      </w:r>
      <w:r w:rsidRPr="00213323">
        <w:rPr>
          <w:rStyle w:val="KeywordNameTOCChar"/>
        </w:rPr>
        <w:t>[</w:t>
      </w:r>
      <w:proofErr w:type="spellStart"/>
      <w:r w:rsidRPr="00213323">
        <w:rPr>
          <w:rStyle w:val="KeywordNameTOCChar"/>
        </w:rPr>
        <w:t>TTpower</w:t>
      </w:r>
      <w:proofErr w:type="spellEnd"/>
      <w:r w:rsidRPr="00213323">
        <w:rPr>
          <w:rStyle w:val="KeywordNameTOCChar"/>
        </w:rPr>
        <w:t>]</w:t>
      </w:r>
      <w:bookmarkEnd w:id="4438"/>
      <w:bookmarkEnd w:id="4439"/>
      <w:bookmarkEnd w:id="4440"/>
    </w:p>
    <w:p w14:paraId="070FB92B" w14:textId="77777777" w:rsidR="005F1462" w:rsidRPr="00213323" w:rsidRDefault="008A57D9">
      <w:pPr>
        <w:pStyle w:val="KeywordDescriptions"/>
      </w:pPr>
      <w:r w:rsidRPr="00213323">
        <w:rPr>
          <w:i/>
        </w:rPr>
        <w:t>Required:</w:t>
      </w:r>
      <w:r w:rsidR="007E479F" w:rsidRPr="00213323">
        <w:tab/>
      </w:r>
      <w:r w:rsidR="005F1462" w:rsidRPr="00213323">
        <w:t>No</w:t>
      </w:r>
    </w:p>
    <w:p w14:paraId="013F596D"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765663EA" w14:textId="5CED665F"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r w:rsidR="00D07F14">
        <w:t xml:space="preserve">time </w:t>
      </w:r>
      <w:r w:rsidRPr="00213323">
        <w:t xml:space="preserve">values corresponding to the typical, </w:t>
      </w:r>
      <w:proofErr w:type="gramStart"/>
      <w:r w:rsidRPr="00213323">
        <w:t>minimum</w:t>
      </w:r>
      <w:proofErr w:type="gramEnd"/>
      <w:r w:rsidRPr="00213323">
        <w:t xml:space="preserve"> and maximum [GND Clamp] or [POWER Clamp] tables, respectively.  The entries for </w:t>
      </w:r>
      <w:proofErr w:type="gramStart"/>
      <w:r w:rsidRPr="00213323">
        <w:t>TT(</w:t>
      </w:r>
      <w:proofErr w:type="spellStart"/>
      <w:proofErr w:type="gramEnd"/>
      <w:r w:rsidRPr="00213323">
        <w:t>typ</w:t>
      </w:r>
      <w:proofErr w:type="spellEnd"/>
      <w:r w:rsidRPr="00213323">
        <w:t xml:space="preserve">), TT(min), and TT(max)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TT(</w:t>
      </w:r>
      <w:proofErr w:type="spellStart"/>
      <w:proofErr w:type="gramEnd"/>
      <w:r w:rsidRPr="00213323">
        <w:t>typ</w:t>
      </w:r>
      <w:proofErr w:type="spellEnd"/>
      <w:r w:rsidRPr="00213323">
        <w:t>) value by default.</w:t>
      </w:r>
    </w:p>
    <w:p w14:paraId="6B44067C" w14:textId="77777777" w:rsidR="005F1462" w:rsidRPr="00213323" w:rsidRDefault="005F1462">
      <w:pPr>
        <w:pStyle w:val="KeywordDescriptions"/>
      </w:pPr>
      <w:r w:rsidRPr="00213323">
        <w:rPr>
          <w:i/>
        </w:rPr>
        <w:lastRenderedPageBreak/>
        <w:t>Other Notes:</w:t>
      </w:r>
      <w:r w:rsidR="007E479F" w:rsidRPr="00213323">
        <w:tab/>
      </w:r>
      <w:r w:rsidRPr="00213323">
        <w:t xml:space="preserve">The transit time capacitance is added to </w:t>
      </w:r>
      <w:proofErr w:type="spellStart"/>
      <w:r w:rsidRPr="00213323">
        <w:t>C_comp</w:t>
      </w:r>
      <w:proofErr w:type="spellEnd"/>
      <w:r w:rsidRPr="00213323">
        <w:t>.  It is in a SPICE reference model as Ct = TT * d(Id)/d(</w:t>
      </w:r>
      <w:proofErr w:type="spellStart"/>
      <w:r w:rsidRPr="00213323">
        <w:t>Vd</w:t>
      </w:r>
      <w:proofErr w:type="spellEnd"/>
      <w:r w:rsidRPr="00213323">
        <w:t>) where d(Id)/d(</w:t>
      </w:r>
      <w:proofErr w:type="spellStart"/>
      <w:r w:rsidRPr="00213323">
        <w:t>Vd</w:t>
      </w:r>
      <w:proofErr w:type="spellEnd"/>
      <w:r w:rsidRPr="00213323">
        <w:t>) defines the DC conductance at the incremental DC operating point of the diode, and TT is the transit time. This expression does not include any internal series resistance.  Such a resistance is assumed to be negligible in practice.  Assume that the internal diode current (Id) - voltage (</w:t>
      </w:r>
      <w:proofErr w:type="spellStart"/>
      <w:r w:rsidRPr="00213323">
        <w:t>Vd</w:t>
      </w:r>
      <w:proofErr w:type="spellEnd"/>
      <w:r w:rsidRPr="00213323">
        <w:t>) relationship is</w:t>
      </w:r>
      <w:r w:rsidR="00194905" w:rsidRPr="00213323">
        <w:t xml:space="preserve"> Id = Is * (exp(q(</w:t>
      </w:r>
      <w:proofErr w:type="spellStart"/>
      <w:r w:rsidR="00194905" w:rsidRPr="00213323">
        <w:t>Vd</w:t>
      </w:r>
      <w:proofErr w:type="spellEnd"/>
      <w:r w:rsidR="00194905" w:rsidRPr="00213323">
        <w:t>)/</w:t>
      </w:r>
      <w:proofErr w:type="spellStart"/>
      <w:r w:rsidR="00194905" w:rsidRPr="00213323">
        <w:t>kT</w:t>
      </w:r>
      <w:proofErr w:type="spellEnd"/>
      <w:r w:rsidR="00194905" w:rsidRPr="00213323">
        <w:t xml:space="preserve">) - 1) </w:t>
      </w:r>
      <w:r w:rsidRPr="00213323">
        <w:t xml:space="preserve">where Is </w:t>
      </w:r>
      <w:proofErr w:type="spellStart"/>
      <w:r w:rsidRPr="00213323">
        <w:t>is</w:t>
      </w:r>
      <w:proofErr w:type="spellEnd"/>
      <w:r w:rsidRPr="00213323">
        <w:t xml:space="preserve"> the saturation current, q is electron charge, k is Boltzmann</w:t>
      </w:r>
      <w:r w:rsidR="009E1532" w:rsidRPr="00213323">
        <w:t>’</w:t>
      </w:r>
      <w:r w:rsidRPr="00213323">
        <w:t>s constant, and T is temperature in degrees Kelvin. Then d(Id)/d(</w:t>
      </w:r>
      <w:proofErr w:type="spellStart"/>
      <w:r w:rsidRPr="00213323">
        <w:t>Vd</w:t>
      </w:r>
      <w:proofErr w:type="spellEnd"/>
      <w:r w:rsidRPr="00213323">
        <w:t>) is approximately (q/</w:t>
      </w:r>
      <w:proofErr w:type="spellStart"/>
      <w:r w:rsidRPr="00213323">
        <w:t>kT</w:t>
      </w:r>
      <w:proofErr w:type="spellEnd"/>
      <w:r w:rsidRPr="00213323">
        <w:t>) * Id when the diode is conducting, and zero otherwise.  This yields the simplification Ct = TT * (q/</w:t>
      </w:r>
      <w:proofErr w:type="spellStart"/>
      <w:r w:rsidRPr="00213323">
        <w:t>kT</w:t>
      </w:r>
      <w:proofErr w:type="spellEnd"/>
      <w:r w:rsidRPr="00213323">
        <w:t xml:space="preserve">) * Id.  The Id is found from the [GND Clamp] and [POWER Clamp] operating points, and the corresponding </w:t>
      </w:r>
      <w:proofErr w:type="spellStart"/>
      <w:r w:rsidRPr="00213323">
        <w:t>TTgnd</w:t>
      </w:r>
      <w:proofErr w:type="spellEnd"/>
      <w:r w:rsidRPr="00213323">
        <w:t xml:space="preserve"> or </w:t>
      </w:r>
      <w:proofErr w:type="spellStart"/>
      <w:r w:rsidRPr="00213323">
        <w:t>TTpower</w:t>
      </w:r>
      <w:proofErr w:type="spellEnd"/>
      <w:r w:rsidRPr="00213323">
        <w:t xml:space="preserve"> is used to calculate the Ct value.  If the [Temperature Range] keyword is not defined, then use the default </w:t>
      </w:r>
      <w:r w:rsidR="00DF0207" w:rsidRPr="00213323">
        <w:t>“</w:t>
      </w:r>
      <w:proofErr w:type="spellStart"/>
      <w:r w:rsidRPr="00213323">
        <w:t>typ</w:t>
      </w:r>
      <w:proofErr w:type="spellEnd"/>
      <w:r w:rsidR="00DF0207" w:rsidRPr="00213323">
        <w:t>”</w:t>
      </w:r>
      <w:r w:rsidRPr="00213323">
        <w:t xml:space="preserve"> temperature for all Ct calculations.</w:t>
      </w:r>
    </w:p>
    <w:p w14:paraId="2BB9BFCE" w14:textId="3B8ADD24"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313E33">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100005F3" w14:textId="77777777" w:rsidR="007E479F" w:rsidRPr="00213323" w:rsidRDefault="00B95248">
      <w:pPr>
        <w:pStyle w:val="KeywordDescriptions"/>
      </w:pPr>
      <w:r w:rsidRPr="00213323">
        <w:rPr>
          <w:i/>
        </w:rPr>
        <w:t>Example:</w:t>
      </w:r>
    </w:p>
    <w:p w14:paraId="6BF0F306" w14:textId="77777777" w:rsidR="005F1462" w:rsidRPr="00213323" w:rsidRDefault="005F1462" w:rsidP="00906D4A">
      <w:pPr>
        <w:pStyle w:val="Exampletext"/>
      </w:pPr>
      <w:r w:rsidRPr="00213323">
        <w:t xml:space="preserve">| variable      </w:t>
      </w:r>
      <w:proofErr w:type="gramStart"/>
      <w:r w:rsidRPr="00213323">
        <w:t>TT(</w:t>
      </w:r>
      <w:proofErr w:type="spellStart"/>
      <w:proofErr w:type="gramEnd"/>
      <w:r w:rsidRPr="00213323">
        <w:t>typ</w:t>
      </w:r>
      <w:proofErr w:type="spellEnd"/>
      <w:r w:rsidRPr="00213323">
        <w:t>)         TT(min)         TT(max)</w:t>
      </w:r>
    </w:p>
    <w:p w14:paraId="15A80C6B" w14:textId="77777777" w:rsidR="005F1462" w:rsidRPr="00213323" w:rsidRDefault="005F1462" w:rsidP="00906D4A">
      <w:pPr>
        <w:pStyle w:val="Exampletext"/>
      </w:pPr>
      <w:r w:rsidRPr="00213323">
        <w:t>[</w:t>
      </w:r>
      <w:proofErr w:type="spellStart"/>
      <w:proofErr w:type="gramStart"/>
      <w:r w:rsidRPr="00213323">
        <w:t>TTgnd</w:t>
      </w:r>
      <w:proofErr w:type="spellEnd"/>
      <w:r w:rsidRPr="00213323">
        <w:t xml:space="preserve">]   </w:t>
      </w:r>
      <w:proofErr w:type="gramEnd"/>
      <w:r w:rsidRPr="00213323">
        <w:t xml:space="preserve">      10n             12n             9n</w:t>
      </w:r>
    </w:p>
    <w:p w14:paraId="6AF11340" w14:textId="77777777" w:rsidR="005F1462" w:rsidRPr="00213323" w:rsidRDefault="005F1462" w:rsidP="00906D4A">
      <w:pPr>
        <w:pStyle w:val="Exampletext"/>
      </w:pPr>
      <w:r w:rsidRPr="00213323">
        <w:t>[</w:t>
      </w:r>
      <w:proofErr w:type="spellStart"/>
      <w:proofErr w:type="gramStart"/>
      <w:r w:rsidRPr="00213323">
        <w:t>TTpower</w:t>
      </w:r>
      <w:proofErr w:type="spellEnd"/>
      <w:r w:rsidRPr="00213323">
        <w:t xml:space="preserve">]   </w:t>
      </w:r>
      <w:proofErr w:type="gramEnd"/>
      <w:r w:rsidRPr="00213323">
        <w:t xml:space="preserve">    12n             NA              </w:t>
      </w:r>
      <w:proofErr w:type="spellStart"/>
      <w:r w:rsidRPr="00213323">
        <w:t>NA</w:t>
      </w:r>
      <w:proofErr w:type="spellEnd"/>
    </w:p>
    <w:p w14:paraId="3D7C68CC" w14:textId="77777777" w:rsidR="005F1462" w:rsidRPr="00213323" w:rsidRDefault="005F1462" w:rsidP="006F2A7E">
      <w:pPr>
        <w:spacing w:after="80"/>
      </w:pPr>
    </w:p>
    <w:p w14:paraId="68CD3F56" w14:textId="77777777" w:rsidR="007E479F" w:rsidRPr="00213323" w:rsidRDefault="007E479F" w:rsidP="006F2A7E">
      <w:pPr>
        <w:spacing w:after="80"/>
      </w:pPr>
    </w:p>
    <w:p w14:paraId="2503AF4B" w14:textId="77777777" w:rsidR="005F1462" w:rsidRPr="00213323" w:rsidRDefault="005F1462" w:rsidP="00685FB6">
      <w:pPr>
        <w:pStyle w:val="KeywordDescriptions"/>
      </w:pPr>
      <w:bookmarkStart w:id="4441" w:name="_Toc203975870"/>
      <w:bookmarkStart w:id="4442" w:name="_Toc203976291"/>
      <w:bookmarkStart w:id="4443"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4441"/>
      <w:bookmarkEnd w:id="4442"/>
      <w:bookmarkEnd w:id="4443"/>
    </w:p>
    <w:p w14:paraId="19689D0D" w14:textId="1A7D3A88" w:rsidR="005F1462" w:rsidRPr="00213323" w:rsidRDefault="005F1462">
      <w:pPr>
        <w:pStyle w:val="KeywordDescriptions"/>
      </w:pPr>
      <w:r w:rsidRPr="00213323">
        <w:rPr>
          <w:i/>
        </w:rPr>
        <w:t>Required:</w:t>
      </w:r>
      <w:r w:rsidR="0025355C" w:rsidRPr="00213323">
        <w:tab/>
      </w:r>
      <w:proofErr w:type="gramStart"/>
      <w:r w:rsidRPr="00213323">
        <w:t>Yes, if</w:t>
      </w:r>
      <w:proofErr w:type="gramEnd"/>
      <w:r w:rsidRPr="00213323">
        <w:t xml:space="preserve"> they exist in the </w:t>
      </w:r>
      <w:r w:rsidR="00E47628">
        <w:t>design</w:t>
      </w:r>
    </w:p>
    <w:p w14:paraId="5D5DB62A" w14:textId="513B3C16"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r w:rsidR="00C578F6">
        <w:t>s</w:t>
      </w:r>
      <w:r w:rsidRPr="00213323">
        <w:t xml:space="preserve"> </w:t>
      </w:r>
      <w:r w:rsidR="00C578F6">
        <w:t>are</w:t>
      </w:r>
      <w:r w:rsidR="00C578F6" w:rsidRPr="00213323">
        <w:t xml:space="preserve"> </w:t>
      </w:r>
      <w:r w:rsidRPr="00213323">
        <w:t>into the component.</w:t>
      </w:r>
    </w:p>
    <w:p w14:paraId="6F225D2B" w14:textId="687CF92C"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w:t>
      </w:r>
      <w:proofErr w:type="spellStart"/>
      <w:r w:rsidRPr="00213323">
        <w:t>typ</w:t>
      </w:r>
      <w:proofErr w:type="spellEnd"/>
      <w:r w:rsidRPr="00213323">
        <w:t xml:space="preserve">), I(min), and I(max) must be placed on a single line and must be separated by at least </w:t>
      </w:r>
      <w:r w:rsidR="001F7E40">
        <w:t>one whitespace character</w:t>
      </w:r>
      <w:r w:rsidRPr="00213323">
        <w:t>.</w:t>
      </w:r>
    </w:p>
    <w:p w14:paraId="145D3AC0" w14:textId="1D6FFD61"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57A3A29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proofErr w:type="spellStart"/>
      <w:r w:rsidRPr="00213323">
        <w:t>Vcc</w:t>
      </w:r>
      <w:proofErr w:type="spellEnd"/>
      <w:r w:rsidRPr="00213323">
        <w:t xml:space="preserve"> </w:t>
      </w:r>
      <w:r w:rsidR="00E00C27" w:rsidRPr="00213323">
        <w:t>relative”</w:t>
      </w:r>
      <w:r w:rsidRPr="00213323">
        <w:t xml:space="preserve">, meaning that the voltage values are referenced to the </w:t>
      </w:r>
      <w:proofErr w:type="spellStart"/>
      <w:r w:rsidRPr="00213323">
        <w:t>Vcc</w:t>
      </w:r>
      <w:proofErr w:type="spellEnd"/>
      <w:r w:rsidRPr="00213323">
        <w:t xml:space="preserve"> pin.  (</w:t>
      </w:r>
      <w:r w:rsidR="007248CF" w:rsidRPr="00213323">
        <w:t>Note that</w:t>
      </w:r>
      <w:r w:rsidR="009475B1" w:rsidRPr="00213323">
        <w:t>, u</w:t>
      </w:r>
      <w:r w:rsidRPr="00213323">
        <w:t xml:space="preserve">nder these keywords, all references to </w:t>
      </w:r>
      <w:r w:rsidR="00E00C27" w:rsidRPr="00213323">
        <w:t>“</w:t>
      </w:r>
      <w:proofErr w:type="spellStart"/>
      <w:r w:rsidR="00E00C27" w:rsidRPr="00213323">
        <w:t>Vcc</w:t>
      </w:r>
      <w:proofErr w:type="spellEnd"/>
      <w:r w:rsidR="00E00C27" w:rsidRPr="00213323">
        <w:t xml:space="preserve">” </w:t>
      </w:r>
      <w:r w:rsidRPr="00213323">
        <w:t xml:space="preserve">refer to the voltage rail defined by the [Voltage Range], [Pullup Reference], or [POWER Clamp Reference] keywords, as appropriate.)  The voltages in the data tables are derived from the equation: </w:t>
      </w:r>
    </w:p>
    <w:p w14:paraId="3BA1D965" w14:textId="77777777" w:rsidR="00C46F0F" w:rsidRPr="00213323" w:rsidRDefault="00C46F0F" w:rsidP="004426BB">
      <w:pPr>
        <w:pStyle w:val="KeywordDescriptions"/>
        <w:spacing w:after="0"/>
      </w:pPr>
    </w:p>
    <w:p w14:paraId="4B1DBD4D" w14:textId="77777777" w:rsidR="005F1462" w:rsidRPr="00213323" w:rsidRDefault="005F1462" w:rsidP="004426BB">
      <w:pPr>
        <w:pStyle w:val="KeywordDescriptions"/>
        <w:spacing w:after="0"/>
        <w:ind w:firstLine="720"/>
        <w:rPr>
          <w:i/>
        </w:rPr>
      </w:pPr>
      <w:proofErr w:type="spellStart"/>
      <w:r w:rsidRPr="00213323">
        <w:rPr>
          <w:i/>
        </w:rPr>
        <w:t>Vtable</w:t>
      </w:r>
      <w:proofErr w:type="spellEnd"/>
      <w:r w:rsidRPr="00213323">
        <w:rPr>
          <w:i/>
        </w:rPr>
        <w:t xml:space="preserve"> = </w:t>
      </w:r>
      <w:proofErr w:type="spellStart"/>
      <w:r w:rsidRPr="00213323">
        <w:rPr>
          <w:i/>
        </w:rPr>
        <w:t>Vcc</w:t>
      </w:r>
      <w:proofErr w:type="spellEnd"/>
      <w:r w:rsidRPr="00213323">
        <w:rPr>
          <w:i/>
        </w:rPr>
        <w:t xml:space="preserve"> </w:t>
      </w:r>
      <w:r w:rsidR="00C46F0F" w:rsidRPr="00213323">
        <w:rPr>
          <w:i/>
        </w:rPr>
        <w:t>–</w:t>
      </w:r>
      <w:r w:rsidRPr="00213323">
        <w:rPr>
          <w:i/>
        </w:rPr>
        <w:t xml:space="preserve"> </w:t>
      </w:r>
      <w:proofErr w:type="spellStart"/>
      <w:r w:rsidRPr="00213323">
        <w:rPr>
          <w:i/>
        </w:rPr>
        <w:t>Voutput</w:t>
      </w:r>
      <w:proofErr w:type="spellEnd"/>
    </w:p>
    <w:p w14:paraId="4EF402FF" w14:textId="77777777" w:rsidR="00C46F0F" w:rsidRPr="00213323" w:rsidRDefault="00C46F0F" w:rsidP="004426BB">
      <w:pPr>
        <w:pStyle w:val="KeywordDescriptions"/>
        <w:spacing w:after="0"/>
        <w:ind w:firstLine="720"/>
        <w:rPr>
          <w:i/>
        </w:rPr>
      </w:pPr>
    </w:p>
    <w:p w14:paraId="0223CA2E" w14:textId="6C583765" w:rsidR="005F1462" w:rsidRPr="00213323" w:rsidRDefault="005F1462">
      <w:pPr>
        <w:pStyle w:val="KeywordDescriptions"/>
      </w:pPr>
      <w:r w:rsidRPr="00213323">
        <w:lastRenderedPageBreak/>
        <w:t xml:space="preserve">Therefore, for a 5 V model, -5 V in the table </w:t>
      </w:r>
      <w:proofErr w:type="gramStart"/>
      <w:r w:rsidRPr="00213323">
        <w:t>actually means</w:t>
      </w:r>
      <w:proofErr w:type="gramEnd"/>
      <w:r w:rsidRPr="00213323">
        <w:t xml:space="preserve"> 5 V above </w:t>
      </w:r>
      <w:proofErr w:type="spellStart"/>
      <w:r w:rsidRPr="00213323">
        <w:t>Vcc</w:t>
      </w:r>
      <w:proofErr w:type="spellEnd"/>
      <w:r w:rsidRPr="00213323">
        <w:t xml:space="preserve">, which is +10 V with respect to ground; and 10 V means 10 V below </w:t>
      </w:r>
      <w:proofErr w:type="spellStart"/>
      <w:r w:rsidRPr="00213323">
        <w:t>Vcc</w:t>
      </w:r>
      <w:proofErr w:type="spellEnd"/>
      <w:r w:rsidRPr="00213323">
        <w:t xml:space="preserve">, which is -5 V with respect to ground.  </w:t>
      </w:r>
      <w:proofErr w:type="spellStart"/>
      <w:r w:rsidRPr="00213323">
        <w:t>Vcc</w:t>
      </w:r>
      <w:proofErr w:type="spellEnd"/>
      <w:r w:rsidRPr="00213323">
        <w:t xml:space="preserve">-relative </w:t>
      </w:r>
      <w:r w:rsidR="006846F5">
        <w:t>data are</w:t>
      </w:r>
      <w:r w:rsidRPr="00213323">
        <w:t xml:space="preserve"> necessary to model a pullup structure </w:t>
      </w:r>
      <w:proofErr w:type="gramStart"/>
      <w:r w:rsidRPr="00213323">
        <w:t>properly, since</w:t>
      </w:r>
      <w:proofErr w:type="gramEnd"/>
      <w:r w:rsidRPr="00213323">
        <w:t xml:space="preserve"> the output current of a pullup structure depends on the voltage between the output and </w:t>
      </w:r>
      <w:proofErr w:type="spellStart"/>
      <w:r w:rsidRPr="00213323">
        <w:t>Vcc</w:t>
      </w:r>
      <w:proofErr w:type="spellEnd"/>
      <w:r w:rsidRPr="00213323">
        <w:t xml:space="preserve"> pins and not the voltage between the output and ground pins. Note that the [GND Clamp] I-V table can include quiescent input currents, or the currents of a 3-stated output, if so desired.</w:t>
      </w:r>
    </w:p>
    <w:p w14:paraId="320FFC83" w14:textId="5A54E2E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w:t>
      </w:r>
      <w:proofErr w:type="gramStart"/>
      <w:r w:rsidR="003E1488" w:rsidRPr="00A14207">
        <w:rPr>
          <w:i/>
        </w:rPr>
        <w:t>both</w:t>
      </w:r>
      <w:r w:rsidR="003E1488" w:rsidRPr="00213323">
        <w:t xml:space="preserve"> </w:t>
      </w:r>
      <w:r w:rsidRPr="00213323">
        <w:t>of these</w:t>
      </w:r>
      <w:proofErr w:type="gramEnd"/>
      <w:r w:rsidRPr="00213323">
        <w:t xml:space="preserve"> cases, the </w:t>
      </w:r>
      <w:r w:rsidR="006846F5">
        <w:t>data are</w:t>
      </w:r>
      <w:r w:rsidRPr="00213323">
        <w:t xml:space="preserve"> referenced to the </w:t>
      </w:r>
      <w:proofErr w:type="spellStart"/>
      <w:r w:rsidRPr="00213323">
        <w:t>Vcc</w:t>
      </w:r>
      <w:proofErr w:type="spellEnd"/>
      <w:r w:rsidRPr="00213323">
        <w:t xml:space="preserve"> supply voltage, using the equation:  </w:t>
      </w:r>
    </w:p>
    <w:p w14:paraId="2A56F11B" w14:textId="77777777" w:rsidR="00C46F0F" w:rsidRPr="00213323" w:rsidRDefault="00C46F0F" w:rsidP="004426BB">
      <w:pPr>
        <w:pStyle w:val="KeywordDescriptions"/>
        <w:spacing w:after="0"/>
      </w:pPr>
    </w:p>
    <w:p w14:paraId="646C562C" w14:textId="77777777" w:rsidR="005F1462" w:rsidRPr="00213323" w:rsidRDefault="005F1462" w:rsidP="004426BB">
      <w:pPr>
        <w:pStyle w:val="KeywordDescriptions"/>
        <w:spacing w:after="0"/>
        <w:ind w:firstLine="720"/>
        <w:rPr>
          <w:i/>
        </w:rPr>
      </w:pPr>
      <w:proofErr w:type="spellStart"/>
      <w:r w:rsidRPr="00213323">
        <w:rPr>
          <w:i/>
        </w:rPr>
        <w:t>Vtable</w:t>
      </w:r>
      <w:proofErr w:type="spellEnd"/>
      <w:r w:rsidRPr="00213323">
        <w:rPr>
          <w:i/>
        </w:rPr>
        <w:t xml:space="preserve"> = </w:t>
      </w:r>
      <w:proofErr w:type="spellStart"/>
      <w:r w:rsidRPr="00213323">
        <w:rPr>
          <w:i/>
        </w:rPr>
        <w:t>Vcc</w:t>
      </w:r>
      <w:proofErr w:type="spellEnd"/>
      <w:r w:rsidRPr="00213323">
        <w:rPr>
          <w:i/>
        </w:rPr>
        <w:t xml:space="preserve"> - </w:t>
      </w:r>
      <w:proofErr w:type="spellStart"/>
      <w:r w:rsidRPr="00213323">
        <w:rPr>
          <w:i/>
        </w:rPr>
        <w:t>Voutput</w:t>
      </w:r>
      <w:proofErr w:type="spellEnd"/>
    </w:p>
    <w:p w14:paraId="2B32CD1F" w14:textId="77777777" w:rsidR="00C46F0F" w:rsidRPr="00213323" w:rsidRDefault="00C46F0F" w:rsidP="004426BB">
      <w:pPr>
        <w:pStyle w:val="KeywordDescriptions"/>
        <w:spacing w:after="0"/>
      </w:pPr>
    </w:p>
    <w:p w14:paraId="56F3F0C2" w14:textId="77777777" w:rsidR="005F1462" w:rsidRPr="00213323" w:rsidRDefault="005F1462">
      <w:pPr>
        <w:pStyle w:val="KeywordDescriptions"/>
      </w:pPr>
      <w:r w:rsidRPr="00213323">
        <w:t>Monotonicity Requirements:</w:t>
      </w:r>
    </w:p>
    <w:p w14:paraId="67681BCA" w14:textId="77777777" w:rsidR="005F1462" w:rsidRPr="00213323" w:rsidRDefault="005F1462">
      <w:pPr>
        <w:pStyle w:val="KeywordDescriptions"/>
      </w:pPr>
      <w:r w:rsidRPr="00213323">
        <w:t>To be monotonic, the I-V table data must meet any one of the following 8 criteria:</w:t>
      </w:r>
    </w:p>
    <w:p w14:paraId="1FFF0201" w14:textId="3EAB18F7"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t xml:space="preserve"> </w:t>
      </w:r>
      <w:r w:rsidRPr="00213323">
        <w:t>axis either increases or remains constant as</w:t>
      </w:r>
      <w:r w:rsidR="009475B1" w:rsidRPr="00213323">
        <w:t xml:space="preserve"> </w:t>
      </w:r>
      <w:r w:rsidRPr="00213323">
        <w:t>the voltage axis is increased.</w:t>
      </w:r>
    </w:p>
    <w:p w14:paraId="14FCB03D" w14:textId="4F893A4E"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increases or remains constant as the voltage axis is decreased.</w:t>
      </w:r>
    </w:p>
    <w:p w14:paraId="3D01DFC3" w14:textId="22B93D1D"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decreases or remains constant as the voltage axis is increased.</w:t>
      </w:r>
    </w:p>
    <w:p w14:paraId="0BF2203F" w14:textId="37E0FBA0"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decreases or remains constant as the voltage axis is decreased.</w:t>
      </w:r>
    </w:p>
    <w:p w14:paraId="62CBD3A5" w14:textId="2E65548F" w:rsidR="005F1462" w:rsidRPr="00213323" w:rsidRDefault="005F1462" w:rsidP="00A14207">
      <w:pPr>
        <w:pStyle w:val="ListContinue"/>
        <w:numPr>
          <w:ilvl w:val="0"/>
          <w:numId w:val="123"/>
        </w:numPr>
        <w:spacing w:after="0"/>
      </w:pPr>
      <w:r w:rsidRPr="00213323">
        <w:t xml:space="preserve">The </w:t>
      </w:r>
      <w:r w:rsidR="003E1488">
        <w:t>voltage</w:t>
      </w:r>
      <w:r w:rsidR="003E1488" w:rsidRPr="00213323">
        <w:t xml:space="preserve"> </w:t>
      </w:r>
      <w:r w:rsidRPr="00213323">
        <w:t>axis either increases or remains constant as the current axis is increased.</w:t>
      </w:r>
    </w:p>
    <w:p w14:paraId="40835B13" w14:textId="75517AD6" w:rsidR="005F1462" w:rsidRPr="00213323" w:rsidRDefault="005F1462" w:rsidP="00A14207">
      <w:pPr>
        <w:pStyle w:val="ListContinue"/>
        <w:numPr>
          <w:ilvl w:val="0"/>
          <w:numId w:val="123"/>
        </w:numPr>
        <w:spacing w:after="0"/>
      </w:pPr>
      <w:r w:rsidRPr="00213323">
        <w:t xml:space="preserve">The </w:t>
      </w:r>
      <w:r w:rsidR="003E1488">
        <w:t>voltage</w:t>
      </w:r>
      <w:r w:rsidR="003E1488" w:rsidRPr="00213323" w:rsidDel="003E1488">
        <w:t xml:space="preserve"> </w:t>
      </w:r>
      <w:r w:rsidRPr="00213323">
        <w:t>axis either increases or remains constant as the current axis is decreased.</w:t>
      </w:r>
    </w:p>
    <w:p w14:paraId="4B07A2C8" w14:textId="62DABB20" w:rsidR="003E1488" w:rsidRPr="00213323" w:rsidRDefault="005F1462" w:rsidP="00A14207">
      <w:pPr>
        <w:pStyle w:val="ListContinue"/>
        <w:numPr>
          <w:ilvl w:val="0"/>
          <w:numId w:val="123"/>
        </w:numPr>
        <w:spacing w:after="0"/>
      </w:pPr>
      <w:r w:rsidRPr="00213323">
        <w:t xml:space="preserve">The </w:t>
      </w:r>
      <w:r w:rsidR="003E1488">
        <w:t>voltage</w:t>
      </w:r>
      <w:r w:rsidR="003E1488" w:rsidRPr="00213323" w:rsidDel="003E1488">
        <w:t xml:space="preserve"> </w:t>
      </w:r>
      <w:r w:rsidRPr="00213323">
        <w:t>axis either decreases or remains constant as the current axis is increased.</w:t>
      </w:r>
    </w:p>
    <w:p w14:paraId="161EE4FD" w14:textId="55CDDDBF" w:rsidR="005F1462" w:rsidRPr="00213323" w:rsidRDefault="005F1462" w:rsidP="00A14207">
      <w:pPr>
        <w:pStyle w:val="ListContinue"/>
        <w:numPr>
          <w:ilvl w:val="0"/>
          <w:numId w:val="123"/>
        </w:numPr>
        <w:spacing w:after="80"/>
      </w:pPr>
      <w:r w:rsidRPr="00213323">
        <w:t xml:space="preserve">The </w:t>
      </w:r>
      <w:r w:rsidR="003E1488">
        <w:t>voltage</w:t>
      </w:r>
      <w:r w:rsidR="003E1488" w:rsidRPr="00213323" w:rsidDel="003E1488">
        <w:t xml:space="preserve"> </w:t>
      </w:r>
      <w:r w:rsidRPr="00213323">
        <w:t>axis either decreases or remains constant as the current axis is decreased.</w:t>
      </w:r>
    </w:p>
    <w:p w14:paraId="3A438817" w14:textId="4142D9AD" w:rsidR="005F1462" w:rsidRPr="00213323" w:rsidRDefault="00FF039B" w:rsidP="00685FB6">
      <w:pPr>
        <w:pStyle w:val="KeywordDescriptions"/>
      </w:pPr>
      <w:r>
        <w:t>D</w:t>
      </w:r>
      <w:r w:rsidR="005F1462" w:rsidRPr="00213323">
        <w:t xml:space="preserve">ata may be monotonic if currents from both the output stage and the clamp diode are added together as most </w:t>
      </w:r>
      <w:r w:rsidR="00FA59BB">
        <w:t>EDA tool</w:t>
      </w:r>
      <w:r w:rsidR="005F1462" w:rsidRPr="00213323">
        <w:t xml:space="preserve">s do.  </w:t>
      </w:r>
    </w:p>
    <w:p w14:paraId="4BC8AD73" w14:textId="77777777" w:rsidR="005F1462" w:rsidRPr="00213323" w:rsidRDefault="005F1462">
      <w:pPr>
        <w:pStyle w:val="KeywordDescriptions"/>
      </w:pPr>
      <w:r w:rsidRPr="00213323">
        <w:t>It is intended that</w:t>
      </w:r>
      <w:r w:rsidR="00FF039B">
        <w:t>, for monotonicity checks,</w:t>
      </w:r>
      <w:r w:rsidRPr="00213323">
        <w:t xml:space="preserve"> the [POWER Clamp] and [GND Clamp] tables are summed together and then added to the appropriate [Pullup] or [Pulldown] table when a buffer is driving high or low, respectively.</w:t>
      </w:r>
    </w:p>
    <w:p w14:paraId="6CB2FF79"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9FFB7F9"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52419E67"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3A66B22E" w14:textId="77777777" w:rsidR="008A534F" w:rsidRPr="00213323" w:rsidRDefault="00B95248">
      <w:pPr>
        <w:pStyle w:val="KeywordDescriptions"/>
      </w:pPr>
      <w:r w:rsidRPr="00213323">
        <w:rPr>
          <w:i/>
        </w:rPr>
        <w:t>Example:</w:t>
      </w:r>
    </w:p>
    <w:p w14:paraId="10CE639C" w14:textId="77777777" w:rsidR="005F1462" w:rsidRPr="00213323" w:rsidRDefault="005F1462" w:rsidP="00906D4A">
      <w:pPr>
        <w:pStyle w:val="Exampletext"/>
      </w:pPr>
      <w:r w:rsidRPr="00213323">
        <w:t>[Pulldown]</w:t>
      </w:r>
    </w:p>
    <w:p w14:paraId="58D0036E" w14:textId="77777777" w:rsidR="005F1462" w:rsidRPr="00213323" w:rsidRDefault="005F1462" w:rsidP="00906D4A">
      <w:pPr>
        <w:pStyle w:val="Exampletext"/>
      </w:pPr>
      <w:proofErr w:type="gramStart"/>
      <w:r w:rsidRPr="00213323">
        <w:t>|  Voltage</w:t>
      </w:r>
      <w:proofErr w:type="gramEnd"/>
      <w:r w:rsidRPr="00213323">
        <w:t xml:space="preserve">   I(</w:t>
      </w:r>
      <w:proofErr w:type="spellStart"/>
      <w:r w:rsidRPr="00213323">
        <w:t>typ</w:t>
      </w:r>
      <w:proofErr w:type="spellEnd"/>
      <w:r w:rsidRPr="00213323">
        <w:t>)    I(min)    I(max)</w:t>
      </w:r>
    </w:p>
    <w:p w14:paraId="3F206FCC" w14:textId="77777777" w:rsidR="005F1462" w:rsidRPr="00213323" w:rsidRDefault="005F1462" w:rsidP="00906D4A">
      <w:pPr>
        <w:pStyle w:val="Exampletext"/>
      </w:pPr>
      <w:r w:rsidRPr="00213323">
        <w:t>|</w:t>
      </w:r>
    </w:p>
    <w:p w14:paraId="5A6DC0F8" w14:textId="77777777" w:rsidR="005F1462" w:rsidRPr="00213323" w:rsidRDefault="005F1462" w:rsidP="00906D4A">
      <w:pPr>
        <w:pStyle w:val="Exampletext"/>
      </w:pPr>
      <w:r w:rsidRPr="00213323">
        <w:t xml:space="preserve">   -5.0V    -40.0m    -34.0m    -45.0m</w:t>
      </w:r>
    </w:p>
    <w:p w14:paraId="3F90DE75" w14:textId="77777777" w:rsidR="005F1462" w:rsidRPr="00213323" w:rsidRDefault="005F1462" w:rsidP="00906D4A">
      <w:pPr>
        <w:pStyle w:val="Exampletext"/>
      </w:pPr>
      <w:r w:rsidRPr="00213323">
        <w:t xml:space="preserve">   -4.0V    -39.0m    -33.0m    -43.0m</w:t>
      </w:r>
    </w:p>
    <w:p w14:paraId="33B30BB7" w14:textId="77777777" w:rsidR="005F1462" w:rsidRPr="00213323" w:rsidRDefault="005F1462" w:rsidP="00906D4A">
      <w:pPr>
        <w:pStyle w:val="Exampletext"/>
      </w:pPr>
      <w:r w:rsidRPr="00213323">
        <w:t>|    .</w:t>
      </w:r>
    </w:p>
    <w:p w14:paraId="76D543D1" w14:textId="77777777" w:rsidR="005F1462" w:rsidRPr="00213323" w:rsidRDefault="005F1462" w:rsidP="00906D4A">
      <w:pPr>
        <w:pStyle w:val="Exampletext"/>
      </w:pPr>
      <w:r w:rsidRPr="00213323">
        <w:t xml:space="preserve">    0.0V      0.0m      </w:t>
      </w:r>
      <w:proofErr w:type="spellStart"/>
      <w:r w:rsidRPr="00213323">
        <w:t>0.0m</w:t>
      </w:r>
      <w:proofErr w:type="spellEnd"/>
      <w:r w:rsidRPr="00213323">
        <w:t xml:space="preserve">      </w:t>
      </w:r>
      <w:proofErr w:type="spellStart"/>
      <w:r w:rsidRPr="00213323">
        <w:t>0.0m</w:t>
      </w:r>
      <w:proofErr w:type="spellEnd"/>
    </w:p>
    <w:p w14:paraId="6E97AF0B" w14:textId="77777777" w:rsidR="005F1462" w:rsidRPr="00213323" w:rsidRDefault="005F1462" w:rsidP="00906D4A">
      <w:pPr>
        <w:pStyle w:val="Exampletext"/>
      </w:pPr>
      <w:r w:rsidRPr="00213323">
        <w:t>|    .</w:t>
      </w:r>
    </w:p>
    <w:p w14:paraId="4C233E98" w14:textId="77777777" w:rsidR="005F1462" w:rsidRPr="00213323" w:rsidRDefault="005F1462" w:rsidP="00906D4A">
      <w:pPr>
        <w:pStyle w:val="Exampletext"/>
      </w:pPr>
      <w:r w:rsidRPr="00213323">
        <w:t xml:space="preserve">    5.0V     40.0m     34.0m     45.0m</w:t>
      </w:r>
    </w:p>
    <w:p w14:paraId="7F2521F6" w14:textId="77777777" w:rsidR="005F1462" w:rsidRPr="00213323" w:rsidRDefault="005F1462" w:rsidP="00906D4A">
      <w:pPr>
        <w:pStyle w:val="Exampletext"/>
      </w:pPr>
      <w:r w:rsidRPr="00213323">
        <w:t xml:space="preserve">   10.0V     45.0m     40.0m     49.0m</w:t>
      </w:r>
    </w:p>
    <w:p w14:paraId="4E94C4EA" w14:textId="77777777" w:rsidR="005F1462" w:rsidRPr="00213323" w:rsidRDefault="005F1462" w:rsidP="00906D4A">
      <w:pPr>
        <w:pStyle w:val="Exampletext"/>
      </w:pPr>
      <w:r w:rsidRPr="00213323">
        <w:t>|</w:t>
      </w:r>
    </w:p>
    <w:p w14:paraId="3C532A3D" w14:textId="77777777" w:rsidR="005F1462" w:rsidRPr="00213323" w:rsidRDefault="005F1462" w:rsidP="00906D4A">
      <w:pPr>
        <w:pStyle w:val="Exampletext"/>
      </w:pPr>
      <w:r w:rsidRPr="00213323">
        <w:t>[</w:t>
      </w:r>
      <w:proofErr w:type="gramStart"/>
      <w:r w:rsidRPr="00213323">
        <w:t xml:space="preserve">Pullup]   </w:t>
      </w:r>
      <w:proofErr w:type="gramEnd"/>
      <w:r w:rsidRPr="00213323">
        <w:t xml:space="preserve">                            | Note: </w:t>
      </w:r>
      <w:proofErr w:type="spellStart"/>
      <w:r w:rsidRPr="00213323">
        <w:t>Vtable</w:t>
      </w:r>
      <w:proofErr w:type="spellEnd"/>
      <w:r w:rsidRPr="00213323">
        <w:t xml:space="preserve"> = </w:t>
      </w:r>
      <w:proofErr w:type="spellStart"/>
      <w:r w:rsidRPr="00213323">
        <w:t>Vcc</w:t>
      </w:r>
      <w:proofErr w:type="spellEnd"/>
      <w:r w:rsidRPr="00213323">
        <w:t xml:space="preserve"> - </w:t>
      </w:r>
      <w:proofErr w:type="spellStart"/>
      <w:r w:rsidRPr="00213323">
        <w:t>Voutput</w:t>
      </w:r>
      <w:proofErr w:type="spellEnd"/>
    </w:p>
    <w:p w14:paraId="5D8828D8" w14:textId="77777777" w:rsidR="005F1462" w:rsidRPr="00213323" w:rsidRDefault="005F1462" w:rsidP="00906D4A">
      <w:pPr>
        <w:pStyle w:val="Exampletext"/>
      </w:pPr>
      <w:r w:rsidRPr="00213323">
        <w:t>|</w:t>
      </w:r>
    </w:p>
    <w:p w14:paraId="4B93D9A2" w14:textId="77777777" w:rsidR="005F1462" w:rsidRPr="00213323" w:rsidRDefault="005F1462" w:rsidP="00906D4A">
      <w:pPr>
        <w:pStyle w:val="Exampletext"/>
      </w:pPr>
      <w:proofErr w:type="gramStart"/>
      <w:r w:rsidRPr="00213323">
        <w:t>|  Voltage</w:t>
      </w:r>
      <w:proofErr w:type="gramEnd"/>
      <w:r w:rsidRPr="00213323">
        <w:t xml:space="preserve">   I(</w:t>
      </w:r>
      <w:proofErr w:type="spellStart"/>
      <w:r w:rsidRPr="00213323">
        <w:t>typ</w:t>
      </w:r>
      <w:proofErr w:type="spellEnd"/>
      <w:r w:rsidRPr="00213323">
        <w:t>)    I(min)    I(max)</w:t>
      </w:r>
    </w:p>
    <w:p w14:paraId="0210FCAA" w14:textId="77777777" w:rsidR="005F1462" w:rsidRPr="00213323" w:rsidRDefault="005F1462" w:rsidP="00906D4A">
      <w:pPr>
        <w:pStyle w:val="Exampletext"/>
      </w:pPr>
      <w:r w:rsidRPr="00213323">
        <w:t>|</w:t>
      </w:r>
    </w:p>
    <w:p w14:paraId="60B9ACF2" w14:textId="77777777" w:rsidR="005F1462" w:rsidRPr="00213323" w:rsidRDefault="005F1462" w:rsidP="00906D4A">
      <w:pPr>
        <w:pStyle w:val="Exampletext"/>
      </w:pPr>
      <w:r w:rsidRPr="00213323">
        <w:t xml:space="preserve">   -5.0V     32.0m     30.0m     35.0m</w:t>
      </w:r>
    </w:p>
    <w:p w14:paraId="4E2C99AE" w14:textId="77777777" w:rsidR="005F1462" w:rsidRPr="00213323" w:rsidRDefault="005F1462" w:rsidP="00906D4A">
      <w:pPr>
        <w:pStyle w:val="Exampletext"/>
      </w:pPr>
      <w:r w:rsidRPr="00213323">
        <w:t xml:space="preserve">   -4.0V     31.0m     29.0m     33.0m</w:t>
      </w:r>
    </w:p>
    <w:p w14:paraId="201089EB" w14:textId="77777777" w:rsidR="005F1462" w:rsidRPr="00213323" w:rsidRDefault="005F1462" w:rsidP="00906D4A">
      <w:pPr>
        <w:pStyle w:val="Exampletext"/>
      </w:pPr>
      <w:r w:rsidRPr="00213323">
        <w:t>|    .</w:t>
      </w:r>
    </w:p>
    <w:p w14:paraId="3587D0D1" w14:textId="77777777" w:rsidR="005F1462" w:rsidRPr="00213323" w:rsidRDefault="005F1462" w:rsidP="00906D4A">
      <w:pPr>
        <w:pStyle w:val="Exampletext"/>
      </w:pPr>
      <w:r w:rsidRPr="00213323">
        <w:t xml:space="preserve">    0.0V      0.0m      </w:t>
      </w:r>
      <w:proofErr w:type="spellStart"/>
      <w:r w:rsidRPr="00213323">
        <w:t>0.0m</w:t>
      </w:r>
      <w:proofErr w:type="spellEnd"/>
      <w:r w:rsidRPr="00213323">
        <w:t xml:space="preserve">      </w:t>
      </w:r>
      <w:proofErr w:type="spellStart"/>
      <w:r w:rsidRPr="00213323">
        <w:t>0.0m</w:t>
      </w:r>
      <w:proofErr w:type="spellEnd"/>
    </w:p>
    <w:p w14:paraId="3662B09A" w14:textId="77777777" w:rsidR="005F1462" w:rsidRPr="00213323" w:rsidRDefault="005F1462" w:rsidP="00906D4A">
      <w:pPr>
        <w:pStyle w:val="Exampletext"/>
      </w:pPr>
      <w:r w:rsidRPr="00213323">
        <w:t>|    .</w:t>
      </w:r>
    </w:p>
    <w:p w14:paraId="031DD326" w14:textId="77777777" w:rsidR="005F1462" w:rsidRPr="00213323" w:rsidRDefault="005F1462" w:rsidP="00906D4A">
      <w:pPr>
        <w:pStyle w:val="Exampletext"/>
      </w:pPr>
      <w:r w:rsidRPr="00213323">
        <w:t xml:space="preserve">    5.0V    -32.0m    -30.0m    -35.0m</w:t>
      </w:r>
    </w:p>
    <w:p w14:paraId="2A3A0C0F" w14:textId="77777777" w:rsidR="005F1462" w:rsidRPr="00213323" w:rsidRDefault="005F1462" w:rsidP="00906D4A">
      <w:pPr>
        <w:pStyle w:val="Exampletext"/>
      </w:pPr>
      <w:r w:rsidRPr="00213323">
        <w:t xml:space="preserve">   10.0V    -38.0m    -35.0m    -40.0m</w:t>
      </w:r>
    </w:p>
    <w:p w14:paraId="0FED5839" w14:textId="77777777" w:rsidR="005F1462" w:rsidRPr="00213323" w:rsidRDefault="005F1462" w:rsidP="00906D4A">
      <w:pPr>
        <w:pStyle w:val="Exampletext"/>
      </w:pPr>
      <w:r w:rsidRPr="00213323">
        <w:t>|</w:t>
      </w:r>
    </w:p>
    <w:p w14:paraId="1F5E32BD" w14:textId="77777777" w:rsidR="005F1462" w:rsidRPr="00213323" w:rsidRDefault="005F1462" w:rsidP="00906D4A">
      <w:pPr>
        <w:pStyle w:val="Exampletext"/>
      </w:pPr>
      <w:r w:rsidRPr="00213323">
        <w:t>[GND Clamp]</w:t>
      </w:r>
    </w:p>
    <w:p w14:paraId="7BCD40B1" w14:textId="77777777" w:rsidR="005F1462" w:rsidRPr="00213323" w:rsidRDefault="005F1462" w:rsidP="00906D4A">
      <w:pPr>
        <w:pStyle w:val="Exampletext"/>
      </w:pPr>
      <w:r w:rsidRPr="00213323">
        <w:t>|</w:t>
      </w:r>
    </w:p>
    <w:p w14:paraId="0C37C3CF" w14:textId="77777777" w:rsidR="005F1462" w:rsidRPr="00213323" w:rsidRDefault="005F1462" w:rsidP="00906D4A">
      <w:pPr>
        <w:pStyle w:val="Exampletext"/>
      </w:pPr>
      <w:proofErr w:type="gramStart"/>
      <w:r w:rsidRPr="00213323">
        <w:t>|  Voltage</w:t>
      </w:r>
      <w:proofErr w:type="gramEnd"/>
      <w:r w:rsidRPr="00213323">
        <w:t xml:space="preserve">   I(</w:t>
      </w:r>
      <w:proofErr w:type="spellStart"/>
      <w:r w:rsidRPr="00213323">
        <w:t>typ</w:t>
      </w:r>
      <w:proofErr w:type="spellEnd"/>
      <w:r w:rsidRPr="00213323">
        <w:t>)    I(min)    I(max)</w:t>
      </w:r>
    </w:p>
    <w:p w14:paraId="525F9944" w14:textId="77777777" w:rsidR="005F1462" w:rsidRPr="00213323" w:rsidRDefault="005F1462" w:rsidP="00906D4A">
      <w:pPr>
        <w:pStyle w:val="Exampletext"/>
      </w:pPr>
      <w:r w:rsidRPr="00213323">
        <w:t>|</w:t>
      </w:r>
    </w:p>
    <w:p w14:paraId="3887A0F7" w14:textId="77777777" w:rsidR="005F1462" w:rsidRPr="00213323" w:rsidRDefault="005F1462" w:rsidP="00906D4A">
      <w:pPr>
        <w:pStyle w:val="Exampletext"/>
      </w:pPr>
      <w:r w:rsidRPr="00213323">
        <w:t xml:space="preserve">   -5.0</w:t>
      </w:r>
      <w:proofErr w:type="gramStart"/>
      <w:r w:rsidRPr="00213323">
        <w:t>V  -</w:t>
      </w:r>
      <w:proofErr w:type="gramEnd"/>
      <w:r w:rsidRPr="00213323">
        <w:t>3900.0m  -3800.0m  -4000.0m</w:t>
      </w:r>
    </w:p>
    <w:p w14:paraId="463706B6" w14:textId="77777777" w:rsidR="005F1462" w:rsidRPr="00213323" w:rsidRDefault="005F1462" w:rsidP="00906D4A">
      <w:pPr>
        <w:pStyle w:val="Exampletext"/>
      </w:pPr>
      <w:r w:rsidRPr="00213323">
        <w:t xml:space="preserve">   -0.7V    -80.0m    -75.0m    -85.0m</w:t>
      </w:r>
    </w:p>
    <w:p w14:paraId="48094BEF" w14:textId="77777777" w:rsidR="005F1462" w:rsidRPr="00213323" w:rsidRDefault="005F1462" w:rsidP="00906D4A">
      <w:pPr>
        <w:pStyle w:val="Exampletext"/>
      </w:pPr>
      <w:r w:rsidRPr="00213323">
        <w:t xml:space="preserve">   -0.6V    -22.0m    -20.0m    -25.0m</w:t>
      </w:r>
    </w:p>
    <w:p w14:paraId="27B2E52B" w14:textId="77777777" w:rsidR="005F1462" w:rsidRPr="00213323" w:rsidRDefault="005F1462" w:rsidP="00906D4A">
      <w:pPr>
        <w:pStyle w:val="Exampletext"/>
      </w:pPr>
      <w:r w:rsidRPr="00213323">
        <w:t xml:space="preserve">   -0.5V     -2.4m     -2.0m     -2.9m</w:t>
      </w:r>
    </w:p>
    <w:p w14:paraId="150E7831" w14:textId="77777777" w:rsidR="005F1462" w:rsidRPr="00213323" w:rsidRDefault="005F1462" w:rsidP="00906D4A">
      <w:pPr>
        <w:pStyle w:val="Exampletext"/>
      </w:pPr>
      <w:r w:rsidRPr="00213323">
        <w:t xml:space="preserve">   -0.4V      0.0m      </w:t>
      </w:r>
      <w:proofErr w:type="spellStart"/>
      <w:r w:rsidRPr="00213323">
        <w:t>0.0m</w:t>
      </w:r>
      <w:proofErr w:type="spellEnd"/>
      <w:r w:rsidRPr="00213323">
        <w:t xml:space="preserve">      </w:t>
      </w:r>
      <w:proofErr w:type="spellStart"/>
      <w:r w:rsidRPr="00213323">
        <w:t>0.0m</w:t>
      </w:r>
      <w:proofErr w:type="spellEnd"/>
    </w:p>
    <w:p w14:paraId="6725B3E9" w14:textId="77777777" w:rsidR="005F1462" w:rsidRPr="00213323" w:rsidRDefault="005F1462" w:rsidP="00906D4A">
      <w:pPr>
        <w:pStyle w:val="Exampletext"/>
      </w:pPr>
      <w:r w:rsidRPr="00213323">
        <w:t xml:space="preserve">    5.0V      0.0m      </w:t>
      </w:r>
      <w:proofErr w:type="spellStart"/>
      <w:r w:rsidRPr="00213323">
        <w:t>0.0m</w:t>
      </w:r>
      <w:proofErr w:type="spellEnd"/>
      <w:r w:rsidRPr="00213323">
        <w:t xml:space="preserve">      </w:t>
      </w:r>
      <w:proofErr w:type="spellStart"/>
      <w:r w:rsidRPr="00213323">
        <w:t>0.0m</w:t>
      </w:r>
      <w:proofErr w:type="spellEnd"/>
    </w:p>
    <w:p w14:paraId="2C73CFC2" w14:textId="77777777" w:rsidR="0037693F" w:rsidRPr="00213323" w:rsidRDefault="005F1462" w:rsidP="00906D4A">
      <w:pPr>
        <w:pStyle w:val="Exampletext"/>
      </w:pPr>
      <w:r w:rsidRPr="00213323">
        <w:t>|</w:t>
      </w:r>
    </w:p>
    <w:p w14:paraId="71F5FE58" w14:textId="77777777" w:rsidR="005F1462" w:rsidRPr="00213323" w:rsidRDefault="005F1462" w:rsidP="00906D4A">
      <w:pPr>
        <w:pStyle w:val="Exampletext"/>
      </w:pPr>
      <w:r w:rsidRPr="00213323">
        <w:t xml:space="preserve">[POWER </w:t>
      </w:r>
      <w:proofErr w:type="gramStart"/>
      <w:r w:rsidRPr="00213323">
        <w:t xml:space="preserve">Clamp]   </w:t>
      </w:r>
      <w:proofErr w:type="gramEnd"/>
      <w:r w:rsidRPr="00213323">
        <w:t xml:space="preserve">                       | Note: </w:t>
      </w:r>
      <w:proofErr w:type="spellStart"/>
      <w:r w:rsidRPr="00213323">
        <w:t>Vtable</w:t>
      </w:r>
      <w:proofErr w:type="spellEnd"/>
      <w:r w:rsidRPr="00213323">
        <w:t xml:space="preserve"> = </w:t>
      </w:r>
      <w:proofErr w:type="spellStart"/>
      <w:r w:rsidRPr="00213323">
        <w:t>Vcc</w:t>
      </w:r>
      <w:proofErr w:type="spellEnd"/>
      <w:r w:rsidRPr="00213323">
        <w:t xml:space="preserve"> - </w:t>
      </w:r>
      <w:proofErr w:type="spellStart"/>
      <w:r w:rsidRPr="00213323">
        <w:t>Voutput</w:t>
      </w:r>
      <w:proofErr w:type="spellEnd"/>
    </w:p>
    <w:p w14:paraId="052B7101" w14:textId="77777777" w:rsidR="005F1462" w:rsidRPr="00213323" w:rsidRDefault="005F1462" w:rsidP="00906D4A">
      <w:pPr>
        <w:pStyle w:val="Exampletext"/>
      </w:pPr>
      <w:r w:rsidRPr="00213323">
        <w:t>|</w:t>
      </w:r>
    </w:p>
    <w:p w14:paraId="6E9AF0BA" w14:textId="77777777" w:rsidR="005F1462" w:rsidRPr="00213323" w:rsidRDefault="005F1462" w:rsidP="00906D4A">
      <w:pPr>
        <w:pStyle w:val="Exampletext"/>
      </w:pPr>
      <w:proofErr w:type="gramStart"/>
      <w:r w:rsidRPr="00213323">
        <w:t>|  Voltage</w:t>
      </w:r>
      <w:proofErr w:type="gramEnd"/>
      <w:r w:rsidRPr="00213323">
        <w:t xml:space="preserve">   I(</w:t>
      </w:r>
      <w:proofErr w:type="spellStart"/>
      <w:r w:rsidRPr="00213323">
        <w:t>typ</w:t>
      </w:r>
      <w:proofErr w:type="spellEnd"/>
      <w:r w:rsidRPr="00213323">
        <w:t>)    I(min)    I(max)</w:t>
      </w:r>
    </w:p>
    <w:p w14:paraId="491206B5" w14:textId="77777777" w:rsidR="005F1462" w:rsidRPr="00D26028" w:rsidRDefault="005F1462" w:rsidP="00906D4A">
      <w:pPr>
        <w:pStyle w:val="Exampletext"/>
        <w:rPr>
          <w:lang w:val="es-US"/>
        </w:rPr>
      </w:pPr>
      <w:r w:rsidRPr="00D26028">
        <w:rPr>
          <w:lang w:val="es-US"/>
        </w:rPr>
        <w:t>|</w:t>
      </w:r>
    </w:p>
    <w:p w14:paraId="53982066" w14:textId="77777777" w:rsidR="005F1462" w:rsidRPr="00D26028" w:rsidRDefault="005F1462" w:rsidP="00906D4A">
      <w:pPr>
        <w:pStyle w:val="Exampletext"/>
        <w:rPr>
          <w:lang w:val="es-US"/>
        </w:rPr>
      </w:pPr>
      <w:r w:rsidRPr="00D26028">
        <w:rPr>
          <w:lang w:val="es-US"/>
        </w:rPr>
        <w:t xml:space="preserve">   -5.0V   4450.0m       NA        </w:t>
      </w:r>
      <w:proofErr w:type="spellStart"/>
      <w:r w:rsidRPr="00D26028">
        <w:rPr>
          <w:lang w:val="es-US"/>
        </w:rPr>
        <w:t>NA</w:t>
      </w:r>
      <w:proofErr w:type="spellEnd"/>
    </w:p>
    <w:p w14:paraId="0E1FD04F" w14:textId="77777777" w:rsidR="005F1462" w:rsidRPr="00D26028" w:rsidRDefault="005F1462" w:rsidP="00906D4A">
      <w:pPr>
        <w:pStyle w:val="Exampletext"/>
        <w:rPr>
          <w:lang w:val="es-US"/>
        </w:rPr>
      </w:pPr>
      <w:r w:rsidRPr="00D26028">
        <w:rPr>
          <w:lang w:val="es-US"/>
        </w:rPr>
        <w:t xml:space="preserve">   -0.7V     95.0m       NA        </w:t>
      </w:r>
      <w:proofErr w:type="spellStart"/>
      <w:r w:rsidRPr="00D26028">
        <w:rPr>
          <w:lang w:val="es-US"/>
        </w:rPr>
        <w:t>NA</w:t>
      </w:r>
      <w:proofErr w:type="spellEnd"/>
    </w:p>
    <w:p w14:paraId="758725B6" w14:textId="77777777" w:rsidR="005F1462" w:rsidRPr="00D26028" w:rsidRDefault="005F1462" w:rsidP="00906D4A">
      <w:pPr>
        <w:pStyle w:val="Exampletext"/>
        <w:rPr>
          <w:lang w:val="es-US"/>
        </w:rPr>
      </w:pPr>
      <w:r w:rsidRPr="00D26028">
        <w:rPr>
          <w:lang w:val="es-US"/>
        </w:rPr>
        <w:t xml:space="preserve">   -0.6V     23.0m       NA        </w:t>
      </w:r>
      <w:proofErr w:type="spellStart"/>
      <w:r w:rsidRPr="00D26028">
        <w:rPr>
          <w:lang w:val="es-US"/>
        </w:rPr>
        <w:t>NA</w:t>
      </w:r>
      <w:proofErr w:type="spellEnd"/>
    </w:p>
    <w:p w14:paraId="5CBEAE1A" w14:textId="77777777" w:rsidR="005F1462" w:rsidRPr="00D26028" w:rsidRDefault="005F1462" w:rsidP="00906D4A">
      <w:pPr>
        <w:pStyle w:val="Exampletext"/>
        <w:rPr>
          <w:lang w:val="es-US"/>
        </w:rPr>
      </w:pPr>
      <w:r w:rsidRPr="00D26028">
        <w:rPr>
          <w:lang w:val="es-US"/>
        </w:rPr>
        <w:t xml:space="preserve">   -0.5V      2.4m       NA        </w:t>
      </w:r>
      <w:proofErr w:type="spellStart"/>
      <w:r w:rsidRPr="00D26028">
        <w:rPr>
          <w:lang w:val="es-US"/>
        </w:rPr>
        <w:t>NA</w:t>
      </w:r>
      <w:proofErr w:type="spellEnd"/>
    </w:p>
    <w:p w14:paraId="1A2A065F" w14:textId="77777777" w:rsidR="005F1462" w:rsidRPr="00D26028" w:rsidRDefault="005F1462" w:rsidP="00906D4A">
      <w:pPr>
        <w:pStyle w:val="Exampletext"/>
        <w:rPr>
          <w:lang w:val="es-US"/>
        </w:rPr>
      </w:pPr>
      <w:r w:rsidRPr="00D26028">
        <w:rPr>
          <w:lang w:val="es-US"/>
        </w:rPr>
        <w:t xml:space="preserve">   -0.4V      0.0m       NA        </w:t>
      </w:r>
      <w:proofErr w:type="spellStart"/>
      <w:r w:rsidRPr="00D26028">
        <w:rPr>
          <w:lang w:val="es-US"/>
        </w:rPr>
        <w:t>NA</w:t>
      </w:r>
      <w:proofErr w:type="spellEnd"/>
    </w:p>
    <w:p w14:paraId="594325B4" w14:textId="77777777" w:rsidR="005F1462" w:rsidRPr="00D26028" w:rsidRDefault="005F1462" w:rsidP="00906D4A">
      <w:pPr>
        <w:pStyle w:val="Exampletext"/>
        <w:rPr>
          <w:lang w:val="es-US"/>
        </w:rPr>
      </w:pPr>
      <w:r w:rsidRPr="00D26028">
        <w:rPr>
          <w:lang w:val="es-US"/>
        </w:rPr>
        <w:t xml:space="preserve">    0.0V      0.0m       NA        </w:t>
      </w:r>
      <w:proofErr w:type="spellStart"/>
      <w:r w:rsidRPr="00D26028">
        <w:rPr>
          <w:lang w:val="es-US"/>
        </w:rPr>
        <w:t>NA</w:t>
      </w:r>
      <w:proofErr w:type="spellEnd"/>
    </w:p>
    <w:p w14:paraId="000A5744" w14:textId="77777777" w:rsidR="005F1462" w:rsidRPr="00D26028" w:rsidRDefault="005F1462" w:rsidP="006F2A7E">
      <w:pPr>
        <w:spacing w:after="80"/>
        <w:rPr>
          <w:lang w:val="es-US"/>
        </w:rPr>
      </w:pPr>
    </w:p>
    <w:p w14:paraId="27C27C42" w14:textId="77777777" w:rsidR="008A534F" w:rsidRPr="00D26028" w:rsidRDefault="008A534F" w:rsidP="006F2A7E">
      <w:pPr>
        <w:spacing w:after="80"/>
        <w:rPr>
          <w:lang w:val="es-US"/>
        </w:rPr>
      </w:pPr>
    </w:p>
    <w:p w14:paraId="6B25BE6D" w14:textId="77777777" w:rsidR="005F1462" w:rsidRPr="00213323" w:rsidRDefault="005F1462" w:rsidP="00685FB6">
      <w:pPr>
        <w:pStyle w:val="KeywordDescriptions"/>
      </w:pPr>
      <w:bookmarkStart w:id="4444" w:name="_Toc203975871"/>
      <w:bookmarkStart w:id="4445" w:name="_Toc203976292"/>
      <w:bookmarkStart w:id="4446"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4444"/>
      <w:bookmarkEnd w:id="4445"/>
      <w:bookmarkEnd w:id="4446"/>
    </w:p>
    <w:p w14:paraId="220749E5" w14:textId="77777777" w:rsidR="005F1462" w:rsidRPr="00213323" w:rsidRDefault="008A57D9">
      <w:pPr>
        <w:pStyle w:val="KeywordDescriptions"/>
      </w:pPr>
      <w:r w:rsidRPr="00213323">
        <w:rPr>
          <w:i/>
        </w:rPr>
        <w:t>Required:</w:t>
      </w:r>
      <w:r w:rsidR="007D3361" w:rsidRPr="00213323">
        <w:tab/>
      </w:r>
      <w:r w:rsidR="005F1462" w:rsidRPr="00213323">
        <w:t>No</w:t>
      </w:r>
    </w:p>
    <w:p w14:paraId="0CAA980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07981DF7"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1C24E24" w14:textId="3CA59ADD" w:rsidR="005F1462" w:rsidRPr="00213323" w:rsidRDefault="005F1462">
      <w:pPr>
        <w:pStyle w:val="KeywordDescriptions"/>
      </w:pPr>
      <w:r w:rsidRPr="00213323">
        <w:t xml:space="preserve">All four columns are required under this keyword.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463CAADF" w14:textId="77777777" w:rsidR="005F1462" w:rsidRPr="00213323" w:rsidRDefault="005F1462">
      <w:pPr>
        <w:pStyle w:val="KeywordDescriptions"/>
      </w:pPr>
      <w:r w:rsidRPr="00213323">
        <w:t xml:space="preserve">The [ISSO PD] table voltages are relative to the [Pulldown Reference] </w:t>
      </w:r>
      <w:proofErr w:type="spellStart"/>
      <w:r w:rsidRPr="00213323">
        <w:t>typ</w:t>
      </w:r>
      <w:proofErr w:type="spellEnd"/>
      <w:r w:rsidRPr="00213323">
        <w:t xml:space="preserve">/min/max values (usually ground).  The [ISSO PU] table voltages are relative to the [Pullup Reference] </w:t>
      </w:r>
      <w:proofErr w:type="spellStart"/>
      <w:r w:rsidRPr="00213323">
        <w:t>typ</w:t>
      </w:r>
      <w:proofErr w:type="spellEnd"/>
      <w:r w:rsidRPr="00213323">
        <w:t>/min/max values (also usually the [Voltage Range] voltages</w:t>
      </w:r>
      <w:r w:rsidR="004611B8" w:rsidRPr="00213323">
        <w:t>)</w:t>
      </w:r>
      <w:r w:rsidRPr="00213323">
        <w:t>. In the case of the [ISSO PU] table</w:t>
      </w:r>
      <w:r w:rsidR="004611B8" w:rsidRPr="00213323">
        <w:t>,</w:t>
      </w:r>
      <w:r w:rsidRPr="00213323">
        <w:t xml:space="preserve"> the voltages follow the same </w:t>
      </w:r>
      <w:proofErr w:type="spellStart"/>
      <w:r w:rsidRPr="00213323">
        <w:t>Vtable</w:t>
      </w:r>
      <w:proofErr w:type="spellEnd"/>
      <w:r w:rsidRPr="00213323">
        <w:t xml:space="preserve"> = </w:t>
      </w:r>
      <w:proofErr w:type="spellStart"/>
      <w:r w:rsidRPr="00213323">
        <w:t>Vcc</w:t>
      </w:r>
      <w:proofErr w:type="spellEnd"/>
      <w:r w:rsidRPr="00213323">
        <w:t xml:space="preserve"> - </w:t>
      </w:r>
      <w:proofErr w:type="spellStart"/>
      <w:r w:rsidRPr="00213323">
        <w:t>Vmeasured</w:t>
      </w:r>
      <w:proofErr w:type="spellEnd"/>
      <w:r w:rsidRPr="00213323">
        <w:t xml:space="preserve"> convention as the [Pullup] table.  Each of the tables are aligned with and span the typical -</w:t>
      </w:r>
      <w:proofErr w:type="spellStart"/>
      <w:r w:rsidRPr="00213323">
        <w:t>Vcc</w:t>
      </w:r>
      <w:proofErr w:type="spellEnd"/>
      <w:r w:rsidRPr="00213323">
        <w:t xml:space="preserve"> to </w:t>
      </w:r>
      <w:proofErr w:type="spellStart"/>
      <w:r w:rsidRPr="00213323">
        <w:t>Vcc</w:t>
      </w:r>
      <w:proofErr w:type="spellEnd"/>
      <w:r w:rsidRPr="00213323">
        <w:t xml:space="preserve"> voltages.</w:t>
      </w:r>
    </w:p>
    <w:p w14:paraId="20740727"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1E432A5A" w14:textId="38B21DB8" w:rsidR="005F1462" w:rsidRPr="00213323" w:rsidRDefault="005F1462">
      <w:pPr>
        <w:pStyle w:val="KeywordDescriptions"/>
      </w:pPr>
      <w:r w:rsidRPr="00213323">
        <w:t xml:space="preserve">The effective current table for the </w:t>
      </w:r>
      <w:proofErr w:type="spellStart"/>
      <w:r w:rsidRPr="00213323">
        <w:t>Isso_pd</w:t>
      </w:r>
      <w:proofErr w:type="spellEnd"/>
      <w:r w:rsidRPr="00213323">
        <w:t xml:space="preserve"> current is extracted by the following process.  The buffer is set to </w:t>
      </w:r>
      <w:r w:rsidR="00CA3B8E" w:rsidRPr="00213323">
        <w:t>“</w:t>
      </w:r>
      <w:r w:rsidRPr="00213323">
        <w:t>logic zero</w:t>
      </w:r>
      <w:r w:rsidR="00CA3B8E" w:rsidRPr="00213323">
        <w:t>.”</w:t>
      </w:r>
      <w:r w:rsidRPr="00213323">
        <w:t xml:space="preserve">  A </w:t>
      </w:r>
      <w:proofErr w:type="spellStart"/>
      <w:r w:rsidRPr="00213323">
        <w:t>Vtable</w:t>
      </w:r>
      <w:proofErr w:type="spellEnd"/>
      <w:r w:rsidRPr="00213323">
        <w:t xml:space="preserve"> voltage source is inserted between the [Pulldown Reference] node and the buffer as shown </w:t>
      </w:r>
      <w:r w:rsidR="004611B8" w:rsidRPr="00213323">
        <w:t xml:space="preserve">in </w:t>
      </w:r>
      <w:r w:rsidR="00E97BA0">
        <w:fldChar w:fldCharType="begin"/>
      </w:r>
      <w:r w:rsidR="00E97BA0">
        <w:instrText xml:space="preserve"> REF _Ref532070192 \h </w:instrText>
      </w:r>
      <w:r w:rsidR="00E97BA0">
        <w:fldChar w:fldCharType="separate"/>
      </w:r>
      <w:r w:rsidR="00313E33">
        <w:t xml:space="preserve">Figure </w:t>
      </w:r>
      <w:r w:rsidR="00313E33">
        <w:rPr>
          <w:noProof/>
        </w:rPr>
        <w:t>8</w:t>
      </w:r>
      <w:r w:rsidR="00E97BA0">
        <w:fldChar w:fldCharType="end"/>
      </w:r>
      <w:r w:rsidRPr="00213323">
        <w:t xml:space="preserve">.  This </w:t>
      </w:r>
      <w:proofErr w:type="spellStart"/>
      <w:r w:rsidRPr="00213323">
        <w:t>Vtable</w:t>
      </w:r>
      <w:proofErr w:type="spellEnd"/>
      <w:r w:rsidRPr="00213323">
        <w:t xml:space="preserve"> voltage is swept f</w:t>
      </w:r>
      <w:r w:rsidR="00751ADD" w:rsidRPr="00213323">
        <w:t>r</w:t>
      </w:r>
      <w:r w:rsidRPr="00213323">
        <w:t>om -</w:t>
      </w:r>
      <w:proofErr w:type="spellStart"/>
      <w:r w:rsidRPr="00213323">
        <w:t>Vcc</w:t>
      </w:r>
      <w:proofErr w:type="spellEnd"/>
      <w:r w:rsidRPr="00213323">
        <w:t xml:space="preserve"> (typical) to +</w:t>
      </w:r>
      <w:proofErr w:type="spellStart"/>
      <w:r w:rsidRPr="00213323">
        <w:t>Vcc</w:t>
      </w:r>
      <w:proofErr w:type="spellEnd"/>
      <w:r w:rsidRPr="00213323">
        <w:t xml:space="preserve"> (typical) and is relative to the [Pulldown Reference] </w:t>
      </w:r>
      <w:proofErr w:type="spellStart"/>
      <w:r w:rsidRPr="00213323">
        <w:t>typ</w:t>
      </w:r>
      <w:proofErr w:type="spellEnd"/>
      <w:r w:rsidRPr="00213323">
        <w:t xml:space="preserve">/min/max values for the corresponding columns.  The output is connected to the </w:t>
      </w:r>
      <w:r w:rsidR="00C00057">
        <w:t>VCC</w:t>
      </w:r>
      <w:r w:rsidR="00C00057" w:rsidRPr="00213323">
        <w:t xml:space="preserve"> </w:t>
      </w:r>
      <w:r w:rsidRPr="00213323">
        <w:t xml:space="preserve">(typical) value as shown </w:t>
      </w:r>
      <w:r w:rsidR="00CA3B8E" w:rsidRPr="00213323">
        <w:t xml:space="preserve">in </w:t>
      </w:r>
      <w:r w:rsidR="00E97BA0">
        <w:fldChar w:fldCharType="begin"/>
      </w:r>
      <w:r w:rsidR="00E97BA0">
        <w:instrText xml:space="preserve"> REF _Ref532070192 \h </w:instrText>
      </w:r>
      <w:r w:rsidR="00E97BA0">
        <w:fldChar w:fldCharType="separate"/>
      </w:r>
      <w:r w:rsidR="00313E33">
        <w:t xml:space="preserve">Figure </w:t>
      </w:r>
      <w:r w:rsidR="00313E33">
        <w:rPr>
          <w:noProof/>
        </w:rPr>
        <w:t>8</w:t>
      </w:r>
      <w:r w:rsidR="00E97BA0">
        <w:fldChar w:fldCharType="end"/>
      </w:r>
      <w:r w:rsidR="00494653" w:rsidRPr="00213323">
        <w:t>.</w:t>
      </w:r>
    </w:p>
    <w:p w14:paraId="11BC879B" w14:textId="77777777" w:rsidR="00C51534" w:rsidRPr="00213323" w:rsidRDefault="00C51534" w:rsidP="006F2A7E">
      <w:pPr>
        <w:spacing w:after="80"/>
      </w:pPr>
      <w:r w:rsidRPr="00213323">
        <w:br w:type="page"/>
      </w:r>
    </w:p>
    <w:p w14:paraId="08AAEEAC" w14:textId="77777777" w:rsidR="00F6775E" w:rsidRDefault="00CA7879" w:rsidP="00A14207">
      <w:pPr>
        <w:keepNext/>
        <w:spacing w:after="80"/>
        <w:jc w:val="center"/>
      </w:pPr>
      <w:r w:rsidRPr="00213323">
        <w:object w:dxaOrig="5895" w:dyaOrig="5355" w14:anchorId="51B6D7D0">
          <v:shape id="_x0000_i1031" type="#_x0000_t75" style="width:293.35pt;height:264pt" o:ole="">
            <v:imagedata r:id="rId24" o:title=""/>
          </v:shape>
          <o:OLEObject Type="Embed" ProgID="Visio.Drawing.11" ShapeID="_x0000_i1031" DrawAspect="Content" ObjectID="_1675841509" r:id="rId25"/>
        </w:object>
      </w:r>
    </w:p>
    <w:p w14:paraId="41937073" w14:textId="0EFA1A04" w:rsidR="008146CD" w:rsidRPr="00213323" w:rsidRDefault="00F6775E" w:rsidP="00A14207">
      <w:pPr>
        <w:pStyle w:val="Figurecaption"/>
      </w:pPr>
      <w:bookmarkStart w:id="4447" w:name="_Ref532070192"/>
      <w:bookmarkStart w:id="4448" w:name="_Toc529783959"/>
      <w:bookmarkStart w:id="4449" w:name="_Toc536167770"/>
      <w:r>
        <w:t xml:space="preserve">Figure </w:t>
      </w:r>
      <w:fldSimple w:instr=" SEQ Figure \* ARABIC ">
        <w:r w:rsidR="00313E33">
          <w:rPr>
            <w:noProof/>
          </w:rPr>
          <w:t>8</w:t>
        </w:r>
      </w:fldSimple>
      <w:bookmarkEnd w:id="4447"/>
      <w:r w:rsidR="006E42CE">
        <w:t xml:space="preserve"> – Low State (Logic Zero) </w:t>
      </w:r>
      <w:proofErr w:type="spellStart"/>
      <w:r w:rsidR="006E42CE">
        <w:t>Isso_pd</w:t>
      </w:r>
      <w:proofErr w:type="spellEnd"/>
      <w:r w:rsidR="006E42CE">
        <w:t xml:space="preserve"> Data Collection</w:t>
      </w:r>
      <w:bookmarkEnd w:id="4448"/>
      <w:bookmarkEnd w:id="4449"/>
    </w:p>
    <w:p w14:paraId="504DD427" w14:textId="77777777" w:rsidR="008146CD" w:rsidRPr="00213323" w:rsidRDefault="008146CD" w:rsidP="006F2A7E">
      <w:pPr>
        <w:spacing w:after="80"/>
      </w:pPr>
    </w:p>
    <w:p w14:paraId="54D0B6FB" w14:textId="5BE917B9" w:rsidR="005F1462" w:rsidRPr="00213323" w:rsidRDefault="005F1462" w:rsidP="00685FB6">
      <w:pPr>
        <w:pStyle w:val="KeywordDescriptions"/>
      </w:pPr>
      <w:r w:rsidRPr="00213323">
        <w:t xml:space="preserve">The effective current table for the </w:t>
      </w:r>
      <w:proofErr w:type="spellStart"/>
      <w:r w:rsidRPr="00213323">
        <w:t>Isso_pu</w:t>
      </w:r>
      <w:proofErr w:type="spellEnd"/>
      <w:r w:rsidRPr="00213323">
        <w:t xml:space="preserve"> current is extracted by the following process.  The buffer is set to </w:t>
      </w:r>
      <w:r w:rsidR="00CA3B8E" w:rsidRPr="00213323">
        <w:t>“</w:t>
      </w:r>
      <w:r w:rsidRPr="00213323">
        <w:t>logic one</w:t>
      </w:r>
      <w:r w:rsidR="00CA3B8E" w:rsidRPr="00213323">
        <w:t>”</w:t>
      </w:r>
      <w:r w:rsidRPr="00213323">
        <w:t xml:space="preserve">.  A </w:t>
      </w:r>
      <w:proofErr w:type="spellStart"/>
      <w:r w:rsidRPr="00213323">
        <w:t>Vtable</w:t>
      </w:r>
      <w:proofErr w:type="spellEnd"/>
      <w:r w:rsidRPr="00213323">
        <w:t xml:space="preserve"> voltage source is inserted between the [Pullup Reference] node and the buffer as shown </w:t>
      </w:r>
      <w:r w:rsidR="00E97BA0">
        <w:t xml:space="preserve">in </w:t>
      </w:r>
      <w:r w:rsidR="00E97BA0">
        <w:fldChar w:fldCharType="begin"/>
      </w:r>
      <w:r w:rsidR="00E97BA0">
        <w:instrText xml:space="preserve"> REF _Ref532070225 \h </w:instrText>
      </w:r>
      <w:r w:rsidR="00E97BA0">
        <w:fldChar w:fldCharType="separate"/>
      </w:r>
      <w:r w:rsidR="00313E33">
        <w:t xml:space="preserve">Figure </w:t>
      </w:r>
      <w:r w:rsidR="00313E33">
        <w:rPr>
          <w:noProof/>
        </w:rPr>
        <w:t>9</w:t>
      </w:r>
      <w:r w:rsidR="00E97BA0">
        <w:fldChar w:fldCharType="end"/>
      </w:r>
      <w:r w:rsidRPr="00213323">
        <w:t xml:space="preserve">.  This </w:t>
      </w:r>
      <w:proofErr w:type="spellStart"/>
      <w:r w:rsidRPr="00213323">
        <w:t>Vtable</w:t>
      </w:r>
      <w:proofErr w:type="spellEnd"/>
      <w:r w:rsidRPr="00213323">
        <w:t xml:space="preserve"> voltage is swept f</w:t>
      </w:r>
      <w:r w:rsidR="00423782" w:rsidRPr="00213323">
        <w:t>r</w:t>
      </w:r>
      <w:r w:rsidRPr="00213323">
        <w:t>om -</w:t>
      </w:r>
      <w:proofErr w:type="spellStart"/>
      <w:r w:rsidRPr="00213323">
        <w:t>Vcc</w:t>
      </w:r>
      <w:proofErr w:type="spellEnd"/>
      <w:r w:rsidRPr="00213323">
        <w:t xml:space="preserve"> (typical) to +</w:t>
      </w:r>
      <w:proofErr w:type="spellStart"/>
      <w:r w:rsidRPr="00213323">
        <w:t>Vcc</w:t>
      </w:r>
      <w:proofErr w:type="spellEnd"/>
      <w:r w:rsidRPr="00213323">
        <w:t xml:space="preserve"> (typical) and is relative to the [Pullup Reference] </w:t>
      </w:r>
      <w:proofErr w:type="spellStart"/>
      <w:r w:rsidRPr="00213323">
        <w:t>typ</w:t>
      </w:r>
      <w:proofErr w:type="spellEnd"/>
      <w:r w:rsidRPr="00213323">
        <w:t xml:space="preserve">/min/max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E97BA0">
        <w:fldChar w:fldCharType="begin"/>
      </w:r>
      <w:r w:rsidR="00E97BA0">
        <w:instrText xml:space="preserve"> REF _Ref532070225 \h </w:instrText>
      </w:r>
      <w:r w:rsidR="00E97BA0">
        <w:fldChar w:fldCharType="separate"/>
      </w:r>
      <w:r w:rsidR="00313E33">
        <w:t xml:space="preserve">Figure </w:t>
      </w:r>
      <w:r w:rsidR="00313E33">
        <w:rPr>
          <w:noProof/>
        </w:rPr>
        <w:t>9</w:t>
      </w:r>
      <w:r w:rsidR="00E97BA0">
        <w:fldChar w:fldCharType="end"/>
      </w:r>
      <w:r w:rsidRPr="00213323">
        <w:t>.</w:t>
      </w:r>
    </w:p>
    <w:p w14:paraId="66089AB7" w14:textId="77777777" w:rsidR="008146CD" w:rsidRPr="00213323" w:rsidRDefault="008146CD" w:rsidP="006F2A7E">
      <w:pPr>
        <w:spacing w:after="80"/>
      </w:pPr>
      <w:r w:rsidRPr="00213323">
        <w:br w:type="page"/>
      </w:r>
    </w:p>
    <w:p w14:paraId="73244F05" w14:textId="77777777" w:rsidR="00F6775E" w:rsidRDefault="00CA7879" w:rsidP="00A14207">
      <w:pPr>
        <w:pStyle w:val="KeywordDescriptions"/>
        <w:keepNext/>
        <w:jc w:val="center"/>
      </w:pPr>
      <w:r w:rsidRPr="00213323">
        <w:object w:dxaOrig="6030" w:dyaOrig="5355" w14:anchorId="6E823920">
          <v:shape id="_x0000_i1032" type="#_x0000_t75" style="width:306pt;height:264pt" o:ole="">
            <v:imagedata r:id="rId26" o:title=""/>
          </v:shape>
          <o:OLEObject Type="Embed" ProgID="Visio.Drawing.11" ShapeID="_x0000_i1032" DrawAspect="Content" ObjectID="_1675841510" r:id="rId27"/>
        </w:object>
      </w:r>
    </w:p>
    <w:p w14:paraId="1F5EA434" w14:textId="05CE1439" w:rsidR="008146CD" w:rsidRPr="00213323" w:rsidRDefault="00F6775E" w:rsidP="00A14207">
      <w:pPr>
        <w:pStyle w:val="Figurecaption"/>
      </w:pPr>
      <w:bookmarkStart w:id="4450" w:name="_Ref532070225"/>
      <w:bookmarkStart w:id="4451" w:name="_Toc529783960"/>
      <w:bookmarkStart w:id="4452" w:name="_Toc536167771"/>
      <w:r>
        <w:t xml:space="preserve">Figure </w:t>
      </w:r>
      <w:fldSimple w:instr=" SEQ Figure \* ARABIC ">
        <w:r w:rsidR="00313E33">
          <w:rPr>
            <w:noProof/>
          </w:rPr>
          <w:t>9</w:t>
        </w:r>
      </w:fldSimple>
      <w:bookmarkEnd w:id="4450"/>
      <w:r w:rsidR="006E42CE">
        <w:t xml:space="preserve"> – High State (Logic One) </w:t>
      </w:r>
      <w:proofErr w:type="spellStart"/>
      <w:r w:rsidR="006E42CE">
        <w:t>Isso_pu</w:t>
      </w:r>
      <w:proofErr w:type="spellEnd"/>
      <w:r w:rsidR="006E42CE">
        <w:t xml:space="preserve"> Data Collection</w:t>
      </w:r>
      <w:bookmarkEnd w:id="4451"/>
      <w:bookmarkEnd w:id="4452"/>
    </w:p>
    <w:p w14:paraId="0CCE3284" w14:textId="77777777" w:rsidR="002C69B1" w:rsidRPr="00213323" w:rsidRDefault="002C69B1" w:rsidP="003857C0">
      <w:pPr>
        <w:pStyle w:val="PlainText"/>
        <w:spacing w:after="80"/>
        <w:rPr>
          <w:rFonts w:ascii="Times New Roman" w:hAnsi="Times New Roman" w:cs="Times New Roman"/>
          <w:sz w:val="24"/>
          <w:szCs w:val="24"/>
        </w:rPr>
      </w:pPr>
    </w:p>
    <w:p w14:paraId="5D749A57" w14:textId="1AFC933B"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w:t>
      </w:r>
      <w:proofErr w:type="gramStart"/>
      <w:r w:rsidRPr="00213323">
        <w:t>here, but</w:t>
      </w:r>
      <w:proofErr w:type="gramEnd"/>
      <w:r w:rsidRPr="00213323">
        <w:t xml:space="preserve"> need to be solved by the modeler.  Such details may depend upon the contents of the [GND Clamp] and [POWER Clamp] tables and the [GND Clamp Reference] and [POWER Clamp Reference] </w:t>
      </w:r>
      <w:r w:rsidR="00FF039B">
        <w:t>value</w:t>
      </w:r>
      <w:r w:rsidR="00FF039B" w:rsidRPr="00213323">
        <w:t>s</w:t>
      </w:r>
      <w:r w:rsidRPr="00213323">
        <w:t>.</w:t>
      </w:r>
    </w:p>
    <w:p w14:paraId="5D51D1C6" w14:textId="77777777" w:rsidR="005F1462" w:rsidRPr="00213323" w:rsidRDefault="005F1462">
      <w:pPr>
        <w:pStyle w:val="KeywordDescriptions"/>
      </w:pPr>
      <w:r w:rsidRPr="00213323">
        <w:t>Currents are considered positive when their direction is into the component.</w:t>
      </w:r>
    </w:p>
    <w:p w14:paraId="26E96E6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643E08BD" w14:textId="181D7386" w:rsidR="0037693F" w:rsidRPr="00213323" w:rsidRDefault="005F1462">
      <w:pPr>
        <w:pStyle w:val="KeywordDescriptions"/>
      </w:pPr>
      <w:r w:rsidRPr="00213323">
        <w:t xml:space="preserve">To describe the modulation coefficients, a reference algorithm to generate an output response producing </w:t>
      </w:r>
      <w:proofErr w:type="spellStart"/>
      <w:r w:rsidRPr="00213323">
        <w:t>Vout</w:t>
      </w:r>
      <w:proofErr w:type="spellEnd"/>
      <w:r w:rsidRPr="00213323">
        <w:t xml:space="preserve">(t) for a given load including clamp currents that requires an </w:t>
      </w:r>
      <w:proofErr w:type="spellStart"/>
      <w:r w:rsidRPr="00213323">
        <w:t>Iout</w:t>
      </w:r>
      <w:proofErr w:type="spellEnd"/>
      <w:r w:rsidRPr="00213323">
        <w:t xml:space="preserve">(t) is shown in terms of pullup table currents </w:t>
      </w:r>
      <w:proofErr w:type="spellStart"/>
      <w:r w:rsidRPr="00213323">
        <w:t>Ipu</w:t>
      </w:r>
      <w:proofErr w:type="spellEnd"/>
      <w:r w:rsidRPr="00213323">
        <w:t>(</w:t>
      </w:r>
      <w:proofErr w:type="spellStart"/>
      <w:r w:rsidRPr="00213323">
        <w:t>Vcc-Vout</w:t>
      </w:r>
      <w:proofErr w:type="spellEnd"/>
      <w:r w:rsidRPr="00213323">
        <w:t xml:space="preserve">(t)) and pulldown table currents </w:t>
      </w:r>
      <w:proofErr w:type="spellStart"/>
      <w:r w:rsidRPr="00213323">
        <w:t>Ipd</w:t>
      </w:r>
      <w:proofErr w:type="spellEnd"/>
      <w:r w:rsidRPr="00213323">
        <w:t>(</w:t>
      </w:r>
      <w:proofErr w:type="spellStart"/>
      <w:r w:rsidRPr="00213323">
        <w:t>Vout</w:t>
      </w:r>
      <w:proofErr w:type="spellEnd"/>
      <w:r w:rsidRPr="00213323">
        <w:t>(t)).</w:t>
      </w:r>
      <w:r w:rsidR="003A7EB6" w:rsidRPr="00213323">
        <w:t xml:space="preserve"> See </w:t>
      </w:r>
      <w:r w:rsidR="0057152E">
        <w:fldChar w:fldCharType="begin"/>
      </w:r>
      <w:r w:rsidR="0057152E">
        <w:instrText xml:space="preserve"> REF _Ref532070653 \h </w:instrText>
      </w:r>
      <w:r w:rsidR="0057152E">
        <w:fldChar w:fldCharType="separate"/>
      </w:r>
      <w:r w:rsidR="00313E33">
        <w:t xml:space="preserve">Figure </w:t>
      </w:r>
      <w:r w:rsidR="00313E33">
        <w:rPr>
          <w:noProof/>
        </w:rPr>
        <w:t>10</w:t>
      </w:r>
      <w:r w:rsidR="0057152E">
        <w:fldChar w:fldCharType="end"/>
      </w:r>
      <w:r w:rsidR="003A7EB6" w:rsidRPr="00213323">
        <w:t>.</w:t>
      </w:r>
    </w:p>
    <w:p w14:paraId="3AE21CE4" w14:textId="77777777" w:rsidR="008146CD" w:rsidRPr="00213323" w:rsidRDefault="008146CD" w:rsidP="006F2A7E">
      <w:pPr>
        <w:spacing w:after="80"/>
      </w:pPr>
      <w:r w:rsidRPr="00213323">
        <w:br w:type="page"/>
      </w:r>
    </w:p>
    <w:p w14:paraId="0F7B35B1" w14:textId="77777777" w:rsidR="00F6775E" w:rsidRDefault="008146CD" w:rsidP="00A14207">
      <w:pPr>
        <w:pStyle w:val="KeywordDescriptions"/>
        <w:keepNext/>
        <w:jc w:val="center"/>
      </w:pPr>
      <w:r w:rsidRPr="00213323">
        <w:object w:dxaOrig="6874" w:dyaOrig="4458" w14:anchorId="14D6766A">
          <v:shape id="_x0000_i1033" type="#_x0000_t75" style="width:348pt;height:222pt" o:ole="">
            <v:imagedata r:id="rId28" o:title=""/>
          </v:shape>
          <o:OLEObject Type="Embed" ProgID="Visio.Drawing.11" ShapeID="_x0000_i1033" DrawAspect="Content" ObjectID="_1675841511" r:id="rId29"/>
        </w:object>
      </w:r>
    </w:p>
    <w:p w14:paraId="737EB8CF" w14:textId="354E37A9" w:rsidR="008146CD" w:rsidRPr="00213323" w:rsidRDefault="00F6775E" w:rsidP="00A14207">
      <w:pPr>
        <w:pStyle w:val="Figurecaption"/>
      </w:pPr>
      <w:bookmarkStart w:id="4453" w:name="_Ref532070653"/>
      <w:bookmarkStart w:id="4454" w:name="_Toc529783961"/>
      <w:bookmarkStart w:id="4455" w:name="_Toc536167772"/>
      <w:r>
        <w:t xml:space="preserve">Figure </w:t>
      </w:r>
      <w:fldSimple w:instr=" SEQ Figure \* ARABIC ">
        <w:r w:rsidR="00313E33">
          <w:rPr>
            <w:noProof/>
          </w:rPr>
          <w:t>10</w:t>
        </w:r>
      </w:fldSimple>
      <w:bookmarkEnd w:id="4453"/>
      <w:r w:rsidR="006811E8">
        <w:t xml:space="preserve"> – Reference Data Collection</w:t>
      </w:r>
      <w:bookmarkEnd w:id="4454"/>
      <w:bookmarkEnd w:id="4455"/>
    </w:p>
    <w:p w14:paraId="5F84C486" w14:textId="77777777" w:rsidR="00CA7879" w:rsidRPr="00213323" w:rsidRDefault="00CA7879" w:rsidP="00685FB6">
      <w:pPr>
        <w:pStyle w:val="KeywordDescriptions"/>
      </w:pPr>
    </w:p>
    <w:p w14:paraId="0374351B" w14:textId="410EBD89" w:rsidR="005F1462" w:rsidRPr="00213323" w:rsidRDefault="005F1462" w:rsidP="00685FB6">
      <w:pPr>
        <w:pStyle w:val="KeywordDescriptions"/>
      </w:pPr>
      <w:r w:rsidRPr="00213323">
        <w:t xml:space="preserve">When the supplies are modulated during simulation, the modulation coefficients </w:t>
      </w:r>
      <w:proofErr w:type="spellStart"/>
      <w:r w:rsidRPr="00213323">
        <w:t>Ksso_pu</w:t>
      </w:r>
      <w:proofErr w:type="spellEnd"/>
      <w:r w:rsidRPr="00213323">
        <w:t>(</w:t>
      </w:r>
      <w:proofErr w:type="spellStart"/>
      <w:r w:rsidRPr="00213323">
        <w:t>Vtable_pu</w:t>
      </w:r>
      <w:proofErr w:type="spellEnd"/>
      <w:r w:rsidRPr="00213323">
        <w:t xml:space="preserve">) and </w:t>
      </w:r>
      <w:proofErr w:type="spellStart"/>
      <w:r w:rsidRPr="00213323">
        <w:t>Ksso_pd</w:t>
      </w:r>
      <w:proofErr w:type="spellEnd"/>
      <w:r w:rsidRPr="00213323">
        <w:t>(</w:t>
      </w:r>
      <w:proofErr w:type="spellStart"/>
      <w:r w:rsidRPr="00213323">
        <w:t>Vtable_pd</w:t>
      </w:r>
      <w:proofErr w:type="spellEnd"/>
      <w:r w:rsidRPr="00213323">
        <w:t>) modify the equations as shown</w:t>
      </w:r>
      <w:r w:rsidR="003A7EB6" w:rsidRPr="00213323">
        <w:t xml:space="preserve"> in </w:t>
      </w:r>
      <w:r w:rsidR="00E71296">
        <w:fldChar w:fldCharType="begin"/>
      </w:r>
      <w:r w:rsidR="00E71296">
        <w:instrText xml:space="preserve"> REF _Ref532070295 \h </w:instrText>
      </w:r>
      <w:r w:rsidR="00E71296">
        <w:fldChar w:fldCharType="separate"/>
      </w:r>
      <w:r w:rsidR="00313E33">
        <w:t xml:space="preserve">Figure </w:t>
      </w:r>
      <w:r w:rsidR="00313E33">
        <w:rPr>
          <w:noProof/>
        </w:rPr>
        <w:t>11</w:t>
      </w:r>
      <w:r w:rsidR="00E71296">
        <w:fldChar w:fldCharType="end"/>
      </w:r>
      <w:r w:rsidR="003A7EB6" w:rsidRPr="00213323">
        <w:t>.</w:t>
      </w:r>
    </w:p>
    <w:p w14:paraId="1C25F9EB" w14:textId="77777777" w:rsidR="00CA7879" w:rsidRPr="00213323" w:rsidRDefault="00CA7879" w:rsidP="00685FB6">
      <w:pPr>
        <w:pStyle w:val="KeywordDescriptions"/>
      </w:pPr>
    </w:p>
    <w:p w14:paraId="77F16D2E" w14:textId="77777777" w:rsidR="00F6775E" w:rsidRDefault="00CA7879" w:rsidP="00A14207">
      <w:pPr>
        <w:pStyle w:val="KeywordDescriptions"/>
        <w:keepNext/>
        <w:jc w:val="center"/>
      </w:pPr>
      <w:r w:rsidRPr="00213323">
        <w:object w:dxaOrig="5131" w:dyaOrig="4458" w14:anchorId="028988AB">
          <v:shape id="_x0000_i1034" type="#_x0000_t75" style="width:258pt;height:222pt" o:ole="">
            <v:imagedata r:id="rId30" o:title=""/>
          </v:shape>
          <o:OLEObject Type="Embed" ProgID="Visio.Drawing.11" ShapeID="_x0000_i1034" DrawAspect="Content" ObjectID="_1675841512" r:id="rId31"/>
        </w:object>
      </w:r>
    </w:p>
    <w:p w14:paraId="22F8A3CB" w14:textId="2F1BCDE9" w:rsidR="003A7EB6" w:rsidRPr="00213323" w:rsidRDefault="00F6775E" w:rsidP="00A14207">
      <w:pPr>
        <w:pStyle w:val="Figurecaption"/>
      </w:pPr>
      <w:bookmarkStart w:id="4456" w:name="_Ref532070295"/>
      <w:bookmarkStart w:id="4457" w:name="_Toc529783962"/>
      <w:bookmarkStart w:id="4458" w:name="_Toc536167773"/>
      <w:r>
        <w:t xml:space="preserve">Figure </w:t>
      </w:r>
      <w:fldSimple w:instr=" SEQ Figure \* ARABIC ">
        <w:r w:rsidR="00313E33">
          <w:rPr>
            <w:noProof/>
          </w:rPr>
          <w:t>11</w:t>
        </w:r>
      </w:fldSimple>
      <w:bookmarkEnd w:id="4456"/>
      <w:r w:rsidR="006811E8">
        <w:t xml:space="preserve"> – Reference Data Collection with Supply Modulation</w:t>
      </w:r>
      <w:bookmarkEnd w:id="4457"/>
      <w:bookmarkEnd w:id="4458"/>
    </w:p>
    <w:p w14:paraId="37B066EF" w14:textId="77777777" w:rsidR="005F1462" w:rsidRPr="00213323" w:rsidRDefault="005F1462" w:rsidP="006F2A7E">
      <w:pPr>
        <w:spacing w:after="80"/>
      </w:pPr>
    </w:p>
    <w:p w14:paraId="05699D8B" w14:textId="77777777" w:rsidR="0037693F" w:rsidRPr="00213323" w:rsidRDefault="005F1462" w:rsidP="00685FB6">
      <w:pPr>
        <w:pStyle w:val="KeywordDescriptions"/>
      </w:pPr>
      <w:r w:rsidRPr="00213323">
        <w:t xml:space="preserve">The </w:t>
      </w:r>
      <w:proofErr w:type="spellStart"/>
      <w:r w:rsidRPr="00213323">
        <w:t>Vtable_pd</w:t>
      </w:r>
      <w:proofErr w:type="spellEnd"/>
      <w:r w:rsidRPr="00213323">
        <w:t xml:space="preserve"> and </w:t>
      </w:r>
      <w:proofErr w:type="spellStart"/>
      <w:r w:rsidRPr="00213323">
        <w:t>Vtable_pu</w:t>
      </w:r>
      <w:proofErr w:type="spellEnd"/>
      <w:r w:rsidRPr="00213323">
        <w:t xml:space="preserve"> values may change at each time step.  The </w:t>
      </w:r>
      <w:proofErr w:type="spellStart"/>
      <w:r w:rsidRPr="00213323">
        <w:t>Ksso_</w:t>
      </w:r>
      <w:proofErr w:type="gramStart"/>
      <w:r w:rsidRPr="00213323">
        <w:t>pd</w:t>
      </w:r>
      <w:proofErr w:type="spellEnd"/>
      <w:r w:rsidRPr="00213323">
        <w:t>(</w:t>
      </w:r>
      <w:proofErr w:type="spellStart"/>
      <w:proofErr w:type="gramEnd"/>
      <w:r w:rsidRPr="00213323">
        <w:t>Vtable_pd</w:t>
      </w:r>
      <w:proofErr w:type="spellEnd"/>
      <w:r w:rsidRPr="00213323">
        <w:t xml:space="preserve">) and </w:t>
      </w:r>
      <w:proofErr w:type="spellStart"/>
      <w:r w:rsidRPr="00213323">
        <w:t>Ksso_pu</w:t>
      </w:r>
      <w:proofErr w:type="spellEnd"/>
      <w:r w:rsidRPr="00213323">
        <w:t>(</w:t>
      </w:r>
      <w:proofErr w:type="spellStart"/>
      <w:r w:rsidRPr="00213323">
        <w:t>Vtable_pu</w:t>
      </w:r>
      <w:proofErr w:type="spellEnd"/>
      <w:r w:rsidRPr="00213323">
        <w:t xml:space="preserve">) values are derived from the dynamic reference voltage variation and [ISSO PD] and [ISSO PU] table entries according to the </w:t>
      </w:r>
      <w:r w:rsidR="00794A45" w:rsidRPr="00213323">
        <w:t xml:space="preserve">equations </w:t>
      </w:r>
      <w:r w:rsidRPr="00213323">
        <w:t>below:</w:t>
      </w:r>
    </w:p>
    <w:p w14:paraId="3FCD923F" w14:textId="77777777" w:rsidR="00C46F0F" w:rsidRPr="00213323" w:rsidRDefault="00C46F0F" w:rsidP="004426BB">
      <w:pPr>
        <w:pStyle w:val="KeywordDescriptions"/>
        <w:spacing w:after="0"/>
      </w:pPr>
    </w:p>
    <w:p w14:paraId="4C704FEE" w14:textId="77777777" w:rsidR="00CC7E40" w:rsidRPr="00213323" w:rsidRDefault="00CC7E40" w:rsidP="004426BB">
      <w:pPr>
        <w:pStyle w:val="KeywordDescriptions"/>
        <w:spacing w:after="0"/>
      </w:pPr>
    </w:p>
    <w:p w14:paraId="0BB73D86" w14:textId="77777777" w:rsidR="005F1462" w:rsidRPr="00213323" w:rsidRDefault="005F1462">
      <w:pPr>
        <w:ind w:firstLine="720"/>
        <w:rPr>
          <w:i/>
        </w:rPr>
      </w:pPr>
      <w:proofErr w:type="spellStart"/>
      <w:r w:rsidRPr="00213323">
        <w:rPr>
          <w:i/>
        </w:rPr>
        <w:t>Ksso_</w:t>
      </w:r>
      <w:proofErr w:type="gramStart"/>
      <w:r w:rsidRPr="00213323">
        <w:rPr>
          <w:i/>
        </w:rPr>
        <w:t>pd</w:t>
      </w:r>
      <w:proofErr w:type="spellEnd"/>
      <w:r w:rsidRPr="00213323">
        <w:rPr>
          <w:i/>
        </w:rPr>
        <w:t>(</w:t>
      </w:r>
      <w:proofErr w:type="spellStart"/>
      <w:proofErr w:type="gramEnd"/>
      <w:r w:rsidRPr="00213323">
        <w:rPr>
          <w:i/>
        </w:rPr>
        <w:t>Vtable_pd</w:t>
      </w:r>
      <w:proofErr w:type="spellEnd"/>
      <w:r w:rsidRPr="00213323">
        <w:rPr>
          <w:i/>
        </w:rPr>
        <w:t xml:space="preserve">) = </w:t>
      </w:r>
      <w:proofErr w:type="spellStart"/>
      <w:r w:rsidRPr="00213323">
        <w:rPr>
          <w:i/>
        </w:rPr>
        <w:t>Isso_pd</w:t>
      </w:r>
      <w:proofErr w:type="spellEnd"/>
      <w:r w:rsidRPr="00213323">
        <w:rPr>
          <w:i/>
        </w:rPr>
        <w:t>(</w:t>
      </w:r>
      <w:proofErr w:type="spellStart"/>
      <w:r w:rsidRPr="00213323">
        <w:rPr>
          <w:i/>
        </w:rPr>
        <w:t>Vtable_pd</w:t>
      </w:r>
      <w:proofErr w:type="spellEnd"/>
      <w:r w:rsidRPr="00213323">
        <w:rPr>
          <w:i/>
        </w:rPr>
        <w:t>)/</w:t>
      </w:r>
      <w:proofErr w:type="spellStart"/>
      <w:r w:rsidRPr="00213323">
        <w:rPr>
          <w:i/>
        </w:rPr>
        <w:t>Isso_pd</w:t>
      </w:r>
      <w:proofErr w:type="spellEnd"/>
      <w:r w:rsidRPr="00213323">
        <w:rPr>
          <w:i/>
        </w:rPr>
        <w:t>(0)</w:t>
      </w:r>
    </w:p>
    <w:p w14:paraId="0FBFEBEA" w14:textId="77777777" w:rsidR="005F1462" w:rsidRPr="00213323" w:rsidRDefault="005F1462" w:rsidP="004426BB">
      <w:pPr>
        <w:ind w:firstLine="720"/>
        <w:rPr>
          <w:i/>
        </w:rPr>
      </w:pPr>
      <w:proofErr w:type="spellStart"/>
      <w:r w:rsidRPr="00213323">
        <w:rPr>
          <w:i/>
        </w:rPr>
        <w:t>Ksso_</w:t>
      </w:r>
      <w:proofErr w:type="gramStart"/>
      <w:r w:rsidRPr="00213323">
        <w:rPr>
          <w:i/>
        </w:rPr>
        <w:t>pu</w:t>
      </w:r>
      <w:proofErr w:type="spellEnd"/>
      <w:r w:rsidRPr="00213323">
        <w:rPr>
          <w:i/>
        </w:rPr>
        <w:t>(</w:t>
      </w:r>
      <w:proofErr w:type="spellStart"/>
      <w:proofErr w:type="gramEnd"/>
      <w:r w:rsidRPr="00213323">
        <w:rPr>
          <w:i/>
        </w:rPr>
        <w:t>Vtable_pu</w:t>
      </w:r>
      <w:proofErr w:type="spellEnd"/>
      <w:r w:rsidRPr="00213323">
        <w:rPr>
          <w:i/>
        </w:rPr>
        <w:t xml:space="preserve">) = </w:t>
      </w:r>
      <w:proofErr w:type="spellStart"/>
      <w:r w:rsidRPr="00213323">
        <w:rPr>
          <w:i/>
        </w:rPr>
        <w:t>Isso_pu</w:t>
      </w:r>
      <w:proofErr w:type="spellEnd"/>
      <w:r w:rsidRPr="00213323">
        <w:rPr>
          <w:i/>
        </w:rPr>
        <w:t>(</w:t>
      </w:r>
      <w:proofErr w:type="spellStart"/>
      <w:r w:rsidRPr="00213323">
        <w:rPr>
          <w:i/>
        </w:rPr>
        <w:t>Vtable_pu</w:t>
      </w:r>
      <w:proofErr w:type="spellEnd"/>
      <w:r w:rsidRPr="00213323">
        <w:rPr>
          <w:i/>
        </w:rPr>
        <w:t>)/</w:t>
      </w:r>
      <w:proofErr w:type="spellStart"/>
      <w:r w:rsidRPr="00213323">
        <w:rPr>
          <w:i/>
        </w:rPr>
        <w:t>Isso_pu</w:t>
      </w:r>
      <w:proofErr w:type="spellEnd"/>
      <w:r w:rsidRPr="00213323">
        <w:rPr>
          <w:i/>
        </w:rPr>
        <w:t>(0)</w:t>
      </w:r>
    </w:p>
    <w:p w14:paraId="50CA2641" w14:textId="77777777" w:rsidR="00C46F0F" w:rsidRPr="00213323" w:rsidRDefault="00C46F0F" w:rsidP="004426BB">
      <w:pPr>
        <w:pStyle w:val="KeywordDescriptions"/>
        <w:spacing w:after="0"/>
      </w:pPr>
    </w:p>
    <w:p w14:paraId="762A78EE" w14:textId="77777777" w:rsidR="005F1462" w:rsidRPr="00213323" w:rsidRDefault="005F1462" w:rsidP="00685FB6">
      <w:pPr>
        <w:pStyle w:val="KeywordDescriptions"/>
      </w:pPr>
      <w:r w:rsidRPr="00213323">
        <w:t xml:space="preserve">Note that the extraction setup equates the currents for each column at </w:t>
      </w:r>
      <w:proofErr w:type="spellStart"/>
      <w:r w:rsidRPr="00213323">
        <w:t>Vtable</w:t>
      </w:r>
      <w:proofErr w:type="spellEnd"/>
      <w:r w:rsidRPr="00213323">
        <w:t xml:space="preserve"> = 0 lines to the corresponding pulldown and pullup table currents:</w:t>
      </w:r>
    </w:p>
    <w:p w14:paraId="566E4330" w14:textId="77777777" w:rsidR="00C46F0F" w:rsidRPr="00213323" w:rsidRDefault="00C46F0F" w:rsidP="004426BB">
      <w:pPr>
        <w:pStyle w:val="KeywordDescriptions"/>
        <w:spacing w:after="0"/>
      </w:pPr>
    </w:p>
    <w:p w14:paraId="5F1464AC" w14:textId="77777777" w:rsidR="005F1462" w:rsidRPr="00213323" w:rsidRDefault="005F1462">
      <w:pPr>
        <w:ind w:left="720"/>
        <w:rPr>
          <w:i/>
        </w:rPr>
      </w:pPr>
      <w:proofErr w:type="spellStart"/>
      <w:r w:rsidRPr="00213323">
        <w:rPr>
          <w:i/>
        </w:rPr>
        <w:t>Isso_</w:t>
      </w:r>
      <w:proofErr w:type="gramStart"/>
      <w:r w:rsidRPr="00213323">
        <w:rPr>
          <w:i/>
        </w:rPr>
        <w:t>pd</w:t>
      </w:r>
      <w:proofErr w:type="spellEnd"/>
      <w:r w:rsidRPr="00213323">
        <w:rPr>
          <w:i/>
        </w:rPr>
        <w:t>(</w:t>
      </w:r>
      <w:proofErr w:type="gramEnd"/>
      <w:r w:rsidRPr="00213323">
        <w:rPr>
          <w:i/>
        </w:rPr>
        <w:t xml:space="preserve">0) = </w:t>
      </w:r>
      <w:proofErr w:type="spellStart"/>
      <w:r w:rsidRPr="00213323">
        <w:rPr>
          <w:i/>
        </w:rPr>
        <w:t>Ipd</w:t>
      </w:r>
      <w:proofErr w:type="spellEnd"/>
      <w:r w:rsidRPr="00213323">
        <w:rPr>
          <w:i/>
        </w:rPr>
        <w:t>(</w:t>
      </w:r>
      <w:proofErr w:type="spellStart"/>
      <w:r w:rsidRPr="00213323">
        <w:rPr>
          <w:i/>
        </w:rPr>
        <w:t>Vcc</w:t>
      </w:r>
      <w:proofErr w:type="spellEnd"/>
      <w:r w:rsidRPr="00213323">
        <w:rPr>
          <w:i/>
        </w:rPr>
        <w:t>)</w:t>
      </w:r>
    </w:p>
    <w:p w14:paraId="2C670B54" w14:textId="77777777" w:rsidR="005F1462" w:rsidRPr="00213323" w:rsidRDefault="005F1462" w:rsidP="004426BB">
      <w:pPr>
        <w:ind w:left="720"/>
        <w:rPr>
          <w:i/>
        </w:rPr>
      </w:pPr>
      <w:proofErr w:type="spellStart"/>
      <w:r w:rsidRPr="00213323">
        <w:rPr>
          <w:i/>
        </w:rPr>
        <w:t>Isso_</w:t>
      </w:r>
      <w:proofErr w:type="gramStart"/>
      <w:r w:rsidRPr="00213323">
        <w:rPr>
          <w:i/>
        </w:rPr>
        <w:t>pu</w:t>
      </w:r>
      <w:proofErr w:type="spellEnd"/>
      <w:r w:rsidRPr="00213323">
        <w:rPr>
          <w:i/>
        </w:rPr>
        <w:t>(</w:t>
      </w:r>
      <w:proofErr w:type="gramEnd"/>
      <w:r w:rsidRPr="00213323">
        <w:rPr>
          <w:i/>
        </w:rPr>
        <w:t xml:space="preserve">0) = </w:t>
      </w:r>
      <w:proofErr w:type="spellStart"/>
      <w:r w:rsidRPr="00213323">
        <w:rPr>
          <w:i/>
        </w:rPr>
        <w:t>Ipu</w:t>
      </w:r>
      <w:proofErr w:type="spellEnd"/>
      <w:r w:rsidRPr="00213323">
        <w:rPr>
          <w:i/>
        </w:rPr>
        <w:t>(</w:t>
      </w:r>
      <w:proofErr w:type="spellStart"/>
      <w:r w:rsidRPr="00213323">
        <w:rPr>
          <w:i/>
        </w:rPr>
        <w:t>Vcc</w:t>
      </w:r>
      <w:proofErr w:type="spellEnd"/>
      <w:r w:rsidRPr="00213323">
        <w:rPr>
          <w:i/>
        </w:rPr>
        <w:t>)</w:t>
      </w:r>
    </w:p>
    <w:p w14:paraId="082A5E20" w14:textId="77777777" w:rsidR="00C46F0F" w:rsidRPr="00213323" w:rsidRDefault="00C46F0F" w:rsidP="004426BB">
      <w:pPr>
        <w:pStyle w:val="KeywordDescriptions"/>
        <w:spacing w:after="0"/>
      </w:pPr>
    </w:p>
    <w:p w14:paraId="5C69A579" w14:textId="66539FCD" w:rsidR="005F1462" w:rsidRPr="00213323" w:rsidRDefault="005F1462" w:rsidP="00685FB6">
      <w:pPr>
        <w:pStyle w:val="KeywordDescriptions"/>
      </w:pPr>
      <w:r w:rsidRPr="00213323">
        <w:t xml:space="preserve">where </w:t>
      </w:r>
      <w:proofErr w:type="spellStart"/>
      <w:r w:rsidRPr="00213323">
        <w:t>Vcc</w:t>
      </w:r>
      <w:proofErr w:type="spellEnd"/>
      <w:r w:rsidRPr="00213323">
        <w:t xml:space="preserve"> </w:t>
      </w:r>
      <w:r w:rsidR="00C53951">
        <w:t xml:space="preserve">refers to </w:t>
      </w:r>
      <w:r w:rsidRPr="00213323">
        <w:t xml:space="preserve">the </w:t>
      </w:r>
      <w:proofErr w:type="spellStart"/>
      <w:r w:rsidRPr="00213323">
        <w:t>typ</w:t>
      </w:r>
      <w:proofErr w:type="spellEnd"/>
      <w:r w:rsidRPr="00213323">
        <w:t xml:space="preserve">/min/max value </w:t>
      </w:r>
      <w:r w:rsidR="00C53951">
        <w:t xml:space="preserve">used </w:t>
      </w:r>
      <w:r w:rsidRPr="00213323">
        <w:t xml:space="preserve">for the corresponding </w:t>
      </w:r>
      <w:proofErr w:type="spellStart"/>
      <w:r w:rsidRPr="00213323">
        <w:t>typ</w:t>
      </w:r>
      <w:proofErr w:type="spellEnd"/>
      <w:r w:rsidRPr="00213323">
        <w:t>/min/max column.</w:t>
      </w:r>
    </w:p>
    <w:p w14:paraId="5BFE0778" w14:textId="0D2F1EFB" w:rsidR="005F1462" w:rsidRPr="00213323" w:rsidRDefault="005F1462">
      <w:pPr>
        <w:pStyle w:val="KeywordDescriptions"/>
      </w:pPr>
      <w:r w:rsidRPr="00213323">
        <w:t xml:space="preserve">For example, for a </w:t>
      </w:r>
      <w:proofErr w:type="spellStart"/>
      <w:r w:rsidRPr="00213323">
        <w:t>typ</w:t>
      </w:r>
      <w:proofErr w:type="spellEnd"/>
      <w:r w:rsidRPr="00213323">
        <w:t xml:space="preserve">/min/max [Voltage Range] of 5.0V, 4.5V and 5.5V, and with the negative reference set to GND, the </w:t>
      </w:r>
      <w:proofErr w:type="spellStart"/>
      <w:r w:rsidRPr="00213323">
        <w:t>Isso_pu</w:t>
      </w:r>
      <w:proofErr w:type="spellEnd"/>
      <w:r w:rsidRPr="00213323">
        <w:t xml:space="preserve">(0) and </w:t>
      </w:r>
      <w:proofErr w:type="spellStart"/>
      <w:r w:rsidRPr="00213323">
        <w:t>Isso_p</w:t>
      </w:r>
      <w:r w:rsidR="00EC4BDC" w:rsidRPr="00213323">
        <w:t>d</w:t>
      </w:r>
      <w:proofErr w:type="spellEnd"/>
      <w:r w:rsidRPr="00213323">
        <w:t xml:space="preserve">(0) values for </w:t>
      </w:r>
      <w:proofErr w:type="spellStart"/>
      <w:r w:rsidRPr="00213323">
        <w:t>typ</w:t>
      </w:r>
      <w:proofErr w:type="spellEnd"/>
      <w:r w:rsidRPr="00213323">
        <w:t>/min/max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313E33" w:rsidRPr="00213323">
        <w:t xml:space="preserve">Table </w:t>
      </w:r>
      <w:r w:rsidR="00313E33">
        <w:rPr>
          <w:noProof/>
        </w:rPr>
        <w:t>3</w:t>
      </w:r>
      <w:r w:rsidR="00B34E20">
        <w:rPr>
          <w:highlight w:val="yellow"/>
        </w:rPr>
        <w:fldChar w:fldCharType="end"/>
      </w:r>
      <w:r w:rsidR="00196CD0" w:rsidRPr="00213323">
        <w:t>.</w:t>
      </w:r>
    </w:p>
    <w:p w14:paraId="3B7171BE" w14:textId="77777777" w:rsidR="00C814D7" w:rsidRPr="00213323" w:rsidRDefault="00C814D7">
      <w:pPr>
        <w:pStyle w:val="KeywordDescriptions"/>
      </w:pPr>
    </w:p>
    <w:p w14:paraId="0A255620" w14:textId="2BFE0D25" w:rsidR="00F17B80" w:rsidRPr="00213323" w:rsidRDefault="00F17B80" w:rsidP="00BE55D6">
      <w:pPr>
        <w:pStyle w:val="TableCaption"/>
        <w:spacing w:after="80"/>
      </w:pPr>
      <w:bookmarkStart w:id="4459" w:name="_Ref323109401"/>
      <w:bookmarkStart w:id="4460" w:name="_Toc320122569"/>
      <w:bookmarkStart w:id="4461" w:name="_Ref364426992"/>
      <w:bookmarkStart w:id="4462" w:name="_Toc529714030"/>
      <w:bookmarkStart w:id="4463" w:name="_Toc53616781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3</w:t>
      </w:r>
      <w:r w:rsidR="00B34E20" w:rsidRPr="00213323">
        <w:fldChar w:fldCharType="end"/>
      </w:r>
      <w:bookmarkEnd w:id="4459"/>
      <w:r w:rsidRPr="00213323">
        <w:t xml:space="preserve"> – Example of Setting </w:t>
      </w:r>
      <w:proofErr w:type="spellStart"/>
      <w:r w:rsidRPr="00213323">
        <w:t>Isso_pu</w:t>
      </w:r>
      <w:proofErr w:type="spellEnd"/>
      <w:r w:rsidRPr="00213323">
        <w:t xml:space="preserve"> and </w:t>
      </w:r>
      <w:proofErr w:type="spellStart"/>
      <w:r w:rsidRPr="00213323">
        <w:t>Isso_pd</w:t>
      </w:r>
      <w:proofErr w:type="spellEnd"/>
      <w:r w:rsidRPr="00213323">
        <w:t xml:space="preserve"> Values</w:t>
      </w:r>
      <w:bookmarkEnd w:id="4460"/>
      <w:bookmarkEnd w:id="4461"/>
      <w:bookmarkEnd w:id="4462"/>
      <w:bookmarkEnd w:id="446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35A406D7" w14:textId="77777777" w:rsidTr="00A14207">
        <w:trPr>
          <w:tblHeader/>
          <w:jc w:val="center"/>
        </w:trPr>
        <w:tc>
          <w:tcPr>
            <w:tcW w:w="2451" w:type="dxa"/>
            <w:tcBorders>
              <w:top w:val="nil"/>
              <w:left w:val="nil"/>
            </w:tcBorders>
          </w:tcPr>
          <w:p w14:paraId="5565C3C5" w14:textId="77777777" w:rsidR="0022797A" w:rsidRPr="00213323" w:rsidRDefault="0022797A" w:rsidP="006F2A7E">
            <w:pPr>
              <w:spacing w:after="80"/>
            </w:pPr>
          </w:p>
        </w:tc>
        <w:tc>
          <w:tcPr>
            <w:tcW w:w="2451" w:type="dxa"/>
            <w:tcBorders>
              <w:top w:val="single" w:sz="4" w:space="0" w:color="auto"/>
            </w:tcBorders>
          </w:tcPr>
          <w:p w14:paraId="3C14349C" w14:textId="77777777" w:rsidR="0022797A" w:rsidRPr="00213323" w:rsidRDefault="0022797A" w:rsidP="006F2A7E">
            <w:pPr>
              <w:spacing w:after="80"/>
              <w:rPr>
                <w:b/>
              </w:rPr>
            </w:pPr>
            <w:proofErr w:type="spellStart"/>
            <w:r w:rsidRPr="00213323">
              <w:rPr>
                <w:b/>
              </w:rPr>
              <w:t>Typ</w:t>
            </w:r>
            <w:proofErr w:type="spellEnd"/>
          </w:p>
        </w:tc>
        <w:tc>
          <w:tcPr>
            <w:tcW w:w="2452" w:type="dxa"/>
            <w:tcBorders>
              <w:top w:val="single" w:sz="4" w:space="0" w:color="auto"/>
            </w:tcBorders>
          </w:tcPr>
          <w:p w14:paraId="6E33088E" w14:textId="460EA4BA" w:rsidR="0022797A" w:rsidRPr="00213323" w:rsidRDefault="00086382" w:rsidP="006F2A7E">
            <w:pPr>
              <w:spacing w:after="80"/>
              <w:rPr>
                <w:b/>
              </w:rPr>
            </w:pPr>
            <w:r>
              <w:rPr>
                <w:b/>
              </w:rPr>
              <w:t>M</w:t>
            </w:r>
            <w:r w:rsidRPr="00213323">
              <w:rPr>
                <w:b/>
              </w:rPr>
              <w:t>in</w:t>
            </w:r>
          </w:p>
        </w:tc>
        <w:tc>
          <w:tcPr>
            <w:tcW w:w="2452" w:type="dxa"/>
            <w:tcBorders>
              <w:top w:val="single" w:sz="4" w:space="0" w:color="auto"/>
            </w:tcBorders>
          </w:tcPr>
          <w:p w14:paraId="36DC1F28" w14:textId="3AD26048" w:rsidR="0022797A" w:rsidRPr="00213323" w:rsidRDefault="00086382" w:rsidP="006F2A7E">
            <w:pPr>
              <w:spacing w:after="80"/>
              <w:rPr>
                <w:b/>
              </w:rPr>
            </w:pPr>
            <w:r>
              <w:rPr>
                <w:b/>
              </w:rPr>
              <w:t>M</w:t>
            </w:r>
            <w:r w:rsidR="0022797A" w:rsidRPr="00213323">
              <w:rPr>
                <w:b/>
              </w:rPr>
              <w:t>ax</w:t>
            </w:r>
          </w:p>
        </w:tc>
      </w:tr>
      <w:tr w:rsidR="0022797A" w:rsidRPr="00213323" w14:paraId="34C7DD7B" w14:textId="77777777" w:rsidTr="00A14207">
        <w:trPr>
          <w:jc w:val="center"/>
        </w:trPr>
        <w:tc>
          <w:tcPr>
            <w:tcW w:w="2451" w:type="dxa"/>
          </w:tcPr>
          <w:p w14:paraId="70A7409E" w14:textId="77777777" w:rsidR="0022797A" w:rsidRPr="00213323" w:rsidRDefault="0022797A" w:rsidP="006F2A7E">
            <w:pPr>
              <w:spacing w:after="80"/>
              <w:rPr>
                <w:b/>
              </w:rPr>
            </w:pPr>
            <w:proofErr w:type="spellStart"/>
            <w:r w:rsidRPr="00213323">
              <w:rPr>
                <w:b/>
              </w:rPr>
              <w:t>Isso_</w:t>
            </w:r>
            <w:proofErr w:type="gramStart"/>
            <w:r w:rsidRPr="00213323">
              <w:rPr>
                <w:b/>
              </w:rPr>
              <w:t>pd</w:t>
            </w:r>
            <w:proofErr w:type="spellEnd"/>
            <w:r w:rsidRPr="00213323">
              <w:rPr>
                <w:b/>
              </w:rPr>
              <w:t>(</w:t>
            </w:r>
            <w:proofErr w:type="gramEnd"/>
            <w:r w:rsidRPr="00213323">
              <w:rPr>
                <w:b/>
              </w:rPr>
              <w:t>0)</w:t>
            </w:r>
          </w:p>
        </w:tc>
        <w:tc>
          <w:tcPr>
            <w:tcW w:w="2451" w:type="dxa"/>
          </w:tcPr>
          <w:p w14:paraId="5B66D76C" w14:textId="77777777" w:rsidR="0022797A" w:rsidRPr="00213323" w:rsidRDefault="0022797A" w:rsidP="006F2A7E">
            <w:pPr>
              <w:spacing w:after="80"/>
              <w:rPr>
                <w:rFonts w:cs="Arial"/>
                <w:b/>
              </w:rPr>
            </w:pPr>
            <w:proofErr w:type="spellStart"/>
            <w:proofErr w:type="gramStart"/>
            <w:r w:rsidRPr="00213323">
              <w:t>Ipd</w:t>
            </w:r>
            <w:proofErr w:type="spellEnd"/>
            <w:r w:rsidRPr="00213323">
              <w:t>(</w:t>
            </w:r>
            <w:proofErr w:type="gramEnd"/>
            <w:r w:rsidRPr="00213323">
              <w:t>5.0)</w:t>
            </w:r>
          </w:p>
        </w:tc>
        <w:tc>
          <w:tcPr>
            <w:tcW w:w="2452" w:type="dxa"/>
          </w:tcPr>
          <w:p w14:paraId="136324FA" w14:textId="77777777" w:rsidR="0022797A" w:rsidRPr="00213323" w:rsidRDefault="0022797A" w:rsidP="006F2A7E">
            <w:pPr>
              <w:spacing w:after="80"/>
              <w:rPr>
                <w:rFonts w:cs="Arial"/>
                <w:b/>
              </w:rPr>
            </w:pPr>
            <w:proofErr w:type="spellStart"/>
            <w:proofErr w:type="gramStart"/>
            <w:r w:rsidRPr="00213323">
              <w:t>Ipd</w:t>
            </w:r>
            <w:proofErr w:type="spellEnd"/>
            <w:r w:rsidRPr="00213323">
              <w:t>(</w:t>
            </w:r>
            <w:proofErr w:type="gramEnd"/>
            <w:r w:rsidRPr="00213323">
              <w:t>4.5)</w:t>
            </w:r>
          </w:p>
        </w:tc>
        <w:tc>
          <w:tcPr>
            <w:tcW w:w="2452" w:type="dxa"/>
          </w:tcPr>
          <w:p w14:paraId="5D8E3D05" w14:textId="77777777" w:rsidR="0022797A" w:rsidRPr="00213323" w:rsidRDefault="0022797A" w:rsidP="006F2A7E">
            <w:pPr>
              <w:spacing w:after="80"/>
              <w:rPr>
                <w:rFonts w:cs="Arial"/>
                <w:b/>
              </w:rPr>
            </w:pPr>
            <w:proofErr w:type="spellStart"/>
            <w:proofErr w:type="gramStart"/>
            <w:r w:rsidRPr="00213323">
              <w:t>Ipd</w:t>
            </w:r>
            <w:proofErr w:type="spellEnd"/>
            <w:r w:rsidRPr="00213323">
              <w:t>(</w:t>
            </w:r>
            <w:proofErr w:type="gramEnd"/>
            <w:r w:rsidRPr="00213323">
              <w:t>5.5)</w:t>
            </w:r>
          </w:p>
        </w:tc>
      </w:tr>
      <w:tr w:rsidR="0022797A" w:rsidRPr="00213323" w14:paraId="10B964CE" w14:textId="77777777" w:rsidTr="00A14207">
        <w:trPr>
          <w:jc w:val="center"/>
        </w:trPr>
        <w:tc>
          <w:tcPr>
            <w:tcW w:w="2451" w:type="dxa"/>
          </w:tcPr>
          <w:p w14:paraId="72888A67" w14:textId="77777777" w:rsidR="0022797A" w:rsidRPr="00213323" w:rsidRDefault="0022797A" w:rsidP="006F2A7E">
            <w:pPr>
              <w:spacing w:after="80"/>
              <w:rPr>
                <w:rFonts w:cs="Arial"/>
                <w:b/>
              </w:rPr>
            </w:pPr>
            <w:proofErr w:type="spellStart"/>
            <w:r w:rsidRPr="00213323">
              <w:rPr>
                <w:b/>
              </w:rPr>
              <w:t>Isso_</w:t>
            </w:r>
            <w:proofErr w:type="gramStart"/>
            <w:r w:rsidRPr="00213323">
              <w:rPr>
                <w:b/>
              </w:rPr>
              <w:t>pu</w:t>
            </w:r>
            <w:proofErr w:type="spellEnd"/>
            <w:r w:rsidRPr="00213323">
              <w:rPr>
                <w:b/>
              </w:rPr>
              <w:t>(</w:t>
            </w:r>
            <w:proofErr w:type="gramEnd"/>
            <w:r w:rsidRPr="00213323">
              <w:rPr>
                <w:b/>
              </w:rPr>
              <w:t>0)</w:t>
            </w:r>
          </w:p>
        </w:tc>
        <w:tc>
          <w:tcPr>
            <w:tcW w:w="2451" w:type="dxa"/>
          </w:tcPr>
          <w:p w14:paraId="7B327FA2" w14:textId="77777777" w:rsidR="0022797A" w:rsidRPr="00213323" w:rsidRDefault="0022797A" w:rsidP="006F2A7E">
            <w:pPr>
              <w:spacing w:after="80"/>
              <w:rPr>
                <w:rFonts w:cs="Arial"/>
                <w:b/>
              </w:rPr>
            </w:pPr>
            <w:proofErr w:type="spellStart"/>
            <w:proofErr w:type="gramStart"/>
            <w:r w:rsidRPr="00213323">
              <w:t>Ipu</w:t>
            </w:r>
            <w:proofErr w:type="spellEnd"/>
            <w:r w:rsidRPr="00213323">
              <w:t>(</w:t>
            </w:r>
            <w:proofErr w:type="gramEnd"/>
            <w:r w:rsidRPr="00213323">
              <w:t>5.0)</w:t>
            </w:r>
          </w:p>
        </w:tc>
        <w:tc>
          <w:tcPr>
            <w:tcW w:w="2452" w:type="dxa"/>
          </w:tcPr>
          <w:p w14:paraId="5B57718C" w14:textId="77777777" w:rsidR="0022797A" w:rsidRPr="00213323" w:rsidRDefault="00435B6B" w:rsidP="006F2A7E">
            <w:pPr>
              <w:spacing w:after="80"/>
              <w:rPr>
                <w:rFonts w:cs="Arial"/>
                <w:b/>
              </w:rPr>
            </w:pPr>
            <w:proofErr w:type="spellStart"/>
            <w:proofErr w:type="gramStart"/>
            <w:r w:rsidRPr="00213323">
              <w:t>Ipu</w:t>
            </w:r>
            <w:proofErr w:type="spellEnd"/>
            <w:r w:rsidRPr="00213323">
              <w:t>(</w:t>
            </w:r>
            <w:proofErr w:type="gramEnd"/>
            <w:r w:rsidR="0022797A" w:rsidRPr="00213323">
              <w:t>4.5)</w:t>
            </w:r>
          </w:p>
        </w:tc>
        <w:tc>
          <w:tcPr>
            <w:tcW w:w="2452" w:type="dxa"/>
          </w:tcPr>
          <w:p w14:paraId="44ABDFE6" w14:textId="77777777" w:rsidR="0022797A" w:rsidRPr="00213323" w:rsidRDefault="0022797A" w:rsidP="006F2A7E">
            <w:pPr>
              <w:spacing w:after="80"/>
              <w:rPr>
                <w:rFonts w:cs="Arial"/>
                <w:b/>
              </w:rPr>
            </w:pPr>
            <w:proofErr w:type="spellStart"/>
            <w:proofErr w:type="gramStart"/>
            <w:r w:rsidRPr="00213323">
              <w:t>Ipu</w:t>
            </w:r>
            <w:proofErr w:type="spellEnd"/>
            <w:r w:rsidRPr="00213323">
              <w:t>(</w:t>
            </w:r>
            <w:proofErr w:type="gramEnd"/>
            <w:r w:rsidRPr="00213323">
              <w:t>5.5)</w:t>
            </w:r>
          </w:p>
        </w:tc>
      </w:tr>
    </w:tbl>
    <w:p w14:paraId="335CFC0B" w14:textId="77777777" w:rsidR="005F1462" w:rsidRPr="00213323" w:rsidRDefault="005F1462" w:rsidP="006F2A7E">
      <w:pPr>
        <w:spacing w:after="80"/>
      </w:pPr>
    </w:p>
    <w:p w14:paraId="113DF73C" w14:textId="77777777" w:rsidR="005F1462" w:rsidRPr="00213323" w:rsidRDefault="005F1462" w:rsidP="00685FB6">
      <w:pPr>
        <w:pStyle w:val="KeywordDescriptions"/>
      </w:pPr>
      <w:r w:rsidRPr="00213323">
        <w:t xml:space="preserve">With no modulation, </w:t>
      </w:r>
      <w:proofErr w:type="spellStart"/>
      <w:r w:rsidRPr="00213323">
        <w:t>Ksso_</w:t>
      </w:r>
      <w:proofErr w:type="gramStart"/>
      <w:r w:rsidRPr="00213323">
        <w:t>pd</w:t>
      </w:r>
      <w:proofErr w:type="spellEnd"/>
      <w:r w:rsidRPr="00213323">
        <w:t>(</w:t>
      </w:r>
      <w:proofErr w:type="gramEnd"/>
      <w:r w:rsidRPr="00213323">
        <w:t xml:space="preserve">0) = 1 and </w:t>
      </w:r>
      <w:proofErr w:type="spellStart"/>
      <w:r w:rsidRPr="00213323">
        <w:t>Ksso_pu</w:t>
      </w:r>
      <w:proofErr w:type="spellEnd"/>
      <w:r w:rsidRPr="00213323">
        <w:t xml:space="preserve">(0) = 1. However, if during simulation of the typical corner the </w:t>
      </w:r>
      <w:proofErr w:type="spellStart"/>
      <w:r w:rsidRPr="00213323">
        <w:t>Vcc</w:t>
      </w:r>
      <w:proofErr w:type="spellEnd"/>
      <w:r w:rsidRPr="00213323">
        <w:t xml:space="preserve"> voltage drops from 5.0 to 4.7, then </w:t>
      </w:r>
      <w:proofErr w:type="spellStart"/>
      <w:r w:rsidRPr="00213323">
        <w:t>Vtable_pu</w:t>
      </w:r>
      <w:proofErr w:type="spellEnd"/>
      <w:r w:rsidRPr="00213323">
        <w:t xml:space="preserve"> = 5.0 - 4.7 = 0.3, and </w:t>
      </w:r>
      <w:proofErr w:type="spellStart"/>
      <w:r w:rsidRPr="00213323">
        <w:t>Ksso_</w:t>
      </w:r>
      <w:proofErr w:type="gramStart"/>
      <w:r w:rsidRPr="00213323">
        <w:t>pu</w:t>
      </w:r>
      <w:proofErr w:type="spellEnd"/>
      <w:r w:rsidRPr="00213323">
        <w:t>(</w:t>
      </w:r>
      <w:proofErr w:type="gramEnd"/>
      <w:r w:rsidRPr="00213323">
        <w:t xml:space="preserve">0.3) is calculated.  If at the same time the ground reference voltage at the buffer increases to 0.2 V, then </w:t>
      </w:r>
      <w:proofErr w:type="spellStart"/>
      <w:r w:rsidRPr="00213323">
        <w:t>Ksso_</w:t>
      </w:r>
      <w:proofErr w:type="gramStart"/>
      <w:r w:rsidRPr="00213323">
        <w:t>pd</w:t>
      </w:r>
      <w:proofErr w:type="spellEnd"/>
      <w:r w:rsidRPr="00213323">
        <w:t>(</w:t>
      </w:r>
      <w:proofErr w:type="gramEnd"/>
      <w:r w:rsidRPr="00213323">
        <w:t>0.2) is calculated.  These two modulation factors are used in the reference model calculations to account for gate modulation effects associated with both output transistors.</w:t>
      </w:r>
    </w:p>
    <w:p w14:paraId="114265FB" w14:textId="77777777" w:rsidR="005F1462" w:rsidRPr="00213323" w:rsidRDefault="005F1462">
      <w:pPr>
        <w:pStyle w:val="KeywordDescriptions"/>
      </w:pPr>
      <w:r w:rsidRPr="00213323">
        <w:t>These modulation factors are updated at each time step.</w:t>
      </w:r>
    </w:p>
    <w:p w14:paraId="3B4F15F7"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w:t>
      </w:r>
      <w:proofErr w:type="spellStart"/>
      <w:r w:rsidRPr="00213323">
        <w:t>Open_drain</w:t>
      </w:r>
      <w:proofErr w:type="spellEnd"/>
      <w:r w:rsidRPr="00213323">
        <w:t xml:space="preserve">, </w:t>
      </w:r>
      <w:proofErr w:type="spellStart"/>
      <w:r w:rsidRPr="00213323">
        <w:t>Open_source</w:t>
      </w:r>
      <w:proofErr w:type="spellEnd"/>
      <w:r w:rsidRPr="00213323">
        <w:t xml:space="preserve">, </w:t>
      </w:r>
      <w:proofErr w:type="spellStart"/>
      <w:r w:rsidRPr="00213323">
        <w:t>Open_sink</w:t>
      </w:r>
      <w:proofErr w:type="spellEnd"/>
      <w:r w:rsidRPr="00213323">
        <w:t>, etc.</w:t>
      </w:r>
    </w:p>
    <w:p w14:paraId="640A7F04"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1B7B7F0" w14:textId="77777777" w:rsidR="003E267C" w:rsidRPr="00213323" w:rsidRDefault="00B95248">
      <w:pPr>
        <w:pStyle w:val="KeywordDescriptions"/>
      </w:pPr>
      <w:r w:rsidRPr="00213323">
        <w:rPr>
          <w:i/>
        </w:rPr>
        <w:t>Example:</w:t>
      </w:r>
    </w:p>
    <w:p w14:paraId="001832DB" w14:textId="77777777" w:rsidR="005F1462" w:rsidRPr="00213323" w:rsidRDefault="005F1462" w:rsidP="00906D4A">
      <w:pPr>
        <w:pStyle w:val="Exampletext"/>
      </w:pPr>
      <w:r w:rsidRPr="00213323">
        <w:t>| Assume [Voltage Range</w:t>
      </w:r>
      <w:r w:rsidR="007352F3" w:rsidRPr="00213323">
        <w:t>]</w:t>
      </w:r>
      <w:r w:rsidRPr="00213323">
        <w:t xml:space="preserve"> is 1.8V (</w:t>
      </w:r>
      <w:proofErr w:type="spellStart"/>
      <w:r w:rsidRPr="00213323">
        <w:t>typ</w:t>
      </w:r>
      <w:proofErr w:type="spellEnd"/>
      <w:r w:rsidRPr="00213323">
        <w:t>), 1.7V (min) and 1.95V (max).</w:t>
      </w:r>
    </w:p>
    <w:p w14:paraId="3B63A5AC" w14:textId="77777777" w:rsidR="005F1462" w:rsidRPr="00213323" w:rsidRDefault="005F1462" w:rsidP="00906D4A">
      <w:pPr>
        <w:pStyle w:val="Exampletext"/>
      </w:pPr>
      <w:r w:rsidRPr="00213323">
        <w:t>|</w:t>
      </w:r>
    </w:p>
    <w:p w14:paraId="78D7851A" w14:textId="77777777" w:rsidR="005F1462" w:rsidRPr="00213323" w:rsidRDefault="005F1462" w:rsidP="00906D4A">
      <w:pPr>
        <w:pStyle w:val="Exampletext"/>
      </w:pPr>
      <w:r w:rsidRPr="00213323">
        <w:t xml:space="preserve">| The table voltage entries are relative to the </w:t>
      </w:r>
      <w:proofErr w:type="spellStart"/>
      <w:r w:rsidRPr="00213323">
        <w:t>typ</w:t>
      </w:r>
      <w:proofErr w:type="spellEnd"/>
      <w:r w:rsidRPr="00213323">
        <w:t>/min/max of the</w:t>
      </w:r>
    </w:p>
    <w:p w14:paraId="7F1A2C9B" w14:textId="77777777" w:rsidR="0037693F" w:rsidRPr="00213323" w:rsidRDefault="005F1462" w:rsidP="00906D4A">
      <w:pPr>
        <w:pStyle w:val="Exampletext"/>
      </w:pPr>
      <w:r w:rsidRPr="00213323">
        <w:t>| corresponding reference voltage for each table.</w:t>
      </w:r>
    </w:p>
    <w:p w14:paraId="2A2E2162" w14:textId="77777777" w:rsidR="005F1462" w:rsidRPr="00213323" w:rsidRDefault="005F1462" w:rsidP="00906D4A">
      <w:pPr>
        <w:pStyle w:val="Exampletext"/>
      </w:pPr>
      <w:r w:rsidRPr="00213323">
        <w:t xml:space="preserve">[ISSO </w:t>
      </w:r>
      <w:proofErr w:type="gramStart"/>
      <w:r w:rsidRPr="00213323">
        <w:t xml:space="preserve">PD]   </w:t>
      </w:r>
      <w:proofErr w:type="gramEnd"/>
      <w:r w:rsidRPr="00213323">
        <w:t>|  Relative to the [Pulldown Reference] voltage</w:t>
      </w:r>
    </w:p>
    <w:p w14:paraId="46C375CE" w14:textId="77777777" w:rsidR="005F1462" w:rsidRPr="00213323" w:rsidRDefault="005F1462" w:rsidP="00906D4A">
      <w:pPr>
        <w:pStyle w:val="Exampletext"/>
      </w:pPr>
      <w:r w:rsidRPr="00213323">
        <w:t>|</w:t>
      </w:r>
    </w:p>
    <w:p w14:paraId="538B4B6F" w14:textId="77777777" w:rsidR="005F1462" w:rsidRPr="00213323" w:rsidRDefault="005F1462" w:rsidP="00906D4A">
      <w:pPr>
        <w:pStyle w:val="Exampletext"/>
      </w:pPr>
      <w:proofErr w:type="gramStart"/>
      <w:r w:rsidRPr="00213323">
        <w:t>|  Voltage</w:t>
      </w:r>
      <w:proofErr w:type="gramEnd"/>
      <w:r w:rsidRPr="00213323">
        <w:t xml:space="preserve">   I(</w:t>
      </w:r>
      <w:proofErr w:type="spellStart"/>
      <w:r w:rsidRPr="00213323">
        <w:t>typ</w:t>
      </w:r>
      <w:proofErr w:type="spellEnd"/>
      <w:r w:rsidRPr="00213323">
        <w:t xml:space="preserve">)    I(min)    I(max) </w:t>
      </w:r>
    </w:p>
    <w:p w14:paraId="21D9B4DF" w14:textId="77777777" w:rsidR="005F1462" w:rsidRPr="00213323" w:rsidRDefault="005F1462" w:rsidP="00906D4A">
      <w:pPr>
        <w:pStyle w:val="Exampletext"/>
      </w:pPr>
      <w:r w:rsidRPr="00213323">
        <w:t>|</w:t>
      </w:r>
    </w:p>
    <w:p w14:paraId="37FC96CB" w14:textId="77777777" w:rsidR="005F1462" w:rsidRPr="00213323" w:rsidRDefault="005F1462" w:rsidP="00906D4A">
      <w:pPr>
        <w:pStyle w:val="Exampletext"/>
      </w:pPr>
      <w:r w:rsidRPr="00213323">
        <w:t xml:space="preserve">   -1.8V    10.0m      7.0m      13.0m</w:t>
      </w:r>
    </w:p>
    <w:p w14:paraId="7031C408" w14:textId="77777777" w:rsidR="005F1462" w:rsidRPr="00213323" w:rsidRDefault="005F1462" w:rsidP="00906D4A">
      <w:pPr>
        <w:pStyle w:val="Exampletext"/>
      </w:pPr>
      <w:r w:rsidRPr="00213323">
        <w:t>|    .</w:t>
      </w:r>
    </w:p>
    <w:p w14:paraId="403A6263" w14:textId="77777777" w:rsidR="005F1462" w:rsidRPr="00213323" w:rsidRDefault="005F1462" w:rsidP="00906D4A">
      <w:pPr>
        <w:pStyle w:val="Exampletext"/>
      </w:pPr>
      <w:r w:rsidRPr="00213323">
        <w:lastRenderedPageBreak/>
        <w:t>|    .</w:t>
      </w:r>
    </w:p>
    <w:p w14:paraId="1ADD56FE" w14:textId="77777777" w:rsidR="005F1462" w:rsidRPr="00213323" w:rsidRDefault="005F1462" w:rsidP="00906D4A">
      <w:pPr>
        <w:pStyle w:val="Exampletext"/>
      </w:pPr>
      <w:r w:rsidRPr="00213323">
        <w:t xml:space="preserve">   -0.5V     24.0m     18.0m     31.0m</w:t>
      </w:r>
    </w:p>
    <w:p w14:paraId="385F1EBF" w14:textId="77777777" w:rsidR="005F1462" w:rsidRPr="00213323" w:rsidRDefault="005F1462" w:rsidP="00906D4A">
      <w:pPr>
        <w:pStyle w:val="Exampletext"/>
      </w:pPr>
      <w:r w:rsidRPr="00213323">
        <w:t xml:space="preserve">   -0.2V     27.0m     20.0m     37.0m</w:t>
      </w:r>
    </w:p>
    <w:p w14:paraId="342B6260" w14:textId="77777777" w:rsidR="005F1462" w:rsidRPr="00213323" w:rsidRDefault="005F1462" w:rsidP="00906D4A">
      <w:pPr>
        <w:pStyle w:val="Exampletext"/>
      </w:pPr>
      <w:r w:rsidRPr="00213323">
        <w:t xml:space="preserve">    0.0V     25.0m     19.0m     34.0m</w:t>
      </w:r>
    </w:p>
    <w:p w14:paraId="7F69C04F" w14:textId="77777777" w:rsidR="005F1462" w:rsidRPr="00213323" w:rsidRDefault="005F1462" w:rsidP="00906D4A">
      <w:pPr>
        <w:pStyle w:val="Exampletext"/>
      </w:pPr>
      <w:r w:rsidRPr="00213323">
        <w:t xml:space="preserve">    0.2V     18.0m     13.0m     26.0m</w:t>
      </w:r>
    </w:p>
    <w:p w14:paraId="170382D3" w14:textId="77777777" w:rsidR="005F1462" w:rsidRPr="00213323" w:rsidRDefault="005F1462" w:rsidP="00906D4A">
      <w:pPr>
        <w:pStyle w:val="Exampletext"/>
      </w:pPr>
      <w:r w:rsidRPr="00213323">
        <w:t xml:space="preserve">    0.5V     10.0m      7.0m     16.0m</w:t>
      </w:r>
    </w:p>
    <w:p w14:paraId="7CBE9052" w14:textId="77777777" w:rsidR="005F1462" w:rsidRPr="00213323" w:rsidRDefault="005F1462" w:rsidP="00906D4A">
      <w:pPr>
        <w:pStyle w:val="Exampletext"/>
      </w:pPr>
      <w:r w:rsidRPr="00213323">
        <w:t xml:space="preserve">    0.7V      5.0m      3.0m      9.0m</w:t>
      </w:r>
    </w:p>
    <w:p w14:paraId="35B3986B" w14:textId="77777777" w:rsidR="005F1462" w:rsidRPr="00213323" w:rsidRDefault="005F1462" w:rsidP="00906D4A">
      <w:pPr>
        <w:pStyle w:val="Exampletext"/>
      </w:pPr>
      <w:r w:rsidRPr="00213323">
        <w:t xml:space="preserve">    1.0V      1.0m      0.7m      3.0m</w:t>
      </w:r>
    </w:p>
    <w:p w14:paraId="45EB19D0" w14:textId="77777777" w:rsidR="005F1462" w:rsidRPr="00213323" w:rsidRDefault="005F1462" w:rsidP="00906D4A">
      <w:pPr>
        <w:pStyle w:val="Exampletext"/>
      </w:pPr>
      <w:r w:rsidRPr="00213323">
        <w:t>|    .</w:t>
      </w:r>
    </w:p>
    <w:p w14:paraId="674A0B57" w14:textId="77777777" w:rsidR="005F1462" w:rsidRPr="00213323" w:rsidRDefault="005F1462" w:rsidP="00906D4A">
      <w:pPr>
        <w:pStyle w:val="Exampletext"/>
      </w:pPr>
      <w:r w:rsidRPr="00213323">
        <w:t>|    .</w:t>
      </w:r>
    </w:p>
    <w:p w14:paraId="1EA1ED16" w14:textId="77777777" w:rsidR="005F1462" w:rsidRPr="00213323" w:rsidRDefault="005F1462" w:rsidP="00906D4A">
      <w:pPr>
        <w:pStyle w:val="Exampletext"/>
      </w:pPr>
      <w:r w:rsidRPr="00213323">
        <w:t xml:space="preserve">    1.8V      0.0m      </w:t>
      </w:r>
      <w:proofErr w:type="spellStart"/>
      <w:r w:rsidRPr="00213323">
        <w:t>0.0m</w:t>
      </w:r>
      <w:proofErr w:type="spellEnd"/>
      <w:r w:rsidRPr="00213323">
        <w:t xml:space="preserve">      </w:t>
      </w:r>
      <w:proofErr w:type="spellStart"/>
      <w:r w:rsidRPr="00213323">
        <w:t>0.0m</w:t>
      </w:r>
      <w:proofErr w:type="spellEnd"/>
    </w:p>
    <w:p w14:paraId="45112EB9" w14:textId="77777777" w:rsidR="005F1462" w:rsidRPr="00213323" w:rsidRDefault="005F1462" w:rsidP="00906D4A">
      <w:pPr>
        <w:pStyle w:val="Exampletext"/>
      </w:pPr>
      <w:r w:rsidRPr="00213323">
        <w:t>|</w:t>
      </w:r>
    </w:p>
    <w:p w14:paraId="3F3A3EDB" w14:textId="77777777" w:rsidR="005F1462" w:rsidRPr="00213323" w:rsidRDefault="005F1462" w:rsidP="00906D4A">
      <w:pPr>
        <w:pStyle w:val="Exampletext"/>
      </w:pPr>
      <w:r w:rsidRPr="00213323">
        <w:t>[ISSO_</w:t>
      </w:r>
      <w:proofErr w:type="gramStart"/>
      <w:r w:rsidRPr="00213323">
        <w:t xml:space="preserve">PU]   </w:t>
      </w:r>
      <w:proofErr w:type="gramEnd"/>
      <w:r w:rsidRPr="00213323">
        <w:t>|  Relative to the [Pullup Reference] voltage)</w:t>
      </w:r>
    </w:p>
    <w:p w14:paraId="388A349F" w14:textId="77777777" w:rsidR="005F1462" w:rsidRPr="00213323" w:rsidRDefault="005F1462" w:rsidP="00906D4A">
      <w:pPr>
        <w:pStyle w:val="Exampletext"/>
      </w:pPr>
      <w:r w:rsidRPr="00213323">
        <w:t xml:space="preserve">| </w:t>
      </w:r>
    </w:p>
    <w:p w14:paraId="2911822B" w14:textId="77777777" w:rsidR="005F1462" w:rsidRPr="00213323" w:rsidRDefault="005F1462" w:rsidP="00906D4A">
      <w:pPr>
        <w:pStyle w:val="Exampletext"/>
      </w:pPr>
      <w:proofErr w:type="gramStart"/>
      <w:r w:rsidRPr="00213323">
        <w:t>|  Voltage</w:t>
      </w:r>
      <w:proofErr w:type="gramEnd"/>
      <w:r w:rsidRPr="00213323">
        <w:t xml:space="preserve">   I(</w:t>
      </w:r>
      <w:proofErr w:type="spellStart"/>
      <w:r w:rsidRPr="00213323">
        <w:t>typ</w:t>
      </w:r>
      <w:proofErr w:type="spellEnd"/>
      <w:r w:rsidRPr="00213323">
        <w:t xml:space="preserve">)    I(min)    I(max) </w:t>
      </w:r>
    </w:p>
    <w:p w14:paraId="1FBB6D43" w14:textId="77777777" w:rsidR="005F1462" w:rsidRPr="00213323" w:rsidRDefault="005F1462" w:rsidP="00906D4A">
      <w:pPr>
        <w:pStyle w:val="Exampletext"/>
      </w:pPr>
      <w:r w:rsidRPr="00213323">
        <w:t>|</w:t>
      </w:r>
    </w:p>
    <w:p w14:paraId="745B5B4F" w14:textId="77777777" w:rsidR="005F1462" w:rsidRPr="00213323" w:rsidRDefault="005F1462" w:rsidP="00906D4A">
      <w:pPr>
        <w:pStyle w:val="Exampletext"/>
      </w:pPr>
      <w:r w:rsidRPr="00213323">
        <w:t xml:space="preserve">   -1.8V    -10.0m     -9.0m    -14.0m</w:t>
      </w:r>
    </w:p>
    <w:p w14:paraId="6FCAD9D6" w14:textId="77777777" w:rsidR="005F1462" w:rsidRPr="00213323" w:rsidRDefault="005F1462" w:rsidP="00906D4A">
      <w:pPr>
        <w:pStyle w:val="Exampletext"/>
      </w:pPr>
      <w:r w:rsidRPr="00213323">
        <w:t>|    .</w:t>
      </w:r>
    </w:p>
    <w:p w14:paraId="5413D58F" w14:textId="77777777" w:rsidR="005F1462" w:rsidRPr="00213323" w:rsidRDefault="005F1462" w:rsidP="00906D4A">
      <w:pPr>
        <w:pStyle w:val="Exampletext"/>
      </w:pPr>
      <w:r w:rsidRPr="00213323">
        <w:t>|    .</w:t>
      </w:r>
    </w:p>
    <w:p w14:paraId="17F4C1AB" w14:textId="77777777" w:rsidR="005F1462" w:rsidRPr="00213323" w:rsidRDefault="005F1462" w:rsidP="00906D4A">
      <w:pPr>
        <w:pStyle w:val="Exampletext"/>
      </w:pPr>
      <w:r w:rsidRPr="00213323">
        <w:t xml:space="preserve">   -0.6V    -28.0m    -19.0m    -40.0m</w:t>
      </w:r>
    </w:p>
    <w:p w14:paraId="23B6741F" w14:textId="77777777" w:rsidR="005F1462" w:rsidRPr="00213323" w:rsidRDefault="005F1462" w:rsidP="00906D4A">
      <w:pPr>
        <w:pStyle w:val="Exampletext"/>
      </w:pPr>
      <w:r w:rsidRPr="00213323">
        <w:t xml:space="preserve">   -0.4V    -31.0m    -22.0m    -43.0m</w:t>
      </w:r>
    </w:p>
    <w:p w14:paraId="2991892D" w14:textId="77777777" w:rsidR="005F1462" w:rsidRPr="00213323" w:rsidRDefault="005F1462" w:rsidP="00906D4A">
      <w:pPr>
        <w:pStyle w:val="Exampletext"/>
      </w:pPr>
      <w:r w:rsidRPr="00213323">
        <w:t xml:space="preserve">   -0.2V    -29.0m    -21.0m    -40.0m</w:t>
      </w:r>
    </w:p>
    <w:p w14:paraId="4F485ADD" w14:textId="77777777" w:rsidR="005F1462" w:rsidRPr="00213323" w:rsidRDefault="005F1462" w:rsidP="00906D4A">
      <w:pPr>
        <w:pStyle w:val="Exampletext"/>
      </w:pPr>
      <w:r w:rsidRPr="00213323">
        <w:t xml:space="preserve">    0.0V    -27.0m    -19.0m    -38.0m </w:t>
      </w:r>
    </w:p>
    <w:p w14:paraId="25D2B01F" w14:textId="77777777" w:rsidR="005F1462" w:rsidRPr="00213323" w:rsidRDefault="005F1462" w:rsidP="00906D4A">
      <w:pPr>
        <w:pStyle w:val="Exampletext"/>
      </w:pPr>
      <w:r w:rsidRPr="00213323">
        <w:t xml:space="preserve">    0.2V    -21.0m    -14.0m    -31.0m</w:t>
      </w:r>
    </w:p>
    <w:p w14:paraId="1EBB54F4" w14:textId="77777777" w:rsidR="005F1462" w:rsidRPr="00213323" w:rsidRDefault="005F1462" w:rsidP="00906D4A">
      <w:pPr>
        <w:pStyle w:val="Exampletext"/>
      </w:pPr>
      <w:r w:rsidRPr="00213323">
        <w:t xml:space="preserve">    0.4V    -14.0m     -9.0m    -22.0m</w:t>
      </w:r>
    </w:p>
    <w:p w14:paraId="13B6D741" w14:textId="77777777" w:rsidR="005F1462" w:rsidRPr="00213323" w:rsidRDefault="005F1462" w:rsidP="00906D4A">
      <w:pPr>
        <w:pStyle w:val="Exampletext"/>
      </w:pPr>
      <w:r w:rsidRPr="00213323">
        <w:t>|    .</w:t>
      </w:r>
    </w:p>
    <w:p w14:paraId="686C9E72" w14:textId="77777777" w:rsidR="005F1462" w:rsidRPr="00213323" w:rsidRDefault="005F1462" w:rsidP="00906D4A">
      <w:pPr>
        <w:pStyle w:val="Exampletext"/>
      </w:pPr>
      <w:r w:rsidRPr="00213323">
        <w:t>|    .</w:t>
      </w:r>
    </w:p>
    <w:p w14:paraId="2A076058" w14:textId="77777777" w:rsidR="005F1462" w:rsidRPr="00213323" w:rsidRDefault="005F1462" w:rsidP="00906D4A">
      <w:pPr>
        <w:pStyle w:val="Exampletext"/>
      </w:pPr>
      <w:r w:rsidRPr="00213323">
        <w:t xml:space="preserve">    1.8V      0.0m      </w:t>
      </w:r>
      <w:proofErr w:type="spellStart"/>
      <w:r w:rsidRPr="00213323">
        <w:t>0.0m</w:t>
      </w:r>
      <w:proofErr w:type="spellEnd"/>
      <w:r w:rsidRPr="00213323">
        <w:t xml:space="preserve">      </w:t>
      </w:r>
      <w:proofErr w:type="spellStart"/>
      <w:r w:rsidRPr="00213323">
        <w:t>0.0m</w:t>
      </w:r>
      <w:proofErr w:type="spellEnd"/>
    </w:p>
    <w:p w14:paraId="7807DD24" w14:textId="77777777" w:rsidR="005F1462" w:rsidRPr="00213323" w:rsidRDefault="005F1462" w:rsidP="006F2A7E">
      <w:pPr>
        <w:spacing w:after="80"/>
      </w:pPr>
    </w:p>
    <w:p w14:paraId="60BBB1BA" w14:textId="77777777" w:rsidR="00C73116" w:rsidRPr="00213323" w:rsidRDefault="00C73116" w:rsidP="006F2A7E">
      <w:pPr>
        <w:spacing w:after="80"/>
      </w:pPr>
    </w:p>
    <w:p w14:paraId="1B9E0BF5" w14:textId="77777777" w:rsidR="005F1462" w:rsidRPr="00213323" w:rsidRDefault="005F1462" w:rsidP="00685FB6">
      <w:pPr>
        <w:pStyle w:val="KeywordDescriptions"/>
      </w:pPr>
      <w:bookmarkStart w:id="4464" w:name="_Toc203975872"/>
      <w:bookmarkStart w:id="4465" w:name="_Toc203976293"/>
      <w:bookmarkStart w:id="4466" w:name="_Toc203976431"/>
      <w:r w:rsidRPr="00213323">
        <w:rPr>
          <w:i/>
        </w:rPr>
        <w:t>Keywords:</w:t>
      </w:r>
      <w:r w:rsidR="00C73116" w:rsidRPr="00213323">
        <w:rPr>
          <w:i/>
        </w:rPr>
        <w:tab/>
      </w:r>
      <w:bookmarkStart w:id="4467" w:name="OLE_LINK5"/>
      <w:r w:rsidRPr="00213323">
        <w:rPr>
          <w:rStyle w:val="KeywordNameTOCChar"/>
        </w:rPr>
        <w:t>[</w:t>
      </w:r>
      <w:proofErr w:type="spellStart"/>
      <w:r w:rsidRPr="00213323">
        <w:rPr>
          <w:rStyle w:val="KeywordNameTOCChar"/>
        </w:rPr>
        <w:t>Rgnd</w:t>
      </w:r>
      <w:proofErr w:type="spellEnd"/>
      <w:r w:rsidRPr="00213323">
        <w:rPr>
          <w:rStyle w:val="KeywordNameTOCChar"/>
        </w:rPr>
        <w:t>]</w:t>
      </w:r>
      <w:r w:rsidRPr="00213323">
        <w:t xml:space="preserve">, </w:t>
      </w:r>
      <w:r w:rsidRPr="00213323">
        <w:rPr>
          <w:rStyle w:val="KeywordNameTOCChar"/>
        </w:rPr>
        <w:t>[</w:t>
      </w:r>
      <w:proofErr w:type="spellStart"/>
      <w:r w:rsidRPr="00213323">
        <w:rPr>
          <w:rStyle w:val="KeywordNameTOCChar"/>
        </w:rPr>
        <w:t>Rpower</w:t>
      </w:r>
      <w:proofErr w:type="spellEnd"/>
      <w:r w:rsidRPr="00213323">
        <w:rPr>
          <w:rStyle w:val="KeywordNameTOCChar"/>
        </w:rPr>
        <w:t>]</w:t>
      </w:r>
      <w:r w:rsidRPr="00213323">
        <w:t xml:space="preserve">, </w:t>
      </w:r>
      <w:r w:rsidRPr="00213323">
        <w:rPr>
          <w:rStyle w:val="KeywordNameTOCChar"/>
        </w:rPr>
        <w:t>[</w:t>
      </w:r>
      <w:proofErr w:type="spellStart"/>
      <w:r w:rsidRPr="00213323">
        <w:rPr>
          <w:rStyle w:val="KeywordNameTOCChar"/>
        </w:rPr>
        <w:t>Rac</w:t>
      </w:r>
      <w:proofErr w:type="spellEnd"/>
      <w:r w:rsidRPr="00213323">
        <w:rPr>
          <w:rStyle w:val="KeywordNameTOCChar"/>
        </w:rPr>
        <w:t>]</w:t>
      </w:r>
      <w:r w:rsidRPr="00213323">
        <w:t xml:space="preserve">, </w:t>
      </w:r>
      <w:r w:rsidRPr="00213323">
        <w:rPr>
          <w:rStyle w:val="KeywordNameTOCChar"/>
        </w:rPr>
        <w:t>[</w:t>
      </w:r>
      <w:proofErr w:type="spellStart"/>
      <w:r w:rsidRPr="00213323">
        <w:rPr>
          <w:rStyle w:val="KeywordNameTOCChar"/>
        </w:rPr>
        <w:t>Cac</w:t>
      </w:r>
      <w:proofErr w:type="spellEnd"/>
      <w:r w:rsidRPr="00213323">
        <w:rPr>
          <w:rStyle w:val="KeywordNameTOCChar"/>
        </w:rPr>
        <w:t>]</w:t>
      </w:r>
      <w:bookmarkEnd w:id="4464"/>
      <w:bookmarkEnd w:id="4465"/>
      <w:bookmarkEnd w:id="4466"/>
    </w:p>
    <w:bookmarkEnd w:id="4467"/>
    <w:p w14:paraId="193D7240" w14:textId="33C48A37" w:rsidR="005F1462" w:rsidRPr="00213323" w:rsidRDefault="005F1462">
      <w:pPr>
        <w:pStyle w:val="KeywordDescriptions"/>
      </w:pPr>
      <w:r w:rsidRPr="00213323">
        <w:rPr>
          <w:i/>
        </w:rPr>
        <w:t>Required:</w:t>
      </w:r>
      <w:r w:rsidR="00C73116" w:rsidRPr="00213323">
        <w:rPr>
          <w:i/>
        </w:rPr>
        <w:tab/>
      </w:r>
      <w:proofErr w:type="gramStart"/>
      <w:r w:rsidRPr="00213323">
        <w:t>Yes, if</w:t>
      </w:r>
      <w:proofErr w:type="gramEnd"/>
      <w:r w:rsidRPr="00213323">
        <w:t xml:space="preserve"> they exist in the </w:t>
      </w:r>
      <w:r w:rsidR="00E47628">
        <w:t>design</w:t>
      </w:r>
    </w:p>
    <w:p w14:paraId="6554B639" w14:textId="4BA65031" w:rsidR="005F1462" w:rsidRPr="00213323" w:rsidRDefault="005F1462">
      <w:pPr>
        <w:pStyle w:val="KeywordDescriptions"/>
      </w:pPr>
      <w:r w:rsidRPr="00213323">
        <w:rPr>
          <w:i/>
        </w:rPr>
        <w:t>Description:</w:t>
      </w:r>
      <w:r w:rsidR="00C73116" w:rsidRPr="00213323">
        <w:rPr>
          <w:i/>
        </w:rPr>
        <w:tab/>
      </w:r>
      <w:r w:rsidRPr="00213323">
        <w:t xml:space="preserve">The data for these keywords define the resistance values of </w:t>
      </w:r>
      <w:proofErr w:type="spellStart"/>
      <w:r w:rsidRPr="00213323">
        <w:t>Rgnd</w:t>
      </w:r>
      <w:proofErr w:type="spellEnd"/>
      <w:r w:rsidRPr="00213323">
        <w:t xml:space="preserve"> and </w:t>
      </w:r>
      <w:proofErr w:type="spellStart"/>
      <w:r w:rsidRPr="00213323">
        <w:t>Rpower</w:t>
      </w:r>
      <w:proofErr w:type="spellEnd"/>
      <w:r w:rsidRPr="00213323">
        <w:t xml:space="preserve"> connected to GND and the POWER pins, respectively, and the resistance and capacitance values for an AC terminator.</w:t>
      </w:r>
      <w:r w:rsidR="00105E6F" w:rsidRPr="00213323">
        <w:t xml:space="preserve"> See </w:t>
      </w:r>
      <w:r w:rsidR="00A82B93">
        <w:fldChar w:fldCharType="begin"/>
      </w:r>
      <w:r w:rsidR="00A82B93">
        <w:instrText xml:space="preserve"> REF _Ref532070624 \h </w:instrText>
      </w:r>
      <w:r w:rsidR="00A82B93">
        <w:fldChar w:fldCharType="separate"/>
      </w:r>
      <w:r w:rsidR="00313E33">
        <w:t xml:space="preserve">Figure </w:t>
      </w:r>
      <w:r w:rsidR="00313E33">
        <w:rPr>
          <w:noProof/>
        </w:rPr>
        <w:t>12</w:t>
      </w:r>
      <w:r w:rsidR="00A82B93">
        <w:fldChar w:fldCharType="end"/>
      </w:r>
      <w:r w:rsidR="00105E6F" w:rsidRPr="00213323">
        <w:t>.</w:t>
      </w:r>
    </w:p>
    <w:p w14:paraId="7DDF92A7" w14:textId="02657E83"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w:t>
      </w:r>
      <w:proofErr w:type="spellStart"/>
      <w:r w:rsidRPr="00213323">
        <w:t>typ</w:t>
      </w:r>
      <w:proofErr w:type="spellEnd"/>
      <w:r w:rsidRPr="00213323">
        <w:t>), R(min), and R(max), or the three entries for C(</w:t>
      </w:r>
      <w:proofErr w:type="spellStart"/>
      <w:r w:rsidRPr="00213323">
        <w:t>typ</w:t>
      </w:r>
      <w:proofErr w:type="spellEnd"/>
      <w:r w:rsidRPr="00213323">
        <w:t>), C(min), and C(max)</w:t>
      </w:r>
      <w:r w:rsidR="00EF175C" w:rsidRPr="00213323">
        <w:t>,</w:t>
      </w:r>
      <w:r w:rsidRPr="00213323">
        <w:t xml:space="preserve">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w:t>
      </w:r>
      <w:proofErr w:type="spellStart"/>
      <w:r w:rsidRPr="00213323">
        <w:t>typ</w:t>
      </w:r>
      <w:proofErr w:type="spellEnd"/>
      <w:r w:rsidRPr="00213323">
        <w:t>) or C(</w:t>
      </w:r>
      <w:proofErr w:type="spellStart"/>
      <w:r w:rsidRPr="00213323">
        <w:t>typ</w:t>
      </w:r>
      <w:proofErr w:type="spellEnd"/>
      <w:r w:rsidRPr="00213323">
        <w:t>) value by default. Note that only one instance of any one of these keywords is permitted within any single [Model].  For example, [</w:t>
      </w:r>
      <w:proofErr w:type="spellStart"/>
      <w:r w:rsidRPr="00213323">
        <w:t>Rgnd</w:t>
      </w:r>
      <w:proofErr w:type="spellEnd"/>
      <w:r w:rsidRPr="00213323">
        <w:t>] may not be used twice under the same [Model] description.</w:t>
      </w:r>
    </w:p>
    <w:p w14:paraId="050A0ABB" w14:textId="77777777" w:rsidR="005F1462" w:rsidRPr="00213323" w:rsidRDefault="005F1462">
      <w:pPr>
        <w:pStyle w:val="KeywordDescriptions"/>
      </w:pPr>
      <w:r w:rsidRPr="00213323">
        <w:rPr>
          <w:i/>
        </w:rPr>
        <w:t>Other Notes:</w:t>
      </w:r>
      <w:r w:rsidR="00C73116" w:rsidRPr="00213323">
        <w:tab/>
      </w:r>
      <w:r w:rsidRPr="00213323">
        <w:t>[</w:t>
      </w:r>
      <w:proofErr w:type="spellStart"/>
      <w:r w:rsidRPr="00213323">
        <w:t>Rpower</w:t>
      </w:r>
      <w:proofErr w:type="spellEnd"/>
      <w:r w:rsidRPr="00213323">
        <w:t xml:space="preserve">] is connected to </w:t>
      </w:r>
      <w:r w:rsidR="00241A2D" w:rsidRPr="00213323">
        <w:t>“</w:t>
      </w:r>
      <w:proofErr w:type="spellStart"/>
      <w:r w:rsidR="00241A2D" w:rsidRPr="00213323">
        <w:t>Vcc</w:t>
      </w:r>
      <w:proofErr w:type="spellEnd"/>
      <w:r w:rsidR="00241A2D" w:rsidRPr="00213323">
        <w:t xml:space="preserve">” </w:t>
      </w:r>
      <w:r w:rsidRPr="00213323">
        <w:t>and [</w:t>
      </w:r>
      <w:proofErr w:type="spellStart"/>
      <w:r w:rsidRPr="00213323">
        <w:t>Rgnd</w:t>
      </w:r>
      <w:proofErr w:type="spellEnd"/>
      <w:r w:rsidRPr="00213323">
        <w:t xml:space="preserve">] is connected to </w:t>
      </w:r>
      <w:r w:rsidR="00241A2D" w:rsidRPr="00213323">
        <w:t>“GND”</w:t>
      </w:r>
      <w:r w:rsidRPr="00213323">
        <w:t>.  However, [GND Clamp Reference] voltages, if defined, apply to [</w:t>
      </w:r>
      <w:proofErr w:type="spellStart"/>
      <w:r w:rsidRPr="00213323">
        <w:t>Rgnd</w:t>
      </w:r>
      <w:proofErr w:type="spellEnd"/>
      <w:r w:rsidRPr="00213323">
        <w:t>].  [POWER Clamp Reference] voltages, if defined, apply to [</w:t>
      </w:r>
      <w:proofErr w:type="spellStart"/>
      <w:r w:rsidRPr="00213323">
        <w:t>Rpower</w:t>
      </w:r>
      <w:proofErr w:type="spellEnd"/>
      <w:r w:rsidRPr="00213323">
        <w:t>].  Either or both [</w:t>
      </w:r>
      <w:proofErr w:type="spellStart"/>
      <w:r w:rsidRPr="00213323">
        <w:t>Rgnd</w:t>
      </w:r>
      <w:proofErr w:type="spellEnd"/>
      <w:r w:rsidRPr="00213323">
        <w:t>] and [</w:t>
      </w:r>
      <w:proofErr w:type="spellStart"/>
      <w:r w:rsidRPr="00213323">
        <w:t>Rpower</w:t>
      </w:r>
      <w:proofErr w:type="spellEnd"/>
      <w:r w:rsidRPr="00213323">
        <w:t>] may be defined and may coexist with [GND Clamp] and [POWER Clamp] tables.  If the terminator consists of a series R and C (often referred to as either an AC or RC terminator), then both [</w:t>
      </w:r>
      <w:proofErr w:type="spellStart"/>
      <w:r w:rsidRPr="00213323">
        <w:t>Rac</w:t>
      </w:r>
      <w:proofErr w:type="spellEnd"/>
      <w:r w:rsidRPr="00213323">
        <w:t>] and [</w:t>
      </w:r>
      <w:proofErr w:type="spellStart"/>
      <w:r w:rsidRPr="00213323">
        <w:t>Cac</w:t>
      </w:r>
      <w:proofErr w:type="spellEnd"/>
      <w:r w:rsidRPr="00213323">
        <w:t>] are required. When [</w:t>
      </w:r>
      <w:proofErr w:type="spellStart"/>
      <w:r w:rsidRPr="00213323">
        <w:t>Rgnd</w:t>
      </w:r>
      <w:proofErr w:type="spellEnd"/>
      <w:r w:rsidRPr="00213323">
        <w:t>], [</w:t>
      </w:r>
      <w:proofErr w:type="spellStart"/>
      <w:r w:rsidRPr="00213323">
        <w:t>Rpower</w:t>
      </w:r>
      <w:proofErr w:type="spellEnd"/>
      <w:r w:rsidRPr="00213323">
        <w:t>], or [</w:t>
      </w:r>
      <w:proofErr w:type="spellStart"/>
      <w:r w:rsidRPr="00213323">
        <w:t>Rac</w:t>
      </w:r>
      <w:proofErr w:type="spellEnd"/>
      <w:r w:rsidRPr="00213323">
        <w:t>] and [</w:t>
      </w:r>
      <w:proofErr w:type="spellStart"/>
      <w:r w:rsidRPr="00213323">
        <w:t>Cac</w:t>
      </w:r>
      <w:proofErr w:type="spellEnd"/>
      <w:r w:rsidRPr="00213323">
        <w:t xml:space="preserve">] are specified, the </w:t>
      </w:r>
      <w:proofErr w:type="spellStart"/>
      <w:r w:rsidRPr="00213323">
        <w:t>Model_type</w:t>
      </w:r>
      <w:proofErr w:type="spellEnd"/>
      <w:r w:rsidRPr="00213323">
        <w:t xml:space="preserve"> must be Terminator.</w:t>
      </w:r>
      <w:r w:rsidR="008146CD" w:rsidRPr="00213323">
        <w:t xml:space="preserve"> </w:t>
      </w:r>
    </w:p>
    <w:p w14:paraId="6D4A575C" w14:textId="77777777" w:rsidR="004F44EB" w:rsidRPr="00213323" w:rsidRDefault="004F44EB">
      <w:pPr>
        <w:pStyle w:val="KeywordDescriptions"/>
      </w:pPr>
    </w:p>
    <w:p w14:paraId="580663CC" w14:textId="77777777" w:rsidR="00F6775E" w:rsidRDefault="00FF3377" w:rsidP="00A14207">
      <w:pPr>
        <w:pStyle w:val="KeywordDescriptions"/>
        <w:keepNext/>
        <w:jc w:val="center"/>
      </w:pPr>
      <w:r w:rsidRPr="00213323">
        <w:object w:dxaOrig="6346" w:dyaOrig="8506" w14:anchorId="714CB886">
          <v:shape id="_x0000_i1035" type="#_x0000_t75" style="width:317.35pt;height:426pt" o:ole="">
            <v:imagedata r:id="rId32" o:title=""/>
          </v:shape>
          <o:OLEObject Type="Embed" ProgID="Visio.Drawing.11" ShapeID="_x0000_i1035" DrawAspect="Content" ObjectID="_1675841513" r:id="rId33"/>
        </w:object>
      </w:r>
    </w:p>
    <w:p w14:paraId="217D21B4" w14:textId="6F274A8F" w:rsidR="008146CD" w:rsidRPr="00213323" w:rsidRDefault="00F6775E" w:rsidP="00A14207">
      <w:pPr>
        <w:pStyle w:val="Figurecaption"/>
      </w:pPr>
      <w:bookmarkStart w:id="4468" w:name="_Ref532070624"/>
      <w:bookmarkStart w:id="4469" w:name="_Toc529783963"/>
      <w:bookmarkStart w:id="4470" w:name="_Toc536167774"/>
      <w:r>
        <w:t xml:space="preserve">Figure </w:t>
      </w:r>
      <w:fldSimple w:instr=" SEQ Figure \* ARABIC ">
        <w:r w:rsidR="00313E33">
          <w:rPr>
            <w:noProof/>
          </w:rPr>
          <w:t>12</w:t>
        </w:r>
      </w:fldSimple>
      <w:bookmarkEnd w:id="4468"/>
      <w:r w:rsidR="000060B0">
        <w:t xml:space="preserve"> – [</w:t>
      </w:r>
      <w:proofErr w:type="spellStart"/>
      <w:r w:rsidR="000060B0">
        <w:t>Rgnd</w:t>
      </w:r>
      <w:proofErr w:type="spellEnd"/>
      <w:r w:rsidR="000060B0">
        <w:t>], [</w:t>
      </w:r>
      <w:proofErr w:type="spellStart"/>
      <w:r w:rsidR="000060B0">
        <w:t>Rpower</w:t>
      </w:r>
      <w:proofErr w:type="spellEnd"/>
      <w:r w:rsidR="000060B0">
        <w:t>], [</w:t>
      </w:r>
      <w:proofErr w:type="spellStart"/>
      <w:r w:rsidR="000060B0">
        <w:t>Rac</w:t>
      </w:r>
      <w:proofErr w:type="spellEnd"/>
      <w:r w:rsidR="000060B0">
        <w:t>], [</w:t>
      </w:r>
      <w:proofErr w:type="spellStart"/>
      <w:r w:rsidR="000060B0">
        <w:t>Cac</w:t>
      </w:r>
      <w:proofErr w:type="spellEnd"/>
      <w:r w:rsidR="000060B0">
        <w:t>] in Relation to Package and Buffer Data</w:t>
      </w:r>
      <w:bookmarkEnd w:id="4469"/>
      <w:bookmarkEnd w:id="4470"/>
    </w:p>
    <w:p w14:paraId="5882C07E" w14:textId="77777777" w:rsidR="008146CD" w:rsidRPr="00213323" w:rsidRDefault="008146CD" w:rsidP="006F2A7E">
      <w:pPr>
        <w:spacing w:after="80"/>
        <w:rPr>
          <w:rFonts w:ascii="Courier New" w:hAnsi="Courier New" w:cs="Courier New"/>
          <w:sz w:val="20"/>
          <w:szCs w:val="20"/>
        </w:rPr>
      </w:pPr>
      <w:r w:rsidRPr="00213323">
        <w:br w:type="page"/>
      </w:r>
    </w:p>
    <w:p w14:paraId="2B1F9444" w14:textId="77777777" w:rsidR="00C73116" w:rsidRPr="00213323" w:rsidRDefault="00B95248" w:rsidP="00685FB6">
      <w:pPr>
        <w:pStyle w:val="KeywordDescriptions"/>
      </w:pPr>
      <w:r w:rsidRPr="00213323">
        <w:rPr>
          <w:i/>
        </w:rPr>
        <w:lastRenderedPageBreak/>
        <w:t>Example:</w:t>
      </w:r>
    </w:p>
    <w:p w14:paraId="7587BD28" w14:textId="77777777" w:rsidR="005F1462" w:rsidRPr="00213323" w:rsidRDefault="005F1462" w:rsidP="00906D4A">
      <w:pPr>
        <w:pStyle w:val="Exampletext"/>
      </w:pPr>
      <w:r w:rsidRPr="00213323">
        <w:t>| variable      R(</w:t>
      </w:r>
      <w:proofErr w:type="spellStart"/>
      <w:proofErr w:type="gramStart"/>
      <w:r w:rsidRPr="00213323">
        <w:t>typ</w:t>
      </w:r>
      <w:proofErr w:type="spellEnd"/>
      <w:r w:rsidRPr="00213323">
        <w:t xml:space="preserve">)   </w:t>
      </w:r>
      <w:proofErr w:type="gramEnd"/>
      <w:r w:rsidRPr="00213323">
        <w:t xml:space="preserve">       R(min)          R(max)</w:t>
      </w:r>
    </w:p>
    <w:p w14:paraId="73709A2B" w14:textId="77777777" w:rsidR="005F1462" w:rsidRPr="00213323" w:rsidRDefault="005F1462" w:rsidP="00906D4A">
      <w:pPr>
        <w:pStyle w:val="Exampletext"/>
      </w:pPr>
      <w:r w:rsidRPr="00213323">
        <w:t>[</w:t>
      </w:r>
      <w:proofErr w:type="spellStart"/>
      <w:proofErr w:type="gramStart"/>
      <w:r w:rsidRPr="00213323">
        <w:t>Rgnd</w:t>
      </w:r>
      <w:proofErr w:type="spellEnd"/>
      <w:r w:rsidRPr="00213323">
        <w:t xml:space="preserve">]   </w:t>
      </w:r>
      <w:proofErr w:type="gramEnd"/>
      <w:r w:rsidRPr="00213323">
        <w:t xml:space="preserve">       330ohm          300ohm          360ohm   | Parallel Terminator</w:t>
      </w:r>
    </w:p>
    <w:p w14:paraId="41D76087" w14:textId="77777777" w:rsidR="005F1462" w:rsidRPr="00213323" w:rsidRDefault="005F1462" w:rsidP="00906D4A">
      <w:pPr>
        <w:pStyle w:val="Exampletext"/>
      </w:pPr>
      <w:r w:rsidRPr="00213323">
        <w:t>[</w:t>
      </w:r>
      <w:proofErr w:type="spellStart"/>
      <w:proofErr w:type="gramStart"/>
      <w:r w:rsidRPr="00213323">
        <w:t>Rpower</w:t>
      </w:r>
      <w:proofErr w:type="spellEnd"/>
      <w:r w:rsidRPr="00213323">
        <w:t xml:space="preserve">]   </w:t>
      </w:r>
      <w:proofErr w:type="gramEnd"/>
      <w:r w:rsidRPr="00213323">
        <w:t xml:space="preserve">     220ohm          200ohm          NA</w:t>
      </w:r>
    </w:p>
    <w:p w14:paraId="7E9EED16" w14:textId="77777777" w:rsidR="005F1462" w:rsidRPr="00213323" w:rsidRDefault="005F1462" w:rsidP="00906D4A">
      <w:pPr>
        <w:pStyle w:val="Exampletext"/>
      </w:pPr>
      <w:r w:rsidRPr="00213323">
        <w:t>|</w:t>
      </w:r>
    </w:p>
    <w:p w14:paraId="31FA6139" w14:textId="77777777" w:rsidR="005F1462" w:rsidRPr="00213323" w:rsidRDefault="005F1462" w:rsidP="00906D4A">
      <w:pPr>
        <w:pStyle w:val="Exampletext"/>
      </w:pPr>
      <w:r w:rsidRPr="00213323">
        <w:t>[</w:t>
      </w:r>
      <w:proofErr w:type="spellStart"/>
      <w:proofErr w:type="gramStart"/>
      <w:r w:rsidRPr="00213323">
        <w:t>Rac</w:t>
      </w:r>
      <w:proofErr w:type="spellEnd"/>
      <w:r w:rsidRPr="00213323">
        <w:t xml:space="preserve">]   </w:t>
      </w:r>
      <w:proofErr w:type="gramEnd"/>
      <w:r w:rsidRPr="00213323">
        <w:t xml:space="preserve">        30ohm           NA              </w:t>
      </w:r>
      <w:proofErr w:type="spellStart"/>
      <w:r w:rsidRPr="00213323">
        <w:t>NA</w:t>
      </w:r>
      <w:proofErr w:type="spellEnd"/>
    </w:p>
    <w:p w14:paraId="6D70A7D6" w14:textId="77777777" w:rsidR="005F1462" w:rsidRPr="00213323" w:rsidRDefault="005F1462" w:rsidP="00906D4A">
      <w:pPr>
        <w:pStyle w:val="Exampletext"/>
      </w:pPr>
      <w:r w:rsidRPr="00213323">
        <w:t>|</w:t>
      </w:r>
    </w:p>
    <w:p w14:paraId="15E3BEAC" w14:textId="77777777" w:rsidR="005F1462" w:rsidRPr="00213323" w:rsidRDefault="005F1462" w:rsidP="00906D4A">
      <w:pPr>
        <w:pStyle w:val="Exampletext"/>
      </w:pPr>
      <w:r w:rsidRPr="00213323">
        <w:t>| variable      C(</w:t>
      </w:r>
      <w:proofErr w:type="spellStart"/>
      <w:proofErr w:type="gramStart"/>
      <w:r w:rsidRPr="00213323">
        <w:t>typ</w:t>
      </w:r>
      <w:proofErr w:type="spellEnd"/>
      <w:r w:rsidRPr="00213323">
        <w:t xml:space="preserve">)   </w:t>
      </w:r>
      <w:proofErr w:type="gramEnd"/>
      <w:r w:rsidRPr="00213323">
        <w:t xml:space="preserve">       C(min)          C(max)   | AC terminator</w:t>
      </w:r>
    </w:p>
    <w:p w14:paraId="5D167EC3" w14:textId="77777777" w:rsidR="005F1462" w:rsidRPr="00213323" w:rsidRDefault="005F1462" w:rsidP="00906D4A">
      <w:pPr>
        <w:pStyle w:val="Exampletext"/>
      </w:pPr>
      <w:r w:rsidRPr="00213323">
        <w:t>[</w:t>
      </w:r>
      <w:proofErr w:type="spellStart"/>
      <w:proofErr w:type="gramStart"/>
      <w:r w:rsidRPr="00213323">
        <w:t>Cac</w:t>
      </w:r>
      <w:proofErr w:type="spellEnd"/>
      <w:r w:rsidRPr="00213323">
        <w:t xml:space="preserve">]   </w:t>
      </w:r>
      <w:proofErr w:type="gramEnd"/>
      <w:r w:rsidRPr="00213323">
        <w:t xml:space="preserve">        50pF            NA              </w:t>
      </w:r>
      <w:proofErr w:type="spellStart"/>
      <w:r w:rsidRPr="00213323">
        <w:t>NA</w:t>
      </w:r>
      <w:proofErr w:type="spellEnd"/>
    </w:p>
    <w:p w14:paraId="4309D41C" w14:textId="77777777" w:rsidR="00BA7FEA" w:rsidRPr="00213323" w:rsidRDefault="00BA7FEA" w:rsidP="006F2A7E">
      <w:pPr>
        <w:spacing w:after="80"/>
      </w:pPr>
    </w:p>
    <w:p w14:paraId="6B1B04C5" w14:textId="77777777" w:rsidR="00E43692" w:rsidRPr="00213323" w:rsidRDefault="00E43692" w:rsidP="006F2A7E">
      <w:pPr>
        <w:spacing w:after="80"/>
      </w:pPr>
    </w:p>
    <w:p w14:paraId="0692E82A" w14:textId="77777777" w:rsidR="005F1462" w:rsidRPr="00213323" w:rsidRDefault="005F1462" w:rsidP="00685FB6">
      <w:pPr>
        <w:pStyle w:val="KeywordDescriptions"/>
      </w:pPr>
      <w:bookmarkStart w:id="4471" w:name="_Toc203975873"/>
      <w:bookmarkStart w:id="4472" w:name="_Toc203976294"/>
      <w:bookmarkStart w:id="4473"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4471"/>
      <w:bookmarkEnd w:id="4472"/>
      <w:bookmarkEnd w:id="4473"/>
    </w:p>
    <w:p w14:paraId="4CE14AA1" w14:textId="77777777" w:rsidR="005F1462" w:rsidRPr="00213323" w:rsidRDefault="005F1462">
      <w:pPr>
        <w:pStyle w:val="KeywordDescriptions"/>
      </w:pPr>
      <w:r w:rsidRPr="00213323">
        <w:rPr>
          <w:i/>
        </w:rPr>
        <w:t>Required:</w:t>
      </w:r>
      <w:r w:rsidR="00E43692" w:rsidRPr="00213323">
        <w:rPr>
          <w:i/>
        </w:rPr>
        <w:tab/>
      </w:r>
      <w:r w:rsidRPr="00213323">
        <w:t xml:space="preserve">Yes, both [On] and [Off] for </w:t>
      </w:r>
      <w:proofErr w:type="spellStart"/>
      <w:r w:rsidRPr="00213323">
        <w:t>Series_switch</w:t>
      </w:r>
      <w:proofErr w:type="spellEnd"/>
      <w:r w:rsidRPr="00213323">
        <w:t xml:space="preserve"> </w:t>
      </w:r>
      <w:proofErr w:type="spellStart"/>
      <w:r w:rsidRPr="00213323">
        <w:t>Model_types</w:t>
      </w:r>
      <w:proofErr w:type="spellEnd"/>
      <w:r w:rsidRPr="00213323">
        <w:t xml:space="preserve"> only</w:t>
      </w:r>
      <w:r w:rsidR="00E47628">
        <w:t>.</w:t>
      </w:r>
    </w:p>
    <w:p w14:paraId="79F8E53E"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5C7F64CC" w14:textId="77777777" w:rsidR="005F1462" w:rsidRPr="00213323" w:rsidRDefault="005F1462">
      <w:pPr>
        <w:pStyle w:val="KeywordDescriptions"/>
      </w:pPr>
      <w:r w:rsidRPr="00213323">
        <w:rPr>
          <w:i/>
        </w:rPr>
        <w:t>Usage Rules:</w:t>
      </w:r>
      <w:r w:rsidR="00E43692" w:rsidRPr="00213323">
        <w:tab/>
      </w:r>
      <w:r w:rsidRPr="00213323">
        <w:t xml:space="preserve">These keywords are only valid for </w:t>
      </w:r>
      <w:proofErr w:type="spellStart"/>
      <w:r w:rsidRPr="00213323">
        <w:t>Series_switch</w:t>
      </w:r>
      <w:proofErr w:type="spellEnd"/>
      <w:r w:rsidRPr="00213323">
        <w:t xml:space="preserve"> </w:t>
      </w:r>
      <w:proofErr w:type="spellStart"/>
      <w:r w:rsidRPr="00213323">
        <w:t>Model_types</w:t>
      </w:r>
      <w:proofErr w:type="spellEnd"/>
      <w:r w:rsidRPr="00213323">
        <w:t xml:space="preserve">. Only keywords associated with </w:t>
      </w:r>
      <w:proofErr w:type="spellStart"/>
      <w:r w:rsidRPr="00213323">
        <w:t>Series_switch</w:t>
      </w:r>
      <w:proofErr w:type="spellEnd"/>
      <w:r w:rsidRPr="00213323">
        <w:t xml:space="preserve"> electrical models are permitted under [On] or [Off].  The Series electrical models describe the path for one state only and do not use the [On] and [Off] keywords.</w:t>
      </w:r>
    </w:p>
    <w:p w14:paraId="1E4AC7E5" w14:textId="77777777" w:rsidR="005F1462" w:rsidRPr="00213323" w:rsidRDefault="005F1462">
      <w:pPr>
        <w:pStyle w:val="KeywordDescriptions"/>
      </w:pPr>
      <w:r w:rsidRPr="00213323">
        <w:t xml:space="preserve">In </w:t>
      </w:r>
      <w:proofErr w:type="spellStart"/>
      <w:r w:rsidRPr="00213323">
        <w:t>Series_switch</w:t>
      </w:r>
      <w:proofErr w:type="spellEnd"/>
      <w:r w:rsidRPr="00213323">
        <w:t xml:space="preserve"> models, [On] or [Off] must be positioned before any of the [R Series], [L Series], </w:t>
      </w:r>
      <w:proofErr w:type="spellStart"/>
      <w:r w:rsidRPr="00213323">
        <w:t>Rl</w:t>
      </w:r>
      <w:proofErr w:type="spellEnd"/>
      <w:r w:rsidRPr="00213323">
        <w:t xml:space="preserve"> Series], [C Series], [Lc Series], [</w:t>
      </w:r>
      <w:proofErr w:type="spellStart"/>
      <w:r w:rsidRPr="00213323">
        <w:t>Rc</w:t>
      </w:r>
      <w:proofErr w:type="spellEnd"/>
      <w:r w:rsidRPr="00213323">
        <w:t xml:space="preserve"> Series], [Series Current], and [Series MOSFET] keywords.  There is no provision for any of these keywords to be defined once, but to apply to both states.</w:t>
      </w:r>
    </w:p>
    <w:p w14:paraId="35E3513E" w14:textId="77777777" w:rsidR="00E43692" w:rsidRPr="00213323" w:rsidRDefault="00B95248">
      <w:pPr>
        <w:pStyle w:val="KeywordDescriptions"/>
      </w:pPr>
      <w:r w:rsidRPr="00213323">
        <w:rPr>
          <w:i/>
        </w:rPr>
        <w:t>Example:</w:t>
      </w:r>
    </w:p>
    <w:p w14:paraId="6CB08213" w14:textId="77777777" w:rsidR="005F1462" w:rsidRPr="00213323" w:rsidRDefault="005F1462" w:rsidP="00906D4A">
      <w:pPr>
        <w:pStyle w:val="Exampletext"/>
      </w:pPr>
      <w:r w:rsidRPr="00213323">
        <w:t>[On]</w:t>
      </w:r>
    </w:p>
    <w:p w14:paraId="4A7B08D7" w14:textId="77777777" w:rsidR="005F1462" w:rsidRPr="00213323" w:rsidRDefault="005F1462" w:rsidP="00906D4A">
      <w:pPr>
        <w:pStyle w:val="Exampletext"/>
      </w:pPr>
      <w:r w:rsidRPr="00213323">
        <w:t>| ...  On state keywords such as [R Series], [Series Current], [Series MOSFET]</w:t>
      </w:r>
    </w:p>
    <w:p w14:paraId="6D0EF658" w14:textId="77777777" w:rsidR="005F1462" w:rsidRPr="00213323" w:rsidRDefault="005F1462" w:rsidP="00906D4A">
      <w:pPr>
        <w:pStyle w:val="Exampletext"/>
      </w:pPr>
      <w:r w:rsidRPr="00213323">
        <w:t>[Off]</w:t>
      </w:r>
    </w:p>
    <w:p w14:paraId="720D90CA" w14:textId="77777777" w:rsidR="005F1462" w:rsidRPr="00213323" w:rsidRDefault="005F1462" w:rsidP="00906D4A">
      <w:pPr>
        <w:pStyle w:val="Exampletext"/>
      </w:pPr>
      <w:r w:rsidRPr="00213323">
        <w:t xml:space="preserve">| ...  Off state keywords such as [R Series], [Series Current] </w:t>
      </w:r>
    </w:p>
    <w:p w14:paraId="0D789B48" w14:textId="77777777" w:rsidR="005F1462" w:rsidRPr="00213323" w:rsidRDefault="005F1462" w:rsidP="006F2A7E">
      <w:pPr>
        <w:spacing w:after="80"/>
      </w:pPr>
    </w:p>
    <w:p w14:paraId="66E9E368" w14:textId="77777777" w:rsidR="00E43692" w:rsidRPr="00213323" w:rsidRDefault="00E43692" w:rsidP="006F2A7E">
      <w:pPr>
        <w:spacing w:after="80"/>
      </w:pPr>
    </w:p>
    <w:p w14:paraId="35C60D36" w14:textId="77777777" w:rsidR="005F1462" w:rsidRPr="00213323" w:rsidRDefault="005F1462" w:rsidP="00685FB6">
      <w:pPr>
        <w:pStyle w:val="KeywordDescriptions"/>
      </w:pPr>
      <w:bookmarkStart w:id="4474" w:name="_Toc203975874"/>
      <w:bookmarkStart w:id="4475" w:name="_Toc203976295"/>
      <w:bookmarkStart w:id="4476"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w:t>
      </w:r>
      <w:proofErr w:type="spellStart"/>
      <w:r w:rsidRPr="00213323">
        <w:rPr>
          <w:rStyle w:val="KeywordNameTOCChar"/>
        </w:rPr>
        <w:t>Rl</w:t>
      </w:r>
      <w:proofErr w:type="spellEnd"/>
      <w:r w:rsidRPr="00213323">
        <w:rPr>
          <w:rStyle w:val="KeywordNameTOCChar"/>
        </w:rPr>
        <w:t xml:space="preserve">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4477" w:name="_Toc203973326"/>
      <w:bookmarkStart w:id="4478" w:name="_Toc203975875"/>
      <w:bookmarkStart w:id="4479" w:name="_Toc203976296"/>
      <w:bookmarkStart w:id="4480" w:name="_Toc203976434"/>
      <w:bookmarkEnd w:id="4474"/>
      <w:bookmarkEnd w:id="4475"/>
      <w:bookmarkEnd w:id="4476"/>
      <w:r w:rsidRPr="00213323">
        <w:t xml:space="preserve"> </w:t>
      </w:r>
      <w:r w:rsidRPr="00213323">
        <w:rPr>
          <w:rStyle w:val="KeywordNameTOCChar"/>
        </w:rPr>
        <w:t>[</w:t>
      </w:r>
      <w:proofErr w:type="spellStart"/>
      <w:r w:rsidRPr="00213323">
        <w:rPr>
          <w:rStyle w:val="KeywordNameTOCChar"/>
        </w:rPr>
        <w:t>Rc</w:t>
      </w:r>
      <w:proofErr w:type="spellEnd"/>
      <w:r w:rsidRPr="00213323">
        <w:rPr>
          <w:rStyle w:val="KeywordNameTOCChar"/>
        </w:rPr>
        <w:t xml:space="preserve"> Series]</w:t>
      </w:r>
      <w:bookmarkEnd w:id="4477"/>
      <w:bookmarkEnd w:id="4478"/>
      <w:bookmarkEnd w:id="4479"/>
      <w:bookmarkEnd w:id="4480"/>
    </w:p>
    <w:p w14:paraId="09F590D6" w14:textId="669306CA" w:rsidR="005F1462" w:rsidRPr="00213323" w:rsidRDefault="005F1462">
      <w:pPr>
        <w:pStyle w:val="KeywordDescriptions"/>
      </w:pPr>
      <w:r w:rsidRPr="00213323">
        <w:rPr>
          <w:i/>
        </w:rPr>
        <w:t>Required:</w:t>
      </w:r>
      <w:r w:rsidR="00E43692" w:rsidRPr="00213323">
        <w:rPr>
          <w:i/>
        </w:rPr>
        <w:tab/>
      </w:r>
      <w:proofErr w:type="gramStart"/>
      <w:r w:rsidRPr="00213323">
        <w:t>Yes, if</w:t>
      </w:r>
      <w:proofErr w:type="gramEnd"/>
      <w:r w:rsidRPr="00213323">
        <w:t xml:space="preserve"> they exist in the </w:t>
      </w:r>
      <w:r w:rsidR="00E47628">
        <w:t>design</w:t>
      </w:r>
    </w:p>
    <w:p w14:paraId="2CC2086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w:t>
      </w:r>
      <w:proofErr w:type="spellStart"/>
      <w:r w:rsidRPr="00213323">
        <w:t>Series_switch</w:t>
      </w:r>
      <w:proofErr w:type="spellEnd"/>
      <w:r w:rsidRPr="00213323">
        <w:t xml:space="preserve"> R, L or C paths. </w:t>
      </w:r>
    </w:p>
    <w:p w14:paraId="2AC94D22" w14:textId="32A22302"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r w:rsidR="001F7E40">
        <w:t>one whitespace character</w:t>
      </w:r>
      <w:r w:rsidRPr="00213323">
        <w:t xml:space="preserve">.  All three columns are required </w:t>
      </w:r>
      <w:r w:rsidR="00AE0455">
        <w:t>for</w:t>
      </w:r>
      <w:r w:rsidR="00AE0455" w:rsidRPr="00213323">
        <w:t xml:space="preserve"> </w:t>
      </w:r>
      <w:r w:rsidRPr="00213323">
        <w:t xml:space="preserve">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7A0D28B" w14:textId="77777777" w:rsidR="005F1462" w:rsidRPr="00213323" w:rsidRDefault="005F1462">
      <w:pPr>
        <w:pStyle w:val="KeywordDescriptions"/>
      </w:pPr>
      <w:r w:rsidRPr="00213323">
        <w:t xml:space="preserve">Note that only one instance of any one of these keywords is permitted within any single [On] or [Off] keyword for [Model]s of type </w:t>
      </w:r>
      <w:proofErr w:type="spellStart"/>
      <w:r w:rsidRPr="00213323">
        <w:t>Series_switch</w:t>
      </w:r>
      <w:proofErr w:type="spellEnd"/>
      <w:r w:rsidRPr="00213323">
        <w:t>.  For example, [L Series] may not be used twice under the same [Off] description.  Similarly, only one instance of any one of these keyword</w:t>
      </w:r>
      <w:r w:rsidR="00AE0455">
        <w:t>s</w:t>
      </w:r>
      <w:r w:rsidRPr="00213323">
        <w:t xml:space="preserve"> is permitted within any single [Model] of type Series.</w:t>
      </w:r>
    </w:p>
    <w:p w14:paraId="3FB9D305" w14:textId="77777777" w:rsidR="005F1462" w:rsidRPr="00213323" w:rsidRDefault="005F1462">
      <w:pPr>
        <w:pStyle w:val="KeywordDescriptions"/>
      </w:pPr>
      <w:r w:rsidRPr="00213323">
        <w:rPr>
          <w:i/>
        </w:rPr>
        <w:t>Other Notes:</w:t>
      </w:r>
      <w:r w:rsidR="00E43692" w:rsidRPr="00213323">
        <w:tab/>
      </w:r>
      <w:r w:rsidRPr="00213323">
        <w:t xml:space="preserve">This series RLC model is defined to allow IBIS to model simple passive models and/or </w:t>
      </w:r>
      <w:proofErr w:type="spellStart"/>
      <w:r w:rsidRPr="00213323">
        <w:t>parasitics</w:t>
      </w:r>
      <w:proofErr w:type="spellEnd"/>
      <w:r w:rsidRPr="00213323">
        <w:t>.</w:t>
      </w:r>
    </w:p>
    <w:p w14:paraId="56E14D51" w14:textId="77777777" w:rsidR="005F1462" w:rsidRPr="00213323" w:rsidRDefault="005F1462">
      <w:pPr>
        <w:pStyle w:val="KeywordDescriptions"/>
      </w:pPr>
      <w:r w:rsidRPr="00213323">
        <w:t xml:space="preserve">These keywords are valid only for Series or </w:t>
      </w:r>
      <w:proofErr w:type="spellStart"/>
      <w:r w:rsidRPr="00213323">
        <w:t>Series_switch</w:t>
      </w:r>
      <w:proofErr w:type="spellEnd"/>
      <w:r w:rsidRPr="00213323">
        <w:t xml:space="preserve"> </w:t>
      </w:r>
      <w:proofErr w:type="spellStart"/>
      <w:r w:rsidRPr="00213323">
        <w:t>Model_types</w:t>
      </w:r>
      <w:proofErr w:type="spellEnd"/>
      <w:r w:rsidRPr="00213323">
        <w:t>.</w:t>
      </w:r>
    </w:p>
    <w:p w14:paraId="1C6008D9" w14:textId="05FC4394" w:rsidR="00BA7FEA" w:rsidRPr="00213323" w:rsidRDefault="005F1462">
      <w:pPr>
        <w:pStyle w:val="KeywordDescriptions"/>
      </w:pPr>
      <w:r w:rsidRPr="00213323">
        <w:lastRenderedPageBreak/>
        <w:t xml:space="preserve">The </w:t>
      </w:r>
      <w:r w:rsidR="00AE0455">
        <w:t xml:space="preserve">electrical circuit </w:t>
      </w:r>
      <w:r w:rsidRPr="00213323">
        <w:t xml:space="preserve">model </w:t>
      </w:r>
      <w:r w:rsidR="00AE0455">
        <w:t xml:space="preserve">for these keywords </w:t>
      </w:r>
      <w:r w:rsidRPr="00213323">
        <w:t>is</w:t>
      </w:r>
      <w:r w:rsidR="00EF175C" w:rsidRPr="00213323">
        <w:t xml:space="preserve"> shown in </w:t>
      </w:r>
      <w:r w:rsidR="00E71296">
        <w:fldChar w:fldCharType="begin"/>
      </w:r>
      <w:r w:rsidR="00E71296">
        <w:instrText xml:space="preserve"> REF _Ref532070309 \h </w:instrText>
      </w:r>
      <w:r w:rsidR="00E71296">
        <w:fldChar w:fldCharType="separate"/>
      </w:r>
      <w:r w:rsidR="00313E33">
        <w:t xml:space="preserve">Figure </w:t>
      </w:r>
      <w:r w:rsidR="00313E33">
        <w:rPr>
          <w:noProof/>
        </w:rPr>
        <w:t>13</w:t>
      </w:r>
      <w:r w:rsidR="00E71296">
        <w:fldChar w:fldCharType="end"/>
      </w:r>
      <w:r w:rsidR="00EF175C" w:rsidRPr="00213323">
        <w:t>.</w:t>
      </w:r>
    </w:p>
    <w:p w14:paraId="2B40404E" w14:textId="77777777" w:rsidR="00463B48" w:rsidRPr="00213323" w:rsidRDefault="00463B48">
      <w:pPr>
        <w:pStyle w:val="KeywordDescriptions"/>
      </w:pPr>
    </w:p>
    <w:p w14:paraId="5AEFB126" w14:textId="77777777" w:rsidR="00311F7A" w:rsidRDefault="00C76A14" w:rsidP="00A14207">
      <w:pPr>
        <w:pStyle w:val="KeywordDescriptions"/>
        <w:keepNext/>
        <w:jc w:val="center"/>
      </w:pPr>
      <w:r w:rsidRPr="00213323">
        <w:object w:dxaOrig="6215" w:dyaOrig="2538" w14:anchorId="274FD38F">
          <v:shape id="_x0000_i1036" type="#_x0000_t75" style="width:306pt;height:132pt" o:ole="">
            <v:imagedata r:id="rId34" o:title=""/>
          </v:shape>
          <o:OLEObject Type="Embed" ProgID="Visio.Drawing.11" ShapeID="_x0000_i1036" DrawAspect="Content" ObjectID="_1675841514" r:id="rId35"/>
        </w:object>
      </w:r>
    </w:p>
    <w:p w14:paraId="1D125BBA" w14:textId="655A02A4" w:rsidR="008146CD" w:rsidRPr="00213323" w:rsidRDefault="00311F7A" w:rsidP="00A14207">
      <w:pPr>
        <w:pStyle w:val="Figurecaption"/>
      </w:pPr>
      <w:bookmarkStart w:id="4481" w:name="_Ref532070309"/>
      <w:bookmarkStart w:id="4482" w:name="_Toc529783964"/>
      <w:bookmarkStart w:id="4483" w:name="_Toc536167775"/>
      <w:r>
        <w:t xml:space="preserve">Figure </w:t>
      </w:r>
      <w:fldSimple w:instr=" SEQ Figure \* ARABIC ">
        <w:r w:rsidR="00313E33">
          <w:rPr>
            <w:noProof/>
          </w:rPr>
          <w:t>13</w:t>
        </w:r>
      </w:fldSimple>
      <w:bookmarkEnd w:id="4481"/>
      <w:r w:rsidR="00CD1FA5">
        <w:t xml:space="preserve"> – Series Element Associations</w:t>
      </w:r>
      <w:bookmarkEnd w:id="4482"/>
      <w:bookmarkEnd w:id="4483"/>
    </w:p>
    <w:p w14:paraId="6455B2C1" w14:textId="77777777" w:rsidR="00C76A14" w:rsidRPr="00213323" w:rsidRDefault="00C76A14" w:rsidP="006F2A7E">
      <w:pPr>
        <w:spacing w:after="80"/>
      </w:pPr>
    </w:p>
    <w:p w14:paraId="46B77B31" w14:textId="77777777" w:rsidR="005F1462" w:rsidRPr="00213323" w:rsidRDefault="005F1462" w:rsidP="00685FB6">
      <w:pPr>
        <w:pStyle w:val="KeywordDescriptions"/>
      </w:pPr>
      <w:r w:rsidRPr="00213323">
        <w:t>[</w:t>
      </w:r>
      <w:proofErr w:type="spellStart"/>
      <w:r w:rsidRPr="00213323">
        <w:t>Rl</w:t>
      </w:r>
      <w:proofErr w:type="spellEnd"/>
      <w:r w:rsidRPr="00213323">
        <w:t xml:space="preserve"> Series] shall be defined only if [L Series] exists. [</w:t>
      </w:r>
      <w:proofErr w:type="spellStart"/>
      <w:r w:rsidRPr="00213323">
        <w:t>Rl</w:t>
      </w:r>
      <w:proofErr w:type="spellEnd"/>
      <w:r w:rsidRPr="00213323">
        <w:t xml:space="preserve"> Series] is 0 ohms if it is not defined in the path.</w:t>
      </w:r>
    </w:p>
    <w:p w14:paraId="07FDE1EB" w14:textId="77777777" w:rsidR="005F1462" w:rsidRPr="00213323" w:rsidRDefault="005F1462">
      <w:pPr>
        <w:pStyle w:val="KeywordDescriptions"/>
      </w:pPr>
      <w:r w:rsidRPr="00213323">
        <w:t>[</w:t>
      </w:r>
      <w:proofErr w:type="spellStart"/>
      <w:r w:rsidRPr="00213323">
        <w:t>Rc</w:t>
      </w:r>
      <w:proofErr w:type="spellEnd"/>
      <w:r w:rsidRPr="00213323">
        <w:t xml:space="preserve"> Series] and [Lc Series] shall be defined only if [C Series] exists.  [</w:t>
      </w:r>
      <w:proofErr w:type="spellStart"/>
      <w:r w:rsidRPr="00213323">
        <w:t>Rc</w:t>
      </w:r>
      <w:proofErr w:type="spellEnd"/>
      <w:r w:rsidRPr="00213323">
        <w:t xml:space="preserve"> Series] is 0 ohms if it is not defined in the path.  [Lc Series] is 0 </w:t>
      </w:r>
      <w:proofErr w:type="spellStart"/>
      <w:r w:rsidRPr="00213323">
        <w:t>henries</w:t>
      </w:r>
      <w:proofErr w:type="spellEnd"/>
      <w:r w:rsidRPr="00213323">
        <w:t xml:space="preserve"> if it is not defined in the path.</w:t>
      </w:r>
    </w:p>
    <w:p w14:paraId="31D0A30D" w14:textId="77777777" w:rsidR="005F1462" w:rsidRPr="00213323" w:rsidRDefault="005F1462">
      <w:pPr>
        <w:pStyle w:val="KeywordDescriptions"/>
      </w:pPr>
      <w:proofErr w:type="spellStart"/>
      <w:r w:rsidRPr="00213323">
        <w:t>C_comp</w:t>
      </w:r>
      <w:proofErr w:type="spellEnd"/>
      <w:r w:rsidRPr="00213323">
        <w:t xml:space="preserve"> values are ignored for series models.</w:t>
      </w:r>
    </w:p>
    <w:p w14:paraId="2C0C09C8" w14:textId="77777777" w:rsidR="00E43692" w:rsidRPr="00213323" w:rsidRDefault="00B95248">
      <w:pPr>
        <w:pStyle w:val="KeywordDescriptions"/>
      </w:pPr>
      <w:r w:rsidRPr="00213323">
        <w:rPr>
          <w:i/>
        </w:rPr>
        <w:t>Example:</w:t>
      </w:r>
    </w:p>
    <w:p w14:paraId="64E01240" w14:textId="77777777" w:rsidR="005F1462" w:rsidRPr="00213323" w:rsidRDefault="005F1462" w:rsidP="00906D4A">
      <w:pPr>
        <w:pStyle w:val="Exampletext"/>
      </w:pPr>
      <w:r w:rsidRPr="00213323">
        <w:t>| variable      R(</w:t>
      </w:r>
      <w:proofErr w:type="spellStart"/>
      <w:proofErr w:type="gramStart"/>
      <w:r w:rsidRPr="00213323">
        <w:t>typ</w:t>
      </w:r>
      <w:proofErr w:type="spellEnd"/>
      <w:r w:rsidRPr="00213323">
        <w:t xml:space="preserve">)   </w:t>
      </w:r>
      <w:proofErr w:type="gramEnd"/>
      <w:r w:rsidRPr="00213323">
        <w:t xml:space="preserve">       R(min)          R(max)</w:t>
      </w:r>
    </w:p>
    <w:p w14:paraId="0328FDDE" w14:textId="77777777" w:rsidR="005F1462" w:rsidRPr="00213323" w:rsidRDefault="005F1462" w:rsidP="00906D4A">
      <w:pPr>
        <w:pStyle w:val="Exampletext"/>
      </w:pPr>
      <w:r w:rsidRPr="00213323">
        <w:t xml:space="preserve">[R </w:t>
      </w:r>
      <w:proofErr w:type="gramStart"/>
      <w:r w:rsidRPr="00213323">
        <w:t xml:space="preserve">Series]   </w:t>
      </w:r>
      <w:proofErr w:type="gramEnd"/>
      <w:r w:rsidRPr="00213323">
        <w:t xml:space="preserve">   8ohm            6ohm            12ohm</w:t>
      </w:r>
    </w:p>
    <w:p w14:paraId="569FCE3E" w14:textId="77777777" w:rsidR="005F1462" w:rsidRPr="00213323" w:rsidRDefault="005F1462" w:rsidP="00906D4A">
      <w:pPr>
        <w:pStyle w:val="Exampletext"/>
      </w:pPr>
      <w:r w:rsidRPr="00213323">
        <w:t>|</w:t>
      </w:r>
    </w:p>
    <w:p w14:paraId="4BB7FAE4" w14:textId="77777777" w:rsidR="005F1462" w:rsidRPr="00213323" w:rsidRDefault="005F1462" w:rsidP="00906D4A">
      <w:pPr>
        <w:pStyle w:val="Exampletext"/>
      </w:pPr>
      <w:r w:rsidRPr="00213323">
        <w:t>| variable      L(</w:t>
      </w:r>
      <w:proofErr w:type="spellStart"/>
      <w:proofErr w:type="gramStart"/>
      <w:r w:rsidRPr="00213323">
        <w:t>typ</w:t>
      </w:r>
      <w:proofErr w:type="spellEnd"/>
      <w:r w:rsidRPr="00213323">
        <w:t xml:space="preserve">)   </w:t>
      </w:r>
      <w:proofErr w:type="gramEnd"/>
      <w:r w:rsidRPr="00213323">
        <w:t xml:space="preserve">       L(min)          L(max)</w:t>
      </w:r>
    </w:p>
    <w:p w14:paraId="6C20C98D" w14:textId="77777777" w:rsidR="005F1462" w:rsidRPr="00213323" w:rsidRDefault="005F1462" w:rsidP="00906D4A">
      <w:pPr>
        <w:pStyle w:val="Exampletext"/>
      </w:pPr>
      <w:r w:rsidRPr="00213323">
        <w:t xml:space="preserve">[L </w:t>
      </w:r>
      <w:proofErr w:type="gramStart"/>
      <w:r w:rsidRPr="00213323">
        <w:t xml:space="preserve">Series]   </w:t>
      </w:r>
      <w:proofErr w:type="gramEnd"/>
      <w:r w:rsidRPr="00213323">
        <w:t xml:space="preserve">   5nH             NA              </w:t>
      </w:r>
      <w:proofErr w:type="spellStart"/>
      <w:r w:rsidRPr="00213323">
        <w:t>NA</w:t>
      </w:r>
      <w:proofErr w:type="spellEnd"/>
    </w:p>
    <w:p w14:paraId="40E1266D" w14:textId="77777777" w:rsidR="005F1462" w:rsidRPr="00213323" w:rsidRDefault="005F1462" w:rsidP="00906D4A">
      <w:pPr>
        <w:pStyle w:val="Exampletext"/>
      </w:pPr>
      <w:r w:rsidRPr="00213323">
        <w:t>| variable      R(</w:t>
      </w:r>
      <w:proofErr w:type="spellStart"/>
      <w:proofErr w:type="gramStart"/>
      <w:r w:rsidRPr="00213323">
        <w:t>typ</w:t>
      </w:r>
      <w:proofErr w:type="spellEnd"/>
      <w:r w:rsidRPr="00213323">
        <w:t xml:space="preserve">)   </w:t>
      </w:r>
      <w:proofErr w:type="gramEnd"/>
      <w:r w:rsidRPr="00213323">
        <w:t xml:space="preserve">       R(min)          R(max)</w:t>
      </w:r>
    </w:p>
    <w:p w14:paraId="188BF559" w14:textId="77777777" w:rsidR="005F1462" w:rsidRPr="00213323" w:rsidRDefault="005F1462" w:rsidP="00906D4A">
      <w:pPr>
        <w:pStyle w:val="Exampletext"/>
      </w:pPr>
      <w:r w:rsidRPr="00213323">
        <w:t>[</w:t>
      </w:r>
      <w:proofErr w:type="spellStart"/>
      <w:r w:rsidRPr="00213323">
        <w:t>Rl</w:t>
      </w:r>
      <w:proofErr w:type="spellEnd"/>
      <w:r w:rsidRPr="00213323">
        <w:t xml:space="preserve"> </w:t>
      </w:r>
      <w:proofErr w:type="gramStart"/>
      <w:r w:rsidRPr="00213323">
        <w:t xml:space="preserve">Series]   </w:t>
      </w:r>
      <w:proofErr w:type="gramEnd"/>
      <w:r w:rsidRPr="00213323">
        <w:t xml:space="preserve">  4ohm            NA              </w:t>
      </w:r>
      <w:proofErr w:type="spellStart"/>
      <w:r w:rsidRPr="00213323">
        <w:t>NA</w:t>
      </w:r>
      <w:proofErr w:type="spellEnd"/>
    </w:p>
    <w:p w14:paraId="4C501153" w14:textId="77777777" w:rsidR="005F1462" w:rsidRPr="00213323" w:rsidRDefault="005F1462" w:rsidP="00906D4A">
      <w:pPr>
        <w:pStyle w:val="Exampletext"/>
      </w:pPr>
      <w:r w:rsidRPr="00213323">
        <w:t>|</w:t>
      </w:r>
    </w:p>
    <w:p w14:paraId="36B58D9F" w14:textId="77777777" w:rsidR="005F1462" w:rsidRPr="00213323" w:rsidRDefault="005F1462" w:rsidP="00906D4A">
      <w:pPr>
        <w:pStyle w:val="Exampletext"/>
      </w:pPr>
      <w:r w:rsidRPr="00213323">
        <w:t>| variable      C(</w:t>
      </w:r>
      <w:proofErr w:type="spellStart"/>
      <w:proofErr w:type="gramStart"/>
      <w:r w:rsidRPr="00213323">
        <w:t>typ</w:t>
      </w:r>
      <w:proofErr w:type="spellEnd"/>
      <w:r w:rsidRPr="00213323">
        <w:t xml:space="preserve">)   </w:t>
      </w:r>
      <w:proofErr w:type="gramEnd"/>
      <w:r w:rsidRPr="00213323">
        <w:t xml:space="preserve">       C(min)          C(max)  | The other elements</w:t>
      </w:r>
    </w:p>
    <w:p w14:paraId="6E06D8E3" w14:textId="77777777" w:rsidR="005F1462" w:rsidRPr="00213323" w:rsidRDefault="005F1462" w:rsidP="00906D4A">
      <w:pPr>
        <w:pStyle w:val="Exampletext"/>
      </w:pPr>
      <w:r w:rsidRPr="00213323">
        <w:t xml:space="preserve">[C </w:t>
      </w:r>
      <w:proofErr w:type="gramStart"/>
      <w:r w:rsidRPr="00213323">
        <w:t xml:space="preserve">Series]   </w:t>
      </w:r>
      <w:proofErr w:type="gramEnd"/>
      <w:r w:rsidRPr="00213323">
        <w:t xml:space="preserve">   50pF            NA              </w:t>
      </w:r>
      <w:proofErr w:type="spellStart"/>
      <w:r w:rsidRPr="00213323">
        <w:t>NA</w:t>
      </w:r>
      <w:proofErr w:type="spellEnd"/>
      <w:r w:rsidRPr="00213323">
        <w:t xml:space="preserve">      | are 0 impedance</w:t>
      </w:r>
    </w:p>
    <w:p w14:paraId="17BB6B49" w14:textId="77777777" w:rsidR="005F1462" w:rsidRPr="00213323" w:rsidRDefault="005F1462" w:rsidP="006F2A7E">
      <w:pPr>
        <w:spacing w:after="80"/>
      </w:pPr>
    </w:p>
    <w:p w14:paraId="0C0F9BE0" w14:textId="77777777" w:rsidR="004953AF" w:rsidRPr="00213323" w:rsidRDefault="004953AF" w:rsidP="006F2A7E">
      <w:pPr>
        <w:spacing w:after="80"/>
      </w:pPr>
    </w:p>
    <w:p w14:paraId="4DDB975F" w14:textId="77777777" w:rsidR="005F1462" w:rsidRPr="00213323" w:rsidRDefault="005F1462" w:rsidP="00685FB6">
      <w:pPr>
        <w:pStyle w:val="KeywordDescriptions"/>
      </w:pPr>
      <w:bookmarkStart w:id="4484" w:name="_Toc203975876"/>
      <w:bookmarkStart w:id="4485" w:name="_Toc203976297"/>
      <w:bookmarkStart w:id="4486" w:name="_Toc203976435"/>
      <w:r w:rsidRPr="00213323">
        <w:rPr>
          <w:i/>
        </w:rPr>
        <w:t>Keyword</w:t>
      </w:r>
      <w:r w:rsidR="004953AF" w:rsidRPr="00213323">
        <w:t>:</w:t>
      </w:r>
      <w:r w:rsidR="004953AF" w:rsidRPr="00213323">
        <w:tab/>
      </w:r>
      <w:r w:rsidRPr="00213323">
        <w:rPr>
          <w:rStyle w:val="KeywordNameTOCChar"/>
        </w:rPr>
        <w:t>[Series Current]</w:t>
      </w:r>
      <w:bookmarkEnd w:id="4484"/>
      <w:bookmarkEnd w:id="4485"/>
      <w:bookmarkEnd w:id="4486"/>
    </w:p>
    <w:p w14:paraId="7C4AFDC9" w14:textId="29C493DA" w:rsidR="005F1462" w:rsidRPr="00213323" w:rsidRDefault="005F1462">
      <w:pPr>
        <w:pStyle w:val="KeywordDescriptions"/>
      </w:pPr>
      <w:r w:rsidRPr="00213323">
        <w:rPr>
          <w:i/>
        </w:rPr>
        <w:t>Required:</w:t>
      </w:r>
      <w:r w:rsidR="004953AF" w:rsidRPr="00213323">
        <w:tab/>
      </w:r>
      <w:proofErr w:type="gramStart"/>
      <w:r w:rsidRPr="00213323">
        <w:t>Yes, if</w:t>
      </w:r>
      <w:proofErr w:type="gramEnd"/>
      <w:r w:rsidRPr="00213323">
        <w:t xml:space="preserve"> they exist in the </w:t>
      </w:r>
      <w:r w:rsidR="00E47628">
        <w:t>design</w:t>
      </w:r>
    </w:p>
    <w:p w14:paraId="63F705E6" w14:textId="53149F62" w:rsidR="005F1462" w:rsidRPr="00213323" w:rsidRDefault="005F1462">
      <w:pPr>
        <w:pStyle w:val="KeywordDescriptions"/>
      </w:pPr>
      <w:r w:rsidRPr="00213323">
        <w:rPr>
          <w:i/>
        </w:rPr>
        <w:t>Description:</w:t>
      </w:r>
      <w:r w:rsidR="004953AF" w:rsidRPr="00213323">
        <w:tab/>
      </w:r>
      <w:r w:rsidRPr="00213323">
        <w:t>The data points under this keyword define I-V tables</w:t>
      </w:r>
      <w:r w:rsidR="006F5AFF">
        <w:t>,</w:t>
      </w:r>
      <w:r w:rsidRPr="00213323">
        <w:t xml:space="preserve"> </w:t>
      </w:r>
      <w:r w:rsidR="006F5AFF">
        <w:t>with</w:t>
      </w:r>
      <w:r w:rsidR="006F5AFF" w:rsidRPr="00213323">
        <w:t xml:space="preserve"> </w:t>
      </w:r>
      <w:r w:rsidRPr="00213323">
        <w:t>voltages measured at Pin 1 with respect to Pin 2.  Currents are considered positive if they flow into Pin 1.  Pins 1 and 2 are listed under the [Series Pin Mapping] keyword under columns [Series Pin Mapping] and pin_2, respectively.</w:t>
      </w:r>
    </w:p>
    <w:p w14:paraId="16AA2864" w14:textId="593357AE"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w:t>
      </w:r>
      <w:proofErr w:type="spellStart"/>
      <w:r w:rsidRPr="00213323">
        <w:t>typ</w:t>
      </w:r>
      <w:proofErr w:type="spellEnd"/>
      <w:r w:rsidRPr="00213323">
        <w:t xml:space="preserve">), I(min), and I(max) must be placed on a single line and must be separated by at least </w:t>
      </w:r>
      <w:r w:rsidR="001F7E40">
        <w:t>one whitespace character</w:t>
      </w:r>
      <w:r w:rsidRPr="00213323">
        <w:t>.</w:t>
      </w:r>
    </w:p>
    <w:p w14:paraId="18DC4405" w14:textId="21B78953"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552A366D"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r w:rsidR="00E5047D">
        <w:t>,</w:t>
      </w:r>
      <w:r w:rsidRPr="00213323">
        <w:t xml:space="preserve"> the model supplier should realize that it may not be possible to derive a behavioral model from non-monotonic data. This keyword is valid only for Series or </w:t>
      </w:r>
      <w:proofErr w:type="spellStart"/>
      <w:r w:rsidRPr="00213323">
        <w:t>Series_switch</w:t>
      </w:r>
      <w:proofErr w:type="spellEnd"/>
      <w:r w:rsidRPr="00213323">
        <w:t xml:space="preserve"> </w:t>
      </w:r>
      <w:proofErr w:type="spellStart"/>
      <w:r w:rsidRPr="00213323">
        <w:t>Model_types</w:t>
      </w:r>
      <w:proofErr w:type="spellEnd"/>
      <w:r w:rsidRPr="00213323">
        <w:t>.</w:t>
      </w:r>
    </w:p>
    <w:p w14:paraId="4F76DFCB" w14:textId="21B2F5CC" w:rsidR="005F1462" w:rsidRPr="00213323" w:rsidRDefault="005F1462">
      <w:pPr>
        <w:pStyle w:val="KeywordDescriptions"/>
      </w:pPr>
      <w:r w:rsidRPr="00213323">
        <w:t>The model is</w:t>
      </w:r>
      <w:r w:rsidR="00105E6F" w:rsidRPr="00213323">
        <w:t xml:space="preserve"> shown in </w:t>
      </w:r>
      <w:r w:rsidR="005A0B87">
        <w:fldChar w:fldCharType="begin"/>
      </w:r>
      <w:r w:rsidR="005A0B87">
        <w:instrText xml:space="preserve"> REF _Ref532070553 \h </w:instrText>
      </w:r>
      <w:r w:rsidR="005A0B87">
        <w:fldChar w:fldCharType="separate"/>
      </w:r>
      <w:r w:rsidR="00313E33">
        <w:t xml:space="preserve">Figure </w:t>
      </w:r>
      <w:r w:rsidR="00313E33">
        <w:rPr>
          <w:noProof/>
        </w:rPr>
        <w:t>14</w:t>
      </w:r>
      <w:r w:rsidR="005A0B87">
        <w:fldChar w:fldCharType="end"/>
      </w:r>
      <w:r w:rsidR="00105E6F" w:rsidRPr="00213323">
        <w:t>.</w:t>
      </w:r>
    </w:p>
    <w:p w14:paraId="1E7453AD" w14:textId="77777777" w:rsidR="00463B48" w:rsidRPr="00213323" w:rsidRDefault="00463B48">
      <w:pPr>
        <w:pStyle w:val="KeywordDescriptions"/>
      </w:pPr>
    </w:p>
    <w:p w14:paraId="6FBAE105" w14:textId="77777777" w:rsidR="00311F7A" w:rsidRDefault="0002165B" w:rsidP="00A14207">
      <w:pPr>
        <w:pStyle w:val="KeywordDescriptions"/>
        <w:keepNext/>
        <w:jc w:val="center"/>
      </w:pPr>
      <w:r w:rsidRPr="00213323">
        <w:object w:dxaOrig="3291" w:dyaOrig="1962" w14:anchorId="3C73EE7D">
          <v:shape id="_x0000_i1037" type="#_x0000_t75" style="width:162pt;height:96pt" o:ole="">
            <v:imagedata r:id="rId36" o:title=""/>
          </v:shape>
          <o:OLEObject Type="Embed" ProgID="Visio.Drawing.11" ShapeID="_x0000_i1037" DrawAspect="Content" ObjectID="_1675841515" r:id="rId37"/>
        </w:object>
      </w:r>
    </w:p>
    <w:p w14:paraId="0AE8349E" w14:textId="1E0E080A" w:rsidR="0002165B" w:rsidRPr="00213323" w:rsidRDefault="00311F7A" w:rsidP="00A14207">
      <w:pPr>
        <w:pStyle w:val="Figurecaption"/>
      </w:pPr>
      <w:bookmarkStart w:id="4487" w:name="_Ref532070553"/>
      <w:bookmarkStart w:id="4488" w:name="_Toc529783965"/>
      <w:bookmarkStart w:id="4489" w:name="_Toc536167776"/>
      <w:r>
        <w:t xml:space="preserve">Figure </w:t>
      </w:r>
      <w:fldSimple w:instr=" SEQ Figure \* ARABIC ">
        <w:r w:rsidR="00313E33">
          <w:rPr>
            <w:noProof/>
          </w:rPr>
          <w:t>14</w:t>
        </w:r>
      </w:fldSimple>
      <w:bookmarkEnd w:id="4487"/>
      <w:r w:rsidR="00FD09C5">
        <w:t xml:space="preserve"> – [Series Current] Voltage </w:t>
      </w:r>
      <w:r w:rsidR="00306239">
        <w:t>Polarity</w:t>
      </w:r>
      <w:r w:rsidR="00FD09C5">
        <w:t xml:space="preserve"> and Current Direction</w:t>
      </w:r>
      <w:bookmarkEnd w:id="4488"/>
      <w:bookmarkEnd w:id="4489"/>
    </w:p>
    <w:p w14:paraId="09374DB8" w14:textId="77777777" w:rsidR="0002165B" w:rsidRPr="00213323" w:rsidRDefault="0002165B" w:rsidP="003857C0">
      <w:pPr>
        <w:pStyle w:val="PlainText"/>
        <w:spacing w:after="80"/>
        <w:rPr>
          <w:rFonts w:ascii="Times New Roman" w:hAnsi="Times New Roman" w:cs="Times New Roman"/>
          <w:sz w:val="24"/>
          <w:szCs w:val="24"/>
        </w:rPr>
      </w:pPr>
    </w:p>
    <w:p w14:paraId="29AD47CA" w14:textId="77777777" w:rsidR="005F1462" w:rsidRPr="00213323" w:rsidRDefault="005F1462" w:rsidP="00685FB6">
      <w:pPr>
        <w:pStyle w:val="KeywordDescriptions"/>
      </w:pPr>
      <w:proofErr w:type="spellStart"/>
      <w:r w:rsidRPr="00213323">
        <w:t>C_comp</w:t>
      </w:r>
      <w:proofErr w:type="spellEnd"/>
      <w:r w:rsidRPr="00213323">
        <w:t xml:space="preserve"> values are ignored for [Series Current] models.</w:t>
      </w:r>
    </w:p>
    <w:p w14:paraId="77A7CFD8" w14:textId="77777777" w:rsidR="004953AF" w:rsidRPr="00213323" w:rsidRDefault="00B95248">
      <w:pPr>
        <w:pStyle w:val="KeywordDescriptions"/>
      </w:pPr>
      <w:r w:rsidRPr="00213323">
        <w:rPr>
          <w:i/>
        </w:rPr>
        <w:t>Example:</w:t>
      </w:r>
    </w:p>
    <w:p w14:paraId="7BDD8BE6" w14:textId="77777777" w:rsidR="005F1462" w:rsidRPr="00213323" w:rsidRDefault="005F1462" w:rsidP="00906D4A">
      <w:pPr>
        <w:pStyle w:val="Exampletext"/>
      </w:pPr>
      <w:r w:rsidRPr="00213323">
        <w:t>[Series Current]</w:t>
      </w:r>
    </w:p>
    <w:p w14:paraId="7D4CEF43" w14:textId="77777777" w:rsidR="005F1462" w:rsidRPr="00213323" w:rsidRDefault="005F1462" w:rsidP="00906D4A">
      <w:pPr>
        <w:pStyle w:val="Exampletext"/>
      </w:pPr>
      <w:proofErr w:type="gramStart"/>
      <w:r w:rsidRPr="00213323">
        <w:t>|  Voltage</w:t>
      </w:r>
      <w:proofErr w:type="gramEnd"/>
      <w:r w:rsidRPr="00213323">
        <w:t xml:space="preserve">   I(</w:t>
      </w:r>
      <w:proofErr w:type="spellStart"/>
      <w:r w:rsidRPr="00213323">
        <w:t>typ</w:t>
      </w:r>
      <w:proofErr w:type="spellEnd"/>
      <w:r w:rsidRPr="00213323">
        <w:t>)    I(min)    I(max)</w:t>
      </w:r>
    </w:p>
    <w:p w14:paraId="0B83CF29" w14:textId="77777777" w:rsidR="005F1462" w:rsidRPr="00213323" w:rsidRDefault="005F1462" w:rsidP="00906D4A">
      <w:pPr>
        <w:pStyle w:val="Exampletext"/>
      </w:pPr>
      <w:r w:rsidRPr="00213323">
        <w:t xml:space="preserve">   -5.0</w:t>
      </w:r>
      <w:proofErr w:type="gramStart"/>
      <w:r w:rsidRPr="00213323">
        <w:t>V  -</w:t>
      </w:r>
      <w:proofErr w:type="gramEnd"/>
      <w:r w:rsidRPr="00213323">
        <w:t>3900.0m  -3800.0m  -4000.0m</w:t>
      </w:r>
    </w:p>
    <w:p w14:paraId="5AAF0812" w14:textId="77777777" w:rsidR="005F1462" w:rsidRPr="00213323" w:rsidRDefault="005F1462" w:rsidP="00906D4A">
      <w:pPr>
        <w:pStyle w:val="Exampletext"/>
      </w:pPr>
      <w:r w:rsidRPr="00213323">
        <w:t xml:space="preserve">   -0.7V    -80.0m    -75.0m    -85.0m</w:t>
      </w:r>
    </w:p>
    <w:p w14:paraId="07D592E1" w14:textId="77777777" w:rsidR="005F1462" w:rsidRPr="00213323" w:rsidRDefault="005F1462" w:rsidP="00906D4A">
      <w:pPr>
        <w:pStyle w:val="Exampletext"/>
      </w:pPr>
      <w:r w:rsidRPr="00213323">
        <w:t xml:space="preserve">   -0.6V    -22.0m    -20.0m    -25.0m</w:t>
      </w:r>
    </w:p>
    <w:p w14:paraId="27706A47" w14:textId="77777777" w:rsidR="005F1462" w:rsidRPr="00213323" w:rsidRDefault="005F1462" w:rsidP="00906D4A">
      <w:pPr>
        <w:pStyle w:val="Exampletext"/>
      </w:pPr>
      <w:r w:rsidRPr="00213323">
        <w:t xml:space="preserve">   -0.5V     -2.4m     -2.0m     -2.9m</w:t>
      </w:r>
    </w:p>
    <w:p w14:paraId="1EA9E389" w14:textId="77777777" w:rsidR="005F1462" w:rsidRPr="00213323" w:rsidRDefault="005F1462" w:rsidP="00906D4A">
      <w:pPr>
        <w:pStyle w:val="Exampletext"/>
      </w:pPr>
      <w:r w:rsidRPr="00213323">
        <w:t xml:space="preserve">   -0.4V      0.0m      </w:t>
      </w:r>
      <w:proofErr w:type="spellStart"/>
      <w:r w:rsidRPr="00213323">
        <w:t>0.0m</w:t>
      </w:r>
      <w:proofErr w:type="spellEnd"/>
      <w:r w:rsidRPr="00213323">
        <w:t xml:space="preserve">      </w:t>
      </w:r>
      <w:proofErr w:type="spellStart"/>
      <w:r w:rsidRPr="00213323">
        <w:t>0.0m</w:t>
      </w:r>
      <w:proofErr w:type="spellEnd"/>
    </w:p>
    <w:p w14:paraId="768ACC05" w14:textId="77777777" w:rsidR="005F1462" w:rsidRPr="00213323" w:rsidRDefault="005F1462" w:rsidP="00906D4A">
      <w:pPr>
        <w:pStyle w:val="Exampletext"/>
      </w:pPr>
      <w:r w:rsidRPr="00213323">
        <w:t xml:space="preserve">    5.0V      0.0m      </w:t>
      </w:r>
      <w:proofErr w:type="spellStart"/>
      <w:r w:rsidRPr="00213323">
        <w:t>0.0m</w:t>
      </w:r>
      <w:proofErr w:type="spellEnd"/>
      <w:r w:rsidRPr="00213323">
        <w:t xml:space="preserve">      </w:t>
      </w:r>
      <w:proofErr w:type="spellStart"/>
      <w:r w:rsidRPr="00213323">
        <w:t>0.0m</w:t>
      </w:r>
      <w:proofErr w:type="spellEnd"/>
    </w:p>
    <w:p w14:paraId="45C1C012" w14:textId="77777777" w:rsidR="005F1462" w:rsidRPr="00213323" w:rsidRDefault="005F1462" w:rsidP="006F2A7E">
      <w:pPr>
        <w:spacing w:after="80"/>
      </w:pPr>
    </w:p>
    <w:p w14:paraId="34F24DE1" w14:textId="77777777" w:rsidR="00FD6F64" w:rsidRPr="00213323" w:rsidRDefault="00FD6F64" w:rsidP="006F2A7E">
      <w:pPr>
        <w:spacing w:after="80"/>
      </w:pPr>
    </w:p>
    <w:p w14:paraId="4EA27453" w14:textId="77777777" w:rsidR="005F1462" w:rsidRPr="00213323" w:rsidRDefault="005F1462" w:rsidP="00685FB6">
      <w:pPr>
        <w:pStyle w:val="KeywordDescriptions"/>
      </w:pPr>
      <w:bookmarkStart w:id="4490" w:name="_Toc203975877"/>
      <w:bookmarkStart w:id="4491" w:name="_Toc203976298"/>
      <w:bookmarkStart w:id="4492" w:name="_Toc203976436"/>
      <w:r w:rsidRPr="00213323">
        <w:rPr>
          <w:i/>
        </w:rPr>
        <w:t>Keyword:</w:t>
      </w:r>
      <w:r w:rsidR="00B04F57" w:rsidRPr="00213323">
        <w:rPr>
          <w:i/>
        </w:rPr>
        <w:tab/>
      </w:r>
      <w:r w:rsidRPr="00213323">
        <w:rPr>
          <w:rStyle w:val="KeywordNameTOCChar"/>
        </w:rPr>
        <w:t>[Series MOSFET]</w:t>
      </w:r>
      <w:bookmarkEnd w:id="4490"/>
      <w:bookmarkEnd w:id="4491"/>
      <w:bookmarkEnd w:id="4492"/>
    </w:p>
    <w:p w14:paraId="495567D9"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6C7DC58C" w14:textId="793DF487" w:rsidR="005F1462" w:rsidRPr="00213323" w:rsidRDefault="005F1462">
      <w:pPr>
        <w:pStyle w:val="KeywordDescriptions"/>
      </w:pPr>
      <w:r w:rsidRPr="00213323">
        <w:rPr>
          <w:i/>
        </w:rPr>
        <w:t>Description:</w:t>
      </w:r>
      <w:r w:rsidR="00B04F57" w:rsidRPr="00213323">
        <w:rPr>
          <w:i/>
        </w:rPr>
        <w:tab/>
      </w:r>
      <w:r w:rsidRPr="00213323">
        <w:t xml:space="preserve">The data points under this keyword define the I-V tables for voltages measured at Pin 2 for a given </w:t>
      </w:r>
      <w:proofErr w:type="spellStart"/>
      <w:r w:rsidRPr="00213323">
        <w:t>Vds</w:t>
      </w:r>
      <w:proofErr w:type="spellEnd"/>
      <w:r w:rsidRPr="00213323">
        <w:t xml:space="preserve"> setting.  Currents are considered positive if they flow into Pin 1.  Pins 1 and 2 are listed under the [Series Pin Mapping] keyword under [Series Pin Mapping] and pin_2 columns, respectively.</w:t>
      </w:r>
      <w:r w:rsidR="00C82ECA" w:rsidRPr="00213323">
        <w:t xml:space="preserve"> See </w:t>
      </w:r>
      <w:r w:rsidR="00A82B93">
        <w:fldChar w:fldCharType="begin"/>
      </w:r>
      <w:r w:rsidR="00A82B93">
        <w:instrText xml:space="preserve"> REF _Ref532070599 \h </w:instrText>
      </w:r>
      <w:r w:rsidR="00A82B93">
        <w:fldChar w:fldCharType="separate"/>
      </w:r>
      <w:r w:rsidR="00313E33">
        <w:t xml:space="preserve">Figure </w:t>
      </w:r>
      <w:r w:rsidR="00313E33">
        <w:rPr>
          <w:noProof/>
        </w:rPr>
        <w:t>15</w:t>
      </w:r>
      <w:r w:rsidR="00A82B93">
        <w:fldChar w:fldCharType="end"/>
      </w:r>
      <w:r w:rsidR="00C82ECA" w:rsidRPr="00213323">
        <w:t>.</w:t>
      </w:r>
    </w:p>
    <w:p w14:paraId="30108445" w14:textId="77777777" w:rsidR="005F1462" w:rsidRPr="00213323" w:rsidRDefault="005F1462">
      <w:pPr>
        <w:pStyle w:val="KeywordDescriptions"/>
      </w:pPr>
      <w:r w:rsidRPr="00A14207">
        <w:rPr>
          <w:i/>
        </w:rPr>
        <w:t>Sub-Params:</w:t>
      </w:r>
      <w:r w:rsidR="00B04F57" w:rsidRPr="00213323">
        <w:tab/>
      </w:r>
      <w:proofErr w:type="spellStart"/>
      <w:r w:rsidRPr="00213323">
        <w:t>Vds</w:t>
      </w:r>
      <w:proofErr w:type="spellEnd"/>
    </w:p>
    <w:p w14:paraId="04AF2103" w14:textId="1B027498"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w:t>
      </w:r>
      <w:proofErr w:type="spellStart"/>
      <w:r w:rsidRPr="00213323">
        <w:t>typ</w:t>
      </w:r>
      <w:proofErr w:type="spellEnd"/>
      <w:r w:rsidRPr="00213323">
        <w:t xml:space="preserve">), I(min), and I(max) must be placed on a single line and must be separated by at least </w:t>
      </w:r>
      <w:r w:rsidR="001F7E40">
        <w:t>one whitespace character</w:t>
      </w:r>
      <w:r w:rsidRPr="00213323">
        <w:t>.</w:t>
      </w:r>
    </w:p>
    <w:p w14:paraId="4D9230AD" w14:textId="483FAEBB" w:rsidR="005F1462" w:rsidRPr="00213323" w:rsidRDefault="005F1462">
      <w:pPr>
        <w:pStyle w:val="KeywordDescriptions"/>
      </w:pPr>
      <w:r w:rsidRPr="00213323">
        <w:t xml:space="preserve">All four columns are required under this keyword.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7C624CB6"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w:t>
      </w:r>
      <w:r w:rsidR="00E5047D">
        <w:t>,</w:t>
      </w:r>
      <w:r w:rsidRPr="00213323">
        <w:t xml:space="preserve"> the model supplier should realize that it may not be possible to derive a behavioral model from non-monotonic data.</w:t>
      </w:r>
    </w:p>
    <w:p w14:paraId="6225E996" w14:textId="77777777" w:rsidR="00463B48" w:rsidRPr="00213323" w:rsidRDefault="00463B48">
      <w:pPr>
        <w:pStyle w:val="KeywordDescriptions"/>
      </w:pPr>
    </w:p>
    <w:p w14:paraId="637F08EA" w14:textId="77777777" w:rsidR="00ED4700" w:rsidRDefault="00E96BD9" w:rsidP="00A14207">
      <w:pPr>
        <w:pStyle w:val="KeywordDescriptions"/>
        <w:keepNext/>
        <w:jc w:val="center"/>
      </w:pPr>
      <w:r w:rsidRPr="00213323">
        <w:object w:dxaOrig="4373" w:dyaOrig="3306" w14:anchorId="46910D92">
          <v:shape id="_x0000_i1038" type="#_x0000_t75" style="width:3in;height:162pt" o:ole="">
            <v:imagedata r:id="rId38" o:title=""/>
          </v:shape>
          <o:OLEObject Type="Embed" ProgID="Visio.Drawing.11" ShapeID="_x0000_i1038" DrawAspect="Content" ObjectID="_1675841516" r:id="rId39"/>
        </w:object>
      </w:r>
    </w:p>
    <w:p w14:paraId="7B3B1ADE" w14:textId="6FC4DF3D" w:rsidR="000605BE" w:rsidRPr="00213323" w:rsidRDefault="00ED4700" w:rsidP="00A14207">
      <w:pPr>
        <w:pStyle w:val="Figurecaption"/>
      </w:pPr>
      <w:bookmarkStart w:id="4493" w:name="_Ref532070599"/>
      <w:bookmarkStart w:id="4494" w:name="_Toc529783966"/>
      <w:bookmarkStart w:id="4495" w:name="_Toc536167777"/>
      <w:r>
        <w:t xml:space="preserve">Figure </w:t>
      </w:r>
      <w:fldSimple w:instr=" SEQ Figure \* ARABIC ">
        <w:r w:rsidR="00313E33">
          <w:rPr>
            <w:noProof/>
          </w:rPr>
          <w:t>15</w:t>
        </w:r>
      </w:fldSimple>
      <w:bookmarkEnd w:id="4493"/>
      <w:r w:rsidR="00894A9D">
        <w:t xml:space="preserve"> – [Series MOSFET] Voltage Polarities and Current Direction</w:t>
      </w:r>
      <w:bookmarkEnd w:id="4494"/>
      <w:bookmarkEnd w:id="4495"/>
    </w:p>
    <w:p w14:paraId="2582AC70" w14:textId="77777777" w:rsidR="00B04F57" w:rsidRPr="00213323" w:rsidRDefault="00B04F57" w:rsidP="003857C0">
      <w:pPr>
        <w:pStyle w:val="PlainText"/>
        <w:spacing w:after="80"/>
        <w:rPr>
          <w:rFonts w:ascii="Times New Roman" w:hAnsi="Times New Roman" w:cs="Times New Roman"/>
          <w:sz w:val="24"/>
          <w:szCs w:val="24"/>
        </w:rPr>
      </w:pPr>
    </w:p>
    <w:p w14:paraId="211E0CD8" w14:textId="77777777" w:rsidR="005F1462" w:rsidRPr="00213323" w:rsidRDefault="005F1462" w:rsidP="00685FB6">
      <w:pPr>
        <w:pStyle w:val="KeywordDescriptions"/>
      </w:pPr>
      <w:r w:rsidRPr="00213323">
        <w:t>Either of the FETs could be removed (or have zero current contribution).  Thus</w:t>
      </w:r>
      <w:r w:rsidR="006F5AFF">
        <w:t>,</w:t>
      </w:r>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18DF913D" w14:textId="77777777" w:rsidR="00BE1DFA" w:rsidRPr="00213323" w:rsidRDefault="00BE1DFA" w:rsidP="004426BB">
      <w:pPr>
        <w:pStyle w:val="KeywordDescriptions"/>
        <w:spacing w:after="0"/>
      </w:pPr>
    </w:p>
    <w:p w14:paraId="53D391AC" w14:textId="77777777" w:rsidR="005F1462" w:rsidRPr="00213323" w:rsidRDefault="005F1462">
      <w:pPr>
        <w:pStyle w:val="ListContinue"/>
        <w:spacing w:after="0"/>
        <w:rPr>
          <w:i/>
        </w:rPr>
      </w:pPr>
      <w:r w:rsidRPr="00213323">
        <w:rPr>
          <w:i/>
        </w:rPr>
        <w:t xml:space="preserve">Voltage = Table Voltage = </w:t>
      </w:r>
      <w:proofErr w:type="spellStart"/>
      <w:r w:rsidRPr="00213323">
        <w:rPr>
          <w:i/>
        </w:rPr>
        <w:t>Vtable</w:t>
      </w:r>
      <w:proofErr w:type="spellEnd"/>
      <w:r w:rsidRPr="00213323">
        <w:rPr>
          <w:i/>
        </w:rPr>
        <w:t xml:space="preserve"> = </w:t>
      </w:r>
      <w:proofErr w:type="spellStart"/>
      <w:r w:rsidRPr="00213323">
        <w:rPr>
          <w:i/>
        </w:rPr>
        <w:t>Vcc</w:t>
      </w:r>
      <w:proofErr w:type="spellEnd"/>
      <w:r w:rsidRPr="00213323">
        <w:rPr>
          <w:i/>
        </w:rPr>
        <w:t xml:space="preserve"> - Vs</w:t>
      </w:r>
    </w:p>
    <w:p w14:paraId="76885C62" w14:textId="77777777" w:rsidR="005F1462" w:rsidRPr="00213323" w:rsidRDefault="005F1462" w:rsidP="004426BB">
      <w:pPr>
        <w:pStyle w:val="ListContinue"/>
        <w:spacing w:after="0"/>
        <w:rPr>
          <w:i/>
        </w:rPr>
      </w:pPr>
      <w:r w:rsidRPr="00213323">
        <w:rPr>
          <w:i/>
        </w:rPr>
        <w:t xml:space="preserve">Ids = Table Current for a given </w:t>
      </w:r>
      <w:proofErr w:type="spellStart"/>
      <w:r w:rsidRPr="00213323">
        <w:rPr>
          <w:i/>
        </w:rPr>
        <w:t>Vcc</w:t>
      </w:r>
      <w:proofErr w:type="spellEnd"/>
      <w:r w:rsidRPr="00213323">
        <w:rPr>
          <w:i/>
        </w:rPr>
        <w:t xml:space="preserve"> and </w:t>
      </w:r>
      <w:proofErr w:type="spellStart"/>
      <w:r w:rsidRPr="00213323">
        <w:rPr>
          <w:i/>
        </w:rPr>
        <w:t>Vds</w:t>
      </w:r>
      <w:proofErr w:type="spellEnd"/>
    </w:p>
    <w:p w14:paraId="684D00D4" w14:textId="77777777" w:rsidR="00BE1DFA" w:rsidRPr="00213323" w:rsidRDefault="00BE1DFA" w:rsidP="004426BB">
      <w:pPr>
        <w:pStyle w:val="KeywordDescriptions"/>
        <w:spacing w:after="0"/>
      </w:pPr>
    </w:p>
    <w:p w14:paraId="6D25AE23" w14:textId="121A1DA4" w:rsidR="005F1462" w:rsidRPr="00213323" w:rsidRDefault="005F1462" w:rsidP="00685FB6">
      <w:pPr>
        <w:pStyle w:val="KeywordDescriptions"/>
      </w:pPr>
      <w:r w:rsidRPr="00213323">
        <w:t xml:space="preserve">Internal </w:t>
      </w:r>
      <w:r w:rsidR="002E133A">
        <w:t>l</w:t>
      </w:r>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w:t>
      </w:r>
      <w:proofErr w:type="gramStart"/>
      <w:r w:rsidRPr="00213323">
        <w:t>likewise</w:t>
      </w:r>
      <w:proofErr w:type="gramEnd"/>
      <w:r w:rsidRPr="00213323">
        <w:t xml:space="preserv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r w:rsidR="002E133A">
        <w:t xml:space="preserve">voltage </w:t>
      </w:r>
      <w:r w:rsidRPr="00213323">
        <w:t xml:space="preserve">entries are </w:t>
      </w:r>
      <w:proofErr w:type="gramStart"/>
      <w:r w:rsidRPr="00213323">
        <w:t xml:space="preserve">actually </w:t>
      </w:r>
      <w:proofErr w:type="spellStart"/>
      <w:r w:rsidRPr="00213323">
        <w:t>Vgs</w:t>
      </w:r>
      <w:proofErr w:type="spellEnd"/>
      <w:proofErr w:type="gramEnd"/>
      <w:r w:rsidRPr="00213323">
        <w:t xml:space="preserve"> values of the NMOS device and </w:t>
      </w:r>
      <w:proofErr w:type="spellStart"/>
      <w:r w:rsidRPr="00213323">
        <w:t>Vcc</w:t>
      </w:r>
      <w:proofErr w:type="spellEnd"/>
      <w:r w:rsidRPr="00213323">
        <w:t xml:space="preserve"> - </w:t>
      </w:r>
      <w:proofErr w:type="spellStart"/>
      <w:r w:rsidRPr="00213323">
        <w:t>Vgs</w:t>
      </w:r>
      <w:proofErr w:type="spellEnd"/>
      <w:r w:rsidRPr="00213323">
        <w:t xml:space="preserve"> values of the PMOS device, if present.  The polarity conventions are identical </w:t>
      </w:r>
      <w:r w:rsidR="002E133A">
        <w:t xml:space="preserve">to </w:t>
      </w:r>
      <w:r w:rsidRPr="00213323">
        <w:t>with those used for other tables that are referenced to power rails.  Thus</w:t>
      </w:r>
      <w:r w:rsidR="00FE2243" w:rsidRPr="00213323">
        <w:t>,</w:t>
      </w:r>
      <w:r w:rsidRPr="00213323">
        <w:t xml:space="preserve"> the voltage column can be viewed as defining the source voltage Vs </w:t>
      </w:r>
      <w:r w:rsidR="002E133A">
        <w:t xml:space="preserve">points </w:t>
      </w:r>
      <w:r w:rsidRPr="00213323">
        <w:t xml:space="preserve">according to the convention: </w:t>
      </w:r>
      <w:proofErr w:type="spellStart"/>
      <w:r w:rsidRPr="00213323">
        <w:t>Vtable</w:t>
      </w:r>
      <w:proofErr w:type="spellEnd"/>
      <w:r w:rsidRPr="00213323">
        <w:t xml:space="preserve"> = </w:t>
      </w:r>
      <w:proofErr w:type="spellStart"/>
      <w:r w:rsidRPr="00213323">
        <w:t>Vcc</w:t>
      </w:r>
      <w:proofErr w:type="spellEnd"/>
      <w:r w:rsidRPr="00213323">
        <w:t xml:space="preserve"> - Vs.  This convention remains even without the NMOS device.</w:t>
      </w:r>
    </w:p>
    <w:p w14:paraId="59966ED9" w14:textId="0EEFDCF2" w:rsidR="005F1462" w:rsidRPr="00213323" w:rsidRDefault="005F1462">
      <w:pPr>
        <w:pStyle w:val="KeywordDescriptions"/>
      </w:pPr>
      <w:r w:rsidRPr="00213323">
        <w:t xml:space="preserve">If the switch is used in an application such as interfacing between 3.3 V and 5.0 V logic, the </w:t>
      </w:r>
      <w:proofErr w:type="spellStart"/>
      <w:r w:rsidRPr="00213323">
        <w:t>Vcc</w:t>
      </w:r>
      <w:proofErr w:type="spellEnd"/>
      <w:r w:rsidRPr="00213323">
        <w:t xml:space="preserve"> may be biased at a voltage (such as 4.3 V) that is different from </w:t>
      </w:r>
      <w:r w:rsidR="002E133A">
        <w:t>the</w:t>
      </w:r>
      <w:r w:rsidR="002E133A" w:rsidRPr="00213323">
        <w:t xml:space="preserve"> </w:t>
      </w:r>
      <w:r w:rsidRPr="00213323">
        <w:t>power rail voltage (such as 5.0 V) used to create the model.  Just readjust the [Voltage Range] entries (or [POWER Clamp Reference] entries).</w:t>
      </w:r>
    </w:p>
    <w:p w14:paraId="7B2757AA" w14:textId="22FBE484"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w:t>
      </w:r>
      <w:proofErr w:type="spellStart"/>
      <w:r w:rsidRPr="00213323">
        <w:t>Vd</w:t>
      </w:r>
      <w:proofErr w:type="spellEnd"/>
      <w:r w:rsidRPr="00213323">
        <w:t xml:space="preserve"> &gt;= Vs.  If </w:t>
      </w:r>
      <w:proofErr w:type="spellStart"/>
      <w:r w:rsidRPr="00213323">
        <w:t>Vd</w:t>
      </w:r>
      <w:proofErr w:type="spellEnd"/>
      <w:r w:rsidRPr="00213323">
        <w:t xml:space="preserve"> &lt; Vs, then apply the same relationships under the assumption that the source and drain nodes are interchanged.  A consequence of this assumption is that the </w:t>
      </w:r>
      <w:proofErr w:type="spellStart"/>
      <w:r w:rsidRPr="00213323">
        <w:t>Vds</w:t>
      </w:r>
      <w:proofErr w:type="spellEnd"/>
      <w:r w:rsidRPr="00213323">
        <w:t xml:space="preserve"> </w:t>
      </w:r>
      <w:proofErr w:type="spellStart"/>
      <w:r w:rsidRPr="00213323">
        <w:t>subparameter</w:t>
      </w:r>
      <w:proofErr w:type="spellEnd"/>
      <w:r w:rsidRPr="00213323">
        <w:t xml:space="preserve"> is constrained to values </w:t>
      </w:r>
      <w:proofErr w:type="spellStart"/>
      <w:r w:rsidRPr="00213323">
        <w:t>Vds</w:t>
      </w:r>
      <w:proofErr w:type="spellEnd"/>
      <w:r w:rsidRPr="00213323">
        <w:t xml:space="preserve"> &gt; 0.  It is assumed that with </w:t>
      </w:r>
      <w:proofErr w:type="spellStart"/>
      <w:r w:rsidRPr="00213323">
        <w:t>Vds</w:t>
      </w:r>
      <w:proofErr w:type="spellEnd"/>
      <w:r w:rsidRPr="00213323">
        <w:t xml:space="preserve"> = 0 the currents will be 0 mA.  A further consequence of this assumption is that the voltage table is based on the side of the model with the lowest voltage (and that side is defined as the source).  Thus</w:t>
      </w:r>
      <w:r w:rsidR="006F5AFF">
        <w:t>,</w:t>
      </w:r>
      <w:r w:rsidRPr="00213323">
        <w:t xml:space="preserve"> the analysis must allow current to flow in both directions, as would </w:t>
      </w:r>
      <w:r w:rsidRPr="00213323">
        <w:lastRenderedPageBreak/>
        <w:t>occur due to reflections when the switch is connected in series with an unterminated transmission line.</w:t>
      </w:r>
    </w:p>
    <w:p w14:paraId="2F5B16FC" w14:textId="347A6310" w:rsidR="005F1462" w:rsidRPr="00213323" w:rsidRDefault="005F1462">
      <w:pPr>
        <w:pStyle w:val="KeywordDescriptions"/>
      </w:pPr>
      <w:r w:rsidRPr="00213323">
        <w:t xml:space="preserve">The model </w:t>
      </w:r>
      <w:r w:rsidR="006846F5">
        <w:t>data are</w:t>
      </w:r>
      <w:r w:rsidRPr="00213323">
        <w:t xml:space="preserve"> used to create an </w:t>
      </w:r>
      <w:proofErr w:type="gramStart"/>
      <w:r w:rsidRPr="00213323">
        <w:t>On</w:t>
      </w:r>
      <w:proofErr w:type="gramEnd"/>
      <w:r w:rsidRPr="00213323">
        <w:t xml:space="preserve"> state relationship between the actual drain to source current, ids, and the actual drain to source voltage, </w:t>
      </w:r>
      <w:proofErr w:type="spellStart"/>
      <w:r w:rsidRPr="00213323">
        <w:t>vds</w:t>
      </w:r>
      <w:proofErr w:type="spellEnd"/>
      <w:r w:rsidRPr="00213323">
        <w:t>:</w:t>
      </w:r>
    </w:p>
    <w:p w14:paraId="548D8FB2" w14:textId="77777777" w:rsidR="00BE1DFA" w:rsidRPr="00213323" w:rsidRDefault="00BE1DFA" w:rsidP="004426BB">
      <w:pPr>
        <w:pStyle w:val="KeywordDescriptions"/>
        <w:spacing w:after="0"/>
      </w:pPr>
    </w:p>
    <w:p w14:paraId="55CE8ACF" w14:textId="77777777" w:rsidR="005F1462" w:rsidRPr="00213323" w:rsidRDefault="005F1462" w:rsidP="004426BB">
      <w:pPr>
        <w:ind w:firstLine="720"/>
        <w:rPr>
          <w:i/>
        </w:rPr>
      </w:pPr>
      <w:r w:rsidRPr="00213323">
        <w:rPr>
          <w:i/>
        </w:rPr>
        <w:t>ids = f(</w:t>
      </w:r>
      <w:proofErr w:type="spellStart"/>
      <w:r w:rsidRPr="00213323">
        <w:rPr>
          <w:i/>
        </w:rPr>
        <w:t>vds</w:t>
      </w:r>
      <w:proofErr w:type="spellEnd"/>
      <w:r w:rsidRPr="00213323">
        <w:rPr>
          <w:i/>
        </w:rPr>
        <w:t>).</w:t>
      </w:r>
    </w:p>
    <w:p w14:paraId="6FB01DA9" w14:textId="77777777" w:rsidR="00BE1DFA" w:rsidRPr="00213323" w:rsidRDefault="00BE1DFA" w:rsidP="004426BB">
      <w:pPr>
        <w:pStyle w:val="KeywordDescriptions"/>
        <w:spacing w:after="0"/>
      </w:pPr>
    </w:p>
    <w:p w14:paraId="526EBCE7" w14:textId="77777777" w:rsidR="005F1462" w:rsidRPr="00213323" w:rsidRDefault="005F1462" w:rsidP="00685FB6">
      <w:pPr>
        <w:pStyle w:val="KeywordDescriptions"/>
      </w:pPr>
      <w:r w:rsidRPr="00213323">
        <w:t xml:space="preserve">This functional relationship depends on the actual source voltage Vs and can be expressed in terms of the corresponding table currents associated with Vs (and expressed as a function of </w:t>
      </w:r>
      <w:proofErr w:type="spellStart"/>
      <w:r w:rsidRPr="00213323">
        <w:t>Vtable</w:t>
      </w:r>
      <w:proofErr w:type="spellEnd"/>
      <w:r w:rsidRPr="00213323">
        <w:t>).</w:t>
      </w:r>
    </w:p>
    <w:p w14:paraId="7D51C1F5" w14:textId="77777777" w:rsidR="005F1462" w:rsidRPr="00213323" w:rsidRDefault="005F1462">
      <w:pPr>
        <w:pStyle w:val="KeywordDescriptions"/>
      </w:pPr>
      <w:r w:rsidRPr="00213323">
        <w:t xml:space="preserve">If only one [Series MOSFET] table is supplied (as a first order approximation), the functional relationship is assumed to be linearly related to the table drain to source current, Ids, for the given </w:t>
      </w:r>
      <w:proofErr w:type="spellStart"/>
      <w:r w:rsidRPr="00213323">
        <w:t>Vds</w:t>
      </w:r>
      <w:proofErr w:type="spellEnd"/>
      <w:r w:rsidRPr="00213323">
        <w:t xml:space="preserve"> </w:t>
      </w:r>
      <w:proofErr w:type="spellStart"/>
      <w:r w:rsidRPr="00213323">
        <w:t>subparameter</w:t>
      </w:r>
      <w:proofErr w:type="spellEnd"/>
      <w:r w:rsidRPr="00213323">
        <w:t xml:space="preserve"> value and located at the existing gate to source voltage value </w:t>
      </w:r>
      <w:proofErr w:type="spellStart"/>
      <w:r w:rsidRPr="00213323">
        <w:t>Vtable</w:t>
      </w:r>
      <w:proofErr w:type="spellEnd"/>
      <w:r w:rsidRPr="00213323">
        <w:t xml:space="preserve">.  This table current is denoted as </w:t>
      </w:r>
      <w:proofErr w:type="gramStart"/>
      <w:r w:rsidRPr="00213323">
        <w:t>Ids(</w:t>
      </w:r>
      <w:proofErr w:type="spellStart"/>
      <w:proofErr w:type="gramEnd"/>
      <w:r w:rsidRPr="00213323">
        <w:t>Vtable</w:t>
      </w:r>
      <w:proofErr w:type="spellEnd"/>
      <w:r w:rsidRPr="00213323">
        <w:t xml:space="preserve">, </w:t>
      </w:r>
      <w:proofErr w:type="spellStart"/>
      <w:r w:rsidRPr="00213323">
        <w:t>Vds</w:t>
      </w:r>
      <w:proofErr w:type="spellEnd"/>
      <w:r w:rsidRPr="00213323">
        <w:t>).  The functional relationship becomes:</w:t>
      </w:r>
    </w:p>
    <w:p w14:paraId="448ABE41" w14:textId="77777777" w:rsidR="00BE1DFA" w:rsidRPr="00213323" w:rsidRDefault="00BE1DFA" w:rsidP="004426BB">
      <w:pPr>
        <w:pStyle w:val="KeywordDescriptions"/>
        <w:spacing w:after="0"/>
      </w:pPr>
    </w:p>
    <w:p w14:paraId="19B18CF9" w14:textId="77777777" w:rsidR="005F1462" w:rsidRPr="00213323" w:rsidRDefault="005F1462" w:rsidP="004426BB">
      <w:pPr>
        <w:ind w:firstLine="720"/>
        <w:rPr>
          <w:i/>
        </w:rPr>
      </w:pPr>
      <w:r w:rsidRPr="00213323">
        <w:rPr>
          <w:i/>
        </w:rPr>
        <w:t xml:space="preserve">ids = </w:t>
      </w:r>
      <w:proofErr w:type="gramStart"/>
      <w:r w:rsidRPr="00213323">
        <w:rPr>
          <w:i/>
        </w:rPr>
        <w:t>Ids(</w:t>
      </w:r>
      <w:proofErr w:type="spellStart"/>
      <w:proofErr w:type="gramEnd"/>
      <w:r w:rsidRPr="00213323">
        <w:rPr>
          <w:i/>
        </w:rPr>
        <w:t>Vtable</w:t>
      </w:r>
      <w:proofErr w:type="spellEnd"/>
      <w:r w:rsidRPr="00213323">
        <w:rPr>
          <w:i/>
        </w:rPr>
        <w:t xml:space="preserve">, </w:t>
      </w:r>
      <w:proofErr w:type="spellStart"/>
      <w:r w:rsidRPr="00213323">
        <w:rPr>
          <w:i/>
        </w:rPr>
        <w:t>Vds</w:t>
      </w:r>
      <w:proofErr w:type="spellEnd"/>
      <w:r w:rsidRPr="00213323">
        <w:rPr>
          <w:i/>
        </w:rPr>
        <w:t xml:space="preserve">) * </w:t>
      </w:r>
      <w:proofErr w:type="spellStart"/>
      <w:r w:rsidRPr="00213323">
        <w:rPr>
          <w:i/>
        </w:rPr>
        <w:t>vds</w:t>
      </w:r>
      <w:proofErr w:type="spellEnd"/>
      <w:r w:rsidRPr="00213323">
        <w:rPr>
          <w:i/>
        </w:rPr>
        <w:t>/</w:t>
      </w:r>
      <w:proofErr w:type="spellStart"/>
      <w:r w:rsidRPr="00213323">
        <w:rPr>
          <w:i/>
        </w:rPr>
        <w:t>Vds</w:t>
      </w:r>
      <w:proofErr w:type="spellEnd"/>
      <w:r w:rsidRPr="00213323">
        <w:rPr>
          <w:i/>
        </w:rPr>
        <w:t>.</w:t>
      </w:r>
    </w:p>
    <w:p w14:paraId="4B79D944" w14:textId="77777777" w:rsidR="00BE1DFA" w:rsidRPr="00213323" w:rsidRDefault="00BE1DFA" w:rsidP="004426BB">
      <w:pPr>
        <w:pStyle w:val="KeywordDescriptions"/>
        <w:spacing w:after="0"/>
      </w:pPr>
    </w:p>
    <w:p w14:paraId="1C90D102" w14:textId="56371EC0" w:rsidR="005F1462" w:rsidRPr="00213323" w:rsidRDefault="005F1462" w:rsidP="00685FB6">
      <w:pPr>
        <w:pStyle w:val="KeywordDescriptions"/>
      </w:pPr>
      <w:r w:rsidRPr="00213323">
        <w:t xml:space="preserve">More than one [Series MOSFET] table under a [Model] keyword is permitted.  However, the usage of this </w:t>
      </w:r>
      <w:r w:rsidR="006846F5">
        <w:t>data is</w:t>
      </w:r>
      <w:r w:rsidRPr="00213323">
        <w:t xml:space="preserve"> </w:t>
      </w:r>
      <w:r w:rsidR="00FA59BB">
        <w:t xml:space="preserve">EDA </w:t>
      </w:r>
      <w:proofErr w:type="gramStart"/>
      <w:r w:rsidR="00FA59BB">
        <w:t>tool-</w:t>
      </w:r>
      <w:r w:rsidRPr="00213323">
        <w:t>dependent</w:t>
      </w:r>
      <w:proofErr w:type="gramEnd"/>
      <w:r w:rsidRPr="00213323">
        <w:t xml:space="preserve">.  Each table must begin with the [Series MOSFET] keyword and </w:t>
      </w:r>
      <w:proofErr w:type="spellStart"/>
      <w:r w:rsidRPr="00213323">
        <w:t>Vds</w:t>
      </w:r>
      <w:proofErr w:type="spellEnd"/>
      <w:r w:rsidRPr="00213323">
        <w:t xml:space="preserve"> </w:t>
      </w:r>
      <w:proofErr w:type="spellStart"/>
      <w:r w:rsidRPr="00213323">
        <w:t>subparameter</w:t>
      </w:r>
      <w:proofErr w:type="spellEnd"/>
      <w:r w:rsidRPr="00213323">
        <w:t xml:space="preserve">.  Each successive [Series MOSFET] table must have a different </w:t>
      </w:r>
      <w:proofErr w:type="spellStart"/>
      <w:r w:rsidRPr="00213323">
        <w:t>subparameter</w:t>
      </w:r>
      <w:proofErr w:type="spellEnd"/>
      <w:r w:rsidRPr="00213323">
        <w:t xml:space="preserve"> value for </w:t>
      </w:r>
      <w:proofErr w:type="spellStart"/>
      <w:r w:rsidRPr="00213323">
        <w:t>Vds</w:t>
      </w:r>
      <w:proofErr w:type="spellEnd"/>
      <w:r w:rsidRPr="00213323">
        <w:t>.  The number of tables for any specific [Model] must not exceed 100.</w:t>
      </w:r>
    </w:p>
    <w:p w14:paraId="7AAF0241" w14:textId="77777777" w:rsidR="005F1462" w:rsidRPr="00213323" w:rsidRDefault="005F1462">
      <w:pPr>
        <w:pStyle w:val="KeywordDescriptions"/>
      </w:pPr>
      <w:proofErr w:type="spellStart"/>
      <w:r w:rsidRPr="00213323">
        <w:t>C_comp</w:t>
      </w:r>
      <w:proofErr w:type="spellEnd"/>
      <w:r w:rsidRPr="00213323">
        <w:t xml:space="preserve"> values are ignored for [Series MOSFET] models.</w:t>
      </w:r>
    </w:p>
    <w:p w14:paraId="26F67139" w14:textId="77777777" w:rsidR="00FD6F64" w:rsidRPr="00213323" w:rsidRDefault="00B95248">
      <w:pPr>
        <w:pStyle w:val="KeywordDescriptions"/>
      </w:pPr>
      <w:r w:rsidRPr="00213323">
        <w:rPr>
          <w:i/>
        </w:rPr>
        <w:t>Examples:</w:t>
      </w:r>
    </w:p>
    <w:p w14:paraId="57626A0D" w14:textId="77777777" w:rsidR="005F1462" w:rsidRPr="00213323" w:rsidRDefault="005F1462" w:rsidP="00906D4A">
      <w:pPr>
        <w:pStyle w:val="Exampletext"/>
      </w:pPr>
      <w:r w:rsidRPr="00213323">
        <w:t>| An NMOS Example</w:t>
      </w:r>
    </w:p>
    <w:p w14:paraId="758B6676" w14:textId="77777777" w:rsidR="005F1462" w:rsidRPr="00213323" w:rsidRDefault="005F1462" w:rsidP="00906D4A">
      <w:pPr>
        <w:pStyle w:val="Exampletext"/>
      </w:pPr>
      <w:r w:rsidRPr="00213323">
        <w:t>|</w:t>
      </w:r>
    </w:p>
    <w:p w14:paraId="7FE6B2BA" w14:textId="77777777" w:rsidR="005F1462" w:rsidRPr="00213323" w:rsidRDefault="005F1462" w:rsidP="00906D4A">
      <w:pPr>
        <w:pStyle w:val="Exampletext"/>
      </w:pPr>
      <w:r w:rsidRPr="00213323">
        <w:t>[On]</w:t>
      </w:r>
      <w:r w:rsidRPr="00213323">
        <w:cr/>
      </w:r>
    </w:p>
    <w:p w14:paraId="50637F22" w14:textId="77777777" w:rsidR="005F1462" w:rsidRPr="00213323" w:rsidRDefault="005F1462" w:rsidP="00906D4A">
      <w:pPr>
        <w:pStyle w:val="Exampletext"/>
      </w:pPr>
      <w:r w:rsidRPr="00213323">
        <w:t>[Series MOSFET]</w:t>
      </w:r>
    </w:p>
    <w:p w14:paraId="1411150B" w14:textId="77777777" w:rsidR="005F1462" w:rsidRPr="00213323" w:rsidRDefault="005F1462" w:rsidP="00906D4A">
      <w:pPr>
        <w:pStyle w:val="Exampletext"/>
      </w:pPr>
      <w:proofErr w:type="spellStart"/>
      <w:r w:rsidRPr="00213323">
        <w:t>Vds</w:t>
      </w:r>
      <w:proofErr w:type="spellEnd"/>
      <w:r w:rsidRPr="00213323">
        <w:t xml:space="preserve"> = 1.0  </w:t>
      </w:r>
    </w:p>
    <w:p w14:paraId="6E610ABB" w14:textId="77777777" w:rsidR="005F1462" w:rsidRPr="00213323" w:rsidRDefault="005F1462" w:rsidP="00906D4A">
      <w:pPr>
        <w:pStyle w:val="Exampletext"/>
      </w:pPr>
      <w:proofErr w:type="gramStart"/>
      <w:r w:rsidRPr="00213323">
        <w:t>|  Voltage</w:t>
      </w:r>
      <w:proofErr w:type="gramEnd"/>
      <w:r w:rsidRPr="00213323">
        <w:t xml:space="preserve">   I(</w:t>
      </w:r>
      <w:proofErr w:type="spellStart"/>
      <w:r w:rsidRPr="00213323">
        <w:t>typ</w:t>
      </w:r>
      <w:proofErr w:type="spellEnd"/>
      <w:r w:rsidRPr="00213323">
        <w:t>)    I(min)    I(max)</w:t>
      </w:r>
    </w:p>
    <w:p w14:paraId="1BE58991" w14:textId="77777777" w:rsidR="005F1462" w:rsidRPr="00213323" w:rsidRDefault="005F1462" w:rsidP="00906D4A">
      <w:pPr>
        <w:pStyle w:val="Exampletext"/>
      </w:pPr>
      <w:r w:rsidRPr="00213323">
        <w:t xml:space="preserve">    5.0V    257.9m     153.3m    399.5m    | Defines the Ids current as a</w:t>
      </w:r>
    </w:p>
    <w:p w14:paraId="4FDB4D3A" w14:textId="77777777" w:rsidR="005F1462" w:rsidRPr="00213323" w:rsidRDefault="005F1462" w:rsidP="00906D4A">
      <w:pPr>
        <w:pStyle w:val="Exampletext"/>
      </w:pPr>
      <w:r w:rsidRPr="00213323">
        <w:t xml:space="preserve">    4.0V    203.0m     119.4m    317.3m    | function of </w:t>
      </w:r>
      <w:proofErr w:type="spellStart"/>
      <w:r w:rsidRPr="00213323">
        <w:t>Vtable</w:t>
      </w:r>
      <w:proofErr w:type="spellEnd"/>
      <w:r w:rsidRPr="00213323">
        <w:t xml:space="preserve">, for </w:t>
      </w:r>
      <w:proofErr w:type="spellStart"/>
      <w:r w:rsidRPr="00213323">
        <w:t>Vds</w:t>
      </w:r>
      <w:proofErr w:type="spellEnd"/>
      <w:r w:rsidRPr="00213323">
        <w:t xml:space="preserve"> = 1.0</w:t>
      </w:r>
    </w:p>
    <w:p w14:paraId="2B2E83D6" w14:textId="77777777" w:rsidR="005F1462" w:rsidRPr="00213323" w:rsidRDefault="005F1462" w:rsidP="00906D4A">
      <w:pPr>
        <w:pStyle w:val="Exampletext"/>
      </w:pPr>
      <w:r w:rsidRPr="00213323">
        <w:t xml:space="preserve">    3.0V    129.8m      74.7m    205.6m </w:t>
      </w:r>
    </w:p>
    <w:p w14:paraId="32847372" w14:textId="77777777" w:rsidR="005F1462" w:rsidRPr="00213323" w:rsidRDefault="005F1462" w:rsidP="00906D4A">
      <w:pPr>
        <w:pStyle w:val="Exampletext"/>
      </w:pPr>
      <w:r w:rsidRPr="00213323">
        <w:t xml:space="preserve">    2.0V     31.2m      16.6m     51.0m</w:t>
      </w:r>
    </w:p>
    <w:p w14:paraId="1E4DB9ED" w14:textId="77777777" w:rsidR="005F1462" w:rsidRPr="00213323" w:rsidRDefault="005F1462" w:rsidP="00906D4A">
      <w:pPr>
        <w:pStyle w:val="Exampletext"/>
      </w:pPr>
      <w:r w:rsidRPr="00213323">
        <w:t xml:space="preserve">    1.0V     52.7p      46.7p     56.7p</w:t>
      </w:r>
    </w:p>
    <w:p w14:paraId="26E286F3" w14:textId="77777777" w:rsidR="005F1462" w:rsidRPr="00D26028" w:rsidRDefault="005F1462" w:rsidP="00906D4A">
      <w:pPr>
        <w:pStyle w:val="Exampletext"/>
        <w:rPr>
          <w:lang w:val="es-US"/>
        </w:rPr>
      </w:pPr>
      <w:r w:rsidRPr="00213323">
        <w:t xml:space="preserve">    </w:t>
      </w:r>
      <w:r w:rsidRPr="00D26028">
        <w:rPr>
          <w:lang w:val="es-US"/>
        </w:rPr>
        <w:t xml:space="preserve">0.0V      0.0p       </w:t>
      </w:r>
      <w:proofErr w:type="spellStart"/>
      <w:r w:rsidRPr="00D26028">
        <w:rPr>
          <w:lang w:val="es-US"/>
        </w:rPr>
        <w:t>0.0p</w:t>
      </w:r>
      <w:proofErr w:type="spellEnd"/>
      <w:r w:rsidRPr="00D26028">
        <w:rPr>
          <w:lang w:val="es-US"/>
        </w:rPr>
        <w:t xml:space="preserve">      </w:t>
      </w:r>
      <w:proofErr w:type="spellStart"/>
      <w:r w:rsidRPr="00D26028">
        <w:rPr>
          <w:lang w:val="es-US"/>
        </w:rPr>
        <w:t>0.0p</w:t>
      </w:r>
      <w:proofErr w:type="spellEnd"/>
    </w:p>
    <w:p w14:paraId="5B5FE78D" w14:textId="77777777" w:rsidR="001D2898" w:rsidRPr="00D26028" w:rsidRDefault="005F1462" w:rsidP="00906D4A">
      <w:pPr>
        <w:pStyle w:val="Exampletext"/>
        <w:rPr>
          <w:lang w:val="es-US"/>
        </w:rPr>
      </w:pPr>
      <w:r w:rsidRPr="00D26028">
        <w:rPr>
          <w:lang w:val="es-US"/>
        </w:rPr>
        <w:t>|</w:t>
      </w:r>
    </w:p>
    <w:p w14:paraId="0942ECCF" w14:textId="77777777" w:rsidR="005F1462" w:rsidRPr="00D26028" w:rsidRDefault="005F1462" w:rsidP="00906D4A">
      <w:pPr>
        <w:pStyle w:val="Exampletext"/>
        <w:rPr>
          <w:lang w:val="es-US"/>
        </w:rPr>
      </w:pPr>
      <w:r w:rsidRPr="00D26028">
        <w:rPr>
          <w:lang w:val="es-US"/>
        </w:rPr>
        <w:t xml:space="preserve">| A PMOS/NMOS </w:t>
      </w:r>
      <w:proofErr w:type="spellStart"/>
      <w:r w:rsidRPr="00D26028">
        <w:rPr>
          <w:lang w:val="es-US"/>
        </w:rPr>
        <w:t>Example</w:t>
      </w:r>
      <w:proofErr w:type="spellEnd"/>
    </w:p>
    <w:p w14:paraId="678379D8" w14:textId="77777777" w:rsidR="005F1462" w:rsidRPr="00213323" w:rsidRDefault="005F1462" w:rsidP="00906D4A">
      <w:pPr>
        <w:pStyle w:val="Exampletext"/>
      </w:pPr>
      <w:r w:rsidRPr="00213323">
        <w:t>|</w:t>
      </w:r>
    </w:p>
    <w:p w14:paraId="39E63999" w14:textId="77777777" w:rsidR="005F1462" w:rsidRPr="00213323" w:rsidRDefault="005F1462" w:rsidP="00906D4A">
      <w:pPr>
        <w:pStyle w:val="Exampletext"/>
      </w:pPr>
      <w:r w:rsidRPr="00213323">
        <w:t>[On]</w:t>
      </w:r>
    </w:p>
    <w:p w14:paraId="503C6C29" w14:textId="77777777" w:rsidR="005F1462" w:rsidRPr="00213323" w:rsidRDefault="005F1462" w:rsidP="00906D4A">
      <w:pPr>
        <w:pStyle w:val="Exampletext"/>
      </w:pPr>
      <w:r w:rsidRPr="00213323">
        <w:t>[Series MOSFET]</w:t>
      </w:r>
    </w:p>
    <w:p w14:paraId="390E48F8" w14:textId="77777777" w:rsidR="005F1462" w:rsidRPr="00213323" w:rsidRDefault="005F1462" w:rsidP="00906D4A">
      <w:pPr>
        <w:pStyle w:val="Exampletext"/>
      </w:pPr>
      <w:proofErr w:type="spellStart"/>
      <w:r w:rsidRPr="00213323">
        <w:t>Vds</w:t>
      </w:r>
      <w:proofErr w:type="spellEnd"/>
      <w:r w:rsidRPr="00213323">
        <w:t xml:space="preserve"> = 0.5</w:t>
      </w:r>
    </w:p>
    <w:p w14:paraId="74123765" w14:textId="6A62CDDF" w:rsidR="005F1462" w:rsidRPr="00213323" w:rsidRDefault="005F1462" w:rsidP="00906D4A">
      <w:pPr>
        <w:pStyle w:val="Exampletext"/>
      </w:pPr>
      <w:proofErr w:type="gramStart"/>
      <w:r w:rsidRPr="00213323">
        <w:t>|  Voltage</w:t>
      </w:r>
      <w:proofErr w:type="gramEnd"/>
      <w:r w:rsidRPr="00213323">
        <w:t xml:space="preserve"> </w:t>
      </w:r>
      <w:r w:rsidR="0006435D">
        <w:t xml:space="preserve"> </w:t>
      </w:r>
      <w:r w:rsidRPr="00213323">
        <w:t xml:space="preserve"> I(</w:t>
      </w:r>
      <w:proofErr w:type="spellStart"/>
      <w:r w:rsidRPr="00213323">
        <w:t>typ</w:t>
      </w:r>
      <w:proofErr w:type="spellEnd"/>
      <w:r w:rsidRPr="00213323">
        <w:t>)    I(min)    I(max)</w:t>
      </w:r>
    </w:p>
    <w:p w14:paraId="79E40DB5" w14:textId="0FB0D275" w:rsidR="005F1462" w:rsidRPr="00D26028" w:rsidRDefault="00417FF9" w:rsidP="00906D4A">
      <w:pPr>
        <w:pStyle w:val="Exampletext"/>
        <w:rPr>
          <w:lang w:val="es-US"/>
        </w:rPr>
      </w:pPr>
      <w:r w:rsidRPr="00213323">
        <w:t xml:space="preserve">    </w:t>
      </w:r>
      <w:r w:rsidR="005F1462" w:rsidRPr="00D26028">
        <w:rPr>
          <w:lang w:val="es-US"/>
        </w:rPr>
        <w:t xml:space="preserve">0.0 </w:t>
      </w:r>
      <w:r w:rsidRPr="00213323">
        <w:t xml:space="preserve">   </w:t>
      </w:r>
      <w:r w:rsidR="0006435D">
        <w:t xml:space="preserve"> </w:t>
      </w:r>
      <w:r w:rsidRPr="00213323">
        <w:t xml:space="preserve"> </w:t>
      </w:r>
      <w:r w:rsidR="005F1462" w:rsidRPr="00D26028">
        <w:rPr>
          <w:lang w:val="es-US"/>
        </w:rPr>
        <w:t>48.6ma</w:t>
      </w:r>
      <w:r w:rsidR="0006435D" w:rsidRPr="00D26028">
        <w:rPr>
          <w:lang w:val="es-US"/>
        </w:rPr>
        <w:t xml:space="preserve">  </w:t>
      </w:r>
      <w:r w:rsidR="0006435D" w:rsidRPr="00213323">
        <w:t xml:space="preserve">    </w:t>
      </w:r>
      <w:r w:rsidR="005F1462" w:rsidRPr="00D26028">
        <w:rPr>
          <w:lang w:val="es-US"/>
        </w:rPr>
        <w:t>NA</w:t>
      </w:r>
      <w:r w:rsidRPr="00213323">
        <w:t xml:space="preserve">    </w:t>
      </w:r>
      <w:r w:rsidR="005F1462" w:rsidRPr="00D26028">
        <w:rPr>
          <w:lang w:val="es-US"/>
        </w:rPr>
        <w:t xml:space="preserve"> </w:t>
      </w:r>
      <w:r w:rsidRPr="00213323">
        <w:t xml:space="preserve">   </w:t>
      </w:r>
      <w:proofErr w:type="spellStart"/>
      <w:r w:rsidR="005F1462" w:rsidRPr="00D26028">
        <w:rPr>
          <w:lang w:val="es-US"/>
        </w:rPr>
        <w:t>NA</w:t>
      </w:r>
      <w:proofErr w:type="spellEnd"/>
    </w:p>
    <w:p w14:paraId="3CEEC7E0" w14:textId="0D869D49" w:rsidR="005F1462" w:rsidRPr="00D26028" w:rsidRDefault="00417FF9" w:rsidP="00906D4A">
      <w:pPr>
        <w:pStyle w:val="Exampletext"/>
        <w:rPr>
          <w:lang w:val="es-US"/>
        </w:rPr>
      </w:pPr>
      <w:r w:rsidRPr="00213323">
        <w:t xml:space="preserve">    </w:t>
      </w:r>
      <w:r w:rsidR="005F1462" w:rsidRPr="00D26028">
        <w:rPr>
          <w:lang w:val="es-US"/>
        </w:rPr>
        <w:t xml:space="preserve">0.1 </w:t>
      </w:r>
      <w:r w:rsidRPr="00213323">
        <w:t xml:space="preserve">   </w:t>
      </w:r>
      <w:r w:rsidR="0006435D">
        <w:t xml:space="preserve"> </w:t>
      </w:r>
      <w:r w:rsidRPr="00213323">
        <w:t xml:space="preserve"> </w:t>
      </w:r>
      <w:r w:rsidR="005F1462" w:rsidRPr="00D26028">
        <w:rPr>
          <w:lang w:val="es-US"/>
        </w:rPr>
        <w:t xml:space="preserve">47.7ma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proofErr w:type="spellStart"/>
      <w:r w:rsidR="005F1462" w:rsidRPr="00D26028">
        <w:rPr>
          <w:lang w:val="es-US"/>
        </w:rPr>
        <w:t>NA</w:t>
      </w:r>
      <w:proofErr w:type="spellEnd"/>
    </w:p>
    <w:p w14:paraId="2F769E3D" w14:textId="004CB7A4" w:rsidR="005F1462" w:rsidRPr="00D26028" w:rsidRDefault="00417FF9" w:rsidP="00906D4A">
      <w:pPr>
        <w:pStyle w:val="Exampletext"/>
        <w:rPr>
          <w:lang w:val="es-US"/>
        </w:rPr>
      </w:pPr>
      <w:r w:rsidRPr="00213323">
        <w:t xml:space="preserve">    </w:t>
      </w:r>
      <w:r w:rsidR="005F1462" w:rsidRPr="00D26028">
        <w:rPr>
          <w:lang w:val="es-US"/>
        </w:rPr>
        <w:t xml:space="preserve">0.2 </w:t>
      </w:r>
      <w:r w:rsidRPr="00213323">
        <w:t xml:space="preserve">   </w:t>
      </w:r>
      <w:r w:rsidR="0006435D">
        <w:t xml:space="preserve"> </w:t>
      </w:r>
      <w:r w:rsidRPr="00213323">
        <w:t xml:space="preserve"> </w:t>
      </w:r>
      <w:r w:rsidR="005F1462" w:rsidRPr="00D26028">
        <w:rPr>
          <w:lang w:val="es-US"/>
        </w:rPr>
        <w:t xml:space="preserve">46.5ma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proofErr w:type="spellStart"/>
      <w:r w:rsidR="005F1462" w:rsidRPr="00D26028">
        <w:rPr>
          <w:lang w:val="es-US"/>
        </w:rPr>
        <w:t>NA</w:t>
      </w:r>
      <w:proofErr w:type="spellEnd"/>
    </w:p>
    <w:p w14:paraId="74A15709" w14:textId="1A2DB1F2" w:rsidR="005F1462" w:rsidRPr="00D26028" w:rsidRDefault="00417FF9" w:rsidP="00906D4A">
      <w:pPr>
        <w:pStyle w:val="Exampletext"/>
        <w:rPr>
          <w:lang w:val="es-US"/>
        </w:rPr>
      </w:pPr>
      <w:r w:rsidRPr="00213323">
        <w:t xml:space="preserve">    </w:t>
      </w:r>
      <w:r w:rsidR="005F1462" w:rsidRPr="00D26028">
        <w:rPr>
          <w:lang w:val="es-US"/>
        </w:rPr>
        <w:t xml:space="preserve">0.3 </w:t>
      </w:r>
      <w:r w:rsidRPr="00213323">
        <w:t xml:space="preserve">   </w:t>
      </w:r>
      <w:r w:rsidR="0006435D">
        <w:t xml:space="preserve"> </w:t>
      </w:r>
      <w:r w:rsidRPr="00213323">
        <w:t xml:space="preserve"> </w:t>
      </w:r>
      <w:r w:rsidR="005F1462" w:rsidRPr="00D26028">
        <w:rPr>
          <w:lang w:val="es-US"/>
        </w:rPr>
        <w:t xml:space="preserve">46.1ma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proofErr w:type="spellStart"/>
      <w:r w:rsidR="005F1462" w:rsidRPr="00D26028">
        <w:rPr>
          <w:lang w:val="es-US"/>
        </w:rPr>
        <w:t>NA</w:t>
      </w:r>
      <w:proofErr w:type="spellEnd"/>
    </w:p>
    <w:p w14:paraId="6C94DC0B" w14:textId="66106090" w:rsidR="005F1462" w:rsidRPr="00D26028" w:rsidRDefault="00417FF9" w:rsidP="00906D4A">
      <w:pPr>
        <w:pStyle w:val="Exampletext"/>
        <w:rPr>
          <w:lang w:val="es-US"/>
        </w:rPr>
      </w:pPr>
      <w:r w:rsidRPr="00213323">
        <w:t xml:space="preserve">    </w:t>
      </w:r>
      <w:r w:rsidR="005F1462" w:rsidRPr="00D26028">
        <w:rPr>
          <w:lang w:val="es-US"/>
        </w:rPr>
        <w:t xml:space="preserve">0.4 </w:t>
      </w:r>
      <w:r w:rsidRPr="00213323">
        <w:t xml:space="preserve">   </w:t>
      </w:r>
      <w:r w:rsidR="0006435D">
        <w:t xml:space="preserve"> </w:t>
      </w:r>
      <w:r w:rsidRPr="00213323">
        <w:t xml:space="preserve"> </w:t>
      </w:r>
      <w:r w:rsidR="005F1462" w:rsidRPr="00D26028">
        <w:rPr>
          <w:lang w:val="es-US"/>
        </w:rPr>
        <w:t xml:space="preserve">45.3ma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proofErr w:type="spellStart"/>
      <w:r w:rsidR="005F1462" w:rsidRPr="00D26028">
        <w:rPr>
          <w:lang w:val="es-US"/>
        </w:rPr>
        <w:t>NA</w:t>
      </w:r>
      <w:proofErr w:type="spellEnd"/>
    </w:p>
    <w:p w14:paraId="25CA81DE" w14:textId="77777777" w:rsidR="005F1462" w:rsidRPr="00D26028" w:rsidRDefault="00F351B6" w:rsidP="00906D4A">
      <w:pPr>
        <w:pStyle w:val="Exampletext"/>
        <w:rPr>
          <w:lang w:val="es-US"/>
        </w:rPr>
      </w:pPr>
      <w:r w:rsidRPr="00213323">
        <w:t xml:space="preserve">    </w:t>
      </w:r>
      <w:r w:rsidR="005F1462" w:rsidRPr="00D26028">
        <w:rPr>
          <w:lang w:val="es-US"/>
        </w:rPr>
        <w:t xml:space="preserve">0.5 </w:t>
      </w:r>
      <w:r w:rsidRPr="00D26028">
        <w:rPr>
          <w:lang w:val="es-US"/>
        </w:rPr>
        <w:t xml:space="preserve"> </w:t>
      </w:r>
      <w:r w:rsidRPr="00213323">
        <w:t xml:space="preserve">    </w:t>
      </w:r>
      <w:r w:rsidR="005F1462" w:rsidRPr="00D26028">
        <w:rPr>
          <w:lang w:val="es-US"/>
        </w:rPr>
        <w:t xml:space="preserve">44.4ma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proofErr w:type="spellStart"/>
      <w:r w:rsidR="005F1462" w:rsidRPr="00D26028">
        <w:rPr>
          <w:lang w:val="es-US"/>
        </w:rPr>
        <w:t>NA</w:t>
      </w:r>
      <w:proofErr w:type="spellEnd"/>
    </w:p>
    <w:p w14:paraId="64E4DC77" w14:textId="77777777" w:rsidR="005F1462" w:rsidRPr="00D26028" w:rsidRDefault="00F351B6" w:rsidP="00906D4A">
      <w:pPr>
        <w:pStyle w:val="Exampletext"/>
        <w:rPr>
          <w:lang w:val="es-US"/>
        </w:rPr>
      </w:pPr>
      <w:r w:rsidRPr="00213323">
        <w:t xml:space="preserve">    </w:t>
      </w:r>
      <w:r w:rsidR="005F1462" w:rsidRPr="00D26028">
        <w:rPr>
          <w:lang w:val="es-US"/>
        </w:rPr>
        <w:t xml:space="preserve">0.6 </w:t>
      </w:r>
      <w:r w:rsidRPr="00D26028">
        <w:rPr>
          <w:lang w:val="es-US"/>
        </w:rPr>
        <w:t xml:space="preserve"> </w:t>
      </w:r>
      <w:r w:rsidRPr="00213323">
        <w:t xml:space="preserve">    </w:t>
      </w:r>
      <w:r w:rsidR="005F1462" w:rsidRPr="00D26028">
        <w:rPr>
          <w:lang w:val="es-US"/>
        </w:rPr>
        <w:t xml:space="preserve">42.9ma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proofErr w:type="spellStart"/>
      <w:r w:rsidR="005F1462" w:rsidRPr="00D26028">
        <w:rPr>
          <w:lang w:val="es-US"/>
        </w:rPr>
        <w:t>NA</w:t>
      </w:r>
      <w:proofErr w:type="spellEnd"/>
    </w:p>
    <w:p w14:paraId="3AEAB1A0" w14:textId="77777777" w:rsidR="005F1462" w:rsidRPr="00D26028" w:rsidRDefault="00F351B6" w:rsidP="00906D4A">
      <w:pPr>
        <w:pStyle w:val="Exampletext"/>
        <w:rPr>
          <w:lang w:val="es-US"/>
        </w:rPr>
      </w:pPr>
      <w:r w:rsidRPr="00213323">
        <w:lastRenderedPageBreak/>
        <w:t xml:space="preserve">    </w:t>
      </w:r>
      <w:r w:rsidR="005F1462" w:rsidRPr="00D26028">
        <w:rPr>
          <w:lang w:val="es-US"/>
        </w:rPr>
        <w:t xml:space="preserve">0.7 </w:t>
      </w:r>
      <w:r w:rsidRPr="00D26028">
        <w:rPr>
          <w:lang w:val="es-US"/>
        </w:rPr>
        <w:t xml:space="preserve"> </w:t>
      </w:r>
      <w:r w:rsidRPr="00213323">
        <w:t xml:space="preserve">    </w:t>
      </w:r>
      <w:r w:rsidR="005F1462" w:rsidRPr="00D26028">
        <w:rPr>
          <w:lang w:val="es-US"/>
        </w:rPr>
        <w:t xml:space="preserve">42.3ma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proofErr w:type="spellStart"/>
      <w:r w:rsidR="005F1462" w:rsidRPr="00D26028">
        <w:rPr>
          <w:lang w:val="es-US"/>
        </w:rPr>
        <w:t>NA</w:t>
      </w:r>
      <w:proofErr w:type="spellEnd"/>
    </w:p>
    <w:p w14:paraId="58AD0C48" w14:textId="77777777" w:rsidR="005F1462" w:rsidRPr="00D26028" w:rsidRDefault="00F351B6" w:rsidP="00906D4A">
      <w:pPr>
        <w:pStyle w:val="Exampletext"/>
        <w:rPr>
          <w:lang w:val="es-US"/>
        </w:rPr>
      </w:pPr>
      <w:r w:rsidRPr="00213323">
        <w:t xml:space="preserve">    </w:t>
      </w:r>
      <w:r w:rsidR="005F1462" w:rsidRPr="00D26028">
        <w:rPr>
          <w:lang w:val="es-US"/>
        </w:rPr>
        <w:t xml:space="preserve">0.8 </w:t>
      </w:r>
      <w:r w:rsidRPr="00D26028">
        <w:rPr>
          <w:lang w:val="es-US"/>
        </w:rPr>
        <w:t xml:space="preserve"> </w:t>
      </w:r>
      <w:r w:rsidRPr="00213323">
        <w:t xml:space="preserve">    </w:t>
      </w:r>
      <w:r w:rsidR="005F1462" w:rsidRPr="00D26028">
        <w:rPr>
          <w:lang w:val="es-US"/>
        </w:rPr>
        <w:t>41.2ma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proofErr w:type="spellStart"/>
      <w:r w:rsidR="005F1462" w:rsidRPr="00D26028">
        <w:rPr>
          <w:lang w:val="es-US"/>
        </w:rPr>
        <w:t>NA</w:t>
      </w:r>
      <w:proofErr w:type="spellEnd"/>
    </w:p>
    <w:p w14:paraId="01BD191A" w14:textId="77777777" w:rsidR="005F1462" w:rsidRPr="00D26028" w:rsidRDefault="00F351B6" w:rsidP="00906D4A">
      <w:pPr>
        <w:pStyle w:val="Exampletext"/>
        <w:rPr>
          <w:lang w:val="es-US"/>
        </w:rPr>
      </w:pPr>
      <w:r w:rsidRPr="00213323">
        <w:t xml:space="preserve">    </w:t>
      </w:r>
      <w:r w:rsidR="005F1462" w:rsidRPr="00D26028">
        <w:rPr>
          <w:lang w:val="es-US"/>
        </w:rPr>
        <w:t xml:space="preserve">0.9 </w:t>
      </w:r>
      <w:r w:rsidRPr="00D26028">
        <w:rPr>
          <w:lang w:val="es-US"/>
        </w:rPr>
        <w:t xml:space="preserve"> </w:t>
      </w:r>
      <w:r w:rsidRPr="00213323">
        <w:t xml:space="preserve">    </w:t>
      </w:r>
      <w:r w:rsidR="005F1462" w:rsidRPr="00D26028">
        <w:rPr>
          <w:lang w:val="es-US"/>
        </w:rPr>
        <w:t>39.7ma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proofErr w:type="spellStart"/>
      <w:r w:rsidR="005F1462" w:rsidRPr="00D26028">
        <w:rPr>
          <w:lang w:val="es-US"/>
        </w:rPr>
        <w:t>NA</w:t>
      </w:r>
      <w:proofErr w:type="spellEnd"/>
    </w:p>
    <w:p w14:paraId="4E789FFC" w14:textId="77777777" w:rsidR="005F1462" w:rsidRPr="00D26028" w:rsidRDefault="00F351B6" w:rsidP="00906D4A">
      <w:pPr>
        <w:pStyle w:val="Exampletext"/>
        <w:rPr>
          <w:lang w:val="es-US"/>
        </w:rPr>
      </w:pPr>
      <w:r w:rsidRPr="00213323">
        <w:t xml:space="preserve">    </w:t>
      </w:r>
      <w:r w:rsidR="005F1462" w:rsidRPr="00D26028">
        <w:rPr>
          <w:lang w:val="es-US"/>
        </w:rPr>
        <w:t xml:space="preserve">1.0 </w:t>
      </w:r>
      <w:r w:rsidRPr="00D26028">
        <w:rPr>
          <w:lang w:val="es-US"/>
        </w:rPr>
        <w:t xml:space="preserve"> </w:t>
      </w:r>
      <w:r w:rsidRPr="00213323">
        <w:t xml:space="preserve">    </w:t>
      </w:r>
      <w:r w:rsidR="005F1462" w:rsidRPr="00D26028">
        <w:rPr>
          <w:lang w:val="es-US"/>
        </w:rPr>
        <w:t xml:space="preserve">38.6ma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proofErr w:type="spellStart"/>
      <w:r w:rsidR="005F1462" w:rsidRPr="00D26028">
        <w:rPr>
          <w:lang w:val="es-US"/>
        </w:rPr>
        <w:t>NA</w:t>
      </w:r>
      <w:proofErr w:type="spellEnd"/>
    </w:p>
    <w:p w14:paraId="049E6078" w14:textId="77777777" w:rsidR="005F1462" w:rsidRPr="00D26028" w:rsidRDefault="00F351B6" w:rsidP="00906D4A">
      <w:pPr>
        <w:pStyle w:val="Exampletext"/>
        <w:rPr>
          <w:lang w:val="es-US"/>
        </w:rPr>
      </w:pPr>
      <w:r w:rsidRPr="00213323">
        <w:t xml:space="preserve">    </w:t>
      </w:r>
      <w:r w:rsidR="005F1462" w:rsidRPr="00D26028">
        <w:rPr>
          <w:lang w:val="es-US"/>
        </w:rPr>
        <w:t xml:space="preserve">1.1 </w:t>
      </w:r>
      <w:r w:rsidRPr="00D26028">
        <w:rPr>
          <w:lang w:val="es-US"/>
        </w:rPr>
        <w:t xml:space="preserve"> </w:t>
      </w:r>
      <w:r w:rsidRPr="00213323">
        <w:t xml:space="preserve">    </w:t>
      </w:r>
      <w:r w:rsidR="005F1462" w:rsidRPr="00D26028">
        <w:rPr>
          <w:lang w:val="es-US"/>
        </w:rPr>
        <w:t>38.1ma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proofErr w:type="spellStart"/>
      <w:r w:rsidR="005F1462" w:rsidRPr="00D26028">
        <w:rPr>
          <w:lang w:val="es-US"/>
        </w:rPr>
        <w:t>NA</w:t>
      </w:r>
      <w:proofErr w:type="spellEnd"/>
    </w:p>
    <w:p w14:paraId="4AE77E83" w14:textId="77777777" w:rsidR="005F1462" w:rsidRPr="00D26028" w:rsidRDefault="00F351B6" w:rsidP="00906D4A">
      <w:pPr>
        <w:pStyle w:val="Exampletext"/>
        <w:rPr>
          <w:lang w:val="es-US"/>
        </w:rPr>
      </w:pPr>
      <w:r w:rsidRPr="00213323">
        <w:t xml:space="preserve">    </w:t>
      </w:r>
      <w:r w:rsidR="005F1462" w:rsidRPr="00D26028">
        <w:rPr>
          <w:lang w:val="es-US"/>
        </w:rPr>
        <w:t xml:space="preserve">1.2 </w:t>
      </w:r>
      <w:r w:rsidRPr="00D26028">
        <w:rPr>
          <w:lang w:val="es-US"/>
        </w:rPr>
        <w:t xml:space="preserve"> </w:t>
      </w:r>
      <w:r w:rsidRPr="00213323">
        <w:t xml:space="preserve">    </w:t>
      </w:r>
      <w:r w:rsidR="005F1462" w:rsidRPr="00D26028">
        <w:rPr>
          <w:lang w:val="es-US"/>
        </w:rPr>
        <w:t xml:space="preserve">38.6ma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proofErr w:type="spellStart"/>
      <w:r w:rsidR="005F1462" w:rsidRPr="00D26028">
        <w:rPr>
          <w:lang w:val="es-US"/>
        </w:rPr>
        <w:t>NA</w:t>
      </w:r>
      <w:proofErr w:type="spellEnd"/>
    </w:p>
    <w:p w14:paraId="2DED33CB" w14:textId="77777777" w:rsidR="005F1462" w:rsidRPr="00D26028" w:rsidRDefault="00F351B6" w:rsidP="00906D4A">
      <w:pPr>
        <w:pStyle w:val="Exampletext"/>
        <w:rPr>
          <w:lang w:val="es-US"/>
        </w:rPr>
      </w:pPr>
      <w:r w:rsidRPr="00213323">
        <w:t xml:space="preserve">    </w:t>
      </w:r>
      <w:r w:rsidR="005F1462" w:rsidRPr="00D26028">
        <w:rPr>
          <w:lang w:val="es-US"/>
        </w:rPr>
        <w:t xml:space="preserve">1.3 </w:t>
      </w:r>
      <w:r w:rsidRPr="00D26028">
        <w:rPr>
          <w:lang w:val="es-US"/>
        </w:rPr>
        <w:t xml:space="preserve"> </w:t>
      </w:r>
      <w:r w:rsidRPr="00213323">
        <w:t xml:space="preserve">    </w:t>
      </w:r>
      <w:r w:rsidR="005F1462" w:rsidRPr="00D26028">
        <w:rPr>
          <w:lang w:val="es-US"/>
        </w:rPr>
        <w:t>40.7ma</w:t>
      </w:r>
      <w:r w:rsidR="0006435D" w:rsidRPr="00D26028">
        <w:rPr>
          <w:lang w:val="es-US"/>
        </w:rPr>
        <w:t xml:space="preserve"> </w:t>
      </w:r>
      <w:r w:rsidR="0006435D" w:rsidRPr="00213323">
        <w:t xml:space="preserve">    </w:t>
      </w:r>
      <w:r w:rsidR="005F1462" w:rsidRPr="00D26028">
        <w:rPr>
          <w:lang w:val="es-US"/>
        </w:rPr>
        <w:t xml:space="preserve"> NA</w:t>
      </w:r>
      <w:r w:rsidR="0006435D" w:rsidRPr="00213323">
        <w:t xml:space="preserve">       </w:t>
      </w:r>
      <w:r w:rsidR="005F1462" w:rsidRPr="00D26028">
        <w:rPr>
          <w:lang w:val="es-US"/>
        </w:rPr>
        <w:t xml:space="preserve"> </w:t>
      </w:r>
      <w:proofErr w:type="spellStart"/>
      <w:r w:rsidR="005F1462" w:rsidRPr="00D26028">
        <w:rPr>
          <w:lang w:val="es-US"/>
        </w:rPr>
        <w:t>NA</w:t>
      </w:r>
      <w:proofErr w:type="spellEnd"/>
    </w:p>
    <w:p w14:paraId="7FE8C22B" w14:textId="77777777" w:rsidR="005F1462" w:rsidRPr="00D26028" w:rsidRDefault="00F351B6" w:rsidP="00906D4A">
      <w:pPr>
        <w:pStyle w:val="Exampletext"/>
        <w:rPr>
          <w:lang w:val="es-US"/>
        </w:rPr>
      </w:pPr>
      <w:r w:rsidRPr="00213323">
        <w:t xml:space="preserve">    </w:t>
      </w:r>
      <w:r w:rsidR="005F1462" w:rsidRPr="00D26028">
        <w:rPr>
          <w:lang w:val="es-US"/>
        </w:rPr>
        <w:t xml:space="preserve">1.4 </w:t>
      </w:r>
      <w:r w:rsidRPr="00D26028">
        <w:rPr>
          <w:lang w:val="es-US"/>
        </w:rPr>
        <w:t xml:space="preserve"> </w:t>
      </w:r>
      <w:r w:rsidRPr="00213323">
        <w:t xml:space="preserve">    </w:t>
      </w:r>
      <w:r w:rsidR="005F1462" w:rsidRPr="00D26028">
        <w:rPr>
          <w:lang w:val="es-US"/>
        </w:rPr>
        <w:t>45.0ma</w:t>
      </w:r>
      <w:r w:rsidR="0006435D" w:rsidRPr="00D26028">
        <w:rPr>
          <w:lang w:val="es-US"/>
        </w:rPr>
        <w:t xml:space="preserve"> </w:t>
      </w:r>
      <w:r w:rsidR="0006435D" w:rsidRPr="00213323">
        <w:t xml:space="preserve">    </w:t>
      </w:r>
      <w:r w:rsidR="005F1462" w:rsidRPr="00D26028">
        <w:rPr>
          <w:lang w:val="es-US"/>
        </w:rPr>
        <w:t xml:space="preserve"> NA</w:t>
      </w:r>
      <w:r w:rsidR="0006435D" w:rsidRPr="00213323">
        <w:t xml:space="preserve">       </w:t>
      </w:r>
      <w:r w:rsidR="005F1462" w:rsidRPr="00D26028">
        <w:rPr>
          <w:lang w:val="es-US"/>
        </w:rPr>
        <w:t xml:space="preserve"> </w:t>
      </w:r>
      <w:proofErr w:type="spellStart"/>
      <w:r w:rsidR="005F1462" w:rsidRPr="00D26028">
        <w:rPr>
          <w:lang w:val="es-US"/>
        </w:rPr>
        <w:t>NA</w:t>
      </w:r>
      <w:proofErr w:type="spellEnd"/>
    </w:p>
    <w:p w14:paraId="1F6DDA25" w14:textId="77777777" w:rsidR="005F1462" w:rsidRPr="00D26028" w:rsidRDefault="00F351B6" w:rsidP="00906D4A">
      <w:pPr>
        <w:pStyle w:val="Exampletext"/>
        <w:rPr>
          <w:lang w:val="es-US"/>
        </w:rPr>
      </w:pPr>
      <w:r w:rsidRPr="00213323">
        <w:t xml:space="preserve">    </w:t>
      </w:r>
      <w:r w:rsidR="005F1462" w:rsidRPr="00D26028">
        <w:rPr>
          <w:lang w:val="es-US"/>
        </w:rPr>
        <w:t xml:space="preserve">1.5 </w:t>
      </w:r>
      <w:r w:rsidRPr="00D26028">
        <w:rPr>
          <w:lang w:val="es-US"/>
        </w:rPr>
        <w:t xml:space="preserve"> </w:t>
      </w:r>
      <w:r w:rsidRPr="00213323">
        <w:t xml:space="preserve">    </w:t>
      </w:r>
      <w:r w:rsidR="005F1462" w:rsidRPr="00D26028">
        <w:rPr>
          <w:lang w:val="es-US"/>
        </w:rPr>
        <w:t xml:space="preserve">49.2ma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proofErr w:type="spellStart"/>
      <w:r w:rsidR="005F1462" w:rsidRPr="00D26028">
        <w:rPr>
          <w:lang w:val="es-US"/>
        </w:rPr>
        <w:t>NA</w:t>
      </w:r>
      <w:proofErr w:type="spellEnd"/>
    </w:p>
    <w:p w14:paraId="54566DEB" w14:textId="77777777" w:rsidR="005F1462" w:rsidRPr="00D26028" w:rsidRDefault="00F351B6" w:rsidP="00906D4A">
      <w:pPr>
        <w:pStyle w:val="Exampletext"/>
        <w:rPr>
          <w:lang w:val="es-US"/>
        </w:rPr>
      </w:pPr>
      <w:r w:rsidRPr="00213323">
        <w:t xml:space="preserve">    </w:t>
      </w:r>
      <w:r w:rsidR="005F1462" w:rsidRPr="00D26028">
        <w:rPr>
          <w:lang w:val="es-US"/>
        </w:rPr>
        <w:t xml:space="preserve">1.6 </w:t>
      </w:r>
      <w:r w:rsidRPr="00D26028">
        <w:rPr>
          <w:lang w:val="es-US"/>
        </w:rPr>
        <w:t xml:space="preserve"> </w:t>
      </w:r>
      <w:r w:rsidRPr="00213323">
        <w:t xml:space="preserve">    </w:t>
      </w:r>
      <w:r w:rsidR="005F1462" w:rsidRPr="00D26028">
        <w:rPr>
          <w:lang w:val="es-US"/>
        </w:rPr>
        <w:t>52.3ma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proofErr w:type="spellStart"/>
      <w:r w:rsidR="005F1462" w:rsidRPr="00D26028">
        <w:rPr>
          <w:lang w:val="es-US"/>
        </w:rPr>
        <w:t>NA</w:t>
      </w:r>
      <w:proofErr w:type="spellEnd"/>
    </w:p>
    <w:p w14:paraId="12C3BE38" w14:textId="77777777" w:rsidR="005F1462" w:rsidRPr="00D26028" w:rsidRDefault="00F351B6" w:rsidP="00906D4A">
      <w:pPr>
        <w:pStyle w:val="Exampletext"/>
        <w:rPr>
          <w:lang w:val="es-US"/>
        </w:rPr>
      </w:pPr>
      <w:r w:rsidRPr="00213323">
        <w:t xml:space="preserve">    </w:t>
      </w:r>
      <w:r w:rsidR="005F1462" w:rsidRPr="00D26028">
        <w:rPr>
          <w:lang w:val="es-US"/>
        </w:rPr>
        <w:t xml:space="preserve">1.7 </w:t>
      </w:r>
      <w:r w:rsidRPr="00D26028">
        <w:rPr>
          <w:lang w:val="es-US"/>
        </w:rPr>
        <w:t xml:space="preserve"> </w:t>
      </w:r>
      <w:r w:rsidRPr="00213323">
        <w:t xml:space="preserve">    </w:t>
      </w:r>
      <w:r w:rsidR="005F1462" w:rsidRPr="00D26028">
        <w:rPr>
          <w:lang w:val="es-US"/>
        </w:rPr>
        <w:t xml:space="preserve">55.1ma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proofErr w:type="spellStart"/>
      <w:r w:rsidR="005F1462" w:rsidRPr="00D26028">
        <w:rPr>
          <w:lang w:val="es-US"/>
        </w:rPr>
        <w:t>NA</w:t>
      </w:r>
      <w:proofErr w:type="spellEnd"/>
    </w:p>
    <w:p w14:paraId="7A6528C1" w14:textId="77777777" w:rsidR="005F1462" w:rsidRPr="00D26028" w:rsidRDefault="00F351B6" w:rsidP="00906D4A">
      <w:pPr>
        <w:pStyle w:val="Exampletext"/>
        <w:rPr>
          <w:lang w:val="es-US"/>
        </w:rPr>
      </w:pPr>
      <w:r w:rsidRPr="00213323">
        <w:t xml:space="preserve">    </w:t>
      </w:r>
      <w:r w:rsidR="005F1462" w:rsidRPr="00D26028">
        <w:rPr>
          <w:lang w:val="es-US"/>
        </w:rPr>
        <w:t xml:space="preserve">1.8 </w:t>
      </w:r>
      <w:r w:rsidRPr="00D26028">
        <w:rPr>
          <w:lang w:val="es-US"/>
        </w:rPr>
        <w:t xml:space="preserve"> </w:t>
      </w:r>
      <w:r w:rsidRPr="00213323">
        <w:t xml:space="preserve">    </w:t>
      </w:r>
      <w:r w:rsidR="005F1462" w:rsidRPr="00D26028">
        <w:rPr>
          <w:lang w:val="es-US"/>
        </w:rPr>
        <w:t xml:space="preserve">57.7ma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proofErr w:type="spellStart"/>
      <w:r w:rsidR="005F1462" w:rsidRPr="00D26028">
        <w:rPr>
          <w:lang w:val="es-US"/>
        </w:rPr>
        <w:t>NA</w:t>
      </w:r>
      <w:proofErr w:type="spellEnd"/>
    </w:p>
    <w:p w14:paraId="15D98015" w14:textId="77777777" w:rsidR="005F1462" w:rsidRPr="00D26028" w:rsidRDefault="00F351B6" w:rsidP="00906D4A">
      <w:pPr>
        <w:pStyle w:val="Exampletext"/>
        <w:rPr>
          <w:lang w:val="es-US"/>
        </w:rPr>
      </w:pPr>
      <w:r w:rsidRPr="00213323">
        <w:t xml:space="preserve">    </w:t>
      </w:r>
      <w:r w:rsidR="005F1462" w:rsidRPr="00D26028">
        <w:rPr>
          <w:lang w:val="es-US"/>
        </w:rPr>
        <w:t xml:space="preserve">1.9 </w:t>
      </w:r>
      <w:r w:rsidRPr="00D26028">
        <w:rPr>
          <w:lang w:val="es-US"/>
        </w:rPr>
        <w:t xml:space="preserve"> </w:t>
      </w:r>
      <w:r w:rsidRPr="00213323">
        <w:t xml:space="preserve">    </w:t>
      </w:r>
      <w:r w:rsidR="005F1462" w:rsidRPr="00D26028">
        <w:rPr>
          <w:lang w:val="es-US"/>
        </w:rPr>
        <w:t xml:space="preserve">58.8ma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proofErr w:type="spellStart"/>
      <w:r w:rsidR="005F1462" w:rsidRPr="00D26028">
        <w:rPr>
          <w:lang w:val="es-US"/>
        </w:rPr>
        <w:t>NA</w:t>
      </w:r>
      <w:proofErr w:type="spellEnd"/>
    </w:p>
    <w:p w14:paraId="541364CB" w14:textId="77777777" w:rsidR="005F1462" w:rsidRPr="00D26028" w:rsidRDefault="00F351B6" w:rsidP="00906D4A">
      <w:pPr>
        <w:pStyle w:val="Exampletext"/>
        <w:rPr>
          <w:lang w:val="es-US"/>
        </w:rPr>
      </w:pPr>
      <w:r w:rsidRPr="00213323">
        <w:t xml:space="preserve">    </w:t>
      </w:r>
      <w:r w:rsidR="005F1462" w:rsidRPr="00D26028">
        <w:rPr>
          <w:lang w:val="es-US"/>
        </w:rPr>
        <w:t xml:space="preserve">2.0 </w:t>
      </w:r>
      <w:r w:rsidRPr="00D26028">
        <w:rPr>
          <w:lang w:val="es-US"/>
        </w:rPr>
        <w:t xml:space="preserve"> </w:t>
      </w:r>
      <w:r w:rsidRPr="00213323">
        <w:t xml:space="preserve">    </w:t>
      </w:r>
      <w:r w:rsidR="005F1462" w:rsidRPr="00D26028">
        <w:rPr>
          <w:lang w:val="es-US"/>
        </w:rPr>
        <w:t xml:space="preserve">58.9ma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proofErr w:type="spellStart"/>
      <w:r w:rsidR="005F1462" w:rsidRPr="00D26028">
        <w:rPr>
          <w:lang w:val="es-US"/>
        </w:rPr>
        <w:t>NA</w:t>
      </w:r>
      <w:proofErr w:type="spellEnd"/>
    </w:p>
    <w:p w14:paraId="070E9E4F" w14:textId="77777777" w:rsidR="005F1462" w:rsidRPr="00D26028" w:rsidRDefault="0006435D" w:rsidP="00906D4A">
      <w:pPr>
        <w:pStyle w:val="Exampletext"/>
        <w:rPr>
          <w:lang w:val="es-US"/>
        </w:rPr>
      </w:pPr>
      <w:r w:rsidRPr="00213323">
        <w:t xml:space="preserve">    </w:t>
      </w:r>
      <w:r w:rsidR="005F1462" w:rsidRPr="00D26028">
        <w:rPr>
          <w:lang w:val="es-US"/>
        </w:rPr>
        <w:t xml:space="preserve">2.1 </w:t>
      </w:r>
      <w:r w:rsidR="00F351B6" w:rsidRPr="00D26028">
        <w:rPr>
          <w:lang w:val="es-US"/>
        </w:rPr>
        <w:t xml:space="preserve"> </w:t>
      </w:r>
      <w:r w:rsidR="00F351B6" w:rsidRPr="00213323">
        <w:t xml:space="preserve">    </w:t>
      </w:r>
      <w:r w:rsidR="005F1462" w:rsidRPr="00D26028">
        <w:rPr>
          <w:lang w:val="es-US"/>
        </w:rPr>
        <w:t xml:space="preserve">59.2ma </w:t>
      </w:r>
      <w:r w:rsidRPr="00D26028">
        <w:rPr>
          <w:lang w:val="es-US"/>
        </w:rPr>
        <w:t xml:space="preserve"> </w:t>
      </w:r>
      <w:r w:rsidRPr="00213323">
        <w:t xml:space="preserve">    </w:t>
      </w:r>
      <w:r w:rsidR="005F1462" w:rsidRPr="00D26028">
        <w:rPr>
          <w:lang w:val="es-US"/>
        </w:rPr>
        <w:t>NA</w:t>
      </w:r>
      <w:r w:rsidRPr="00213323">
        <w:t xml:space="preserve">       </w:t>
      </w:r>
      <w:r w:rsidR="005F1462" w:rsidRPr="00D26028">
        <w:rPr>
          <w:lang w:val="es-US"/>
        </w:rPr>
        <w:t xml:space="preserve"> </w:t>
      </w:r>
      <w:proofErr w:type="spellStart"/>
      <w:r w:rsidR="005F1462" w:rsidRPr="00D26028">
        <w:rPr>
          <w:lang w:val="es-US"/>
        </w:rPr>
        <w:t>NA</w:t>
      </w:r>
      <w:proofErr w:type="spellEnd"/>
    </w:p>
    <w:p w14:paraId="56DBF904" w14:textId="77777777" w:rsidR="005F1462" w:rsidRPr="00D26028" w:rsidRDefault="0006435D" w:rsidP="00906D4A">
      <w:pPr>
        <w:pStyle w:val="Exampletext"/>
        <w:rPr>
          <w:lang w:val="es-US"/>
        </w:rPr>
      </w:pPr>
      <w:r w:rsidRPr="00213323">
        <w:t xml:space="preserve">    </w:t>
      </w:r>
      <w:r w:rsidR="005F1462" w:rsidRPr="00D26028">
        <w:rPr>
          <w:lang w:val="es-US"/>
        </w:rPr>
        <w:t xml:space="preserve">2.2 </w:t>
      </w:r>
      <w:r w:rsidR="00F351B6" w:rsidRPr="00D26028">
        <w:rPr>
          <w:lang w:val="es-US"/>
        </w:rPr>
        <w:t xml:space="preserve"> </w:t>
      </w:r>
      <w:r w:rsidR="00F351B6" w:rsidRPr="00213323">
        <w:t xml:space="preserve">    </w:t>
      </w:r>
      <w:r w:rsidR="005F1462" w:rsidRPr="00D26028">
        <w:rPr>
          <w:lang w:val="es-US"/>
        </w:rPr>
        <w:t xml:space="preserve">59.3ma </w:t>
      </w:r>
      <w:r w:rsidRPr="00D26028">
        <w:rPr>
          <w:lang w:val="es-US"/>
        </w:rPr>
        <w:t xml:space="preserve"> </w:t>
      </w:r>
      <w:r w:rsidRPr="00213323">
        <w:t xml:space="preserve">    </w:t>
      </w:r>
      <w:r w:rsidR="005F1462" w:rsidRPr="00D26028">
        <w:rPr>
          <w:lang w:val="es-US"/>
        </w:rPr>
        <w:t xml:space="preserve">NA </w:t>
      </w:r>
      <w:r w:rsidRPr="00213323">
        <w:t xml:space="preserve">       </w:t>
      </w:r>
      <w:proofErr w:type="spellStart"/>
      <w:r w:rsidR="005F1462" w:rsidRPr="00D26028">
        <w:rPr>
          <w:lang w:val="es-US"/>
        </w:rPr>
        <w:t>NA</w:t>
      </w:r>
      <w:proofErr w:type="spellEnd"/>
    </w:p>
    <w:p w14:paraId="4FECF0C2" w14:textId="77777777" w:rsidR="005F1462" w:rsidRPr="00D26028" w:rsidRDefault="0006435D" w:rsidP="00906D4A">
      <w:pPr>
        <w:pStyle w:val="Exampletext"/>
        <w:rPr>
          <w:lang w:val="es-US"/>
        </w:rPr>
      </w:pPr>
      <w:r w:rsidRPr="00213323">
        <w:t xml:space="preserve">    </w:t>
      </w:r>
      <w:r w:rsidR="005F1462" w:rsidRPr="00D26028">
        <w:rPr>
          <w:lang w:val="es-US"/>
        </w:rPr>
        <w:t xml:space="preserve">2.3 </w:t>
      </w:r>
      <w:r w:rsidR="00F351B6" w:rsidRPr="00D26028">
        <w:rPr>
          <w:lang w:val="es-US"/>
        </w:rPr>
        <w:t xml:space="preserve"> </w:t>
      </w:r>
      <w:r w:rsidR="00F351B6" w:rsidRPr="00213323">
        <w:t xml:space="preserve">    </w:t>
      </w:r>
      <w:r w:rsidR="005F1462" w:rsidRPr="00D26028">
        <w:rPr>
          <w:lang w:val="es-US"/>
        </w:rPr>
        <w:t>59.4ma</w:t>
      </w:r>
      <w:r w:rsidRPr="00D26028">
        <w:rPr>
          <w:lang w:val="es-US"/>
        </w:rPr>
        <w:t xml:space="preserve"> </w:t>
      </w:r>
      <w:r w:rsidRPr="00213323">
        <w:t xml:space="preserve">    </w:t>
      </w:r>
      <w:r w:rsidR="005F1462" w:rsidRPr="00D26028">
        <w:rPr>
          <w:lang w:val="es-US"/>
        </w:rPr>
        <w:t xml:space="preserve"> NA </w:t>
      </w:r>
      <w:r w:rsidRPr="00213323">
        <w:t xml:space="preserve">       </w:t>
      </w:r>
      <w:proofErr w:type="spellStart"/>
      <w:r w:rsidR="005F1462" w:rsidRPr="00D26028">
        <w:rPr>
          <w:lang w:val="es-US"/>
        </w:rPr>
        <w:t>NA</w:t>
      </w:r>
      <w:proofErr w:type="spellEnd"/>
    </w:p>
    <w:p w14:paraId="4FDD284E" w14:textId="77777777" w:rsidR="005F1462" w:rsidRPr="00D26028" w:rsidRDefault="0006435D" w:rsidP="00906D4A">
      <w:pPr>
        <w:pStyle w:val="Exampletext"/>
        <w:rPr>
          <w:lang w:val="es-US"/>
        </w:rPr>
      </w:pPr>
      <w:r w:rsidRPr="00213323">
        <w:t xml:space="preserve">    </w:t>
      </w:r>
      <w:r w:rsidR="005F1462" w:rsidRPr="00D26028">
        <w:rPr>
          <w:lang w:val="es-US"/>
        </w:rPr>
        <w:t xml:space="preserve">2.4 </w:t>
      </w:r>
      <w:r w:rsidR="00F351B6" w:rsidRPr="00D26028">
        <w:rPr>
          <w:lang w:val="es-US"/>
        </w:rPr>
        <w:t xml:space="preserve"> </w:t>
      </w:r>
      <w:r w:rsidR="00F351B6" w:rsidRPr="00213323">
        <w:t xml:space="preserve">    </w:t>
      </w:r>
      <w:r w:rsidR="005F1462" w:rsidRPr="00D26028">
        <w:rPr>
          <w:lang w:val="es-US"/>
        </w:rPr>
        <w:t xml:space="preserve">59.8ma </w:t>
      </w:r>
      <w:r w:rsidRPr="00D26028">
        <w:rPr>
          <w:lang w:val="es-US"/>
        </w:rPr>
        <w:t xml:space="preserve"> </w:t>
      </w:r>
      <w:r w:rsidRPr="00213323">
        <w:t xml:space="preserve">    </w:t>
      </w:r>
      <w:r w:rsidR="005F1462" w:rsidRPr="00D26028">
        <w:rPr>
          <w:lang w:val="es-US"/>
        </w:rPr>
        <w:t xml:space="preserve">NA </w:t>
      </w:r>
      <w:r w:rsidRPr="00213323">
        <w:t xml:space="preserve">       </w:t>
      </w:r>
      <w:proofErr w:type="spellStart"/>
      <w:r w:rsidR="005F1462" w:rsidRPr="00D26028">
        <w:rPr>
          <w:lang w:val="es-US"/>
        </w:rPr>
        <w:t>NA</w:t>
      </w:r>
      <w:proofErr w:type="spellEnd"/>
    </w:p>
    <w:p w14:paraId="72600C67" w14:textId="77777777" w:rsidR="005F1462" w:rsidRPr="00D26028" w:rsidRDefault="00F351B6" w:rsidP="00906D4A">
      <w:pPr>
        <w:pStyle w:val="Exampletext"/>
        <w:rPr>
          <w:lang w:val="es-US"/>
        </w:rPr>
      </w:pPr>
      <w:r w:rsidRPr="00213323">
        <w:t xml:space="preserve">    </w:t>
      </w:r>
      <w:r w:rsidR="005F1462" w:rsidRPr="00D26028">
        <w:rPr>
          <w:lang w:val="es-US"/>
        </w:rPr>
        <w:t xml:space="preserve">2.5 </w:t>
      </w:r>
      <w:r w:rsidRPr="00D26028">
        <w:rPr>
          <w:lang w:val="es-US"/>
        </w:rPr>
        <w:t xml:space="preserve"> </w:t>
      </w:r>
      <w:r w:rsidRPr="00213323">
        <w:t xml:space="preserve">    </w:t>
      </w:r>
      <w:r w:rsidR="005F1462" w:rsidRPr="00D26028">
        <w:rPr>
          <w:lang w:val="es-US"/>
        </w:rPr>
        <w:t xml:space="preserve">60.1ma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proofErr w:type="spellStart"/>
      <w:r w:rsidR="005F1462" w:rsidRPr="00D26028">
        <w:rPr>
          <w:lang w:val="es-US"/>
        </w:rPr>
        <w:t>NA</w:t>
      </w:r>
      <w:proofErr w:type="spellEnd"/>
    </w:p>
    <w:p w14:paraId="69C8C3FA" w14:textId="77777777" w:rsidR="005F1462" w:rsidRPr="00D26028" w:rsidRDefault="00F351B6" w:rsidP="00906D4A">
      <w:pPr>
        <w:pStyle w:val="Exampletext"/>
        <w:rPr>
          <w:lang w:val="es-US"/>
        </w:rPr>
      </w:pPr>
      <w:r w:rsidRPr="00213323">
        <w:t xml:space="preserve">    </w:t>
      </w:r>
      <w:r w:rsidR="005F1462" w:rsidRPr="00D26028">
        <w:rPr>
          <w:lang w:val="es-US"/>
        </w:rPr>
        <w:t xml:space="preserve">2.6 </w:t>
      </w:r>
      <w:r w:rsidRPr="00D26028">
        <w:rPr>
          <w:lang w:val="es-US"/>
        </w:rPr>
        <w:t xml:space="preserve"> </w:t>
      </w:r>
      <w:r w:rsidRPr="00213323">
        <w:t xml:space="preserve">    </w:t>
      </w:r>
      <w:r w:rsidR="005F1462" w:rsidRPr="00D26028">
        <w:rPr>
          <w:lang w:val="es-US"/>
        </w:rPr>
        <w:t xml:space="preserve">61.8ma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proofErr w:type="spellStart"/>
      <w:r w:rsidR="005F1462" w:rsidRPr="00D26028">
        <w:rPr>
          <w:lang w:val="es-US"/>
        </w:rPr>
        <w:t>NA</w:t>
      </w:r>
      <w:proofErr w:type="spellEnd"/>
    </w:p>
    <w:p w14:paraId="561331B3" w14:textId="77777777" w:rsidR="005F1462" w:rsidRPr="00D26028" w:rsidRDefault="0006435D" w:rsidP="00906D4A">
      <w:pPr>
        <w:pStyle w:val="Exampletext"/>
        <w:rPr>
          <w:lang w:val="es-US"/>
        </w:rPr>
      </w:pPr>
      <w:r w:rsidRPr="00213323">
        <w:t xml:space="preserve">    </w:t>
      </w:r>
      <w:r w:rsidR="005F1462" w:rsidRPr="00D26028">
        <w:rPr>
          <w:lang w:val="es-US"/>
        </w:rPr>
        <w:t xml:space="preserve">2.7 </w:t>
      </w:r>
      <w:r w:rsidR="00F351B6" w:rsidRPr="00D26028">
        <w:rPr>
          <w:lang w:val="es-US"/>
        </w:rPr>
        <w:t xml:space="preserve"> </w:t>
      </w:r>
      <w:r w:rsidR="00F351B6" w:rsidRPr="00213323">
        <w:t xml:space="preserve">    </w:t>
      </w:r>
      <w:r w:rsidR="005F1462" w:rsidRPr="00D26028">
        <w:rPr>
          <w:lang w:val="es-US"/>
        </w:rPr>
        <w:t xml:space="preserve">62.3ma </w:t>
      </w:r>
      <w:r w:rsidRPr="00D26028">
        <w:rPr>
          <w:lang w:val="es-US"/>
        </w:rPr>
        <w:t xml:space="preserve"> </w:t>
      </w:r>
      <w:r w:rsidRPr="00213323">
        <w:t xml:space="preserve">    </w:t>
      </w:r>
      <w:r w:rsidR="005F1462" w:rsidRPr="00D26028">
        <w:rPr>
          <w:lang w:val="es-US"/>
        </w:rPr>
        <w:t xml:space="preserve">NA </w:t>
      </w:r>
      <w:r w:rsidRPr="00213323">
        <w:t xml:space="preserve">       </w:t>
      </w:r>
      <w:proofErr w:type="spellStart"/>
      <w:r w:rsidR="005F1462" w:rsidRPr="00D26028">
        <w:rPr>
          <w:lang w:val="es-US"/>
        </w:rPr>
        <w:t>NA</w:t>
      </w:r>
      <w:proofErr w:type="spellEnd"/>
    </w:p>
    <w:p w14:paraId="39667EBD" w14:textId="77777777" w:rsidR="005F1462" w:rsidRPr="00D26028" w:rsidRDefault="0006435D" w:rsidP="00906D4A">
      <w:pPr>
        <w:pStyle w:val="Exampletext"/>
        <w:rPr>
          <w:lang w:val="es-US"/>
        </w:rPr>
      </w:pPr>
      <w:r w:rsidRPr="00213323">
        <w:t xml:space="preserve">    </w:t>
      </w:r>
      <w:r w:rsidR="005F1462" w:rsidRPr="00D26028">
        <w:rPr>
          <w:lang w:val="es-US"/>
        </w:rPr>
        <w:t xml:space="preserve">2.8 </w:t>
      </w:r>
      <w:r w:rsidR="00F351B6" w:rsidRPr="00D26028">
        <w:rPr>
          <w:lang w:val="es-US"/>
        </w:rPr>
        <w:t xml:space="preserve"> </w:t>
      </w:r>
      <w:r w:rsidR="00F351B6" w:rsidRPr="00213323">
        <w:t xml:space="preserve">    </w:t>
      </w:r>
      <w:r w:rsidR="005F1462" w:rsidRPr="00D26028">
        <w:rPr>
          <w:lang w:val="es-US"/>
        </w:rPr>
        <w:t xml:space="preserve">63.4ma </w:t>
      </w:r>
      <w:r w:rsidRPr="00D26028">
        <w:rPr>
          <w:lang w:val="es-US"/>
        </w:rPr>
        <w:t xml:space="preserve"> </w:t>
      </w:r>
      <w:r w:rsidRPr="00213323">
        <w:t xml:space="preserve">    </w:t>
      </w:r>
      <w:r w:rsidR="005F1462" w:rsidRPr="00D26028">
        <w:rPr>
          <w:lang w:val="es-US"/>
        </w:rPr>
        <w:t xml:space="preserve">NA </w:t>
      </w:r>
      <w:r w:rsidRPr="00213323">
        <w:t xml:space="preserve">       </w:t>
      </w:r>
      <w:proofErr w:type="spellStart"/>
      <w:r w:rsidR="005F1462" w:rsidRPr="00D26028">
        <w:rPr>
          <w:lang w:val="es-US"/>
        </w:rPr>
        <w:t>NA</w:t>
      </w:r>
      <w:proofErr w:type="spellEnd"/>
    </w:p>
    <w:p w14:paraId="2C18E2EA" w14:textId="77777777" w:rsidR="005F1462" w:rsidRPr="00D26028" w:rsidRDefault="0006435D" w:rsidP="00906D4A">
      <w:pPr>
        <w:pStyle w:val="Exampletext"/>
        <w:rPr>
          <w:lang w:val="es-US"/>
        </w:rPr>
      </w:pPr>
      <w:r w:rsidRPr="00213323">
        <w:t xml:space="preserve">    </w:t>
      </w:r>
      <w:r w:rsidR="005F1462" w:rsidRPr="00D26028">
        <w:rPr>
          <w:lang w:val="es-US"/>
        </w:rPr>
        <w:t xml:space="preserve">2.9 </w:t>
      </w:r>
      <w:r w:rsidR="00F351B6" w:rsidRPr="00D26028">
        <w:rPr>
          <w:lang w:val="es-US"/>
        </w:rPr>
        <w:t xml:space="preserve"> </w:t>
      </w:r>
      <w:r w:rsidR="00F351B6" w:rsidRPr="00213323">
        <w:t xml:space="preserve">    </w:t>
      </w:r>
      <w:r w:rsidR="005F1462" w:rsidRPr="00D26028">
        <w:rPr>
          <w:lang w:val="es-US"/>
        </w:rPr>
        <w:t xml:space="preserve">64.4ma </w:t>
      </w:r>
      <w:r w:rsidRPr="00D26028">
        <w:rPr>
          <w:lang w:val="es-US"/>
        </w:rPr>
        <w:t xml:space="preserve"> </w:t>
      </w:r>
      <w:r w:rsidRPr="00213323">
        <w:t xml:space="preserve">    </w:t>
      </w:r>
      <w:r w:rsidR="005F1462" w:rsidRPr="00D26028">
        <w:rPr>
          <w:lang w:val="es-US"/>
        </w:rPr>
        <w:t xml:space="preserve">NA </w:t>
      </w:r>
      <w:r w:rsidRPr="00213323">
        <w:t xml:space="preserve">       </w:t>
      </w:r>
      <w:proofErr w:type="spellStart"/>
      <w:r w:rsidR="005F1462" w:rsidRPr="00D26028">
        <w:rPr>
          <w:lang w:val="es-US"/>
        </w:rPr>
        <w:t>NA</w:t>
      </w:r>
      <w:proofErr w:type="spellEnd"/>
    </w:p>
    <w:p w14:paraId="51C60512" w14:textId="77777777" w:rsidR="005F1462" w:rsidRPr="00D26028" w:rsidRDefault="0006435D" w:rsidP="00906D4A">
      <w:pPr>
        <w:pStyle w:val="Exampletext"/>
        <w:rPr>
          <w:lang w:val="es-US"/>
        </w:rPr>
      </w:pPr>
      <w:r w:rsidRPr="00213323">
        <w:t xml:space="preserve">    </w:t>
      </w:r>
      <w:r w:rsidR="005F1462" w:rsidRPr="00D26028">
        <w:rPr>
          <w:lang w:val="es-US"/>
        </w:rPr>
        <w:t xml:space="preserve">3.0 </w:t>
      </w:r>
      <w:r w:rsidR="00F351B6" w:rsidRPr="00D26028">
        <w:rPr>
          <w:lang w:val="es-US"/>
        </w:rPr>
        <w:t xml:space="preserve"> </w:t>
      </w:r>
      <w:r w:rsidR="00F351B6" w:rsidRPr="00213323">
        <w:t xml:space="preserve">    </w:t>
      </w:r>
      <w:r w:rsidR="005F1462" w:rsidRPr="00D26028">
        <w:rPr>
          <w:lang w:val="es-US"/>
        </w:rPr>
        <w:t xml:space="preserve">65.3ma </w:t>
      </w:r>
      <w:r w:rsidRPr="00D26028">
        <w:rPr>
          <w:lang w:val="es-US"/>
        </w:rPr>
        <w:t xml:space="preserve"> </w:t>
      </w:r>
      <w:r w:rsidRPr="00213323">
        <w:t xml:space="preserve">    </w:t>
      </w:r>
      <w:r w:rsidR="005F1462" w:rsidRPr="00D26028">
        <w:rPr>
          <w:lang w:val="es-US"/>
        </w:rPr>
        <w:t xml:space="preserve">NA </w:t>
      </w:r>
      <w:r w:rsidRPr="00213323">
        <w:t xml:space="preserve">       </w:t>
      </w:r>
      <w:proofErr w:type="spellStart"/>
      <w:r w:rsidR="005F1462" w:rsidRPr="00D26028">
        <w:rPr>
          <w:lang w:val="es-US"/>
        </w:rPr>
        <w:t>NA</w:t>
      </w:r>
      <w:proofErr w:type="spellEnd"/>
    </w:p>
    <w:p w14:paraId="34BD6A1E" w14:textId="77777777" w:rsidR="005F1462" w:rsidRPr="00D26028" w:rsidRDefault="0006435D" w:rsidP="00906D4A">
      <w:pPr>
        <w:pStyle w:val="Exampletext"/>
        <w:rPr>
          <w:lang w:val="es-US"/>
        </w:rPr>
      </w:pPr>
      <w:r w:rsidRPr="00213323">
        <w:t xml:space="preserve">    </w:t>
      </w:r>
      <w:r w:rsidR="005F1462" w:rsidRPr="00D26028">
        <w:rPr>
          <w:lang w:val="es-US"/>
        </w:rPr>
        <w:t xml:space="preserve">3.1 </w:t>
      </w:r>
      <w:r w:rsidR="00F351B6" w:rsidRPr="00D26028">
        <w:rPr>
          <w:lang w:val="es-US"/>
        </w:rPr>
        <w:t xml:space="preserve"> </w:t>
      </w:r>
      <w:r w:rsidR="00F351B6" w:rsidRPr="00213323">
        <w:t xml:space="preserve">    </w:t>
      </w:r>
      <w:r w:rsidR="005F1462" w:rsidRPr="00D26028">
        <w:rPr>
          <w:lang w:val="es-US"/>
        </w:rPr>
        <w:t xml:space="preserve">66.0ma </w:t>
      </w:r>
      <w:r w:rsidRPr="00D26028">
        <w:rPr>
          <w:lang w:val="es-US"/>
        </w:rPr>
        <w:t xml:space="preserve"> </w:t>
      </w:r>
      <w:r w:rsidRPr="00213323">
        <w:t xml:space="preserve">    </w:t>
      </w:r>
      <w:r w:rsidR="005F1462" w:rsidRPr="00D26028">
        <w:rPr>
          <w:lang w:val="es-US"/>
        </w:rPr>
        <w:t xml:space="preserve">NA </w:t>
      </w:r>
      <w:r w:rsidRPr="00213323">
        <w:t xml:space="preserve">       </w:t>
      </w:r>
      <w:proofErr w:type="spellStart"/>
      <w:r w:rsidR="005F1462" w:rsidRPr="00D26028">
        <w:rPr>
          <w:lang w:val="es-US"/>
        </w:rPr>
        <w:t>NA</w:t>
      </w:r>
      <w:proofErr w:type="spellEnd"/>
    </w:p>
    <w:p w14:paraId="619CCDEC" w14:textId="77777777" w:rsidR="005F1462" w:rsidRPr="00D26028" w:rsidRDefault="0006435D" w:rsidP="00906D4A">
      <w:pPr>
        <w:pStyle w:val="Exampletext"/>
        <w:rPr>
          <w:lang w:val="es-US"/>
        </w:rPr>
      </w:pPr>
      <w:r w:rsidRPr="00213323">
        <w:t xml:space="preserve">    </w:t>
      </w:r>
      <w:r w:rsidR="005F1462" w:rsidRPr="00D26028">
        <w:rPr>
          <w:lang w:val="es-US"/>
        </w:rPr>
        <w:t xml:space="preserve">3.2 </w:t>
      </w:r>
      <w:r w:rsidR="00F351B6" w:rsidRPr="00D26028">
        <w:rPr>
          <w:lang w:val="es-US"/>
        </w:rPr>
        <w:t xml:space="preserve"> </w:t>
      </w:r>
      <w:r w:rsidR="00F351B6" w:rsidRPr="00213323">
        <w:t xml:space="preserve">    </w:t>
      </w:r>
      <w:r w:rsidR="005F1462" w:rsidRPr="00D26028">
        <w:rPr>
          <w:lang w:val="es-US"/>
        </w:rPr>
        <w:t xml:space="preserve">66.8ma </w:t>
      </w:r>
      <w:r w:rsidRPr="00D26028">
        <w:rPr>
          <w:lang w:val="es-US"/>
        </w:rPr>
        <w:t xml:space="preserve"> </w:t>
      </w:r>
      <w:r w:rsidRPr="00213323">
        <w:t xml:space="preserve">    </w:t>
      </w:r>
      <w:r w:rsidR="005F1462" w:rsidRPr="00D26028">
        <w:rPr>
          <w:lang w:val="es-US"/>
        </w:rPr>
        <w:t xml:space="preserve">NA </w:t>
      </w:r>
      <w:r w:rsidRPr="00213323">
        <w:t xml:space="preserve">       </w:t>
      </w:r>
      <w:proofErr w:type="spellStart"/>
      <w:r w:rsidR="005F1462" w:rsidRPr="00D26028">
        <w:rPr>
          <w:lang w:val="es-US"/>
        </w:rPr>
        <w:t>NA</w:t>
      </w:r>
      <w:proofErr w:type="spellEnd"/>
    </w:p>
    <w:p w14:paraId="5794CC72" w14:textId="77777777" w:rsidR="005F1462" w:rsidRPr="00D26028" w:rsidRDefault="0006435D" w:rsidP="00906D4A">
      <w:pPr>
        <w:pStyle w:val="Exampletext"/>
        <w:rPr>
          <w:lang w:val="es-US"/>
        </w:rPr>
      </w:pPr>
      <w:r w:rsidRPr="00213323">
        <w:t xml:space="preserve">    </w:t>
      </w:r>
      <w:r w:rsidR="005F1462" w:rsidRPr="00D26028">
        <w:rPr>
          <w:lang w:val="es-US"/>
        </w:rPr>
        <w:t xml:space="preserve">3.3 </w:t>
      </w:r>
      <w:r w:rsidR="00F351B6" w:rsidRPr="00D26028">
        <w:rPr>
          <w:lang w:val="es-US"/>
        </w:rPr>
        <w:t xml:space="preserve"> </w:t>
      </w:r>
      <w:r w:rsidR="00F351B6" w:rsidRPr="00213323">
        <w:t xml:space="preserve">    </w:t>
      </w:r>
      <w:r w:rsidR="005F1462" w:rsidRPr="00D26028">
        <w:rPr>
          <w:lang w:val="es-US"/>
        </w:rPr>
        <w:t xml:space="preserve">68.2ma </w:t>
      </w:r>
      <w:r w:rsidRPr="00D26028">
        <w:rPr>
          <w:lang w:val="es-US"/>
        </w:rPr>
        <w:t xml:space="preserve"> </w:t>
      </w:r>
      <w:r w:rsidRPr="00213323">
        <w:t xml:space="preserve">    </w:t>
      </w:r>
      <w:r w:rsidR="005F1462" w:rsidRPr="00D26028">
        <w:rPr>
          <w:lang w:val="es-US"/>
        </w:rPr>
        <w:t xml:space="preserve">NA </w:t>
      </w:r>
      <w:r w:rsidRPr="00213323">
        <w:t xml:space="preserve">       </w:t>
      </w:r>
      <w:proofErr w:type="spellStart"/>
      <w:r w:rsidR="005F1462" w:rsidRPr="00D26028">
        <w:rPr>
          <w:lang w:val="es-US"/>
        </w:rPr>
        <w:t>NA</w:t>
      </w:r>
      <w:proofErr w:type="spellEnd"/>
    </w:p>
    <w:p w14:paraId="027418F8" w14:textId="77777777" w:rsidR="005F1462" w:rsidRPr="00D26028" w:rsidRDefault="005F1462" w:rsidP="006F2A7E">
      <w:pPr>
        <w:spacing w:after="80"/>
        <w:rPr>
          <w:lang w:val="es-US"/>
        </w:rPr>
      </w:pPr>
    </w:p>
    <w:p w14:paraId="3AEE969E" w14:textId="77777777" w:rsidR="003B429D" w:rsidRPr="00D26028" w:rsidRDefault="003B429D" w:rsidP="006F2A7E">
      <w:pPr>
        <w:spacing w:after="80"/>
        <w:rPr>
          <w:lang w:val="es-US"/>
        </w:rPr>
      </w:pPr>
    </w:p>
    <w:p w14:paraId="6E1511E6" w14:textId="77777777" w:rsidR="005F1462" w:rsidRPr="00213323" w:rsidRDefault="005F1462" w:rsidP="00685FB6">
      <w:pPr>
        <w:pStyle w:val="KeywordDescriptions"/>
      </w:pPr>
      <w:bookmarkStart w:id="4496" w:name="_Toc203975878"/>
      <w:bookmarkStart w:id="4497" w:name="_Toc203976299"/>
      <w:bookmarkStart w:id="4498" w:name="_Toc203976437"/>
      <w:r w:rsidRPr="00213323">
        <w:t>Keyword:</w:t>
      </w:r>
      <w:r w:rsidR="00180481" w:rsidRPr="00213323">
        <w:tab/>
      </w:r>
      <w:r w:rsidRPr="00213323">
        <w:rPr>
          <w:rStyle w:val="KeywordNameTOCChar"/>
        </w:rPr>
        <w:t>[Ramp]</w:t>
      </w:r>
      <w:bookmarkEnd w:id="4496"/>
      <w:bookmarkEnd w:id="4497"/>
      <w:bookmarkEnd w:id="4498"/>
    </w:p>
    <w:p w14:paraId="395CA7FB"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w:t>
      </w:r>
      <w:proofErr w:type="spellStart"/>
      <w:r w:rsidRPr="00213323">
        <w:t>Series_switch</w:t>
      </w:r>
      <w:proofErr w:type="spellEnd"/>
      <w:r w:rsidRPr="00213323">
        <w:t xml:space="preserve"> model types</w:t>
      </w:r>
    </w:p>
    <w:p w14:paraId="32A512BD" w14:textId="77777777" w:rsidR="005F1462" w:rsidRPr="00213323" w:rsidRDefault="005F1462">
      <w:pPr>
        <w:pStyle w:val="KeywordDescriptions"/>
      </w:pPr>
      <w:r w:rsidRPr="00213323">
        <w:rPr>
          <w:i/>
        </w:rPr>
        <w:t>Description:</w:t>
      </w:r>
      <w:r w:rsidR="00180481" w:rsidRPr="00213323">
        <w:tab/>
      </w:r>
      <w:r w:rsidRPr="00213323">
        <w:t xml:space="preserve">Defines the rise and fall times of a buffer.  The ramp rate does not include packaging but does include the effects of the </w:t>
      </w:r>
      <w:proofErr w:type="spellStart"/>
      <w:r w:rsidRPr="00213323">
        <w:t>C_comp</w:t>
      </w:r>
      <w:proofErr w:type="spellEnd"/>
      <w:r w:rsidRPr="00213323">
        <w:t xml:space="preserve"> or </w:t>
      </w:r>
      <w:proofErr w:type="spellStart"/>
      <w:r w:rsidRPr="00213323">
        <w:t>C_comp</w:t>
      </w:r>
      <w:proofErr w:type="spellEnd"/>
      <w:r w:rsidRPr="00213323">
        <w:t>_* parameters.</w:t>
      </w:r>
    </w:p>
    <w:p w14:paraId="01CCAC3D" w14:textId="77777777" w:rsidR="005F1462" w:rsidRPr="00213323" w:rsidRDefault="005F1462">
      <w:pPr>
        <w:pStyle w:val="KeywordDescriptions"/>
      </w:pPr>
      <w:r w:rsidRPr="00213323">
        <w:rPr>
          <w:i/>
        </w:rPr>
        <w:t>Sub-Params:</w:t>
      </w:r>
      <w:r w:rsidR="00180481" w:rsidRPr="00213323">
        <w:tab/>
      </w:r>
      <w:proofErr w:type="spellStart"/>
      <w:r w:rsidRPr="00213323">
        <w:t>dV</w:t>
      </w:r>
      <w:proofErr w:type="spellEnd"/>
      <w:r w:rsidRPr="00213323">
        <w:t>/</w:t>
      </w:r>
      <w:proofErr w:type="spellStart"/>
      <w:r w:rsidRPr="00213323">
        <w:t>dt_r</w:t>
      </w:r>
      <w:proofErr w:type="spellEnd"/>
      <w:r w:rsidRPr="00213323">
        <w:t xml:space="preserve">, </w:t>
      </w:r>
      <w:proofErr w:type="spellStart"/>
      <w:r w:rsidRPr="00213323">
        <w:t>dV</w:t>
      </w:r>
      <w:proofErr w:type="spellEnd"/>
      <w:r w:rsidRPr="00213323">
        <w:t>/</w:t>
      </w:r>
      <w:proofErr w:type="spellStart"/>
      <w:r w:rsidRPr="00213323">
        <w:t>dt_f</w:t>
      </w:r>
      <w:proofErr w:type="spellEnd"/>
      <w:r w:rsidRPr="00213323">
        <w:t xml:space="preserve">, </w:t>
      </w:r>
      <w:proofErr w:type="spellStart"/>
      <w:r w:rsidRPr="00213323">
        <w:t>R_load</w:t>
      </w:r>
      <w:proofErr w:type="spellEnd"/>
    </w:p>
    <w:p w14:paraId="23F84FE4" w14:textId="09AD064D" w:rsidR="005F1462" w:rsidRPr="00213323" w:rsidRDefault="005F1462">
      <w:pPr>
        <w:pStyle w:val="KeywordDescriptions"/>
      </w:pPr>
      <w:r w:rsidRPr="00213323">
        <w:rPr>
          <w:i/>
        </w:rPr>
        <w:t>Usage Rules:</w:t>
      </w:r>
      <w:r w:rsidR="004541C4" w:rsidRPr="00213323">
        <w:tab/>
      </w:r>
      <w:r w:rsidRPr="00213323">
        <w:t>The rise and fall time</w:t>
      </w:r>
      <w:r w:rsidR="00417FF9">
        <w:t>s</w:t>
      </w:r>
      <w:r w:rsidRPr="00213323">
        <w:t xml:space="preserve"> </w:t>
      </w:r>
      <w:r w:rsidR="00417FF9">
        <w:t>are</w:t>
      </w:r>
      <w:r w:rsidRPr="00213323">
        <w:t xml:space="preserve"> defined as the time </w:t>
      </w:r>
      <w:r w:rsidR="00417FF9">
        <w:t xml:space="preserve">taken by </w:t>
      </w:r>
      <w:r w:rsidRPr="00213323">
        <w:t xml:space="preserve">the output to go from 20% to </w:t>
      </w:r>
      <w:r w:rsidR="004541C4" w:rsidRPr="00213323">
        <w:br/>
      </w:r>
      <w:r w:rsidRPr="00213323">
        <w:t xml:space="preserve">80% of </w:t>
      </w:r>
      <w:r w:rsidR="00417FF9">
        <w:t>the</w:t>
      </w:r>
      <w:r w:rsidR="00417FF9" w:rsidRPr="00213323">
        <w:t xml:space="preserve"> </w:t>
      </w:r>
      <w:r w:rsidRPr="00213323">
        <w:t>final value.  The ramp rate is defined as:</w:t>
      </w:r>
    </w:p>
    <w:p w14:paraId="081DAC5C" w14:textId="77777777" w:rsidR="008869B8" w:rsidRPr="00213323" w:rsidRDefault="008869B8" w:rsidP="004426BB"/>
    <w:p w14:paraId="7569F752" w14:textId="77777777" w:rsidR="008869B8" w:rsidRPr="00213323" w:rsidRDefault="00BD1290"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D4203F0" w14:textId="77777777" w:rsidR="008869B8" w:rsidRPr="00213323" w:rsidRDefault="008869B8" w:rsidP="004426BB"/>
    <w:p w14:paraId="689E17D4"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w:t>
      </w:r>
      <w:proofErr w:type="spellStart"/>
      <w:r w:rsidRPr="00213323">
        <w:t>R_load</w:t>
      </w:r>
      <w:proofErr w:type="spellEnd"/>
      <w:r w:rsidRPr="00213323">
        <w:t xml:space="preserve"> </w:t>
      </w:r>
      <w:proofErr w:type="spellStart"/>
      <w:r w:rsidRPr="00213323">
        <w:t>subparameter</w:t>
      </w:r>
      <w:proofErr w:type="spellEnd"/>
      <w:r w:rsidRPr="00213323">
        <w:t xml:space="preserve"> is optional if the default </w:t>
      </w:r>
      <w:proofErr w:type="gramStart"/>
      <w:r w:rsidRPr="00213323">
        <w:t>50 ohm</w:t>
      </w:r>
      <w:proofErr w:type="gramEnd"/>
      <w:r w:rsidRPr="00213323">
        <w:t xml:space="preserve"> load is used.  The </w:t>
      </w:r>
      <w:proofErr w:type="spellStart"/>
      <w:r w:rsidRPr="00213323">
        <w:t>R_load</w:t>
      </w:r>
      <w:proofErr w:type="spellEnd"/>
      <w:r w:rsidRPr="00213323">
        <w:t xml:space="preserve"> </w:t>
      </w:r>
      <w:proofErr w:type="spellStart"/>
      <w:r w:rsidRPr="00213323">
        <w:t>subparameter</w:t>
      </w:r>
      <w:proofErr w:type="spellEnd"/>
      <w:r w:rsidRPr="00213323">
        <w:t xml:space="preserve"> is required if a non-standard load is used.</w:t>
      </w:r>
    </w:p>
    <w:p w14:paraId="140513C8" w14:textId="77777777" w:rsidR="00180481" w:rsidRPr="00213323" w:rsidRDefault="00B95248">
      <w:pPr>
        <w:pStyle w:val="KeywordDescriptions"/>
      </w:pPr>
      <w:r w:rsidRPr="00213323">
        <w:rPr>
          <w:i/>
        </w:rPr>
        <w:t>Example:</w:t>
      </w:r>
    </w:p>
    <w:p w14:paraId="21D4AB7C" w14:textId="77777777" w:rsidR="005F1462" w:rsidRPr="00213323" w:rsidRDefault="005F1462" w:rsidP="00906D4A">
      <w:pPr>
        <w:pStyle w:val="Exampletext"/>
      </w:pPr>
      <w:r w:rsidRPr="00213323">
        <w:t>[Ramp]</w:t>
      </w:r>
    </w:p>
    <w:p w14:paraId="76C386FD" w14:textId="77777777" w:rsidR="005F1462" w:rsidRPr="00213323" w:rsidRDefault="005F1462" w:rsidP="00906D4A">
      <w:pPr>
        <w:pStyle w:val="Exampletext"/>
      </w:pPr>
      <w:r w:rsidRPr="00213323">
        <w:t xml:space="preserve">| variable      </w:t>
      </w:r>
      <w:proofErr w:type="spellStart"/>
      <w:r w:rsidRPr="00213323">
        <w:t>typ</w:t>
      </w:r>
      <w:proofErr w:type="spellEnd"/>
      <w:r w:rsidRPr="00213323">
        <w:t xml:space="preserve">             min             max</w:t>
      </w:r>
    </w:p>
    <w:p w14:paraId="461E9B09"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dt_r</w:t>
      </w:r>
      <w:proofErr w:type="spellEnd"/>
      <w:r w:rsidRPr="00213323">
        <w:t xml:space="preserve">         2.20/1.06n      1.92/1.28n      2.49/650p</w:t>
      </w:r>
    </w:p>
    <w:p w14:paraId="1F2E7D51"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dt_f</w:t>
      </w:r>
      <w:proofErr w:type="spellEnd"/>
      <w:r w:rsidRPr="00213323">
        <w:t xml:space="preserve">         2.46/1.21n      2.21/1.54n      2.70/770p</w:t>
      </w:r>
    </w:p>
    <w:p w14:paraId="558A461F" w14:textId="77777777" w:rsidR="005F1462" w:rsidRPr="00213323" w:rsidRDefault="005F1462" w:rsidP="00906D4A">
      <w:pPr>
        <w:pStyle w:val="Exampletext"/>
      </w:pPr>
      <w:proofErr w:type="spellStart"/>
      <w:r w:rsidRPr="00213323">
        <w:t>R_load</w:t>
      </w:r>
      <w:proofErr w:type="spellEnd"/>
      <w:r w:rsidRPr="00213323">
        <w:t xml:space="preserve"> = 300ohms</w:t>
      </w:r>
    </w:p>
    <w:p w14:paraId="34B0E7DB" w14:textId="77777777" w:rsidR="002717F8" w:rsidRDefault="002717F8" w:rsidP="00685FB6">
      <w:pPr>
        <w:pStyle w:val="KeywordDescriptions"/>
        <w:rPr>
          <w:i/>
        </w:rPr>
      </w:pPr>
      <w:bookmarkStart w:id="4499" w:name="_Toc203975879"/>
      <w:bookmarkStart w:id="4500" w:name="_Toc203976300"/>
      <w:bookmarkStart w:id="4501" w:name="_Toc203976438"/>
    </w:p>
    <w:p w14:paraId="01BB992D" w14:textId="77777777" w:rsidR="002717F8" w:rsidRDefault="002717F8" w:rsidP="00685FB6">
      <w:pPr>
        <w:pStyle w:val="KeywordDescriptions"/>
        <w:rPr>
          <w:i/>
        </w:rPr>
      </w:pPr>
    </w:p>
    <w:p w14:paraId="14EFF3F2" w14:textId="77777777"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4499"/>
      <w:bookmarkEnd w:id="4500"/>
      <w:bookmarkEnd w:id="4501"/>
    </w:p>
    <w:p w14:paraId="546E3EEA" w14:textId="77777777" w:rsidR="005F1462" w:rsidRPr="00213323" w:rsidRDefault="008A57D9">
      <w:pPr>
        <w:pStyle w:val="KeywordDescriptions"/>
      </w:pPr>
      <w:r w:rsidRPr="00213323">
        <w:rPr>
          <w:i/>
        </w:rPr>
        <w:t>Required:</w:t>
      </w:r>
      <w:r w:rsidR="00144521" w:rsidRPr="00213323">
        <w:tab/>
      </w:r>
      <w:r w:rsidR="005F1462" w:rsidRPr="00213323">
        <w:t>No</w:t>
      </w:r>
    </w:p>
    <w:p w14:paraId="24708A1A"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C6EBAED" w14:textId="77777777" w:rsidR="005F1462" w:rsidRPr="00213323" w:rsidRDefault="005F1462">
      <w:pPr>
        <w:pStyle w:val="KeywordDescriptions"/>
      </w:pPr>
      <w:r w:rsidRPr="00213323">
        <w:rPr>
          <w:i/>
        </w:rPr>
        <w:t>Sub-Params:</w:t>
      </w:r>
      <w:r w:rsidR="00144521" w:rsidRPr="00213323">
        <w:tab/>
      </w:r>
      <w:proofErr w:type="spellStart"/>
      <w:r w:rsidRPr="00213323">
        <w:t>R_fixture</w:t>
      </w:r>
      <w:proofErr w:type="spellEnd"/>
      <w:r w:rsidRPr="00213323">
        <w:t xml:space="preserve">, </w:t>
      </w:r>
      <w:proofErr w:type="spellStart"/>
      <w:r w:rsidRPr="00213323">
        <w:t>V_fixture</w:t>
      </w:r>
      <w:proofErr w:type="spellEnd"/>
      <w:r w:rsidRPr="00213323">
        <w:t xml:space="preserve">, </w:t>
      </w:r>
      <w:proofErr w:type="spellStart"/>
      <w:r w:rsidRPr="00213323">
        <w:t>V_fixture_min</w:t>
      </w:r>
      <w:proofErr w:type="spellEnd"/>
      <w:r w:rsidRPr="00213323">
        <w:t xml:space="preserve">, </w:t>
      </w:r>
      <w:proofErr w:type="spellStart"/>
      <w:r w:rsidRPr="00213323">
        <w:t>V_fixture_max</w:t>
      </w:r>
      <w:proofErr w:type="spellEnd"/>
      <w:r w:rsidRPr="00213323">
        <w:t xml:space="preserve">, </w:t>
      </w:r>
      <w:proofErr w:type="spellStart"/>
      <w:r w:rsidRPr="00213323">
        <w:t>C_fixture</w:t>
      </w:r>
      <w:proofErr w:type="spellEnd"/>
      <w:r w:rsidRPr="00213323">
        <w:t xml:space="preserve">, </w:t>
      </w:r>
      <w:proofErr w:type="spellStart"/>
      <w:r w:rsidRPr="00213323">
        <w:t>L_fixture</w:t>
      </w:r>
      <w:proofErr w:type="spellEnd"/>
      <w:r w:rsidRPr="00213323">
        <w:t xml:space="preserve">, </w:t>
      </w:r>
      <w:proofErr w:type="spellStart"/>
      <w:r w:rsidRPr="00213323">
        <w:t>R_dut</w:t>
      </w:r>
      <w:proofErr w:type="spellEnd"/>
      <w:r w:rsidRPr="00213323">
        <w:t xml:space="preserve">, </w:t>
      </w:r>
      <w:proofErr w:type="spellStart"/>
      <w:r w:rsidRPr="00213323">
        <w:t>L_dut</w:t>
      </w:r>
      <w:proofErr w:type="spellEnd"/>
      <w:r w:rsidRPr="00213323">
        <w:t xml:space="preserve">, </w:t>
      </w:r>
      <w:proofErr w:type="spellStart"/>
      <w:r w:rsidRPr="00213323">
        <w:t>C_dut</w:t>
      </w:r>
      <w:proofErr w:type="spellEnd"/>
    </w:p>
    <w:p w14:paraId="0F05C169" w14:textId="03F06D22" w:rsidR="005F1462" w:rsidRPr="00213323" w:rsidRDefault="005F1462">
      <w:pPr>
        <w:pStyle w:val="KeywordDescriptions"/>
      </w:pPr>
      <w:r w:rsidRPr="00213323">
        <w:rPr>
          <w:i/>
        </w:rPr>
        <w:t>Usage Rules:</w:t>
      </w:r>
      <w:r w:rsidR="00144521" w:rsidRPr="00213323">
        <w:tab/>
      </w:r>
      <w:r w:rsidRPr="00213323">
        <w:t>Each [Rising Waveform] and [Falling Waveform] keyword introduces a table of voltage versus time points that describe the shape of an output waveform.  These voltage versus time points are taken under the conditions specified by the R/L/C/</w:t>
      </w:r>
      <w:proofErr w:type="spellStart"/>
      <w:r w:rsidRPr="00213323">
        <w:t>V_fixture</w:t>
      </w:r>
      <w:proofErr w:type="spellEnd"/>
      <w:r w:rsidRPr="00213323">
        <w:t xml:space="preserve"> and R/L/</w:t>
      </w:r>
      <w:proofErr w:type="spellStart"/>
      <w:r w:rsidRPr="00213323">
        <w:t>C_dut</w:t>
      </w:r>
      <w:proofErr w:type="spellEnd"/>
      <w:r w:rsidRPr="00213323">
        <w:t xml:space="preserve"> </w:t>
      </w:r>
      <w:proofErr w:type="spellStart"/>
      <w:r w:rsidRPr="00213323">
        <w:t>subparameters</w:t>
      </w:r>
      <w:proofErr w:type="spellEnd"/>
      <w:r w:rsidRPr="00213323">
        <w:t xml:space="preserve">.  The table itself consists of one column of time points, then three columns of voltage points in the standard </w:t>
      </w:r>
      <w:proofErr w:type="spellStart"/>
      <w:r w:rsidRPr="00213323">
        <w:t>typ</w:t>
      </w:r>
      <w:proofErr w:type="spellEnd"/>
      <w:r w:rsidRPr="00213323">
        <w:t xml:space="preserve">,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6AD98C2B" w14:textId="39976F3E" w:rsidR="005F1462" w:rsidRPr="00213323" w:rsidRDefault="005F1462">
      <w:pPr>
        <w:pStyle w:val="KeywordDescriptions"/>
      </w:pPr>
      <w:r w:rsidRPr="00213323">
        <w:t xml:space="preserve">Note that for backward compatibility, the existing [Ramp] keyword is still required.  The data in the waveform table is </w:t>
      </w:r>
      <w:r w:rsidR="00417FF9">
        <w:t>measured</w:t>
      </w:r>
      <w:r w:rsidR="00417FF9" w:rsidRPr="00213323">
        <w:t xml:space="preserve"> </w:t>
      </w:r>
      <w:r w:rsidRPr="00213323">
        <w:t xml:space="preserve">with the effects of the </w:t>
      </w:r>
      <w:proofErr w:type="spellStart"/>
      <w:r w:rsidRPr="00213323">
        <w:t>C_comp</w:t>
      </w:r>
      <w:proofErr w:type="spellEnd"/>
      <w:r w:rsidRPr="00213323">
        <w:t xml:space="preserve"> parameter included.</w:t>
      </w:r>
    </w:p>
    <w:p w14:paraId="36E34236"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476FDD5F" w14:textId="77777777" w:rsidR="005F1462" w:rsidRPr="00213323" w:rsidRDefault="005F1462">
      <w:pPr>
        <w:pStyle w:val="KeywordDescriptions"/>
      </w:pPr>
      <w:r w:rsidRPr="00213323">
        <w:t xml:space="preserve">The data in </w:t>
      </w:r>
      <w:proofErr w:type="gramStart"/>
      <w:r w:rsidRPr="00213323">
        <w:t>all of</w:t>
      </w:r>
      <w:proofErr w:type="gramEnd"/>
      <w:r w:rsidRPr="00213323">
        <w:t xml:space="preserve">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w:t>
      </w:r>
      <w:proofErr w:type="gramStart"/>
      <w:r w:rsidRPr="00213323">
        <w:t>in order to</w:t>
      </w:r>
      <w:proofErr w:type="gramEnd"/>
      <w:r w:rsidRPr="00213323">
        <w:t xml:space="preserve">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w:t>
      </w:r>
      <w:proofErr w:type="gramStart"/>
      <w:r w:rsidRPr="00213323">
        <w:t>actually starts</w:t>
      </w:r>
      <w:proofErr w:type="gramEnd"/>
      <w:r w:rsidRPr="00213323">
        <w:t xml:space="preserve">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298C517E"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w:t>
      </w:r>
      <w:proofErr w:type="spellStart"/>
      <w:r w:rsidRPr="00213323">
        <w:t>subparameter</w:t>
      </w:r>
      <w:proofErr w:type="spellEnd"/>
      <w:r w:rsidRPr="00213323">
        <w:t xml:space="preserve">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14:paraId="071F094C" w14:textId="4458B7B6" w:rsidR="005F1462" w:rsidRPr="00213323" w:rsidRDefault="005F1462">
      <w:pPr>
        <w:pStyle w:val="KeywordDescriptions"/>
      </w:pPr>
      <w:r w:rsidRPr="00213323">
        <w:t xml:space="preserve">The </w:t>
      </w:r>
      <w:r w:rsidR="00241A2D" w:rsidRPr="00213323">
        <w:t xml:space="preserve">“fixture” </w:t>
      </w:r>
      <w:proofErr w:type="spellStart"/>
      <w:r w:rsidRPr="00213323">
        <w:t>subparameters</w:t>
      </w:r>
      <w:proofErr w:type="spellEnd"/>
      <w:r w:rsidRPr="00213323">
        <w:t xml:space="preserve"> specify the loading conditions under which the waveform is taken.  The </w:t>
      </w:r>
      <w:proofErr w:type="spellStart"/>
      <w:r w:rsidRPr="00213323">
        <w:t>R_dut</w:t>
      </w:r>
      <w:proofErr w:type="spellEnd"/>
      <w:r w:rsidRPr="00213323">
        <w:t xml:space="preserve">, </w:t>
      </w:r>
      <w:proofErr w:type="spellStart"/>
      <w:r w:rsidRPr="00213323">
        <w:t>C_dut</w:t>
      </w:r>
      <w:proofErr w:type="spellEnd"/>
      <w:r w:rsidRPr="00213323">
        <w:t xml:space="preserve">, and </w:t>
      </w:r>
      <w:proofErr w:type="spellStart"/>
      <w:r w:rsidRPr="00213323">
        <w:t>L_dut</w:t>
      </w:r>
      <w:proofErr w:type="spellEnd"/>
      <w:r w:rsidRPr="00213323">
        <w:t xml:space="preserve"> </w:t>
      </w:r>
      <w:proofErr w:type="spellStart"/>
      <w:r w:rsidRPr="00213323">
        <w:t>subparameters</w:t>
      </w:r>
      <w:proofErr w:type="spellEnd"/>
      <w:r w:rsidRPr="00213323">
        <w:t xml:space="preserve"> are analogous to the package parameters </w:t>
      </w:r>
      <w:proofErr w:type="spellStart"/>
      <w:r w:rsidRPr="00213323">
        <w:t>R_pkg</w:t>
      </w:r>
      <w:proofErr w:type="spellEnd"/>
      <w:r w:rsidRPr="00213323">
        <w:t xml:space="preserve">, </w:t>
      </w:r>
      <w:proofErr w:type="spellStart"/>
      <w:r w:rsidRPr="00213323">
        <w:t>C_pkg</w:t>
      </w:r>
      <w:proofErr w:type="spellEnd"/>
      <w:r w:rsidRPr="00213323">
        <w:t xml:space="preserve">, and </w:t>
      </w:r>
      <w:proofErr w:type="spellStart"/>
      <w:r w:rsidRPr="00213323">
        <w:t>L_pkg</w:t>
      </w:r>
      <w:proofErr w:type="spellEnd"/>
      <w:r w:rsidRPr="00213323">
        <w:t xml:space="preserve"> and are used if the waveform includes the effects of pin inductance/capacitance.  </w:t>
      </w:r>
      <w:r w:rsidR="00222FB1">
        <w:fldChar w:fldCharType="begin"/>
      </w:r>
      <w:r w:rsidR="00222FB1">
        <w:instrText xml:space="preserve"> REF _Ref532071052 \h </w:instrText>
      </w:r>
      <w:r w:rsidR="00222FB1">
        <w:fldChar w:fldCharType="separate"/>
      </w:r>
      <w:r w:rsidR="00313E33">
        <w:t xml:space="preserve">Figure </w:t>
      </w:r>
      <w:r w:rsidR="00313E33">
        <w:rPr>
          <w:noProof/>
        </w:rPr>
        <w:t>16</w:t>
      </w:r>
      <w:r w:rsidR="00222FB1">
        <w:fldChar w:fldCharType="end"/>
      </w:r>
      <w:r w:rsidRPr="00213323">
        <w:t xml:space="preserve"> shows the interconnection of these elements.</w:t>
      </w:r>
    </w:p>
    <w:p w14:paraId="4CB456C4" w14:textId="77777777" w:rsidR="00463B48" w:rsidRPr="00213323" w:rsidRDefault="00463B48">
      <w:pPr>
        <w:pStyle w:val="KeywordDescriptions"/>
      </w:pPr>
    </w:p>
    <w:p w14:paraId="3D7172D9" w14:textId="77777777" w:rsidR="00D319C0" w:rsidRPr="00213323" w:rsidRDefault="00D319C0" w:rsidP="00685FB6">
      <w:pPr>
        <w:pStyle w:val="KeywordDescriptions"/>
        <w:jc w:val="center"/>
      </w:pPr>
      <w:r w:rsidRPr="00213323">
        <w:object w:dxaOrig="7454" w:dyaOrig="2730" w14:anchorId="45C283EA">
          <v:shape id="_x0000_i1039" type="#_x0000_t75" style="width:372pt;height:132pt" o:ole="">
            <v:imagedata r:id="rId40" o:title=""/>
          </v:shape>
          <o:OLEObject Type="Embed" ProgID="Visio.Drawing.11" ShapeID="_x0000_i1039" DrawAspect="Content" ObjectID="_1675841517" r:id="rId41"/>
        </w:object>
      </w:r>
    </w:p>
    <w:p w14:paraId="419BF9A2" w14:textId="2E2D6D8F" w:rsidR="00ED4700" w:rsidRPr="00213323" w:rsidRDefault="00ED4700" w:rsidP="00ED4700">
      <w:pPr>
        <w:pStyle w:val="Figurecaption"/>
        <w:keepNext/>
      </w:pPr>
      <w:bookmarkStart w:id="4502" w:name="_Ref532071052"/>
      <w:bookmarkStart w:id="4503" w:name="_Toc529783967"/>
      <w:bookmarkStart w:id="4504" w:name="_Ref532101680"/>
      <w:bookmarkStart w:id="4505" w:name="_Toc536167778"/>
      <w:r>
        <w:t xml:space="preserve">Figure </w:t>
      </w:r>
      <w:fldSimple w:instr=" SEQ Figure \* ARABIC ">
        <w:r w:rsidR="00313E33">
          <w:rPr>
            <w:noProof/>
          </w:rPr>
          <w:t>16</w:t>
        </w:r>
      </w:fldSimple>
      <w:bookmarkEnd w:id="4502"/>
      <w:r w:rsidR="00D65B76">
        <w:t xml:space="preserve"> – [Rising Wave</w:t>
      </w:r>
      <w:r w:rsidRPr="00213323">
        <w:t>form] and [Falling Waveform] Fixtures</w:t>
      </w:r>
      <w:bookmarkEnd w:id="4503"/>
      <w:bookmarkEnd w:id="4504"/>
      <w:bookmarkEnd w:id="4505"/>
    </w:p>
    <w:p w14:paraId="17C49B76" w14:textId="77777777" w:rsidR="00D319C0" w:rsidRPr="00213323" w:rsidRDefault="00D319C0" w:rsidP="00A14207">
      <w:pPr>
        <w:pStyle w:val="Caption"/>
      </w:pPr>
    </w:p>
    <w:p w14:paraId="6C8CCF03" w14:textId="77777777" w:rsidR="005F1462" w:rsidRPr="00213323" w:rsidRDefault="005F1462" w:rsidP="00685FB6">
      <w:pPr>
        <w:pStyle w:val="KeywordDescriptions"/>
      </w:pPr>
      <w:r w:rsidRPr="00213323">
        <w:t xml:space="preserve">NOTE:  The use of </w:t>
      </w:r>
      <w:proofErr w:type="spellStart"/>
      <w:r w:rsidRPr="00213323">
        <w:t>L_dut</w:t>
      </w:r>
      <w:proofErr w:type="spellEnd"/>
      <w:r w:rsidRPr="00213323">
        <w:t xml:space="preserve">, </w:t>
      </w:r>
      <w:proofErr w:type="spellStart"/>
      <w:r w:rsidRPr="00213323">
        <w:t>R_dut</w:t>
      </w:r>
      <w:proofErr w:type="spellEnd"/>
      <w:r w:rsidRPr="00213323">
        <w:t xml:space="preserve">, and </w:t>
      </w:r>
      <w:proofErr w:type="spellStart"/>
      <w:r w:rsidRPr="00213323">
        <w:t>C_dut</w:t>
      </w:r>
      <w:proofErr w:type="spellEnd"/>
      <w:r w:rsidRPr="00213323">
        <w:t xml:space="preserve"> is strongly discouraged in developing waveform data from simulation models.  Some </w:t>
      </w:r>
      <w:r w:rsidR="00FA59BB">
        <w:t>EDA tool</w:t>
      </w:r>
      <w:r w:rsidRPr="00213323">
        <w:t>s may ignore these parameters because they may introduce numerical time constant artifacts.</w:t>
      </w:r>
    </w:p>
    <w:p w14:paraId="70EE9B6D" w14:textId="77777777" w:rsidR="005F1462" w:rsidRPr="00213323" w:rsidRDefault="005F1462">
      <w:pPr>
        <w:pStyle w:val="KeywordDescriptions"/>
      </w:pPr>
      <w:r w:rsidRPr="00213323">
        <w:t xml:space="preserve">Only the </w:t>
      </w:r>
      <w:proofErr w:type="spellStart"/>
      <w:r w:rsidRPr="00213323">
        <w:t>R_fixture</w:t>
      </w:r>
      <w:proofErr w:type="spellEnd"/>
      <w:r w:rsidRPr="00213323">
        <w:t xml:space="preserve"> and </w:t>
      </w:r>
      <w:proofErr w:type="spellStart"/>
      <w:r w:rsidRPr="00213323">
        <w:t>V_fixture</w:t>
      </w:r>
      <w:proofErr w:type="spellEnd"/>
      <w:r w:rsidRPr="00213323">
        <w:t xml:space="preserve"> </w:t>
      </w:r>
      <w:proofErr w:type="spellStart"/>
      <w:r w:rsidRPr="00213323">
        <w:t>subparameters</w:t>
      </w:r>
      <w:proofErr w:type="spellEnd"/>
      <w:r w:rsidRPr="00213323">
        <w:t xml:space="preserve"> are required</w:t>
      </w:r>
      <w:r w:rsidR="00907990" w:rsidRPr="00213323">
        <w:t>;</w:t>
      </w:r>
      <w:r w:rsidRPr="00213323">
        <w:t xml:space="preserve"> the rest of the </w:t>
      </w:r>
      <w:proofErr w:type="spellStart"/>
      <w:r w:rsidRPr="00213323">
        <w:t>subparameters</w:t>
      </w:r>
      <w:proofErr w:type="spellEnd"/>
      <w:r w:rsidRPr="00213323">
        <w:t xml:space="preserve"> are optional.  If a </w:t>
      </w:r>
      <w:proofErr w:type="spellStart"/>
      <w:r w:rsidRPr="00213323">
        <w:t>subparameter</w:t>
      </w:r>
      <w:proofErr w:type="spellEnd"/>
      <w:r w:rsidRPr="00213323">
        <w:t xml:space="preserve"> is not used, its value defaults to zero.  The </w:t>
      </w:r>
      <w:proofErr w:type="spellStart"/>
      <w:r w:rsidRPr="00213323">
        <w:t>subparameters</w:t>
      </w:r>
      <w:proofErr w:type="spellEnd"/>
      <w:r w:rsidRPr="00213323">
        <w:t xml:space="preserve"> must appear in the text after the keyword and before the first row of the waveform table.</w:t>
      </w:r>
    </w:p>
    <w:p w14:paraId="0CCD8FD3" w14:textId="77777777" w:rsidR="005F1462" w:rsidRPr="00213323" w:rsidRDefault="005F1462">
      <w:pPr>
        <w:pStyle w:val="KeywordDescriptions"/>
      </w:pPr>
      <w:proofErr w:type="spellStart"/>
      <w:r w:rsidRPr="00213323">
        <w:t>V_fixture</w:t>
      </w:r>
      <w:proofErr w:type="spellEnd"/>
      <w:r w:rsidRPr="00213323">
        <w:t xml:space="preserve"> defines the voltage for </w:t>
      </w:r>
      <w:proofErr w:type="spellStart"/>
      <w:r w:rsidRPr="00213323">
        <w:t>typ</w:t>
      </w:r>
      <w:proofErr w:type="spellEnd"/>
      <w:r w:rsidRPr="00213323">
        <w:t xml:space="preserve">, min, and max supply conditions.  However, when the fixture voltage is related to the power supply voltages, then the </w:t>
      </w:r>
      <w:proofErr w:type="spellStart"/>
      <w:r w:rsidRPr="00213323">
        <w:t>subparameters</w:t>
      </w:r>
      <w:proofErr w:type="spellEnd"/>
      <w:r w:rsidRPr="00213323">
        <w:t xml:space="preserve"> </w:t>
      </w:r>
      <w:proofErr w:type="spellStart"/>
      <w:r w:rsidRPr="00213323">
        <w:t>V_fixture_min</w:t>
      </w:r>
      <w:proofErr w:type="spellEnd"/>
      <w:r w:rsidRPr="00213323">
        <w:t xml:space="preserve"> and </w:t>
      </w:r>
      <w:proofErr w:type="spellStart"/>
      <w:r w:rsidRPr="00213323">
        <w:t>V_fixture_max</w:t>
      </w:r>
      <w:proofErr w:type="spellEnd"/>
      <w:r w:rsidRPr="00213323">
        <w:t xml:space="preserve"> can be used to further specify the fixture voltage for min and max supply voltages.</w:t>
      </w:r>
    </w:p>
    <w:p w14:paraId="4513426E" w14:textId="77777777" w:rsidR="005F1462" w:rsidRPr="00213323" w:rsidRDefault="005F1462">
      <w:pPr>
        <w:pStyle w:val="KeywordDescriptions"/>
      </w:pPr>
      <w:r w:rsidRPr="00213323">
        <w:t xml:space="preserve">NOTE:  Test fixtures with </w:t>
      </w:r>
      <w:proofErr w:type="spellStart"/>
      <w:r w:rsidRPr="00213323">
        <w:t>R_fixture</w:t>
      </w:r>
      <w:proofErr w:type="spellEnd"/>
      <w:r w:rsidRPr="00213323">
        <w:t xml:space="preserve"> and </w:t>
      </w:r>
      <w:proofErr w:type="spellStart"/>
      <w:r w:rsidRPr="00213323">
        <w:t>V_fixture</w:t>
      </w:r>
      <w:proofErr w:type="spellEnd"/>
      <w:r w:rsidRPr="00213323">
        <w:t xml:space="preserve">, </w:t>
      </w:r>
      <w:proofErr w:type="spellStart"/>
      <w:r w:rsidRPr="00213323">
        <w:t>V_fixture_min</w:t>
      </w:r>
      <w:proofErr w:type="spellEnd"/>
      <w:r w:rsidRPr="00213323">
        <w:t xml:space="preserve">, and </w:t>
      </w:r>
      <w:proofErr w:type="spellStart"/>
      <w:r w:rsidRPr="00213323">
        <w:t>V_fixture_max</w:t>
      </w:r>
      <w:proofErr w:type="spellEnd"/>
      <w:r w:rsidRPr="00213323">
        <w:t xml:space="preserve"> only are strongly encouraged because they provide the BEST set of data needed to produce the best model for simulation.  </w:t>
      </w:r>
      <w:proofErr w:type="spellStart"/>
      <w:r w:rsidRPr="00213323">
        <w:t>C_fixture</w:t>
      </w:r>
      <w:proofErr w:type="spellEnd"/>
      <w:r w:rsidRPr="00213323">
        <w:t xml:space="preserve"> and </w:t>
      </w:r>
      <w:proofErr w:type="spellStart"/>
      <w:r w:rsidRPr="00213323">
        <w:t>L_fixture</w:t>
      </w:r>
      <w:proofErr w:type="spellEnd"/>
      <w:r w:rsidRPr="00213323">
        <w:t xml:space="preserve"> can be used to produce waveforms which describe the typical test case setups for reference.</w:t>
      </w:r>
    </w:p>
    <w:p w14:paraId="0EE85952" w14:textId="77777777" w:rsidR="005F1462" w:rsidRPr="00213323" w:rsidRDefault="005F1462">
      <w:pPr>
        <w:pStyle w:val="KeywordDescriptions"/>
      </w:pPr>
      <w:r w:rsidRPr="00213323">
        <w:t>NOTE:  In most cases two [Rising Waveform] tables and two [Falling Waveform] tables will be necessary for accurate modeling.</w:t>
      </w:r>
    </w:p>
    <w:p w14:paraId="02B74CB9"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w:t>
      </w:r>
      <w:proofErr w:type="spellStart"/>
      <w:r w:rsidRPr="00213323">
        <w:t>C_comp</w:t>
      </w:r>
      <w:proofErr w:type="spellEnd"/>
      <w:r w:rsidRPr="00213323">
        <w:t xml:space="preserve"> (or </w:t>
      </w:r>
      <w:proofErr w:type="spellStart"/>
      <w:r w:rsidRPr="00213323">
        <w:t>C_comp</w:t>
      </w:r>
      <w:proofErr w:type="spellEnd"/>
      <w:r w:rsidRPr="00213323">
        <w:t xml:space="preserve">_* values as appropriate) for effective die capacitance may be handled differently among </w:t>
      </w:r>
      <w:r w:rsidR="00FA59BB">
        <w:t>EDA tool</w:t>
      </w:r>
      <w:r w:rsidRPr="00213323">
        <w:t>s.</w:t>
      </w:r>
    </w:p>
    <w:p w14:paraId="4D0715F2" w14:textId="77777777" w:rsidR="00F853A3" w:rsidRPr="00213323" w:rsidRDefault="00B95248">
      <w:pPr>
        <w:pStyle w:val="KeywordDescriptions"/>
      </w:pPr>
      <w:r w:rsidRPr="00213323">
        <w:rPr>
          <w:i/>
        </w:rPr>
        <w:t>Example:</w:t>
      </w:r>
    </w:p>
    <w:p w14:paraId="23E1BC5C" w14:textId="77777777" w:rsidR="005F1462" w:rsidRPr="00213323" w:rsidRDefault="005F1462" w:rsidP="00906D4A">
      <w:pPr>
        <w:pStyle w:val="Exampletext"/>
      </w:pPr>
      <w:r w:rsidRPr="00213323">
        <w:t>[Rising Waveform]</w:t>
      </w:r>
    </w:p>
    <w:p w14:paraId="2603DEEE" w14:textId="77777777" w:rsidR="005F1462" w:rsidRPr="00213323" w:rsidRDefault="005F1462" w:rsidP="00906D4A">
      <w:pPr>
        <w:pStyle w:val="Exampletext"/>
      </w:pPr>
      <w:proofErr w:type="spellStart"/>
      <w:r w:rsidRPr="00213323">
        <w:t>R_fixture</w:t>
      </w:r>
      <w:proofErr w:type="spellEnd"/>
      <w:r w:rsidRPr="00213323">
        <w:t xml:space="preserve"> = 50</w:t>
      </w:r>
    </w:p>
    <w:p w14:paraId="7D8C0B34" w14:textId="77777777" w:rsidR="005F1462" w:rsidRPr="00213323" w:rsidRDefault="005F1462" w:rsidP="00906D4A">
      <w:pPr>
        <w:pStyle w:val="Exampletext"/>
      </w:pPr>
      <w:proofErr w:type="spellStart"/>
      <w:r w:rsidRPr="00213323">
        <w:t>V_fixture</w:t>
      </w:r>
      <w:proofErr w:type="spellEnd"/>
      <w:r w:rsidRPr="00213323">
        <w:t xml:space="preserve"> = 0.0</w:t>
      </w:r>
    </w:p>
    <w:p w14:paraId="0096B352" w14:textId="77777777" w:rsidR="005F1462" w:rsidRPr="00213323" w:rsidRDefault="005F1462" w:rsidP="00906D4A">
      <w:pPr>
        <w:pStyle w:val="Exampletext"/>
      </w:pPr>
      <w:r w:rsidRPr="00213323">
        <w:t xml:space="preserve">| </w:t>
      </w:r>
      <w:proofErr w:type="spellStart"/>
      <w:r w:rsidRPr="00213323">
        <w:t>C_fixture</w:t>
      </w:r>
      <w:proofErr w:type="spellEnd"/>
      <w:r w:rsidRPr="00213323">
        <w:t xml:space="preserve"> = 50p        | These are shown, but are generally not recommended</w:t>
      </w:r>
    </w:p>
    <w:p w14:paraId="3069F3C8" w14:textId="77777777" w:rsidR="005F1462" w:rsidRPr="00213323" w:rsidRDefault="005F1462" w:rsidP="00906D4A">
      <w:pPr>
        <w:pStyle w:val="Exampletext"/>
      </w:pPr>
      <w:r w:rsidRPr="00213323">
        <w:t xml:space="preserve">| </w:t>
      </w:r>
      <w:proofErr w:type="spellStart"/>
      <w:r w:rsidRPr="00213323">
        <w:t>L_fixture</w:t>
      </w:r>
      <w:proofErr w:type="spellEnd"/>
      <w:r w:rsidRPr="00213323">
        <w:t xml:space="preserve"> = 2n</w:t>
      </w:r>
    </w:p>
    <w:p w14:paraId="6BBA12D3" w14:textId="77777777" w:rsidR="005F1462" w:rsidRPr="00213323" w:rsidRDefault="005F1462" w:rsidP="00906D4A">
      <w:pPr>
        <w:pStyle w:val="Exampletext"/>
      </w:pPr>
      <w:r w:rsidRPr="00213323">
        <w:lastRenderedPageBreak/>
        <w:t xml:space="preserve">| </w:t>
      </w:r>
      <w:proofErr w:type="spellStart"/>
      <w:r w:rsidRPr="00213323">
        <w:t>C_dut</w:t>
      </w:r>
      <w:proofErr w:type="spellEnd"/>
      <w:r w:rsidRPr="00213323">
        <w:t xml:space="preserve"> = 7p</w:t>
      </w:r>
    </w:p>
    <w:p w14:paraId="5C7125D2" w14:textId="77777777" w:rsidR="005F1462" w:rsidRPr="00213323" w:rsidRDefault="005F1462" w:rsidP="00906D4A">
      <w:pPr>
        <w:pStyle w:val="Exampletext"/>
      </w:pPr>
      <w:r w:rsidRPr="00213323">
        <w:t xml:space="preserve">| </w:t>
      </w:r>
      <w:proofErr w:type="spellStart"/>
      <w:r w:rsidRPr="00213323">
        <w:t>R_dut</w:t>
      </w:r>
      <w:proofErr w:type="spellEnd"/>
      <w:r w:rsidRPr="00213323">
        <w:t xml:space="preserve"> = 1m</w:t>
      </w:r>
    </w:p>
    <w:p w14:paraId="7BC4C094" w14:textId="77777777" w:rsidR="005F1462" w:rsidRPr="00213323" w:rsidRDefault="005F1462" w:rsidP="00906D4A">
      <w:pPr>
        <w:pStyle w:val="Exampletext"/>
      </w:pPr>
      <w:r w:rsidRPr="00213323">
        <w:t xml:space="preserve">| </w:t>
      </w:r>
      <w:proofErr w:type="spellStart"/>
      <w:r w:rsidRPr="00213323">
        <w:t>L_dut</w:t>
      </w:r>
      <w:proofErr w:type="spellEnd"/>
      <w:r w:rsidRPr="00213323">
        <w:t xml:space="preserve"> = 1n</w:t>
      </w:r>
    </w:p>
    <w:p w14:paraId="461CDF0F" w14:textId="77777777" w:rsidR="005F1462" w:rsidRPr="00213323" w:rsidRDefault="005F1462" w:rsidP="00906D4A">
      <w:pPr>
        <w:pStyle w:val="Exampletext"/>
      </w:pPr>
      <w:r w:rsidRPr="00213323">
        <w:t>| Time            V(</w:t>
      </w:r>
      <w:proofErr w:type="spellStart"/>
      <w:proofErr w:type="gramStart"/>
      <w:r w:rsidRPr="00213323">
        <w:t>typ</w:t>
      </w:r>
      <w:proofErr w:type="spellEnd"/>
      <w:r w:rsidRPr="00213323">
        <w:t xml:space="preserve">)   </w:t>
      </w:r>
      <w:proofErr w:type="gramEnd"/>
      <w:r w:rsidRPr="00213323">
        <w:t xml:space="preserve">           V(min)              V(max)</w:t>
      </w:r>
    </w:p>
    <w:p w14:paraId="5CA60E80" w14:textId="77777777" w:rsidR="005F1462" w:rsidRPr="00213323" w:rsidRDefault="005F1462" w:rsidP="00906D4A">
      <w:pPr>
        <w:pStyle w:val="Exampletext"/>
      </w:pPr>
      <w:r w:rsidRPr="00213323">
        <w:t xml:space="preserve">   0.0000s       25.2100mV           15.2200mV           43.5700mV</w:t>
      </w:r>
    </w:p>
    <w:p w14:paraId="69872C59" w14:textId="77777777" w:rsidR="005F1462" w:rsidRPr="00213323" w:rsidRDefault="005F1462" w:rsidP="00906D4A">
      <w:pPr>
        <w:pStyle w:val="Exampletext"/>
      </w:pPr>
      <w:r w:rsidRPr="00213323">
        <w:t xml:space="preserve">   0.2000ns       2.3325mV           -8.5090mV           23.4150mV</w:t>
      </w:r>
    </w:p>
    <w:p w14:paraId="01BD4919" w14:textId="77777777" w:rsidR="005F1462" w:rsidRPr="00213323" w:rsidRDefault="005F1462" w:rsidP="00906D4A">
      <w:pPr>
        <w:pStyle w:val="Exampletext"/>
      </w:pPr>
      <w:r w:rsidRPr="00213323">
        <w:t xml:space="preserve">   0.4000ns       0.1484V            15.9375mV            0.3944V</w:t>
      </w:r>
    </w:p>
    <w:p w14:paraId="55A9F3BC" w14:textId="77777777" w:rsidR="005F1462" w:rsidRPr="00213323" w:rsidRDefault="005F1462" w:rsidP="00906D4A">
      <w:pPr>
        <w:pStyle w:val="Exampletext"/>
      </w:pPr>
      <w:r w:rsidRPr="00213323">
        <w:t xml:space="preserve">   0.6000ns       0.7799V             0.2673V             1.3400V</w:t>
      </w:r>
    </w:p>
    <w:p w14:paraId="73F86137" w14:textId="77777777" w:rsidR="005F1462" w:rsidRPr="00213323" w:rsidRDefault="005F1462" w:rsidP="00906D4A">
      <w:pPr>
        <w:pStyle w:val="Exampletext"/>
      </w:pPr>
      <w:r w:rsidRPr="00213323">
        <w:t xml:space="preserve">   0.8000ns       1.2960V             0.6042V             1.9490V</w:t>
      </w:r>
    </w:p>
    <w:p w14:paraId="1AB67DBC" w14:textId="77777777" w:rsidR="005F1462" w:rsidRPr="00213323" w:rsidRDefault="005F1462" w:rsidP="00906D4A">
      <w:pPr>
        <w:pStyle w:val="Exampletext"/>
      </w:pPr>
      <w:r w:rsidRPr="00213323">
        <w:t xml:space="preserve">   1.0000ns       1.6603V             0.9256V             2.4233V</w:t>
      </w:r>
    </w:p>
    <w:p w14:paraId="6602476C" w14:textId="77777777" w:rsidR="005F1462" w:rsidRPr="00213323" w:rsidRDefault="005F1462" w:rsidP="00906D4A">
      <w:pPr>
        <w:pStyle w:val="Exampletext"/>
      </w:pPr>
      <w:r w:rsidRPr="00213323">
        <w:t xml:space="preserve">   1.2000ns       1.9460V             1.2050V             2.8130V</w:t>
      </w:r>
    </w:p>
    <w:p w14:paraId="007AE7EF" w14:textId="77777777" w:rsidR="005F1462" w:rsidRPr="00213323" w:rsidRDefault="005F1462" w:rsidP="00906D4A">
      <w:pPr>
        <w:pStyle w:val="Exampletext"/>
      </w:pPr>
      <w:r w:rsidRPr="00213323">
        <w:t xml:space="preserve">   1.4000ns       2.1285V             1.3725V             3.0095V</w:t>
      </w:r>
    </w:p>
    <w:p w14:paraId="06206C4F" w14:textId="77777777" w:rsidR="005F1462" w:rsidRPr="00213323" w:rsidRDefault="005F1462" w:rsidP="00906D4A">
      <w:pPr>
        <w:pStyle w:val="Exampletext"/>
      </w:pPr>
      <w:r w:rsidRPr="00213323">
        <w:t xml:space="preserve">   1.6000ns       2.3415V             1.5560V             3.1265V</w:t>
      </w:r>
    </w:p>
    <w:p w14:paraId="24E7B3D2" w14:textId="77777777" w:rsidR="005F1462" w:rsidRPr="00213323" w:rsidRDefault="005F1462" w:rsidP="00906D4A">
      <w:pPr>
        <w:pStyle w:val="Exampletext"/>
      </w:pPr>
      <w:r w:rsidRPr="00213323">
        <w:t xml:space="preserve">   1.8000ns       2.5135V             1.7015V             3.1600V</w:t>
      </w:r>
    </w:p>
    <w:p w14:paraId="67EA4933" w14:textId="77777777" w:rsidR="005F1462" w:rsidRPr="00213323" w:rsidRDefault="005F1462" w:rsidP="00906D4A">
      <w:pPr>
        <w:pStyle w:val="Exampletext"/>
      </w:pPr>
      <w:r w:rsidRPr="00213323">
        <w:t xml:space="preserve">   2.0000ns       2.6460V             1.8085V             3.1695V</w:t>
      </w:r>
    </w:p>
    <w:p w14:paraId="22071623" w14:textId="77777777" w:rsidR="005F1462" w:rsidRPr="00213323" w:rsidRDefault="005F1462" w:rsidP="00906D4A">
      <w:pPr>
        <w:pStyle w:val="Exampletext"/>
      </w:pPr>
      <w:r w:rsidRPr="00213323">
        <w:t>| ...</w:t>
      </w:r>
    </w:p>
    <w:p w14:paraId="04E90E64" w14:textId="77777777" w:rsidR="005F1462" w:rsidRPr="00213323" w:rsidRDefault="005F1462" w:rsidP="00906D4A">
      <w:pPr>
        <w:pStyle w:val="Exampletext"/>
      </w:pPr>
      <w:r w:rsidRPr="00213323">
        <w:t xml:space="preserve">  10.0000ns       2.7780V             2.3600V             3.1670V</w:t>
      </w:r>
    </w:p>
    <w:p w14:paraId="7BD9C55A" w14:textId="77777777" w:rsidR="005F1462" w:rsidRPr="00213323" w:rsidRDefault="005F1462" w:rsidP="00906D4A">
      <w:pPr>
        <w:pStyle w:val="Exampletext"/>
      </w:pPr>
      <w:r w:rsidRPr="00213323">
        <w:t>|</w:t>
      </w:r>
    </w:p>
    <w:p w14:paraId="6C750248" w14:textId="77777777" w:rsidR="005F1462" w:rsidRPr="00213323" w:rsidRDefault="005F1462" w:rsidP="00906D4A">
      <w:pPr>
        <w:pStyle w:val="Exampletext"/>
      </w:pPr>
      <w:r w:rsidRPr="00213323">
        <w:t>[Falling Waveform]</w:t>
      </w:r>
    </w:p>
    <w:p w14:paraId="5FE57645" w14:textId="77777777" w:rsidR="005F1462" w:rsidRPr="00213323" w:rsidRDefault="005F1462" w:rsidP="00906D4A">
      <w:pPr>
        <w:pStyle w:val="Exampletext"/>
      </w:pPr>
      <w:proofErr w:type="spellStart"/>
      <w:r w:rsidRPr="00213323">
        <w:t>R_fixture</w:t>
      </w:r>
      <w:proofErr w:type="spellEnd"/>
      <w:r w:rsidRPr="00213323">
        <w:t xml:space="preserve"> = 50</w:t>
      </w:r>
    </w:p>
    <w:p w14:paraId="00F7277C" w14:textId="77777777" w:rsidR="005F1462" w:rsidRPr="00213323" w:rsidRDefault="005F1462" w:rsidP="00906D4A">
      <w:pPr>
        <w:pStyle w:val="Exampletext"/>
      </w:pPr>
      <w:proofErr w:type="spellStart"/>
      <w:r w:rsidRPr="00213323">
        <w:t>V_fixture</w:t>
      </w:r>
      <w:proofErr w:type="spellEnd"/>
      <w:r w:rsidRPr="00213323">
        <w:t xml:space="preserve"> = 5.5</w:t>
      </w:r>
    </w:p>
    <w:p w14:paraId="24B28189" w14:textId="77777777" w:rsidR="005F1462" w:rsidRPr="00213323" w:rsidRDefault="005F1462" w:rsidP="00906D4A">
      <w:pPr>
        <w:pStyle w:val="Exampletext"/>
      </w:pPr>
      <w:proofErr w:type="spellStart"/>
      <w:r w:rsidRPr="00213323">
        <w:t>V_fixture_min</w:t>
      </w:r>
      <w:proofErr w:type="spellEnd"/>
      <w:r w:rsidRPr="00213323">
        <w:t xml:space="preserve"> = 4.5</w:t>
      </w:r>
    </w:p>
    <w:p w14:paraId="6F20352B" w14:textId="77777777" w:rsidR="005F1462" w:rsidRPr="00213323" w:rsidRDefault="005F1462" w:rsidP="00906D4A">
      <w:pPr>
        <w:pStyle w:val="Exampletext"/>
      </w:pPr>
      <w:proofErr w:type="spellStart"/>
      <w:r w:rsidRPr="00213323">
        <w:t>V_fixture_max</w:t>
      </w:r>
      <w:proofErr w:type="spellEnd"/>
      <w:r w:rsidRPr="00213323">
        <w:t xml:space="preserve"> = 5.5</w:t>
      </w:r>
    </w:p>
    <w:p w14:paraId="41A49424" w14:textId="77777777" w:rsidR="005F1462" w:rsidRPr="00213323" w:rsidRDefault="005F1462" w:rsidP="00906D4A">
      <w:pPr>
        <w:pStyle w:val="Exampletext"/>
      </w:pPr>
      <w:r w:rsidRPr="00213323">
        <w:t>| Time            V(</w:t>
      </w:r>
      <w:proofErr w:type="spellStart"/>
      <w:proofErr w:type="gramStart"/>
      <w:r w:rsidRPr="00213323">
        <w:t>typ</w:t>
      </w:r>
      <w:proofErr w:type="spellEnd"/>
      <w:r w:rsidRPr="00213323">
        <w:t xml:space="preserve">)   </w:t>
      </w:r>
      <w:proofErr w:type="gramEnd"/>
      <w:r w:rsidRPr="00213323">
        <w:t xml:space="preserve">           V(min)              V(max)</w:t>
      </w:r>
    </w:p>
    <w:p w14:paraId="61D3FF52" w14:textId="77777777" w:rsidR="005F1462" w:rsidRPr="00213323" w:rsidRDefault="005F1462" w:rsidP="00906D4A">
      <w:pPr>
        <w:pStyle w:val="Exampletext"/>
      </w:pPr>
      <w:r w:rsidRPr="00213323">
        <w:t xml:space="preserve">   0.0000s        5.0000V             4.5000V             5.5000V</w:t>
      </w:r>
    </w:p>
    <w:p w14:paraId="1CF6C941" w14:textId="77777777" w:rsidR="005F1462" w:rsidRPr="00213323" w:rsidRDefault="005F1462" w:rsidP="00906D4A">
      <w:pPr>
        <w:pStyle w:val="Exampletext"/>
      </w:pPr>
      <w:r w:rsidRPr="00213323">
        <w:t xml:space="preserve">   0.2000ns       4.7470V             4.4695V             4.8815V</w:t>
      </w:r>
    </w:p>
    <w:p w14:paraId="42937BA2" w14:textId="77777777" w:rsidR="005F1462" w:rsidRPr="00213323" w:rsidRDefault="005F1462" w:rsidP="00906D4A">
      <w:pPr>
        <w:pStyle w:val="Exampletext"/>
      </w:pPr>
      <w:r w:rsidRPr="00213323">
        <w:t xml:space="preserve">   0.4000ns       3.9030V             4.0955V             3.5355V</w:t>
      </w:r>
    </w:p>
    <w:p w14:paraId="2EFAD875" w14:textId="77777777" w:rsidR="005F1462" w:rsidRPr="00213323" w:rsidRDefault="005F1462" w:rsidP="00906D4A">
      <w:pPr>
        <w:pStyle w:val="Exampletext"/>
      </w:pPr>
      <w:r w:rsidRPr="00213323">
        <w:t xml:space="preserve">   0.6000ns       2.7313V             3.4533V             1.7770V</w:t>
      </w:r>
    </w:p>
    <w:p w14:paraId="684EDBD7" w14:textId="77777777" w:rsidR="005F1462" w:rsidRPr="00213323" w:rsidRDefault="005F1462" w:rsidP="00906D4A">
      <w:pPr>
        <w:pStyle w:val="Exampletext"/>
      </w:pPr>
      <w:r w:rsidRPr="00213323">
        <w:t xml:space="preserve">   0.8000ns       1.8150V             2.8570V             0.8629V</w:t>
      </w:r>
    </w:p>
    <w:p w14:paraId="3454B10E" w14:textId="77777777" w:rsidR="005F1462" w:rsidRPr="00213323" w:rsidRDefault="005F1462" w:rsidP="00906D4A">
      <w:pPr>
        <w:pStyle w:val="Exampletext"/>
      </w:pPr>
      <w:r w:rsidRPr="00213323">
        <w:t xml:space="preserve">   1.0000ns       1.1697V             2.3270V             0.5364V</w:t>
      </w:r>
    </w:p>
    <w:p w14:paraId="301939C8" w14:textId="77777777" w:rsidR="005F1462" w:rsidRPr="00213323" w:rsidRDefault="005F1462" w:rsidP="00906D4A">
      <w:pPr>
        <w:pStyle w:val="Exampletext"/>
      </w:pPr>
      <w:r w:rsidRPr="00213323">
        <w:t xml:space="preserve">   1.2000ns       0.7539V             1.8470V             0.4524V</w:t>
      </w:r>
    </w:p>
    <w:p w14:paraId="52CA8360" w14:textId="77777777" w:rsidR="005F1462" w:rsidRPr="00213323" w:rsidRDefault="005F1462" w:rsidP="00906D4A">
      <w:pPr>
        <w:pStyle w:val="Exampletext"/>
      </w:pPr>
      <w:r w:rsidRPr="00213323">
        <w:t xml:space="preserve">   1.4000ns       0.5905V             1.5430V             0.4368V</w:t>
      </w:r>
    </w:p>
    <w:p w14:paraId="3E1ECBEC" w14:textId="77777777" w:rsidR="005F1462" w:rsidRPr="00213323" w:rsidRDefault="005F1462" w:rsidP="00906D4A">
      <w:pPr>
        <w:pStyle w:val="Exampletext"/>
      </w:pPr>
      <w:r w:rsidRPr="00213323">
        <w:t xml:space="preserve">   1.6000ns       0.4923V             1.2290V             0.4266V</w:t>
      </w:r>
    </w:p>
    <w:p w14:paraId="3E81F29A" w14:textId="77777777" w:rsidR="005F1462" w:rsidRPr="00213323" w:rsidRDefault="005F1462" w:rsidP="00906D4A">
      <w:pPr>
        <w:pStyle w:val="Exampletext"/>
      </w:pPr>
      <w:r w:rsidRPr="00213323">
        <w:t xml:space="preserve">   1.8000ns       0.4639V             0.9906V             0.4207V</w:t>
      </w:r>
    </w:p>
    <w:p w14:paraId="1A44DDEE" w14:textId="77777777" w:rsidR="005F1462" w:rsidRPr="00213323" w:rsidRDefault="005F1462" w:rsidP="00906D4A">
      <w:pPr>
        <w:pStyle w:val="Exampletext"/>
      </w:pPr>
      <w:r w:rsidRPr="00213323">
        <w:t xml:space="preserve">   2.0000ns       0.4489V             0.8349V             0.4169V</w:t>
      </w:r>
    </w:p>
    <w:p w14:paraId="5F02C116" w14:textId="77777777" w:rsidR="005F1462" w:rsidRPr="00213323" w:rsidRDefault="005F1462" w:rsidP="00906D4A">
      <w:pPr>
        <w:pStyle w:val="Exampletext"/>
      </w:pPr>
      <w:r w:rsidRPr="00213323">
        <w:t>| ...</w:t>
      </w:r>
    </w:p>
    <w:p w14:paraId="07B649BA" w14:textId="77777777" w:rsidR="005F1462" w:rsidRPr="00213323" w:rsidRDefault="005F1462" w:rsidP="00906D4A">
      <w:pPr>
        <w:pStyle w:val="Exampletext"/>
      </w:pPr>
      <w:r w:rsidRPr="00213323">
        <w:t xml:space="preserve">  10.0000ns       0.3950V             0.4935V             0.3841V</w:t>
      </w:r>
    </w:p>
    <w:p w14:paraId="77372B26" w14:textId="77777777" w:rsidR="005F1462" w:rsidRPr="00213323" w:rsidRDefault="005F1462" w:rsidP="006F2A7E">
      <w:pPr>
        <w:spacing w:after="80"/>
      </w:pPr>
    </w:p>
    <w:p w14:paraId="1A7F550E" w14:textId="77777777" w:rsidR="00CE67DB" w:rsidRPr="00213323" w:rsidRDefault="00CE67DB" w:rsidP="006F2A7E">
      <w:pPr>
        <w:spacing w:after="80"/>
      </w:pPr>
    </w:p>
    <w:p w14:paraId="21EEC47E" w14:textId="77777777" w:rsidR="005F1462" w:rsidRPr="00213323" w:rsidRDefault="005F1462" w:rsidP="00685FB6">
      <w:pPr>
        <w:pStyle w:val="KeywordDescriptions"/>
      </w:pPr>
      <w:bookmarkStart w:id="4506" w:name="_Toc203975880"/>
      <w:bookmarkStart w:id="4507" w:name="_Toc203976301"/>
      <w:bookmarkStart w:id="4508" w:name="_Toc203976439"/>
      <w:r w:rsidRPr="00213323">
        <w:rPr>
          <w:i/>
        </w:rPr>
        <w:t>Keyword:</w:t>
      </w:r>
      <w:r w:rsidR="005A0BED" w:rsidRPr="00213323">
        <w:tab/>
      </w:r>
      <w:r w:rsidRPr="00213323">
        <w:rPr>
          <w:rStyle w:val="KeywordNameTOCChar"/>
        </w:rPr>
        <w:t>[Composite Current]</w:t>
      </w:r>
      <w:bookmarkEnd w:id="4506"/>
      <w:bookmarkEnd w:id="4507"/>
      <w:bookmarkEnd w:id="4508"/>
      <w:r w:rsidRPr="00213323">
        <w:t xml:space="preserve">  </w:t>
      </w:r>
    </w:p>
    <w:p w14:paraId="5FF4D769" w14:textId="77777777" w:rsidR="005F1462" w:rsidRPr="00213323" w:rsidRDefault="008A57D9">
      <w:pPr>
        <w:pStyle w:val="KeywordDescriptions"/>
      </w:pPr>
      <w:r w:rsidRPr="00213323">
        <w:rPr>
          <w:i/>
        </w:rPr>
        <w:t>Required:</w:t>
      </w:r>
      <w:r w:rsidR="005A0BED" w:rsidRPr="00213323">
        <w:tab/>
      </w:r>
      <w:r w:rsidR="005F1462" w:rsidRPr="00213323">
        <w:t>No</w:t>
      </w:r>
    </w:p>
    <w:p w14:paraId="4EF8B57B"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3656FD76"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w:t>
      </w:r>
      <w:proofErr w:type="spellStart"/>
      <w:r w:rsidRPr="00213323">
        <w:t>V_fixture</w:t>
      </w:r>
      <w:proofErr w:type="spellEnd"/>
      <w:r w:rsidRPr="00213323">
        <w:t xml:space="preserve"> and R/L/</w:t>
      </w:r>
      <w:proofErr w:type="spellStart"/>
      <w:r w:rsidRPr="00213323">
        <w:t>C_dut</w:t>
      </w:r>
      <w:proofErr w:type="spellEnd"/>
      <w:r w:rsidRPr="00213323">
        <w:t xml:space="preserve"> </w:t>
      </w:r>
      <w:proofErr w:type="spellStart"/>
      <w:r w:rsidRPr="00213323">
        <w:t>subparameters</w:t>
      </w:r>
      <w:proofErr w:type="spellEnd"/>
      <w:r w:rsidRPr="00213323">
        <w:t>.</w:t>
      </w:r>
    </w:p>
    <w:p w14:paraId="4246602C"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proofErr w:type="gramStart"/>
      <w:r w:rsidRPr="00213323">
        <w:t>all of</w:t>
      </w:r>
      <w:proofErr w:type="gramEnd"/>
      <w:r w:rsidRPr="00213323">
        <w:t xml:space="preserve"> the rising and falling waveform tables.</w:t>
      </w:r>
    </w:p>
    <w:p w14:paraId="20E45CB1" w14:textId="389F0E01" w:rsidR="005F1462" w:rsidRPr="00213323" w:rsidRDefault="005F1462">
      <w:pPr>
        <w:pStyle w:val="KeywordDescriptions"/>
      </w:pPr>
      <w:r w:rsidRPr="00213323">
        <w:lastRenderedPageBreak/>
        <w:t xml:space="preserve">The table itself consists of one column of time points, then three columns of current points in the standard </w:t>
      </w:r>
      <w:proofErr w:type="spellStart"/>
      <w:r w:rsidRPr="00213323">
        <w:t>typ</w:t>
      </w:r>
      <w:proofErr w:type="spellEnd"/>
      <w:r w:rsidRPr="00213323">
        <w:t xml:space="preserve">,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3C4AA92"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5AD08CB0" w14:textId="0743C18A" w:rsidR="005F1462" w:rsidRPr="00213323" w:rsidRDefault="0018215F" w:rsidP="00685FB6">
      <w:pPr>
        <w:pStyle w:val="KeywordDescriptions"/>
      </w:pPr>
      <w:r>
        <w:fldChar w:fldCharType="begin"/>
      </w:r>
      <w:r>
        <w:instrText xml:space="preserve"> REF _Ref532071052 \h </w:instrText>
      </w:r>
      <w:r>
        <w:fldChar w:fldCharType="separate"/>
      </w:r>
      <w:r w:rsidR="00313E33">
        <w:t xml:space="preserve">Figure </w:t>
      </w:r>
      <w:r w:rsidR="00313E33">
        <w:rPr>
          <w:noProof/>
        </w:rPr>
        <w:t>16</w:t>
      </w:r>
      <w:r>
        <w:fldChar w:fldCharType="end"/>
      </w:r>
      <w:r w:rsidR="005F1462" w:rsidRPr="00213323">
        <w:t xml:space="preserve"> illustrates a general configuration from which a [Rising Waveform] or [Falling Waveform] is extracted. The DUT die shows </w:t>
      </w:r>
      <w:proofErr w:type="gramStart"/>
      <w:r w:rsidR="005F1462" w:rsidRPr="00213323">
        <w:t>all of</w:t>
      </w:r>
      <w:proofErr w:type="gramEnd"/>
      <w:r w:rsidR="005F1462" w:rsidRPr="00213323">
        <w:t xml:space="preserve"> the available power and ground pin reference voltage terminals.  For many buffers, only one power pin and one common ground terminal are used.  GND is the reference for the </w:t>
      </w:r>
      <w:proofErr w:type="spellStart"/>
      <w:r w:rsidR="005F1462" w:rsidRPr="00213323">
        <w:t>V_fixture</w:t>
      </w:r>
      <w:proofErr w:type="spellEnd"/>
      <w:r w:rsidR="005F1462" w:rsidRPr="00213323">
        <w:t xml:space="preserve"> voltage and the package model equivalent network</w:t>
      </w:r>
      <w:r w:rsidR="0013339B">
        <w:t>s defined by [Package], [Pin] and/or [</w:t>
      </w:r>
      <w:r w:rsidR="00202170">
        <w:t xml:space="preserve">Define </w:t>
      </w:r>
      <w:r w:rsidR="0013339B">
        <w:t>Package Model]</w:t>
      </w:r>
      <w:r w:rsidR="005F1462" w:rsidRPr="00213323">
        <w:t xml:space="preserve">.  </w:t>
      </w:r>
      <w:r w:rsidR="00202170">
        <w:t>GND</w:t>
      </w:r>
      <w:r w:rsidR="00202170" w:rsidRPr="00213323">
        <w:t xml:space="preserve"> </w:t>
      </w:r>
      <w:r w:rsidR="005F1462" w:rsidRPr="00213323">
        <w:t>also serve</w:t>
      </w:r>
      <w:r w:rsidR="00BC4146">
        <w:t>s</w:t>
      </w:r>
      <w:r w:rsidR="005F1462" w:rsidRPr="00213323">
        <w:t xml:space="preserve"> as </w:t>
      </w:r>
      <w:r w:rsidR="00BC4146">
        <w:t xml:space="preserve">the </w:t>
      </w:r>
      <w:r w:rsidR="005F1462" w:rsidRPr="00213323">
        <w:t xml:space="preserve">reference </w:t>
      </w:r>
      <w:r w:rsidR="00BC4146">
        <w:t xml:space="preserve">node </w:t>
      </w:r>
      <w:r w:rsidR="005F1462" w:rsidRPr="00213323">
        <w:t xml:space="preserve">for </w:t>
      </w:r>
      <w:proofErr w:type="spellStart"/>
      <w:r w:rsidR="005F1462" w:rsidRPr="00213323">
        <w:t>C_comp</w:t>
      </w:r>
      <w:proofErr w:type="spellEnd"/>
      <w:r w:rsidR="005F1462" w:rsidRPr="00213323">
        <w:t xml:space="preserve">, unless </w:t>
      </w:r>
      <w:proofErr w:type="spellStart"/>
      <w:r w:rsidR="005F1462" w:rsidRPr="00213323">
        <w:t>C_comp</w:t>
      </w:r>
      <w:proofErr w:type="spellEnd"/>
      <w:r w:rsidR="005F1462" w:rsidRPr="00213323">
        <w:t xml:space="preserve"> is optionally split into</w:t>
      </w:r>
      <w:r w:rsidR="00BC4146">
        <w:t xml:space="preserve"> one or more </w:t>
      </w:r>
      <w:proofErr w:type="spellStart"/>
      <w:r w:rsidR="00BC4146">
        <w:t>C_comp</w:t>
      </w:r>
      <w:proofErr w:type="spellEnd"/>
      <w:r w:rsidR="00BC4146">
        <w:t>_* elements which are connected to</w:t>
      </w:r>
      <w:r w:rsidR="005F1462" w:rsidRPr="00213323">
        <w:t xml:space="preserve"> the </w:t>
      </w:r>
      <w:r w:rsidR="00BC4146">
        <w:t>[Model]</w:t>
      </w:r>
      <w:r w:rsidR="00BC4146" w:rsidRPr="00213323">
        <w:t xml:space="preserve"> </w:t>
      </w:r>
      <w:r w:rsidR="005F1462" w:rsidRPr="00213323">
        <w:t xml:space="preserve">reference </w:t>
      </w:r>
      <w:r w:rsidR="00BC4146">
        <w:t>rail</w:t>
      </w:r>
      <w:r w:rsidR="0013339B">
        <w:t>s [Pullup Reference], [POWER Clamp Reference], [Pulldown Reference] and/or [GND Clamp Reference].</w:t>
      </w:r>
    </w:p>
    <w:p w14:paraId="0DB21A47" w14:textId="77777777" w:rsidR="005F1462" w:rsidRPr="00213323" w:rsidRDefault="005F1462">
      <w:pPr>
        <w:pStyle w:val="KeywordDescriptions"/>
      </w:pPr>
      <w:r w:rsidRPr="00213323">
        <w:t xml:space="preserve">The [Composite Current] I-T table includes </w:t>
      </w:r>
      <w:proofErr w:type="gramStart"/>
      <w:r w:rsidRPr="00213323">
        <w:t>all of</w:t>
      </w:r>
      <w:proofErr w:type="gramEnd"/>
      <w:r w:rsidRPr="00213323">
        <w:t xml:space="preserve">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4A6BD36" w14:textId="77777777" w:rsidR="002E67D7" w:rsidRPr="00213323" w:rsidRDefault="002E67D7" w:rsidP="006F2A7E">
      <w:pPr>
        <w:spacing w:after="80"/>
      </w:pPr>
    </w:p>
    <w:p w14:paraId="0BB56290" w14:textId="77777777" w:rsidR="002E67D7" w:rsidRPr="00213323" w:rsidRDefault="002E67D7" w:rsidP="00685FB6">
      <w:pPr>
        <w:pStyle w:val="KeywordDescriptions"/>
        <w:jc w:val="center"/>
      </w:pPr>
      <w:r w:rsidRPr="00213323">
        <w:object w:dxaOrig="7305" w:dyaOrig="5226" w14:anchorId="524B74BC">
          <v:shape id="_x0000_i1040" type="#_x0000_t75" style="width:366pt;height:264pt" o:ole="">
            <v:imagedata r:id="rId42" o:title=""/>
          </v:shape>
          <o:OLEObject Type="Embed" ProgID="Visio.Drawing.11" ShapeID="_x0000_i1040" DrawAspect="Content" ObjectID="_1675841518" r:id="rId43"/>
        </w:object>
      </w:r>
    </w:p>
    <w:p w14:paraId="4892ECA7" w14:textId="01749CBA" w:rsidR="002E67D7" w:rsidRPr="00213323" w:rsidRDefault="00ED4700" w:rsidP="00A14207">
      <w:pPr>
        <w:pStyle w:val="Figurecaption"/>
      </w:pPr>
      <w:bookmarkStart w:id="4509" w:name="_Ref532101681"/>
      <w:bookmarkStart w:id="4510" w:name="_Toc529783968"/>
      <w:bookmarkStart w:id="4511" w:name="_Ref300063703"/>
      <w:bookmarkStart w:id="4512" w:name="_Toc536167779"/>
      <w:r>
        <w:t xml:space="preserve">Figure </w:t>
      </w:r>
      <w:fldSimple w:instr=" SEQ Figure \* ARABIC ">
        <w:r w:rsidR="00313E33">
          <w:rPr>
            <w:noProof/>
          </w:rPr>
          <w:t>17</w:t>
        </w:r>
      </w:fldSimple>
      <w:bookmarkEnd w:id="4509"/>
      <w:r w:rsidR="00D65B76">
        <w:t xml:space="preserve"> – [External Reference</w:t>
      </w:r>
      <w:r w:rsidR="002E67D7" w:rsidRPr="00213323">
        <w:t xml:space="preserve">] - </w:t>
      </w:r>
      <w:r w:rsidR="00F71715">
        <w:t>U</w:t>
      </w:r>
      <w:r w:rsidR="002E67D7" w:rsidRPr="00213323">
        <w:t xml:space="preserve">sed </w:t>
      </w:r>
      <w:r w:rsidR="00F71715">
        <w:t>O</w:t>
      </w:r>
      <w:r w:rsidR="00F71715" w:rsidRPr="00213323">
        <w:t xml:space="preserve">nly </w:t>
      </w:r>
      <w:r w:rsidR="002E67D7" w:rsidRPr="00213323">
        <w:t xml:space="preserve">for </w:t>
      </w:r>
      <w:r w:rsidR="00F71715">
        <w:t>N</w:t>
      </w:r>
      <w:r w:rsidR="00F71715" w:rsidRPr="00213323">
        <w:t>on</w:t>
      </w:r>
      <w:r w:rsidR="002E67D7" w:rsidRPr="00213323">
        <w:t xml:space="preserve">-driver </w:t>
      </w:r>
      <w:r w:rsidR="00F71715">
        <w:t>M</w:t>
      </w:r>
      <w:r w:rsidR="00F71715" w:rsidRPr="00213323">
        <w:t>odes</w:t>
      </w:r>
      <w:bookmarkEnd w:id="4510"/>
      <w:bookmarkEnd w:id="4511"/>
      <w:bookmarkEnd w:id="4512"/>
    </w:p>
    <w:p w14:paraId="478DA14D" w14:textId="77777777" w:rsidR="002E67D7" w:rsidRPr="00213323" w:rsidRDefault="002E67D7" w:rsidP="006F2A7E">
      <w:pPr>
        <w:spacing w:after="80"/>
      </w:pPr>
      <w:r w:rsidRPr="00213323">
        <w:br w:type="page"/>
      </w:r>
    </w:p>
    <w:p w14:paraId="1F71F0A0"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7128E1F2" w14:textId="4F7B29F4" w:rsidR="001D2898" w:rsidRPr="00213323" w:rsidRDefault="005F1462">
      <w:pPr>
        <w:pStyle w:val="KeywordDescriptions"/>
      </w:pPr>
      <w:r w:rsidRPr="00213323">
        <w:rPr>
          <w:i/>
        </w:rPr>
        <w:t>Other Notes:</w:t>
      </w:r>
      <w:r w:rsidR="005A0BED" w:rsidRPr="00213323">
        <w:tab/>
      </w:r>
      <w:r w:rsidR="0018215F">
        <w:fldChar w:fldCharType="begin"/>
      </w:r>
      <w:r w:rsidR="0018215F">
        <w:instrText xml:space="preserve"> REF _Ref532101682 \h </w:instrText>
      </w:r>
      <w:r w:rsidR="0018215F">
        <w:fldChar w:fldCharType="separate"/>
      </w:r>
      <w:r w:rsidR="00313E33">
        <w:t xml:space="preserve">Figure </w:t>
      </w:r>
      <w:r w:rsidR="00313E33">
        <w:rPr>
          <w:noProof/>
        </w:rPr>
        <w:t>18</w:t>
      </w:r>
      <w:r w:rsidR="0018215F">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4870E71E" w14:textId="77777777" w:rsidR="00FF3377" w:rsidRPr="00213323" w:rsidRDefault="00FF3377">
      <w:pPr>
        <w:pStyle w:val="KeywordDescriptions"/>
      </w:pPr>
    </w:p>
    <w:p w14:paraId="2E5F3A73" w14:textId="77777777" w:rsidR="002E67D7" w:rsidRPr="00213323" w:rsidRDefault="002E67D7">
      <w:pPr>
        <w:pStyle w:val="KeywordDescriptions"/>
        <w:jc w:val="center"/>
      </w:pPr>
      <w:r w:rsidRPr="00213323">
        <w:object w:dxaOrig="7901" w:dyaOrig="6762" w14:anchorId="33CA2A23">
          <v:shape id="_x0000_i1041" type="#_x0000_t75" style="width:396pt;height:342.65pt" o:ole="">
            <v:imagedata r:id="rId44" o:title=""/>
          </v:shape>
          <o:OLEObject Type="Embed" ProgID="Visio.Drawing.11" ShapeID="_x0000_i1041" DrawAspect="Content" ObjectID="_1675841519" r:id="rId45"/>
        </w:object>
      </w:r>
    </w:p>
    <w:p w14:paraId="648AFAD3" w14:textId="6F5A4BC3" w:rsidR="00410FF7" w:rsidRPr="00213323" w:rsidRDefault="00410FF7" w:rsidP="00410FF7">
      <w:pPr>
        <w:pStyle w:val="Figurecaption"/>
        <w:keepNext/>
      </w:pPr>
      <w:bookmarkStart w:id="4513" w:name="_Ref532101682"/>
      <w:bookmarkStart w:id="4514" w:name="_Toc529783969"/>
      <w:bookmarkStart w:id="4515" w:name="_Toc536167780"/>
      <w:r>
        <w:t xml:space="preserve">Figure </w:t>
      </w:r>
      <w:fldSimple w:instr=" SEQ Figure \* ARABIC ">
        <w:r w:rsidR="00313E33">
          <w:rPr>
            <w:noProof/>
          </w:rPr>
          <w:t>18</w:t>
        </w:r>
      </w:fldSimple>
      <w:bookmarkEnd w:id="4513"/>
      <w:r w:rsidR="005639A6">
        <w:t xml:space="preserve"> – [Composite</w:t>
      </w:r>
      <w:r w:rsidRPr="00213323">
        <w:t xml:space="preserve"> Current] Internal Current Paths</w:t>
      </w:r>
      <w:bookmarkEnd w:id="4514"/>
      <w:bookmarkEnd w:id="4515"/>
    </w:p>
    <w:p w14:paraId="42C55D26" w14:textId="77777777" w:rsidR="00410FF7" w:rsidRDefault="00410FF7" w:rsidP="00A14207">
      <w:pPr>
        <w:pStyle w:val="Caption"/>
        <w:jc w:val="center"/>
      </w:pPr>
    </w:p>
    <w:p w14:paraId="2893553F"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373A0E94" w14:textId="77777777" w:rsidR="005F1462" w:rsidRPr="00213323" w:rsidRDefault="005F1462" w:rsidP="001B6E32">
      <w:pPr>
        <w:pStyle w:val="ListContinue"/>
        <w:spacing w:after="0"/>
      </w:pPr>
      <w:proofErr w:type="spellStart"/>
      <w:r w:rsidRPr="00213323">
        <w:t>I_byp</w:t>
      </w:r>
      <w:proofErr w:type="spellEnd"/>
      <w:r w:rsidR="00F966FB" w:rsidRPr="00213323">
        <w:tab/>
      </w:r>
      <w:r w:rsidRPr="00213323">
        <w:t>- Bypass current</w:t>
      </w:r>
    </w:p>
    <w:p w14:paraId="494E228D" w14:textId="77777777" w:rsidR="005F1462" w:rsidRPr="00213323" w:rsidRDefault="005F1462" w:rsidP="001B6E32">
      <w:pPr>
        <w:pStyle w:val="ListContinue"/>
        <w:spacing w:after="0"/>
      </w:pPr>
      <w:proofErr w:type="spellStart"/>
      <w:r w:rsidRPr="00213323">
        <w:t>I_pre</w:t>
      </w:r>
      <w:proofErr w:type="spellEnd"/>
      <w:r w:rsidR="00F966FB" w:rsidRPr="00213323">
        <w:tab/>
      </w:r>
      <w:r w:rsidRPr="00213323">
        <w:t>- Pre-Driver current</w:t>
      </w:r>
    </w:p>
    <w:p w14:paraId="55904C72" w14:textId="77777777" w:rsidR="005F1462" w:rsidRPr="00213323" w:rsidRDefault="005F1462" w:rsidP="001B6E32">
      <w:pPr>
        <w:pStyle w:val="ListContinue"/>
        <w:spacing w:after="0"/>
      </w:pPr>
      <w:proofErr w:type="spellStart"/>
      <w:r w:rsidRPr="00213323">
        <w:t>I_cb</w:t>
      </w:r>
      <w:proofErr w:type="spellEnd"/>
      <w:r w:rsidR="00F966FB" w:rsidRPr="00213323">
        <w:tab/>
      </w:r>
      <w:r w:rsidRPr="00213323">
        <w:t>- Crow-bar current</w:t>
      </w:r>
    </w:p>
    <w:p w14:paraId="1BD1875C" w14:textId="77777777" w:rsidR="005F1462" w:rsidRPr="00213323" w:rsidRDefault="005F1462" w:rsidP="001B6E32">
      <w:pPr>
        <w:pStyle w:val="ListContinue"/>
        <w:spacing w:after="0"/>
      </w:pPr>
      <w:proofErr w:type="spellStart"/>
      <w:r w:rsidRPr="00213323">
        <w:t>I_term</w:t>
      </w:r>
      <w:proofErr w:type="spellEnd"/>
      <w:r w:rsidR="00F966FB" w:rsidRPr="00213323">
        <w:tab/>
      </w:r>
      <w:r w:rsidRPr="00213323">
        <w:t>- Termination current (optional)</w:t>
      </w:r>
    </w:p>
    <w:p w14:paraId="50429502"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255B5D99"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3D227154"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D626693"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7306050B" w14:textId="77777777" w:rsidR="005F1462" w:rsidRPr="00213323" w:rsidRDefault="005F1462" w:rsidP="001B6E32">
      <w:pPr>
        <w:pStyle w:val="ListContinue"/>
        <w:spacing w:after="0"/>
      </w:pPr>
      <w:proofErr w:type="spellStart"/>
      <w:r w:rsidRPr="00213323">
        <w:t>C_p+b</w:t>
      </w:r>
      <w:proofErr w:type="spellEnd"/>
      <w:r w:rsidR="00F966FB" w:rsidRPr="00213323">
        <w:tab/>
      </w:r>
      <w:r w:rsidRPr="00213323">
        <w:t>- Bypass + Parasitic Capacitance</w:t>
      </w:r>
    </w:p>
    <w:p w14:paraId="48FC69B6" w14:textId="77777777" w:rsidR="005F1462" w:rsidRPr="00213323" w:rsidRDefault="005F1462" w:rsidP="001B6E32">
      <w:pPr>
        <w:pStyle w:val="ListContinue"/>
        <w:spacing w:after="0"/>
      </w:pPr>
      <w:r w:rsidRPr="00213323">
        <w:t>ESR</w:t>
      </w:r>
      <w:r w:rsidR="00F966FB" w:rsidRPr="00213323">
        <w:tab/>
      </w:r>
      <w:r w:rsidRPr="00213323">
        <w:t xml:space="preserve">- Equivalent Series Resistance for on-die </w:t>
      </w:r>
      <w:proofErr w:type="spellStart"/>
      <w:r w:rsidRPr="00213323">
        <w:t>Decap</w:t>
      </w:r>
      <w:proofErr w:type="spellEnd"/>
    </w:p>
    <w:p w14:paraId="1670488E" w14:textId="77777777" w:rsidR="005F1462" w:rsidRPr="00213323" w:rsidRDefault="005F1462" w:rsidP="006F2A7E">
      <w:pPr>
        <w:pStyle w:val="ListContinue"/>
        <w:spacing w:after="80"/>
      </w:pPr>
      <w:r w:rsidRPr="00213323">
        <w:t>ESL</w:t>
      </w:r>
      <w:r w:rsidR="00F966FB" w:rsidRPr="00213323">
        <w:tab/>
      </w:r>
      <w:r w:rsidRPr="00213323">
        <w:t xml:space="preserve">- Equivalent Series Inductance for on-die </w:t>
      </w:r>
      <w:proofErr w:type="spellStart"/>
      <w:r w:rsidRPr="00213323">
        <w:t>Decap</w:t>
      </w:r>
      <w:proofErr w:type="spellEnd"/>
    </w:p>
    <w:p w14:paraId="6C9C3677" w14:textId="7755413F" w:rsidR="005F1462" w:rsidRPr="00213323" w:rsidRDefault="005F1462" w:rsidP="00685FB6">
      <w:pPr>
        <w:pStyle w:val="KeywordDescriptions"/>
      </w:pPr>
      <w:r w:rsidRPr="00213323">
        <w:t xml:space="preserve">While the [Composite Current] already includes the buffer </w:t>
      </w:r>
      <w:proofErr w:type="spellStart"/>
      <w:r w:rsidRPr="00213323">
        <w:t>I_byp</w:t>
      </w:r>
      <w:proofErr w:type="spellEnd"/>
      <w:r w:rsidRPr="00213323">
        <w:t xml:space="preserve">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w:t>
      </w:r>
      <w:proofErr w:type="spellStart"/>
      <w:r w:rsidRPr="00213323">
        <w:t>Rc</w:t>
      </w:r>
      <w:proofErr w:type="spellEnd"/>
      <w:r w:rsidRPr="00213323">
        <w:t xml:space="preserve">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r w:rsidR="006C3A63" w:rsidRPr="00213323">
        <w:t>wh</w:t>
      </w:r>
      <w:r w:rsidR="006C3A63">
        <w:t>ich</w:t>
      </w:r>
      <w:r w:rsidR="006C3A63" w:rsidRPr="00213323">
        <w:t xml:space="preserve"> </w:t>
      </w:r>
      <w:r w:rsidRPr="00213323">
        <w:t>buffers share common and often isolated power rails.</w:t>
      </w:r>
    </w:p>
    <w:p w14:paraId="3FE26CFD" w14:textId="77777777" w:rsidR="005F1462" w:rsidRPr="00213323" w:rsidRDefault="005F1462">
      <w:pPr>
        <w:pStyle w:val="KeywordDescriptions"/>
      </w:pPr>
      <w:r w:rsidRPr="00213323">
        <w:t xml:space="preserve">The </w:t>
      </w:r>
      <w:proofErr w:type="spellStart"/>
      <w:r w:rsidRPr="00213323">
        <w:t>C_p+b</w:t>
      </w:r>
      <w:proofErr w:type="spellEnd"/>
      <w:r w:rsidRPr="00213323">
        <w:t xml:space="preserve"> value might include the detailed distribution of </w:t>
      </w:r>
      <w:proofErr w:type="spellStart"/>
      <w:r w:rsidRPr="00213323">
        <w:t>C_comp</w:t>
      </w:r>
      <w:proofErr w:type="spellEnd"/>
      <w:r w:rsidRPr="00213323">
        <w:t xml:space="preserve"> when </w:t>
      </w:r>
      <w:proofErr w:type="spellStart"/>
      <w:r w:rsidRPr="00213323">
        <w:t>C_comp</w:t>
      </w:r>
      <w:proofErr w:type="spellEnd"/>
      <w:r w:rsidRPr="00213323">
        <w:t xml:space="preserve">* is attached to several rails.  If the </w:t>
      </w:r>
      <w:proofErr w:type="spellStart"/>
      <w:r w:rsidRPr="00213323">
        <w:t>C_comp</w:t>
      </w:r>
      <w:proofErr w:type="spellEnd"/>
      <w:r w:rsidRPr="00213323">
        <w:t xml:space="preserve"> value and the </w:t>
      </w:r>
      <w:proofErr w:type="spellStart"/>
      <w:r w:rsidRPr="00213323">
        <w:t>C_p+b</w:t>
      </w:r>
      <w:proofErr w:type="spellEnd"/>
      <w:r w:rsidRPr="00213323">
        <w:t xml:space="preserve"> value </w:t>
      </w:r>
      <w:proofErr w:type="gramStart"/>
      <w:r w:rsidRPr="00213323">
        <w:t>are</w:t>
      </w:r>
      <w:proofErr w:type="gramEnd"/>
      <w:r w:rsidRPr="00213323">
        <w:t xml:space="preserve"> about the same magnitude, the [C Series] value should be adjusted to avoid double counting.</w:t>
      </w:r>
    </w:p>
    <w:p w14:paraId="6C7C0631"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6D066F4C" w14:textId="77777777" w:rsidR="005F1462" w:rsidRPr="00213323" w:rsidRDefault="005F1462">
      <w:pPr>
        <w:pStyle w:val="KeywordDescriptions"/>
      </w:pPr>
      <w:r w:rsidRPr="00213323">
        <w:t xml:space="preserve">The [Composite Current] can still be defined for model types without the [Pullup] keywords (such as </w:t>
      </w:r>
      <w:proofErr w:type="spellStart"/>
      <w:r w:rsidRPr="00213323">
        <w:t>Open_drain</w:t>
      </w:r>
      <w:proofErr w:type="spellEnd"/>
      <w:r w:rsidRPr="00213323">
        <w:t>) because the [Pullup Reference] or [Voltage Range] are still required.  Pre-driver and other internal paths still can exist.</w:t>
      </w:r>
    </w:p>
    <w:p w14:paraId="2AE8AD39"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w:t>
      </w:r>
      <w:proofErr w:type="spellStart"/>
      <w:r w:rsidRPr="00213323">
        <w:t>Vdd</w:t>
      </w:r>
      <w:proofErr w:type="spellEnd"/>
      <w:r w:rsidRPr="00213323">
        <w:t xml:space="preserve"> and GND).  Two additional waveforms for no load conditions (such as with an </w:t>
      </w:r>
      <w:proofErr w:type="spellStart"/>
      <w:r w:rsidR="00213323" w:rsidRPr="00213323">
        <w:t>R_fix</w:t>
      </w:r>
      <w:r w:rsidR="00213323">
        <w:t>t</w:t>
      </w:r>
      <w:r w:rsidR="00213323" w:rsidRPr="00213323">
        <w:t>ure</w:t>
      </w:r>
      <w:proofErr w:type="spellEnd"/>
      <w:r w:rsidRPr="00213323">
        <w:t xml:space="preserve"> of 1.0 Megaohm) are useful.  However, some EDA tools process only the first four waveforms.  So</w:t>
      </w:r>
      <w:r w:rsidR="005E625C">
        <w:t>,</w:t>
      </w:r>
      <w:r w:rsidRPr="00213323">
        <w:t xml:space="preserve"> the additional open load waveforms for I-T tables should be in [Rising Waveform] and [Falling Waveform] tables that are positioned after the other V-T tables to maintain the best output response simulation accuracy.</w:t>
      </w:r>
    </w:p>
    <w:p w14:paraId="3B4A2BDD" w14:textId="77777777" w:rsidR="005F1462" w:rsidRPr="00213323" w:rsidRDefault="005F1462">
      <w:pPr>
        <w:pStyle w:val="KeywordDescriptions"/>
      </w:pPr>
      <w:r w:rsidRPr="00213323">
        <w:t xml:space="preserve">For </w:t>
      </w:r>
      <w:proofErr w:type="spellStart"/>
      <w:r w:rsidRPr="00213323">
        <w:t>Open_drain</w:t>
      </w:r>
      <w:proofErr w:type="spellEnd"/>
      <w:r w:rsidRPr="00213323">
        <w:t xml:space="preserve"> and </w:t>
      </w:r>
      <w:proofErr w:type="spellStart"/>
      <w:r w:rsidRPr="00213323">
        <w:t>Open_source</w:t>
      </w:r>
      <w:proofErr w:type="spellEnd"/>
      <w:r w:rsidRPr="00213323">
        <w:t xml:space="preserv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2781940E"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31199D9A"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 xml:space="preserve">measured at the [Pulldown Reference] (GND) </w:t>
      </w:r>
      <w:proofErr w:type="gramStart"/>
      <w:r w:rsidRPr="00213323">
        <w:t>node, but</w:t>
      </w:r>
      <w:proofErr w:type="gramEnd"/>
      <w:r w:rsidRPr="00213323">
        <w:t xml:space="preserve"> adjusted for the current flowing through the output pin and at other terminals.</w:t>
      </w:r>
    </w:p>
    <w:p w14:paraId="3EBFDF7B"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61ED56E9" w14:textId="77777777" w:rsidR="005F1462" w:rsidRPr="00213323" w:rsidRDefault="005F1462">
      <w:pPr>
        <w:pStyle w:val="KeywordDescriptions"/>
      </w:pPr>
      <w:r w:rsidRPr="00213323">
        <w:t>The [Composite Current] keyword does not accurately document the effects of controlled switching buffers such as those with [</w:t>
      </w:r>
      <w:proofErr w:type="spellStart"/>
      <w:r w:rsidRPr="00213323">
        <w:t>Submodel</w:t>
      </w:r>
      <w:proofErr w:type="spellEnd"/>
      <w:r w:rsidRPr="00213323">
        <w:t>] or [Driver Schedule] keywords.  The currents associated with [</w:t>
      </w:r>
      <w:proofErr w:type="spellStart"/>
      <w:r w:rsidRPr="00213323">
        <w:t>Submodel</w:t>
      </w:r>
      <w:proofErr w:type="spellEnd"/>
      <w:r w:rsidRPr="00213323">
        <w:t>] switching under specified test load conditions can occur at different times under other load conditions.  The scheduled models under the [Driver Schedule] keyword can be attached to different voltage rails in an undocumented manner.</w:t>
      </w:r>
    </w:p>
    <w:p w14:paraId="692C11B1" w14:textId="77777777" w:rsidR="004D46DD" w:rsidRPr="00213323" w:rsidRDefault="00B95248">
      <w:pPr>
        <w:pStyle w:val="KeywordDescriptions"/>
      </w:pPr>
      <w:r w:rsidRPr="00213323">
        <w:rPr>
          <w:i/>
        </w:rPr>
        <w:t>Example:</w:t>
      </w:r>
    </w:p>
    <w:p w14:paraId="5AAFA677" w14:textId="77777777" w:rsidR="005F1462" w:rsidRPr="00213323" w:rsidRDefault="005F1462" w:rsidP="00906D4A">
      <w:pPr>
        <w:pStyle w:val="Exampletext"/>
      </w:pPr>
      <w:r w:rsidRPr="00213323">
        <w:t>[Rising Waveform]</w:t>
      </w:r>
    </w:p>
    <w:p w14:paraId="1F92040A" w14:textId="77777777" w:rsidR="005F1462" w:rsidRPr="00213323" w:rsidRDefault="005F1462" w:rsidP="00906D4A">
      <w:pPr>
        <w:pStyle w:val="Exampletext"/>
      </w:pPr>
      <w:proofErr w:type="spellStart"/>
      <w:r w:rsidRPr="00213323">
        <w:t>R_fixture</w:t>
      </w:r>
      <w:proofErr w:type="spellEnd"/>
      <w:r w:rsidRPr="00213323">
        <w:t xml:space="preserve"> = 50.0</w:t>
      </w:r>
    </w:p>
    <w:p w14:paraId="3FB1C12F" w14:textId="77777777" w:rsidR="005F1462" w:rsidRPr="00213323" w:rsidRDefault="005F1462" w:rsidP="00906D4A">
      <w:pPr>
        <w:pStyle w:val="Exampletext"/>
      </w:pPr>
      <w:proofErr w:type="spellStart"/>
      <w:r w:rsidRPr="00213323">
        <w:t>V_fixture</w:t>
      </w:r>
      <w:proofErr w:type="spellEnd"/>
      <w:r w:rsidRPr="00213323">
        <w:t xml:space="preserve"> = 0.0</w:t>
      </w:r>
    </w:p>
    <w:p w14:paraId="214D01D7" w14:textId="77777777" w:rsidR="005F1462" w:rsidRPr="00213323" w:rsidRDefault="005F1462" w:rsidP="00906D4A">
      <w:pPr>
        <w:pStyle w:val="Exampletext"/>
      </w:pPr>
      <w:r w:rsidRPr="00213323">
        <w:t>| ...</w:t>
      </w:r>
    </w:p>
    <w:p w14:paraId="224C5FD0" w14:textId="77777777" w:rsidR="005F1462" w:rsidRPr="00213323" w:rsidRDefault="005F1462" w:rsidP="00906D4A">
      <w:pPr>
        <w:pStyle w:val="Exampletext"/>
      </w:pPr>
      <w:r w:rsidRPr="00213323">
        <w:t>| ...            | Rising Waveform table</w:t>
      </w:r>
    </w:p>
    <w:p w14:paraId="670465B5" w14:textId="77777777" w:rsidR="005F1462" w:rsidRPr="00213323" w:rsidRDefault="005F1462" w:rsidP="00906D4A">
      <w:pPr>
        <w:pStyle w:val="Exampletext"/>
      </w:pPr>
      <w:r w:rsidRPr="00213323">
        <w:t>| ...</w:t>
      </w:r>
    </w:p>
    <w:p w14:paraId="2EBEC4F8" w14:textId="77777777" w:rsidR="005F1462" w:rsidRPr="00213323" w:rsidRDefault="005F1462" w:rsidP="00906D4A">
      <w:pPr>
        <w:pStyle w:val="Exampletext"/>
      </w:pPr>
      <w:r w:rsidRPr="00213323">
        <w:t>[Composite Current]</w:t>
      </w:r>
    </w:p>
    <w:p w14:paraId="67972D5E"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DB44FBC" w14:textId="6604BB77" w:rsidR="005F1462" w:rsidRPr="00213323" w:rsidRDefault="005F1462" w:rsidP="00906D4A">
      <w:pPr>
        <w:pStyle w:val="Exampletext"/>
      </w:pPr>
      <w:r w:rsidRPr="00213323">
        <w:t>| Time       I(</w:t>
      </w:r>
      <w:proofErr w:type="spellStart"/>
      <w:proofErr w:type="gramStart"/>
      <w:r w:rsidRPr="00213323">
        <w:t>typ</w:t>
      </w:r>
      <w:proofErr w:type="spellEnd"/>
      <w:r w:rsidRPr="00213323">
        <w:t xml:space="preserve">)   </w:t>
      </w:r>
      <w:proofErr w:type="gramEnd"/>
      <w:r w:rsidRPr="00213323">
        <w:t>I(min)  I(max)</w:t>
      </w:r>
    </w:p>
    <w:p w14:paraId="796397F1"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7CC8DEAD"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411382DE"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24904768"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4E102291"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5C0B00F2"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2D302FD0" w14:textId="77777777" w:rsidR="005F1462" w:rsidRPr="00D26028" w:rsidRDefault="005F1462" w:rsidP="00906D4A">
      <w:pPr>
        <w:pStyle w:val="Exampletext"/>
        <w:rPr>
          <w:lang w:val="es-US"/>
        </w:rPr>
      </w:pPr>
      <w:r w:rsidRPr="00D26028">
        <w:rPr>
          <w:lang w:val="es-US"/>
        </w:rPr>
        <w:t>..</w:t>
      </w:r>
    </w:p>
    <w:p w14:paraId="2CA7079E" w14:textId="77777777" w:rsidR="005F1462" w:rsidRPr="00D26028" w:rsidRDefault="005F1462" w:rsidP="00906D4A">
      <w:pPr>
        <w:pStyle w:val="Exampletext"/>
        <w:rPr>
          <w:lang w:val="es-US"/>
        </w:rPr>
      </w:pPr>
      <w:r w:rsidRPr="00D26028">
        <w:rPr>
          <w:lang w:val="es-US"/>
        </w:rPr>
        <w:t>..</w:t>
      </w:r>
    </w:p>
    <w:p w14:paraId="1EDC1610" w14:textId="77777777" w:rsidR="005F1462" w:rsidRPr="00D26028" w:rsidRDefault="005F1462" w:rsidP="00906D4A">
      <w:pPr>
        <w:pStyle w:val="Exampletext"/>
        <w:rPr>
          <w:lang w:val="es-US"/>
        </w:rPr>
      </w:pPr>
      <w:r w:rsidRPr="00D26028">
        <w:rPr>
          <w:lang w:val="es-US"/>
        </w:rPr>
        <w:t>..</w:t>
      </w:r>
    </w:p>
    <w:p w14:paraId="7C47193C"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4EA00031"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proofErr w:type="spellStart"/>
      <w:r w:rsidRPr="00D26028">
        <w:rPr>
          <w:lang w:val="es-US"/>
        </w:rPr>
        <w:t>NA</w:t>
      </w:r>
      <w:proofErr w:type="spellEnd"/>
    </w:p>
    <w:p w14:paraId="6B343921"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proofErr w:type="spellStart"/>
      <w:r w:rsidRPr="00D26028">
        <w:rPr>
          <w:lang w:val="es-US"/>
        </w:rPr>
        <w:t>NA</w:t>
      </w:r>
      <w:proofErr w:type="spellEnd"/>
    </w:p>
    <w:p w14:paraId="4D80A551"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proofErr w:type="spellStart"/>
      <w:r w:rsidRPr="00D26028">
        <w:rPr>
          <w:lang w:val="es-US"/>
        </w:rPr>
        <w:t>NA</w:t>
      </w:r>
      <w:proofErr w:type="spellEnd"/>
    </w:p>
    <w:p w14:paraId="5B52F7DB"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proofErr w:type="spellStart"/>
      <w:r w:rsidRPr="00D26028">
        <w:rPr>
          <w:lang w:val="es-US"/>
        </w:rPr>
        <w:t>NA</w:t>
      </w:r>
      <w:proofErr w:type="spellEnd"/>
    </w:p>
    <w:p w14:paraId="18FB67D3" w14:textId="5E98C003"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r w:rsidR="00E753F8">
        <w:rPr>
          <w:lang w:val="es-US"/>
        </w:rPr>
        <w:t xml:space="preserve"> </w:t>
      </w:r>
      <w:r w:rsidRPr="00D26028">
        <w:rPr>
          <w:lang w:val="es-US"/>
        </w:rPr>
        <w:t xml:space="preserve">    </w:t>
      </w:r>
      <w:proofErr w:type="spellStart"/>
      <w:r w:rsidRPr="00D26028">
        <w:rPr>
          <w:lang w:val="es-US"/>
        </w:rPr>
        <w:t>NA</w:t>
      </w:r>
      <w:proofErr w:type="spellEnd"/>
    </w:p>
    <w:p w14:paraId="7FCAC644" w14:textId="77777777" w:rsidR="005F1462" w:rsidRPr="00213323" w:rsidRDefault="005F1462" w:rsidP="00906D4A">
      <w:pPr>
        <w:pStyle w:val="Exampletext"/>
      </w:pPr>
      <w:r w:rsidRPr="00213323">
        <w:t>|</w:t>
      </w:r>
    </w:p>
    <w:p w14:paraId="21251CE2" w14:textId="77777777" w:rsidR="005F1462" w:rsidRPr="00213323" w:rsidRDefault="005F1462" w:rsidP="00906D4A">
      <w:pPr>
        <w:pStyle w:val="Exampletext"/>
      </w:pPr>
      <w:r w:rsidRPr="00213323">
        <w:t>[Falling Waveform]</w:t>
      </w:r>
    </w:p>
    <w:p w14:paraId="27D1DF72" w14:textId="77777777" w:rsidR="005F1462" w:rsidRPr="00213323" w:rsidRDefault="005F1462" w:rsidP="00906D4A">
      <w:pPr>
        <w:pStyle w:val="Exampletext"/>
      </w:pPr>
      <w:proofErr w:type="spellStart"/>
      <w:r w:rsidRPr="00213323">
        <w:t>R_fixture</w:t>
      </w:r>
      <w:proofErr w:type="spellEnd"/>
      <w:r w:rsidRPr="00213323">
        <w:t xml:space="preserve"> = 50.0</w:t>
      </w:r>
    </w:p>
    <w:p w14:paraId="3975EDFC" w14:textId="77777777" w:rsidR="005F1462" w:rsidRPr="00213323" w:rsidRDefault="005F1462" w:rsidP="00906D4A">
      <w:pPr>
        <w:pStyle w:val="Exampletext"/>
      </w:pPr>
      <w:proofErr w:type="spellStart"/>
      <w:r w:rsidRPr="00213323">
        <w:t>V_fixture</w:t>
      </w:r>
      <w:proofErr w:type="spellEnd"/>
      <w:r w:rsidRPr="00213323">
        <w:t xml:space="preserve"> = 1.8</w:t>
      </w:r>
    </w:p>
    <w:p w14:paraId="7C37A0A7" w14:textId="77777777" w:rsidR="005F1462" w:rsidRPr="00213323" w:rsidRDefault="005F1462" w:rsidP="00906D4A">
      <w:pPr>
        <w:pStyle w:val="Exampletext"/>
      </w:pPr>
      <w:r w:rsidRPr="00213323">
        <w:t>| ...</w:t>
      </w:r>
    </w:p>
    <w:p w14:paraId="7D1B2B23" w14:textId="77777777" w:rsidR="005F1462" w:rsidRPr="00213323" w:rsidRDefault="005F1462" w:rsidP="00906D4A">
      <w:pPr>
        <w:pStyle w:val="Exampletext"/>
      </w:pPr>
      <w:r w:rsidRPr="00213323">
        <w:t>| ...            | Falling Waveform table</w:t>
      </w:r>
    </w:p>
    <w:p w14:paraId="1652E351" w14:textId="77777777" w:rsidR="005F1462" w:rsidRPr="00213323" w:rsidRDefault="005F1462" w:rsidP="00906D4A">
      <w:pPr>
        <w:pStyle w:val="Exampletext"/>
      </w:pPr>
      <w:r w:rsidRPr="00213323">
        <w:t>| ...</w:t>
      </w:r>
    </w:p>
    <w:p w14:paraId="04E748CF" w14:textId="77777777" w:rsidR="005F1462" w:rsidRPr="00213323" w:rsidRDefault="005F1462" w:rsidP="00906D4A">
      <w:pPr>
        <w:pStyle w:val="Exampletext"/>
      </w:pPr>
      <w:r w:rsidRPr="00213323">
        <w:t>[Composite Current]</w:t>
      </w:r>
    </w:p>
    <w:p w14:paraId="37E0F163" w14:textId="77777777" w:rsidR="005F1462" w:rsidRPr="00213323" w:rsidRDefault="005F1462" w:rsidP="00906D4A">
      <w:pPr>
        <w:pStyle w:val="Exampletext"/>
      </w:pPr>
      <w:r w:rsidRPr="00213323">
        <w:t>|</w:t>
      </w:r>
    </w:p>
    <w:p w14:paraId="4B9921AE" w14:textId="3463537A" w:rsidR="005F1462" w:rsidRPr="00213323" w:rsidRDefault="005F1462" w:rsidP="00906D4A">
      <w:pPr>
        <w:pStyle w:val="Exampletext"/>
      </w:pPr>
      <w:r w:rsidRPr="00213323">
        <w:t>| Time       I(</w:t>
      </w:r>
      <w:proofErr w:type="spellStart"/>
      <w:proofErr w:type="gramStart"/>
      <w:r w:rsidRPr="00213323">
        <w:t>typ</w:t>
      </w:r>
      <w:proofErr w:type="spellEnd"/>
      <w:r w:rsidRPr="00213323">
        <w:t xml:space="preserve">)   </w:t>
      </w:r>
      <w:proofErr w:type="gramEnd"/>
      <w:r w:rsidRPr="00213323">
        <w:t>I(min)  I(max)</w:t>
      </w:r>
    </w:p>
    <w:p w14:paraId="4CADEB53"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4729A432"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238CF239"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7135494C"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2449EB96"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42DFA073"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181B3625" w14:textId="77777777" w:rsidR="005F1462" w:rsidRPr="00D26028" w:rsidRDefault="005F1462" w:rsidP="00906D4A">
      <w:pPr>
        <w:pStyle w:val="Exampletext"/>
        <w:rPr>
          <w:lang w:val="es-US"/>
        </w:rPr>
      </w:pPr>
      <w:r w:rsidRPr="00D26028">
        <w:rPr>
          <w:lang w:val="es-US"/>
        </w:rPr>
        <w:t>..</w:t>
      </w:r>
    </w:p>
    <w:p w14:paraId="66F8DF2A" w14:textId="77777777" w:rsidR="005F1462" w:rsidRPr="00D26028" w:rsidRDefault="005F1462" w:rsidP="00906D4A">
      <w:pPr>
        <w:pStyle w:val="Exampletext"/>
        <w:rPr>
          <w:lang w:val="es-US"/>
        </w:rPr>
      </w:pPr>
      <w:r w:rsidRPr="00D26028">
        <w:rPr>
          <w:lang w:val="es-US"/>
        </w:rPr>
        <w:t>..</w:t>
      </w:r>
    </w:p>
    <w:p w14:paraId="74963129" w14:textId="77777777" w:rsidR="001D2898" w:rsidRPr="00D26028" w:rsidRDefault="005F1462" w:rsidP="00906D4A">
      <w:pPr>
        <w:pStyle w:val="Exampletext"/>
        <w:rPr>
          <w:lang w:val="es-US"/>
        </w:rPr>
      </w:pPr>
      <w:r w:rsidRPr="00D26028">
        <w:rPr>
          <w:lang w:val="es-US"/>
        </w:rPr>
        <w:t>..</w:t>
      </w:r>
    </w:p>
    <w:p w14:paraId="40E8E91B"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42438A59"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341F547F"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30F94FA6"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67716007"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037DECC0"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r w:rsidR="00E753F8">
        <w:rPr>
          <w:lang w:val="es-US"/>
        </w:rPr>
        <w:t xml:space="preserve"> </w:t>
      </w:r>
      <w:proofErr w:type="spellStart"/>
      <w:r w:rsidRPr="00D26028">
        <w:rPr>
          <w:lang w:val="es-US"/>
        </w:rPr>
        <w:t>NA</w:t>
      </w:r>
      <w:proofErr w:type="spellEnd"/>
    </w:p>
    <w:p w14:paraId="10F02D10" w14:textId="77777777" w:rsidR="005F1462" w:rsidRPr="00213323" w:rsidRDefault="005F1462" w:rsidP="00906D4A">
      <w:pPr>
        <w:pStyle w:val="Exampletext"/>
      </w:pPr>
      <w:r w:rsidRPr="00213323">
        <w:t>|</w:t>
      </w:r>
    </w:p>
    <w:p w14:paraId="68FD71D6" w14:textId="77777777" w:rsidR="005F1462" w:rsidRPr="00213323" w:rsidRDefault="005F1462" w:rsidP="00906D4A">
      <w:pPr>
        <w:pStyle w:val="Exampletext"/>
      </w:pPr>
      <w:r w:rsidRPr="00213323">
        <w:t>| ... etc.</w:t>
      </w:r>
    </w:p>
    <w:p w14:paraId="5E051354" w14:textId="77777777" w:rsidR="00B422B9" w:rsidRDefault="00B422B9" w:rsidP="000E56A6">
      <w:pPr>
        <w:pStyle w:val="BodyText"/>
      </w:pPr>
      <w:bookmarkStart w:id="4516" w:name="_Ref300064162"/>
    </w:p>
    <w:p w14:paraId="03C36FA3" w14:textId="77777777" w:rsidR="001920BD" w:rsidRDefault="001920BD" w:rsidP="000E56A6">
      <w:pPr>
        <w:pStyle w:val="BodyText"/>
      </w:pPr>
    </w:p>
    <w:p w14:paraId="7B9E65D3"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06B556E7" w14:textId="77777777" w:rsidR="00776AC4" w:rsidRPr="00F51A5F" w:rsidRDefault="00776AC4" w:rsidP="00776AC4">
      <w:pPr>
        <w:pStyle w:val="KeywordDescriptions"/>
      </w:pPr>
      <w:r w:rsidRPr="008A57D9">
        <w:rPr>
          <w:i/>
        </w:rPr>
        <w:t>Required:</w:t>
      </w:r>
      <w:r w:rsidRPr="009B605C">
        <w:tab/>
      </w:r>
      <w:r>
        <w:t>No</w:t>
      </w:r>
    </w:p>
    <w:p w14:paraId="75D38A25"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4F67B06A" w14:textId="77777777" w:rsidR="00776AC4" w:rsidRPr="00F51A5F" w:rsidRDefault="00776AC4" w:rsidP="00776AC4">
      <w:pPr>
        <w:pStyle w:val="KeywordDescriptions"/>
      </w:pPr>
      <w:r w:rsidRPr="009B605C">
        <w:rPr>
          <w:i/>
        </w:rPr>
        <w:t>Sub-Params:</w:t>
      </w:r>
      <w:r w:rsidRPr="009B605C">
        <w:rPr>
          <w:i/>
        </w:rPr>
        <w:tab/>
      </w:r>
      <w:r>
        <w:t>V-T, I-T</w:t>
      </w:r>
    </w:p>
    <w:p w14:paraId="57E7BFD4"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 xml:space="preserve">The V-T </w:t>
      </w:r>
      <w:proofErr w:type="spellStart"/>
      <w:r>
        <w:t>subparameter</w:t>
      </w:r>
      <w:proofErr w:type="spellEnd"/>
      <w:r>
        <w:t xml:space="preserve">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xml:space="preserve">. The I-T </w:t>
      </w:r>
      <w:proofErr w:type="spellStart"/>
      <w:r>
        <w:t>subparameter</w:t>
      </w:r>
      <w:proofErr w:type="spellEnd"/>
      <w:r>
        <w:t xml:space="preserve"> can be specified only when at least one current waveform table (</w:t>
      </w:r>
      <w:r w:rsidR="00FD5B62">
        <w:t>[</w:t>
      </w:r>
      <w:r>
        <w:t>Composite Current</w:t>
      </w:r>
      <w:r w:rsidR="00FD5B62">
        <w:t>]</w:t>
      </w:r>
      <w:r>
        <w:t xml:space="preserve">) is specified.  It applies to </w:t>
      </w:r>
      <w:proofErr w:type="gramStart"/>
      <w:r>
        <w:t xml:space="preserve">all </w:t>
      </w:r>
      <w:r w:rsidR="00E753F8">
        <w:t>of</w:t>
      </w:r>
      <w:proofErr w:type="gramEnd"/>
      <w:r w:rsidR="00E753F8">
        <w:t xml:space="preserve"> </w:t>
      </w:r>
      <w:r>
        <w:t>the current waveforms present</w:t>
      </w:r>
      <w:r w:rsidR="00E753F8">
        <w:t>,</w:t>
      </w:r>
      <w:r w:rsidR="0088415B">
        <w:t xml:space="preserve"> but only within the IBIS [Model] under which this keyword is specified</w:t>
      </w:r>
      <w:r>
        <w:t>. Only one [Initial</w:t>
      </w:r>
      <w:r w:rsidR="00232323">
        <w:t xml:space="preserve"> </w:t>
      </w:r>
      <w:r>
        <w:t xml:space="preserve">Delay] keyword can be specified for a model. It shall be followed by either one </w:t>
      </w:r>
      <w:proofErr w:type="spellStart"/>
      <w:r>
        <w:t>subparameter</w:t>
      </w:r>
      <w:proofErr w:type="spellEnd"/>
      <w:r>
        <w:t xml:space="preserve"> or both </w:t>
      </w:r>
      <w:proofErr w:type="spellStart"/>
      <w:r>
        <w:t>subparameters</w:t>
      </w:r>
      <w:proofErr w:type="spellEnd"/>
      <w:r>
        <w:t xml:space="preserve">. Data specified for a </w:t>
      </w:r>
      <w:proofErr w:type="spellStart"/>
      <w:r>
        <w:t>subparameter</w:t>
      </w:r>
      <w:proofErr w:type="spellEnd"/>
      <w:r>
        <w:t xml:space="preserve"> shall be handled as described below.</w:t>
      </w:r>
    </w:p>
    <w:p w14:paraId="70B70260" w14:textId="77777777" w:rsidR="00776AC4" w:rsidRPr="00F51A5F" w:rsidRDefault="00776AC4" w:rsidP="00776AC4">
      <w:pPr>
        <w:pStyle w:val="KeywordDescriptions"/>
      </w:pPr>
      <w:r w:rsidRPr="009B605C">
        <w:rPr>
          <w:i/>
        </w:rPr>
        <w:t>Other Notes:</w:t>
      </w:r>
      <w:r w:rsidRPr="009B605C">
        <w:rPr>
          <w:i/>
        </w:rPr>
        <w:tab/>
      </w:r>
      <w:r>
        <w:t xml:space="preserve">Each </w:t>
      </w:r>
      <w:proofErr w:type="spellStart"/>
      <w:r>
        <w:t>subparameter</w:t>
      </w:r>
      <w:proofErr w:type="spellEnd"/>
      <w:r>
        <w:t xml:space="preserve"> shall be followed by three non-negative </w:t>
      </w:r>
      <w:proofErr w:type="gramStart"/>
      <w:r>
        <w:t>floating point</w:t>
      </w:r>
      <w:proofErr w:type="gramEnd"/>
      <w:r>
        <w:t xml:space="preserve"> numbers representing the </w:t>
      </w:r>
      <w:proofErr w:type="spellStart"/>
      <w:r>
        <w:t>typ</w:t>
      </w:r>
      <w:proofErr w:type="spellEnd"/>
      <w:r>
        <w:t xml:space="preserve">, min and max amounts of time delay in seconds. For the second and/or the third number NA can be specified. The meaning of the </w:t>
      </w:r>
      <w:r w:rsidR="00E753F8">
        <w:t>“</w:t>
      </w:r>
      <w:r>
        <w:t>NA</w:t>
      </w:r>
      <w:r w:rsidR="00E753F8">
        <w:t>”</w:t>
      </w:r>
      <w:r>
        <w:t xml:space="preserve"> entry is equivalent to entering the same value as in the “</w:t>
      </w:r>
      <w:proofErr w:type="spellStart"/>
      <w:r>
        <w:t>typ</w:t>
      </w:r>
      <w:proofErr w:type="spellEnd"/>
      <w:r>
        <w:t xml:space="preserve">’ column (the first value following the </w:t>
      </w:r>
      <w:proofErr w:type="spellStart"/>
      <w:r>
        <w:t>subparameter</w:t>
      </w:r>
      <w:proofErr w:type="spellEnd"/>
      <w:r>
        <w:t xml:space="preserve"> name).</w:t>
      </w:r>
      <w:r w:rsidRPr="0096281E">
        <w:t xml:space="preserve"> </w:t>
      </w:r>
      <w:r>
        <w:t xml:space="preserve">The </w:t>
      </w:r>
      <w:proofErr w:type="spellStart"/>
      <w:r>
        <w:t>typ</w:t>
      </w:r>
      <w:proofErr w:type="spellEnd"/>
      <w:r>
        <w:t xml:space="preserve">, min and max values are defined for the respective </w:t>
      </w:r>
      <w:proofErr w:type="spellStart"/>
      <w:r>
        <w:t>typ</w:t>
      </w:r>
      <w:proofErr w:type="spellEnd"/>
      <w:r>
        <w:t>, min and max columns of the corresponding waveform tables.</w:t>
      </w:r>
    </w:p>
    <w:p w14:paraId="37E31F5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 xml:space="preserve">Following user selection of the </w:t>
      </w:r>
      <w:proofErr w:type="spellStart"/>
      <w:r>
        <w:t>typ</w:t>
      </w:r>
      <w:proofErr w:type="spellEnd"/>
      <w:r>
        <w:t xml:space="preserve">/min/max corner the EDA tool shall apply the value </w:t>
      </w:r>
      <w:proofErr w:type="spellStart"/>
      <w:r>
        <w:t>τ</w:t>
      </w:r>
      <w:r>
        <w:rPr>
          <w:vertAlign w:val="subscript"/>
        </w:rPr>
        <w:t>V</w:t>
      </w:r>
      <w:proofErr w:type="spellEnd"/>
      <w:r>
        <w:t xml:space="preserve"> given in the corresponding column of the V-T </w:t>
      </w:r>
      <w:proofErr w:type="spellStart"/>
      <w:r>
        <w:t>subparameter</w:t>
      </w:r>
      <w:proofErr w:type="spellEnd"/>
      <w:r>
        <w:t xml:space="preserve"> to (1) modifying all the voltage waveform tables by subtracting </w:t>
      </w:r>
      <w:proofErr w:type="spellStart"/>
      <w:r>
        <w:t>τ</w:t>
      </w:r>
      <w:r>
        <w:rPr>
          <w:vertAlign w:val="subscript"/>
        </w:rPr>
        <w:t>V</w:t>
      </w:r>
      <w:proofErr w:type="spellEnd"/>
      <w:r>
        <w:t xml:space="preserve"> from each value in the “time” column of the table, and (2) delaying every trigger event applied to the buffer by </w:t>
      </w:r>
      <w:proofErr w:type="spellStart"/>
      <w:r>
        <w:t>τ</w:t>
      </w:r>
      <w:r>
        <w:rPr>
          <w:vertAlign w:val="subscript"/>
        </w:rPr>
        <w:t>V</w:t>
      </w:r>
      <w:proofErr w:type="spellEnd"/>
      <w:r>
        <w:t xml:space="preserve"> when any of the voltage waveform tables is to be used. Following user selection of the </w:t>
      </w:r>
      <w:proofErr w:type="spellStart"/>
      <w:r>
        <w:t>typ</w:t>
      </w:r>
      <w:proofErr w:type="spellEnd"/>
      <w:r>
        <w:t>/min/max corner</w:t>
      </w:r>
      <w:r w:rsidR="00E753F8">
        <w:t>,</w:t>
      </w:r>
      <w:r>
        <w:t xml:space="preserve"> the EDA tool shall apply the value </w:t>
      </w:r>
      <w:proofErr w:type="spellStart"/>
      <w:r>
        <w:t>τ</w:t>
      </w:r>
      <w:r>
        <w:rPr>
          <w:vertAlign w:val="subscript"/>
        </w:rPr>
        <w:t>CC</w:t>
      </w:r>
      <w:proofErr w:type="spellEnd"/>
      <w:r>
        <w:t xml:space="preserve"> given in the corresponding column of the I-T </w:t>
      </w:r>
      <w:proofErr w:type="spellStart"/>
      <w:r>
        <w:t>subparameter</w:t>
      </w:r>
      <w:proofErr w:type="spellEnd"/>
      <w:r>
        <w:t xml:space="preserve"> to (1) modifying all the current waveform tables by subtracting </w:t>
      </w:r>
      <w:proofErr w:type="spellStart"/>
      <w:r>
        <w:t>τ</w:t>
      </w:r>
      <w:r>
        <w:rPr>
          <w:vertAlign w:val="subscript"/>
        </w:rPr>
        <w:t>CC</w:t>
      </w:r>
      <w:proofErr w:type="spellEnd"/>
      <w:r>
        <w:t xml:space="preserve"> from each value in the “time” column of the table, and (2) delaying every trigger event applied to the buffer by </w:t>
      </w:r>
      <w:proofErr w:type="spellStart"/>
      <w:r>
        <w:t>τ</w:t>
      </w:r>
      <w:r>
        <w:rPr>
          <w:vertAlign w:val="subscript"/>
        </w:rPr>
        <w:t>CC</w:t>
      </w:r>
      <w:proofErr w:type="spellEnd"/>
      <w:r>
        <w:t xml:space="preserve"> when any of the current waveform tables is to be used. When both </w:t>
      </w:r>
      <w:proofErr w:type="spellStart"/>
      <w:r>
        <w:t>subparameters</w:t>
      </w:r>
      <w:proofErr w:type="spellEnd"/>
      <w:r>
        <w:t xml:space="preserve"> are specified and the values </w:t>
      </w:r>
      <w:proofErr w:type="spellStart"/>
      <w:r>
        <w:t>τ</w:t>
      </w:r>
      <w:r>
        <w:rPr>
          <w:vertAlign w:val="subscript"/>
        </w:rPr>
        <w:t>V</w:t>
      </w:r>
      <w:proofErr w:type="spellEnd"/>
      <w:r>
        <w:t xml:space="preserve"> and </w:t>
      </w:r>
      <w:proofErr w:type="spellStart"/>
      <w:r>
        <w:t>τ</w:t>
      </w:r>
      <w:r>
        <w:rPr>
          <w:vertAlign w:val="subscript"/>
        </w:rPr>
        <w:t>CC</w:t>
      </w:r>
      <w:proofErr w:type="spellEnd"/>
      <w:r>
        <w:t xml:space="preserve"> are identical any single trigger event applied to the buffer becomes simply delayed. When both </w:t>
      </w:r>
      <w:proofErr w:type="spellStart"/>
      <w:r>
        <w:t>subparameters</w:t>
      </w:r>
      <w:proofErr w:type="spellEnd"/>
      <w:r>
        <w:t xml:space="preserve"> are specified and the values </w:t>
      </w:r>
      <w:proofErr w:type="spellStart"/>
      <w:r>
        <w:t>τ</w:t>
      </w:r>
      <w:r>
        <w:rPr>
          <w:vertAlign w:val="subscript"/>
        </w:rPr>
        <w:t>V</w:t>
      </w:r>
      <w:proofErr w:type="spellEnd"/>
      <w:r>
        <w:t xml:space="preserve"> and </w:t>
      </w:r>
      <w:proofErr w:type="spellStart"/>
      <w:r>
        <w:t>τ</w:t>
      </w:r>
      <w:r>
        <w:rPr>
          <w:vertAlign w:val="subscript"/>
        </w:rPr>
        <w:t>CC</w:t>
      </w:r>
      <w:proofErr w:type="spellEnd"/>
      <w:r>
        <w:t xml:space="preserve"> are different</w:t>
      </w:r>
      <w:r w:rsidR="00E753F8">
        <w:t>,</w:t>
      </w:r>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 xml:space="preserve">Delay] keyword is not specified or when it is specified the </w:t>
      </w:r>
      <w:proofErr w:type="spellStart"/>
      <w:r>
        <w:t>subparameter</w:t>
      </w:r>
      <w:proofErr w:type="spellEnd"/>
      <w:r>
        <w:t xml:space="preserve">(s) corresponding to the table(s) that is/are present </w:t>
      </w:r>
      <w:r>
        <w:lastRenderedPageBreak/>
        <w:t>is/are not specified)</w:t>
      </w:r>
      <w:r w:rsidR="00E753F8">
        <w:t>,</w:t>
      </w:r>
      <w:r>
        <w:t xml:space="preserve"> the assumption is that the corresponding delay value(s) (</w:t>
      </w:r>
      <w:proofErr w:type="spellStart"/>
      <w:r>
        <w:t>τ</w:t>
      </w:r>
      <w:r>
        <w:rPr>
          <w:vertAlign w:val="subscript"/>
        </w:rPr>
        <w:t>V</w:t>
      </w:r>
      <w:proofErr w:type="spellEnd"/>
      <w:r>
        <w:t xml:space="preserve"> and/or </w:t>
      </w:r>
      <w:proofErr w:type="spellStart"/>
      <w:r>
        <w:t>τ</w:t>
      </w:r>
      <w:r>
        <w:rPr>
          <w:vertAlign w:val="subscript"/>
        </w:rPr>
        <w:t>CC</w:t>
      </w:r>
      <w:proofErr w:type="spellEnd"/>
      <w:r>
        <w:t>) is/are zero.</w:t>
      </w:r>
    </w:p>
    <w:p w14:paraId="65CD6E2A" w14:textId="77777777" w:rsidR="00776AC4" w:rsidRPr="00DF0D2F" w:rsidRDefault="00776AC4" w:rsidP="00776AC4">
      <w:pPr>
        <w:pStyle w:val="KeywordDescriptions"/>
      </w:pPr>
      <w:r w:rsidRPr="00B95248">
        <w:rPr>
          <w:i/>
        </w:rPr>
        <w:t>Example:</w:t>
      </w:r>
    </w:p>
    <w:p w14:paraId="7817A54C" w14:textId="77777777" w:rsidR="00776AC4" w:rsidRDefault="00776AC4" w:rsidP="00776AC4">
      <w:pPr>
        <w:pStyle w:val="Exampletext"/>
      </w:pPr>
      <w:r>
        <w:t>[Initial Delay] | This keyword provides information on removable delay(s)</w:t>
      </w:r>
    </w:p>
    <w:p w14:paraId="3E2D3F15" w14:textId="77777777" w:rsidR="00776AC4" w:rsidRDefault="00776AC4" w:rsidP="00776AC4">
      <w:pPr>
        <w:pStyle w:val="Exampletext"/>
      </w:pPr>
      <w:r>
        <w:t xml:space="preserve">| </w:t>
      </w:r>
      <w:proofErr w:type="gramStart"/>
      <w:r>
        <w:t>time table</w:t>
      </w:r>
      <w:proofErr w:type="gramEnd"/>
      <w:r>
        <w:tab/>
      </w:r>
      <w:proofErr w:type="spellStart"/>
      <w:r>
        <w:t>typ</w:t>
      </w:r>
      <w:proofErr w:type="spellEnd"/>
      <w:r>
        <w:tab/>
      </w:r>
      <w:r>
        <w:tab/>
        <w:t>min</w:t>
      </w:r>
      <w:r>
        <w:tab/>
      </w:r>
      <w:r>
        <w:tab/>
        <w:t>max</w:t>
      </w:r>
    </w:p>
    <w:p w14:paraId="68D9E6D0" w14:textId="77777777" w:rsidR="00776AC4" w:rsidRDefault="00776AC4" w:rsidP="00776AC4">
      <w:pPr>
        <w:pStyle w:val="Exampletext"/>
      </w:pPr>
      <w:r>
        <w:t xml:space="preserve">  V-T</w:t>
      </w:r>
      <w:r>
        <w:tab/>
      </w:r>
      <w:r>
        <w:tab/>
      </w:r>
      <w:r>
        <w:tab/>
        <w:t xml:space="preserve">0.20e-9 </w:t>
      </w:r>
      <w:r>
        <w:tab/>
        <w:t>0.22e-9</w:t>
      </w:r>
      <w:r>
        <w:tab/>
        <w:t>0.18e-9</w:t>
      </w:r>
    </w:p>
    <w:p w14:paraId="0A789FC5" w14:textId="77777777" w:rsidR="00776AC4" w:rsidRDefault="00776AC4" w:rsidP="00776AC4">
      <w:pPr>
        <w:pStyle w:val="Exampletext"/>
      </w:pPr>
      <w:r>
        <w:t xml:space="preserve">  I-T</w:t>
      </w:r>
      <w:r>
        <w:tab/>
      </w:r>
      <w:r>
        <w:tab/>
      </w:r>
      <w:r>
        <w:tab/>
        <w:t xml:space="preserve">0.05e-9 </w:t>
      </w:r>
      <w:r>
        <w:tab/>
        <w:t>NA</w:t>
      </w:r>
      <w:r>
        <w:tab/>
      </w:r>
      <w:r>
        <w:tab/>
      </w:r>
      <w:proofErr w:type="spellStart"/>
      <w:r>
        <w:t>NA</w:t>
      </w:r>
      <w:proofErr w:type="spellEnd"/>
    </w:p>
    <w:p w14:paraId="5095F2C0" w14:textId="77777777" w:rsidR="00EB79BA" w:rsidRDefault="00EB79BA">
      <w:r>
        <w:br w:type="page"/>
      </w:r>
    </w:p>
    <w:p w14:paraId="3E1DE6AC" w14:textId="77777777" w:rsidR="00590424" w:rsidRPr="00213323" w:rsidRDefault="001E7A31">
      <w:pPr>
        <w:pStyle w:val="Heading2"/>
      </w:pPr>
      <w:bookmarkStart w:id="4517" w:name="_Toc532065375"/>
      <w:bookmarkStart w:id="4518" w:name="_Toc532068123"/>
      <w:bookmarkStart w:id="4519" w:name="_Toc532101386"/>
      <w:bookmarkStart w:id="4520" w:name="_Toc532553085"/>
      <w:bookmarkStart w:id="4521" w:name="_Ref364431106"/>
      <w:bookmarkStart w:id="4522" w:name="_Ref364431599"/>
      <w:bookmarkStart w:id="4523" w:name="_Toc536167870"/>
      <w:bookmarkEnd w:id="4517"/>
      <w:bookmarkEnd w:id="4518"/>
      <w:bookmarkEnd w:id="4519"/>
      <w:bookmarkEnd w:id="4520"/>
      <w:r w:rsidRPr="00213323">
        <w:lastRenderedPageBreak/>
        <w:t>Add Submodel Description</w:t>
      </w:r>
      <w:bookmarkEnd w:id="4516"/>
      <w:bookmarkEnd w:id="4521"/>
      <w:bookmarkEnd w:id="4522"/>
      <w:bookmarkEnd w:id="4523"/>
    </w:p>
    <w:p w14:paraId="1C272EED" w14:textId="77777777" w:rsidR="005F1462" w:rsidRPr="00213323" w:rsidRDefault="005F1462" w:rsidP="006F2A7E">
      <w:pPr>
        <w:spacing w:after="80"/>
      </w:pPr>
      <w:r w:rsidRPr="00213323">
        <w:t xml:space="preserve">The [Add </w:t>
      </w:r>
      <w:proofErr w:type="spellStart"/>
      <w:r w:rsidRPr="00213323">
        <w:t>Submodel</w:t>
      </w:r>
      <w:proofErr w:type="spellEnd"/>
      <w:r w:rsidRPr="00213323">
        <w:t xml:space="preserve">] keyword can be used under a top-level [Model] keyword to add special-purpose functionality to the existing top-level model.  This section describes the structure of the top-level model and the </w:t>
      </w:r>
      <w:proofErr w:type="spellStart"/>
      <w:r w:rsidRPr="00213323">
        <w:t>submodel</w:t>
      </w:r>
      <w:proofErr w:type="spellEnd"/>
      <w:r w:rsidRPr="00213323">
        <w:t>.</w:t>
      </w:r>
    </w:p>
    <w:p w14:paraId="263FF6CB" w14:textId="77777777" w:rsidR="005F1462" w:rsidRPr="00213323" w:rsidRDefault="008869B8" w:rsidP="006F2A7E">
      <w:pPr>
        <w:spacing w:after="80"/>
      </w:pPr>
      <w:r w:rsidRPr="00213323">
        <w:t>Top-Level Model</w:t>
      </w:r>
      <w:r w:rsidR="005F1462" w:rsidRPr="00213323">
        <w:t>:</w:t>
      </w:r>
    </w:p>
    <w:p w14:paraId="7EEB822A" w14:textId="77777777" w:rsidR="005F1462" w:rsidRPr="00213323" w:rsidRDefault="005F1462" w:rsidP="006F2A7E">
      <w:pPr>
        <w:spacing w:after="80"/>
      </w:pPr>
      <w:r w:rsidRPr="00213323">
        <w:t xml:space="preserve">When special-purpose functional detail is needed, the top-level model can call one or more </w:t>
      </w:r>
      <w:proofErr w:type="spellStart"/>
      <w:r w:rsidRPr="00213323">
        <w:t>submodels</w:t>
      </w:r>
      <w:proofErr w:type="spellEnd"/>
      <w:r w:rsidRPr="00213323">
        <w:t xml:space="preserve">.  The [Add </w:t>
      </w:r>
      <w:proofErr w:type="spellStart"/>
      <w:r w:rsidRPr="00213323">
        <w:t>Submodel</w:t>
      </w:r>
      <w:proofErr w:type="spellEnd"/>
      <w:r w:rsidRPr="00213323">
        <w:t xml:space="preserve">] keyword is positioned after the initial set of required and optional </w:t>
      </w:r>
      <w:proofErr w:type="spellStart"/>
      <w:r w:rsidRPr="00213323">
        <w:t>subparameters</w:t>
      </w:r>
      <w:proofErr w:type="spellEnd"/>
      <w:r w:rsidRPr="00213323">
        <w:t xml:space="preserve"> of the [Model] keyword and among the keywords under [Model].</w:t>
      </w:r>
    </w:p>
    <w:p w14:paraId="2BED7CD8" w14:textId="61864DCE" w:rsidR="005F1462" w:rsidRPr="00213323" w:rsidRDefault="005F1462" w:rsidP="006F2A7E">
      <w:pPr>
        <w:spacing w:after="80"/>
      </w:pPr>
      <w:r w:rsidRPr="00213323">
        <w:t xml:space="preserve">The [Add </w:t>
      </w:r>
      <w:proofErr w:type="spellStart"/>
      <w:r w:rsidRPr="00213323">
        <w:t>Submodel</w:t>
      </w:r>
      <w:proofErr w:type="spellEnd"/>
      <w:r w:rsidRPr="00213323">
        <w:t xml:space="preserve">] keyword lists </w:t>
      </w:r>
      <w:r w:rsidR="00324677">
        <w:t>the</w:t>
      </w:r>
      <w:r w:rsidR="00324677" w:rsidRPr="00213323">
        <w:t xml:space="preserve"> </w:t>
      </w:r>
      <w:r w:rsidRPr="00213323">
        <w:t xml:space="preserve">name of each </w:t>
      </w:r>
      <w:proofErr w:type="spellStart"/>
      <w:r w:rsidRPr="00213323">
        <w:t>submodel</w:t>
      </w:r>
      <w:proofErr w:type="spellEnd"/>
      <w:r w:rsidRPr="00213323">
        <w:t xml:space="preserve"> and the permitted mode (Driving, Non-Driving or All) under which each added </w:t>
      </w:r>
      <w:proofErr w:type="spellStart"/>
      <w:r w:rsidRPr="00213323">
        <w:t>submodel</w:t>
      </w:r>
      <w:proofErr w:type="spellEnd"/>
      <w:r w:rsidRPr="00213323">
        <w:t xml:space="preserve"> is used.</w:t>
      </w:r>
    </w:p>
    <w:p w14:paraId="50DB4069" w14:textId="77777777" w:rsidR="005F1462" w:rsidRPr="00213323" w:rsidRDefault="008869B8" w:rsidP="006F2A7E">
      <w:pPr>
        <w:spacing w:after="80"/>
      </w:pPr>
      <w:proofErr w:type="spellStart"/>
      <w:r w:rsidRPr="00213323">
        <w:t>Submodel</w:t>
      </w:r>
      <w:proofErr w:type="spellEnd"/>
      <w:r w:rsidR="005F1462" w:rsidRPr="00213323">
        <w:t>:</w:t>
      </w:r>
    </w:p>
    <w:p w14:paraId="0642E31A" w14:textId="77777777" w:rsidR="005F1462" w:rsidRPr="00213323" w:rsidRDefault="005F1462" w:rsidP="006F2A7E">
      <w:pPr>
        <w:spacing w:after="80"/>
      </w:pPr>
      <w:r w:rsidRPr="00213323">
        <w:t xml:space="preserve">A </w:t>
      </w:r>
      <w:proofErr w:type="spellStart"/>
      <w:r w:rsidRPr="00213323">
        <w:t>submodel</w:t>
      </w:r>
      <w:proofErr w:type="spellEnd"/>
      <w:r w:rsidRPr="00213323">
        <w:t xml:space="preserve"> is defined using the [</w:t>
      </w:r>
      <w:proofErr w:type="spellStart"/>
      <w:r w:rsidRPr="00213323">
        <w:t>Submodel</w:t>
      </w:r>
      <w:proofErr w:type="spellEnd"/>
      <w:r w:rsidRPr="00213323">
        <w:t xml:space="preserve">] keyword.  It contains a subset of keywords and </w:t>
      </w:r>
      <w:proofErr w:type="spellStart"/>
      <w:r w:rsidRPr="00213323">
        <w:t>subparameters</w:t>
      </w:r>
      <w:proofErr w:type="spellEnd"/>
      <w:r w:rsidRPr="00213323">
        <w:t xml:space="preserve"> used for the [Model] keyword along with other keywords and </w:t>
      </w:r>
      <w:proofErr w:type="spellStart"/>
      <w:r w:rsidRPr="00213323">
        <w:t>subparameters</w:t>
      </w:r>
      <w:proofErr w:type="spellEnd"/>
      <w:r w:rsidRPr="00213323">
        <w:t xml:space="preserve"> that are needed for the added functionality.</w:t>
      </w:r>
    </w:p>
    <w:p w14:paraId="4F0EFF96" w14:textId="77777777" w:rsidR="005F1462" w:rsidRPr="00213323" w:rsidRDefault="005F1462" w:rsidP="006F2A7E">
      <w:pPr>
        <w:spacing w:after="80"/>
      </w:pPr>
      <w:r w:rsidRPr="00213323">
        <w:t>The [</w:t>
      </w:r>
      <w:proofErr w:type="spellStart"/>
      <w:r w:rsidRPr="00213323">
        <w:t>Submodel</w:t>
      </w:r>
      <w:proofErr w:type="spellEnd"/>
      <w:r w:rsidRPr="00213323">
        <w:t>] and [</w:t>
      </w:r>
      <w:proofErr w:type="spellStart"/>
      <w:r w:rsidRPr="00213323">
        <w:t>Submodel</w:t>
      </w:r>
      <w:proofErr w:type="spellEnd"/>
      <w:r w:rsidRPr="00213323">
        <w:t xml:space="preserve"> Spec] keywords are defined first since they are used for all </w:t>
      </w:r>
      <w:proofErr w:type="spellStart"/>
      <w:r w:rsidRPr="00213323">
        <w:t>submodels</w:t>
      </w:r>
      <w:proofErr w:type="spellEnd"/>
      <w:r w:rsidRPr="00213323">
        <w:t xml:space="preserve">. </w:t>
      </w:r>
    </w:p>
    <w:p w14:paraId="0D6FFE9A" w14:textId="77777777" w:rsidR="005F1462" w:rsidRPr="00213323" w:rsidRDefault="005F1462" w:rsidP="006F2A7E">
      <w:pPr>
        <w:spacing w:after="80"/>
      </w:pPr>
      <w:r w:rsidRPr="00213323">
        <w:t xml:space="preserve">The only required </w:t>
      </w:r>
      <w:proofErr w:type="spellStart"/>
      <w:r w:rsidRPr="00213323">
        <w:t>subparameter</w:t>
      </w:r>
      <w:proofErr w:type="spellEnd"/>
      <w:r w:rsidRPr="00213323">
        <w:t xml:space="preserve"> in [</w:t>
      </w:r>
      <w:proofErr w:type="spellStart"/>
      <w:r w:rsidRPr="00213323">
        <w:t>Submodel</w:t>
      </w:r>
      <w:proofErr w:type="spellEnd"/>
      <w:r w:rsidRPr="00213323">
        <w:t xml:space="preserve">] is </w:t>
      </w:r>
      <w:proofErr w:type="spellStart"/>
      <w:r w:rsidRPr="00213323">
        <w:t>Submodel_type</w:t>
      </w:r>
      <w:proofErr w:type="spellEnd"/>
      <w:r w:rsidRPr="00213323">
        <w:t xml:space="preserve"> to define the list of </w:t>
      </w:r>
      <w:proofErr w:type="spellStart"/>
      <w:r w:rsidRPr="00213323">
        <w:t>submodel</w:t>
      </w:r>
      <w:proofErr w:type="spellEnd"/>
      <w:r w:rsidRPr="00213323">
        <w:t xml:space="preserve"> types.  No </w:t>
      </w:r>
      <w:proofErr w:type="spellStart"/>
      <w:r w:rsidRPr="00213323">
        <w:t>subparameters</w:t>
      </w:r>
      <w:proofErr w:type="spellEnd"/>
      <w:r w:rsidRPr="00213323">
        <w:t xml:space="preserve"> under [Model] are permitted under the [</w:t>
      </w:r>
      <w:proofErr w:type="spellStart"/>
      <w:r w:rsidRPr="00213323">
        <w:t>Submodel</w:t>
      </w:r>
      <w:proofErr w:type="spellEnd"/>
      <w:r w:rsidRPr="00213323">
        <w:t>] keyword.</w:t>
      </w:r>
    </w:p>
    <w:p w14:paraId="1C871D02" w14:textId="77777777" w:rsidR="005F1462" w:rsidRPr="00213323" w:rsidRDefault="005F1462" w:rsidP="006F2A7E">
      <w:pPr>
        <w:spacing w:after="80"/>
      </w:pPr>
      <w:r w:rsidRPr="00213323">
        <w:t xml:space="preserve">The following keywords that are defined under the [Model] keyword </w:t>
      </w:r>
      <w:proofErr w:type="gramStart"/>
      <w:r w:rsidRPr="00213323">
        <w:t>are</w:t>
      </w:r>
      <w:proofErr w:type="gramEnd"/>
      <w:r w:rsidRPr="00213323">
        <w:t xml:space="preserve"> supported by the [</w:t>
      </w:r>
      <w:proofErr w:type="spellStart"/>
      <w:r w:rsidRPr="00213323">
        <w:t>Submodel</w:t>
      </w:r>
      <w:proofErr w:type="spellEnd"/>
      <w:r w:rsidRPr="00213323">
        <w:t>] keyword:</w:t>
      </w:r>
    </w:p>
    <w:p w14:paraId="06709F03" w14:textId="77777777" w:rsidR="005F1462" w:rsidRPr="00213323" w:rsidRDefault="005F1462" w:rsidP="001B6E32">
      <w:pPr>
        <w:pStyle w:val="ListContinue"/>
        <w:spacing w:after="0"/>
      </w:pPr>
      <w:r w:rsidRPr="00213323">
        <w:t>[Pulldown]</w:t>
      </w:r>
    </w:p>
    <w:p w14:paraId="2990DBEE" w14:textId="77777777" w:rsidR="005F1462" w:rsidRPr="00213323" w:rsidRDefault="005F1462" w:rsidP="001B6E32">
      <w:pPr>
        <w:pStyle w:val="ListContinue"/>
        <w:spacing w:after="0"/>
      </w:pPr>
      <w:r w:rsidRPr="00213323">
        <w:t>[Pullup]</w:t>
      </w:r>
    </w:p>
    <w:p w14:paraId="355208E3" w14:textId="77777777" w:rsidR="005F1462" w:rsidRPr="00213323" w:rsidRDefault="005F1462" w:rsidP="001B6E32">
      <w:pPr>
        <w:pStyle w:val="ListContinue"/>
        <w:spacing w:after="0"/>
      </w:pPr>
      <w:r w:rsidRPr="00213323">
        <w:t>[GND Clamp]</w:t>
      </w:r>
    </w:p>
    <w:p w14:paraId="272BB49F" w14:textId="77777777" w:rsidR="005F1462" w:rsidRPr="00213323" w:rsidRDefault="005F1462" w:rsidP="001B6E32">
      <w:pPr>
        <w:pStyle w:val="ListContinue"/>
        <w:spacing w:after="0"/>
      </w:pPr>
      <w:r w:rsidRPr="00213323">
        <w:t>[POWER Clamp]</w:t>
      </w:r>
    </w:p>
    <w:p w14:paraId="52BD0E87" w14:textId="77777777" w:rsidR="005F1462" w:rsidRPr="00213323" w:rsidRDefault="005F1462" w:rsidP="001B6E32">
      <w:pPr>
        <w:pStyle w:val="ListContinue"/>
        <w:spacing w:after="0"/>
      </w:pPr>
      <w:r w:rsidRPr="00213323">
        <w:t>[Ramp]</w:t>
      </w:r>
    </w:p>
    <w:p w14:paraId="39E337EC" w14:textId="77777777" w:rsidR="005F1462" w:rsidRPr="00213323" w:rsidRDefault="005F1462" w:rsidP="00515EBF">
      <w:pPr>
        <w:pStyle w:val="ListContinue"/>
        <w:spacing w:after="0"/>
      </w:pPr>
      <w:r w:rsidRPr="00213323">
        <w:t>[Rising Waveform]</w:t>
      </w:r>
    </w:p>
    <w:p w14:paraId="5CE51B45" w14:textId="77777777" w:rsidR="005F1462" w:rsidRDefault="005F1462" w:rsidP="000E56A6">
      <w:pPr>
        <w:pStyle w:val="ListContinue"/>
        <w:spacing w:after="0"/>
      </w:pPr>
      <w:r w:rsidRPr="00213323">
        <w:t>[Falling Waveform]</w:t>
      </w:r>
    </w:p>
    <w:p w14:paraId="5C540B4B" w14:textId="77777777" w:rsidR="00515EBF" w:rsidRPr="00213323" w:rsidRDefault="00515EBF" w:rsidP="00515EBF">
      <w:pPr>
        <w:pStyle w:val="ListContinue"/>
        <w:spacing w:after="80"/>
      </w:pPr>
      <w:r>
        <w:t>[Initial Delay]</w:t>
      </w:r>
    </w:p>
    <w:p w14:paraId="1F42254C"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w:t>
      </w:r>
      <w:proofErr w:type="spellStart"/>
      <w:r w:rsidRPr="00213323">
        <w:t>Submodel</w:t>
      </w:r>
      <w:proofErr w:type="spellEnd"/>
      <w:r w:rsidRPr="00213323">
        <w:t xml:space="preserve">] </w:t>
      </w:r>
      <w:r w:rsidR="00234C95" w:rsidRPr="00213323">
        <w:t xml:space="preserve">and </w:t>
      </w:r>
      <w:r w:rsidRPr="00213323">
        <w:t>are documented in this section:</w:t>
      </w:r>
    </w:p>
    <w:p w14:paraId="479DA169" w14:textId="77777777" w:rsidR="005F1462" w:rsidRPr="00213323" w:rsidRDefault="005F1462" w:rsidP="001B6E32">
      <w:pPr>
        <w:pStyle w:val="ListContinue"/>
        <w:spacing w:after="0"/>
      </w:pPr>
      <w:r w:rsidRPr="00213323">
        <w:t>[</w:t>
      </w:r>
      <w:proofErr w:type="spellStart"/>
      <w:r w:rsidRPr="00213323">
        <w:t>Submodel</w:t>
      </w:r>
      <w:proofErr w:type="spellEnd"/>
      <w:r w:rsidRPr="00213323">
        <w:t xml:space="preserve"> Spec]</w:t>
      </w:r>
    </w:p>
    <w:p w14:paraId="054619F5" w14:textId="77777777" w:rsidR="005F1462" w:rsidRPr="00213323" w:rsidRDefault="005F1462" w:rsidP="001B6E32">
      <w:pPr>
        <w:pStyle w:val="ListContinue"/>
        <w:spacing w:after="0"/>
      </w:pPr>
      <w:r w:rsidRPr="00213323">
        <w:t>[GND Pulse Table]</w:t>
      </w:r>
    </w:p>
    <w:p w14:paraId="6D5E7330" w14:textId="77777777" w:rsidR="005F1462" w:rsidRPr="00213323" w:rsidRDefault="005F1462" w:rsidP="006F2A7E">
      <w:pPr>
        <w:pStyle w:val="ListContinue"/>
        <w:spacing w:after="80"/>
      </w:pPr>
      <w:r w:rsidRPr="00213323">
        <w:t>[POWER Pulse Table]</w:t>
      </w:r>
    </w:p>
    <w:p w14:paraId="5B75F890" w14:textId="77777777" w:rsidR="005F1462" w:rsidRPr="00213323" w:rsidRDefault="005F1462" w:rsidP="006F2A7E">
      <w:pPr>
        <w:spacing w:after="80"/>
      </w:pPr>
      <w:r w:rsidRPr="00213323">
        <w:t xml:space="preserve">The application of these keywords depends upon the </w:t>
      </w:r>
      <w:proofErr w:type="spellStart"/>
      <w:r w:rsidRPr="00213323">
        <w:t>Submodel_type</w:t>
      </w:r>
      <w:proofErr w:type="spellEnd"/>
      <w:r w:rsidRPr="00213323">
        <w:t xml:space="preserve"> entries listed below:</w:t>
      </w:r>
    </w:p>
    <w:p w14:paraId="57CD9D87" w14:textId="77777777" w:rsidR="005F1462" w:rsidRPr="00213323" w:rsidRDefault="005F1462" w:rsidP="001B6E32">
      <w:pPr>
        <w:pStyle w:val="ListContinue"/>
        <w:spacing w:after="0"/>
      </w:pPr>
      <w:proofErr w:type="spellStart"/>
      <w:r w:rsidRPr="00213323">
        <w:t>Dynamic_clamp</w:t>
      </w:r>
      <w:proofErr w:type="spellEnd"/>
    </w:p>
    <w:p w14:paraId="06212F7E" w14:textId="77777777" w:rsidR="005F1462" w:rsidRPr="00213323" w:rsidRDefault="005F1462" w:rsidP="001B6E32">
      <w:pPr>
        <w:pStyle w:val="ListContinue"/>
        <w:spacing w:after="0"/>
      </w:pPr>
      <w:proofErr w:type="spellStart"/>
      <w:r w:rsidRPr="00213323">
        <w:t>Bus_hold</w:t>
      </w:r>
      <w:proofErr w:type="spellEnd"/>
    </w:p>
    <w:p w14:paraId="4227BA62" w14:textId="77777777" w:rsidR="005F1462" w:rsidRPr="00213323" w:rsidRDefault="005F1462" w:rsidP="006F2A7E">
      <w:pPr>
        <w:pStyle w:val="ListContinue"/>
        <w:spacing w:after="80"/>
      </w:pPr>
      <w:proofErr w:type="spellStart"/>
      <w:r w:rsidRPr="00213323">
        <w:t>Fall_back</w:t>
      </w:r>
      <w:proofErr w:type="spellEnd"/>
    </w:p>
    <w:p w14:paraId="092611A1" w14:textId="77777777" w:rsidR="005F1462" w:rsidRDefault="005F1462" w:rsidP="006F2A7E">
      <w:pPr>
        <w:spacing w:after="80"/>
      </w:pPr>
      <w:r w:rsidRPr="00213323">
        <w:t xml:space="preserve">Permitted keywords that are not defined for any of these </w:t>
      </w:r>
      <w:proofErr w:type="spellStart"/>
      <w:r w:rsidRPr="00213323">
        <w:t>submodel</w:t>
      </w:r>
      <w:proofErr w:type="spellEnd"/>
      <w:r w:rsidRPr="00213323">
        <w:t xml:space="preserve"> types are ignored.  The rules for what set of keywords are required are found under the Dynamic Clamp, Bus Hold, and Fall Back headings of this section.</w:t>
      </w:r>
    </w:p>
    <w:p w14:paraId="147F00AB" w14:textId="77777777" w:rsidR="00BE527B" w:rsidRDefault="00BE527B" w:rsidP="006F2A7E">
      <w:pPr>
        <w:spacing w:after="80"/>
      </w:pPr>
    </w:p>
    <w:p w14:paraId="674955EB" w14:textId="77777777" w:rsidR="001920BD" w:rsidRPr="00213323" w:rsidRDefault="001920BD" w:rsidP="006F2A7E">
      <w:pPr>
        <w:spacing w:after="80"/>
      </w:pPr>
    </w:p>
    <w:p w14:paraId="03720240" w14:textId="77777777" w:rsidR="005F1462" w:rsidRPr="00213323" w:rsidRDefault="005F1462" w:rsidP="00685FB6">
      <w:pPr>
        <w:pStyle w:val="KeywordDescriptions"/>
      </w:pPr>
      <w:bookmarkStart w:id="4524" w:name="_Toc203975888"/>
      <w:bookmarkStart w:id="4525" w:name="_Toc203976309"/>
      <w:bookmarkStart w:id="4526" w:name="_Toc203976447"/>
      <w:r w:rsidRPr="00213323">
        <w:rPr>
          <w:i/>
        </w:rPr>
        <w:t>Keyword:</w:t>
      </w:r>
      <w:r w:rsidR="00FA4AD2" w:rsidRPr="00213323">
        <w:rPr>
          <w:i/>
        </w:rPr>
        <w:tab/>
      </w:r>
      <w:r w:rsidRPr="00213323">
        <w:rPr>
          <w:rStyle w:val="KeywordNameTOCChar"/>
        </w:rPr>
        <w:t>[</w:t>
      </w:r>
      <w:proofErr w:type="spellStart"/>
      <w:r w:rsidRPr="00213323">
        <w:rPr>
          <w:rStyle w:val="KeywordNameTOCChar"/>
        </w:rPr>
        <w:t>Submodel</w:t>
      </w:r>
      <w:proofErr w:type="spellEnd"/>
      <w:r w:rsidRPr="00213323">
        <w:rPr>
          <w:rStyle w:val="KeywordNameTOCChar"/>
        </w:rPr>
        <w:t>]</w:t>
      </w:r>
      <w:bookmarkEnd w:id="4524"/>
      <w:bookmarkEnd w:id="4525"/>
      <w:bookmarkEnd w:id="4526"/>
    </w:p>
    <w:p w14:paraId="47CCF79D" w14:textId="77777777" w:rsidR="005F1462" w:rsidRPr="00213323" w:rsidRDefault="008A57D9">
      <w:pPr>
        <w:pStyle w:val="KeywordDescriptions"/>
      </w:pPr>
      <w:r w:rsidRPr="00213323">
        <w:rPr>
          <w:i/>
        </w:rPr>
        <w:t>Required:</w:t>
      </w:r>
      <w:r w:rsidR="00FA4AD2" w:rsidRPr="00213323">
        <w:tab/>
      </w:r>
      <w:r w:rsidR="005F1462" w:rsidRPr="00213323">
        <w:t>No</w:t>
      </w:r>
    </w:p>
    <w:p w14:paraId="1D441BE0" w14:textId="77777777" w:rsidR="005F1462" w:rsidRPr="00213323" w:rsidRDefault="005F1462">
      <w:pPr>
        <w:pStyle w:val="KeywordDescriptions"/>
      </w:pPr>
      <w:r w:rsidRPr="00213323">
        <w:rPr>
          <w:i/>
        </w:rPr>
        <w:t>Description:</w:t>
      </w:r>
      <w:r w:rsidR="00FA4AD2" w:rsidRPr="00213323">
        <w:rPr>
          <w:i/>
        </w:rPr>
        <w:tab/>
      </w:r>
      <w:r w:rsidRPr="00213323">
        <w:t xml:space="preserve">Used to define a </w:t>
      </w:r>
      <w:proofErr w:type="spellStart"/>
      <w:r w:rsidRPr="00213323">
        <w:t>submodel</w:t>
      </w:r>
      <w:proofErr w:type="spellEnd"/>
      <w:r w:rsidRPr="00213323">
        <w:t>, and its attributes.</w:t>
      </w:r>
    </w:p>
    <w:p w14:paraId="58EE320C" w14:textId="77777777" w:rsidR="005F1462" w:rsidRPr="00213323" w:rsidRDefault="005F1462">
      <w:pPr>
        <w:pStyle w:val="KeywordDescriptions"/>
      </w:pPr>
      <w:r w:rsidRPr="00213323">
        <w:rPr>
          <w:i/>
        </w:rPr>
        <w:t>Sub-Params:</w:t>
      </w:r>
      <w:r w:rsidR="00FA4AD2" w:rsidRPr="00213323">
        <w:rPr>
          <w:i/>
        </w:rPr>
        <w:tab/>
      </w:r>
      <w:proofErr w:type="spellStart"/>
      <w:r w:rsidRPr="00213323">
        <w:t>Submodel_type</w:t>
      </w:r>
      <w:proofErr w:type="spellEnd"/>
    </w:p>
    <w:p w14:paraId="4502CFC0" w14:textId="23EBE84A" w:rsidR="005F1462" w:rsidRPr="00213323" w:rsidRDefault="005F1462">
      <w:pPr>
        <w:pStyle w:val="KeywordDescriptions"/>
      </w:pPr>
      <w:r w:rsidRPr="00213323">
        <w:rPr>
          <w:i/>
        </w:rPr>
        <w:t>Usage Rules:</w:t>
      </w:r>
      <w:r w:rsidR="00FA4AD2" w:rsidRPr="00213323">
        <w:rPr>
          <w:i/>
        </w:rPr>
        <w:tab/>
      </w:r>
      <w:r w:rsidRPr="00213323">
        <w:t xml:space="preserve">Each </w:t>
      </w:r>
      <w:proofErr w:type="spellStart"/>
      <w:r w:rsidRPr="00213323">
        <w:t>submodel</w:t>
      </w:r>
      <w:proofErr w:type="spellEnd"/>
      <w:r w:rsidRPr="00213323">
        <w:t xml:space="preserve"> must begin with the keyword [</w:t>
      </w:r>
      <w:proofErr w:type="spellStart"/>
      <w:r w:rsidRPr="00213323">
        <w:t>Submodel</w:t>
      </w:r>
      <w:proofErr w:type="spellEnd"/>
      <w:r w:rsidRPr="00213323">
        <w:t xml:space="preserve">].  The </w:t>
      </w:r>
      <w:proofErr w:type="spellStart"/>
      <w:r w:rsidRPr="00213323">
        <w:t>submodel</w:t>
      </w:r>
      <w:proofErr w:type="spellEnd"/>
      <w:r w:rsidRPr="00213323">
        <w:t xml:space="preserve"> name </w:t>
      </w:r>
      <w:r w:rsidR="00872E06">
        <w:t>shall</w:t>
      </w:r>
      <w:r w:rsidR="00872E06" w:rsidRPr="00213323">
        <w:t xml:space="preserve"> </w:t>
      </w:r>
      <w:r w:rsidRPr="00213323">
        <w:t xml:space="preserve">match one that is listed under an [Add </w:t>
      </w:r>
      <w:proofErr w:type="spellStart"/>
      <w:r w:rsidRPr="00213323">
        <w:t>Submodel</w:t>
      </w:r>
      <w:proofErr w:type="spellEnd"/>
      <w:r w:rsidRPr="00213323">
        <w:t xml:space="preserve">] keyword and must not contain more than 20 characters.  </w:t>
      </w:r>
      <w:r w:rsidR="007248CF" w:rsidRPr="00213323">
        <w:t>A</w:t>
      </w:r>
      <w:r w:rsidRPr="00213323">
        <w:t xml:space="preserve"> .</w:t>
      </w:r>
      <w:proofErr w:type="spellStart"/>
      <w:r w:rsidRPr="00213323">
        <w:t>ibs</w:t>
      </w:r>
      <w:proofErr w:type="spellEnd"/>
      <w:r w:rsidRPr="00213323">
        <w:t xml:space="preserve"> file must contain enough [</w:t>
      </w:r>
      <w:proofErr w:type="spellStart"/>
      <w:r w:rsidRPr="00213323">
        <w:t>Submodel</w:t>
      </w:r>
      <w:proofErr w:type="spellEnd"/>
      <w:r w:rsidRPr="00213323">
        <w:t xml:space="preserve">] keywords to cover </w:t>
      </w:r>
      <w:proofErr w:type="gramStart"/>
      <w:r w:rsidRPr="00213323">
        <w:t>all of</w:t>
      </w:r>
      <w:proofErr w:type="gramEnd"/>
      <w:r w:rsidRPr="00213323">
        <w:t xml:space="preserve"> the model names specified under the [Add </w:t>
      </w:r>
      <w:proofErr w:type="spellStart"/>
      <w:r w:rsidRPr="00213323">
        <w:t>Submodel</w:t>
      </w:r>
      <w:proofErr w:type="spellEnd"/>
      <w:r w:rsidRPr="00213323">
        <w:t>] keyword.</w:t>
      </w:r>
    </w:p>
    <w:p w14:paraId="17E8C6FA" w14:textId="2C3B1E0D" w:rsidR="005F1462" w:rsidRPr="00213323" w:rsidRDefault="005A5949">
      <w:pPr>
        <w:pStyle w:val="KeywordDescriptions"/>
      </w:pPr>
      <w:r>
        <w:t xml:space="preserve">The </w:t>
      </w:r>
      <w:proofErr w:type="spellStart"/>
      <w:r w:rsidR="005F1462" w:rsidRPr="00213323">
        <w:t>Submodel_type</w:t>
      </w:r>
      <w:proofErr w:type="spellEnd"/>
      <w:r w:rsidR="005F1462" w:rsidRPr="00213323">
        <w:t xml:space="preserve"> </w:t>
      </w:r>
      <w:proofErr w:type="spellStart"/>
      <w:r w:rsidR="005F1462" w:rsidRPr="00213323">
        <w:t>subparameter</w:t>
      </w:r>
      <w:proofErr w:type="spellEnd"/>
      <w:r w:rsidR="005F1462" w:rsidRPr="00213323">
        <w:t xml:space="preserve"> is required and must be one of the following:</w:t>
      </w:r>
      <w:r>
        <w:t xml:space="preserve"> </w:t>
      </w:r>
      <w:proofErr w:type="spellStart"/>
      <w:r w:rsidR="005F1462" w:rsidRPr="00213323">
        <w:t>Dynamic_clamp</w:t>
      </w:r>
      <w:proofErr w:type="spellEnd"/>
      <w:r w:rsidR="005F1462" w:rsidRPr="00213323">
        <w:t xml:space="preserve">, </w:t>
      </w:r>
      <w:proofErr w:type="spellStart"/>
      <w:r w:rsidR="005F1462" w:rsidRPr="00213323">
        <w:t>Bus_hold</w:t>
      </w:r>
      <w:proofErr w:type="spellEnd"/>
      <w:r w:rsidR="005F1462" w:rsidRPr="00213323">
        <w:t xml:space="preserve">, </w:t>
      </w:r>
      <w:proofErr w:type="spellStart"/>
      <w:r w:rsidR="005F1462" w:rsidRPr="00213323">
        <w:t>Fall_back</w:t>
      </w:r>
      <w:proofErr w:type="spellEnd"/>
      <w:r>
        <w:t>.</w:t>
      </w:r>
    </w:p>
    <w:p w14:paraId="58263092" w14:textId="72FC90EB" w:rsidR="005F1462" w:rsidRPr="00213323" w:rsidRDefault="005F1462">
      <w:pPr>
        <w:pStyle w:val="KeywordDescriptions"/>
      </w:pPr>
      <w:r w:rsidRPr="00213323">
        <w:t xml:space="preserve">The </w:t>
      </w:r>
      <w:proofErr w:type="spellStart"/>
      <w:r w:rsidRPr="00213323">
        <w:t>C_comp</w:t>
      </w:r>
      <w:proofErr w:type="spellEnd"/>
      <w:r w:rsidRPr="00213323">
        <w:t xml:space="preserve"> </w:t>
      </w:r>
      <w:proofErr w:type="spellStart"/>
      <w:r w:rsidRPr="00213323">
        <w:t>subparameter</w:t>
      </w:r>
      <w:proofErr w:type="spellEnd"/>
      <w:r w:rsidRPr="00213323">
        <w:t xml:space="preserve"> is not permitted under the [</w:t>
      </w:r>
      <w:proofErr w:type="spellStart"/>
      <w:r w:rsidRPr="00213323">
        <w:t>Submodel</w:t>
      </w:r>
      <w:proofErr w:type="spellEnd"/>
      <w:r w:rsidRPr="00213323">
        <w:t xml:space="preserve">] keyword.  The total effective die capacitance including the </w:t>
      </w:r>
      <w:proofErr w:type="spellStart"/>
      <w:r w:rsidRPr="00213323">
        <w:t>submodel</w:t>
      </w:r>
      <w:proofErr w:type="spellEnd"/>
      <w:r w:rsidRPr="00213323">
        <w:t xml:space="preserve"> contributions </w:t>
      </w:r>
      <w:r w:rsidR="00853E9C">
        <w:t>is</w:t>
      </w:r>
      <w:r w:rsidR="00853E9C" w:rsidRPr="00213323">
        <w:t xml:space="preserve"> </w:t>
      </w:r>
      <w:r w:rsidRPr="00213323">
        <w:t>provided in the top-level model.</w:t>
      </w:r>
    </w:p>
    <w:p w14:paraId="4C224361" w14:textId="4E01571A" w:rsidR="00853E9C" w:rsidRDefault="005F1462" w:rsidP="00A14207">
      <w:pPr>
        <w:pStyle w:val="KeywordDescriptions"/>
        <w:ind w:left="360" w:hanging="360"/>
      </w:pPr>
      <w:r w:rsidRPr="00213323">
        <w:rPr>
          <w:i/>
        </w:rPr>
        <w:t>Other Notes:</w:t>
      </w:r>
      <w:r w:rsidR="00FA4AD2" w:rsidRPr="00213323">
        <w:tab/>
      </w:r>
      <w:r w:rsidRPr="00213323">
        <w:t>The following list of keywords that are defined under the [Model] keyword</w:t>
      </w:r>
      <w:r w:rsidR="00234C95" w:rsidRPr="00213323">
        <w:t xml:space="preserve"> can be</w:t>
      </w:r>
      <w:r w:rsidR="00853E9C">
        <w:t xml:space="preserve"> u</w:t>
      </w:r>
      <w:r w:rsidR="00234C95" w:rsidRPr="00213323">
        <w:t>sed under [</w:t>
      </w:r>
      <w:proofErr w:type="spellStart"/>
      <w:r w:rsidR="00234C95" w:rsidRPr="00213323">
        <w:t>Submodel</w:t>
      </w:r>
      <w:proofErr w:type="spellEnd"/>
      <w:r w:rsidR="00234C95" w:rsidRPr="00213323">
        <w:t>]:</w:t>
      </w:r>
      <w:r w:rsidR="00234C95" w:rsidRPr="00213323">
        <w:br/>
        <w:t>[Pulldown]</w:t>
      </w:r>
    </w:p>
    <w:p w14:paraId="597FC11F" w14:textId="24776D3E" w:rsidR="00853E9C" w:rsidRDefault="005F1462" w:rsidP="00A14207">
      <w:pPr>
        <w:pStyle w:val="KeywordDescriptions"/>
        <w:ind w:left="360"/>
      </w:pPr>
      <w:r w:rsidRPr="00213323">
        <w:t>[Pullup]</w:t>
      </w:r>
    </w:p>
    <w:p w14:paraId="152096C9" w14:textId="14A6B37A" w:rsidR="00853E9C" w:rsidRDefault="005F1462" w:rsidP="00A14207">
      <w:pPr>
        <w:pStyle w:val="KeywordDescriptions"/>
        <w:ind w:left="360"/>
      </w:pPr>
      <w:r w:rsidRPr="00213323">
        <w:t xml:space="preserve">[GND Clamp] </w:t>
      </w:r>
    </w:p>
    <w:p w14:paraId="1E454C4D" w14:textId="5A3FFB87" w:rsidR="00853E9C" w:rsidRDefault="005F1462" w:rsidP="00A14207">
      <w:pPr>
        <w:pStyle w:val="KeywordDescriptions"/>
        <w:ind w:left="360"/>
      </w:pPr>
      <w:r w:rsidRPr="00213323">
        <w:t xml:space="preserve">[POWER Clamp] </w:t>
      </w:r>
    </w:p>
    <w:p w14:paraId="638CF10D" w14:textId="63A14A53" w:rsidR="00853E9C" w:rsidRDefault="005F1462" w:rsidP="00A14207">
      <w:pPr>
        <w:pStyle w:val="KeywordDescriptions"/>
        <w:ind w:left="360"/>
      </w:pPr>
      <w:r w:rsidRPr="00213323">
        <w:t>[Ramp]</w:t>
      </w:r>
    </w:p>
    <w:p w14:paraId="310859B6" w14:textId="39D645EB" w:rsidR="00853E9C" w:rsidRDefault="005F1462" w:rsidP="00A14207">
      <w:pPr>
        <w:pStyle w:val="KeywordDescriptions"/>
        <w:ind w:left="360"/>
      </w:pPr>
      <w:r w:rsidRPr="00213323">
        <w:t xml:space="preserve">[Rising Waveform] </w:t>
      </w:r>
    </w:p>
    <w:p w14:paraId="28667ABA" w14:textId="6C451073" w:rsidR="00853E9C" w:rsidRDefault="005F1462" w:rsidP="00A14207">
      <w:pPr>
        <w:pStyle w:val="KeywordDescriptions"/>
        <w:ind w:left="360"/>
      </w:pPr>
      <w:r w:rsidRPr="00213323">
        <w:t>[Falling Waveform]</w:t>
      </w:r>
    </w:p>
    <w:p w14:paraId="7E7F02B7" w14:textId="5F783F42" w:rsidR="005F1462" w:rsidRDefault="0088415B" w:rsidP="00A14207">
      <w:pPr>
        <w:pStyle w:val="KeywordDescriptions"/>
        <w:ind w:left="360"/>
      </w:pPr>
      <w:r>
        <w:t>[Initial Delay]</w:t>
      </w:r>
    </w:p>
    <w:p w14:paraId="0B700C27" w14:textId="77777777" w:rsidR="00853E9C" w:rsidRDefault="005F1462">
      <w:pPr>
        <w:pStyle w:val="KeywordDescriptions"/>
      </w:pPr>
      <w:r w:rsidRPr="00213323">
        <w:t>The following list of additional keywords can be used:</w:t>
      </w:r>
    </w:p>
    <w:p w14:paraId="648EE4DF" w14:textId="12A7FE3A" w:rsidR="00853E9C" w:rsidRDefault="005F1462" w:rsidP="00A14207">
      <w:pPr>
        <w:pStyle w:val="KeywordDescriptions"/>
        <w:ind w:left="360"/>
      </w:pPr>
      <w:r w:rsidRPr="00213323">
        <w:t>[</w:t>
      </w:r>
      <w:proofErr w:type="spellStart"/>
      <w:r w:rsidRPr="00213323">
        <w:t>Submodel</w:t>
      </w:r>
      <w:proofErr w:type="spellEnd"/>
      <w:r w:rsidRPr="00213323">
        <w:t xml:space="preserve"> Spec]</w:t>
      </w:r>
    </w:p>
    <w:p w14:paraId="58EF1B66" w14:textId="51D0A85F" w:rsidR="00853E9C" w:rsidRDefault="005F1462" w:rsidP="00A14207">
      <w:pPr>
        <w:pStyle w:val="KeywordDescriptions"/>
        <w:ind w:left="360"/>
      </w:pPr>
      <w:r w:rsidRPr="00213323">
        <w:t>[GND Pulse Table]</w:t>
      </w:r>
    </w:p>
    <w:p w14:paraId="67FAF078" w14:textId="4CD83248" w:rsidR="005F1462" w:rsidRPr="00213323" w:rsidRDefault="005F1462" w:rsidP="00A14207">
      <w:pPr>
        <w:pStyle w:val="KeywordDescriptions"/>
        <w:ind w:left="360"/>
      </w:pPr>
      <w:r w:rsidRPr="00213323">
        <w:t>[POWER Pulse Table]</w:t>
      </w:r>
    </w:p>
    <w:p w14:paraId="20E81253" w14:textId="77777777" w:rsidR="00FA4AD2" w:rsidRPr="00213323" w:rsidRDefault="00B95248">
      <w:pPr>
        <w:pStyle w:val="KeywordDescriptions"/>
      </w:pPr>
      <w:r w:rsidRPr="00213323">
        <w:rPr>
          <w:i/>
        </w:rPr>
        <w:t>Example:</w:t>
      </w:r>
    </w:p>
    <w:p w14:paraId="0213AEC2" w14:textId="77777777" w:rsidR="005F1462" w:rsidRPr="00213323" w:rsidRDefault="005F1462" w:rsidP="00906D4A">
      <w:pPr>
        <w:pStyle w:val="Exampletext"/>
      </w:pPr>
      <w:r w:rsidRPr="00213323">
        <w:t>[</w:t>
      </w:r>
      <w:proofErr w:type="spellStart"/>
      <w:proofErr w:type="gramStart"/>
      <w:r w:rsidRPr="00213323">
        <w:t>Submodel</w:t>
      </w:r>
      <w:proofErr w:type="spellEnd"/>
      <w:r w:rsidRPr="00213323">
        <w:t xml:space="preserve">]   </w:t>
      </w:r>
      <w:proofErr w:type="gramEnd"/>
      <w:r w:rsidRPr="00213323">
        <w:t xml:space="preserve">   Dynamic_clamp1</w:t>
      </w:r>
    </w:p>
    <w:p w14:paraId="4823E938" w14:textId="77777777" w:rsidR="005F1462" w:rsidRPr="00213323" w:rsidRDefault="005F1462" w:rsidP="00906D4A">
      <w:pPr>
        <w:pStyle w:val="Exampletext"/>
      </w:pPr>
      <w:proofErr w:type="spellStart"/>
      <w:r w:rsidRPr="00213323">
        <w:t>Submodel_type</w:t>
      </w:r>
      <w:proofErr w:type="spellEnd"/>
      <w:r w:rsidRPr="00213323">
        <w:t xml:space="preserve">   </w:t>
      </w:r>
      <w:proofErr w:type="spellStart"/>
      <w:r w:rsidRPr="00213323">
        <w:t>Dynamic_clamp</w:t>
      </w:r>
      <w:proofErr w:type="spellEnd"/>
    </w:p>
    <w:p w14:paraId="24B6F1A6" w14:textId="77777777" w:rsidR="005F1462" w:rsidRPr="00213323" w:rsidRDefault="005F1462" w:rsidP="006F2A7E">
      <w:pPr>
        <w:spacing w:after="80"/>
      </w:pPr>
    </w:p>
    <w:p w14:paraId="196131CB" w14:textId="77777777" w:rsidR="00FA4AD2" w:rsidRPr="00213323" w:rsidRDefault="00FA4AD2" w:rsidP="006F2A7E">
      <w:pPr>
        <w:spacing w:after="80"/>
      </w:pPr>
    </w:p>
    <w:p w14:paraId="40BFECF9" w14:textId="77777777" w:rsidR="005F1462" w:rsidRPr="00213323" w:rsidRDefault="005F1462" w:rsidP="00685FB6">
      <w:pPr>
        <w:pStyle w:val="KeywordDescriptions"/>
        <w:rPr>
          <w:rStyle w:val="KeywordNameTOCChar"/>
        </w:rPr>
      </w:pPr>
      <w:bookmarkStart w:id="4527" w:name="_Toc203975889"/>
      <w:bookmarkStart w:id="4528" w:name="_Toc203976310"/>
      <w:bookmarkStart w:id="4529" w:name="_Toc203976448"/>
      <w:r w:rsidRPr="00213323">
        <w:rPr>
          <w:i/>
        </w:rPr>
        <w:t>Keyword:</w:t>
      </w:r>
      <w:r w:rsidR="00AE3942" w:rsidRPr="00213323">
        <w:rPr>
          <w:i/>
        </w:rPr>
        <w:tab/>
      </w:r>
      <w:r w:rsidRPr="00213323">
        <w:rPr>
          <w:rStyle w:val="KeywordNameTOCChar"/>
        </w:rPr>
        <w:t>[</w:t>
      </w:r>
      <w:proofErr w:type="spellStart"/>
      <w:r w:rsidRPr="00213323">
        <w:rPr>
          <w:rStyle w:val="KeywordNameTOCChar"/>
        </w:rPr>
        <w:t>Submodel</w:t>
      </w:r>
      <w:proofErr w:type="spellEnd"/>
      <w:r w:rsidRPr="00213323">
        <w:rPr>
          <w:rStyle w:val="KeywordNameTOCChar"/>
        </w:rPr>
        <w:t xml:space="preserve"> Spec]</w:t>
      </w:r>
      <w:bookmarkEnd w:id="4527"/>
      <w:bookmarkEnd w:id="4528"/>
      <w:bookmarkEnd w:id="4529"/>
    </w:p>
    <w:p w14:paraId="1DF2D717" w14:textId="77777777" w:rsidR="005F1462" w:rsidRPr="00213323" w:rsidRDefault="008A57D9">
      <w:pPr>
        <w:pStyle w:val="KeywordDescriptions"/>
      </w:pPr>
      <w:r w:rsidRPr="00213323">
        <w:rPr>
          <w:i/>
        </w:rPr>
        <w:t>Required:</w:t>
      </w:r>
      <w:r w:rsidR="00AE3942" w:rsidRPr="00213323">
        <w:tab/>
      </w:r>
      <w:r w:rsidR="005F1462" w:rsidRPr="00213323">
        <w:t>No</w:t>
      </w:r>
    </w:p>
    <w:p w14:paraId="08323D8A" w14:textId="77777777" w:rsidR="005F1462" w:rsidRPr="00213323" w:rsidRDefault="005F1462">
      <w:pPr>
        <w:pStyle w:val="KeywordDescriptions"/>
      </w:pPr>
      <w:r w:rsidRPr="00213323">
        <w:rPr>
          <w:i/>
        </w:rPr>
        <w:t>Description:</w:t>
      </w:r>
      <w:r w:rsidR="00AE3942" w:rsidRPr="00213323">
        <w:rPr>
          <w:i/>
        </w:rPr>
        <w:tab/>
      </w:r>
      <w:r w:rsidRPr="00213323">
        <w:t>The [</w:t>
      </w:r>
      <w:proofErr w:type="spellStart"/>
      <w:r w:rsidRPr="00213323">
        <w:t>Submodel</w:t>
      </w:r>
      <w:proofErr w:type="spellEnd"/>
      <w:r w:rsidRPr="00213323">
        <w:t xml:space="preserve"> Spec] keyword defines four columns under which specification and information </w:t>
      </w:r>
      <w:proofErr w:type="spellStart"/>
      <w:r w:rsidRPr="00213323">
        <w:t>subparameters</w:t>
      </w:r>
      <w:proofErr w:type="spellEnd"/>
      <w:r w:rsidRPr="00213323">
        <w:t xml:space="preserve"> are defined for </w:t>
      </w:r>
      <w:proofErr w:type="spellStart"/>
      <w:r w:rsidRPr="00213323">
        <w:t>submodels</w:t>
      </w:r>
      <w:proofErr w:type="spellEnd"/>
      <w:r w:rsidRPr="00213323">
        <w:t>.</w:t>
      </w:r>
    </w:p>
    <w:p w14:paraId="0A6F82BF" w14:textId="77777777" w:rsidR="005F1462" w:rsidRPr="00213323" w:rsidRDefault="005F1462">
      <w:pPr>
        <w:pStyle w:val="KeywordDescriptions"/>
      </w:pPr>
      <w:r w:rsidRPr="00213323">
        <w:rPr>
          <w:i/>
        </w:rPr>
        <w:t>Sub-Params:</w:t>
      </w:r>
      <w:r w:rsidR="00AE3942" w:rsidRPr="00213323">
        <w:tab/>
      </w:r>
      <w:proofErr w:type="spellStart"/>
      <w:r w:rsidRPr="00213323">
        <w:t>V_trigger_r</w:t>
      </w:r>
      <w:proofErr w:type="spellEnd"/>
      <w:r w:rsidRPr="00213323">
        <w:t xml:space="preserve">, </w:t>
      </w:r>
      <w:proofErr w:type="spellStart"/>
      <w:r w:rsidRPr="00213323">
        <w:t>V_trigger_f</w:t>
      </w:r>
      <w:proofErr w:type="spellEnd"/>
      <w:r w:rsidRPr="00213323">
        <w:t xml:space="preserve">, </w:t>
      </w:r>
      <w:proofErr w:type="spellStart"/>
      <w:r w:rsidRPr="00213323">
        <w:t>Off_delay</w:t>
      </w:r>
      <w:proofErr w:type="spellEnd"/>
    </w:p>
    <w:p w14:paraId="72F781EC" w14:textId="77777777" w:rsidR="005F1462" w:rsidRPr="00213323" w:rsidRDefault="005F1462">
      <w:pPr>
        <w:pStyle w:val="KeywordDescriptions"/>
      </w:pPr>
      <w:r w:rsidRPr="00213323">
        <w:rPr>
          <w:i/>
        </w:rPr>
        <w:t>Usage Rules:</w:t>
      </w:r>
      <w:r w:rsidR="00AE3942" w:rsidRPr="00213323">
        <w:tab/>
      </w:r>
      <w:r w:rsidRPr="00213323">
        <w:t>The [</w:t>
      </w:r>
      <w:proofErr w:type="spellStart"/>
      <w:r w:rsidRPr="00213323">
        <w:t>Submodel</w:t>
      </w:r>
      <w:proofErr w:type="spellEnd"/>
      <w:r w:rsidRPr="00213323">
        <w:t xml:space="preserve"> Spec] is to be used only with </w:t>
      </w:r>
      <w:proofErr w:type="spellStart"/>
      <w:r w:rsidRPr="00213323">
        <w:t>submodels</w:t>
      </w:r>
      <w:proofErr w:type="spellEnd"/>
      <w:r w:rsidRPr="00213323">
        <w:t>.</w:t>
      </w:r>
    </w:p>
    <w:p w14:paraId="1C401ED7" w14:textId="77777777" w:rsidR="005F1462" w:rsidRPr="00213323" w:rsidRDefault="005F1462">
      <w:pPr>
        <w:pStyle w:val="KeywordDescriptions"/>
      </w:pPr>
      <w:r w:rsidRPr="00213323">
        <w:lastRenderedPageBreak/>
        <w:t xml:space="preserve">The following </w:t>
      </w:r>
      <w:proofErr w:type="spellStart"/>
      <w:r w:rsidRPr="00213323">
        <w:t>subparameters</w:t>
      </w:r>
      <w:proofErr w:type="spellEnd"/>
      <w:r w:rsidRPr="00213323">
        <w:t xml:space="preserve"> are used:</w:t>
      </w:r>
    </w:p>
    <w:p w14:paraId="62EBEB5B" w14:textId="77777777" w:rsidR="005F1462" w:rsidRPr="00213323" w:rsidRDefault="005F1462" w:rsidP="001B6E32">
      <w:pPr>
        <w:pStyle w:val="ListContinue"/>
        <w:spacing w:after="0"/>
      </w:pPr>
      <w:proofErr w:type="spellStart"/>
      <w:r w:rsidRPr="00213323">
        <w:t>V_trigger_r</w:t>
      </w:r>
      <w:proofErr w:type="spellEnd"/>
      <w:r w:rsidR="00AE3942" w:rsidRPr="00213323">
        <w:tab/>
      </w:r>
      <w:r w:rsidRPr="00213323">
        <w:t xml:space="preserve">Rising edge trigger voltage </w:t>
      </w:r>
    </w:p>
    <w:p w14:paraId="0FB0E651" w14:textId="77777777" w:rsidR="005F1462" w:rsidRPr="00213323" w:rsidRDefault="005F1462" w:rsidP="001B6E32">
      <w:pPr>
        <w:pStyle w:val="ListContinue"/>
        <w:spacing w:after="0"/>
      </w:pPr>
      <w:proofErr w:type="spellStart"/>
      <w:r w:rsidRPr="00213323">
        <w:t>V_trigger_f</w:t>
      </w:r>
      <w:proofErr w:type="spellEnd"/>
      <w:r w:rsidR="00AE3942" w:rsidRPr="00213323">
        <w:tab/>
      </w:r>
      <w:r w:rsidRPr="00213323">
        <w:t xml:space="preserve">Falling edge trigger voltage </w:t>
      </w:r>
    </w:p>
    <w:p w14:paraId="10806641" w14:textId="77777777" w:rsidR="005F1462" w:rsidRPr="00213323" w:rsidRDefault="005F1462" w:rsidP="006F2A7E">
      <w:pPr>
        <w:pStyle w:val="ListContinue"/>
        <w:spacing w:after="80"/>
      </w:pPr>
      <w:proofErr w:type="spellStart"/>
      <w:r w:rsidRPr="00213323">
        <w:t>Off_delay</w:t>
      </w:r>
      <w:proofErr w:type="spellEnd"/>
      <w:r w:rsidR="00AE3942" w:rsidRPr="00213323">
        <w:tab/>
      </w:r>
      <w:r w:rsidR="00AE3942" w:rsidRPr="00213323">
        <w:tab/>
      </w:r>
      <w:r w:rsidRPr="00213323">
        <w:t xml:space="preserve">Turn-off delay from </w:t>
      </w:r>
      <w:proofErr w:type="spellStart"/>
      <w:r w:rsidRPr="00213323">
        <w:t>V_trigger_r</w:t>
      </w:r>
      <w:proofErr w:type="spellEnd"/>
      <w:r w:rsidRPr="00213323">
        <w:t xml:space="preserve"> or </w:t>
      </w:r>
      <w:proofErr w:type="spellStart"/>
      <w:r w:rsidRPr="00213323">
        <w:t>V_trigger_f</w:t>
      </w:r>
      <w:proofErr w:type="spellEnd"/>
    </w:p>
    <w:p w14:paraId="28DF8144" w14:textId="363CDA75" w:rsidR="005F1462" w:rsidRPr="00213323" w:rsidRDefault="005F1462" w:rsidP="00685FB6">
      <w:pPr>
        <w:pStyle w:val="KeywordDescriptions"/>
      </w:pPr>
      <w:r w:rsidRPr="00213323">
        <w:t xml:space="preserve">For each </w:t>
      </w:r>
      <w:proofErr w:type="spellStart"/>
      <w:r w:rsidRPr="00213323">
        <w:t>subparameter</w:t>
      </w:r>
      <w:proofErr w:type="spellEnd"/>
      <w:r w:rsidRPr="00213323">
        <w:t xml:space="preserve"> contained in the first column, the remaining three hold its typical, </w:t>
      </w:r>
      <w:proofErr w:type="gramStart"/>
      <w:r w:rsidRPr="00213323">
        <w:t>minimum</w:t>
      </w:r>
      <w:proofErr w:type="gramEnd"/>
      <w:r w:rsidRPr="00213323">
        <w:t xml:space="preserve"> and maximum values. The entries of typical, minimum</w:t>
      </w:r>
      <w:r w:rsidR="0058621A" w:rsidRPr="00213323">
        <w:t>,</w:t>
      </w:r>
      <w:r w:rsidRPr="00213323">
        <w:t xml:space="preserve"> and maximum be must be placed on a single line and must be separated by at least </w:t>
      </w:r>
      <w:r w:rsidR="001F7E40">
        <w:t>one whitespace character</w:t>
      </w:r>
      <w:r w:rsidRPr="00213323">
        <w:t>.  All four columns are required under the [</w:t>
      </w:r>
      <w:proofErr w:type="spellStart"/>
      <w:r w:rsidRPr="00213323">
        <w:t>Submodel</w:t>
      </w:r>
      <w:proofErr w:type="spellEnd"/>
      <w:r w:rsidRPr="00213323">
        <w:t xml:space="preserve">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216EC347" w14:textId="77777777"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proofErr w:type="spellStart"/>
      <w:r w:rsidRPr="00213323">
        <w:t>V_trigger_r</w:t>
      </w:r>
      <w:proofErr w:type="spellEnd"/>
      <w:r w:rsidRPr="00213323">
        <w:t xml:space="preserve"> and </w:t>
      </w:r>
      <w:proofErr w:type="spellStart"/>
      <w:r w:rsidRPr="00213323">
        <w:t>V_trigger_f</w:t>
      </w:r>
      <w:proofErr w:type="spellEnd"/>
      <w:r w:rsidRPr="00213323">
        <w:t xml:space="preserve"> </w:t>
      </w:r>
      <w:proofErr w:type="spellStart"/>
      <w:r w:rsidRPr="00213323">
        <w:t>subparameters</w:t>
      </w:r>
      <w:proofErr w:type="spellEnd"/>
      <w:r w:rsidRPr="00213323">
        <w:t xml:space="preserve"> should hold values in the minimum and maximum columns that correspond to the voltage range or reference voltages of the top-level model.  The </w:t>
      </w:r>
      <w:proofErr w:type="spellStart"/>
      <w:r w:rsidRPr="00213323">
        <w:t>Off_delay</w:t>
      </w:r>
      <w:proofErr w:type="spellEnd"/>
      <w:r w:rsidRPr="00213323">
        <w:t xml:space="preserve"> </w:t>
      </w:r>
      <w:proofErr w:type="spellStart"/>
      <w:r w:rsidRPr="00213323">
        <w:t>subparameter</w:t>
      </w:r>
      <w:proofErr w:type="spellEnd"/>
      <w:r w:rsidRPr="00213323">
        <w:t>, however, is an exception to this rule because in some cases it may be completely or partially independent from supply voltages and/or manufacturing process variations.  Therefore</w:t>
      </w:r>
      <w:r w:rsidR="00F84518">
        <w:t>,</w:t>
      </w:r>
      <w:r w:rsidRPr="00213323">
        <w:t xml:space="preserve"> the minimum and maximum entries for the </w:t>
      </w:r>
      <w:proofErr w:type="spellStart"/>
      <w:r w:rsidRPr="00213323">
        <w:t>Off_delay</w:t>
      </w:r>
      <w:proofErr w:type="spellEnd"/>
      <w:r w:rsidRPr="00213323">
        <w:t xml:space="preserve"> </w:t>
      </w:r>
      <w:proofErr w:type="spellStart"/>
      <w:r w:rsidRPr="00213323">
        <w:t>subparameter</w:t>
      </w:r>
      <w:proofErr w:type="spellEnd"/>
      <w:r w:rsidRPr="00213323">
        <w:t xml:space="preserve"> should be ordered simply by their magnitude.</w:t>
      </w:r>
    </w:p>
    <w:p w14:paraId="31464FC3" w14:textId="77777777" w:rsidR="005F1462" w:rsidRPr="00213323" w:rsidRDefault="005F1462">
      <w:pPr>
        <w:pStyle w:val="KeywordDescriptions"/>
      </w:pPr>
      <w:r w:rsidRPr="00213323">
        <w:t xml:space="preserve">Unless </w:t>
      </w:r>
      <w:r w:rsidR="00F84518">
        <w:t xml:space="preserve">otherwise </w:t>
      </w:r>
      <w:r w:rsidRPr="00213323">
        <w:t>noted, each [</w:t>
      </w:r>
      <w:proofErr w:type="spellStart"/>
      <w:r w:rsidRPr="00213323">
        <w:t>Submodel</w:t>
      </w:r>
      <w:proofErr w:type="spellEnd"/>
      <w:r w:rsidRPr="00213323">
        <w:t xml:space="preserve"> Spec] </w:t>
      </w:r>
      <w:proofErr w:type="spellStart"/>
      <w:r w:rsidRPr="00213323">
        <w:t>subparameter</w:t>
      </w:r>
      <w:proofErr w:type="spellEnd"/>
      <w:r w:rsidRPr="00213323">
        <w:t xml:space="preserve"> is independent of any other </w:t>
      </w:r>
      <w:proofErr w:type="spellStart"/>
      <w:r w:rsidRPr="00213323">
        <w:t>subparameter</w:t>
      </w:r>
      <w:proofErr w:type="spellEnd"/>
      <w:r w:rsidRPr="00213323">
        <w:t>.</w:t>
      </w:r>
    </w:p>
    <w:p w14:paraId="716EC4ED" w14:textId="77777777" w:rsidR="005F1462" w:rsidRPr="00213323" w:rsidRDefault="005F1462">
      <w:pPr>
        <w:pStyle w:val="KeywordDescriptions"/>
      </w:pPr>
      <w:proofErr w:type="spellStart"/>
      <w:r w:rsidRPr="00213323">
        <w:t>V_trigger_r</w:t>
      </w:r>
      <w:proofErr w:type="spellEnd"/>
      <w:r w:rsidRPr="00213323">
        <w:t xml:space="preserve">, </w:t>
      </w:r>
      <w:proofErr w:type="spellStart"/>
      <w:r w:rsidRPr="00213323">
        <w:t>V_trigger_f</w:t>
      </w:r>
      <w:proofErr w:type="spellEnd"/>
      <w:r w:rsidRPr="00213323">
        <w:t xml:space="preserve"> rules: </w:t>
      </w:r>
    </w:p>
    <w:p w14:paraId="4185B72D"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41D11596" w14:textId="77777777" w:rsidR="005F1462" w:rsidRPr="00213323" w:rsidRDefault="005F1462">
      <w:pPr>
        <w:pStyle w:val="KeywordDescriptions"/>
      </w:pPr>
      <w:proofErr w:type="spellStart"/>
      <w:r w:rsidRPr="00213323">
        <w:t>Off_delay</w:t>
      </w:r>
      <w:proofErr w:type="spellEnd"/>
      <w:r w:rsidRPr="00213323">
        <w:t xml:space="preserve"> rules: </w:t>
      </w:r>
    </w:p>
    <w:p w14:paraId="0D35E5F9" w14:textId="77777777" w:rsidR="005F1462" w:rsidRPr="00213323" w:rsidRDefault="005F1462">
      <w:pPr>
        <w:pStyle w:val="KeywordDescriptions"/>
      </w:pPr>
      <w:r w:rsidRPr="00213323">
        <w:t xml:space="preserve">The functionality of the </w:t>
      </w:r>
      <w:proofErr w:type="spellStart"/>
      <w:r w:rsidRPr="00213323">
        <w:t>Off_delay</w:t>
      </w:r>
      <w:proofErr w:type="spellEnd"/>
      <w:r w:rsidRPr="00213323">
        <w:t xml:space="preserve"> </w:t>
      </w:r>
      <w:proofErr w:type="spellStart"/>
      <w:r w:rsidRPr="00213323">
        <w:t>subparameter</w:t>
      </w:r>
      <w:proofErr w:type="spellEnd"/>
      <w:r w:rsidRPr="00213323">
        <w:t xml:space="preserve"> is to provide an additional time related mechanism to turn off circuit elements.</w:t>
      </w:r>
    </w:p>
    <w:p w14:paraId="67C44A0F" w14:textId="77777777" w:rsidR="00F24C6A" w:rsidRPr="00213323" w:rsidRDefault="00B95248">
      <w:pPr>
        <w:pStyle w:val="KeywordDescriptions"/>
      </w:pPr>
      <w:r w:rsidRPr="00213323">
        <w:rPr>
          <w:i/>
        </w:rPr>
        <w:t>Example:</w:t>
      </w:r>
    </w:p>
    <w:p w14:paraId="705A2206" w14:textId="77777777" w:rsidR="005F1462" w:rsidRPr="00213323" w:rsidRDefault="005F1462" w:rsidP="00906D4A">
      <w:pPr>
        <w:pStyle w:val="Exampletext"/>
      </w:pPr>
      <w:r w:rsidRPr="00213323">
        <w:t>| Dynamic Clamp Example:</w:t>
      </w:r>
    </w:p>
    <w:p w14:paraId="4CD834B1" w14:textId="77777777" w:rsidR="005F1462" w:rsidRPr="00213323" w:rsidRDefault="005F1462" w:rsidP="00906D4A">
      <w:pPr>
        <w:pStyle w:val="Exampletext"/>
      </w:pPr>
      <w:r w:rsidRPr="00213323">
        <w:t>|</w:t>
      </w:r>
    </w:p>
    <w:p w14:paraId="1D6A5587" w14:textId="77777777" w:rsidR="005F1462" w:rsidRPr="00213323" w:rsidRDefault="005F1462" w:rsidP="00906D4A">
      <w:pPr>
        <w:pStyle w:val="Exampletext"/>
      </w:pPr>
      <w:r w:rsidRPr="00213323">
        <w:t>[</w:t>
      </w:r>
      <w:proofErr w:type="spellStart"/>
      <w:r w:rsidRPr="00213323">
        <w:t>Submodel</w:t>
      </w:r>
      <w:proofErr w:type="spellEnd"/>
      <w:r w:rsidRPr="00213323">
        <w:t xml:space="preserve"> Spec]</w:t>
      </w:r>
    </w:p>
    <w:p w14:paraId="135FCCC0" w14:textId="77777777" w:rsidR="005F1462" w:rsidRPr="00213323" w:rsidRDefault="005F1462" w:rsidP="00906D4A">
      <w:pPr>
        <w:pStyle w:val="Exampletext"/>
      </w:pPr>
      <w:r w:rsidRPr="00213323">
        <w:t xml:space="preserve">|   </w:t>
      </w:r>
      <w:proofErr w:type="spellStart"/>
      <w:r w:rsidRPr="00213323">
        <w:t>Subparameter</w:t>
      </w:r>
      <w:proofErr w:type="spellEnd"/>
      <w:r w:rsidRPr="00213323">
        <w:t xml:space="preserve">          </w:t>
      </w:r>
      <w:proofErr w:type="spellStart"/>
      <w:r w:rsidRPr="00213323">
        <w:t>typ</w:t>
      </w:r>
      <w:proofErr w:type="spellEnd"/>
      <w:r w:rsidRPr="00213323">
        <w:t xml:space="preserve">        min        max </w:t>
      </w:r>
    </w:p>
    <w:p w14:paraId="5D3E97C6" w14:textId="77777777" w:rsidR="005F1462" w:rsidRPr="00213323" w:rsidRDefault="005F1462" w:rsidP="00906D4A">
      <w:pPr>
        <w:pStyle w:val="Exampletext"/>
      </w:pPr>
      <w:r w:rsidRPr="00213323">
        <w:t>|</w:t>
      </w:r>
    </w:p>
    <w:p w14:paraId="45515F58" w14:textId="77777777" w:rsidR="005F1462" w:rsidRPr="00213323" w:rsidRDefault="005F1462" w:rsidP="00906D4A">
      <w:pPr>
        <w:pStyle w:val="Exampletext"/>
      </w:pPr>
      <w:proofErr w:type="spellStart"/>
      <w:r w:rsidRPr="00213323">
        <w:t>V_trigger_r</w:t>
      </w:r>
      <w:proofErr w:type="spellEnd"/>
      <w:r w:rsidRPr="00213323">
        <w:t xml:space="preserve">               3.6        2.9        4.3 | Starts power pulse table</w:t>
      </w:r>
    </w:p>
    <w:p w14:paraId="5DC399B2" w14:textId="77777777" w:rsidR="005F1462" w:rsidRPr="00213323" w:rsidRDefault="005F1462" w:rsidP="00906D4A">
      <w:pPr>
        <w:pStyle w:val="Exampletext"/>
      </w:pPr>
      <w:proofErr w:type="spellStart"/>
      <w:r w:rsidRPr="00213323">
        <w:t>V_trigger_f</w:t>
      </w:r>
      <w:proofErr w:type="spellEnd"/>
      <w:r w:rsidRPr="00213323">
        <w:t xml:space="preserve">               1.4        1.2        1.6 | Starts </w:t>
      </w:r>
      <w:proofErr w:type="spellStart"/>
      <w:r w:rsidRPr="00213323">
        <w:t>gnd</w:t>
      </w:r>
      <w:proofErr w:type="spellEnd"/>
      <w:r w:rsidRPr="00213323">
        <w:t xml:space="preserve"> pulse table</w:t>
      </w:r>
    </w:p>
    <w:p w14:paraId="33EC1CA1" w14:textId="77777777" w:rsidR="005F1462" w:rsidRPr="00213323" w:rsidRDefault="005F1462" w:rsidP="00906D4A">
      <w:pPr>
        <w:pStyle w:val="Exampletext"/>
      </w:pPr>
      <w:r w:rsidRPr="00213323">
        <w:t>|</w:t>
      </w:r>
    </w:p>
    <w:p w14:paraId="04131399" w14:textId="77777777" w:rsidR="005F1462" w:rsidRPr="00213323" w:rsidRDefault="005F1462" w:rsidP="00906D4A">
      <w:pPr>
        <w:pStyle w:val="Exampletext"/>
      </w:pPr>
      <w:r w:rsidRPr="00213323">
        <w:t>| Bus Hold Example:</w:t>
      </w:r>
    </w:p>
    <w:p w14:paraId="6AE39684" w14:textId="77777777" w:rsidR="005F1462" w:rsidRPr="00213323" w:rsidRDefault="005F1462" w:rsidP="00906D4A">
      <w:pPr>
        <w:pStyle w:val="Exampletext"/>
      </w:pPr>
      <w:r w:rsidRPr="00213323">
        <w:t>|</w:t>
      </w:r>
    </w:p>
    <w:p w14:paraId="38124029" w14:textId="77777777" w:rsidR="005F1462" w:rsidRPr="00213323" w:rsidRDefault="005F1462" w:rsidP="00906D4A">
      <w:pPr>
        <w:pStyle w:val="Exampletext"/>
      </w:pPr>
      <w:r w:rsidRPr="00213323">
        <w:t>[</w:t>
      </w:r>
      <w:proofErr w:type="spellStart"/>
      <w:r w:rsidRPr="00213323">
        <w:t>Submodel</w:t>
      </w:r>
      <w:proofErr w:type="spellEnd"/>
      <w:r w:rsidRPr="00213323">
        <w:t xml:space="preserve"> Spec]</w:t>
      </w:r>
    </w:p>
    <w:p w14:paraId="2F3448A0" w14:textId="77777777" w:rsidR="005F1462" w:rsidRPr="00213323" w:rsidRDefault="005F1462" w:rsidP="00906D4A">
      <w:pPr>
        <w:pStyle w:val="Exampletext"/>
      </w:pPr>
      <w:r w:rsidRPr="00213323">
        <w:t xml:space="preserve">|   </w:t>
      </w:r>
      <w:proofErr w:type="spellStart"/>
      <w:r w:rsidRPr="00213323">
        <w:t>Subparameter</w:t>
      </w:r>
      <w:proofErr w:type="spellEnd"/>
      <w:r w:rsidRPr="00213323">
        <w:t xml:space="preserve">          </w:t>
      </w:r>
      <w:proofErr w:type="spellStart"/>
      <w:r w:rsidRPr="00213323">
        <w:t>typ</w:t>
      </w:r>
      <w:proofErr w:type="spellEnd"/>
      <w:r w:rsidRPr="00213323">
        <w:t xml:space="preserve">        min        max</w:t>
      </w:r>
    </w:p>
    <w:p w14:paraId="03D2F2E7" w14:textId="77777777" w:rsidR="005F1462" w:rsidRPr="00213323" w:rsidRDefault="005F1462" w:rsidP="00906D4A">
      <w:pPr>
        <w:pStyle w:val="Exampletext"/>
      </w:pPr>
      <w:proofErr w:type="spellStart"/>
      <w:r w:rsidRPr="00213323">
        <w:t>V_trigger_r</w:t>
      </w:r>
      <w:proofErr w:type="spellEnd"/>
      <w:r w:rsidRPr="00213323">
        <w:t xml:space="preserve">               3.1        2.4        3.7 | Starts low to high</w:t>
      </w:r>
    </w:p>
    <w:p w14:paraId="4EBD340D" w14:textId="77777777" w:rsidR="005F1462" w:rsidRPr="00213323" w:rsidRDefault="005F1462" w:rsidP="00906D4A">
      <w:pPr>
        <w:pStyle w:val="Exampletext"/>
      </w:pPr>
      <w:r w:rsidRPr="00213323">
        <w:t xml:space="preserve">                                                    | bus hold transition</w:t>
      </w:r>
    </w:p>
    <w:p w14:paraId="4B82B009" w14:textId="77777777" w:rsidR="005F1462" w:rsidRPr="00213323" w:rsidRDefault="005F1462" w:rsidP="00906D4A">
      <w:pPr>
        <w:pStyle w:val="Exampletext"/>
      </w:pPr>
      <w:proofErr w:type="spellStart"/>
      <w:r w:rsidRPr="00213323">
        <w:t>V_trigger_f</w:t>
      </w:r>
      <w:proofErr w:type="spellEnd"/>
      <w:r w:rsidRPr="00213323">
        <w:t xml:space="preserve">               1.8        1.6        2.0 | Starts high to low</w:t>
      </w:r>
    </w:p>
    <w:p w14:paraId="6FA836E3" w14:textId="77777777" w:rsidR="005F1462" w:rsidRPr="00213323" w:rsidRDefault="005F1462" w:rsidP="00906D4A">
      <w:pPr>
        <w:pStyle w:val="Exampletext"/>
      </w:pPr>
      <w:r w:rsidRPr="00213323">
        <w:t xml:space="preserve">                                                    | bus hold transition</w:t>
      </w:r>
    </w:p>
    <w:p w14:paraId="234E98B4" w14:textId="77777777" w:rsidR="005F1462" w:rsidRPr="00213323" w:rsidRDefault="005F1462" w:rsidP="00906D4A">
      <w:pPr>
        <w:pStyle w:val="Exampletext"/>
      </w:pPr>
      <w:r w:rsidRPr="00213323">
        <w:t>|</w:t>
      </w:r>
    </w:p>
    <w:p w14:paraId="1944FD25" w14:textId="77777777" w:rsidR="005F1462" w:rsidRPr="00213323" w:rsidRDefault="005F1462" w:rsidP="00906D4A">
      <w:pPr>
        <w:pStyle w:val="Exampletext"/>
      </w:pPr>
      <w:r w:rsidRPr="00213323">
        <w:t xml:space="preserve">| </w:t>
      </w:r>
      <w:proofErr w:type="spellStart"/>
      <w:r w:rsidRPr="00213323">
        <w:t>Bus_hold</w:t>
      </w:r>
      <w:proofErr w:type="spellEnd"/>
      <w:r w:rsidRPr="00213323">
        <w:t xml:space="preserve"> application with pullup structure triggered on and then clocked</w:t>
      </w:r>
    </w:p>
    <w:p w14:paraId="06B0406C" w14:textId="77777777" w:rsidR="005F1462" w:rsidRPr="00213323" w:rsidRDefault="005F1462" w:rsidP="00906D4A">
      <w:pPr>
        <w:pStyle w:val="Exampletext"/>
      </w:pPr>
      <w:r w:rsidRPr="00213323">
        <w:t xml:space="preserve">| off: </w:t>
      </w:r>
    </w:p>
    <w:p w14:paraId="32A429C1" w14:textId="77777777" w:rsidR="005F1462" w:rsidRPr="00213323" w:rsidRDefault="005F1462" w:rsidP="00906D4A">
      <w:pPr>
        <w:pStyle w:val="Exampletext"/>
      </w:pPr>
      <w:r w:rsidRPr="00213323">
        <w:t>|</w:t>
      </w:r>
    </w:p>
    <w:p w14:paraId="5EE2A5A1" w14:textId="77777777" w:rsidR="005F1462" w:rsidRPr="00213323" w:rsidRDefault="005F1462" w:rsidP="00906D4A">
      <w:pPr>
        <w:pStyle w:val="Exampletext"/>
      </w:pPr>
      <w:r w:rsidRPr="00213323">
        <w:lastRenderedPageBreak/>
        <w:t>[</w:t>
      </w:r>
      <w:proofErr w:type="spellStart"/>
      <w:r w:rsidRPr="00213323">
        <w:t>Submodel</w:t>
      </w:r>
      <w:proofErr w:type="spellEnd"/>
      <w:r w:rsidRPr="00213323">
        <w:t xml:space="preserve"> Spec]</w:t>
      </w:r>
    </w:p>
    <w:p w14:paraId="37F90D7F" w14:textId="77777777" w:rsidR="005F1462" w:rsidRPr="00213323" w:rsidRDefault="005F1462" w:rsidP="00906D4A">
      <w:pPr>
        <w:pStyle w:val="Exampletext"/>
      </w:pPr>
      <w:r w:rsidRPr="00213323">
        <w:t xml:space="preserve">|   </w:t>
      </w:r>
      <w:proofErr w:type="spellStart"/>
      <w:r w:rsidRPr="00213323">
        <w:t>Subparameter</w:t>
      </w:r>
      <w:proofErr w:type="spellEnd"/>
      <w:r w:rsidRPr="00213323">
        <w:t xml:space="preserve">          </w:t>
      </w:r>
      <w:proofErr w:type="spellStart"/>
      <w:r w:rsidRPr="00213323">
        <w:t>typ</w:t>
      </w:r>
      <w:proofErr w:type="spellEnd"/>
      <w:r w:rsidRPr="00213323">
        <w:t xml:space="preserve">        min        max</w:t>
      </w:r>
    </w:p>
    <w:p w14:paraId="68878C36" w14:textId="77777777" w:rsidR="005F1462" w:rsidRPr="00213323" w:rsidRDefault="005F1462" w:rsidP="00906D4A">
      <w:pPr>
        <w:pStyle w:val="Exampletext"/>
      </w:pPr>
      <w:proofErr w:type="spellStart"/>
      <w:r w:rsidRPr="00213323">
        <w:t>V_trigger_r</w:t>
      </w:r>
      <w:proofErr w:type="spellEnd"/>
      <w:r w:rsidRPr="00213323">
        <w:t xml:space="preserve">               3.1        2.4        3.7 | Low to high transition</w:t>
      </w:r>
    </w:p>
    <w:p w14:paraId="331AF3F8" w14:textId="77777777" w:rsidR="005F1462" w:rsidRPr="00213323" w:rsidRDefault="005F1462" w:rsidP="00906D4A">
      <w:pPr>
        <w:pStyle w:val="Exampletext"/>
      </w:pPr>
      <w:r w:rsidRPr="00213323">
        <w:t xml:space="preserve">                                                    | triggers the turn on </w:t>
      </w:r>
    </w:p>
    <w:p w14:paraId="2C0E50B4" w14:textId="77777777" w:rsidR="005F1462" w:rsidRPr="00213323" w:rsidRDefault="005F1462" w:rsidP="00906D4A">
      <w:pPr>
        <w:pStyle w:val="Exampletext"/>
      </w:pPr>
      <w:r w:rsidRPr="00213323">
        <w:t xml:space="preserve">                                                    | process of the pullup</w:t>
      </w:r>
    </w:p>
    <w:p w14:paraId="3C3ADA8A" w14:textId="77777777" w:rsidR="005F1462" w:rsidRPr="00213323" w:rsidRDefault="005F1462" w:rsidP="00906D4A">
      <w:pPr>
        <w:pStyle w:val="Exampletext"/>
      </w:pPr>
      <w:proofErr w:type="spellStart"/>
      <w:r w:rsidRPr="00213323">
        <w:t>V_trigger_f</w:t>
      </w:r>
      <w:proofErr w:type="spellEnd"/>
      <w:r w:rsidRPr="00213323">
        <w:t xml:space="preserve">             -10.0      -10.0      -10.0 | Not used, so trigger</w:t>
      </w:r>
    </w:p>
    <w:p w14:paraId="38DEAF1C" w14:textId="77777777" w:rsidR="005F1462" w:rsidRPr="00213323" w:rsidRDefault="005F1462" w:rsidP="00906D4A">
      <w:pPr>
        <w:pStyle w:val="Exampletext"/>
      </w:pPr>
      <w:r w:rsidRPr="00213323">
        <w:t xml:space="preserve">                                                    | voltages are set out </w:t>
      </w:r>
    </w:p>
    <w:p w14:paraId="51F089E1" w14:textId="77777777" w:rsidR="005F1462" w:rsidRPr="00213323" w:rsidRDefault="005F1462" w:rsidP="00906D4A">
      <w:pPr>
        <w:pStyle w:val="Exampletext"/>
      </w:pPr>
      <w:r w:rsidRPr="00213323">
        <w:t xml:space="preserve">                                                    | of range</w:t>
      </w:r>
    </w:p>
    <w:p w14:paraId="13E66C3C" w14:textId="77777777" w:rsidR="005F1462" w:rsidRPr="00213323" w:rsidRDefault="005F1462" w:rsidP="00906D4A">
      <w:pPr>
        <w:pStyle w:val="Exampletext"/>
      </w:pPr>
      <w:proofErr w:type="spellStart"/>
      <w:r w:rsidRPr="00213323">
        <w:t>Off_delay</w:t>
      </w:r>
      <w:proofErr w:type="spellEnd"/>
      <w:r w:rsidRPr="00213323">
        <w:t xml:space="preserve">                 5n         4n         6</w:t>
      </w:r>
      <w:proofErr w:type="gramStart"/>
      <w:r w:rsidRPr="00213323">
        <w:t>n  |</w:t>
      </w:r>
      <w:proofErr w:type="gramEnd"/>
      <w:r w:rsidRPr="00213323">
        <w:t xml:space="preserve"> Time from rising edge</w:t>
      </w:r>
    </w:p>
    <w:p w14:paraId="09D2F811" w14:textId="77777777" w:rsidR="005F1462" w:rsidRPr="00213323" w:rsidRDefault="005F1462" w:rsidP="00906D4A">
      <w:pPr>
        <w:pStyle w:val="Exampletext"/>
      </w:pPr>
      <w:r w:rsidRPr="00213323">
        <w:t xml:space="preserve">                                                    | trigger at which the</w:t>
      </w:r>
    </w:p>
    <w:p w14:paraId="7D83557A" w14:textId="77777777" w:rsidR="005F1462" w:rsidRPr="00213323" w:rsidRDefault="005F1462" w:rsidP="00906D4A">
      <w:pPr>
        <w:pStyle w:val="Exampletext"/>
      </w:pPr>
      <w:r w:rsidRPr="00213323">
        <w:t xml:space="preserve">                                                    | pullup turned off</w:t>
      </w:r>
    </w:p>
    <w:p w14:paraId="32731717" w14:textId="77777777" w:rsidR="005F1462" w:rsidRPr="00213323" w:rsidRDefault="005F1462" w:rsidP="006F2A7E">
      <w:pPr>
        <w:pStyle w:val="3rd-level-heading-in-Section-6"/>
        <w:spacing w:after="80"/>
      </w:pPr>
      <w:r w:rsidRPr="00213323">
        <w:t>Dynamic Clamp:</w:t>
      </w:r>
    </w:p>
    <w:p w14:paraId="0449AB3F" w14:textId="77777777" w:rsidR="005F1462" w:rsidRPr="00213323" w:rsidRDefault="005F1462" w:rsidP="006F2A7E">
      <w:pPr>
        <w:spacing w:after="80"/>
      </w:pPr>
      <w:r w:rsidRPr="00213323">
        <w:t xml:space="preserve">When the </w:t>
      </w:r>
      <w:proofErr w:type="spellStart"/>
      <w:r w:rsidRPr="00213323">
        <w:t>Submodel_type</w:t>
      </w:r>
      <w:proofErr w:type="spellEnd"/>
      <w:r w:rsidRPr="00213323">
        <w:t xml:space="preserve"> </w:t>
      </w:r>
      <w:proofErr w:type="spellStart"/>
      <w:r w:rsidRPr="00213323">
        <w:t>subparameter</w:t>
      </w:r>
      <w:proofErr w:type="spellEnd"/>
      <w:r w:rsidRPr="00213323">
        <w:t xml:space="preserve"> under the [</w:t>
      </w:r>
      <w:proofErr w:type="spellStart"/>
      <w:r w:rsidRPr="00213323">
        <w:t>Submodel</w:t>
      </w:r>
      <w:proofErr w:type="spellEnd"/>
      <w:r w:rsidRPr="00213323">
        <w:t xml:space="preserve">] keyword is set to </w:t>
      </w:r>
      <w:proofErr w:type="spellStart"/>
      <w:r w:rsidRPr="00213323">
        <w:t>Dynamic_clamp</w:t>
      </w:r>
      <w:proofErr w:type="spellEnd"/>
      <w:r w:rsidRPr="00213323">
        <w:t xml:space="preserve">, the </w:t>
      </w:r>
      <w:proofErr w:type="spellStart"/>
      <w:r w:rsidRPr="00213323">
        <w:t>submodel</w:t>
      </w:r>
      <w:proofErr w:type="spellEnd"/>
      <w:r w:rsidRPr="00213323">
        <w:t xml:space="preserve"> describes the dynamic clamp functionality.</w:t>
      </w:r>
    </w:p>
    <w:p w14:paraId="193B33DB" w14:textId="25E8C81F" w:rsidR="005F1462" w:rsidRPr="00213323" w:rsidRDefault="005F1462" w:rsidP="006F2A7E">
      <w:pPr>
        <w:spacing w:after="80"/>
      </w:pPr>
      <w:r w:rsidRPr="00213323">
        <w:t>The [GND Pulse Table] and [POWER Pulse Table] keywords are defined</w:t>
      </w:r>
      <w:r w:rsidR="00370D5E">
        <w:t xml:space="preserve"> below</w:t>
      </w:r>
      <w:r w:rsidRPr="00213323">
        <w:t>.</w:t>
      </w:r>
      <w:r w:rsidR="00370D5E" w:rsidRPr="00213323" w:rsidDel="00370D5E">
        <w:t xml:space="preserve"> </w:t>
      </w:r>
    </w:p>
    <w:p w14:paraId="0F41133B" w14:textId="77777777" w:rsidR="005F1462" w:rsidRPr="00213323" w:rsidRDefault="005F1462" w:rsidP="006F2A7E">
      <w:pPr>
        <w:spacing w:after="80"/>
      </w:pPr>
    </w:p>
    <w:p w14:paraId="4E8B7A87" w14:textId="77777777" w:rsidR="005C7758" w:rsidRPr="00213323" w:rsidRDefault="005C7758" w:rsidP="006F2A7E">
      <w:pPr>
        <w:spacing w:after="80"/>
      </w:pPr>
    </w:p>
    <w:p w14:paraId="57E85A71" w14:textId="77777777" w:rsidR="005F1462" w:rsidRPr="00213323" w:rsidRDefault="005F1462" w:rsidP="00685FB6">
      <w:pPr>
        <w:pStyle w:val="KeywordDescriptions"/>
        <w:rPr>
          <w:rStyle w:val="KeywordNameTOCChar"/>
        </w:rPr>
      </w:pPr>
      <w:bookmarkStart w:id="4530" w:name="_Toc203975890"/>
      <w:bookmarkStart w:id="4531" w:name="_Toc203976311"/>
      <w:bookmarkStart w:id="4532"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4530"/>
      <w:bookmarkEnd w:id="4531"/>
      <w:bookmarkEnd w:id="4532"/>
    </w:p>
    <w:p w14:paraId="07E2933F" w14:textId="77777777" w:rsidR="005F1462" w:rsidRPr="00213323" w:rsidRDefault="008A57D9">
      <w:pPr>
        <w:pStyle w:val="KeywordDescriptions"/>
      </w:pPr>
      <w:r w:rsidRPr="00213323">
        <w:rPr>
          <w:i/>
        </w:rPr>
        <w:t>Required:</w:t>
      </w:r>
      <w:r w:rsidR="005D712E" w:rsidRPr="00213323">
        <w:tab/>
      </w:r>
      <w:r w:rsidR="005F1462" w:rsidRPr="00213323">
        <w:t>No</w:t>
      </w:r>
    </w:p>
    <w:p w14:paraId="1A378479" w14:textId="77777777" w:rsidR="005F1462" w:rsidRPr="00213323" w:rsidRDefault="005F1462">
      <w:pPr>
        <w:pStyle w:val="KeywordDescriptions"/>
      </w:pPr>
      <w:r w:rsidRPr="00213323">
        <w:rPr>
          <w:i/>
        </w:rPr>
        <w:t>Description:</w:t>
      </w:r>
      <w:r w:rsidR="005D712E" w:rsidRPr="00213323">
        <w:tab/>
      </w:r>
      <w:r w:rsidRPr="00213323">
        <w:t xml:space="preserve">Used to specify the offset voltage versus time of [GND Clamp] and [POWER Clamp] tables within </w:t>
      </w:r>
      <w:proofErr w:type="spellStart"/>
      <w:r w:rsidRPr="00213323">
        <w:t>submodels</w:t>
      </w:r>
      <w:proofErr w:type="spellEnd"/>
      <w:r w:rsidRPr="00213323">
        <w:t>.</w:t>
      </w:r>
    </w:p>
    <w:p w14:paraId="5EE1CC5A"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76993F5" w14:textId="2033B755" w:rsidR="005F1462" w:rsidRPr="00213323" w:rsidRDefault="005F1462">
      <w:pPr>
        <w:pStyle w:val="KeywordDescriptions"/>
      </w:pPr>
      <w:r w:rsidRPr="00213323">
        <w:t xml:space="preserve">The table itself consists of one column of time points, then three columns of voltage points in the standard </w:t>
      </w:r>
      <w:proofErr w:type="spellStart"/>
      <w:r w:rsidRPr="00213323">
        <w:t>typ</w:t>
      </w:r>
      <w:proofErr w:type="spellEnd"/>
      <w:r w:rsidRPr="00213323">
        <w:t xml:space="preserve">,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r w:rsidR="00370D5E">
        <w:t>a</w:t>
      </w:r>
      <w:r w:rsidR="00370D5E" w:rsidRPr="00213323">
        <w:t xml:space="preserve"> </w:t>
      </w:r>
      <w:r w:rsidRPr="00213323">
        <w:t>maximum of 100 rows.</w:t>
      </w:r>
    </w:p>
    <w:p w14:paraId="485DC9C3"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1121AAD" w14:textId="3A0F8F56" w:rsidR="005F1462" w:rsidRPr="00213323" w:rsidRDefault="005F1462">
      <w:pPr>
        <w:pStyle w:val="KeywordDescriptions"/>
      </w:pPr>
      <w:r w:rsidRPr="00213323">
        <w:t>The voltage entries in both the [</w:t>
      </w:r>
      <w:r w:rsidR="00C32F06" w:rsidRPr="00213323">
        <w:t>G</w:t>
      </w:r>
      <w:r w:rsidR="00C32F06">
        <w:t>ND</w:t>
      </w:r>
      <w:r w:rsidR="00C32F06" w:rsidRPr="00213323">
        <w:t xml:space="preserve"> </w:t>
      </w:r>
      <w:r w:rsidRPr="00213323">
        <w:t>Pulse Table] and [POWER Pulse Table] tables are directly measured offsets.  At each instance, the [</w:t>
      </w:r>
      <w:r w:rsidR="00C32F06" w:rsidRPr="00213323">
        <w:t>G</w:t>
      </w:r>
      <w:r w:rsidR="00C32F06">
        <w:t>ND</w:t>
      </w:r>
      <w:r w:rsidR="00C32F06" w:rsidRPr="00213323">
        <w:t xml:space="preserve"> </w:t>
      </w:r>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E963AB6" w14:textId="77777777" w:rsidR="005F1462" w:rsidRPr="00213323" w:rsidRDefault="005F1462">
      <w:pPr>
        <w:pStyle w:val="KeywordDescriptions"/>
      </w:pPr>
      <w:r w:rsidRPr="00213323">
        <w:t>Only one [GND Pulse Table] and one [POWER Pulse Table] are allowed per model.</w:t>
      </w:r>
    </w:p>
    <w:p w14:paraId="2457261F" w14:textId="77777777" w:rsidR="005F1462" w:rsidRPr="00213323" w:rsidRDefault="005F1462">
      <w:pPr>
        <w:pStyle w:val="KeywordDescriptions"/>
      </w:pPr>
      <w:r w:rsidRPr="00213323">
        <w:t>The [GND Pulse Table] and [POWER Pulse Table] interact with [</w:t>
      </w:r>
      <w:proofErr w:type="spellStart"/>
      <w:r w:rsidRPr="00213323">
        <w:t>Submodel</w:t>
      </w:r>
      <w:proofErr w:type="spellEnd"/>
      <w:r w:rsidRPr="00213323">
        <w:t xml:space="preserve"> Spec] </w:t>
      </w:r>
      <w:proofErr w:type="spellStart"/>
      <w:r w:rsidRPr="00213323">
        <w:t>subparameters</w:t>
      </w:r>
      <w:proofErr w:type="spellEnd"/>
      <w:r w:rsidRPr="00213323">
        <w:t xml:space="preserve"> </w:t>
      </w:r>
      <w:proofErr w:type="spellStart"/>
      <w:r w:rsidRPr="00213323">
        <w:t>V_trigger_f</w:t>
      </w:r>
      <w:proofErr w:type="spellEnd"/>
      <w:r w:rsidRPr="00213323">
        <w:t xml:space="preserve"> and </w:t>
      </w:r>
      <w:proofErr w:type="spellStart"/>
      <w:r w:rsidRPr="00213323">
        <w:t>V_trigger_r</w:t>
      </w:r>
      <w:proofErr w:type="spellEnd"/>
      <w:r w:rsidRPr="00213323">
        <w:t xml:space="preserve">. Several modes of operation exist based on whether a pulse table and its corresponding trigger </w:t>
      </w:r>
      <w:proofErr w:type="spellStart"/>
      <w:r w:rsidRPr="00213323">
        <w:t>subparameter</w:t>
      </w:r>
      <w:proofErr w:type="spellEnd"/>
      <w:r w:rsidRPr="00213323">
        <w:t xml:space="preserve"> are given. These modes are classified as triggered and static.</w:t>
      </w:r>
    </w:p>
    <w:p w14:paraId="3E5E2A1C" w14:textId="77777777" w:rsidR="005F1462" w:rsidRPr="00213323" w:rsidRDefault="005F1462">
      <w:pPr>
        <w:pStyle w:val="KeywordDescriptions"/>
      </w:pPr>
      <w:r w:rsidRPr="00213323">
        <w:t>Triggered Mode:</w:t>
      </w:r>
    </w:p>
    <w:p w14:paraId="3D824C83" w14:textId="77777777" w:rsidR="005F1462" w:rsidRPr="00213323" w:rsidRDefault="005F1462">
      <w:pPr>
        <w:pStyle w:val="KeywordDescriptions"/>
      </w:pPr>
      <w:r w:rsidRPr="00213323">
        <w:lastRenderedPageBreak/>
        <w:t>For triggered mode</w:t>
      </w:r>
      <w:r w:rsidR="00A514B5" w:rsidRPr="00213323">
        <w:t>,</w:t>
      </w:r>
      <w:r w:rsidRPr="00213323">
        <w:t xml:space="preserve"> a pulse table must exist and include the entire </w:t>
      </w:r>
      <w:proofErr w:type="gramStart"/>
      <w:r w:rsidRPr="00213323">
        <w:t>waveform;</w:t>
      </w:r>
      <w:proofErr w:type="gramEnd"/>
      <w:r w:rsidRPr="00213323">
        <w:t xml:space="preserve"> i.e., the first entry (or entries) in a voltage column must be equal to the last entry.</w:t>
      </w:r>
    </w:p>
    <w:p w14:paraId="4ABE1D59" w14:textId="77777777" w:rsidR="005F1462" w:rsidRPr="00213323" w:rsidRDefault="005F1462">
      <w:pPr>
        <w:pStyle w:val="KeywordDescriptions"/>
      </w:pPr>
      <w:r w:rsidRPr="00213323">
        <w:t>Also, a corresponding [</w:t>
      </w:r>
      <w:proofErr w:type="spellStart"/>
      <w:r w:rsidRPr="00213323">
        <w:t>Submodel</w:t>
      </w:r>
      <w:proofErr w:type="spellEnd"/>
      <w:r w:rsidRPr="00213323">
        <w:t xml:space="preserve"> Spec] </w:t>
      </w:r>
      <w:proofErr w:type="spellStart"/>
      <w:r w:rsidRPr="00213323">
        <w:t>V_trigger</w:t>
      </w:r>
      <w:proofErr w:type="spellEnd"/>
      <w:r w:rsidRPr="00213323">
        <w:t xml:space="preserve">_* </w:t>
      </w:r>
      <w:proofErr w:type="spellStart"/>
      <w:r w:rsidRPr="00213323">
        <w:t>subparameter</w:t>
      </w:r>
      <w:proofErr w:type="spellEnd"/>
      <w:r w:rsidRPr="00213323">
        <w:t xml:space="preserve"> must exist.  The triggered interaction is described:</w:t>
      </w:r>
    </w:p>
    <w:p w14:paraId="7A78BE6A" w14:textId="5F06287D" w:rsidR="00064761" w:rsidRPr="00213323" w:rsidRDefault="005F1462">
      <w:pPr>
        <w:pStyle w:val="KeywordDescriptions"/>
      </w:pPr>
      <w:r w:rsidRPr="00213323">
        <w:t xml:space="preserve">The </w:t>
      </w:r>
      <w:proofErr w:type="spellStart"/>
      <w:r w:rsidRPr="00213323">
        <w:t>V_trigger_f</w:t>
      </w:r>
      <w:proofErr w:type="spellEnd"/>
      <w:r w:rsidRPr="00213323">
        <w:t xml:space="preserve"> </w:t>
      </w:r>
      <w:proofErr w:type="spellStart"/>
      <w:r w:rsidRPr="00213323">
        <w:t>subparameter</w:t>
      </w:r>
      <w:proofErr w:type="spellEnd"/>
      <w:r w:rsidRPr="00213323">
        <w:t xml:space="preserve"> under [</w:t>
      </w:r>
      <w:proofErr w:type="spellStart"/>
      <w:r w:rsidRPr="00213323">
        <w:t>Submodel</w:t>
      </w:r>
      <w:proofErr w:type="spellEnd"/>
      <w:r w:rsidRPr="00213323">
        <w:t xml:space="preserve"> Spec] is used to detect when the falling edge waveform </w:t>
      </w:r>
      <w:r w:rsidR="00514311" w:rsidRPr="00213323">
        <w:t xml:space="preserve">at the </w:t>
      </w:r>
      <w:r w:rsidR="00514311">
        <w:t>buffer pad</w:t>
      </w:r>
      <w:r w:rsidR="00514311" w:rsidRPr="00213323">
        <w:t xml:space="preserve"> </w:t>
      </w:r>
      <w:r w:rsidR="00514311">
        <w:t>on</w:t>
      </w:r>
      <w:r w:rsidR="00514311" w:rsidRPr="00213323">
        <w:t xml:space="preserve"> </w:t>
      </w:r>
      <w:r w:rsidRPr="00213323">
        <w:t>the die passes the trigger voltage.  At that time</w:t>
      </w:r>
      <w:r w:rsidR="00A514B5" w:rsidRPr="00213323">
        <w:t>,</w:t>
      </w:r>
      <w:r w:rsidRPr="00213323">
        <w:t xml:space="preserve"> the [G</w:t>
      </w:r>
      <w:r w:rsidR="00C32F06">
        <w:t>ND</w:t>
      </w:r>
      <w:r w:rsidRPr="00213323">
        <w:t xml:space="preserve"> Pulse Table] operation starts.  Similarly, the </w:t>
      </w:r>
      <w:proofErr w:type="spellStart"/>
      <w:r w:rsidRPr="00213323">
        <w:t>V_trigger_r</w:t>
      </w:r>
      <w:proofErr w:type="spellEnd"/>
      <w:r w:rsidRPr="00213323">
        <w:t xml:space="preserve"> </w:t>
      </w:r>
      <w:proofErr w:type="spellStart"/>
      <w:r w:rsidRPr="00213323">
        <w:t>subparameter</w:t>
      </w:r>
      <w:proofErr w:type="spellEnd"/>
      <w:r w:rsidRPr="00213323">
        <w:t xml:space="preserve"> is used to detect when the rising edge waveform at the </w:t>
      </w:r>
      <w:r w:rsidR="00AE5960">
        <w:t xml:space="preserve">buffer pad on the </w:t>
      </w:r>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8D07C8">
        <w:fldChar w:fldCharType="begin"/>
      </w:r>
      <w:r w:rsidR="008D07C8">
        <w:instrText xml:space="preserve"> REF _Ref532070537 \h </w:instrText>
      </w:r>
      <w:r w:rsidR="008D07C8">
        <w:fldChar w:fldCharType="separate"/>
      </w:r>
      <w:r w:rsidR="00313E33">
        <w:t xml:space="preserve">Figure </w:t>
      </w:r>
      <w:r w:rsidR="00313E33">
        <w:rPr>
          <w:noProof/>
        </w:rPr>
        <w:t>19</w:t>
      </w:r>
      <w:r w:rsidR="008D07C8">
        <w:fldChar w:fldCharType="end"/>
      </w:r>
      <w:r w:rsidR="008A0FE8" w:rsidRPr="00213323">
        <w:t>.</w:t>
      </w:r>
    </w:p>
    <w:p w14:paraId="052DD59B" w14:textId="77777777" w:rsidR="00463B48" w:rsidRPr="00213323" w:rsidRDefault="00463B48">
      <w:pPr>
        <w:pStyle w:val="KeywordDescriptions"/>
      </w:pPr>
    </w:p>
    <w:p w14:paraId="4A6860C4" w14:textId="77777777" w:rsidR="00311F7A" w:rsidRDefault="00463B48" w:rsidP="00A14207">
      <w:pPr>
        <w:keepNext/>
        <w:spacing w:after="80"/>
        <w:jc w:val="center"/>
      </w:pPr>
      <w:r w:rsidRPr="00213323">
        <w:object w:dxaOrig="5715" w:dyaOrig="4590" w14:anchorId="6DBF5262">
          <v:shape id="_x0000_i1042" type="#_x0000_t75" style="width:4in;height:228pt" o:ole="">
            <v:imagedata r:id="rId46" o:title=""/>
          </v:shape>
          <o:OLEObject Type="Embed" ProgID="Visio.Drawing.11" ShapeID="_x0000_i1042" DrawAspect="Content" ObjectID="_1675841520" r:id="rId47"/>
        </w:object>
      </w:r>
    </w:p>
    <w:p w14:paraId="5ADF1373" w14:textId="32BC0308" w:rsidR="00B33D36" w:rsidRPr="00213323" w:rsidRDefault="00311F7A" w:rsidP="00A14207">
      <w:pPr>
        <w:pStyle w:val="Figurecaption"/>
      </w:pPr>
      <w:bookmarkStart w:id="4533" w:name="_Ref532070537"/>
      <w:bookmarkStart w:id="4534" w:name="_Toc529783970"/>
      <w:bookmarkStart w:id="4535" w:name="_Toc536167781"/>
      <w:r>
        <w:t xml:space="preserve">Figure </w:t>
      </w:r>
      <w:fldSimple w:instr=" SEQ Figure \* ARABIC ">
        <w:r w:rsidR="00313E33">
          <w:rPr>
            <w:noProof/>
          </w:rPr>
          <w:t>19</w:t>
        </w:r>
      </w:fldSimple>
      <w:bookmarkEnd w:id="4533"/>
      <w:r w:rsidR="00864F4E">
        <w:t xml:space="preserve"> – [GND Pulse Table] Waveforms at Die</w:t>
      </w:r>
      <w:bookmarkEnd w:id="4534"/>
      <w:bookmarkEnd w:id="4535"/>
    </w:p>
    <w:p w14:paraId="3AF9FE31" w14:textId="77777777" w:rsidR="00B33D36" w:rsidRPr="00213323" w:rsidRDefault="00B33D36" w:rsidP="006F2A7E">
      <w:pPr>
        <w:spacing w:after="80"/>
      </w:pPr>
    </w:p>
    <w:p w14:paraId="2399685B" w14:textId="77777777" w:rsidR="005F1462" w:rsidRPr="00213323" w:rsidRDefault="005F1462" w:rsidP="006F2A7E">
      <w:pPr>
        <w:spacing w:after="80"/>
      </w:pPr>
      <w:r w:rsidRPr="00213323">
        <w:t xml:space="preserve">The </w:t>
      </w:r>
      <w:proofErr w:type="spellStart"/>
      <w:r w:rsidRPr="00213323">
        <w:t>V_trigger_r</w:t>
      </w:r>
      <w:proofErr w:type="spellEnd"/>
      <w:r w:rsidRPr="00213323">
        <w:t xml:space="preserve"> and [POWER Pulse Table] operate in a similar manner.  When the </w:t>
      </w:r>
      <w:proofErr w:type="spellStart"/>
      <w:r w:rsidRPr="00213323">
        <w:t>V_trigger_r</w:t>
      </w:r>
      <w:proofErr w:type="spellEnd"/>
      <w:r w:rsidRPr="00213323">
        <w:t xml:space="preserve"> voltage value is reached on the rising edge, the [POWER Pulse Table] is started.  Normally the offset voltage entries in the [POWER Pulse Table] are negative.</w:t>
      </w:r>
    </w:p>
    <w:p w14:paraId="4F453AA2" w14:textId="77777777" w:rsidR="005F1462" w:rsidRPr="00213323" w:rsidRDefault="005F1462" w:rsidP="006F2A7E">
      <w:pPr>
        <w:spacing w:after="80"/>
      </w:pPr>
      <w:r w:rsidRPr="00213323">
        <w:t>Static Mode:</w:t>
      </w:r>
    </w:p>
    <w:p w14:paraId="2DE72EF2"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1900C871" w14:textId="77777777" w:rsidR="005F1462" w:rsidRPr="00213323" w:rsidRDefault="005F1462" w:rsidP="006F2A7E">
      <w:pPr>
        <w:spacing w:after="80"/>
      </w:pPr>
      <w:r w:rsidRPr="00213323">
        <w:t>This mode provides additional fixed clamping to an I/O_* buffer or a 3-state buffer when it is used as a driver.</w:t>
      </w:r>
    </w:p>
    <w:p w14:paraId="4E165850" w14:textId="77777777" w:rsidR="003E272B" w:rsidRPr="00213323" w:rsidRDefault="005F1462" w:rsidP="006F2A7E">
      <w:pPr>
        <w:spacing w:after="80"/>
        <w:rPr>
          <w:i/>
        </w:rPr>
      </w:pPr>
      <w:r w:rsidRPr="00213323">
        <w:rPr>
          <w:i/>
        </w:rPr>
        <w:t>Example</w:t>
      </w:r>
      <w:r w:rsidR="003E272B" w:rsidRPr="00213323">
        <w:rPr>
          <w:i/>
        </w:rPr>
        <w:t>:</w:t>
      </w:r>
    </w:p>
    <w:p w14:paraId="4A46D6EB"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w:t>
      </w:r>
      <w:proofErr w:type="spellStart"/>
      <w:r w:rsidR="005F1462" w:rsidRPr="00213323">
        <w:rPr>
          <w:rFonts w:ascii="Courier New" w:hAnsi="Courier New" w:cs="Courier New"/>
          <w:sz w:val="20"/>
          <w:szCs w:val="20"/>
        </w:rPr>
        <w:t>Dynamic_clamp</w:t>
      </w:r>
      <w:proofErr w:type="spellEnd"/>
      <w:r w:rsidR="005F1462" w:rsidRPr="00213323">
        <w:rPr>
          <w:rFonts w:ascii="Courier New" w:hAnsi="Courier New" w:cs="Courier New"/>
          <w:sz w:val="20"/>
          <w:szCs w:val="20"/>
        </w:rPr>
        <w:t xml:space="preserve"> Model with both dynamic GND and POWER clamps</w:t>
      </w:r>
    </w:p>
    <w:p w14:paraId="1AAFD7C1" w14:textId="77777777" w:rsidR="005F1462" w:rsidRPr="00213323" w:rsidRDefault="005F1462">
      <w:pPr>
        <w:pStyle w:val="Exampletext"/>
      </w:pPr>
      <w:r w:rsidRPr="00213323">
        <w:t>|</w:t>
      </w:r>
    </w:p>
    <w:p w14:paraId="66F4CD8B" w14:textId="77777777" w:rsidR="005F1462" w:rsidRPr="00213323" w:rsidRDefault="005F1462">
      <w:pPr>
        <w:pStyle w:val="Exampletext"/>
      </w:pPr>
      <w:r w:rsidRPr="00213323">
        <w:t>[</w:t>
      </w:r>
      <w:proofErr w:type="spellStart"/>
      <w:proofErr w:type="gramStart"/>
      <w:r w:rsidRPr="00213323">
        <w:t>Submodel</w:t>
      </w:r>
      <w:proofErr w:type="spellEnd"/>
      <w:r w:rsidRPr="00213323">
        <w:t xml:space="preserve">]   </w:t>
      </w:r>
      <w:proofErr w:type="gramEnd"/>
      <w:r w:rsidRPr="00213323">
        <w:t xml:space="preserve">    Dynamic_Clamp_1</w:t>
      </w:r>
    </w:p>
    <w:p w14:paraId="587E43CF" w14:textId="77777777" w:rsidR="005F1462" w:rsidRPr="00213323" w:rsidRDefault="005F1462">
      <w:pPr>
        <w:pStyle w:val="Exampletext"/>
      </w:pPr>
      <w:proofErr w:type="spellStart"/>
      <w:r w:rsidRPr="00213323">
        <w:lastRenderedPageBreak/>
        <w:t>Submodel_type</w:t>
      </w:r>
      <w:proofErr w:type="spellEnd"/>
      <w:r w:rsidRPr="00213323">
        <w:t xml:space="preserve">    </w:t>
      </w:r>
      <w:proofErr w:type="spellStart"/>
      <w:r w:rsidRPr="00213323">
        <w:t>Dynamic_clamp</w:t>
      </w:r>
      <w:proofErr w:type="spellEnd"/>
    </w:p>
    <w:p w14:paraId="7EFC2EC4" w14:textId="77777777" w:rsidR="005F1462" w:rsidRPr="00213323" w:rsidRDefault="005F1462">
      <w:pPr>
        <w:pStyle w:val="Exampletext"/>
      </w:pPr>
      <w:r w:rsidRPr="00213323">
        <w:t>|</w:t>
      </w:r>
    </w:p>
    <w:p w14:paraId="2B9B1BDA" w14:textId="77777777" w:rsidR="005F1462" w:rsidRPr="00213323" w:rsidRDefault="005F1462">
      <w:pPr>
        <w:pStyle w:val="Exampletext"/>
      </w:pPr>
      <w:r w:rsidRPr="00213323">
        <w:t>[</w:t>
      </w:r>
      <w:proofErr w:type="spellStart"/>
      <w:r w:rsidRPr="00213323">
        <w:t>Submodel</w:t>
      </w:r>
      <w:proofErr w:type="spellEnd"/>
      <w:r w:rsidRPr="00213323">
        <w:t xml:space="preserve"> Spec]</w:t>
      </w:r>
    </w:p>
    <w:p w14:paraId="78883D67" w14:textId="77777777" w:rsidR="005F1462" w:rsidRPr="00213323" w:rsidRDefault="005F1462">
      <w:pPr>
        <w:pStyle w:val="Exampletext"/>
      </w:pPr>
      <w:r w:rsidRPr="00213323">
        <w:t xml:space="preserve">|   </w:t>
      </w:r>
      <w:proofErr w:type="spellStart"/>
      <w:r w:rsidRPr="00213323">
        <w:t>Subparameter</w:t>
      </w:r>
      <w:proofErr w:type="spellEnd"/>
      <w:r w:rsidRPr="00213323">
        <w:t xml:space="preserve">          </w:t>
      </w:r>
      <w:proofErr w:type="spellStart"/>
      <w:r w:rsidRPr="00213323">
        <w:t>typ</w:t>
      </w:r>
      <w:proofErr w:type="spellEnd"/>
      <w:r w:rsidRPr="00213323">
        <w:t xml:space="preserve">        min        max</w:t>
      </w:r>
    </w:p>
    <w:p w14:paraId="1DA89600" w14:textId="77777777" w:rsidR="005F1462" w:rsidRPr="00213323" w:rsidRDefault="005F1462" w:rsidP="00906D4A">
      <w:pPr>
        <w:pStyle w:val="Exampletext"/>
      </w:pPr>
      <w:r w:rsidRPr="00213323">
        <w:t>|</w:t>
      </w:r>
    </w:p>
    <w:p w14:paraId="678F41F5" w14:textId="77777777" w:rsidR="005F1462" w:rsidRPr="00213323" w:rsidRDefault="005F1462" w:rsidP="00906D4A">
      <w:pPr>
        <w:pStyle w:val="Exampletext"/>
      </w:pPr>
      <w:proofErr w:type="spellStart"/>
      <w:r w:rsidRPr="00213323">
        <w:t>V_trigger_f</w:t>
      </w:r>
      <w:proofErr w:type="spellEnd"/>
      <w:r w:rsidRPr="00213323">
        <w:t xml:space="preserve">               1.4        1.2        </w:t>
      </w:r>
      <w:proofErr w:type="gramStart"/>
      <w:r w:rsidRPr="00213323">
        <w:t>1.6  |</w:t>
      </w:r>
      <w:proofErr w:type="gramEnd"/>
      <w:r w:rsidRPr="00213323">
        <w:t xml:space="preserve"> Falling edge trigger</w:t>
      </w:r>
    </w:p>
    <w:p w14:paraId="7DE24A89" w14:textId="77777777" w:rsidR="005F1462" w:rsidRPr="00213323" w:rsidRDefault="005F1462" w:rsidP="00906D4A">
      <w:pPr>
        <w:pStyle w:val="Exampletext"/>
      </w:pPr>
      <w:proofErr w:type="spellStart"/>
      <w:r w:rsidRPr="00213323">
        <w:t>V_trigger_r</w:t>
      </w:r>
      <w:proofErr w:type="spellEnd"/>
      <w:r w:rsidRPr="00213323">
        <w:t xml:space="preserve">               3.6        2.9        </w:t>
      </w:r>
      <w:proofErr w:type="gramStart"/>
      <w:r w:rsidRPr="00213323">
        <w:t>4.3  |</w:t>
      </w:r>
      <w:proofErr w:type="gramEnd"/>
      <w:r w:rsidRPr="00213323">
        <w:t xml:space="preserve"> Rising edge trigger</w:t>
      </w:r>
    </w:p>
    <w:p w14:paraId="6D52779B" w14:textId="77777777" w:rsidR="005F1462" w:rsidRPr="00213323" w:rsidRDefault="005F1462" w:rsidP="00906D4A">
      <w:pPr>
        <w:pStyle w:val="Exampletext"/>
      </w:pPr>
      <w:r w:rsidRPr="00213323">
        <w:t>|</w:t>
      </w:r>
    </w:p>
    <w:p w14:paraId="0FC36FAB" w14:textId="77777777" w:rsidR="005F1462" w:rsidRPr="00213323" w:rsidRDefault="005F1462" w:rsidP="00906D4A">
      <w:pPr>
        <w:pStyle w:val="Exampletext"/>
      </w:pPr>
      <w:r w:rsidRPr="00213323">
        <w:t xml:space="preserve">|                         </w:t>
      </w:r>
      <w:proofErr w:type="spellStart"/>
      <w:r w:rsidRPr="00213323">
        <w:t>typ</w:t>
      </w:r>
      <w:proofErr w:type="spellEnd"/>
      <w:r w:rsidRPr="00213323">
        <w:t xml:space="preserve">        min        max</w:t>
      </w:r>
    </w:p>
    <w:p w14:paraId="579FBE6C" w14:textId="77777777" w:rsidR="005F1462" w:rsidRPr="00213323" w:rsidRDefault="005F1462" w:rsidP="00906D4A">
      <w:pPr>
        <w:pStyle w:val="Exampletext"/>
      </w:pPr>
      <w:r w:rsidRPr="00213323">
        <w:t xml:space="preserve">| [Voltage </w:t>
      </w:r>
      <w:proofErr w:type="gramStart"/>
      <w:r w:rsidRPr="00213323">
        <w:t xml:space="preserve">Range]   </w:t>
      </w:r>
      <w:proofErr w:type="gramEnd"/>
      <w:r w:rsidRPr="00213323">
        <w:t xml:space="preserve">        5.0        4.5        5.5 </w:t>
      </w:r>
    </w:p>
    <w:p w14:paraId="26592421" w14:textId="77777777" w:rsidR="005F1462" w:rsidRPr="00213323" w:rsidRDefault="005F1462" w:rsidP="00906D4A">
      <w:pPr>
        <w:pStyle w:val="Exampletext"/>
      </w:pPr>
      <w:r w:rsidRPr="00213323">
        <w:t xml:space="preserve">| Note, the actual voltage </w:t>
      </w:r>
      <w:proofErr w:type="gramStart"/>
      <w:r w:rsidRPr="00213323">
        <w:t>range</w:t>
      </w:r>
      <w:proofErr w:type="gramEnd"/>
      <w:r w:rsidRPr="00213323">
        <w:t xml:space="preserve"> and reference voltages are inherited from</w:t>
      </w:r>
    </w:p>
    <w:p w14:paraId="44CBD93C" w14:textId="77777777" w:rsidR="005F1462" w:rsidRPr="00213323" w:rsidRDefault="005F1462" w:rsidP="00906D4A">
      <w:pPr>
        <w:pStyle w:val="Exampletext"/>
      </w:pPr>
      <w:r w:rsidRPr="00213323">
        <w:t>| the top-level model.</w:t>
      </w:r>
    </w:p>
    <w:p w14:paraId="5B59A511" w14:textId="77777777" w:rsidR="00084209" w:rsidRPr="00213323" w:rsidRDefault="00084209" w:rsidP="00906D4A">
      <w:pPr>
        <w:pStyle w:val="Exampletext"/>
      </w:pPr>
      <w:r w:rsidRPr="00213323">
        <w:t>|</w:t>
      </w:r>
    </w:p>
    <w:p w14:paraId="191E67F4" w14:textId="77777777" w:rsidR="005F1462" w:rsidRPr="00213323" w:rsidRDefault="005F1462" w:rsidP="00906D4A">
      <w:pPr>
        <w:pStyle w:val="Exampletext"/>
      </w:pPr>
      <w:r w:rsidRPr="00213323">
        <w:t xml:space="preserve">[GND Pulse </w:t>
      </w:r>
      <w:proofErr w:type="gramStart"/>
      <w:r w:rsidRPr="00213323">
        <w:t xml:space="preserve">Table]   </w:t>
      </w:r>
      <w:proofErr w:type="gramEnd"/>
      <w:r w:rsidRPr="00213323">
        <w:t xml:space="preserve">                                 | GND Clamp offset table</w:t>
      </w:r>
    </w:p>
    <w:p w14:paraId="3E86A8E6" w14:textId="77777777" w:rsidR="005F1462" w:rsidRPr="00213323" w:rsidRDefault="005F1462" w:rsidP="00906D4A">
      <w:pPr>
        <w:pStyle w:val="Exampletext"/>
      </w:pPr>
      <w:r w:rsidRPr="00213323">
        <w:t>|</w:t>
      </w:r>
    </w:p>
    <w:p w14:paraId="4F0A4E4E" w14:textId="77777777" w:rsidR="005F1462" w:rsidRPr="00213323" w:rsidRDefault="005F1462" w:rsidP="00906D4A">
      <w:pPr>
        <w:pStyle w:val="Exampletext"/>
      </w:pPr>
      <w:r w:rsidRPr="00213323">
        <w:t>|    Time          V(</w:t>
      </w:r>
      <w:proofErr w:type="spellStart"/>
      <w:proofErr w:type="gramStart"/>
      <w:r w:rsidRPr="00213323">
        <w:t>typ</w:t>
      </w:r>
      <w:proofErr w:type="spellEnd"/>
      <w:r w:rsidRPr="00213323">
        <w:t xml:space="preserve">)   </w:t>
      </w:r>
      <w:proofErr w:type="gramEnd"/>
      <w:r w:rsidRPr="00213323">
        <w:t xml:space="preserve">    V(min)        V(max)</w:t>
      </w:r>
    </w:p>
    <w:p w14:paraId="596ADC81" w14:textId="77777777" w:rsidR="005F1462" w:rsidRPr="00213323" w:rsidRDefault="005F1462" w:rsidP="00906D4A">
      <w:pPr>
        <w:pStyle w:val="Exampletext"/>
      </w:pPr>
      <w:r w:rsidRPr="00213323">
        <w:t>|</w:t>
      </w:r>
    </w:p>
    <w:p w14:paraId="739A165B" w14:textId="77777777" w:rsidR="005F1462" w:rsidRPr="00213323" w:rsidRDefault="005F1462" w:rsidP="00906D4A">
      <w:pPr>
        <w:pStyle w:val="Exampletext"/>
      </w:pPr>
      <w:r w:rsidRPr="00213323">
        <w:t xml:space="preserve">       0             0            0             0</w:t>
      </w:r>
    </w:p>
    <w:p w14:paraId="7958848F" w14:textId="77777777" w:rsidR="005F1462" w:rsidRPr="00213323" w:rsidRDefault="005F1462" w:rsidP="00906D4A">
      <w:pPr>
        <w:pStyle w:val="Exampletext"/>
      </w:pPr>
      <w:r w:rsidRPr="00213323">
        <w:t xml:space="preserve">    1e-9             0            0             0</w:t>
      </w:r>
    </w:p>
    <w:p w14:paraId="53E26A8B" w14:textId="77777777" w:rsidR="005F1462" w:rsidRPr="00213323" w:rsidRDefault="005F1462" w:rsidP="00906D4A">
      <w:pPr>
        <w:pStyle w:val="Exampletext"/>
      </w:pPr>
      <w:r w:rsidRPr="00213323">
        <w:t xml:space="preserve">    2e-9           0.9          0.8           1.0</w:t>
      </w:r>
    </w:p>
    <w:p w14:paraId="301E356E" w14:textId="77777777" w:rsidR="005F1462" w:rsidRPr="00213323" w:rsidRDefault="005F1462" w:rsidP="00906D4A">
      <w:pPr>
        <w:pStyle w:val="Exampletext"/>
      </w:pPr>
      <w:r w:rsidRPr="00213323">
        <w:t xml:space="preserve">   10e-9           0.9          0.8           1.0</w:t>
      </w:r>
    </w:p>
    <w:p w14:paraId="11F49C1F" w14:textId="77777777" w:rsidR="005F1462" w:rsidRPr="00213323" w:rsidRDefault="005F1462" w:rsidP="00906D4A">
      <w:pPr>
        <w:pStyle w:val="Exampletext"/>
      </w:pPr>
      <w:r w:rsidRPr="00213323">
        <w:t xml:space="preserve">   11e-9             0            0             0 </w:t>
      </w:r>
    </w:p>
    <w:p w14:paraId="70161EF6" w14:textId="77777777" w:rsidR="005F1462" w:rsidRPr="00213323" w:rsidRDefault="005F1462" w:rsidP="00906D4A">
      <w:pPr>
        <w:pStyle w:val="Exampletext"/>
      </w:pPr>
      <w:r w:rsidRPr="00213323">
        <w:t>|</w:t>
      </w:r>
    </w:p>
    <w:p w14:paraId="1BAEAB12" w14:textId="77777777" w:rsidR="005F1462" w:rsidRPr="00213323" w:rsidRDefault="005F1462" w:rsidP="00906D4A">
      <w:pPr>
        <w:pStyle w:val="Exampletext"/>
      </w:pPr>
      <w:r w:rsidRPr="00213323">
        <w:t xml:space="preserve">[GND </w:t>
      </w:r>
      <w:proofErr w:type="gramStart"/>
      <w:r w:rsidRPr="00213323">
        <w:t xml:space="preserve">Clamp]   </w:t>
      </w:r>
      <w:proofErr w:type="gramEnd"/>
      <w:r w:rsidRPr="00213323">
        <w:t xml:space="preserve">                                       | Table to be offset</w:t>
      </w:r>
    </w:p>
    <w:p w14:paraId="16E59401" w14:textId="77777777" w:rsidR="005F1462" w:rsidRPr="00213323" w:rsidRDefault="005F1462" w:rsidP="00906D4A">
      <w:pPr>
        <w:pStyle w:val="Exampletext"/>
      </w:pPr>
      <w:r w:rsidRPr="00213323">
        <w:t>|</w:t>
      </w:r>
    </w:p>
    <w:p w14:paraId="006BA244" w14:textId="77777777" w:rsidR="005F1462" w:rsidRPr="00213323" w:rsidRDefault="005F1462" w:rsidP="00906D4A">
      <w:pPr>
        <w:pStyle w:val="Exampletext"/>
      </w:pPr>
      <w:proofErr w:type="gramStart"/>
      <w:r w:rsidRPr="00213323">
        <w:t>|  Voltage</w:t>
      </w:r>
      <w:proofErr w:type="gramEnd"/>
      <w:r w:rsidRPr="00213323">
        <w:t xml:space="preserve">        I(</w:t>
      </w:r>
      <w:proofErr w:type="spellStart"/>
      <w:r w:rsidRPr="00213323">
        <w:t>typ</w:t>
      </w:r>
      <w:proofErr w:type="spellEnd"/>
      <w:r w:rsidRPr="00213323">
        <w:t>)       I(min)        I(max)</w:t>
      </w:r>
    </w:p>
    <w:p w14:paraId="3C3CAB26" w14:textId="77777777" w:rsidR="005F1462" w:rsidRPr="00D26028" w:rsidRDefault="005F1462" w:rsidP="00906D4A">
      <w:pPr>
        <w:pStyle w:val="Exampletext"/>
        <w:rPr>
          <w:lang w:val="es-US"/>
        </w:rPr>
      </w:pPr>
      <w:r w:rsidRPr="00D26028">
        <w:rPr>
          <w:lang w:val="es-US"/>
        </w:rPr>
        <w:t>|</w:t>
      </w:r>
    </w:p>
    <w:p w14:paraId="7E7E9D3B" w14:textId="77777777" w:rsidR="005F1462" w:rsidRPr="00D26028" w:rsidRDefault="005F1462" w:rsidP="00906D4A">
      <w:pPr>
        <w:pStyle w:val="Exampletext"/>
        <w:rPr>
          <w:lang w:val="es-US"/>
        </w:rPr>
      </w:pPr>
      <w:r w:rsidRPr="00D26028">
        <w:rPr>
          <w:lang w:val="es-US"/>
        </w:rPr>
        <w:t xml:space="preserve">    -5.000     -3.300e+01    -3.000e+01    -3.500e+01</w:t>
      </w:r>
    </w:p>
    <w:p w14:paraId="5A62D03A" w14:textId="77777777" w:rsidR="005F1462" w:rsidRPr="00D26028" w:rsidRDefault="005F1462" w:rsidP="00906D4A">
      <w:pPr>
        <w:pStyle w:val="Exampletext"/>
        <w:rPr>
          <w:lang w:val="es-US"/>
        </w:rPr>
      </w:pPr>
      <w:r w:rsidRPr="00D26028">
        <w:rPr>
          <w:lang w:val="es-US"/>
        </w:rPr>
        <w:t xml:space="preserve">    -4.000     -2.300e+01    -2.200e+01    -2.400e+01</w:t>
      </w:r>
    </w:p>
    <w:p w14:paraId="1BDB1B36" w14:textId="77777777" w:rsidR="005F1462" w:rsidRPr="00D26028" w:rsidRDefault="005F1462" w:rsidP="00906D4A">
      <w:pPr>
        <w:pStyle w:val="Exampletext"/>
        <w:rPr>
          <w:lang w:val="es-US"/>
        </w:rPr>
      </w:pPr>
      <w:r w:rsidRPr="00D26028">
        <w:rPr>
          <w:lang w:val="es-US"/>
        </w:rPr>
        <w:t xml:space="preserve">    -3.000     -1.300e+01    -1.200e+01    -1.400e+01</w:t>
      </w:r>
    </w:p>
    <w:p w14:paraId="3FAFADCD" w14:textId="77777777" w:rsidR="005F1462" w:rsidRPr="00D26028" w:rsidRDefault="005F1462" w:rsidP="00906D4A">
      <w:pPr>
        <w:pStyle w:val="Exampletext"/>
        <w:rPr>
          <w:lang w:val="es-US"/>
        </w:rPr>
      </w:pPr>
      <w:r w:rsidRPr="00D26028">
        <w:rPr>
          <w:lang w:val="es-US"/>
        </w:rPr>
        <w:t xml:space="preserve">    -2.000     -3.000e+00    -2.300e+00    -3.700e+00</w:t>
      </w:r>
    </w:p>
    <w:p w14:paraId="51AB5A61" w14:textId="77777777" w:rsidR="005F1462" w:rsidRPr="00D26028" w:rsidRDefault="005F1462" w:rsidP="00906D4A">
      <w:pPr>
        <w:pStyle w:val="Exampletext"/>
        <w:rPr>
          <w:lang w:val="es-US"/>
        </w:rPr>
      </w:pPr>
      <w:r w:rsidRPr="00D26028">
        <w:rPr>
          <w:lang w:val="es-US"/>
        </w:rPr>
        <w:t xml:space="preserve">    -1.900     -2.100e+00    -1.500e+00    -2.800e+00</w:t>
      </w:r>
    </w:p>
    <w:p w14:paraId="35B70AF7" w14:textId="77777777" w:rsidR="005F1462" w:rsidRPr="00D26028" w:rsidRDefault="005F1462" w:rsidP="00906D4A">
      <w:pPr>
        <w:pStyle w:val="Exampletext"/>
        <w:rPr>
          <w:lang w:val="es-US"/>
        </w:rPr>
      </w:pPr>
      <w:r w:rsidRPr="00D26028">
        <w:rPr>
          <w:lang w:val="es-US"/>
        </w:rPr>
        <w:t xml:space="preserve">    -1.800     -1.300e+00    -8.600e-01    -1.900e+00</w:t>
      </w:r>
    </w:p>
    <w:p w14:paraId="4A2C6365" w14:textId="77777777" w:rsidR="005F1462" w:rsidRPr="00D26028" w:rsidRDefault="005F1462" w:rsidP="00906D4A">
      <w:pPr>
        <w:pStyle w:val="Exampletext"/>
        <w:rPr>
          <w:lang w:val="es-US"/>
        </w:rPr>
      </w:pPr>
      <w:r w:rsidRPr="00D26028">
        <w:rPr>
          <w:lang w:val="es-US"/>
        </w:rPr>
        <w:t xml:space="preserve">    -1.700     -6.800e-01    -4.000e-01    -1.100e+00</w:t>
      </w:r>
    </w:p>
    <w:p w14:paraId="23EE0657" w14:textId="77777777" w:rsidR="005F1462" w:rsidRPr="00D26028" w:rsidRDefault="005F1462" w:rsidP="00906D4A">
      <w:pPr>
        <w:pStyle w:val="Exampletext"/>
        <w:rPr>
          <w:lang w:val="es-US"/>
        </w:rPr>
      </w:pPr>
      <w:r w:rsidRPr="00D26028">
        <w:rPr>
          <w:lang w:val="es-US"/>
        </w:rPr>
        <w:t xml:space="preserve">    -1.600     -2.800e-01    -1.800e-01    -5.100e-01</w:t>
      </w:r>
    </w:p>
    <w:p w14:paraId="7D75F99D" w14:textId="77777777" w:rsidR="005F1462" w:rsidRPr="00D26028" w:rsidRDefault="005F1462" w:rsidP="00906D4A">
      <w:pPr>
        <w:pStyle w:val="Exampletext"/>
        <w:rPr>
          <w:lang w:val="es-US"/>
        </w:rPr>
      </w:pPr>
      <w:r w:rsidRPr="00D26028">
        <w:rPr>
          <w:lang w:val="es-US"/>
        </w:rPr>
        <w:t xml:space="preserve">    -1.500     -1.200e-01    -9.800e-02    -1.800e-01</w:t>
      </w:r>
    </w:p>
    <w:p w14:paraId="31F5FD36" w14:textId="77777777" w:rsidR="005F1462" w:rsidRPr="00D26028" w:rsidRDefault="005F1462" w:rsidP="00906D4A">
      <w:pPr>
        <w:pStyle w:val="Exampletext"/>
        <w:rPr>
          <w:lang w:val="es-US"/>
        </w:rPr>
      </w:pPr>
      <w:r w:rsidRPr="00D26028">
        <w:rPr>
          <w:lang w:val="es-US"/>
        </w:rPr>
        <w:t xml:space="preserve">    -1.400     -7.500e-02    -7.100e-02    -8.300e-02</w:t>
      </w:r>
    </w:p>
    <w:p w14:paraId="44FFE027" w14:textId="77777777" w:rsidR="005F1462" w:rsidRPr="00D26028" w:rsidRDefault="005F1462" w:rsidP="00906D4A">
      <w:pPr>
        <w:pStyle w:val="Exampletext"/>
        <w:rPr>
          <w:lang w:val="es-US"/>
        </w:rPr>
      </w:pPr>
      <w:r w:rsidRPr="00D26028">
        <w:rPr>
          <w:lang w:val="es-US"/>
        </w:rPr>
        <w:t xml:space="preserve">    -1.300     -5.750e-02    -5.700e-02    -5.900e-02</w:t>
      </w:r>
    </w:p>
    <w:p w14:paraId="27470259" w14:textId="77777777" w:rsidR="005F1462" w:rsidRPr="00D26028" w:rsidRDefault="005F1462" w:rsidP="00906D4A">
      <w:pPr>
        <w:pStyle w:val="Exampletext"/>
        <w:rPr>
          <w:lang w:val="es-US"/>
        </w:rPr>
      </w:pPr>
      <w:r w:rsidRPr="00D26028">
        <w:rPr>
          <w:lang w:val="es-US"/>
        </w:rPr>
        <w:t xml:space="preserve">    -1.200     -4.600e-02    -4.650e-02    -4.550e-02</w:t>
      </w:r>
    </w:p>
    <w:p w14:paraId="6A31E36D" w14:textId="77777777" w:rsidR="005F1462" w:rsidRPr="00D26028" w:rsidRDefault="005F1462" w:rsidP="00906D4A">
      <w:pPr>
        <w:pStyle w:val="Exampletext"/>
        <w:rPr>
          <w:lang w:val="es-US"/>
        </w:rPr>
      </w:pPr>
      <w:r w:rsidRPr="00D26028">
        <w:rPr>
          <w:lang w:val="es-US"/>
        </w:rPr>
        <w:t xml:space="preserve">    -1.100     -3.550e-02    -3.700e-02    -3.450e-02</w:t>
      </w:r>
    </w:p>
    <w:p w14:paraId="16EEB74C" w14:textId="77777777" w:rsidR="005F1462" w:rsidRPr="00D26028" w:rsidRDefault="005F1462" w:rsidP="00906D4A">
      <w:pPr>
        <w:pStyle w:val="Exampletext"/>
        <w:rPr>
          <w:lang w:val="es-US"/>
        </w:rPr>
      </w:pPr>
      <w:r w:rsidRPr="00D26028">
        <w:rPr>
          <w:lang w:val="es-US"/>
        </w:rPr>
        <w:t xml:space="preserve">    -1.000     -2.650e-02    -2.850e-02    -2.500e-02</w:t>
      </w:r>
    </w:p>
    <w:p w14:paraId="5EFAAB42" w14:textId="77777777" w:rsidR="005F1462" w:rsidRPr="00D26028" w:rsidRDefault="005F1462" w:rsidP="00906D4A">
      <w:pPr>
        <w:pStyle w:val="Exampletext"/>
        <w:rPr>
          <w:lang w:val="es-US"/>
        </w:rPr>
      </w:pPr>
      <w:r w:rsidRPr="00D26028">
        <w:rPr>
          <w:lang w:val="es-US"/>
        </w:rPr>
        <w:t xml:space="preserve">    -0.900     -1.850e-02    -2.100e-02    -1.650e-02</w:t>
      </w:r>
    </w:p>
    <w:p w14:paraId="5188FC36" w14:textId="77777777" w:rsidR="005F1462" w:rsidRPr="00D26028" w:rsidRDefault="005F1462" w:rsidP="00906D4A">
      <w:pPr>
        <w:pStyle w:val="Exampletext"/>
        <w:rPr>
          <w:lang w:val="es-US"/>
        </w:rPr>
      </w:pPr>
      <w:r w:rsidRPr="00D26028">
        <w:rPr>
          <w:lang w:val="es-US"/>
        </w:rPr>
        <w:t xml:space="preserve">    -0.800     -1.200e-02    -1.400e-02    -9.750e-03</w:t>
      </w:r>
    </w:p>
    <w:p w14:paraId="0F40796A" w14:textId="77777777" w:rsidR="005F1462" w:rsidRPr="00D26028" w:rsidRDefault="005F1462" w:rsidP="00906D4A">
      <w:pPr>
        <w:pStyle w:val="Exampletext"/>
        <w:rPr>
          <w:lang w:val="es-US"/>
        </w:rPr>
      </w:pPr>
      <w:r w:rsidRPr="00D26028">
        <w:rPr>
          <w:lang w:val="es-US"/>
        </w:rPr>
        <w:t xml:space="preserve">    -0.700     -6.700e-03    -8.800e-03    -4.700e-03</w:t>
      </w:r>
    </w:p>
    <w:p w14:paraId="377E8A29" w14:textId="77777777" w:rsidR="005F1462" w:rsidRPr="00D26028" w:rsidRDefault="005F1462" w:rsidP="00906D4A">
      <w:pPr>
        <w:pStyle w:val="Exampletext"/>
        <w:rPr>
          <w:lang w:val="es-US"/>
        </w:rPr>
      </w:pPr>
      <w:r w:rsidRPr="00D26028">
        <w:rPr>
          <w:lang w:val="es-US"/>
        </w:rPr>
        <w:t xml:space="preserve">    -0.600     -3.000e-03    -4.650e-03    -1.600e-03</w:t>
      </w:r>
    </w:p>
    <w:p w14:paraId="0C8718A5" w14:textId="77777777" w:rsidR="005F1462" w:rsidRPr="00D26028" w:rsidRDefault="005F1462" w:rsidP="00906D4A">
      <w:pPr>
        <w:pStyle w:val="Exampletext"/>
        <w:rPr>
          <w:lang w:val="es-US"/>
        </w:rPr>
      </w:pPr>
      <w:r w:rsidRPr="00D26028">
        <w:rPr>
          <w:lang w:val="es-US"/>
        </w:rPr>
        <w:t xml:space="preserve">    -0.500     -9.450e-04    -1.950e-03    -3.650e-04</w:t>
      </w:r>
    </w:p>
    <w:p w14:paraId="35C92BF0" w14:textId="77777777" w:rsidR="005F1462" w:rsidRPr="00D26028" w:rsidRDefault="005F1462" w:rsidP="00906D4A">
      <w:pPr>
        <w:pStyle w:val="Exampletext"/>
        <w:rPr>
          <w:lang w:val="es-US"/>
        </w:rPr>
      </w:pPr>
      <w:r w:rsidRPr="00D26028">
        <w:rPr>
          <w:lang w:val="es-US"/>
        </w:rPr>
        <w:t xml:space="preserve">    -0.400     -5.700e-05    -2.700e-04    -5.550e-06</w:t>
      </w:r>
    </w:p>
    <w:p w14:paraId="01A7604C" w14:textId="77777777" w:rsidR="005F1462" w:rsidRPr="00D26028" w:rsidRDefault="005F1462" w:rsidP="00906D4A">
      <w:pPr>
        <w:pStyle w:val="Exampletext"/>
        <w:rPr>
          <w:lang w:val="es-US"/>
        </w:rPr>
      </w:pPr>
      <w:r w:rsidRPr="00D26028">
        <w:rPr>
          <w:lang w:val="es-US"/>
        </w:rPr>
        <w:t xml:space="preserve">    -0.300     -1.200e-06    -1.200e-05    -5.500e-08</w:t>
      </w:r>
    </w:p>
    <w:p w14:paraId="0D25E960" w14:textId="77777777" w:rsidR="005F1462" w:rsidRPr="00D26028" w:rsidRDefault="005F1462" w:rsidP="00906D4A">
      <w:pPr>
        <w:pStyle w:val="Exampletext"/>
        <w:rPr>
          <w:lang w:val="es-US"/>
        </w:rPr>
      </w:pPr>
      <w:r w:rsidRPr="00D26028">
        <w:rPr>
          <w:lang w:val="es-US"/>
        </w:rPr>
        <w:t xml:space="preserve">    -0.200     -3.000e-08    -5.000e-07     0.000e+00</w:t>
      </w:r>
    </w:p>
    <w:p w14:paraId="0276D056" w14:textId="77777777" w:rsidR="005F1462" w:rsidRPr="00D26028" w:rsidRDefault="005F1462" w:rsidP="00906D4A">
      <w:pPr>
        <w:pStyle w:val="Exampletext"/>
        <w:rPr>
          <w:lang w:val="es-US"/>
        </w:rPr>
      </w:pPr>
      <w:r w:rsidRPr="00D26028">
        <w:rPr>
          <w:lang w:val="es-US"/>
        </w:rPr>
        <w:t xml:space="preserve">    -0.100      0.000e+00     </w:t>
      </w:r>
      <w:proofErr w:type="spellStart"/>
      <w:r w:rsidRPr="00D26028">
        <w:rPr>
          <w:lang w:val="es-US"/>
        </w:rPr>
        <w:t>0.000e+00</w:t>
      </w:r>
      <w:proofErr w:type="spellEnd"/>
      <w:r w:rsidRPr="00D26028">
        <w:rPr>
          <w:lang w:val="es-US"/>
        </w:rPr>
        <w:t xml:space="preserve">     </w:t>
      </w:r>
      <w:proofErr w:type="spellStart"/>
      <w:r w:rsidRPr="00D26028">
        <w:rPr>
          <w:lang w:val="es-US"/>
        </w:rPr>
        <w:t>0.000e+00</w:t>
      </w:r>
      <w:proofErr w:type="spellEnd"/>
    </w:p>
    <w:p w14:paraId="232324A9" w14:textId="77777777" w:rsidR="005F1462" w:rsidRPr="00D26028" w:rsidRDefault="005F1462" w:rsidP="00906D4A">
      <w:pPr>
        <w:pStyle w:val="Exampletext"/>
        <w:rPr>
          <w:lang w:val="es-US"/>
        </w:rPr>
      </w:pPr>
      <w:r w:rsidRPr="00D26028">
        <w:rPr>
          <w:lang w:val="es-US"/>
        </w:rPr>
        <w:t xml:space="preserve">     0.000      0.000e+00     </w:t>
      </w:r>
      <w:proofErr w:type="spellStart"/>
      <w:r w:rsidRPr="00D26028">
        <w:rPr>
          <w:lang w:val="es-US"/>
        </w:rPr>
        <w:t>0.000e+00</w:t>
      </w:r>
      <w:proofErr w:type="spellEnd"/>
      <w:r w:rsidRPr="00D26028">
        <w:rPr>
          <w:lang w:val="es-US"/>
        </w:rPr>
        <w:t xml:space="preserve">     </w:t>
      </w:r>
      <w:proofErr w:type="spellStart"/>
      <w:r w:rsidRPr="00D26028">
        <w:rPr>
          <w:lang w:val="es-US"/>
        </w:rPr>
        <w:t>0.000e+00</w:t>
      </w:r>
      <w:proofErr w:type="spellEnd"/>
    </w:p>
    <w:p w14:paraId="16422614" w14:textId="77777777" w:rsidR="005F1462" w:rsidRPr="00213323" w:rsidRDefault="005F1462" w:rsidP="00906D4A">
      <w:pPr>
        <w:pStyle w:val="Exampletext"/>
      </w:pPr>
      <w:r w:rsidRPr="00D26028">
        <w:rPr>
          <w:lang w:val="es-US"/>
        </w:rPr>
        <w:t xml:space="preserve">     </w:t>
      </w:r>
      <w:r w:rsidRPr="00213323">
        <w:t xml:space="preserve">5.000      0.000e+00     </w:t>
      </w:r>
      <w:proofErr w:type="spellStart"/>
      <w:r w:rsidRPr="00213323">
        <w:t>0.000e+00</w:t>
      </w:r>
      <w:proofErr w:type="spellEnd"/>
      <w:r w:rsidRPr="00213323">
        <w:t xml:space="preserve">     </w:t>
      </w:r>
      <w:proofErr w:type="spellStart"/>
      <w:r w:rsidRPr="00213323">
        <w:t>0.000e+00</w:t>
      </w:r>
      <w:proofErr w:type="spellEnd"/>
    </w:p>
    <w:p w14:paraId="02BB825B" w14:textId="77777777" w:rsidR="005F1462" w:rsidRPr="00213323" w:rsidRDefault="005F1462" w:rsidP="00906D4A">
      <w:pPr>
        <w:pStyle w:val="Exampletext"/>
      </w:pPr>
      <w:r w:rsidRPr="00213323">
        <w:t>|</w:t>
      </w:r>
    </w:p>
    <w:p w14:paraId="6E8497EA" w14:textId="77777777" w:rsidR="005F1462" w:rsidRPr="00213323" w:rsidRDefault="005F1462" w:rsidP="00906D4A">
      <w:pPr>
        <w:pStyle w:val="Exampletext"/>
      </w:pPr>
      <w:r w:rsidRPr="00213323">
        <w:t xml:space="preserve">[POWER Pulse </w:t>
      </w:r>
      <w:proofErr w:type="gramStart"/>
      <w:r w:rsidRPr="00213323">
        <w:t xml:space="preserve">Table]   </w:t>
      </w:r>
      <w:proofErr w:type="gramEnd"/>
      <w:r w:rsidRPr="00213323">
        <w:t xml:space="preserve">                              | POWER Clamp offset table</w:t>
      </w:r>
    </w:p>
    <w:p w14:paraId="6FC4CCB4" w14:textId="77777777" w:rsidR="005F1462" w:rsidRPr="00213323" w:rsidRDefault="005F1462" w:rsidP="00906D4A">
      <w:pPr>
        <w:pStyle w:val="Exampletext"/>
      </w:pPr>
      <w:r w:rsidRPr="00213323">
        <w:t>|</w:t>
      </w:r>
    </w:p>
    <w:p w14:paraId="6BEE02B5" w14:textId="77777777" w:rsidR="005F1462" w:rsidRPr="00213323" w:rsidRDefault="005F1462" w:rsidP="00906D4A">
      <w:pPr>
        <w:pStyle w:val="Exampletext"/>
      </w:pPr>
      <w:r w:rsidRPr="00213323">
        <w:t>|    Time          V(</w:t>
      </w:r>
      <w:proofErr w:type="spellStart"/>
      <w:proofErr w:type="gramStart"/>
      <w:r w:rsidRPr="00213323">
        <w:t>typ</w:t>
      </w:r>
      <w:proofErr w:type="spellEnd"/>
      <w:r w:rsidRPr="00213323">
        <w:t xml:space="preserve">)   </w:t>
      </w:r>
      <w:proofErr w:type="gramEnd"/>
      <w:r w:rsidRPr="00213323">
        <w:t xml:space="preserve">    V(min)        V(max)</w:t>
      </w:r>
    </w:p>
    <w:p w14:paraId="24EADA8F" w14:textId="77777777" w:rsidR="005F1462" w:rsidRPr="00213323" w:rsidRDefault="005F1462" w:rsidP="00906D4A">
      <w:pPr>
        <w:pStyle w:val="Exampletext"/>
      </w:pPr>
      <w:r w:rsidRPr="00213323">
        <w:t>|</w:t>
      </w:r>
    </w:p>
    <w:p w14:paraId="60CF5CB7" w14:textId="77777777" w:rsidR="005F1462" w:rsidRPr="00213323" w:rsidRDefault="005F1462" w:rsidP="00906D4A">
      <w:pPr>
        <w:pStyle w:val="Exampletext"/>
      </w:pPr>
      <w:r w:rsidRPr="00213323">
        <w:lastRenderedPageBreak/>
        <w:t xml:space="preserve">       0             0            0             0</w:t>
      </w:r>
    </w:p>
    <w:p w14:paraId="0E24BE3D" w14:textId="77777777" w:rsidR="005F1462" w:rsidRPr="00213323" w:rsidRDefault="005F1462" w:rsidP="00906D4A">
      <w:pPr>
        <w:pStyle w:val="Exampletext"/>
      </w:pPr>
      <w:r w:rsidRPr="00213323">
        <w:t xml:space="preserve">    1e-9             0            0             0</w:t>
      </w:r>
    </w:p>
    <w:p w14:paraId="32A2D0E6" w14:textId="77777777" w:rsidR="005F1462" w:rsidRPr="00213323" w:rsidRDefault="005F1462" w:rsidP="00906D4A">
      <w:pPr>
        <w:pStyle w:val="Exampletext"/>
      </w:pPr>
      <w:r w:rsidRPr="00213323">
        <w:t xml:space="preserve">    2e-9          -0.9         -1.0          -0.8</w:t>
      </w:r>
    </w:p>
    <w:p w14:paraId="2B34DDE0" w14:textId="77777777" w:rsidR="005F1462" w:rsidRPr="00213323" w:rsidRDefault="005F1462" w:rsidP="00906D4A">
      <w:pPr>
        <w:pStyle w:val="Exampletext"/>
      </w:pPr>
      <w:r w:rsidRPr="00213323">
        <w:t xml:space="preserve">   10e-9          -0.9         -1.0          -0.8</w:t>
      </w:r>
    </w:p>
    <w:p w14:paraId="26309772" w14:textId="77777777" w:rsidR="005F1462" w:rsidRPr="00213323" w:rsidRDefault="005F1462" w:rsidP="00906D4A">
      <w:pPr>
        <w:pStyle w:val="Exampletext"/>
      </w:pPr>
      <w:r w:rsidRPr="00213323">
        <w:t xml:space="preserve">   11e-9             0            0             0 </w:t>
      </w:r>
    </w:p>
    <w:p w14:paraId="312EA551" w14:textId="77777777" w:rsidR="00064761" w:rsidRPr="00213323" w:rsidRDefault="005F1462" w:rsidP="00906D4A">
      <w:pPr>
        <w:pStyle w:val="Exampletext"/>
      </w:pPr>
      <w:r w:rsidRPr="00213323">
        <w:t>|</w:t>
      </w:r>
    </w:p>
    <w:p w14:paraId="6588D10A" w14:textId="56582EEC" w:rsidR="005F1462" w:rsidRPr="00213323" w:rsidRDefault="005F1462" w:rsidP="00906D4A">
      <w:pPr>
        <w:pStyle w:val="Exampletext"/>
      </w:pPr>
      <w:r w:rsidRPr="00213323">
        <w:t xml:space="preserve">[POWER </w:t>
      </w:r>
      <w:proofErr w:type="gramStart"/>
      <w:r w:rsidRPr="00213323">
        <w:t xml:space="preserve">Clamp]   </w:t>
      </w:r>
      <w:proofErr w:type="gramEnd"/>
      <w:r w:rsidRPr="00213323">
        <w:t xml:space="preserve">                                    | Table to be offset</w:t>
      </w:r>
    </w:p>
    <w:p w14:paraId="4CC86AD0" w14:textId="77777777" w:rsidR="005F1462" w:rsidRPr="00213323" w:rsidRDefault="005F1462" w:rsidP="00906D4A">
      <w:pPr>
        <w:pStyle w:val="Exampletext"/>
      </w:pPr>
      <w:r w:rsidRPr="00213323">
        <w:t>|</w:t>
      </w:r>
    </w:p>
    <w:p w14:paraId="3FB682E8" w14:textId="77777777" w:rsidR="005F1462" w:rsidRPr="00213323" w:rsidRDefault="005F1462" w:rsidP="00906D4A">
      <w:pPr>
        <w:pStyle w:val="Exampletext"/>
      </w:pPr>
      <w:proofErr w:type="gramStart"/>
      <w:r w:rsidRPr="00213323">
        <w:t>|  Voltage</w:t>
      </w:r>
      <w:proofErr w:type="gramEnd"/>
      <w:r w:rsidRPr="00213323">
        <w:t xml:space="preserve">        I(</w:t>
      </w:r>
      <w:proofErr w:type="spellStart"/>
      <w:r w:rsidRPr="00213323">
        <w:t>typ</w:t>
      </w:r>
      <w:proofErr w:type="spellEnd"/>
      <w:r w:rsidRPr="00213323">
        <w:t>)        I(min)        I(max)</w:t>
      </w:r>
    </w:p>
    <w:p w14:paraId="57C8D3D9" w14:textId="77777777" w:rsidR="005F1462" w:rsidRPr="00D26028" w:rsidRDefault="005F1462" w:rsidP="00906D4A">
      <w:pPr>
        <w:pStyle w:val="Exampletext"/>
        <w:rPr>
          <w:lang w:val="es-US"/>
        </w:rPr>
      </w:pPr>
      <w:r w:rsidRPr="00D26028">
        <w:rPr>
          <w:lang w:val="es-US"/>
        </w:rPr>
        <w:t>|</w:t>
      </w:r>
    </w:p>
    <w:p w14:paraId="4E74164E" w14:textId="77777777" w:rsidR="005F1462" w:rsidRPr="00D26028" w:rsidRDefault="005F1462" w:rsidP="00906D4A">
      <w:pPr>
        <w:pStyle w:val="Exampletext"/>
        <w:rPr>
          <w:lang w:val="es-US"/>
        </w:rPr>
      </w:pPr>
      <w:r w:rsidRPr="00D26028">
        <w:rPr>
          <w:lang w:val="es-US"/>
        </w:rPr>
        <w:t xml:space="preserve">    -5.000      1.150e+01     1.100e+01     1.150e+01</w:t>
      </w:r>
    </w:p>
    <w:p w14:paraId="56888C72" w14:textId="77777777" w:rsidR="005F1462" w:rsidRPr="00D26028" w:rsidRDefault="005F1462" w:rsidP="00906D4A">
      <w:pPr>
        <w:pStyle w:val="Exampletext"/>
        <w:rPr>
          <w:lang w:val="es-US"/>
        </w:rPr>
      </w:pPr>
      <w:r w:rsidRPr="00D26028">
        <w:rPr>
          <w:lang w:val="es-US"/>
        </w:rPr>
        <w:t xml:space="preserve">    -4.000      7.800e+00     7.500e+00     8.150e+00</w:t>
      </w:r>
    </w:p>
    <w:p w14:paraId="4F80D0A6" w14:textId="77777777" w:rsidR="005F1462" w:rsidRPr="00D26028" w:rsidRDefault="005F1462" w:rsidP="00906D4A">
      <w:pPr>
        <w:pStyle w:val="Exampletext"/>
        <w:rPr>
          <w:lang w:val="es-US"/>
        </w:rPr>
      </w:pPr>
      <w:r w:rsidRPr="00D26028">
        <w:rPr>
          <w:lang w:val="es-US"/>
        </w:rPr>
        <w:t xml:space="preserve">    -3.000      4.350e+00     4.100e+00     4.700e+00</w:t>
      </w:r>
    </w:p>
    <w:p w14:paraId="1BD144FA" w14:textId="77777777" w:rsidR="005F1462" w:rsidRPr="00D26028" w:rsidRDefault="005F1462" w:rsidP="00906D4A">
      <w:pPr>
        <w:pStyle w:val="Exampletext"/>
        <w:rPr>
          <w:lang w:val="es-US"/>
        </w:rPr>
      </w:pPr>
      <w:r w:rsidRPr="00D26028">
        <w:rPr>
          <w:lang w:val="es-US"/>
        </w:rPr>
        <w:t xml:space="preserve">    -2.000      1.100e+00     8.750e-01     1.300e+00</w:t>
      </w:r>
    </w:p>
    <w:p w14:paraId="464FE809" w14:textId="77777777" w:rsidR="005F1462" w:rsidRPr="00D26028" w:rsidRDefault="005F1462" w:rsidP="00906D4A">
      <w:pPr>
        <w:pStyle w:val="Exampletext"/>
        <w:rPr>
          <w:lang w:val="es-US"/>
        </w:rPr>
      </w:pPr>
      <w:r w:rsidRPr="00D26028">
        <w:rPr>
          <w:lang w:val="es-US"/>
        </w:rPr>
        <w:t xml:space="preserve">    -1.900      8.000e-01     6.050e-01     1.000e+00</w:t>
      </w:r>
    </w:p>
    <w:p w14:paraId="02858A79" w14:textId="77777777" w:rsidR="005F1462" w:rsidRPr="00D26028" w:rsidRDefault="005F1462" w:rsidP="00906D4A">
      <w:pPr>
        <w:pStyle w:val="Exampletext"/>
        <w:rPr>
          <w:lang w:val="es-US"/>
        </w:rPr>
      </w:pPr>
      <w:r w:rsidRPr="00D26028">
        <w:rPr>
          <w:lang w:val="es-US"/>
        </w:rPr>
        <w:t xml:space="preserve">    -1.800      5.300e-01     3.700e-01     7.250e-01</w:t>
      </w:r>
    </w:p>
    <w:p w14:paraId="581DF855" w14:textId="77777777" w:rsidR="005F1462" w:rsidRPr="00D26028" w:rsidRDefault="005F1462" w:rsidP="00906D4A">
      <w:pPr>
        <w:pStyle w:val="Exampletext"/>
        <w:rPr>
          <w:lang w:val="es-US"/>
        </w:rPr>
      </w:pPr>
      <w:r w:rsidRPr="00D26028">
        <w:rPr>
          <w:lang w:val="es-US"/>
        </w:rPr>
        <w:t xml:space="preserve">    -1.700      2.900e-01     1.800e-01     4.500e-01</w:t>
      </w:r>
    </w:p>
    <w:p w14:paraId="10CCAD73" w14:textId="77777777" w:rsidR="005F1462" w:rsidRPr="00D26028" w:rsidRDefault="005F1462" w:rsidP="00906D4A">
      <w:pPr>
        <w:pStyle w:val="Exampletext"/>
        <w:rPr>
          <w:lang w:val="es-US"/>
        </w:rPr>
      </w:pPr>
      <w:r w:rsidRPr="00D26028">
        <w:rPr>
          <w:lang w:val="es-US"/>
        </w:rPr>
        <w:t xml:space="preserve">    -1.600      1.200e-01     6.850e-02     2.200e-01</w:t>
      </w:r>
    </w:p>
    <w:p w14:paraId="1726D3B8" w14:textId="77777777" w:rsidR="005F1462" w:rsidRPr="00D26028" w:rsidRDefault="005F1462" w:rsidP="00906D4A">
      <w:pPr>
        <w:pStyle w:val="Exampletext"/>
        <w:rPr>
          <w:lang w:val="es-US"/>
        </w:rPr>
      </w:pPr>
      <w:r w:rsidRPr="00D26028">
        <w:rPr>
          <w:lang w:val="es-US"/>
        </w:rPr>
        <w:t xml:space="preserve">    -1.500      3.650e-02     2.400e-02     6.900e-02</w:t>
      </w:r>
    </w:p>
    <w:p w14:paraId="47950380" w14:textId="77777777" w:rsidR="005F1462" w:rsidRPr="00D26028" w:rsidRDefault="005F1462" w:rsidP="00906D4A">
      <w:pPr>
        <w:pStyle w:val="Exampletext"/>
        <w:rPr>
          <w:lang w:val="es-US"/>
        </w:rPr>
      </w:pPr>
      <w:r w:rsidRPr="00D26028">
        <w:rPr>
          <w:lang w:val="es-US"/>
        </w:rPr>
        <w:t xml:space="preserve">    -1.400      1.200e-02     1.100e-02     1.600e-02</w:t>
      </w:r>
    </w:p>
    <w:p w14:paraId="3AB40E2E" w14:textId="77777777" w:rsidR="005F1462" w:rsidRPr="00D26028" w:rsidRDefault="005F1462" w:rsidP="00906D4A">
      <w:pPr>
        <w:pStyle w:val="Exampletext"/>
        <w:rPr>
          <w:lang w:val="es-US"/>
        </w:rPr>
      </w:pPr>
      <w:r w:rsidRPr="00D26028">
        <w:rPr>
          <w:lang w:val="es-US"/>
        </w:rPr>
        <w:t xml:space="preserve">    -1.300      6.300e-03     6.650e-03     6.100e-03</w:t>
      </w:r>
    </w:p>
    <w:p w14:paraId="2890DBE5" w14:textId="77777777" w:rsidR="005F1462" w:rsidRPr="00D26028" w:rsidRDefault="005F1462" w:rsidP="00906D4A">
      <w:pPr>
        <w:pStyle w:val="Exampletext"/>
        <w:rPr>
          <w:lang w:val="es-US"/>
        </w:rPr>
      </w:pPr>
      <w:r w:rsidRPr="00D26028">
        <w:rPr>
          <w:lang w:val="es-US"/>
        </w:rPr>
        <w:t xml:space="preserve">    -1.200      4.200e-03     4.750e-03     3.650e-03</w:t>
      </w:r>
    </w:p>
    <w:p w14:paraId="5850AA38" w14:textId="77777777" w:rsidR="005F1462" w:rsidRPr="00D26028" w:rsidRDefault="005F1462" w:rsidP="00906D4A">
      <w:pPr>
        <w:pStyle w:val="Exampletext"/>
        <w:rPr>
          <w:lang w:val="es-US"/>
        </w:rPr>
      </w:pPr>
      <w:r w:rsidRPr="00D26028">
        <w:rPr>
          <w:lang w:val="es-US"/>
        </w:rPr>
        <w:t xml:space="preserve">    -1.100      2.900e-03     3.500e-03     2.350e-03</w:t>
      </w:r>
    </w:p>
    <w:p w14:paraId="299F11DE" w14:textId="77777777" w:rsidR="005F1462" w:rsidRPr="00D26028" w:rsidRDefault="005F1462" w:rsidP="00906D4A">
      <w:pPr>
        <w:pStyle w:val="Exampletext"/>
        <w:rPr>
          <w:lang w:val="es-US"/>
        </w:rPr>
      </w:pPr>
      <w:r w:rsidRPr="00D26028">
        <w:rPr>
          <w:lang w:val="es-US"/>
        </w:rPr>
        <w:t xml:space="preserve">    -1.000      1.900e-03     2.450e-03     1.400e-03</w:t>
      </w:r>
    </w:p>
    <w:p w14:paraId="567D3E39" w14:textId="77777777" w:rsidR="005F1462" w:rsidRPr="00D26028" w:rsidRDefault="005F1462" w:rsidP="00906D4A">
      <w:pPr>
        <w:pStyle w:val="Exampletext"/>
        <w:rPr>
          <w:lang w:val="es-US"/>
        </w:rPr>
      </w:pPr>
      <w:r w:rsidRPr="00D26028">
        <w:rPr>
          <w:lang w:val="es-US"/>
        </w:rPr>
        <w:t xml:space="preserve">    -0.900      1.150e-03     1.600e-03     7.100e-04</w:t>
      </w:r>
    </w:p>
    <w:p w14:paraId="1DC902FA" w14:textId="77777777" w:rsidR="005F1462" w:rsidRPr="00D26028" w:rsidRDefault="005F1462" w:rsidP="00906D4A">
      <w:pPr>
        <w:pStyle w:val="Exampletext"/>
        <w:rPr>
          <w:lang w:val="es-US"/>
        </w:rPr>
      </w:pPr>
      <w:r w:rsidRPr="00D26028">
        <w:rPr>
          <w:lang w:val="es-US"/>
        </w:rPr>
        <w:t xml:space="preserve">    -0.800      5.500e-04     9.150e-04     2.600e-04</w:t>
      </w:r>
    </w:p>
    <w:p w14:paraId="4383E45F" w14:textId="77777777" w:rsidR="005F1462" w:rsidRPr="00D26028" w:rsidRDefault="005F1462" w:rsidP="00906D4A">
      <w:pPr>
        <w:pStyle w:val="Exampletext"/>
        <w:rPr>
          <w:lang w:val="es-US"/>
        </w:rPr>
      </w:pPr>
      <w:r w:rsidRPr="00D26028">
        <w:rPr>
          <w:lang w:val="es-US"/>
        </w:rPr>
        <w:t xml:space="preserve">    -0.700      1.200e-04     4.400e-04     5.600e-05</w:t>
      </w:r>
    </w:p>
    <w:p w14:paraId="35DCE927" w14:textId="77777777" w:rsidR="005F1462" w:rsidRPr="00D26028" w:rsidRDefault="005F1462" w:rsidP="00906D4A">
      <w:pPr>
        <w:pStyle w:val="Exampletext"/>
        <w:rPr>
          <w:lang w:val="es-US"/>
        </w:rPr>
      </w:pPr>
      <w:r w:rsidRPr="00D26028">
        <w:rPr>
          <w:lang w:val="es-US"/>
        </w:rPr>
        <w:t xml:space="preserve">    -0.600      5.400e-05     1.550e-04     1.200e-05</w:t>
      </w:r>
    </w:p>
    <w:p w14:paraId="76E9526F" w14:textId="77777777" w:rsidR="005F1462" w:rsidRPr="00D26028" w:rsidRDefault="005F1462" w:rsidP="00906D4A">
      <w:pPr>
        <w:pStyle w:val="Exampletext"/>
        <w:rPr>
          <w:lang w:val="es-US"/>
        </w:rPr>
      </w:pPr>
      <w:r w:rsidRPr="00D26028">
        <w:rPr>
          <w:lang w:val="es-US"/>
        </w:rPr>
        <w:t xml:space="preserve">    -0.500      1.350e-05     5.400e-05     1.300e-06</w:t>
      </w:r>
    </w:p>
    <w:p w14:paraId="700C6149" w14:textId="77777777" w:rsidR="005F1462" w:rsidRPr="00D26028" w:rsidRDefault="005F1462" w:rsidP="00906D4A">
      <w:pPr>
        <w:pStyle w:val="Exampletext"/>
        <w:rPr>
          <w:lang w:val="es-US"/>
        </w:rPr>
      </w:pPr>
      <w:r w:rsidRPr="00D26028">
        <w:rPr>
          <w:lang w:val="es-US"/>
        </w:rPr>
        <w:t xml:space="preserve">    -0.400      8.650e-07     7.450e-06     4.950e-08</w:t>
      </w:r>
    </w:p>
    <w:p w14:paraId="25FD1C31" w14:textId="77777777" w:rsidR="005F1462" w:rsidRPr="00D26028" w:rsidRDefault="005F1462" w:rsidP="00906D4A">
      <w:pPr>
        <w:pStyle w:val="Exampletext"/>
        <w:rPr>
          <w:lang w:val="es-US"/>
        </w:rPr>
      </w:pPr>
      <w:r w:rsidRPr="00D26028">
        <w:rPr>
          <w:lang w:val="es-US"/>
        </w:rPr>
        <w:t xml:space="preserve">    -0.300      6.250e-08     7.550e-07     0.000e+00</w:t>
      </w:r>
    </w:p>
    <w:p w14:paraId="7A2F4236" w14:textId="77777777" w:rsidR="005F1462" w:rsidRPr="00D26028" w:rsidRDefault="005F1462" w:rsidP="00906D4A">
      <w:pPr>
        <w:pStyle w:val="Exampletext"/>
        <w:rPr>
          <w:lang w:val="es-US"/>
        </w:rPr>
      </w:pPr>
      <w:r w:rsidRPr="00D26028">
        <w:rPr>
          <w:lang w:val="es-US"/>
        </w:rPr>
        <w:t xml:space="preserve">    -0.200      0.000e+00     8.400e-08     0.000e+00</w:t>
      </w:r>
    </w:p>
    <w:p w14:paraId="020C1D96" w14:textId="77777777" w:rsidR="005F1462" w:rsidRPr="00D26028" w:rsidRDefault="005F1462" w:rsidP="00906D4A">
      <w:pPr>
        <w:pStyle w:val="Exampletext"/>
        <w:rPr>
          <w:lang w:val="es-US"/>
        </w:rPr>
      </w:pPr>
      <w:r w:rsidRPr="00D26028">
        <w:rPr>
          <w:lang w:val="es-US"/>
        </w:rPr>
        <w:t xml:space="preserve">    -0.100      0.000e+00     0.000e-08     0.000e+00</w:t>
      </w:r>
    </w:p>
    <w:p w14:paraId="25D7C2A9" w14:textId="77777777" w:rsidR="005F1462" w:rsidRPr="00D26028" w:rsidRDefault="005F1462" w:rsidP="00906D4A">
      <w:pPr>
        <w:pStyle w:val="Exampletext"/>
        <w:rPr>
          <w:lang w:val="es-US"/>
        </w:rPr>
      </w:pPr>
      <w:r w:rsidRPr="00D26028">
        <w:rPr>
          <w:lang w:val="es-US"/>
        </w:rPr>
        <w:t xml:space="preserve">     0.000      0.000e+00     </w:t>
      </w:r>
      <w:proofErr w:type="spellStart"/>
      <w:r w:rsidRPr="00D26028">
        <w:rPr>
          <w:lang w:val="es-US"/>
        </w:rPr>
        <w:t>0.000e+00</w:t>
      </w:r>
      <w:proofErr w:type="spellEnd"/>
      <w:r w:rsidRPr="00D26028">
        <w:rPr>
          <w:lang w:val="es-US"/>
        </w:rPr>
        <w:t xml:space="preserve">     </w:t>
      </w:r>
      <w:proofErr w:type="spellStart"/>
      <w:r w:rsidRPr="00D26028">
        <w:rPr>
          <w:lang w:val="es-US"/>
        </w:rPr>
        <w:t>0.000e+00</w:t>
      </w:r>
      <w:proofErr w:type="spellEnd"/>
    </w:p>
    <w:p w14:paraId="61538597" w14:textId="77777777" w:rsidR="005F1462" w:rsidRPr="00213323" w:rsidRDefault="005F1462" w:rsidP="00906D4A">
      <w:pPr>
        <w:pStyle w:val="Exampletext"/>
      </w:pPr>
      <w:r w:rsidRPr="00213323">
        <w:t>|</w:t>
      </w:r>
    </w:p>
    <w:p w14:paraId="5C38EB8A" w14:textId="77777777" w:rsidR="00EE6CF2" w:rsidRPr="00213323" w:rsidRDefault="00EE6CF2" w:rsidP="006F2A7E">
      <w:pPr>
        <w:pStyle w:val="3rd-level-heading-in-Section-6"/>
        <w:spacing w:after="80"/>
      </w:pPr>
    </w:p>
    <w:p w14:paraId="0EB0E660" w14:textId="77777777" w:rsidR="005F1462" w:rsidRPr="00213323" w:rsidRDefault="005F1462" w:rsidP="006F2A7E">
      <w:pPr>
        <w:pStyle w:val="3rd-level-heading-in-Section-6"/>
        <w:spacing w:after="80"/>
      </w:pPr>
      <w:r w:rsidRPr="00213323">
        <w:t>Bus Hold:</w:t>
      </w:r>
    </w:p>
    <w:p w14:paraId="3382B12A" w14:textId="77777777" w:rsidR="005F1462" w:rsidRPr="00213323" w:rsidRDefault="005F1462" w:rsidP="006F2A7E">
      <w:pPr>
        <w:spacing w:after="80"/>
      </w:pPr>
      <w:r w:rsidRPr="00213323">
        <w:t xml:space="preserve">When the </w:t>
      </w:r>
      <w:proofErr w:type="spellStart"/>
      <w:r w:rsidRPr="00213323">
        <w:t>Submodel_type</w:t>
      </w:r>
      <w:proofErr w:type="spellEnd"/>
      <w:r w:rsidRPr="00213323">
        <w:t xml:space="preserve"> </w:t>
      </w:r>
      <w:proofErr w:type="spellStart"/>
      <w:r w:rsidRPr="00213323">
        <w:t>subparameter</w:t>
      </w:r>
      <w:proofErr w:type="spellEnd"/>
      <w:r w:rsidRPr="00213323">
        <w:t xml:space="preserve"> under th</w:t>
      </w:r>
      <w:r w:rsidR="0035071E" w:rsidRPr="00213323">
        <w:t>e [</w:t>
      </w:r>
      <w:proofErr w:type="spellStart"/>
      <w:r w:rsidR="0035071E" w:rsidRPr="00213323">
        <w:t>Submodel</w:t>
      </w:r>
      <w:proofErr w:type="spellEnd"/>
      <w:r w:rsidR="0035071E" w:rsidRPr="00213323">
        <w:t xml:space="preserve">] keyword is set to </w:t>
      </w:r>
      <w:proofErr w:type="spellStart"/>
      <w:r w:rsidRPr="00213323">
        <w:t>Bus_hold</w:t>
      </w:r>
      <w:proofErr w:type="spellEnd"/>
      <w:r w:rsidRPr="00213323">
        <w:t>, the added model describes the bus</w:t>
      </w:r>
      <w:r w:rsidR="00240DF2" w:rsidRPr="00213323">
        <w:t xml:space="preserve"> hold functionality.  However, </w:t>
      </w:r>
      <w:r w:rsidRPr="00213323">
        <w:t>while described in terms of bus hold functionality, active terminators can also be modeled.</w:t>
      </w:r>
    </w:p>
    <w:p w14:paraId="37D36C41" w14:textId="77777777" w:rsidR="005F1462" w:rsidRPr="00213323" w:rsidRDefault="005F1462" w:rsidP="006F2A7E">
      <w:pPr>
        <w:spacing w:after="80"/>
      </w:pPr>
      <w:r w:rsidRPr="00213323">
        <w:t xml:space="preserve">Existing keywords and </w:t>
      </w:r>
      <w:proofErr w:type="spellStart"/>
      <w:r w:rsidRPr="00213323">
        <w:t>subparameters</w:t>
      </w:r>
      <w:proofErr w:type="spellEnd"/>
      <w:r w:rsidRPr="00213323">
        <w:t xml:space="preserve">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4ECC4D7" w14:textId="77777777" w:rsidR="0001335B" w:rsidRPr="00213323" w:rsidRDefault="005F1462" w:rsidP="006F2A7E">
      <w:pPr>
        <w:spacing w:after="80"/>
      </w:pPr>
      <w:r w:rsidRPr="00213323">
        <w:t xml:space="preserve">For bus hold </w:t>
      </w:r>
      <w:proofErr w:type="spellStart"/>
      <w:r w:rsidRPr="00213323">
        <w:t>submodels</w:t>
      </w:r>
      <w:proofErr w:type="spellEnd"/>
      <w:r w:rsidRPr="00213323">
        <w:t>, the [</w:t>
      </w:r>
      <w:proofErr w:type="spellStart"/>
      <w:r w:rsidRPr="00213323">
        <w:t>Submodel</w:t>
      </w:r>
      <w:proofErr w:type="spellEnd"/>
      <w:r w:rsidRPr="00213323">
        <w:t xml:space="preserve"> Spec] keyword, </w:t>
      </w:r>
      <w:proofErr w:type="spellStart"/>
      <w:r w:rsidRPr="00213323">
        <w:t>V_trigger_r</w:t>
      </w:r>
      <w:proofErr w:type="spellEnd"/>
      <w:r w:rsidRPr="00213323">
        <w:t xml:space="preserve">, and </w:t>
      </w:r>
      <w:proofErr w:type="spellStart"/>
      <w:r w:rsidRPr="00213323">
        <w:t>V_trigger_f</w:t>
      </w:r>
      <w:proofErr w:type="spellEnd"/>
      <w:r w:rsidRPr="00213323">
        <w:t xml:space="preserve"> are required.  The </w:t>
      </w:r>
      <w:proofErr w:type="spellStart"/>
      <w:r w:rsidRPr="00213323">
        <w:t>Off_delay</w:t>
      </w:r>
      <w:proofErr w:type="spellEnd"/>
      <w:r w:rsidRPr="00213323">
        <w:t xml:space="preserve"> </w:t>
      </w:r>
      <w:proofErr w:type="spellStart"/>
      <w:r w:rsidRPr="00213323">
        <w:t>subparameter</w:t>
      </w:r>
      <w:proofErr w:type="spellEnd"/>
      <w:r w:rsidRPr="00213323">
        <w:t xml:space="preserve"> is </w:t>
      </w:r>
      <w:proofErr w:type="gramStart"/>
      <w:r w:rsidRPr="00213323">
        <w:t>optional, and</w:t>
      </w:r>
      <w:proofErr w:type="gramEnd"/>
      <w:r w:rsidRPr="00213323">
        <w:t xml:space="preserve"> can only be used if the </w:t>
      </w:r>
      <w:proofErr w:type="spellStart"/>
      <w:r w:rsidRPr="00213323">
        <w:t>submodel</w:t>
      </w:r>
      <w:proofErr w:type="spellEnd"/>
      <w:r w:rsidRPr="00213323">
        <w:t xml:space="preserve"> consists of a pullup or a pulldown structure only, and not both.  Devices which have both pullup and pulldown </w:t>
      </w:r>
      <w:r w:rsidRPr="00213323">
        <w:lastRenderedPageBreak/>
        <w:t xml:space="preserve">structures controlled in this fashion can be modeled using two </w:t>
      </w:r>
      <w:proofErr w:type="spellStart"/>
      <w:r w:rsidRPr="00213323">
        <w:t>submodels</w:t>
      </w:r>
      <w:proofErr w:type="spellEnd"/>
      <w:r w:rsidRPr="00213323">
        <w:t>, one for each half of the circuit.</w:t>
      </w:r>
    </w:p>
    <w:p w14:paraId="4A485408" w14:textId="100D09D3" w:rsidR="005F1462" w:rsidRPr="00213323" w:rsidRDefault="005F1462" w:rsidP="006F2A7E">
      <w:pPr>
        <w:spacing w:after="80"/>
      </w:pPr>
      <w:r w:rsidRPr="00213323">
        <w:t xml:space="preserve">The transition is triggered by action at the </w:t>
      </w:r>
      <w:r w:rsidR="007813DD">
        <w:t>buffer pad</w:t>
      </w:r>
      <w:r w:rsidRPr="00213323">
        <w:t xml:space="preserve"> </w:t>
      </w:r>
      <w:r w:rsidR="007813DD">
        <w:t xml:space="preserve">on the die </w:t>
      </w:r>
      <w:r w:rsidRPr="00213323">
        <w:t>using the [</w:t>
      </w:r>
      <w:proofErr w:type="spellStart"/>
      <w:r w:rsidRPr="00213323">
        <w:t>Submodel</w:t>
      </w:r>
      <w:proofErr w:type="spellEnd"/>
      <w:r w:rsidRPr="00213323">
        <w:t xml:space="preserve"> Spec] </w:t>
      </w:r>
      <w:proofErr w:type="spellStart"/>
      <w:r w:rsidRPr="00213323">
        <w:t>V_trigger_r</w:t>
      </w:r>
      <w:proofErr w:type="spellEnd"/>
      <w:r w:rsidRPr="00213323">
        <w:t xml:space="preserve"> and </w:t>
      </w:r>
      <w:proofErr w:type="spellStart"/>
      <w:r w:rsidRPr="00213323">
        <w:t>V_trigger_f</w:t>
      </w:r>
      <w:proofErr w:type="spellEnd"/>
      <w:r w:rsidRPr="00213323">
        <w:t xml:space="preserve"> </w:t>
      </w:r>
      <w:proofErr w:type="spellStart"/>
      <w:r w:rsidRPr="00213323">
        <w:t>subparameters</w:t>
      </w:r>
      <w:proofErr w:type="spellEnd"/>
      <w:r w:rsidRPr="00213323">
        <w:t xml:space="preserve">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53CC8E46" w14:textId="77777777" w:rsidR="005F1462" w:rsidRPr="00213323" w:rsidRDefault="005F1462" w:rsidP="006F2A7E">
      <w:pPr>
        <w:spacing w:after="80"/>
      </w:pPr>
      <w:r w:rsidRPr="00213323">
        <w:t xml:space="preserve">If the starting </w:t>
      </w:r>
      <w:r w:rsidR="007813DD">
        <w:t xml:space="preserve">buffer pad die </w:t>
      </w:r>
      <w:r w:rsidRPr="00213323">
        <w:t xml:space="preserve">voltage </w:t>
      </w:r>
      <w:r w:rsidR="00954FA9">
        <w:t>(</w:t>
      </w:r>
      <w:proofErr w:type="spellStart"/>
      <w:r w:rsidR="00954FA9">
        <w:t>Vdie</w:t>
      </w:r>
      <w:proofErr w:type="spellEnd"/>
      <w:r w:rsidR="00954FA9">
        <w:t xml:space="preserve">) </w:t>
      </w:r>
      <w:r w:rsidRPr="00213323">
        <w:t xml:space="preserve">is below </w:t>
      </w:r>
      <w:proofErr w:type="spellStart"/>
      <w:r w:rsidRPr="00213323">
        <w:t>V_trigger_f</w:t>
      </w:r>
      <w:proofErr w:type="spellEnd"/>
      <w:r w:rsidRPr="00213323">
        <w:t xml:space="preserve">, then the bus hold model is set to the low state causing additional pulldown current.  If the starting voltage is above </w:t>
      </w:r>
      <w:proofErr w:type="spellStart"/>
      <w:r w:rsidRPr="00213323">
        <w:t>V_trigger_r</w:t>
      </w:r>
      <w:proofErr w:type="spellEnd"/>
      <w:r w:rsidRPr="00213323">
        <w:t>, the bus hold model is set to the high state for additional pullup current.</w:t>
      </w:r>
    </w:p>
    <w:p w14:paraId="697AE553"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starting voltage is equal to or less than the average of </w:t>
      </w:r>
      <w:proofErr w:type="spellStart"/>
      <w:r w:rsidRPr="00213323">
        <w:t>V_trigger_r</w:t>
      </w:r>
      <w:proofErr w:type="spellEnd"/>
      <w:r w:rsidRPr="00213323">
        <w:t xml:space="preserve"> and </w:t>
      </w:r>
      <w:proofErr w:type="spellStart"/>
      <w:r w:rsidRPr="00213323">
        <w:t>V_trigger_f</w:t>
      </w:r>
      <w:proofErr w:type="spellEnd"/>
      <w:r w:rsidRPr="00213323">
        <w:t>, keep the bus hold model in the low state.  Otherwise, set the bus hold model to the high state.</w:t>
      </w:r>
    </w:p>
    <w:p w14:paraId="2ABC8F73" w14:textId="77777777" w:rsidR="005F1462" w:rsidRPr="00213323" w:rsidRDefault="005F1462" w:rsidP="006F2A7E">
      <w:pPr>
        <w:spacing w:after="80"/>
      </w:pPr>
      <w:r w:rsidRPr="00213323">
        <w:t xml:space="preserve">When the input passes through </w:t>
      </w:r>
      <w:proofErr w:type="spellStart"/>
      <w:r w:rsidRPr="00213323">
        <w:t>V_trigger_f</w:t>
      </w:r>
      <w:proofErr w:type="spellEnd"/>
      <w:r w:rsidRPr="00213323">
        <w:t xml:space="preserve"> during a high-to-low transition at the die, the bus hold output switches to the low state.  Similarly, when the input pa</w:t>
      </w:r>
      <w:r w:rsidR="008F4208" w:rsidRPr="00213323">
        <w:t xml:space="preserve">sses though </w:t>
      </w:r>
      <w:proofErr w:type="spellStart"/>
      <w:r w:rsidR="008F4208" w:rsidRPr="00213323">
        <w:t>V_trigger_r</w:t>
      </w:r>
      <w:proofErr w:type="spellEnd"/>
      <w:r w:rsidR="008F4208" w:rsidRPr="00213323">
        <w:t xml:space="preserve"> during </w:t>
      </w:r>
      <w:r w:rsidRPr="00213323">
        <w:t>a low-to-high transition at the die, the bus hold output switches to the high state.</w:t>
      </w:r>
    </w:p>
    <w:p w14:paraId="1ED7F0A4" w14:textId="77777777" w:rsidR="005F1462" w:rsidRPr="00213323" w:rsidRDefault="005F1462" w:rsidP="006F2A7E">
      <w:pPr>
        <w:spacing w:after="80"/>
      </w:pPr>
      <w:r w:rsidRPr="00213323">
        <w:t xml:space="preserve">If the bus hold </w:t>
      </w:r>
      <w:proofErr w:type="spellStart"/>
      <w:r w:rsidRPr="00213323">
        <w:t>submodel</w:t>
      </w:r>
      <w:proofErr w:type="spellEnd"/>
      <w:r w:rsidRPr="00213323">
        <w:t xml:space="preserve"> has a pullup structure only, </w:t>
      </w:r>
      <w:proofErr w:type="spellStart"/>
      <w:r w:rsidRPr="00213323">
        <w:t>V_trigger_r</w:t>
      </w:r>
      <w:proofErr w:type="spellEnd"/>
      <w:r w:rsidRPr="00213323">
        <w:t xml:space="preserve"> provides the time when its pullup is turned on and </w:t>
      </w:r>
      <w:proofErr w:type="spellStart"/>
      <w:r w:rsidRPr="00213323">
        <w:t>V_trigger_f</w:t>
      </w:r>
      <w:proofErr w:type="spellEnd"/>
      <w:r w:rsidRPr="00213323">
        <w:t xml:space="preserve"> or </w:t>
      </w:r>
      <w:proofErr w:type="spellStart"/>
      <w:r w:rsidRPr="00213323">
        <w:t>Off_delay</w:t>
      </w:r>
      <w:proofErr w:type="spellEnd"/>
      <w:r w:rsidRPr="00213323">
        <w:t xml:space="preserve"> provides the time when it is turned off, whichever occurs first.  Similarly, if the </w:t>
      </w:r>
      <w:proofErr w:type="spellStart"/>
      <w:r w:rsidRPr="00213323">
        <w:t>submodel</w:t>
      </w:r>
      <w:proofErr w:type="spellEnd"/>
      <w:r w:rsidRPr="00213323">
        <w:t xml:space="preserve"> has a pulldown structure only, </w:t>
      </w:r>
      <w:proofErr w:type="spellStart"/>
      <w:r w:rsidRPr="00213323">
        <w:t>V_trigger_f</w:t>
      </w:r>
      <w:proofErr w:type="spellEnd"/>
      <w:r w:rsidRPr="00213323">
        <w:t xml:space="preserve"> provides the time when its pulldown is turned on and </w:t>
      </w:r>
      <w:proofErr w:type="spellStart"/>
      <w:r w:rsidRPr="00213323">
        <w:t>V_trigger_r</w:t>
      </w:r>
      <w:proofErr w:type="spellEnd"/>
      <w:r w:rsidRPr="00213323">
        <w:t xml:space="preserve"> or </w:t>
      </w:r>
      <w:proofErr w:type="spellStart"/>
      <w:r w:rsidRPr="00213323">
        <w:t>Off_delay</w:t>
      </w:r>
      <w:proofErr w:type="spellEnd"/>
      <w:r w:rsidRPr="00213323">
        <w:t xml:space="preserve"> provides the time when it is turned off, whichever occurs first.  The required </w:t>
      </w:r>
      <w:proofErr w:type="spellStart"/>
      <w:r w:rsidRPr="00213323">
        <w:t>V_trigger_r</w:t>
      </w:r>
      <w:proofErr w:type="spellEnd"/>
      <w:r w:rsidRPr="00213323">
        <w:t xml:space="preserve"> and </w:t>
      </w:r>
      <w:proofErr w:type="spellStart"/>
      <w:r w:rsidRPr="00213323">
        <w:t>V_trigger_f</w:t>
      </w:r>
      <w:proofErr w:type="spellEnd"/>
      <w:r w:rsidRPr="00213323">
        <w:t xml:space="preserve"> voltage entries can be set to values outside of the input signal range if the pullup or pulldown structures are to be held on until the </w:t>
      </w:r>
      <w:proofErr w:type="spellStart"/>
      <w:r w:rsidRPr="00213323">
        <w:t>Off_delay</w:t>
      </w:r>
      <w:proofErr w:type="spellEnd"/>
      <w:r w:rsidRPr="00213323">
        <w:t xml:space="preserve"> turns them off.</w:t>
      </w:r>
    </w:p>
    <w:p w14:paraId="5D379074" w14:textId="77777777" w:rsidR="005F1462" w:rsidRPr="00213323" w:rsidRDefault="005F1462" w:rsidP="006F2A7E">
      <w:pPr>
        <w:spacing w:after="80"/>
      </w:pPr>
      <w:r w:rsidRPr="00213323">
        <w:t xml:space="preserve">The starting mode for each of the </w:t>
      </w:r>
      <w:proofErr w:type="spellStart"/>
      <w:r w:rsidRPr="00213323">
        <w:t>submodels</w:t>
      </w:r>
      <w:proofErr w:type="spellEnd"/>
      <w:r w:rsidRPr="00213323">
        <w:t xml:space="preserve"> which include the </w:t>
      </w:r>
      <w:proofErr w:type="spellStart"/>
      <w:r w:rsidRPr="00213323">
        <w:t>Off_delay</w:t>
      </w:r>
      <w:proofErr w:type="spellEnd"/>
      <w:r w:rsidRPr="00213323">
        <w:t xml:space="preserve"> </w:t>
      </w:r>
      <w:proofErr w:type="spellStart"/>
      <w:r w:rsidRPr="00213323">
        <w:t>subparameter</w:t>
      </w:r>
      <w:proofErr w:type="spellEnd"/>
      <w:r w:rsidRPr="00213323">
        <w:t xml:space="preserve"> of the [</w:t>
      </w:r>
      <w:proofErr w:type="spellStart"/>
      <w:r w:rsidRPr="00213323">
        <w:t>Submodel</w:t>
      </w:r>
      <w:proofErr w:type="spellEnd"/>
      <w:r w:rsidRPr="00213323">
        <w:t xml:space="preserve"> Spec] keyword is the off state.  Also, while two </w:t>
      </w:r>
      <w:proofErr w:type="spellStart"/>
      <w:r w:rsidRPr="00213323">
        <w:t>submodels</w:t>
      </w:r>
      <w:proofErr w:type="spellEnd"/>
      <w:r w:rsidRPr="00213323">
        <w:t xml:space="preserve"> provide the desired operation, either of the </w:t>
      </w:r>
      <w:proofErr w:type="spellStart"/>
      <w:r w:rsidRPr="00213323">
        <w:t>submodels</w:t>
      </w:r>
      <w:proofErr w:type="spellEnd"/>
      <w:r w:rsidRPr="00213323">
        <w:t xml:space="preserve"> may exist without the other to simulate turning on and off only a pullup or a pulldown current.</w:t>
      </w:r>
    </w:p>
    <w:p w14:paraId="37AD99EB" w14:textId="1367CAF9"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313E33" w:rsidRPr="00213323">
        <w:t xml:space="preserve">Table </w:t>
      </w:r>
      <w:r w:rsidR="00313E33">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313E33" w:rsidRPr="00213323">
        <w:t xml:space="preserve">Table </w:t>
      </w:r>
      <w:r w:rsidR="00313E33">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19F695CE" w14:textId="77777777" w:rsidR="00C814D7" w:rsidRPr="00213323" w:rsidRDefault="00C814D7" w:rsidP="006F2A7E">
      <w:pPr>
        <w:spacing w:after="80"/>
      </w:pPr>
    </w:p>
    <w:p w14:paraId="23DDB39D" w14:textId="789C9386" w:rsidR="00C814D7" w:rsidRPr="00213323" w:rsidRDefault="00C814D7" w:rsidP="00BE55D6">
      <w:pPr>
        <w:pStyle w:val="TableCaption"/>
        <w:spacing w:after="80"/>
      </w:pPr>
      <w:bookmarkStart w:id="4536" w:name="_Ref323109567"/>
      <w:bookmarkStart w:id="4537" w:name="_Toc529714031"/>
      <w:bookmarkStart w:id="4538" w:name="_Toc53616781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4</w:t>
      </w:r>
      <w:r w:rsidR="00B34E20" w:rsidRPr="00213323">
        <w:fldChar w:fldCharType="end"/>
      </w:r>
      <w:bookmarkEnd w:id="4536"/>
      <w:r w:rsidRPr="00213323">
        <w:t xml:space="preserve"> – Bus Hold </w:t>
      </w:r>
      <w:r w:rsidR="00E50B1A" w:rsidRPr="00213323">
        <w:t>w</w:t>
      </w:r>
      <w:r w:rsidRPr="00213323">
        <w:t xml:space="preserve">ithout </w:t>
      </w:r>
      <w:proofErr w:type="spellStart"/>
      <w:r w:rsidRPr="00213323">
        <w:t>Off_Delay</w:t>
      </w:r>
      <w:proofErr w:type="spellEnd"/>
      <w:r w:rsidRPr="00213323">
        <w:t xml:space="preserve"> – Initialization</w:t>
      </w:r>
      <w:bookmarkEnd w:id="4537"/>
      <w:bookmarkEnd w:id="453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55B97CF9" w14:textId="77777777" w:rsidTr="00A14207">
        <w:trPr>
          <w:tblHeader/>
          <w:jc w:val="center"/>
        </w:trPr>
        <w:tc>
          <w:tcPr>
            <w:tcW w:w="4903" w:type="dxa"/>
          </w:tcPr>
          <w:p w14:paraId="0B405538" w14:textId="77777777" w:rsidR="00225B09" w:rsidRPr="00213323" w:rsidRDefault="00225B09" w:rsidP="006F2A7E">
            <w:pPr>
              <w:spacing w:after="80"/>
              <w:jc w:val="center"/>
              <w:rPr>
                <w:b/>
              </w:rPr>
            </w:pPr>
            <w:r w:rsidRPr="00213323">
              <w:rPr>
                <w:b/>
              </w:rPr>
              <w:t xml:space="preserve">Initial </w:t>
            </w:r>
            <w:proofErr w:type="spellStart"/>
            <w:r w:rsidRPr="00213323">
              <w:rPr>
                <w:b/>
              </w:rPr>
              <w:t>Vdie</w:t>
            </w:r>
            <w:proofErr w:type="spellEnd"/>
            <w:r w:rsidRPr="00213323">
              <w:rPr>
                <w:b/>
              </w:rPr>
              <w:t xml:space="preserve"> Value</w:t>
            </w:r>
          </w:p>
        </w:tc>
        <w:tc>
          <w:tcPr>
            <w:tcW w:w="4903" w:type="dxa"/>
          </w:tcPr>
          <w:p w14:paraId="3E120E40" w14:textId="77777777" w:rsidR="00225B09" w:rsidRPr="00213323" w:rsidRDefault="00225B09" w:rsidP="006F2A7E">
            <w:pPr>
              <w:spacing w:after="80"/>
              <w:jc w:val="center"/>
              <w:rPr>
                <w:b/>
              </w:rPr>
            </w:pPr>
            <w:r w:rsidRPr="00213323">
              <w:rPr>
                <w:b/>
              </w:rPr>
              <w:t xml:space="preserve">Initial Bus Hold </w:t>
            </w:r>
            <w:proofErr w:type="spellStart"/>
            <w:r w:rsidRPr="00213323">
              <w:rPr>
                <w:b/>
              </w:rPr>
              <w:t>Submodel</w:t>
            </w:r>
            <w:proofErr w:type="spellEnd"/>
            <w:r w:rsidRPr="00213323">
              <w:rPr>
                <w:b/>
              </w:rPr>
              <w:t xml:space="preserve"> State</w:t>
            </w:r>
          </w:p>
        </w:tc>
      </w:tr>
      <w:tr w:rsidR="00225B09" w:rsidRPr="00213323" w14:paraId="230D8BAE" w14:textId="77777777" w:rsidTr="00A14207">
        <w:trPr>
          <w:jc w:val="center"/>
        </w:trPr>
        <w:tc>
          <w:tcPr>
            <w:tcW w:w="4903" w:type="dxa"/>
          </w:tcPr>
          <w:p w14:paraId="47FC407C" w14:textId="77777777" w:rsidR="00225B09" w:rsidRPr="00213323" w:rsidRDefault="00225B09" w:rsidP="006F2A7E">
            <w:pPr>
              <w:spacing w:after="80"/>
              <w:jc w:val="center"/>
            </w:pPr>
            <w:r w:rsidRPr="00213323">
              <w:t xml:space="preserve">&lt;= </w:t>
            </w:r>
            <w:proofErr w:type="spellStart"/>
            <w:r w:rsidRPr="00213323">
              <w:t>V_trigger_r</w:t>
            </w:r>
            <w:proofErr w:type="spellEnd"/>
            <w:r w:rsidRPr="00213323">
              <w:t xml:space="preserve"> &amp; &lt; </w:t>
            </w:r>
            <w:proofErr w:type="spellStart"/>
            <w:r w:rsidRPr="00213323">
              <w:t>V_trigger_f</w:t>
            </w:r>
            <w:proofErr w:type="spellEnd"/>
          </w:p>
        </w:tc>
        <w:tc>
          <w:tcPr>
            <w:tcW w:w="4903" w:type="dxa"/>
          </w:tcPr>
          <w:p w14:paraId="3342C1B2" w14:textId="77777777" w:rsidR="00225B09" w:rsidRPr="00213323" w:rsidRDefault="00225B09" w:rsidP="006F2A7E">
            <w:pPr>
              <w:spacing w:after="80"/>
              <w:jc w:val="center"/>
              <w:rPr>
                <w:rFonts w:cs="Arial"/>
                <w:b/>
              </w:rPr>
            </w:pPr>
            <w:r w:rsidRPr="00213323">
              <w:t>low</w:t>
            </w:r>
          </w:p>
        </w:tc>
      </w:tr>
      <w:tr w:rsidR="00225B09" w:rsidRPr="00213323" w14:paraId="63B594A3" w14:textId="77777777" w:rsidTr="00A14207">
        <w:trPr>
          <w:jc w:val="center"/>
        </w:trPr>
        <w:tc>
          <w:tcPr>
            <w:tcW w:w="4903" w:type="dxa"/>
          </w:tcPr>
          <w:p w14:paraId="59B446A9" w14:textId="77777777" w:rsidR="00225B09" w:rsidRPr="00213323" w:rsidRDefault="00225B09" w:rsidP="006F2A7E">
            <w:pPr>
              <w:spacing w:after="80"/>
              <w:jc w:val="center"/>
              <w:rPr>
                <w:rFonts w:cs="Arial"/>
                <w:b/>
              </w:rPr>
            </w:pPr>
            <w:r w:rsidRPr="00213323">
              <w:t xml:space="preserve">=&gt; </w:t>
            </w:r>
            <w:proofErr w:type="spellStart"/>
            <w:r w:rsidRPr="00213323">
              <w:t>V_trigger_f</w:t>
            </w:r>
            <w:proofErr w:type="spellEnd"/>
            <w:r w:rsidRPr="00213323">
              <w:t xml:space="preserve"> &amp; &gt; </w:t>
            </w:r>
            <w:proofErr w:type="spellStart"/>
            <w:r w:rsidRPr="00213323">
              <w:t>V_trigger_r</w:t>
            </w:r>
            <w:proofErr w:type="spellEnd"/>
          </w:p>
        </w:tc>
        <w:tc>
          <w:tcPr>
            <w:tcW w:w="4903" w:type="dxa"/>
          </w:tcPr>
          <w:p w14:paraId="7407A0ED" w14:textId="77777777" w:rsidR="00225B09" w:rsidRPr="00213323" w:rsidRDefault="00225B09" w:rsidP="006F2A7E">
            <w:pPr>
              <w:spacing w:after="80"/>
              <w:jc w:val="center"/>
              <w:rPr>
                <w:rFonts w:cs="Arial"/>
                <w:b/>
              </w:rPr>
            </w:pPr>
            <w:r w:rsidRPr="00213323">
              <w:t>high</w:t>
            </w:r>
          </w:p>
        </w:tc>
      </w:tr>
      <w:tr w:rsidR="00225B09" w:rsidRPr="00213323" w14:paraId="48BBB2EC" w14:textId="77777777" w:rsidTr="00A14207">
        <w:trPr>
          <w:jc w:val="center"/>
        </w:trPr>
        <w:tc>
          <w:tcPr>
            <w:tcW w:w="9806" w:type="dxa"/>
            <w:gridSpan w:val="2"/>
          </w:tcPr>
          <w:p w14:paraId="48142AD3"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3C48AB95" w14:textId="77777777" w:rsidTr="00A14207">
        <w:trPr>
          <w:jc w:val="center"/>
        </w:trPr>
        <w:tc>
          <w:tcPr>
            <w:tcW w:w="4903" w:type="dxa"/>
          </w:tcPr>
          <w:p w14:paraId="63CBF281" w14:textId="77777777" w:rsidR="00225B09" w:rsidRPr="00213323" w:rsidRDefault="00225B09" w:rsidP="006F2A7E">
            <w:pPr>
              <w:spacing w:after="80"/>
              <w:jc w:val="center"/>
              <w:rPr>
                <w:rFonts w:cs="Arial"/>
                <w:b/>
              </w:rPr>
            </w:pPr>
            <w:r w:rsidRPr="00213323">
              <w:t>&lt;= (</w:t>
            </w:r>
            <w:proofErr w:type="spellStart"/>
            <w:r w:rsidRPr="00213323">
              <w:t>V_trigger_f</w:t>
            </w:r>
            <w:proofErr w:type="spellEnd"/>
            <w:r w:rsidRPr="00213323">
              <w:t xml:space="preserve"> + </w:t>
            </w:r>
            <w:proofErr w:type="spellStart"/>
            <w:r w:rsidRPr="00213323">
              <w:t>V_trigger_r</w:t>
            </w:r>
            <w:proofErr w:type="spellEnd"/>
            <w:r w:rsidRPr="00213323">
              <w:t>)/2</w:t>
            </w:r>
          </w:p>
        </w:tc>
        <w:tc>
          <w:tcPr>
            <w:tcW w:w="4903" w:type="dxa"/>
          </w:tcPr>
          <w:p w14:paraId="222338D9" w14:textId="77777777" w:rsidR="00225B09" w:rsidRPr="00213323" w:rsidRDefault="00225B09" w:rsidP="006F2A7E">
            <w:pPr>
              <w:spacing w:after="80"/>
              <w:jc w:val="center"/>
              <w:rPr>
                <w:rFonts w:cs="Arial"/>
                <w:b/>
              </w:rPr>
            </w:pPr>
            <w:r w:rsidRPr="00213323">
              <w:t>low</w:t>
            </w:r>
          </w:p>
        </w:tc>
      </w:tr>
      <w:tr w:rsidR="00225B09" w:rsidRPr="00213323" w14:paraId="09F4CEF4" w14:textId="77777777" w:rsidTr="00A14207">
        <w:trPr>
          <w:jc w:val="center"/>
        </w:trPr>
        <w:tc>
          <w:tcPr>
            <w:tcW w:w="4903" w:type="dxa"/>
          </w:tcPr>
          <w:p w14:paraId="4AEB494C" w14:textId="77777777" w:rsidR="00225B09" w:rsidRPr="00213323" w:rsidRDefault="00225B09" w:rsidP="006F2A7E">
            <w:pPr>
              <w:spacing w:after="80"/>
              <w:jc w:val="center"/>
              <w:rPr>
                <w:rFonts w:cs="Arial"/>
                <w:b/>
              </w:rPr>
            </w:pPr>
            <w:r w:rsidRPr="00213323">
              <w:t>&gt; (</w:t>
            </w:r>
            <w:proofErr w:type="spellStart"/>
            <w:r w:rsidRPr="00213323">
              <w:t>V_trigger_f</w:t>
            </w:r>
            <w:proofErr w:type="spellEnd"/>
            <w:r w:rsidRPr="00213323">
              <w:t xml:space="preserve"> + </w:t>
            </w:r>
            <w:proofErr w:type="spellStart"/>
            <w:r w:rsidRPr="00213323">
              <w:t>V_trigger_r</w:t>
            </w:r>
            <w:proofErr w:type="spellEnd"/>
            <w:r w:rsidRPr="00213323">
              <w:t>)/2</w:t>
            </w:r>
          </w:p>
        </w:tc>
        <w:tc>
          <w:tcPr>
            <w:tcW w:w="4903" w:type="dxa"/>
          </w:tcPr>
          <w:p w14:paraId="3F67BE1A" w14:textId="77777777" w:rsidR="00225B09" w:rsidRPr="00213323" w:rsidRDefault="00225B09" w:rsidP="006F2A7E">
            <w:pPr>
              <w:spacing w:after="80"/>
              <w:jc w:val="center"/>
              <w:rPr>
                <w:rFonts w:cs="Arial"/>
                <w:b/>
              </w:rPr>
            </w:pPr>
            <w:r w:rsidRPr="00213323">
              <w:t>high</w:t>
            </w:r>
          </w:p>
        </w:tc>
      </w:tr>
    </w:tbl>
    <w:p w14:paraId="0FB42283" w14:textId="77777777" w:rsidR="001F5165" w:rsidRPr="00213323" w:rsidRDefault="001F5165" w:rsidP="006F2A7E">
      <w:pPr>
        <w:spacing w:after="80"/>
      </w:pPr>
    </w:p>
    <w:p w14:paraId="0C9CB417" w14:textId="7B17749F" w:rsidR="00C814D7" w:rsidRPr="00213323" w:rsidRDefault="00C814D7" w:rsidP="00BE55D6">
      <w:pPr>
        <w:pStyle w:val="TableCaption"/>
        <w:spacing w:after="80"/>
      </w:pPr>
      <w:bookmarkStart w:id="4539" w:name="_Toc529714032"/>
      <w:bookmarkStart w:id="4540" w:name="_Toc53616781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5</w:t>
      </w:r>
      <w:r w:rsidR="00B34E20" w:rsidRPr="00213323">
        <w:fldChar w:fldCharType="end"/>
      </w:r>
      <w:r w:rsidRPr="00213323">
        <w:t xml:space="preserve"> – Bus Hold </w:t>
      </w:r>
      <w:r w:rsidR="00E50B1A" w:rsidRPr="00213323">
        <w:t>w</w:t>
      </w:r>
      <w:r w:rsidRPr="00213323">
        <w:t xml:space="preserve">ithout </w:t>
      </w:r>
      <w:proofErr w:type="spellStart"/>
      <w:r w:rsidRPr="00213323">
        <w:t>Off_Delay</w:t>
      </w:r>
      <w:proofErr w:type="spellEnd"/>
      <w:r w:rsidRPr="00213323">
        <w:t xml:space="preserve"> </w:t>
      </w:r>
      <w:r w:rsidR="00395213">
        <w:t>–</w:t>
      </w:r>
      <w:r w:rsidRPr="00213323">
        <w:t xml:space="preserve"> Transitions</w:t>
      </w:r>
      <w:bookmarkEnd w:id="4539"/>
      <w:bookmarkEnd w:id="4540"/>
      <w:r w:rsidR="00395213">
        <w:t xml:space="preserve"> </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3567704D" w14:textId="77777777" w:rsidTr="00A14207">
        <w:trPr>
          <w:tblHeader/>
          <w:jc w:val="center"/>
        </w:trPr>
        <w:tc>
          <w:tcPr>
            <w:tcW w:w="3268" w:type="dxa"/>
            <w:tcBorders>
              <w:top w:val="single" w:sz="4" w:space="0" w:color="auto"/>
              <w:right w:val="single" w:sz="4" w:space="0" w:color="auto"/>
            </w:tcBorders>
          </w:tcPr>
          <w:p w14:paraId="72B5882E" w14:textId="77777777" w:rsidR="001F5165" w:rsidRPr="00213323" w:rsidRDefault="001F5165" w:rsidP="006F2A7E">
            <w:pPr>
              <w:spacing w:after="80"/>
              <w:rPr>
                <w:b/>
              </w:rPr>
            </w:pPr>
            <w:r w:rsidRPr="00213323">
              <w:rPr>
                <w:b/>
              </w:rPr>
              <w:t xml:space="preserve">Prior Bus Hold </w:t>
            </w:r>
            <w:proofErr w:type="spellStart"/>
            <w:r w:rsidRPr="00213323">
              <w:rPr>
                <w:b/>
              </w:rPr>
              <w:t>Submodel</w:t>
            </w:r>
            <w:proofErr w:type="spellEnd"/>
            <w:r w:rsidRPr="00213323">
              <w:rPr>
                <w:b/>
              </w:rPr>
              <w:t xml:space="preserve"> State</w:t>
            </w:r>
          </w:p>
        </w:tc>
        <w:tc>
          <w:tcPr>
            <w:tcW w:w="4227" w:type="dxa"/>
            <w:tcBorders>
              <w:top w:val="single" w:sz="4" w:space="0" w:color="auto"/>
              <w:left w:val="single" w:sz="4" w:space="0" w:color="auto"/>
              <w:right w:val="single" w:sz="4" w:space="0" w:color="auto"/>
            </w:tcBorders>
          </w:tcPr>
          <w:p w14:paraId="393644E6" w14:textId="77777777" w:rsidR="001F5165" w:rsidRPr="00213323" w:rsidRDefault="001F5165" w:rsidP="006F2A7E">
            <w:pPr>
              <w:spacing w:after="80"/>
              <w:rPr>
                <w:b/>
              </w:rPr>
            </w:pPr>
            <w:proofErr w:type="spellStart"/>
            <w:r w:rsidRPr="00213323">
              <w:rPr>
                <w:b/>
              </w:rPr>
              <w:t>Vdie</w:t>
            </w:r>
            <w:proofErr w:type="spellEnd"/>
            <w:r w:rsidRPr="00213323">
              <w:rPr>
                <w:b/>
              </w:rPr>
              <w:t xml:space="preserve"> transition through </w:t>
            </w:r>
            <w:proofErr w:type="spellStart"/>
            <w:r w:rsidRPr="00213323">
              <w:rPr>
                <w:b/>
              </w:rPr>
              <w:t>V_trigger_r</w:t>
            </w:r>
            <w:proofErr w:type="spellEnd"/>
            <w:r w:rsidRPr="00213323">
              <w:rPr>
                <w:b/>
              </w:rPr>
              <w:t>/f</w:t>
            </w:r>
          </w:p>
        </w:tc>
        <w:tc>
          <w:tcPr>
            <w:tcW w:w="2311" w:type="dxa"/>
            <w:tcBorders>
              <w:top w:val="single" w:sz="4" w:space="0" w:color="auto"/>
              <w:left w:val="single" w:sz="4" w:space="0" w:color="auto"/>
            </w:tcBorders>
          </w:tcPr>
          <w:p w14:paraId="71FDEC84" w14:textId="77777777" w:rsidR="001F5165" w:rsidRPr="00213323" w:rsidRDefault="001F5165" w:rsidP="006F2A7E">
            <w:pPr>
              <w:spacing w:after="80"/>
              <w:rPr>
                <w:b/>
              </w:rPr>
            </w:pPr>
            <w:r w:rsidRPr="00213323">
              <w:rPr>
                <w:b/>
              </w:rPr>
              <w:t>Bus Hold Transition</w:t>
            </w:r>
          </w:p>
        </w:tc>
      </w:tr>
      <w:tr w:rsidR="001F5165" w:rsidRPr="00213323" w14:paraId="631CFB0D" w14:textId="77777777" w:rsidTr="00A14207">
        <w:trPr>
          <w:jc w:val="center"/>
        </w:trPr>
        <w:tc>
          <w:tcPr>
            <w:tcW w:w="3268" w:type="dxa"/>
          </w:tcPr>
          <w:p w14:paraId="5C4C069F" w14:textId="77777777" w:rsidR="001F5165" w:rsidRPr="00213323" w:rsidRDefault="001F5165" w:rsidP="006F2A7E">
            <w:pPr>
              <w:spacing w:after="80"/>
            </w:pPr>
            <w:r w:rsidRPr="00213323">
              <w:t>Low</w:t>
            </w:r>
          </w:p>
        </w:tc>
        <w:tc>
          <w:tcPr>
            <w:tcW w:w="4227" w:type="dxa"/>
          </w:tcPr>
          <w:p w14:paraId="6BA6FAFE" w14:textId="77777777" w:rsidR="001F5165" w:rsidRPr="00213323" w:rsidRDefault="001F5165" w:rsidP="006F2A7E">
            <w:pPr>
              <w:spacing w:after="80"/>
              <w:rPr>
                <w:rFonts w:cs="Arial"/>
                <w:b/>
              </w:rPr>
            </w:pPr>
            <w:proofErr w:type="spellStart"/>
            <w:r w:rsidRPr="00213323">
              <w:t>V_trigger_r</w:t>
            </w:r>
            <w:proofErr w:type="spellEnd"/>
          </w:p>
        </w:tc>
        <w:tc>
          <w:tcPr>
            <w:tcW w:w="2311" w:type="dxa"/>
          </w:tcPr>
          <w:p w14:paraId="7FF7DE6D" w14:textId="77777777" w:rsidR="001F5165" w:rsidRPr="00213323" w:rsidRDefault="001F5165" w:rsidP="006F2A7E">
            <w:pPr>
              <w:spacing w:after="80"/>
              <w:rPr>
                <w:rFonts w:cs="Arial"/>
                <w:b/>
              </w:rPr>
            </w:pPr>
            <w:r w:rsidRPr="00213323">
              <w:t>low-to-high</w:t>
            </w:r>
          </w:p>
        </w:tc>
      </w:tr>
      <w:tr w:rsidR="001F5165" w:rsidRPr="00213323" w14:paraId="0D714294" w14:textId="77777777" w:rsidTr="00A14207">
        <w:trPr>
          <w:jc w:val="center"/>
        </w:trPr>
        <w:tc>
          <w:tcPr>
            <w:tcW w:w="3268" w:type="dxa"/>
          </w:tcPr>
          <w:p w14:paraId="69D7FA83" w14:textId="77777777" w:rsidR="001F5165" w:rsidRPr="00213323" w:rsidRDefault="001F5165" w:rsidP="006F2A7E">
            <w:pPr>
              <w:spacing w:after="80"/>
              <w:rPr>
                <w:rFonts w:cs="Arial"/>
                <w:b/>
              </w:rPr>
            </w:pPr>
            <w:r w:rsidRPr="00213323">
              <w:t>Low</w:t>
            </w:r>
          </w:p>
        </w:tc>
        <w:tc>
          <w:tcPr>
            <w:tcW w:w="4227" w:type="dxa"/>
          </w:tcPr>
          <w:p w14:paraId="1DB256CC" w14:textId="77777777" w:rsidR="001F5165" w:rsidRPr="00213323" w:rsidRDefault="001F5165" w:rsidP="006F2A7E">
            <w:pPr>
              <w:spacing w:after="80"/>
              <w:rPr>
                <w:rFonts w:cs="Arial"/>
                <w:b/>
              </w:rPr>
            </w:pPr>
            <w:proofErr w:type="spellStart"/>
            <w:r w:rsidRPr="00213323">
              <w:t>V_trigger_f</w:t>
            </w:r>
            <w:proofErr w:type="spellEnd"/>
          </w:p>
        </w:tc>
        <w:tc>
          <w:tcPr>
            <w:tcW w:w="2311" w:type="dxa"/>
          </w:tcPr>
          <w:p w14:paraId="5DB89677" w14:textId="77777777" w:rsidR="001F5165" w:rsidRPr="00213323" w:rsidRDefault="001F5165" w:rsidP="006F2A7E">
            <w:pPr>
              <w:spacing w:after="80"/>
              <w:rPr>
                <w:rFonts w:cs="Arial"/>
                <w:b/>
              </w:rPr>
            </w:pPr>
            <w:r w:rsidRPr="00213323">
              <w:t>no change</w:t>
            </w:r>
          </w:p>
        </w:tc>
      </w:tr>
      <w:tr w:rsidR="001F5165" w:rsidRPr="00213323" w14:paraId="6C6DCB4B" w14:textId="77777777" w:rsidTr="00A14207">
        <w:trPr>
          <w:jc w:val="center"/>
        </w:trPr>
        <w:tc>
          <w:tcPr>
            <w:tcW w:w="3268" w:type="dxa"/>
          </w:tcPr>
          <w:p w14:paraId="4D13D818" w14:textId="77777777" w:rsidR="001F5165" w:rsidRPr="00213323" w:rsidRDefault="001F5165" w:rsidP="006F2A7E">
            <w:pPr>
              <w:spacing w:after="80"/>
              <w:rPr>
                <w:rFonts w:cs="Arial"/>
                <w:b/>
              </w:rPr>
            </w:pPr>
            <w:r w:rsidRPr="00213323">
              <w:t>High</w:t>
            </w:r>
          </w:p>
        </w:tc>
        <w:tc>
          <w:tcPr>
            <w:tcW w:w="4227" w:type="dxa"/>
          </w:tcPr>
          <w:p w14:paraId="0D55F0A1" w14:textId="77777777" w:rsidR="001F5165" w:rsidRPr="00213323" w:rsidRDefault="001F5165" w:rsidP="006F2A7E">
            <w:pPr>
              <w:spacing w:after="80"/>
              <w:rPr>
                <w:rFonts w:cs="Arial"/>
                <w:b/>
              </w:rPr>
            </w:pPr>
            <w:proofErr w:type="spellStart"/>
            <w:r w:rsidRPr="00213323">
              <w:t>V_trigger_r</w:t>
            </w:r>
            <w:proofErr w:type="spellEnd"/>
          </w:p>
        </w:tc>
        <w:tc>
          <w:tcPr>
            <w:tcW w:w="2311" w:type="dxa"/>
          </w:tcPr>
          <w:p w14:paraId="34FD1726" w14:textId="77777777" w:rsidR="001F5165" w:rsidRPr="00213323" w:rsidRDefault="001F5165" w:rsidP="006F2A7E">
            <w:pPr>
              <w:spacing w:after="80"/>
              <w:rPr>
                <w:rFonts w:cs="Arial"/>
                <w:b/>
              </w:rPr>
            </w:pPr>
            <w:r w:rsidRPr="00213323">
              <w:t>no change</w:t>
            </w:r>
          </w:p>
        </w:tc>
      </w:tr>
      <w:tr w:rsidR="001F5165" w:rsidRPr="00213323" w14:paraId="77ED569C" w14:textId="77777777" w:rsidTr="00A14207">
        <w:trPr>
          <w:jc w:val="center"/>
        </w:trPr>
        <w:tc>
          <w:tcPr>
            <w:tcW w:w="3268" w:type="dxa"/>
          </w:tcPr>
          <w:p w14:paraId="4B1CE8D1" w14:textId="77777777" w:rsidR="001F5165" w:rsidRPr="00213323" w:rsidRDefault="001F5165" w:rsidP="006F2A7E">
            <w:pPr>
              <w:spacing w:after="80"/>
              <w:rPr>
                <w:rFonts w:cs="Arial"/>
                <w:b/>
              </w:rPr>
            </w:pPr>
            <w:r w:rsidRPr="00213323">
              <w:t>High</w:t>
            </w:r>
          </w:p>
        </w:tc>
        <w:tc>
          <w:tcPr>
            <w:tcW w:w="4227" w:type="dxa"/>
          </w:tcPr>
          <w:p w14:paraId="2F1C7B69" w14:textId="77777777" w:rsidR="001F5165" w:rsidRPr="00213323" w:rsidRDefault="001F5165" w:rsidP="006F2A7E">
            <w:pPr>
              <w:spacing w:after="80"/>
              <w:rPr>
                <w:rFonts w:cs="Arial"/>
                <w:b/>
              </w:rPr>
            </w:pPr>
            <w:proofErr w:type="spellStart"/>
            <w:r w:rsidRPr="00213323">
              <w:t>V_trigger_f</w:t>
            </w:r>
            <w:proofErr w:type="spellEnd"/>
          </w:p>
        </w:tc>
        <w:tc>
          <w:tcPr>
            <w:tcW w:w="2311" w:type="dxa"/>
          </w:tcPr>
          <w:p w14:paraId="72B72AAE" w14:textId="77777777" w:rsidR="001F5165" w:rsidRPr="00213323" w:rsidRDefault="001F5165" w:rsidP="006F2A7E">
            <w:pPr>
              <w:spacing w:after="80"/>
              <w:rPr>
                <w:rFonts w:cs="Arial"/>
                <w:b/>
              </w:rPr>
            </w:pPr>
            <w:r w:rsidRPr="00213323">
              <w:t>high-to-low</w:t>
            </w:r>
          </w:p>
        </w:tc>
      </w:tr>
    </w:tbl>
    <w:p w14:paraId="6720932F" w14:textId="77777777" w:rsidR="008864C6" w:rsidRPr="00213323" w:rsidRDefault="008864C6" w:rsidP="006F2A7E">
      <w:pPr>
        <w:spacing w:after="80"/>
      </w:pPr>
    </w:p>
    <w:p w14:paraId="67BB5D4B" w14:textId="2B4C7EEF" w:rsidR="00C814D7" w:rsidRPr="00213323" w:rsidRDefault="00C814D7" w:rsidP="00BE55D6">
      <w:pPr>
        <w:pStyle w:val="TableCaption"/>
        <w:spacing w:after="80"/>
      </w:pPr>
      <w:bookmarkStart w:id="4541" w:name="_Ref323109574"/>
      <w:bookmarkStart w:id="4542" w:name="_Toc529714033"/>
      <w:bookmarkStart w:id="4543" w:name="_Toc53616781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6</w:t>
      </w:r>
      <w:r w:rsidR="00B34E20" w:rsidRPr="00213323">
        <w:fldChar w:fldCharType="end"/>
      </w:r>
      <w:bookmarkEnd w:id="4541"/>
      <w:r w:rsidRPr="00213323">
        <w:t xml:space="preserve"> – Bus Hold </w:t>
      </w:r>
      <w:r w:rsidR="00E50B1A" w:rsidRPr="00213323">
        <w:t>w</w:t>
      </w:r>
      <w:r w:rsidRPr="00213323">
        <w:t xml:space="preserve">ith </w:t>
      </w:r>
      <w:proofErr w:type="spellStart"/>
      <w:r w:rsidRPr="00213323">
        <w:t>Off_Delay</w:t>
      </w:r>
      <w:proofErr w:type="spellEnd"/>
      <w:r w:rsidRPr="00213323">
        <w:t xml:space="preserve"> </w:t>
      </w:r>
      <w:r w:rsidR="00B12CC9">
        <w:t>–</w:t>
      </w:r>
      <w:r w:rsidRPr="00213323">
        <w:t xml:space="preserve"> Initialization</w:t>
      </w:r>
      <w:bookmarkEnd w:id="4542"/>
      <w:bookmarkEnd w:id="454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372B3637" w14:textId="77777777" w:rsidTr="00A14207">
        <w:trPr>
          <w:tblHeader/>
          <w:jc w:val="center"/>
        </w:trPr>
        <w:tc>
          <w:tcPr>
            <w:tcW w:w="4792" w:type="dxa"/>
          </w:tcPr>
          <w:p w14:paraId="19F703AE" w14:textId="77777777" w:rsidR="00161ADC" w:rsidRPr="00213323" w:rsidRDefault="00161ADC" w:rsidP="006F2A7E">
            <w:pPr>
              <w:spacing w:after="80"/>
              <w:rPr>
                <w:b/>
              </w:rPr>
            </w:pPr>
            <w:r w:rsidRPr="00213323">
              <w:rPr>
                <w:b/>
              </w:rPr>
              <w:t>[Pullup] or [Pulldown] Table</w:t>
            </w:r>
          </w:p>
        </w:tc>
        <w:tc>
          <w:tcPr>
            <w:tcW w:w="4788" w:type="dxa"/>
          </w:tcPr>
          <w:p w14:paraId="3454E03C" w14:textId="77777777" w:rsidR="00161ADC" w:rsidRPr="00213323" w:rsidRDefault="00161ADC" w:rsidP="006F2A7E">
            <w:pPr>
              <w:spacing w:after="80"/>
              <w:rPr>
                <w:b/>
              </w:rPr>
            </w:pPr>
            <w:r w:rsidRPr="00213323">
              <w:rPr>
                <w:b/>
              </w:rPr>
              <w:t xml:space="preserve">Initial Bus Hold </w:t>
            </w:r>
            <w:proofErr w:type="spellStart"/>
            <w:r w:rsidRPr="00213323">
              <w:rPr>
                <w:b/>
              </w:rPr>
              <w:t>Submodel</w:t>
            </w:r>
            <w:proofErr w:type="spellEnd"/>
            <w:r w:rsidRPr="00213323">
              <w:rPr>
                <w:b/>
              </w:rPr>
              <w:t xml:space="preserve"> State (Off Mode)</w:t>
            </w:r>
          </w:p>
        </w:tc>
      </w:tr>
      <w:tr w:rsidR="00161ADC" w:rsidRPr="00213323" w14:paraId="6E2BB5EE" w14:textId="77777777" w:rsidTr="00A14207">
        <w:trPr>
          <w:jc w:val="center"/>
        </w:trPr>
        <w:tc>
          <w:tcPr>
            <w:tcW w:w="4792" w:type="dxa"/>
          </w:tcPr>
          <w:p w14:paraId="0FCB9C59" w14:textId="77777777" w:rsidR="00161ADC" w:rsidRPr="00213323" w:rsidRDefault="00161ADC" w:rsidP="006F2A7E">
            <w:pPr>
              <w:spacing w:after="80"/>
            </w:pPr>
            <w:r w:rsidRPr="00213323">
              <w:t>[Pullup]</w:t>
            </w:r>
          </w:p>
        </w:tc>
        <w:tc>
          <w:tcPr>
            <w:tcW w:w="4788" w:type="dxa"/>
          </w:tcPr>
          <w:p w14:paraId="1139B6EF" w14:textId="77777777" w:rsidR="00161ADC" w:rsidRPr="00213323" w:rsidRDefault="00161ADC" w:rsidP="006F2A7E">
            <w:pPr>
              <w:spacing w:after="80"/>
              <w:rPr>
                <w:rFonts w:cs="Arial"/>
                <w:b/>
              </w:rPr>
            </w:pPr>
            <w:r w:rsidRPr="00213323">
              <w:t>low</w:t>
            </w:r>
          </w:p>
        </w:tc>
      </w:tr>
      <w:tr w:rsidR="00161ADC" w:rsidRPr="00213323" w14:paraId="5564A43A" w14:textId="77777777" w:rsidTr="00A14207">
        <w:trPr>
          <w:jc w:val="center"/>
        </w:trPr>
        <w:tc>
          <w:tcPr>
            <w:tcW w:w="4792" w:type="dxa"/>
          </w:tcPr>
          <w:p w14:paraId="1DEF53C3" w14:textId="77777777" w:rsidR="00161ADC" w:rsidRPr="00213323" w:rsidRDefault="00161ADC" w:rsidP="006F2A7E">
            <w:pPr>
              <w:spacing w:after="80"/>
              <w:rPr>
                <w:rFonts w:cs="Arial"/>
                <w:b/>
              </w:rPr>
            </w:pPr>
            <w:r w:rsidRPr="00213323">
              <w:t>[Pulldown]</w:t>
            </w:r>
          </w:p>
        </w:tc>
        <w:tc>
          <w:tcPr>
            <w:tcW w:w="4788" w:type="dxa"/>
          </w:tcPr>
          <w:p w14:paraId="016D33B0" w14:textId="77777777" w:rsidR="00161ADC" w:rsidRPr="00213323" w:rsidRDefault="00161ADC" w:rsidP="006F2A7E">
            <w:pPr>
              <w:spacing w:after="80"/>
              <w:rPr>
                <w:rFonts w:cs="Arial"/>
                <w:b/>
              </w:rPr>
            </w:pPr>
            <w:r w:rsidRPr="00213323">
              <w:t>high</w:t>
            </w:r>
          </w:p>
        </w:tc>
      </w:tr>
      <w:tr w:rsidR="00C320FF" w:rsidRPr="00213323" w14:paraId="08E9E673" w14:textId="77777777" w:rsidTr="00A14207">
        <w:trPr>
          <w:jc w:val="center"/>
        </w:trPr>
        <w:tc>
          <w:tcPr>
            <w:tcW w:w="9580" w:type="dxa"/>
            <w:gridSpan w:val="2"/>
          </w:tcPr>
          <w:p w14:paraId="10FD353E" w14:textId="77777777" w:rsidR="00B57280" w:rsidRDefault="00C320FF" w:rsidP="006F2A7E">
            <w:pPr>
              <w:spacing w:after="80"/>
            </w:pPr>
            <w:r>
              <w:t>Note</w:t>
            </w:r>
            <w:r w:rsidR="00B57280">
              <w:t>s</w:t>
            </w:r>
            <w:r>
              <w:t xml:space="preserve">: </w:t>
            </w:r>
          </w:p>
          <w:p w14:paraId="5CF0473D" w14:textId="77777777" w:rsidR="00C320FF" w:rsidRPr="00213323" w:rsidRDefault="00C320FF" w:rsidP="00A14207">
            <w:pPr>
              <w:pStyle w:val="ListParagraph"/>
              <w:numPr>
                <w:ilvl w:val="0"/>
                <w:numId w:val="116"/>
              </w:numPr>
              <w:spacing w:after="80"/>
            </w:pPr>
            <w:r>
              <w:t>Requires [Pulldown] or [Pullup] only.</w:t>
            </w:r>
          </w:p>
        </w:tc>
      </w:tr>
    </w:tbl>
    <w:p w14:paraId="103A83DA" w14:textId="77777777" w:rsidR="008864C6" w:rsidRPr="00213323" w:rsidRDefault="008864C6" w:rsidP="006F2A7E">
      <w:pPr>
        <w:spacing w:after="80"/>
      </w:pPr>
    </w:p>
    <w:p w14:paraId="2FE0ECE8" w14:textId="66797709" w:rsidR="00C814D7" w:rsidRPr="00213323" w:rsidRDefault="00C814D7" w:rsidP="00BE55D6">
      <w:pPr>
        <w:pStyle w:val="TableCaption"/>
        <w:spacing w:after="80"/>
      </w:pPr>
      <w:bookmarkStart w:id="4544" w:name="_Ref323109587"/>
      <w:bookmarkStart w:id="4545" w:name="_Toc529714034"/>
      <w:bookmarkStart w:id="4546" w:name="_Toc53616781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7</w:t>
      </w:r>
      <w:r w:rsidR="00B34E20" w:rsidRPr="00213323">
        <w:fldChar w:fldCharType="end"/>
      </w:r>
      <w:bookmarkEnd w:id="4544"/>
      <w:r w:rsidRPr="00213323">
        <w:t xml:space="preserve"> – Bus Hold with </w:t>
      </w:r>
      <w:proofErr w:type="spellStart"/>
      <w:r w:rsidRPr="00213323">
        <w:t>Off_Delay</w:t>
      </w:r>
      <w:proofErr w:type="spellEnd"/>
      <w:r w:rsidRPr="00213323">
        <w:t xml:space="preserve"> </w:t>
      </w:r>
      <w:r w:rsidR="00B12CC9">
        <w:t>–</w:t>
      </w:r>
      <w:r w:rsidRPr="00213323">
        <w:t xml:space="preserve"> Transitions</w:t>
      </w:r>
      <w:bookmarkEnd w:id="4545"/>
      <w:bookmarkEnd w:id="454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7535212F" w14:textId="77777777" w:rsidTr="00A14207">
        <w:trPr>
          <w:cantSplit/>
          <w:tblHeader/>
          <w:jc w:val="center"/>
        </w:trPr>
        <w:tc>
          <w:tcPr>
            <w:tcW w:w="2451" w:type="dxa"/>
          </w:tcPr>
          <w:p w14:paraId="62ED4849" w14:textId="77777777" w:rsidR="00BC240E" w:rsidRPr="00213323" w:rsidRDefault="00BC240E" w:rsidP="006F2A7E">
            <w:pPr>
              <w:spacing w:after="80"/>
              <w:rPr>
                <w:b/>
              </w:rPr>
            </w:pPr>
            <w:r w:rsidRPr="00213323">
              <w:rPr>
                <w:b/>
              </w:rPr>
              <w:t xml:space="preserve">Prior Bus Hold </w:t>
            </w:r>
            <w:proofErr w:type="spellStart"/>
            <w:r w:rsidRPr="00213323">
              <w:rPr>
                <w:b/>
              </w:rPr>
              <w:t>Submodel</w:t>
            </w:r>
            <w:proofErr w:type="spellEnd"/>
            <w:r w:rsidRPr="00213323">
              <w:rPr>
                <w:b/>
              </w:rPr>
              <w:t xml:space="preserve"> State</w:t>
            </w:r>
          </w:p>
        </w:tc>
        <w:tc>
          <w:tcPr>
            <w:tcW w:w="2451" w:type="dxa"/>
          </w:tcPr>
          <w:p w14:paraId="43FB07B7" w14:textId="77777777" w:rsidR="00BC240E" w:rsidRPr="00213323" w:rsidRDefault="00BC240E" w:rsidP="006F2A7E">
            <w:pPr>
              <w:spacing w:after="80"/>
              <w:rPr>
                <w:b/>
              </w:rPr>
            </w:pPr>
            <w:proofErr w:type="spellStart"/>
            <w:r w:rsidRPr="00213323">
              <w:rPr>
                <w:b/>
              </w:rPr>
              <w:t>Vdie</w:t>
            </w:r>
            <w:proofErr w:type="spellEnd"/>
            <w:r w:rsidRPr="00213323">
              <w:rPr>
                <w:b/>
              </w:rPr>
              <w:t xml:space="preserve"> transition through </w:t>
            </w:r>
            <w:proofErr w:type="spellStart"/>
            <w:r w:rsidRPr="00213323">
              <w:rPr>
                <w:b/>
              </w:rPr>
              <w:t>V_trigger_r</w:t>
            </w:r>
            <w:proofErr w:type="spellEnd"/>
            <w:r w:rsidRPr="00213323">
              <w:rPr>
                <w:b/>
              </w:rPr>
              <w:t>/f</w:t>
            </w:r>
          </w:p>
        </w:tc>
        <w:tc>
          <w:tcPr>
            <w:tcW w:w="2452" w:type="dxa"/>
          </w:tcPr>
          <w:p w14:paraId="1063C03D" w14:textId="77777777" w:rsidR="00BC240E" w:rsidRPr="00213323" w:rsidRDefault="00BC240E" w:rsidP="006F2A7E">
            <w:pPr>
              <w:spacing w:after="80"/>
              <w:rPr>
                <w:b/>
              </w:rPr>
            </w:pPr>
            <w:r w:rsidRPr="00213323">
              <w:rPr>
                <w:b/>
              </w:rPr>
              <w:t>Bus Hold Transition</w:t>
            </w:r>
          </w:p>
        </w:tc>
        <w:tc>
          <w:tcPr>
            <w:tcW w:w="2452" w:type="dxa"/>
          </w:tcPr>
          <w:p w14:paraId="5DD2A5F2" w14:textId="77777777" w:rsidR="00BC240E" w:rsidRPr="00213323" w:rsidRDefault="00BC240E" w:rsidP="006F2A7E">
            <w:pPr>
              <w:spacing w:after="80"/>
              <w:rPr>
                <w:b/>
              </w:rPr>
            </w:pPr>
            <w:proofErr w:type="spellStart"/>
            <w:r w:rsidRPr="00213323">
              <w:rPr>
                <w:b/>
              </w:rPr>
              <w:t>Off_delay</w:t>
            </w:r>
            <w:proofErr w:type="spellEnd"/>
            <w:r w:rsidRPr="00213323">
              <w:rPr>
                <w:b/>
              </w:rPr>
              <w:t xml:space="preserve"> Transition</w:t>
            </w:r>
          </w:p>
        </w:tc>
      </w:tr>
      <w:tr w:rsidR="00BC240E" w:rsidRPr="00213323" w14:paraId="70C2A4BD" w14:textId="77777777" w:rsidTr="00A14207">
        <w:trPr>
          <w:jc w:val="center"/>
        </w:trPr>
        <w:tc>
          <w:tcPr>
            <w:tcW w:w="2451" w:type="dxa"/>
          </w:tcPr>
          <w:p w14:paraId="1246F3F9" w14:textId="77777777" w:rsidR="00BC240E" w:rsidRPr="00213323" w:rsidRDefault="00BC240E" w:rsidP="006F2A7E">
            <w:pPr>
              <w:spacing w:after="80"/>
            </w:pPr>
            <w:r w:rsidRPr="00213323">
              <w:t>Low</w:t>
            </w:r>
          </w:p>
        </w:tc>
        <w:tc>
          <w:tcPr>
            <w:tcW w:w="2451" w:type="dxa"/>
          </w:tcPr>
          <w:p w14:paraId="470A6083" w14:textId="77777777" w:rsidR="00BC240E" w:rsidRPr="00213323" w:rsidRDefault="00BC240E" w:rsidP="006F2A7E">
            <w:pPr>
              <w:spacing w:after="80"/>
              <w:rPr>
                <w:rFonts w:cs="Arial"/>
                <w:b/>
              </w:rPr>
            </w:pPr>
            <w:proofErr w:type="spellStart"/>
            <w:r w:rsidRPr="00213323">
              <w:t>V_trigger_r</w:t>
            </w:r>
            <w:proofErr w:type="spellEnd"/>
          </w:p>
        </w:tc>
        <w:tc>
          <w:tcPr>
            <w:tcW w:w="2452" w:type="dxa"/>
          </w:tcPr>
          <w:p w14:paraId="74255F3F" w14:textId="77777777" w:rsidR="00BC240E" w:rsidRPr="00213323" w:rsidRDefault="00BC240E" w:rsidP="006F2A7E">
            <w:pPr>
              <w:spacing w:after="80"/>
              <w:rPr>
                <w:rFonts w:cs="Arial"/>
                <w:b/>
              </w:rPr>
            </w:pPr>
            <w:r w:rsidRPr="00213323">
              <w:t>low-to-high</w:t>
            </w:r>
          </w:p>
        </w:tc>
        <w:tc>
          <w:tcPr>
            <w:tcW w:w="2452" w:type="dxa"/>
          </w:tcPr>
          <w:p w14:paraId="58C3F609" w14:textId="77777777" w:rsidR="00BC240E" w:rsidRPr="00213323" w:rsidRDefault="00BC240E" w:rsidP="006F2A7E">
            <w:pPr>
              <w:spacing w:after="80"/>
              <w:rPr>
                <w:rFonts w:cs="Arial"/>
                <w:b/>
              </w:rPr>
            </w:pPr>
            <w:r w:rsidRPr="00213323">
              <w:t>high-to-low</w:t>
            </w:r>
          </w:p>
        </w:tc>
      </w:tr>
      <w:tr w:rsidR="00BC240E" w:rsidRPr="00213323" w14:paraId="6803BF4D" w14:textId="77777777" w:rsidTr="00A14207">
        <w:trPr>
          <w:jc w:val="center"/>
        </w:trPr>
        <w:tc>
          <w:tcPr>
            <w:tcW w:w="2451" w:type="dxa"/>
          </w:tcPr>
          <w:p w14:paraId="7636CEF5" w14:textId="77777777" w:rsidR="00BC240E" w:rsidRPr="00213323" w:rsidRDefault="00BC240E" w:rsidP="006F2A7E">
            <w:pPr>
              <w:spacing w:after="80"/>
              <w:rPr>
                <w:rFonts w:cs="Arial"/>
                <w:b/>
              </w:rPr>
            </w:pPr>
            <w:r w:rsidRPr="00213323">
              <w:t>Low</w:t>
            </w:r>
          </w:p>
        </w:tc>
        <w:tc>
          <w:tcPr>
            <w:tcW w:w="2451" w:type="dxa"/>
          </w:tcPr>
          <w:p w14:paraId="2FAE8737" w14:textId="77777777" w:rsidR="00BC240E" w:rsidRPr="00213323" w:rsidRDefault="00BC240E" w:rsidP="006F2A7E">
            <w:pPr>
              <w:spacing w:after="80"/>
              <w:rPr>
                <w:rFonts w:cs="Arial"/>
                <w:b/>
              </w:rPr>
            </w:pPr>
            <w:proofErr w:type="spellStart"/>
            <w:r w:rsidRPr="00213323">
              <w:t>V_trigger_f</w:t>
            </w:r>
            <w:proofErr w:type="spellEnd"/>
          </w:p>
        </w:tc>
        <w:tc>
          <w:tcPr>
            <w:tcW w:w="2452" w:type="dxa"/>
          </w:tcPr>
          <w:p w14:paraId="55860659" w14:textId="77777777" w:rsidR="00BC240E" w:rsidRPr="00213323" w:rsidRDefault="00BC240E" w:rsidP="006F2A7E">
            <w:pPr>
              <w:spacing w:after="80"/>
              <w:rPr>
                <w:rFonts w:cs="Arial"/>
                <w:b/>
              </w:rPr>
            </w:pPr>
            <w:r w:rsidRPr="00213323">
              <w:t>no change</w:t>
            </w:r>
          </w:p>
        </w:tc>
        <w:tc>
          <w:tcPr>
            <w:tcW w:w="2452" w:type="dxa"/>
          </w:tcPr>
          <w:p w14:paraId="11AE551C" w14:textId="77777777" w:rsidR="00BC240E" w:rsidRPr="00213323" w:rsidRDefault="00BC240E" w:rsidP="006F2A7E">
            <w:pPr>
              <w:spacing w:after="80"/>
              <w:rPr>
                <w:rFonts w:cs="Arial"/>
                <w:b/>
              </w:rPr>
            </w:pPr>
            <w:r w:rsidRPr="00213323">
              <w:t>no change</w:t>
            </w:r>
          </w:p>
        </w:tc>
      </w:tr>
      <w:tr w:rsidR="00BC240E" w:rsidRPr="00213323" w14:paraId="50B191BE" w14:textId="77777777" w:rsidTr="00A14207">
        <w:trPr>
          <w:jc w:val="center"/>
        </w:trPr>
        <w:tc>
          <w:tcPr>
            <w:tcW w:w="2451" w:type="dxa"/>
          </w:tcPr>
          <w:p w14:paraId="72CEECA6" w14:textId="77777777" w:rsidR="00BC240E" w:rsidRPr="00213323" w:rsidRDefault="00BC240E" w:rsidP="006F2A7E">
            <w:pPr>
              <w:spacing w:after="80"/>
              <w:rPr>
                <w:rFonts w:cs="Arial"/>
                <w:b/>
              </w:rPr>
            </w:pPr>
            <w:r w:rsidRPr="00213323">
              <w:t>High</w:t>
            </w:r>
          </w:p>
        </w:tc>
        <w:tc>
          <w:tcPr>
            <w:tcW w:w="2451" w:type="dxa"/>
          </w:tcPr>
          <w:p w14:paraId="075989EE" w14:textId="77777777" w:rsidR="00BC240E" w:rsidRPr="00213323" w:rsidRDefault="00BC240E" w:rsidP="006F2A7E">
            <w:pPr>
              <w:spacing w:after="80"/>
              <w:rPr>
                <w:rFonts w:cs="Arial"/>
                <w:b/>
              </w:rPr>
            </w:pPr>
            <w:proofErr w:type="spellStart"/>
            <w:r w:rsidRPr="00213323">
              <w:t>V_trigger_r</w:t>
            </w:r>
            <w:proofErr w:type="spellEnd"/>
          </w:p>
        </w:tc>
        <w:tc>
          <w:tcPr>
            <w:tcW w:w="2452" w:type="dxa"/>
          </w:tcPr>
          <w:p w14:paraId="110D190D" w14:textId="77777777" w:rsidR="00BC240E" w:rsidRPr="00213323" w:rsidRDefault="00BC240E" w:rsidP="006F2A7E">
            <w:pPr>
              <w:spacing w:after="80"/>
              <w:rPr>
                <w:rFonts w:cs="Arial"/>
                <w:b/>
              </w:rPr>
            </w:pPr>
            <w:r w:rsidRPr="00213323">
              <w:t>no change</w:t>
            </w:r>
          </w:p>
        </w:tc>
        <w:tc>
          <w:tcPr>
            <w:tcW w:w="2452" w:type="dxa"/>
          </w:tcPr>
          <w:p w14:paraId="3E86B3EE" w14:textId="77777777" w:rsidR="00BC240E" w:rsidRPr="00213323" w:rsidRDefault="00BC240E" w:rsidP="006F2A7E">
            <w:pPr>
              <w:spacing w:after="80"/>
              <w:rPr>
                <w:rFonts w:cs="Arial"/>
                <w:b/>
              </w:rPr>
            </w:pPr>
            <w:r w:rsidRPr="00213323">
              <w:t>no change</w:t>
            </w:r>
          </w:p>
        </w:tc>
      </w:tr>
      <w:tr w:rsidR="00BC240E" w:rsidRPr="00213323" w14:paraId="01B6F13F" w14:textId="77777777" w:rsidTr="00A14207">
        <w:trPr>
          <w:jc w:val="center"/>
        </w:trPr>
        <w:tc>
          <w:tcPr>
            <w:tcW w:w="2451" w:type="dxa"/>
          </w:tcPr>
          <w:p w14:paraId="47310F86" w14:textId="77777777" w:rsidR="00BC240E" w:rsidRPr="00213323" w:rsidRDefault="00BC240E" w:rsidP="006F2A7E">
            <w:pPr>
              <w:spacing w:after="80"/>
              <w:rPr>
                <w:rFonts w:cs="Arial"/>
                <w:b/>
              </w:rPr>
            </w:pPr>
            <w:r w:rsidRPr="00213323">
              <w:t>High</w:t>
            </w:r>
          </w:p>
        </w:tc>
        <w:tc>
          <w:tcPr>
            <w:tcW w:w="2451" w:type="dxa"/>
          </w:tcPr>
          <w:p w14:paraId="402D57EE" w14:textId="77777777" w:rsidR="00BC240E" w:rsidRPr="00213323" w:rsidRDefault="00BC240E" w:rsidP="006F2A7E">
            <w:pPr>
              <w:spacing w:after="80"/>
              <w:rPr>
                <w:rFonts w:cs="Arial"/>
                <w:b/>
              </w:rPr>
            </w:pPr>
            <w:proofErr w:type="spellStart"/>
            <w:r w:rsidRPr="00213323">
              <w:t>V_trigger_f</w:t>
            </w:r>
            <w:proofErr w:type="spellEnd"/>
          </w:p>
        </w:tc>
        <w:tc>
          <w:tcPr>
            <w:tcW w:w="2452" w:type="dxa"/>
          </w:tcPr>
          <w:p w14:paraId="26930D8B" w14:textId="77777777" w:rsidR="00BC240E" w:rsidRPr="00213323" w:rsidRDefault="00BC240E" w:rsidP="006F2A7E">
            <w:pPr>
              <w:spacing w:after="80"/>
              <w:rPr>
                <w:rFonts w:cs="Arial"/>
                <w:b/>
              </w:rPr>
            </w:pPr>
            <w:r w:rsidRPr="00213323">
              <w:t>high-to-low</w:t>
            </w:r>
          </w:p>
        </w:tc>
        <w:tc>
          <w:tcPr>
            <w:tcW w:w="2452" w:type="dxa"/>
          </w:tcPr>
          <w:p w14:paraId="727B5D4B" w14:textId="77777777" w:rsidR="00BC240E" w:rsidRPr="00213323" w:rsidRDefault="00BC240E" w:rsidP="006F2A7E">
            <w:pPr>
              <w:spacing w:after="80"/>
              <w:rPr>
                <w:rFonts w:cs="Arial"/>
                <w:b/>
              </w:rPr>
            </w:pPr>
            <w:r w:rsidRPr="00213323">
              <w:t>low-to-high</w:t>
            </w:r>
          </w:p>
        </w:tc>
      </w:tr>
      <w:tr w:rsidR="00BC240E" w:rsidRPr="00213323" w14:paraId="6B36A177" w14:textId="77777777" w:rsidTr="00A14207">
        <w:trPr>
          <w:cantSplit/>
          <w:jc w:val="center"/>
        </w:trPr>
        <w:tc>
          <w:tcPr>
            <w:tcW w:w="9806" w:type="dxa"/>
            <w:gridSpan w:val="4"/>
          </w:tcPr>
          <w:p w14:paraId="6251C00C" w14:textId="77777777" w:rsidR="00B57280" w:rsidRDefault="00BC240E" w:rsidP="006F2A7E">
            <w:pPr>
              <w:spacing w:after="80"/>
            </w:pPr>
            <w:r w:rsidRPr="00213323">
              <w:t>Note</w:t>
            </w:r>
            <w:r w:rsidR="00B57280">
              <w:t>s</w:t>
            </w:r>
            <w:r w:rsidRPr="00213323">
              <w:t xml:space="preserve">: </w:t>
            </w:r>
          </w:p>
          <w:p w14:paraId="7541751C" w14:textId="40D020F2" w:rsidR="00BC240E" w:rsidRPr="00680A48" w:rsidRDefault="00C320FF" w:rsidP="00A14207">
            <w:pPr>
              <w:pStyle w:val="ListParagraph"/>
              <w:numPr>
                <w:ilvl w:val="0"/>
                <w:numId w:val="117"/>
              </w:numPr>
              <w:spacing w:after="80"/>
              <w:rPr>
                <w:rFonts w:cs="Arial"/>
                <w:b/>
              </w:rPr>
            </w:pPr>
            <w:r>
              <w:t>I</w:t>
            </w:r>
            <w:r w:rsidRPr="00213323">
              <w:t xml:space="preserve">f </w:t>
            </w:r>
            <w:proofErr w:type="spellStart"/>
            <w:r w:rsidR="00BC240E" w:rsidRPr="00213323">
              <w:t>Vdie</w:t>
            </w:r>
            <w:proofErr w:type="spellEnd"/>
            <w:r w:rsidR="00BC240E" w:rsidRPr="00213323">
              <w:t xml:space="preserve"> passes again through the </w:t>
            </w:r>
            <w:proofErr w:type="spellStart"/>
            <w:r w:rsidR="00BC240E" w:rsidRPr="00213323">
              <w:t>V_trigger_r</w:t>
            </w:r>
            <w:proofErr w:type="spellEnd"/>
            <w:r w:rsidR="00BC240E" w:rsidRPr="00213323">
              <w:t xml:space="preserve">/f thresholds before the </w:t>
            </w:r>
            <w:proofErr w:type="spellStart"/>
            <w:r w:rsidR="00BC240E" w:rsidRPr="00213323">
              <w:t>Off_delay</w:t>
            </w:r>
            <w:proofErr w:type="spellEnd"/>
            <w:r w:rsidR="00BC240E" w:rsidRPr="00213323">
              <w:t xml:space="preserve"> time is reached, the bus hold state follows the change documented in the first table, overriding the </w:t>
            </w:r>
            <w:proofErr w:type="spellStart"/>
            <w:r w:rsidR="00BC240E" w:rsidRPr="00213323">
              <w:t>Off_delay</w:t>
            </w:r>
            <w:proofErr w:type="spellEnd"/>
            <w:r w:rsidR="00BC240E" w:rsidRPr="00213323">
              <w:t xml:space="preserve"> transition.</w:t>
            </w:r>
            <w:r>
              <w:t xml:space="preserve">  Requires [Pulldown] or [Pullup] only.</w:t>
            </w:r>
          </w:p>
        </w:tc>
      </w:tr>
    </w:tbl>
    <w:p w14:paraId="29DD3A75" w14:textId="77777777" w:rsidR="005F1462" w:rsidRPr="00213323" w:rsidRDefault="005F1462" w:rsidP="006F2A7E">
      <w:pPr>
        <w:spacing w:after="80"/>
      </w:pPr>
    </w:p>
    <w:p w14:paraId="27186775" w14:textId="77777777" w:rsidR="005F1462" w:rsidRPr="00213323" w:rsidRDefault="005F1462" w:rsidP="006F2A7E">
      <w:pPr>
        <w:spacing w:after="80"/>
      </w:pPr>
      <w:r w:rsidRPr="00213323">
        <w:t xml:space="preserve">No additional keywords are needed for this functionality. </w:t>
      </w:r>
    </w:p>
    <w:p w14:paraId="6E45BBE2" w14:textId="77777777" w:rsidR="00B07FEB" w:rsidRPr="00213323" w:rsidRDefault="00B95248" w:rsidP="00685FB6">
      <w:pPr>
        <w:pStyle w:val="KeywordDescriptions"/>
      </w:pPr>
      <w:r w:rsidRPr="00213323">
        <w:rPr>
          <w:i/>
        </w:rPr>
        <w:t>Examples:</w:t>
      </w:r>
    </w:p>
    <w:p w14:paraId="0445B8C7" w14:textId="77777777" w:rsidR="005F1462" w:rsidRPr="00213323" w:rsidRDefault="005F1462" w:rsidP="00906D4A">
      <w:pPr>
        <w:pStyle w:val="PlainText"/>
      </w:pPr>
      <w:r w:rsidRPr="00213323">
        <w:t>| Complete Bus Hold Model Example:</w:t>
      </w:r>
    </w:p>
    <w:p w14:paraId="01CE5E86" w14:textId="77777777" w:rsidR="005F1462" w:rsidRPr="00213323" w:rsidRDefault="005F1462" w:rsidP="00906D4A">
      <w:pPr>
        <w:pStyle w:val="PlainText"/>
      </w:pPr>
      <w:r w:rsidRPr="00213323">
        <w:t>|</w:t>
      </w:r>
    </w:p>
    <w:p w14:paraId="650CDEF1" w14:textId="77777777" w:rsidR="005F1462" w:rsidRPr="00213323" w:rsidRDefault="005F1462" w:rsidP="00906D4A">
      <w:pPr>
        <w:pStyle w:val="PlainText"/>
      </w:pPr>
      <w:r w:rsidRPr="00213323">
        <w:t>[</w:t>
      </w:r>
      <w:proofErr w:type="spellStart"/>
      <w:proofErr w:type="gramStart"/>
      <w:r w:rsidRPr="00213323">
        <w:t>Submodel</w:t>
      </w:r>
      <w:proofErr w:type="spellEnd"/>
      <w:r w:rsidRPr="00213323">
        <w:t xml:space="preserve">]   </w:t>
      </w:r>
      <w:proofErr w:type="gramEnd"/>
      <w:r w:rsidRPr="00213323">
        <w:t xml:space="preserve">    Bus_hold_1</w:t>
      </w:r>
    </w:p>
    <w:p w14:paraId="39D1C076" w14:textId="77777777" w:rsidR="005F1462" w:rsidRPr="00213323" w:rsidRDefault="005F1462" w:rsidP="00906D4A">
      <w:pPr>
        <w:pStyle w:val="PlainText"/>
      </w:pPr>
      <w:proofErr w:type="spellStart"/>
      <w:r w:rsidRPr="00213323">
        <w:lastRenderedPageBreak/>
        <w:t>Submodel_type</w:t>
      </w:r>
      <w:proofErr w:type="spellEnd"/>
      <w:r w:rsidRPr="00213323">
        <w:t xml:space="preserve">    </w:t>
      </w:r>
      <w:proofErr w:type="spellStart"/>
      <w:r w:rsidRPr="00213323">
        <w:t>Bus_hold</w:t>
      </w:r>
      <w:proofErr w:type="spellEnd"/>
    </w:p>
    <w:p w14:paraId="3ED1317B" w14:textId="77777777" w:rsidR="005F1462" w:rsidRPr="00213323" w:rsidRDefault="005F1462" w:rsidP="00906D4A">
      <w:pPr>
        <w:pStyle w:val="PlainText"/>
      </w:pPr>
      <w:r w:rsidRPr="00213323">
        <w:t>|</w:t>
      </w:r>
    </w:p>
    <w:p w14:paraId="7A640183" w14:textId="77777777" w:rsidR="005F1462" w:rsidRPr="00213323" w:rsidRDefault="005F1462" w:rsidP="00906D4A">
      <w:pPr>
        <w:pStyle w:val="PlainText"/>
      </w:pPr>
      <w:r w:rsidRPr="00213323">
        <w:t>[</w:t>
      </w:r>
      <w:proofErr w:type="spellStart"/>
      <w:r w:rsidRPr="00213323">
        <w:t>Submodel</w:t>
      </w:r>
      <w:proofErr w:type="spellEnd"/>
      <w:r w:rsidRPr="00213323">
        <w:t xml:space="preserve"> Spec]</w:t>
      </w:r>
    </w:p>
    <w:p w14:paraId="699B09E1" w14:textId="77777777" w:rsidR="005F1462" w:rsidRPr="00213323" w:rsidRDefault="005F1462" w:rsidP="00906D4A">
      <w:pPr>
        <w:pStyle w:val="PlainText"/>
      </w:pPr>
      <w:r w:rsidRPr="00213323">
        <w:t xml:space="preserve">|   </w:t>
      </w:r>
      <w:proofErr w:type="spellStart"/>
      <w:r w:rsidRPr="00213323">
        <w:t>Subparameter</w:t>
      </w:r>
      <w:proofErr w:type="spellEnd"/>
      <w:r w:rsidRPr="00213323">
        <w:t xml:space="preserve">          </w:t>
      </w:r>
      <w:proofErr w:type="spellStart"/>
      <w:r w:rsidRPr="00213323">
        <w:t>typ</w:t>
      </w:r>
      <w:proofErr w:type="spellEnd"/>
      <w:r w:rsidRPr="00213323">
        <w:t xml:space="preserve">        min        max </w:t>
      </w:r>
    </w:p>
    <w:p w14:paraId="7BD6F059" w14:textId="77777777" w:rsidR="005F1462" w:rsidRPr="00213323" w:rsidRDefault="005F1462" w:rsidP="00906D4A">
      <w:pPr>
        <w:pStyle w:val="PlainText"/>
      </w:pPr>
      <w:r w:rsidRPr="00213323">
        <w:t>|</w:t>
      </w:r>
    </w:p>
    <w:p w14:paraId="7FCF90F2" w14:textId="77777777" w:rsidR="005F1462" w:rsidRPr="00213323" w:rsidRDefault="005F1462" w:rsidP="00906D4A">
      <w:pPr>
        <w:pStyle w:val="PlainText"/>
      </w:pPr>
      <w:proofErr w:type="spellStart"/>
      <w:r w:rsidRPr="00213323">
        <w:t>V_trigger_f</w:t>
      </w:r>
      <w:proofErr w:type="spellEnd"/>
      <w:r w:rsidRPr="00213323">
        <w:t xml:space="preserve">               1.3        1.2        </w:t>
      </w:r>
      <w:proofErr w:type="gramStart"/>
      <w:r w:rsidRPr="00213323">
        <w:t>1.4  |</w:t>
      </w:r>
      <w:proofErr w:type="gramEnd"/>
      <w:r w:rsidRPr="00213323">
        <w:t xml:space="preserve"> Falling edge trigger</w:t>
      </w:r>
    </w:p>
    <w:p w14:paraId="58F8959D" w14:textId="77777777" w:rsidR="005F1462" w:rsidRPr="00213323" w:rsidRDefault="005F1462" w:rsidP="00906D4A">
      <w:pPr>
        <w:pStyle w:val="PlainText"/>
      </w:pPr>
      <w:proofErr w:type="spellStart"/>
      <w:r w:rsidRPr="00213323">
        <w:t>V_trigger_r</w:t>
      </w:r>
      <w:proofErr w:type="spellEnd"/>
      <w:r w:rsidRPr="00213323">
        <w:t xml:space="preserve">               3.1        2.6        </w:t>
      </w:r>
      <w:proofErr w:type="gramStart"/>
      <w:r w:rsidRPr="00213323">
        <w:t>4.6  |</w:t>
      </w:r>
      <w:proofErr w:type="gramEnd"/>
      <w:r w:rsidRPr="00213323">
        <w:t xml:space="preserve"> Rising edge trigger</w:t>
      </w:r>
    </w:p>
    <w:p w14:paraId="5390920F" w14:textId="77777777" w:rsidR="005F1462" w:rsidRPr="00213323" w:rsidRDefault="005F1462" w:rsidP="00906D4A">
      <w:pPr>
        <w:pStyle w:val="PlainText"/>
      </w:pPr>
      <w:r w:rsidRPr="00213323">
        <w:t>|</w:t>
      </w:r>
    </w:p>
    <w:p w14:paraId="6C40241C" w14:textId="77777777" w:rsidR="005F1462" w:rsidRPr="00213323" w:rsidRDefault="005F1462" w:rsidP="00906D4A">
      <w:pPr>
        <w:pStyle w:val="PlainText"/>
      </w:pPr>
      <w:r w:rsidRPr="00213323">
        <w:t xml:space="preserve">|                         </w:t>
      </w:r>
      <w:proofErr w:type="spellStart"/>
      <w:r w:rsidRPr="00213323">
        <w:t>typ</w:t>
      </w:r>
      <w:proofErr w:type="spellEnd"/>
      <w:r w:rsidRPr="00213323">
        <w:t xml:space="preserve">        min        max</w:t>
      </w:r>
    </w:p>
    <w:p w14:paraId="73B63E21" w14:textId="0B8CB810" w:rsidR="005F1462" w:rsidRPr="00213323" w:rsidRDefault="005F1462" w:rsidP="00906D4A">
      <w:pPr>
        <w:pStyle w:val="PlainText"/>
      </w:pPr>
      <w:r w:rsidRPr="00213323">
        <w:t xml:space="preserve">| [Voltage </w:t>
      </w:r>
      <w:proofErr w:type="gramStart"/>
      <w:r w:rsidRPr="00213323">
        <w:t xml:space="preserve">Range]   </w:t>
      </w:r>
      <w:proofErr w:type="gramEnd"/>
      <w:r w:rsidRPr="00213323">
        <w:t xml:space="preserve">      5.0        4.5        5.5</w:t>
      </w:r>
    </w:p>
    <w:p w14:paraId="317A70D9" w14:textId="77777777" w:rsidR="005F1462" w:rsidRPr="00213323" w:rsidRDefault="005F1462" w:rsidP="00906D4A">
      <w:pPr>
        <w:pStyle w:val="PlainText"/>
      </w:pPr>
      <w:r w:rsidRPr="00213323">
        <w:t xml:space="preserve">| Note, the actual voltage </w:t>
      </w:r>
      <w:proofErr w:type="gramStart"/>
      <w:r w:rsidRPr="00213323">
        <w:t>range</w:t>
      </w:r>
      <w:proofErr w:type="gramEnd"/>
      <w:r w:rsidRPr="00213323">
        <w:t xml:space="preserve"> and reference voltages are inherited from</w:t>
      </w:r>
    </w:p>
    <w:p w14:paraId="41480E39" w14:textId="77777777" w:rsidR="005F1462" w:rsidRPr="00213323" w:rsidRDefault="005F1462" w:rsidP="00906D4A">
      <w:pPr>
        <w:pStyle w:val="PlainText"/>
      </w:pPr>
      <w:r w:rsidRPr="00213323">
        <w:t>| the top-level model.</w:t>
      </w:r>
    </w:p>
    <w:p w14:paraId="04566EF0" w14:textId="77777777" w:rsidR="005F1462" w:rsidRPr="00213323" w:rsidRDefault="005F1462" w:rsidP="00906D4A">
      <w:pPr>
        <w:pStyle w:val="PlainText"/>
      </w:pPr>
      <w:r w:rsidRPr="00213323">
        <w:t>|</w:t>
      </w:r>
    </w:p>
    <w:p w14:paraId="02EA9295" w14:textId="77777777" w:rsidR="005F1462" w:rsidRPr="00213323" w:rsidRDefault="005F1462" w:rsidP="00906D4A">
      <w:pPr>
        <w:pStyle w:val="PlainText"/>
      </w:pPr>
      <w:r w:rsidRPr="00213323">
        <w:t>[Pulldown]</w:t>
      </w:r>
    </w:p>
    <w:p w14:paraId="7C0603BD" w14:textId="77777777" w:rsidR="005F1462" w:rsidRPr="00D26028" w:rsidRDefault="005F1462" w:rsidP="00906D4A">
      <w:pPr>
        <w:pStyle w:val="PlainText"/>
        <w:rPr>
          <w:lang w:val="es-US"/>
        </w:rPr>
      </w:pPr>
      <w:r w:rsidRPr="00D26028">
        <w:rPr>
          <w:lang w:val="es-US"/>
        </w:rPr>
        <w:t>|</w:t>
      </w:r>
    </w:p>
    <w:p w14:paraId="0DCA70E9" w14:textId="77777777" w:rsidR="005F1462" w:rsidRPr="00D26028" w:rsidRDefault="005F1462" w:rsidP="00906D4A">
      <w:pPr>
        <w:pStyle w:val="PlainText"/>
        <w:rPr>
          <w:lang w:val="es-US"/>
        </w:rPr>
      </w:pPr>
      <w:r w:rsidRPr="00D26028">
        <w:rPr>
          <w:lang w:val="es-US"/>
        </w:rPr>
        <w:t>-5V     -100uA     -80uA     -120uA</w:t>
      </w:r>
    </w:p>
    <w:p w14:paraId="2A5A5FCE" w14:textId="77777777" w:rsidR="005F1462" w:rsidRPr="00D26028" w:rsidRDefault="005F1462" w:rsidP="00906D4A">
      <w:pPr>
        <w:pStyle w:val="PlainText"/>
        <w:rPr>
          <w:lang w:val="es-US"/>
        </w:rPr>
      </w:pPr>
      <w:r w:rsidRPr="00D26028">
        <w:rPr>
          <w:lang w:val="es-US"/>
        </w:rPr>
        <w:t>-1V     -30uA      -25uA     -40uA</w:t>
      </w:r>
    </w:p>
    <w:p w14:paraId="681A2E69" w14:textId="77777777" w:rsidR="005F1462" w:rsidRPr="00D26028" w:rsidRDefault="005F1462" w:rsidP="00906D4A">
      <w:pPr>
        <w:pStyle w:val="PlainText"/>
        <w:rPr>
          <w:lang w:val="es-US"/>
        </w:rPr>
      </w:pPr>
      <w:r w:rsidRPr="00D26028">
        <w:rPr>
          <w:lang w:val="es-US"/>
        </w:rPr>
        <w:t>0V       0           0         0</w:t>
      </w:r>
    </w:p>
    <w:p w14:paraId="4F736469" w14:textId="77777777" w:rsidR="005F1462" w:rsidRPr="00D26028" w:rsidRDefault="005F1462" w:rsidP="00906D4A">
      <w:pPr>
        <w:pStyle w:val="PlainText"/>
        <w:rPr>
          <w:lang w:val="es-US"/>
        </w:rPr>
      </w:pPr>
      <w:r w:rsidRPr="00D26028">
        <w:rPr>
          <w:lang w:val="es-US"/>
        </w:rPr>
        <w:t>1V       30uA       25uA     40uA</w:t>
      </w:r>
    </w:p>
    <w:p w14:paraId="18DFEA10" w14:textId="77777777" w:rsidR="005F1462" w:rsidRPr="00D26028" w:rsidRDefault="005F1462" w:rsidP="00906D4A">
      <w:pPr>
        <w:pStyle w:val="PlainText"/>
        <w:rPr>
          <w:lang w:val="es-US"/>
        </w:rPr>
      </w:pPr>
      <w:r w:rsidRPr="00D26028">
        <w:rPr>
          <w:lang w:val="es-US"/>
        </w:rPr>
        <w:t>3V       50uA       45uA     50uA</w:t>
      </w:r>
    </w:p>
    <w:p w14:paraId="61231A16" w14:textId="77777777" w:rsidR="005F1462" w:rsidRPr="00D26028" w:rsidRDefault="005F1462" w:rsidP="00906D4A">
      <w:pPr>
        <w:pStyle w:val="PlainText"/>
        <w:rPr>
          <w:lang w:val="es-US"/>
        </w:rPr>
      </w:pPr>
      <w:r w:rsidRPr="00D26028">
        <w:rPr>
          <w:lang w:val="es-US"/>
        </w:rPr>
        <w:t>5V       100uA      80uA     120uA</w:t>
      </w:r>
    </w:p>
    <w:p w14:paraId="1AACB9A0" w14:textId="77777777" w:rsidR="005F1462" w:rsidRPr="00D26028" w:rsidRDefault="005F1462" w:rsidP="00906D4A">
      <w:pPr>
        <w:pStyle w:val="PlainText"/>
        <w:rPr>
          <w:lang w:val="es-US"/>
        </w:rPr>
      </w:pPr>
      <w:r w:rsidRPr="00D26028">
        <w:rPr>
          <w:lang w:val="es-US"/>
        </w:rPr>
        <w:t>10v      120uA      90uA     150uA</w:t>
      </w:r>
    </w:p>
    <w:p w14:paraId="6F59FDB9" w14:textId="77777777" w:rsidR="005F1462" w:rsidRPr="00D26028" w:rsidRDefault="005F1462" w:rsidP="00906D4A">
      <w:pPr>
        <w:pStyle w:val="PlainText"/>
        <w:rPr>
          <w:lang w:val="es-US"/>
        </w:rPr>
      </w:pPr>
      <w:r w:rsidRPr="00D26028">
        <w:rPr>
          <w:lang w:val="es-US"/>
        </w:rPr>
        <w:t>|</w:t>
      </w:r>
    </w:p>
    <w:p w14:paraId="6A6790CD" w14:textId="77777777" w:rsidR="005F1462" w:rsidRPr="00D26028" w:rsidRDefault="005F1462" w:rsidP="00906D4A">
      <w:pPr>
        <w:pStyle w:val="PlainText"/>
        <w:rPr>
          <w:lang w:val="es-US"/>
        </w:rPr>
      </w:pPr>
      <w:r w:rsidRPr="00D26028">
        <w:rPr>
          <w:lang w:val="es-US"/>
        </w:rPr>
        <w:t>[</w:t>
      </w:r>
      <w:proofErr w:type="spellStart"/>
      <w:r w:rsidRPr="00D26028">
        <w:rPr>
          <w:lang w:val="es-US"/>
        </w:rPr>
        <w:t>Pullup</w:t>
      </w:r>
      <w:proofErr w:type="spellEnd"/>
      <w:r w:rsidRPr="00D26028">
        <w:rPr>
          <w:lang w:val="es-US"/>
        </w:rPr>
        <w:t>]</w:t>
      </w:r>
    </w:p>
    <w:p w14:paraId="222AE636" w14:textId="77777777" w:rsidR="005F1462" w:rsidRPr="00D26028" w:rsidRDefault="005F1462" w:rsidP="00906D4A">
      <w:pPr>
        <w:pStyle w:val="PlainText"/>
        <w:rPr>
          <w:lang w:val="es-US"/>
        </w:rPr>
      </w:pPr>
      <w:r w:rsidRPr="00D26028">
        <w:rPr>
          <w:lang w:val="es-US"/>
        </w:rPr>
        <w:t>|</w:t>
      </w:r>
    </w:p>
    <w:p w14:paraId="62CE6202" w14:textId="77777777" w:rsidR="005F1462" w:rsidRPr="00D26028" w:rsidRDefault="005F1462" w:rsidP="00906D4A">
      <w:pPr>
        <w:pStyle w:val="PlainText"/>
        <w:rPr>
          <w:lang w:val="es-US"/>
        </w:rPr>
      </w:pPr>
      <w:r w:rsidRPr="00D26028">
        <w:rPr>
          <w:lang w:val="es-US"/>
        </w:rPr>
        <w:t>-5V      100uA      80uA     120uA</w:t>
      </w:r>
    </w:p>
    <w:p w14:paraId="2292D001" w14:textId="77777777" w:rsidR="005F1462" w:rsidRPr="00D26028" w:rsidRDefault="005F1462" w:rsidP="00906D4A">
      <w:pPr>
        <w:pStyle w:val="PlainText"/>
        <w:rPr>
          <w:lang w:val="es-US"/>
        </w:rPr>
      </w:pPr>
      <w:r w:rsidRPr="00D26028">
        <w:rPr>
          <w:lang w:val="es-US"/>
        </w:rPr>
        <w:t>-1V      30uA       25uA     40uA</w:t>
      </w:r>
    </w:p>
    <w:p w14:paraId="754271B4" w14:textId="77777777" w:rsidR="005F1462" w:rsidRPr="00D26028" w:rsidRDefault="005F1462" w:rsidP="00906D4A">
      <w:pPr>
        <w:pStyle w:val="PlainText"/>
        <w:rPr>
          <w:lang w:val="es-US"/>
        </w:rPr>
      </w:pPr>
      <w:r w:rsidRPr="00D26028">
        <w:rPr>
          <w:lang w:val="es-US"/>
        </w:rPr>
        <w:t>0V       0           0         0</w:t>
      </w:r>
    </w:p>
    <w:p w14:paraId="11110134" w14:textId="77777777" w:rsidR="005F1462" w:rsidRPr="00D26028" w:rsidRDefault="005F1462" w:rsidP="00906D4A">
      <w:pPr>
        <w:pStyle w:val="PlainText"/>
        <w:rPr>
          <w:lang w:val="es-US"/>
        </w:rPr>
      </w:pPr>
      <w:r w:rsidRPr="00D26028">
        <w:rPr>
          <w:lang w:val="es-US"/>
        </w:rPr>
        <w:t>1V      -30uA      -25uA    -40uA</w:t>
      </w:r>
    </w:p>
    <w:p w14:paraId="5467D047" w14:textId="77777777" w:rsidR="005F1462" w:rsidRPr="00D26028" w:rsidRDefault="005F1462" w:rsidP="00906D4A">
      <w:pPr>
        <w:pStyle w:val="PlainText"/>
        <w:rPr>
          <w:lang w:val="es-US"/>
        </w:rPr>
      </w:pPr>
      <w:r w:rsidRPr="00D26028">
        <w:rPr>
          <w:lang w:val="es-US"/>
        </w:rPr>
        <w:t>3V      -50uA      -45uA    -50uA</w:t>
      </w:r>
    </w:p>
    <w:p w14:paraId="2DAE09F6" w14:textId="77777777" w:rsidR="005F1462" w:rsidRPr="00D26028" w:rsidRDefault="005F1462" w:rsidP="00906D4A">
      <w:pPr>
        <w:pStyle w:val="PlainText"/>
        <w:rPr>
          <w:lang w:val="es-US"/>
        </w:rPr>
      </w:pPr>
      <w:r w:rsidRPr="00D26028">
        <w:rPr>
          <w:lang w:val="es-US"/>
        </w:rPr>
        <w:t>5V      -100uA     -80uA    -120uA</w:t>
      </w:r>
    </w:p>
    <w:p w14:paraId="08C0F7DD" w14:textId="77777777" w:rsidR="005F1462" w:rsidRPr="00D26028" w:rsidRDefault="005F1462" w:rsidP="00906D4A">
      <w:pPr>
        <w:pStyle w:val="PlainText"/>
        <w:rPr>
          <w:lang w:val="es-US"/>
        </w:rPr>
      </w:pPr>
      <w:r w:rsidRPr="00D26028">
        <w:rPr>
          <w:lang w:val="es-US"/>
        </w:rPr>
        <w:t>10v     -120uA     -90uA    -150uA</w:t>
      </w:r>
    </w:p>
    <w:p w14:paraId="6DF1966D" w14:textId="77777777" w:rsidR="005F1462" w:rsidRPr="00D26028" w:rsidRDefault="005F1462" w:rsidP="00906D4A">
      <w:pPr>
        <w:pStyle w:val="PlainText"/>
        <w:rPr>
          <w:lang w:val="es-US"/>
        </w:rPr>
      </w:pPr>
      <w:r w:rsidRPr="00D26028">
        <w:rPr>
          <w:lang w:val="es-US"/>
        </w:rPr>
        <w:t>|</w:t>
      </w:r>
    </w:p>
    <w:p w14:paraId="6824B5D4" w14:textId="77777777" w:rsidR="005F1462" w:rsidRPr="00D26028" w:rsidRDefault="005F1462" w:rsidP="00906D4A">
      <w:pPr>
        <w:pStyle w:val="PlainText"/>
        <w:rPr>
          <w:lang w:val="es-US"/>
        </w:rPr>
      </w:pPr>
      <w:r w:rsidRPr="00D26028">
        <w:rPr>
          <w:lang w:val="es-US"/>
        </w:rPr>
        <w:t>|-----------------------------------------------------------------------------</w:t>
      </w:r>
    </w:p>
    <w:p w14:paraId="636064F3" w14:textId="77777777" w:rsidR="005F1462" w:rsidRPr="00D26028" w:rsidRDefault="005F1462" w:rsidP="00906D4A">
      <w:pPr>
        <w:pStyle w:val="PlainText"/>
        <w:rPr>
          <w:lang w:val="es-US"/>
        </w:rPr>
      </w:pPr>
      <w:r w:rsidRPr="00D26028">
        <w:rPr>
          <w:lang w:val="es-US"/>
        </w:rPr>
        <w:t>|</w:t>
      </w:r>
    </w:p>
    <w:p w14:paraId="040D9D71" w14:textId="77777777" w:rsidR="005F1462" w:rsidRPr="00D26028" w:rsidRDefault="005F1462" w:rsidP="00906D4A">
      <w:pPr>
        <w:pStyle w:val="PlainText"/>
        <w:rPr>
          <w:lang w:val="es-US"/>
        </w:rPr>
      </w:pPr>
      <w:r w:rsidRPr="00D26028">
        <w:rPr>
          <w:lang w:val="es-US"/>
        </w:rPr>
        <w:t>[</w:t>
      </w:r>
      <w:proofErr w:type="spellStart"/>
      <w:r w:rsidRPr="00D26028">
        <w:rPr>
          <w:lang w:val="es-US"/>
        </w:rPr>
        <w:t>Ramp</w:t>
      </w:r>
      <w:proofErr w:type="spellEnd"/>
      <w:r w:rsidRPr="00D26028">
        <w:rPr>
          <w:lang w:val="es-US"/>
        </w:rPr>
        <w:t>]</w:t>
      </w:r>
    </w:p>
    <w:p w14:paraId="195D9F64" w14:textId="77777777" w:rsidR="005F1462" w:rsidRPr="00D26028" w:rsidRDefault="005F1462" w:rsidP="00906D4A">
      <w:pPr>
        <w:pStyle w:val="PlainText"/>
        <w:rPr>
          <w:lang w:val="es-US"/>
        </w:rPr>
      </w:pPr>
      <w:r w:rsidRPr="00D26028">
        <w:rPr>
          <w:lang w:val="es-US"/>
        </w:rPr>
        <w:t xml:space="preserve">|                       </w:t>
      </w:r>
      <w:proofErr w:type="spellStart"/>
      <w:r w:rsidRPr="00D26028">
        <w:rPr>
          <w:lang w:val="es-US"/>
        </w:rPr>
        <w:t>typ</w:t>
      </w:r>
      <w:proofErr w:type="spellEnd"/>
      <w:r w:rsidRPr="00D26028">
        <w:rPr>
          <w:lang w:val="es-US"/>
        </w:rPr>
        <w:t xml:space="preserve">             min             </w:t>
      </w:r>
      <w:proofErr w:type="spellStart"/>
      <w:r w:rsidRPr="00D26028">
        <w:rPr>
          <w:lang w:val="es-US"/>
        </w:rPr>
        <w:t>max</w:t>
      </w:r>
      <w:proofErr w:type="spellEnd"/>
      <w:r w:rsidRPr="00D26028">
        <w:rPr>
          <w:lang w:val="es-US"/>
        </w:rPr>
        <w:t xml:space="preserve"> </w:t>
      </w:r>
    </w:p>
    <w:p w14:paraId="37B880AB" w14:textId="77777777" w:rsidR="005F1462" w:rsidRPr="00D26028" w:rsidRDefault="005F1462" w:rsidP="00906D4A">
      <w:pPr>
        <w:pStyle w:val="PlainText"/>
        <w:rPr>
          <w:lang w:val="es-US"/>
        </w:rPr>
      </w:pPr>
      <w:proofErr w:type="spellStart"/>
      <w:r w:rsidRPr="00D26028">
        <w:rPr>
          <w:lang w:val="es-US"/>
        </w:rPr>
        <w:t>dV</w:t>
      </w:r>
      <w:proofErr w:type="spellEnd"/>
      <w:r w:rsidRPr="00D26028">
        <w:rPr>
          <w:lang w:val="es-US"/>
        </w:rPr>
        <w:t>/</w:t>
      </w:r>
      <w:proofErr w:type="spellStart"/>
      <w:r w:rsidRPr="00D26028">
        <w:rPr>
          <w:lang w:val="es-US"/>
        </w:rPr>
        <w:t>dt_r</w:t>
      </w:r>
      <w:proofErr w:type="spellEnd"/>
      <w:r w:rsidRPr="00D26028">
        <w:rPr>
          <w:lang w:val="es-US"/>
        </w:rPr>
        <w:t xml:space="preserve">                 2.0/0.50n       2.0/0.75n       2.0/0.35n </w:t>
      </w:r>
    </w:p>
    <w:p w14:paraId="3C2CE295" w14:textId="77777777" w:rsidR="005F1462" w:rsidRPr="00213323" w:rsidRDefault="005F1462" w:rsidP="00906D4A">
      <w:pPr>
        <w:pStyle w:val="PlainText"/>
      </w:pPr>
      <w:proofErr w:type="spellStart"/>
      <w:r w:rsidRPr="00213323">
        <w:t>dV</w:t>
      </w:r>
      <w:proofErr w:type="spellEnd"/>
      <w:r w:rsidRPr="00213323">
        <w:t>/</w:t>
      </w:r>
      <w:proofErr w:type="spellStart"/>
      <w:r w:rsidRPr="00213323">
        <w:t>dt_f</w:t>
      </w:r>
      <w:proofErr w:type="spellEnd"/>
      <w:r w:rsidRPr="00213323">
        <w:t xml:space="preserve">                 2.0/0.50n       2.0/0.75n       2.0/0.35n </w:t>
      </w:r>
    </w:p>
    <w:p w14:paraId="20FD4C64" w14:textId="77777777" w:rsidR="005F1462" w:rsidRPr="00213323" w:rsidRDefault="005F1462" w:rsidP="00906D4A">
      <w:pPr>
        <w:pStyle w:val="PlainText"/>
      </w:pPr>
      <w:proofErr w:type="spellStart"/>
      <w:r w:rsidRPr="00213323">
        <w:t>R_load</w:t>
      </w:r>
      <w:proofErr w:type="spellEnd"/>
      <w:r w:rsidRPr="00213323">
        <w:t xml:space="preserve"> = 500</w:t>
      </w:r>
    </w:p>
    <w:p w14:paraId="30685F23" w14:textId="77777777" w:rsidR="005F1462" w:rsidRPr="00213323" w:rsidRDefault="005F1462" w:rsidP="00906D4A">
      <w:pPr>
        <w:pStyle w:val="PlainText"/>
      </w:pPr>
      <w:r w:rsidRPr="00213323">
        <w:t>|</w:t>
      </w:r>
    </w:p>
    <w:p w14:paraId="2F168E25" w14:textId="77777777" w:rsidR="00064761" w:rsidRPr="00213323" w:rsidRDefault="005F1462" w:rsidP="00906D4A">
      <w:pPr>
        <w:pStyle w:val="PlainText"/>
      </w:pPr>
      <w:r w:rsidRPr="00213323">
        <w:t>|-----------------------------------------------------------------------------</w:t>
      </w:r>
    </w:p>
    <w:p w14:paraId="0F57DF69" w14:textId="77777777" w:rsidR="005F1462" w:rsidRPr="00213323" w:rsidRDefault="005F1462" w:rsidP="00906D4A">
      <w:pPr>
        <w:pStyle w:val="PlainText"/>
      </w:pPr>
      <w:r w:rsidRPr="00213323">
        <w:t xml:space="preserve">| Complete Pulldown Timed Latch Example: </w:t>
      </w:r>
    </w:p>
    <w:p w14:paraId="39227AF0" w14:textId="77777777" w:rsidR="005F1462" w:rsidRPr="00213323" w:rsidRDefault="005F1462" w:rsidP="00906D4A">
      <w:pPr>
        <w:pStyle w:val="PlainText"/>
      </w:pPr>
      <w:r w:rsidRPr="00213323">
        <w:t>|</w:t>
      </w:r>
    </w:p>
    <w:p w14:paraId="7AD32113" w14:textId="77777777" w:rsidR="005F1462" w:rsidRPr="00213323" w:rsidRDefault="005F1462" w:rsidP="00906D4A">
      <w:pPr>
        <w:pStyle w:val="PlainText"/>
      </w:pPr>
      <w:r w:rsidRPr="00213323">
        <w:t>[</w:t>
      </w:r>
      <w:proofErr w:type="spellStart"/>
      <w:proofErr w:type="gramStart"/>
      <w:r w:rsidRPr="00213323">
        <w:t>Submodel</w:t>
      </w:r>
      <w:proofErr w:type="spellEnd"/>
      <w:r w:rsidRPr="00213323">
        <w:t xml:space="preserve">]   </w:t>
      </w:r>
      <w:proofErr w:type="gramEnd"/>
      <w:r w:rsidRPr="00213323">
        <w:t xml:space="preserve">    </w:t>
      </w:r>
      <w:proofErr w:type="spellStart"/>
      <w:r w:rsidRPr="00213323">
        <w:t>Timed_pulldown_latch</w:t>
      </w:r>
      <w:proofErr w:type="spellEnd"/>
    </w:p>
    <w:p w14:paraId="10A8D895" w14:textId="77777777" w:rsidR="005F1462" w:rsidRPr="00213323" w:rsidRDefault="005F1462" w:rsidP="00906D4A">
      <w:pPr>
        <w:pStyle w:val="PlainText"/>
      </w:pPr>
      <w:proofErr w:type="spellStart"/>
      <w:r w:rsidRPr="00213323">
        <w:t>Submodel_type</w:t>
      </w:r>
      <w:proofErr w:type="spellEnd"/>
      <w:r w:rsidRPr="00213323">
        <w:t xml:space="preserve">    </w:t>
      </w:r>
      <w:proofErr w:type="spellStart"/>
      <w:r w:rsidRPr="00213323">
        <w:t>Bus_hold</w:t>
      </w:r>
      <w:proofErr w:type="spellEnd"/>
    </w:p>
    <w:p w14:paraId="38897737" w14:textId="77777777" w:rsidR="005F1462" w:rsidRPr="00213323" w:rsidRDefault="005F1462" w:rsidP="00906D4A">
      <w:pPr>
        <w:pStyle w:val="PlainText"/>
      </w:pPr>
      <w:r w:rsidRPr="00213323">
        <w:t>|</w:t>
      </w:r>
    </w:p>
    <w:p w14:paraId="0CAF3D78" w14:textId="77777777" w:rsidR="005F1462" w:rsidRPr="00213323" w:rsidRDefault="005F1462" w:rsidP="00906D4A">
      <w:pPr>
        <w:pStyle w:val="PlainText"/>
      </w:pPr>
      <w:r w:rsidRPr="00213323">
        <w:t>[</w:t>
      </w:r>
      <w:proofErr w:type="spellStart"/>
      <w:r w:rsidRPr="00213323">
        <w:t>Submodel</w:t>
      </w:r>
      <w:proofErr w:type="spellEnd"/>
      <w:r w:rsidRPr="00213323">
        <w:t xml:space="preserve"> Spec]</w:t>
      </w:r>
    </w:p>
    <w:p w14:paraId="39D5D8D2" w14:textId="77777777" w:rsidR="005F1462" w:rsidRPr="00213323" w:rsidRDefault="005F1462" w:rsidP="00906D4A">
      <w:pPr>
        <w:pStyle w:val="PlainText"/>
      </w:pPr>
      <w:r w:rsidRPr="00213323">
        <w:t xml:space="preserve">|   </w:t>
      </w:r>
      <w:proofErr w:type="spellStart"/>
      <w:r w:rsidRPr="00213323">
        <w:t>Subparameter</w:t>
      </w:r>
      <w:proofErr w:type="spellEnd"/>
      <w:r w:rsidRPr="00213323">
        <w:t xml:space="preserve">          </w:t>
      </w:r>
      <w:proofErr w:type="spellStart"/>
      <w:r w:rsidRPr="00213323">
        <w:t>typ</w:t>
      </w:r>
      <w:proofErr w:type="spellEnd"/>
      <w:r w:rsidRPr="00213323">
        <w:t xml:space="preserve">        min        max </w:t>
      </w:r>
    </w:p>
    <w:p w14:paraId="5BEBBAEB" w14:textId="77777777" w:rsidR="005F1462" w:rsidRPr="00213323" w:rsidRDefault="005F1462" w:rsidP="00906D4A">
      <w:pPr>
        <w:pStyle w:val="PlainText"/>
      </w:pPr>
      <w:r w:rsidRPr="00213323">
        <w:t>|</w:t>
      </w:r>
    </w:p>
    <w:p w14:paraId="7D6E9FE9" w14:textId="77777777" w:rsidR="005F1462" w:rsidRPr="00213323" w:rsidRDefault="005F1462" w:rsidP="00906D4A">
      <w:pPr>
        <w:pStyle w:val="PlainText"/>
      </w:pPr>
      <w:proofErr w:type="spellStart"/>
      <w:r w:rsidRPr="00213323">
        <w:t>V_trigger_r</w:t>
      </w:r>
      <w:proofErr w:type="spellEnd"/>
      <w:r w:rsidRPr="00213323">
        <w:t xml:space="preserve">               3.1        2.6        </w:t>
      </w:r>
      <w:proofErr w:type="gramStart"/>
      <w:r w:rsidRPr="00213323">
        <w:t>4.6  |</w:t>
      </w:r>
      <w:proofErr w:type="gramEnd"/>
      <w:r w:rsidRPr="00213323">
        <w:t xml:space="preserve"> Rising edge trigger </w:t>
      </w:r>
    </w:p>
    <w:p w14:paraId="17F9A5FB" w14:textId="77777777" w:rsidR="005F1462" w:rsidRPr="00213323" w:rsidRDefault="005F1462" w:rsidP="00906D4A">
      <w:pPr>
        <w:pStyle w:val="PlainText"/>
      </w:pPr>
      <w:r w:rsidRPr="00213323">
        <w:t xml:space="preserve">                                                     | Values could be set out</w:t>
      </w:r>
    </w:p>
    <w:p w14:paraId="5F615D3B" w14:textId="77777777" w:rsidR="005F1462" w:rsidRPr="00213323" w:rsidRDefault="005F1462" w:rsidP="00906D4A">
      <w:pPr>
        <w:pStyle w:val="PlainText"/>
      </w:pPr>
      <w:r w:rsidRPr="00213323">
        <w:t xml:space="preserve">                                                     | of range to disable the</w:t>
      </w:r>
    </w:p>
    <w:p w14:paraId="3542927A" w14:textId="77777777" w:rsidR="005F1462" w:rsidRPr="00213323" w:rsidRDefault="005F1462" w:rsidP="00906D4A">
      <w:pPr>
        <w:pStyle w:val="PlainText"/>
      </w:pPr>
      <w:r w:rsidRPr="00213323">
        <w:t xml:space="preserve">                                                     | trigger</w:t>
      </w:r>
    </w:p>
    <w:p w14:paraId="55FA1754" w14:textId="77777777" w:rsidR="005F1462" w:rsidRPr="00213323" w:rsidRDefault="005F1462" w:rsidP="00906D4A">
      <w:pPr>
        <w:pStyle w:val="PlainText"/>
      </w:pPr>
      <w:proofErr w:type="spellStart"/>
      <w:r w:rsidRPr="00213323">
        <w:t>V_trigger_f</w:t>
      </w:r>
      <w:proofErr w:type="spellEnd"/>
      <w:r w:rsidRPr="00213323">
        <w:t xml:space="preserve">               1.3        1.2        </w:t>
      </w:r>
      <w:proofErr w:type="gramStart"/>
      <w:r w:rsidRPr="00213323">
        <w:t>1.4  |</w:t>
      </w:r>
      <w:proofErr w:type="gramEnd"/>
      <w:r w:rsidRPr="00213323">
        <w:t xml:space="preserve"> Falling edge trigger</w:t>
      </w:r>
    </w:p>
    <w:p w14:paraId="765DD684" w14:textId="77777777" w:rsidR="005F1462" w:rsidRPr="00213323" w:rsidRDefault="005F1462" w:rsidP="00906D4A">
      <w:pPr>
        <w:pStyle w:val="PlainText"/>
      </w:pPr>
    </w:p>
    <w:p w14:paraId="08FB8077" w14:textId="77777777" w:rsidR="005F1462" w:rsidRPr="00213323" w:rsidRDefault="005F1462" w:rsidP="00906D4A">
      <w:pPr>
        <w:pStyle w:val="PlainText"/>
      </w:pPr>
    </w:p>
    <w:p w14:paraId="337C081C" w14:textId="77777777" w:rsidR="005F1462" w:rsidRPr="00213323" w:rsidRDefault="005F1462" w:rsidP="00906D4A">
      <w:pPr>
        <w:pStyle w:val="PlainText"/>
      </w:pPr>
    </w:p>
    <w:p w14:paraId="384FDA76" w14:textId="77777777" w:rsidR="005F1462" w:rsidRPr="00213323" w:rsidRDefault="005F1462" w:rsidP="00906D4A">
      <w:pPr>
        <w:pStyle w:val="PlainText"/>
      </w:pPr>
      <w:proofErr w:type="spellStart"/>
      <w:r w:rsidRPr="00213323">
        <w:t>Off_delay</w:t>
      </w:r>
      <w:proofErr w:type="spellEnd"/>
      <w:r w:rsidRPr="00213323">
        <w:t xml:space="preserve">                 3n         2n         5n   | Delay to turn off the</w:t>
      </w:r>
    </w:p>
    <w:p w14:paraId="6A7CB4DC" w14:textId="77777777" w:rsidR="005F1462" w:rsidRPr="00213323" w:rsidRDefault="005F1462" w:rsidP="00906D4A">
      <w:pPr>
        <w:pStyle w:val="PlainText"/>
      </w:pPr>
      <w:r w:rsidRPr="00213323">
        <w:t xml:space="preserve">                                                     | pulldown table</w:t>
      </w:r>
    </w:p>
    <w:p w14:paraId="4D334D83" w14:textId="77777777" w:rsidR="005F1462" w:rsidRPr="00213323" w:rsidRDefault="005F1462" w:rsidP="00906D4A">
      <w:pPr>
        <w:pStyle w:val="PlainText"/>
      </w:pPr>
      <w:r w:rsidRPr="00213323">
        <w:t>|</w:t>
      </w:r>
    </w:p>
    <w:p w14:paraId="44318284" w14:textId="77777777" w:rsidR="005F1462" w:rsidRPr="00213323" w:rsidRDefault="005F1462" w:rsidP="00906D4A">
      <w:pPr>
        <w:pStyle w:val="PlainText"/>
      </w:pPr>
      <w:r w:rsidRPr="00213323">
        <w:t xml:space="preserve">| Note that if the input signal goes above the </w:t>
      </w:r>
      <w:proofErr w:type="spellStart"/>
      <w:r w:rsidRPr="00213323">
        <w:t>V_trigger_r</w:t>
      </w:r>
      <w:proofErr w:type="spellEnd"/>
      <w:r w:rsidRPr="00213323">
        <w:t xml:space="preserve"> value, the</w:t>
      </w:r>
    </w:p>
    <w:p w14:paraId="3A68D952" w14:textId="77777777" w:rsidR="005F1462" w:rsidRPr="00213323" w:rsidRDefault="005F1462" w:rsidP="00906D4A">
      <w:pPr>
        <w:pStyle w:val="PlainText"/>
      </w:pPr>
      <w:r w:rsidRPr="00213323">
        <w:t>| pulldown structure will turn off even if the timer didn't expire yet.</w:t>
      </w:r>
    </w:p>
    <w:p w14:paraId="6365F0AF" w14:textId="77777777" w:rsidR="005F1462" w:rsidRPr="00213323" w:rsidRDefault="005F1462" w:rsidP="00906D4A">
      <w:pPr>
        <w:pStyle w:val="PlainText"/>
      </w:pPr>
      <w:r w:rsidRPr="00213323">
        <w:t>|</w:t>
      </w:r>
    </w:p>
    <w:p w14:paraId="58CF57DE" w14:textId="77777777" w:rsidR="005F1462" w:rsidRPr="00213323" w:rsidRDefault="005F1462" w:rsidP="00906D4A">
      <w:pPr>
        <w:pStyle w:val="PlainText"/>
      </w:pPr>
      <w:r w:rsidRPr="00213323">
        <w:t xml:space="preserve">|                         </w:t>
      </w:r>
      <w:proofErr w:type="spellStart"/>
      <w:r w:rsidRPr="00213323">
        <w:t>typ</w:t>
      </w:r>
      <w:proofErr w:type="spellEnd"/>
      <w:r w:rsidRPr="00213323">
        <w:t xml:space="preserve">        min        max</w:t>
      </w:r>
    </w:p>
    <w:p w14:paraId="256AC7E0" w14:textId="77777777" w:rsidR="005F1462" w:rsidRPr="00213323" w:rsidRDefault="005F1462" w:rsidP="00906D4A">
      <w:pPr>
        <w:pStyle w:val="PlainText"/>
      </w:pPr>
      <w:r w:rsidRPr="00213323">
        <w:t xml:space="preserve">| [Voltage </w:t>
      </w:r>
      <w:proofErr w:type="gramStart"/>
      <w:r w:rsidRPr="00213323">
        <w:t xml:space="preserve">Range]   </w:t>
      </w:r>
      <w:proofErr w:type="gramEnd"/>
      <w:r w:rsidRPr="00213323">
        <w:t xml:space="preserve">      5.0        4.5        5.5</w:t>
      </w:r>
    </w:p>
    <w:p w14:paraId="0C82A941" w14:textId="77777777" w:rsidR="005F1462" w:rsidRPr="00213323" w:rsidRDefault="005F1462" w:rsidP="00906D4A">
      <w:pPr>
        <w:pStyle w:val="PlainText"/>
      </w:pPr>
      <w:r w:rsidRPr="00213323">
        <w:t xml:space="preserve">| Note, the actual voltage </w:t>
      </w:r>
      <w:proofErr w:type="gramStart"/>
      <w:r w:rsidRPr="00213323">
        <w:t>range</w:t>
      </w:r>
      <w:proofErr w:type="gramEnd"/>
      <w:r w:rsidRPr="00213323">
        <w:t xml:space="preserve"> and reference voltages are inherited from </w:t>
      </w:r>
    </w:p>
    <w:p w14:paraId="0BA3E407" w14:textId="77777777" w:rsidR="005F1462" w:rsidRPr="00213323" w:rsidRDefault="005F1462" w:rsidP="00906D4A">
      <w:pPr>
        <w:pStyle w:val="PlainText"/>
      </w:pPr>
      <w:r w:rsidRPr="00213323">
        <w:t>| the top-level model.</w:t>
      </w:r>
    </w:p>
    <w:p w14:paraId="296FA9F9" w14:textId="77777777" w:rsidR="005F1462" w:rsidRPr="00213323" w:rsidRDefault="005F1462" w:rsidP="00906D4A">
      <w:pPr>
        <w:pStyle w:val="PlainText"/>
      </w:pPr>
      <w:r w:rsidRPr="00213323">
        <w:t>|</w:t>
      </w:r>
    </w:p>
    <w:p w14:paraId="3BD88F99" w14:textId="77777777" w:rsidR="005F1462" w:rsidRPr="00213323" w:rsidRDefault="005F1462" w:rsidP="00906D4A">
      <w:pPr>
        <w:pStyle w:val="PlainText"/>
      </w:pPr>
      <w:r w:rsidRPr="00213323">
        <w:t>[Pulldown]</w:t>
      </w:r>
    </w:p>
    <w:p w14:paraId="7E09A7C3" w14:textId="77777777" w:rsidR="005F1462" w:rsidRPr="00D26028" w:rsidRDefault="005F1462" w:rsidP="00906D4A">
      <w:pPr>
        <w:pStyle w:val="PlainText"/>
        <w:rPr>
          <w:lang w:val="es-US"/>
        </w:rPr>
      </w:pPr>
      <w:r w:rsidRPr="00D26028">
        <w:rPr>
          <w:lang w:val="es-US"/>
        </w:rPr>
        <w:t>|</w:t>
      </w:r>
    </w:p>
    <w:p w14:paraId="5375D31C" w14:textId="77777777" w:rsidR="005F1462" w:rsidRPr="00D26028" w:rsidRDefault="005F1462" w:rsidP="00906D4A">
      <w:pPr>
        <w:pStyle w:val="PlainText"/>
        <w:rPr>
          <w:lang w:val="es-US"/>
        </w:rPr>
      </w:pPr>
      <w:r w:rsidRPr="00D26028">
        <w:rPr>
          <w:lang w:val="es-US"/>
        </w:rPr>
        <w:t>-5V     -100uA     -80uA     -120uA</w:t>
      </w:r>
    </w:p>
    <w:p w14:paraId="6A30A8F8" w14:textId="77777777" w:rsidR="005F1462" w:rsidRPr="00D26028" w:rsidRDefault="005F1462" w:rsidP="00906D4A">
      <w:pPr>
        <w:pStyle w:val="PlainText"/>
        <w:rPr>
          <w:lang w:val="es-US"/>
        </w:rPr>
      </w:pPr>
      <w:r w:rsidRPr="00D26028">
        <w:rPr>
          <w:lang w:val="es-US"/>
        </w:rPr>
        <w:t>-1V      -30uA     -25uA     -40uA</w:t>
      </w:r>
    </w:p>
    <w:p w14:paraId="67CF1D17" w14:textId="77777777" w:rsidR="005F1462" w:rsidRPr="00D26028" w:rsidRDefault="005F1462" w:rsidP="00906D4A">
      <w:pPr>
        <w:pStyle w:val="PlainText"/>
        <w:rPr>
          <w:lang w:val="es-US"/>
        </w:rPr>
      </w:pPr>
      <w:r w:rsidRPr="00D26028">
        <w:rPr>
          <w:lang w:val="es-US"/>
        </w:rPr>
        <w:t>0V       0           0         0</w:t>
      </w:r>
    </w:p>
    <w:p w14:paraId="0F9BE3E2" w14:textId="77777777" w:rsidR="005F1462" w:rsidRPr="00D26028" w:rsidRDefault="005F1462" w:rsidP="00906D4A">
      <w:pPr>
        <w:pStyle w:val="PlainText"/>
        <w:rPr>
          <w:lang w:val="es-US"/>
        </w:rPr>
      </w:pPr>
      <w:r w:rsidRPr="00D26028">
        <w:rPr>
          <w:lang w:val="es-US"/>
        </w:rPr>
        <w:t>1V       30uA       25uA     40uA</w:t>
      </w:r>
    </w:p>
    <w:p w14:paraId="6A82177C" w14:textId="77777777" w:rsidR="005F1462" w:rsidRPr="00D26028" w:rsidRDefault="005F1462" w:rsidP="00906D4A">
      <w:pPr>
        <w:pStyle w:val="PlainText"/>
        <w:rPr>
          <w:lang w:val="es-US"/>
        </w:rPr>
      </w:pPr>
      <w:r w:rsidRPr="00D26028">
        <w:rPr>
          <w:lang w:val="es-US"/>
        </w:rPr>
        <w:t>3V       50uA       45uA     50uA</w:t>
      </w:r>
    </w:p>
    <w:p w14:paraId="1BCBEDB4" w14:textId="77777777" w:rsidR="005F1462" w:rsidRPr="00D26028" w:rsidRDefault="005F1462" w:rsidP="00906D4A">
      <w:pPr>
        <w:pStyle w:val="PlainText"/>
        <w:rPr>
          <w:lang w:val="es-US"/>
        </w:rPr>
      </w:pPr>
      <w:r w:rsidRPr="00D26028">
        <w:rPr>
          <w:lang w:val="es-US"/>
        </w:rPr>
        <w:t>5V       100uA      80uA     120uA</w:t>
      </w:r>
    </w:p>
    <w:p w14:paraId="796ADD51" w14:textId="77777777" w:rsidR="005F1462" w:rsidRPr="00D26028" w:rsidRDefault="005F1462" w:rsidP="00906D4A">
      <w:pPr>
        <w:pStyle w:val="PlainText"/>
        <w:rPr>
          <w:lang w:val="es-US"/>
        </w:rPr>
      </w:pPr>
      <w:r w:rsidRPr="00D26028">
        <w:rPr>
          <w:lang w:val="es-US"/>
        </w:rPr>
        <w:t>10v      120uA      90uA    150uA</w:t>
      </w:r>
    </w:p>
    <w:p w14:paraId="13B95ED8" w14:textId="77777777" w:rsidR="005F1462" w:rsidRPr="00213323" w:rsidRDefault="005F1462" w:rsidP="00906D4A">
      <w:pPr>
        <w:pStyle w:val="PlainText"/>
      </w:pPr>
      <w:r w:rsidRPr="00213323">
        <w:t>|</w:t>
      </w:r>
    </w:p>
    <w:p w14:paraId="49784608" w14:textId="77777777" w:rsidR="005F1462" w:rsidRPr="00213323" w:rsidRDefault="005F1462" w:rsidP="00906D4A">
      <w:pPr>
        <w:pStyle w:val="PlainText"/>
      </w:pPr>
      <w:r w:rsidRPr="00213323">
        <w:t xml:space="preserve">| [Pullup] table is omitted to signal </w:t>
      </w:r>
      <w:proofErr w:type="spellStart"/>
      <w:r w:rsidRPr="00213323">
        <w:t>Open_drain</w:t>
      </w:r>
      <w:proofErr w:type="spellEnd"/>
      <w:r w:rsidRPr="00213323">
        <w:t xml:space="preserve"> functionality. </w:t>
      </w:r>
    </w:p>
    <w:p w14:paraId="26237846" w14:textId="77777777" w:rsidR="005F1462" w:rsidRPr="00213323" w:rsidRDefault="005F1462" w:rsidP="00906D4A">
      <w:pPr>
        <w:pStyle w:val="PlainText"/>
      </w:pPr>
      <w:r w:rsidRPr="00213323">
        <w:t>|</w:t>
      </w:r>
    </w:p>
    <w:p w14:paraId="39C9E754" w14:textId="77777777" w:rsidR="005F1462" w:rsidRPr="00213323" w:rsidRDefault="005F1462" w:rsidP="00906D4A">
      <w:pPr>
        <w:pStyle w:val="PlainText"/>
      </w:pPr>
      <w:r w:rsidRPr="00213323">
        <w:t>|-----------------------------------------------------------------------------</w:t>
      </w:r>
    </w:p>
    <w:p w14:paraId="11BC4973" w14:textId="77777777" w:rsidR="005F1462" w:rsidRPr="00213323" w:rsidRDefault="005F1462" w:rsidP="00906D4A">
      <w:pPr>
        <w:pStyle w:val="PlainText"/>
      </w:pPr>
      <w:r w:rsidRPr="00213323">
        <w:t>|</w:t>
      </w:r>
    </w:p>
    <w:p w14:paraId="7F5A82A3" w14:textId="77777777" w:rsidR="005F1462" w:rsidRPr="00213323" w:rsidRDefault="005F1462" w:rsidP="00906D4A">
      <w:pPr>
        <w:pStyle w:val="PlainText"/>
      </w:pPr>
      <w:r w:rsidRPr="00213323">
        <w:t>[Ramp]</w:t>
      </w:r>
    </w:p>
    <w:p w14:paraId="4E529A74" w14:textId="77777777" w:rsidR="005F1462" w:rsidRPr="00213323" w:rsidRDefault="005F1462" w:rsidP="00906D4A">
      <w:pPr>
        <w:pStyle w:val="PlainText"/>
      </w:pPr>
      <w:r w:rsidRPr="00213323">
        <w:t xml:space="preserve">|                       </w:t>
      </w:r>
      <w:proofErr w:type="spellStart"/>
      <w:r w:rsidRPr="00213323">
        <w:t>typ</w:t>
      </w:r>
      <w:proofErr w:type="spellEnd"/>
      <w:r w:rsidRPr="00213323">
        <w:t xml:space="preserve">             min             max </w:t>
      </w:r>
    </w:p>
    <w:p w14:paraId="51FC3C11" w14:textId="77777777" w:rsidR="005F1462" w:rsidRPr="00213323" w:rsidRDefault="005F1462" w:rsidP="00906D4A">
      <w:pPr>
        <w:pStyle w:val="PlainText"/>
      </w:pPr>
      <w:proofErr w:type="spellStart"/>
      <w:r w:rsidRPr="00213323">
        <w:t>dV</w:t>
      </w:r>
      <w:proofErr w:type="spellEnd"/>
      <w:r w:rsidRPr="00213323">
        <w:t>/</w:t>
      </w:r>
      <w:proofErr w:type="spellStart"/>
      <w:r w:rsidRPr="00213323">
        <w:t>dt_r</w:t>
      </w:r>
      <w:proofErr w:type="spellEnd"/>
      <w:r w:rsidRPr="00213323">
        <w:t xml:space="preserve">                 2.0/0.50n       2.0/0.75n       2.0/0.35n </w:t>
      </w:r>
    </w:p>
    <w:p w14:paraId="54992F8B" w14:textId="77777777" w:rsidR="005F1462" w:rsidRPr="00213323" w:rsidRDefault="005F1462" w:rsidP="00906D4A">
      <w:pPr>
        <w:pStyle w:val="PlainText"/>
      </w:pPr>
      <w:proofErr w:type="spellStart"/>
      <w:r w:rsidRPr="00213323">
        <w:t>dV</w:t>
      </w:r>
      <w:proofErr w:type="spellEnd"/>
      <w:r w:rsidRPr="00213323">
        <w:t>/</w:t>
      </w:r>
      <w:proofErr w:type="spellStart"/>
      <w:r w:rsidRPr="00213323">
        <w:t>dt_f</w:t>
      </w:r>
      <w:proofErr w:type="spellEnd"/>
      <w:r w:rsidRPr="00213323">
        <w:t xml:space="preserve">                 2.0/0.50n       2.0/0.75n       2.0/0.35n </w:t>
      </w:r>
    </w:p>
    <w:p w14:paraId="13C1B965" w14:textId="77777777" w:rsidR="005F1462" w:rsidRPr="00213323" w:rsidRDefault="005F1462" w:rsidP="00906D4A">
      <w:pPr>
        <w:pStyle w:val="PlainText"/>
      </w:pPr>
      <w:proofErr w:type="spellStart"/>
      <w:r w:rsidRPr="00213323">
        <w:t>R_load</w:t>
      </w:r>
      <w:proofErr w:type="spellEnd"/>
      <w:r w:rsidRPr="00213323">
        <w:t xml:space="preserve"> = 500</w:t>
      </w:r>
    </w:p>
    <w:p w14:paraId="09F21FA0" w14:textId="77777777" w:rsidR="005F1462" w:rsidRPr="00213323" w:rsidRDefault="005F1462" w:rsidP="00906D4A">
      <w:pPr>
        <w:pStyle w:val="PlainText"/>
      </w:pPr>
      <w:r w:rsidRPr="00213323">
        <w:t>|</w:t>
      </w:r>
    </w:p>
    <w:p w14:paraId="28B3FEFD" w14:textId="77777777" w:rsidR="005F1462" w:rsidRPr="00213323" w:rsidRDefault="005F1462" w:rsidP="00906D4A">
      <w:pPr>
        <w:pStyle w:val="PlainText"/>
      </w:pPr>
      <w:r w:rsidRPr="00213323">
        <w:t>|=============================================================================</w:t>
      </w:r>
    </w:p>
    <w:p w14:paraId="1C49FCCA" w14:textId="77777777" w:rsidR="005F1462" w:rsidRPr="00213323" w:rsidRDefault="005F1462" w:rsidP="00906D4A">
      <w:pPr>
        <w:pStyle w:val="PlainText"/>
      </w:pPr>
      <w:r w:rsidRPr="00213323">
        <w:t>|</w:t>
      </w:r>
    </w:p>
    <w:p w14:paraId="5D7392CB" w14:textId="77777777" w:rsidR="000E1FB0" w:rsidRPr="00213323" w:rsidRDefault="000E1FB0" w:rsidP="006F2A7E">
      <w:pPr>
        <w:pStyle w:val="3rd-level-heading-in-Section-6"/>
        <w:spacing w:after="80"/>
      </w:pPr>
    </w:p>
    <w:p w14:paraId="35D3658A" w14:textId="77777777" w:rsidR="005F1462" w:rsidRPr="00213323" w:rsidRDefault="005F1462" w:rsidP="006F2A7E">
      <w:pPr>
        <w:pStyle w:val="3rd-level-heading-in-Section-6"/>
        <w:spacing w:after="80"/>
      </w:pPr>
      <w:r w:rsidRPr="00213323">
        <w:t>Fall Back:</w:t>
      </w:r>
    </w:p>
    <w:p w14:paraId="09EB3946" w14:textId="77777777" w:rsidR="005F1462" w:rsidRPr="00213323" w:rsidRDefault="005F1462" w:rsidP="006F2A7E">
      <w:pPr>
        <w:spacing w:after="80"/>
      </w:pPr>
      <w:r w:rsidRPr="00213323">
        <w:t xml:space="preserve">When the </w:t>
      </w:r>
      <w:proofErr w:type="spellStart"/>
      <w:r w:rsidRPr="00213323">
        <w:t>Submodel_type</w:t>
      </w:r>
      <w:proofErr w:type="spellEnd"/>
      <w:r w:rsidRPr="00213323">
        <w:t xml:space="preserve"> </w:t>
      </w:r>
      <w:proofErr w:type="spellStart"/>
      <w:r w:rsidRPr="00213323">
        <w:t>subparameter</w:t>
      </w:r>
      <w:proofErr w:type="spellEnd"/>
      <w:r w:rsidRPr="00213323">
        <w:t xml:space="preserve"> under the [</w:t>
      </w:r>
      <w:proofErr w:type="spellStart"/>
      <w:r w:rsidRPr="00213323">
        <w:t>Submodel</w:t>
      </w:r>
      <w:proofErr w:type="spellEnd"/>
      <w:r w:rsidRPr="00213323">
        <w:t xml:space="preserve">] keyword is set to </w:t>
      </w:r>
      <w:proofErr w:type="spellStart"/>
      <w:r w:rsidRPr="00213323">
        <w:t>Fall_back</w:t>
      </w:r>
      <w:proofErr w:type="spellEnd"/>
      <w:r w:rsidRPr="00213323">
        <w:t xml:space="preserve">, the added model describes the fall back functionality.  This </w:t>
      </w:r>
      <w:proofErr w:type="spellStart"/>
      <w:r w:rsidRPr="00213323">
        <w:t>submodel</w:t>
      </w:r>
      <w:proofErr w:type="spellEnd"/>
      <w:r w:rsidRPr="00213323">
        <w:t xml:space="preserve"> can be used to model drivers that reduce their strengths and increase their output impedances during their transitions.  The fall back </w:t>
      </w:r>
      <w:proofErr w:type="spellStart"/>
      <w:r w:rsidRPr="00213323">
        <w:t>submodel</w:t>
      </w:r>
      <w:proofErr w:type="spellEnd"/>
      <w:r w:rsidRPr="00213323">
        <w:t xml:space="preserve"> is specified in a restrictive manner consistent with its intended use with a driver model operating only in Driving mode.  In a Non-Driving mode, no action is specified.  For example, a fall back </w:t>
      </w:r>
      <w:proofErr w:type="spellStart"/>
      <w:r w:rsidRPr="00213323">
        <w:t>submodel</w:t>
      </w:r>
      <w:proofErr w:type="spellEnd"/>
      <w:r w:rsidRPr="00213323">
        <w:t xml:space="preserve"> added to an Input or Terminator model would be inactive.</w:t>
      </w:r>
    </w:p>
    <w:p w14:paraId="2000F99D" w14:textId="77777777" w:rsidR="005F1462" w:rsidRPr="00213323" w:rsidRDefault="005F1462" w:rsidP="006F2A7E">
      <w:pPr>
        <w:spacing w:after="80"/>
      </w:pPr>
      <w:r w:rsidRPr="00213323">
        <w:t xml:space="preserve">Existing keywords and </w:t>
      </w:r>
      <w:proofErr w:type="spellStart"/>
      <w:r w:rsidRPr="00213323">
        <w:t>subparameters</w:t>
      </w:r>
      <w:proofErr w:type="spellEnd"/>
      <w:r w:rsidRPr="00213323">
        <w:t xml:space="preserve">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6074C4F0" w14:textId="307DFF00" w:rsidR="005F1462" w:rsidRPr="00213323" w:rsidRDefault="005F1462" w:rsidP="006F2A7E">
      <w:pPr>
        <w:spacing w:after="80"/>
      </w:pPr>
      <w:r w:rsidRPr="00213323">
        <w:t xml:space="preserve">For fall back </w:t>
      </w:r>
      <w:proofErr w:type="spellStart"/>
      <w:r w:rsidRPr="00213323">
        <w:t>submodels</w:t>
      </w:r>
      <w:proofErr w:type="spellEnd"/>
      <w:r w:rsidRPr="00213323">
        <w:t>, the [</w:t>
      </w:r>
      <w:proofErr w:type="spellStart"/>
      <w:r w:rsidRPr="00213323">
        <w:t>Submodel</w:t>
      </w:r>
      <w:proofErr w:type="spellEnd"/>
      <w:r w:rsidRPr="00213323">
        <w:t xml:space="preserve"> Spec] </w:t>
      </w:r>
      <w:proofErr w:type="spellStart"/>
      <w:r w:rsidR="00F303DA">
        <w:t>subparameters</w:t>
      </w:r>
      <w:proofErr w:type="spellEnd"/>
      <w:r w:rsidRPr="00213323">
        <w:t xml:space="preserve"> </w:t>
      </w:r>
      <w:proofErr w:type="spellStart"/>
      <w:r w:rsidRPr="00213323">
        <w:t>V_trigger_r</w:t>
      </w:r>
      <w:proofErr w:type="spellEnd"/>
      <w:r w:rsidRPr="00213323">
        <w:t xml:space="preserve">, and </w:t>
      </w:r>
      <w:proofErr w:type="spellStart"/>
      <w:r w:rsidRPr="00213323">
        <w:t>V_trigger_f</w:t>
      </w:r>
      <w:proofErr w:type="spellEnd"/>
      <w:r w:rsidRPr="00213323">
        <w:t xml:space="preserve"> are required.  Unlike the bus hold model, the </w:t>
      </w:r>
      <w:proofErr w:type="spellStart"/>
      <w:r w:rsidRPr="00213323">
        <w:t>Off_delay</w:t>
      </w:r>
      <w:proofErr w:type="spellEnd"/>
      <w:r w:rsidRPr="00213323">
        <w:t xml:space="preserve"> </w:t>
      </w:r>
      <w:proofErr w:type="spellStart"/>
      <w:r w:rsidRPr="00213323">
        <w:t>subparameter</w:t>
      </w:r>
      <w:proofErr w:type="spellEnd"/>
      <w:r w:rsidRPr="00213323">
        <w:t xml:space="preserve"> is not permitted.  Devices which have both pullup and pulldown structures can be modeled using two </w:t>
      </w:r>
      <w:proofErr w:type="spellStart"/>
      <w:r w:rsidRPr="00213323">
        <w:t>submodels</w:t>
      </w:r>
      <w:proofErr w:type="spellEnd"/>
      <w:r w:rsidRPr="00213323">
        <w:t>, one for the rising cycle and one for the falling cycle.</w:t>
      </w:r>
    </w:p>
    <w:p w14:paraId="7AB42145" w14:textId="77777777" w:rsidR="005F1462" w:rsidRPr="00213323" w:rsidRDefault="005F1462" w:rsidP="006F2A7E">
      <w:pPr>
        <w:spacing w:after="80"/>
      </w:pPr>
      <w:r w:rsidRPr="00213323">
        <w:lastRenderedPageBreak/>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6B6D5E75" w14:textId="6CA2E387" w:rsidR="005F1462" w:rsidRPr="00213323" w:rsidRDefault="005F1462" w:rsidP="006F2A7E">
      <w:pPr>
        <w:spacing w:after="80"/>
      </w:pPr>
      <w:r w:rsidRPr="00213323">
        <w:t>The transition is triggered by action at the die using the [</w:t>
      </w:r>
      <w:proofErr w:type="spellStart"/>
      <w:r w:rsidRPr="00213323">
        <w:t>Submodel</w:t>
      </w:r>
      <w:proofErr w:type="spellEnd"/>
      <w:r w:rsidRPr="00213323">
        <w:t xml:space="preserve"> Spec] </w:t>
      </w:r>
      <w:proofErr w:type="spellStart"/>
      <w:r w:rsidRPr="00213323">
        <w:t>V_trigger_r</w:t>
      </w:r>
      <w:proofErr w:type="spellEnd"/>
      <w:r w:rsidRPr="00213323">
        <w:t xml:space="preserve"> and </w:t>
      </w:r>
      <w:proofErr w:type="spellStart"/>
      <w:r w:rsidRPr="00213323">
        <w:t>V_trigger_f</w:t>
      </w:r>
      <w:proofErr w:type="spellEnd"/>
      <w:r w:rsidRPr="00213323">
        <w:t xml:space="preserve"> </w:t>
      </w:r>
      <w:proofErr w:type="spellStart"/>
      <w:r w:rsidRPr="00213323">
        <w:t>subparameters</w:t>
      </w:r>
      <w:proofErr w:type="spellEnd"/>
      <w:r w:rsidRPr="00213323">
        <w:t xml:space="preserve">.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313E33" w:rsidRPr="00213323">
        <w:t xml:space="preserve">Table </w:t>
      </w:r>
      <w:r w:rsidR="00313E33">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313E33" w:rsidRPr="00213323">
        <w:t xml:space="preserve">Table </w:t>
      </w:r>
      <w:r w:rsidR="00313E33">
        <w:rPr>
          <w:noProof/>
        </w:rPr>
        <w:t>10</w:t>
      </w:r>
      <w:r w:rsidR="00B34E20">
        <w:fldChar w:fldCharType="end"/>
      </w:r>
      <w:r w:rsidR="00494653" w:rsidRPr="00213323">
        <w:t>.</w:t>
      </w:r>
    </w:p>
    <w:p w14:paraId="5DCD9B39" w14:textId="77777777" w:rsidR="00FF3377" w:rsidRPr="00213323" w:rsidRDefault="00FF3377" w:rsidP="006F2A7E">
      <w:pPr>
        <w:spacing w:after="80"/>
      </w:pPr>
    </w:p>
    <w:p w14:paraId="33C8C920" w14:textId="46F435F1" w:rsidR="00FD71B1" w:rsidRPr="00213323" w:rsidRDefault="00FD71B1" w:rsidP="00BE55D6">
      <w:pPr>
        <w:pStyle w:val="TableCaption"/>
        <w:spacing w:after="80"/>
      </w:pPr>
      <w:bookmarkStart w:id="4547" w:name="_Ref323109623"/>
      <w:bookmarkStart w:id="4548" w:name="_Toc529714035"/>
      <w:bookmarkStart w:id="4549" w:name="_Toc53616782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8</w:t>
      </w:r>
      <w:r w:rsidR="00B34E20" w:rsidRPr="00213323">
        <w:fldChar w:fldCharType="end"/>
      </w:r>
      <w:bookmarkEnd w:id="4547"/>
      <w:r w:rsidRPr="00213323">
        <w:t xml:space="preserve"> – Fall Back, Initial State</w:t>
      </w:r>
      <w:bookmarkEnd w:id="4548"/>
      <w:bookmarkEnd w:id="454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679C57BB" w14:textId="77777777" w:rsidTr="00A14207">
        <w:trPr>
          <w:tblHeader/>
          <w:jc w:val="center"/>
        </w:trPr>
        <w:tc>
          <w:tcPr>
            <w:tcW w:w="4075" w:type="dxa"/>
          </w:tcPr>
          <w:p w14:paraId="38D8AE49" w14:textId="77777777" w:rsidR="00075321" w:rsidRPr="00213323" w:rsidRDefault="00075321" w:rsidP="006F2A7E">
            <w:pPr>
              <w:spacing w:after="80"/>
              <w:rPr>
                <w:b/>
              </w:rPr>
            </w:pPr>
            <w:r w:rsidRPr="00213323">
              <w:rPr>
                <w:b/>
              </w:rPr>
              <w:t>[Pullup] or [Pulldown] Table</w:t>
            </w:r>
          </w:p>
        </w:tc>
        <w:tc>
          <w:tcPr>
            <w:tcW w:w="5731" w:type="dxa"/>
          </w:tcPr>
          <w:p w14:paraId="6BA3024E" w14:textId="77777777" w:rsidR="00075321" w:rsidRPr="00213323" w:rsidRDefault="00075321" w:rsidP="006F2A7E">
            <w:pPr>
              <w:spacing w:after="80"/>
              <w:rPr>
                <w:b/>
              </w:rPr>
            </w:pPr>
            <w:r w:rsidRPr="00213323">
              <w:rPr>
                <w:b/>
              </w:rPr>
              <w:t xml:space="preserve">Initial Fall Back </w:t>
            </w:r>
            <w:proofErr w:type="spellStart"/>
            <w:r w:rsidRPr="00213323">
              <w:rPr>
                <w:b/>
              </w:rPr>
              <w:t>Submodel</w:t>
            </w:r>
            <w:proofErr w:type="spellEnd"/>
            <w:r w:rsidRPr="00213323">
              <w:rPr>
                <w:b/>
              </w:rPr>
              <w:t xml:space="preserve"> State (Off Mode)</w:t>
            </w:r>
          </w:p>
        </w:tc>
      </w:tr>
      <w:tr w:rsidR="00075321" w:rsidRPr="00213323" w14:paraId="1B627D8E" w14:textId="77777777" w:rsidTr="00A14207">
        <w:trPr>
          <w:jc w:val="center"/>
        </w:trPr>
        <w:tc>
          <w:tcPr>
            <w:tcW w:w="4075" w:type="dxa"/>
          </w:tcPr>
          <w:p w14:paraId="73DE8243" w14:textId="77777777" w:rsidR="00075321" w:rsidRPr="00213323" w:rsidRDefault="00075321" w:rsidP="006F2A7E">
            <w:pPr>
              <w:spacing w:after="80"/>
            </w:pPr>
            <w:r w:rsidRPr="00213323">
              <w:t>[Pullup]</w:t>
            </w:r>
          </w:p>
        </w:tc>
        <w:tc>
          <w:tcPr>
            <w:tcW w:w="5731" w:type="dxa"/>
          </w:tcPr>
          <w:p w14:paraId="3A3842AB" w14:textId="77777777" w:rsidR="00075321" w:rsidRPr="00213323" w:rsidRDefault="001642D7" w:rsidP="006F2A7E">
            <w:pPr>
              <w:spacing w:after="80"/>
              <w:rPr>
                <w:rFonts w:cs="Arial"/>
                <w:b/>
              </w:rPr>
            </w:pPr>
            <w:r w:rsidRPr="00213323">
              <w:t>l</w:t>
            </w:r>
            <w:r w:rsidR="00075321" w:rsidRPr="00213323">
              <w:t>ow</w:t>
            </w:r>
          </w:p>
        </w:tc>
      </w:tr>
      <w:tr w:rsidR="00075321" w:rsidRPr="00213323" w14:paraId="0B9BC95D" w14:textId="77777777" w:rsidTr="00A14207">
        <w:trPr>
          <w:jc w:val="center"/>
        </w:trPr>
        <w:tc>
          <w:tcPr>
            <w:tcW w:w="4075" w:type="dxa"/>
          </w:tcPr>
          <w:p w14:paraId="2C77657D" w14:textId="77777777" w:rsidR="00075321" w:rsidRPr="00213323" w:rsidRDefault="00075321" w:rsidP="006F2A7E">
            <w:pPr>
              <w:spacing w:after="80"/>
              <w:rPr>
                <w:rFonts w:cs="Arial"/>
                <w:b/>
              </w:rPr>
            </w:pPr>
            <w:r w:rsidRPr="00213323">
              <w:t>[Pulldown]</w:t>
            </w:r>
          </w:p>
        </w:tc>
        <w:tc>
          <w:tcPr>
            <w:tcW w:w="5731" w:type="dxa"/>
          </w:tcPr>
          <w:p w14:paraId="7B7D2906" w14:textId="77777777" w:rsidR="00075321" w:rsidRPr="00213323" w:rsidRDefault="001642D7" w:rsidP="006F2A7E">
            <w:pPr>
              <w:spacing w:after="80"/>
              <w:rPr>
                <w:rFonts w:cs="Arial"/>
                <w:b/>
              </w:rPr>
            </w:pPr>
            <w:r w:rsidRPr="00213323">
              <w:t>h</w:t>
            </w:r>
            <w:r w:rsidR="00075321" w:rsidRPr="00213323">
              <w:t>igh</w:t>
            </w:r>
          </w:p>
        </w:tc>
      </w:tr>
    </w:tbl>
    <w:p w14:paraId="7288A3C3" w14:textId="77777777" w:rsidR="005F1462" w:rsidRPr="00213323" w:rsidRDefault="005F1462" w:rsidP="006F2A7E">
      <w:pPr>
        <w:pStyle w:val="PlainText"/>
        <w:spacing w:after="80"/>
        <w:rPr>
          <w:rFonts w:ascii="Times New Roman" w:hAnsi="Times New Roman" w:cs="Times New Roman"/>
          <w:sz w:val="24"/>
          <w:szCs w:val="24"/>
        </w:rPr>
      </w:pPr>
    </w:p>
    <w:p w14:paraId="7EFF6BC5" w14:textId="6F9AE5A9" w:rsidR="00FD71B1" w:rsidRPr="00213323" w:rsidRDefault="00FD71B1" w:rsidP="006F2A7E">
      <w:pPr>
        <w:pStyle w:val="TableCaption"/>
        <w:spacing w:after="80"/>
        <w:rPr>
          <w:szCs w:val="24"/>
        </w:rPr>
      </w:pPr>
      <w:bookmarkStart w:id="4550" w:name="_Toc529714036"/>
      <w:bookmarkStart w:id="4551" w:name="_Toc536167821"/>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313E33">
        <w:rPr>
          <w:noProof/>
          <w:szCs w:val="24"/>
        </w:rPr>
        <w:t>9</w:t>
      </w:r>
      <w:r w:rsidR="00B34E20" w:rsidRPr="00213323">
        <w:rPr>
          <w:szCs w:val="24"/>
        </w:rPr>
        <w:fldChar w:fldCharType="end"/>
      </w:r>
      <w:r w:rsidRPr="00213323">
        <w:rPr>
          <w:szCs w:val="24"/>
        </w:rPr>
        <w:t xml:space="preserve"> – Fall Back, Driver Rising Cycle</w:t>
      </w:r>
      <w:bookmarkEnd w:id="4550"/>
      <w:bookmarkEnd w:id="455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6A61DC76" w14:textId="77777777" w:rsidTr="00A14207">
        <w:trPr>
          <w:tblHeader/>
          <w:jc w:val="center"/>
        </w:trPr>
        <w:tc>
          <w:tcPr>
            <w:tcW w:w="2451" w:type="dxa"/>
          </w:tcPr>
          <w:p w14:paraId="27D64F31" w14:textId="77777777" w:rsidR="00075321" w:rsidRPr="00213323" w:rsidRDefault="00075321" w:rsidP="006F2A7E">
            <w:pPr>
              <w:spacing w:after="80"/>
              <w:rPr>
                <w:b/>
              </w:rPr>
            </w:pPr>
            <w:r w:rsidRPr="00213323">
              <w:rPr>
                <w:b/>
              </w:rPr>
              <w:t>Prior State</w:t>
            </w:r>
          </w:p>
        </w:tc>
        <w:tc>
          <w:tcPr>
            <w:tcW w:w="2451" w:type="dxa"/>
          </w:tcPr>
          <w:p w14:paraId="63A8D08F" w14:textId="77777777" w:rsidR="00075321" w:rsidRPr="00213323" w:rsidRDefault="00075321" w:rsidP="006F2A7E">
            <w:pPr>
              <w:spacing w:after="80"/>
              <w:rPr>
                <w:b/>
              </w:rPr>
            </w:pPr>
            <w:proofErr w:type="spellStart"/>
            <w:r w:rsidRPr="00213323">
              <w:rPr>
                <w:b/>
              </w:rPr>
              <w:t>Vdie</w:t>
            </w:r>
            <w:proofErr w:type="spellEnd"/>
          </w:p>
        </w:tc>
        <w:tc>
          <w:tcPr>
            <w:tcW w:w="2452" w:type="dxa"/>
          </w:tcPr>
          <w:p w14:paraId="5E55DBE8" w14:textId="77777777" w:rsidR="00075321" w:rsidRPr="00213323" w:rsidRDefault="00075321" w:rsidP="006F2A7E">
            <w:pPr>
              <w:spacing w:after="80"/>
              <w:rPr>
                <w:b/>
              </w:rPr>
            </w:pPr>
            <w:r w:rsidRPr="00213323">
              <w:rPr>
                <w:b/>
              </w:rPr>
              <w:t>Rising Edge Transition</w:t>
            </w:r>
          </w:p>
        </w:tc>
        <w:tc>
          <w:tcPr>
            <w:tcW w:w="2452" w:type="dxa"/>
          </w:tcPr>
          <w:p w14:paraId="1EE24AF2" w14:textId="77777777" w:rsidR="00075321" w:rsidRPr="00213323" w:rsidRDefault="00075321" w:rsidP="006F2A7E">
            <w:pPr>
              <w:spacing w:after="80"/>
              <w:rPr>
                <w:b/>
              </w:rPr>
            </w:pPr>
            <w:proofErr w:type="spellStart"/>
            <w:r w:rsidRPr="00213323">
              <w:rPr>
                <w:b/>
              </w:rPr>
              <w:t>Vdie</w:t>
            </w:r>
            <w:proofErr w:type="spellEnd"/>
            <w:r w:rsidRPr="00213323">
              <w:rPr>
                <w:b/>
              </w:rPr>
              <w:t xml:space="preserve"> &gt; </w:t>
            </w:r>
            <w:proofErr w:type="spellStart"/>
            <w:r w:rsidRPr="00213323">
              <w:rPr>
                <w:b/>
              </w:rPr>
              <w:t>V_trigger_r</w:t>
            </w:r>
            <w:proofErr w:type="spellEnd"/>
            <w:r w:rsidRPr="00213323">
              <w:rPr>
                <w:b/>
              </w:rPr>
              <w:t xml:space="preserve"> Transition</w:t>
            </w:r>
          </w:p>
        </w:tc>
      </w:tr>
      <w:tr w:rsidR="008F4633" w:rsidRPr="00213323" w14:paraId="73F05DBE" w14:textId="77777777" w:rsidTr="00A14207">
        <w:trPr>
          <w:jc w:val="center"/>
        </w:trPr>
        <w:tc>
          <w:tcPr>
            <w:tcW w:w="2451" w:type="dxa"/>
            <w:vMerge w:val="restart"/>
            <w:vAlign w:val="center"/>
          </w:tcPr>
          <w:p w14:paraId="47537DB3" w14:textId="77777777" w:rsidR="008F4633" w:rsidRPr="00213323" w:rsidRDefault="008F4633" w:rsidP="006F2A7E">
            <w:pPr>
              <w:spacing w:after="80"/>
              <w:jc w:val="center"/>
            </w:pPr>
            <w:r w:rsidRPr="00213323">
              <w:t>Low</w:t>
            </w:r>
          </w:p>
        </w:tc>
        <w:tc>
          <w:tcPr>
            <w:tcW w:w="2451" w:type="dxa"/>
          </w:tcPr>
          <w:p w14:paraId="690A05E8" w14:textId="77777777" w:rsidR="008F4633" w:rsidRPr="00213323" w:rsidRDefault="008F4633" w:rsidP="006F2A7E">
            <w:pPr>
              <w:spacing w:after="80"/>
              <w:rPr>
                <w:rFonts w:cs="Arial"/>
                <w:b/>
              </w:rPr>
            </w:pPr>
            <w:r w:rsidRPr="00213323">
              <w:t xml:space="preserve">&lt;= </w:t>
            </w:r>
            <w:proofErr w:type="spellStart"/>
            <w:r w:rsidRPr="00213323">
              <w:t>V_trigger_r</w:t>
            </w:r>
            <w:proofErr w:type="spellEnd"/>
          </w:p>
        </w:tc>
        <w:tc>
          <w:tcPr>
            <w:tcW w:w="2452" w:type="dxa"/>
          </w:tcPr>
          <w:p w14:paraId="409172DE" w14:textId="77777777" w:rsidR="008F4633" w:rsidRPr="00213323" w:rsidRDefault="008F4633" w:rsidP="006F2A7E">
            <w:pPr>
              <w:spacing w:after="80"/>
              <w:rPr>
                <w:rFonts w:cs="Arial"/>
                <w:b/>
              </w:rPr>
            </w:pPr>
            <w:r w:rsidRPr="00213323">
              <w:t>low-to-high</w:t>
            </w:r>
          </w:p>
        </w:tc>
        <w:tc>
          <w:tcPr>
            <w:tcW w:w="2452" w:type="dxa"/>
          </w:tcPr>
          <w:p w14:paraId="26F08378" w14:textId="77777777" w:rsidR="008F4633" w:rsidRPr="00213323" w:rsidRDefault="008F4633" w:rsidP="006F2A7E">
            <w:pPr>
              <w:spacing w:after="80"/>
              <w:rPr>
                <w:rFonts w:cs="Arial"/>
                <w:b/>
              </w:rPr>
            </w:pPr>
            <w:r w:rsidRPr="00213323">
              <w:t>high-to-low</w:t>
            </w:r>
          </w:p>
        </w:tc>
      </w:tr>
      <w:tr w:rsidR="008F4633" w:rsidRPr="00213323" w14:paraId="3D514E20" w14:textId="77777777" w:rsidTr="00A14207">
        <w:trPr>
          <w:jc w:val="center"/>
        </w:trPr>
        <w:tc>
          <w:tcPr>
            <w:tcW w:w="2451" w:type="dxa"/>
            <w:vMerge/>
            <w:vAlign w:val="center"/>
          </w:tcPr>
          <w:p w14:paraId="67494958" w14:textId="77777777" w:rsidR="008F4633" w:rsidRPr="00213323" w:rsidRDefault="008F4633" w:rsidP="006F2A7E">
            <w:pPr>
              <w:spacing w:after="80"/>
              <w:jc w:val="center"/>
            </w:pPr>
          </w:p>
        </w:tc>
        <w:tc>
          <w:tcPr>
            <w:tcW w:w="2451" w:type="dxa"/>
          </w:tcPr>
          <w:p w14:paraId="018F909C" w14:textId="77777777" w:rsidR="008F4633" w:rsidRPr="00213323" w:rsidRDefault="008F4633" w:rsidP="006F2A7E">
            <w:pPr>
              <w:spacing w:after="80"/>
              <w:rPr>
                <w:rFonts w:cs="Arial"/>
                <w:b/>
              </w:rPr>
            </w:pPr>
            <w:r w:rsidRPr="00213323">
              <w:t xml:space="preserve">&gt; </w:t>
            </w:r>
            <w:proofErr w:type="spellStart"/>
            <w:r w:rsidRPr="00213323">
              <w:t>V_trigger_r</w:t>
            </w:r>
            <w:proofErr w:type="spellEnd"/>
          </w:p>
        </w:tc>
        <w:tc>
          <w:tcPr>
            <w:tcW w:w="2452" w:type="dxa"/>
          </w:tcPr>
          <w:p w14:paraId="7BAB69C4" w14:textId="77777777" w:rsidR="008F4633" w:rsidRPr="00213323" w:rsidRDefault="008F4633" w:rsidP="006F2A7E">
            <w:pPr>
              <w:spacing w:after="80"/>
              <w:rPr>
                <w:rFonts w:cs="Arial"/>
                <w:b/>
              </w:rPr>
            </w:pPr>
            <w:r w:rsidRPr="00213323">
              <w:t>stays low</w:t>
            </w:r>
          </w:p>
        </w:tc>
        <w:tc>
          <w:tcPr>
            <w:tcW w:w="2452" w:type="dxa"/>
          </w:tcPr>
          <w:p w14:paraId="7A056DC6" w14:textId="77777777" w:rsidR="008F4633" w:rsidRPr="00213323" w:rsidRDefault="008F4633" w:rsidP="006F2A7E">
            <w:pPr>
              <w:spacing w:after="80"/>
              <w:rPr>
                <w:rFonts w:cs="Arial"/>
                <w:b/>
              </w:rPr>
            </w:pPr>
            <w:r w:rsidRPr="00213323">
              <w:t>stays low</w:t>
            </w:r>
          </w:p>
        </w:tc>
      </w:tr>
      <w:tr w:rsidR="008F4633" w:rsidRPr="00213323" w14:paraId="4296F568" w14:textId="77777777" w:rsidTr="00A14207">
        <w:trPr>
          <w:jc w:val="center"/>
        </w:trPr>
        <w:tc>
          <w:tcPr>
            <w:tcW w:w="2451" w:type="dxa"/>
            <w:vMerge w:val="restart"/>
            <w:vAlign w:val="center"/>
          </w:tcPr>
          <w:p w14:paraId="732EEB94" w14:textId="77777777" w:rsidR="008F4633" w:rsidRPr="00213323" w:rsidRDefault="008F4633" w:rsidP="006F2A7E">
            <w:pPr>
              <w:spacing w:after="80"/>
              <w:jc w:val="center"/>
              <w:rPr>
                <w:rFonts w:cs="Arial"/>
                <w:b/>
              </w:rPr>
            </w:pPr>
            <w:r w:rsidRPr="00213323">
              <w:t>High</w:t>
            </w:r>
          </w:p>
        </w:tc>
        <w:tc>
          <w:tcPr>
            <w:tcW w:w="2451" w:type="dxa"/>
          </w:tcPr>
          <w:p w14:paraId="6A107151" w14:textId="77777777" w:rsidR="008F4633" w:rsidRPr="00213323" w:rsidRDefault="008F4633" w:rsidP="006F2A7E">
            <w:pPr>
              <w:spacing w:after="80"/>
              <w:rPr>
                <w:rFonts w:cs="Arial"/>
                <w:b/>
              </w:rPr>
            </w:pPr>
            <w:r w:rsidRPr="00213323">
              <w:t xml:space="preserve">&lt;= </w:t>
            </w:r>
            <w:proofErr w:type="spellStart"/>
            <w:r w:rsidRPr="00213323">
              <w:t>V_trigger_r</w:t>
            </w:r>
            <w:proofErr w:type="spellEnd"/>
          </w:p>
        </w:tc>
        <w:tc>
          <w:tcPr>
            <w:tcW w:w="2452" w:type="dxa"/>
          </w:tcPr>
          <w:p w14:paraId="13D827A4" w14:textId="77777777" w:rsidR="008F4633" w:rsidRPr="00213323" w:rsidRDefault="008F4633" w:rsidP="006F2A7E">
            <w:pPr>
              <w:spacing w:after="80"/>
              <w:rPr>
                <w:rFonts w:cs="Arial"/>
                <w:b/>
              </w:rPr>
            </w:pPr>
            <w:r w:rsidRPr="00213323">
              <w:t>stays high</w:t>
            </w:r>
          </w:p>
        </w:tc>
        <w:tc>
          <w:tcPr>
            <w:tcW w:w="2452" w:type="dxa"/>
          </w:tcPr>
          <w:p w14:paraId="667571AD" w14:textId="77777777" w:rsidR="008F4633" w:rsidRPr="00213323" w:rsidRDefault="008F4633" w:rsidP="006F2A7E">
            <w:pPr>
              <w:spacing w:after="80"/>
              <w:rPr>
                <w:rFonts w:cs="Arial"/>
                <w:b/>
              </w:rPr>
            </w:pPr>
            <w:r w:rsidRPr="00213323">
              <w:t>high-to-low</w:t>
            </w:r>
          </w:p>
        </w:tc>
      </w:tr>
      <w:tr w:rsidR="008F4633" w:rsidRPr="00213323" w14:paraId="1BD4CAEB" w14:textId="77777777" w:rsidTr="00A14207">
        <w:trPr>
          <w:jc w:val="center"/>
        </w:trPr>
        <w:tc>
          <w:tcPr>
            <w:tcW w:w="2451" w:type="dxa"/>
            <w:vMerge/>
          </w:tcPr>
          <w:p w14:paraId="34515E6A" w14:textId="77777777" w:rsidR="008F4633" w:rsidRPr="00213323" w:rsidRDefault="008F4633" w:rsidP="006F2A7E">
            <w:pPr>
              <w:spacing w:after="80"/>
            </w:pPr>
          </w:p>
        </w:tc>
        <w:tc>
          <w:tcPr>
            <w:tcW w:w="2451" w:type="dxa"/>
          </w:tcPr>
          <w:p w14:paraId="309FD4DC" w14:textId="77777777" w:rsidR="008F4633" w:rsidRPr="00213323" w:rsidRDefault="008F4633" w:rsidP="006F2A7E">
            <w:pPr>
              <w:spacing w:after="80"/>
              <w:rPr>
                <w:rFonts w:cs="Arial"/>
                <w:b/>
              </w:rPr>
            </w:pPr>
            <w:r w:rsidRPr="00213323">
              <w:t xml:space="preserve">&gt; </w:t>
            </w:r>
            <w:proofErr w:type="spellStart"/>
            <w:r w:rsidRPr="00213323">
              <w:t>V_trigger_r</w:t>
            </w:r>
            <w:proofErr w:type="spellEnd"/>
          </w:p>
        </w:tc>
        <w:tc>
          <w:tcPr>
            <w:tcW w:w="2452" w:type="dxa"/>
          </w:tcPr>
          <w:p w14:paraId="7EB5D947" w14:textId="77777777" w:rsidR="008F4633" w:rsidRPr="00213323" w:rsidRDefault="008F4633" w:rsidP="006F2A7E">
            <w:pPr>
              <w:spacing w:after="80"/>
              <w:rPr>
                <w:rFonts w:cs="Arial"/>
                <w:b/>
              </w:rPr>
            </w:pPr>
            <w:r w:rsidRPr="00213323">
              <w:t>stays high</w:t>
            </w:r>
          </w:p>
        </w:tc>
        <w:tc>
          <w:tcPr>
            <w:tcW w:w="2452" w:type="dxa"/>
          </w:tcPr>
          <w:p w14:paraId="215D8570" w14:textId="77777777" w:rsidR="008F4633" w:rsidRPr="00213323" w:rsidRDefault="008F4633" w:rsidP="006F2A7E">
            <w:pPr>
              <w:spacing w:after="80"/>
              <w:rPr>
                <w:rFonts w:cs="Arial"/>
                <w:b/>
              </w:rPr>
            </w:pPr>
            <w:r w:rsidRPr="00213323">
              <w:t>stays high</w:t>
            </w:r>
          </w:p>
        </w:tc>
      </w:tr>
    </w:tbl>
    <w:p w14:paraId="4D7959CF" w14:textId="77777777" w:rsidR="005F1462" w:rsidRPr="00213323" w:rsidRDefault="005F1462" w:rsidP="003857C0">
      <w:pPr>
        <w:pStyle w:val="PlainText"/>
        <w:spacing w:after="80"/>
        <w:rPr>
          <w:rFonts w:ascii="Times New Roman" w:hAnsi="Times New Roman" w:cs="Times New Roman"/>
          <w:sz w:val="24"/>
          <w:szCs w:val="24"/>
        </w:rPr>
      </w:pPr>
    </w:p>
    <w:p w14:paraId="43773C21" w14:textId="05B7299F" w:rsidR="00FD71B1" w:rsidRPr="00213323" w:rsidRDefault="00FD71B1" w:rsidP="00BE55D6">
      <w:pPr>
        <w:pStyle w:val="TableCaption"/>
        <w:spacing w:after="80"/>
      </w:pPr>
      <w:bookmarkStart w:id="4552" w:name="_Ref323109630"/>
      <w:bookmarkStart w:id="4553" w:name="_Toc529714037"/>
      <w:bookmarkStart w:id="4554" w:name="_Toc53616782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10</w:t>
      </w:r>
      <w:r w:rsidR="00B34E20" w:rsidRPr="00213323">
        <w:fldChar w:fldCharType="end"/>
      </w:r>
      <w:bookmarkEnd w:id="4552"/>
      <w:r w:rsidRPr="00213323">
        <w:t xml:space="preserve"> – Fall Back, Driver Falling Cycle</w:t>
      </w:r>
      <w:bookmarkEnd w:id="4553"/>
      <w:bookmarkEnd w:id="455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0DEB428" w14:textId="77777777" w:rsidTr="00A73153">
        <w:trPr>
          <w:tblHeader/>
        </w:trPr>
        <w:tc>
          <w:tcPr>
            <w:tcW w:w="2451" w:type="dxa"/>
          </w:tcPr>
          <w:p w14:paraId="504AA756" w14:textId="77777777" w:rsidR="008B6D30" w:rsidRPr="00213323" w:rsidRDefault="008B6D30" w:rsidP="006F2A7E">
            <w:pPr>
              <w:spacing w:after="80"/>
              <w:rPr>
                <w:b/>
              </w:rPr>
            </w:pPr>
            <w:r w:rsidRPr="00213323">
              <w:rPr>
                <w:b/>
              </w:rPr>
              <w:t>Prior State</w:t>
            </w:r>
          </w:p>
        </w:tc>
        <w:tc>
          <w:tcPr>
            <w:tcW w:w="2451" w:type="dxa"/>
          </w:tcPr>
          <w:p w14:paraId="5B0276EA" w14:textId="77777777" w:rsidR="008B6D30" w:rsidRPr="00213323" w:rsidRDefault="008B6D30" w:rsidP="006F2A7E">
            <w:pPr>
              <w:spacing w:after="80"/>
              <w:rPr>
                <w:b/>
              </w:rPr>
            </w:pPr>
            <w:proofErr w:type="spellStart"/>
            <w:r w:rsidRPr="00213323">
              <w:rPr>
                <w:b/>
              </w:rPr>
              <w:t>Vdie</w:t>
            </w:r>
            <w:proofErr w:type="spellEnd"/>
          </w:p>
        </w:tc>
        <w:tc>
          <w:tcPr>
            <w:tcW w:w="2452" w:type="dxa"/>
          </w:tcPr>
          <w:p w14:paraId="0898E5B3" w14:textId="77777777" w:rsidR="008B6D30" w:rsidRPr="00213323" w:rsidRDefault="008B6D30" w:rsidP="006F2A7E">
            <w:pPr>
              <w:spacing w:after="80"/>
              <w:rPr>
                <w:b/>
              </w:rPr>
            </w:pPr>
            <w:r w:rsidRPr="00213323">
              <w:rPr>
                <w:b/>
              </w:rPr>
              <w:t>Falling Edge Transition</w:t>
            </w:r>
          </w:p>
        </w:tc>
        <w:tc>
          <w:tcPr>
            <w:tcW w:w="2452" w:type="dxa"/>
          </w:tcPr>
          <w:p w14:paraId="6CB0ACB6" w14:textId="77777777" w:rsidR="008B6D30" w:rsidRPr="00213323" w:rsidRDefault="008B6D30" w:rsidP="006F2A7E">
            <w:pPr>
              <w:spacing w:after="80"/>
              <w:rPr>
                <w:b/>
              </w:rPr>
            </w:pPr>
            <w:proofErr w:type="spellStart"/>
            <w:r w:rsidRPr="00213323">
              <w:rPr>
                <w:b/>
              </w:rPr>
              <w:t>Vdie</w:t>
            </w:r>
            <w:proofErr w:type="spellEnd"/>
            <w:r w:rsidRPr="00213323">
              <w:rPr>
                <w:b/>
              </w:rPr>
              <w:t xml:space="preserve"> &lt; </w:t>
            </w:r>
            <w:proofErr w:type="spellStart"/>
            <w:r w:rsidRPr="00213323">
              <w:rPr>
                <w:b/>
              </w:rPr>
              <w:t>V_trigger_f</w:t>
            </w:r>
            <w:proofErr w:type="spellEnd"/>
            <w:r w:rsidRPr="00213323">
              <w:rPr>
                <w:b/>
              </w:rPr>
              <w:t xml:space="preserve"> Transition</w:t>
            </w:r>
          </w:p>
        </w:tc>
      </w:tr>
      <w:tr w:rsidR="008F4633" w:rsidRPr="00213323" w14:paraId="51CB3C36" w14:textId="77777777" w:rsidTr="008F4633">
        <w:tc>
          <w:tcPr>
            <w:tcW w:w="2451" w:type="dxa"/>
            <w:vMerge w:val="restart"/>
            <w:vAlign w:val="center"/>
          </w:tcPr>
          <w:p w14:paraId="0AB24E0F" w14:textId="77777777" w:rsidR="008F4633" w:rsidRPr="00213323" w:rsidRDefault="008F4633" w:rsidP="006F2A7E">
            <w:pPr>
              <w:spacing w:after="80"/>
              <w:jc w:val="center"/>
            </w:pPr>
            <w:r w:rsidRPr="00213323">
              <w:t>High</w:t>
            </w:r>
          </w:p>
        </w:tc>
        <w:tc>
          <w:tcPr>
            <w:tcW w:w="2451" w:type="dxa"/>
          </w:tcPr>
          <w:p w14:paraId="75693BA9" w14:textId="77777777" w:rsidR="008F4633" w:rsidRPr="00213323" w:rsidRDefault="008F4633" w:rsidP="006F2A7E">
            <w:pPr>
              <w:spacing w:after="80"/>
              <w:rPr>
                <w:rFonts w:cs="Arial"/>
                <w:b/>
              </w:rPr>
            </w:pPr>
            <w:r w:rsidRPr="00213323">
              <w:t xml:space="preserve">=&gt; </w:t>
            </w:r>
            <w:proofErr w:type="spellStart"/>
            <w:r w:rsidRPr="00213323">
              <w:t>V_trigger_f</w:t>
            </w:r>
            <w:proofErr w:type="spellEnd"/>
          </w:p>
        </w:tc>
        <w:tc>
          <w:tcPr>
            <w:tcW w:w="2452" w:type="dxa"/>
          </w:tcPr>
          <w:p w14:paraId="6122B4A9" w14:textId="77777777" w:rsidR="008F4633" w:rsidRPr="00213323" w:rsidRDefault="008F4633" w:rsidP="006F2A7E">
            <w:pPr>
              <w:spacing w:after="80"/>
              <w:rPr>
                <w:rFonts w:cs="Arial"/>
                <w:b/>
              </w:rPr>
            </w:pPr>
            <w:r w:rsidRPr="00213323">
              <w:t>high-to-low</w:t>
            </w:r>
          </w:p>
        </w:tc>
        <w:tc>
          <w:tcPr>
            <w:tcW w:w="2452" w:type="dxa"/>
          </w:tcPr>
          <w:p w14:paraId="0B799163" w14:textId="77777777" w:rsidR="008F4633" w:rsidRPr="00213323" w:rsidRDefault="008F4633" w:rsidP="006F2A7E">
            <w:pPr>
              <w:spacing w:after="80"/>
              <w:rPr>
                <w:rFonts w:cs="Arial"/>
                <w:b/>
              </w:rPr>
            </w:pPr>
            <w:r w:rsidRPr="00213323">
              <w:t>low-to-high</w:t>
            </w:r>
          </w:p>
        </w:tc>
      </w:tr>
      <w:tr w:rsidR="008F4633" w:rsidRPr="00213323" w14:paraId="27954B32" w14:textId="77777777" w:rsidTr="008B6D30">
        <w:tc>
          <w:tcPr>
            <w:tcW w:w="2451" w:type="dxa"/>
            <w:vMerge/>
          </w:tcPr>
          <w:p w14:paraId="7CD1B4C3" w14:textId="77777777" w:rsidR="008F4633" w:rsidRPr="00213323" w:rsidRDefault="008F4633" w:rsidP="006F2A7E">
            <w:pPr>
              <w:spacing w:after="80"/>
            </w:pPr>
          </w:p>
        </w:tc>
        <w:tc>
          <w:tcPr>
            <w:tcW w:w="2451" w:type="dxa"/>
          </w:tcPr>
          <w:p w14:paraId="1410922E" w14:textId="77777777" w:rsidR="008F4633" w:rsidRPr="00213323" w:rsidRDefault="008F4633" w:rsidP="006F2A7E">
            <w:pPr>
              <w:spacing w:after="80"/>
              <w:rPr>
                <w:rFonts w:cs="Arial"/>
                <w:b/>
              </w:rPr>
            </w:pPr>
            <w:r w:rsidRPr="00213323">
              <w:t xml:space="preserve">&lt; </w:t>
            </w:r>
            <w:proofErr w:type="spellStart"/>
            <w:r w:rsidRPr="00213323">
              <w:t>V_trigger_f</w:t>
            </w:r>
            <w:proofErr w:type="spellEnd"/>
          </w:p>
        </w:tc>
        <w:tc>
          <w:tcPr>
            <w:tcW w:w="2452" w:type="dxa"/>
          </w:tcPr>
          <w:p w14:paraId="5AC4B392" w14:textId="77777777" w:rsidR="008F4633" w:rsidRPr="00213323" w:rsidRDefault="008F4633" w:rsidP="006F2A7E">
            <w:pPr>
              <w:spacing w:after="80"/>
              <w:rPr>
                <w:rFonts w:cs="Arial"/>
                <w:b/>
              </w:rPr>
            </w:pPr>
            <w:r w:rsidRPr="00213323">
              <w:t>stays high</w:t>
            </w:r>
          </w:p>
        </w:tc>
        <w:tc>
          <w:tcPr>
            <w:tcW w:w="2452" w:type="dxa"/>
          </w:tcPr>
          <w:p w14:paraId="4729BF1B" w14:textId="77777777" w:rsidR="008F4633" w:rsidRPr="00213323" w:rsidRDefault="008F4633" w:rsidP="006F2A7E">
            <w:pPr>
              <w:spacing w:after="80"/>
              <w:rPr>
                <w:rFonts w:cs="Arial"/>
                <w:b/>
              </w:rPr>
            </w:pPr>
            <w:r w:rsidRPr="00213323">
              <w:t>stays high</w:t>
            </w:r>
          </w:p>
        </w:tc>
      </w:tr>
      <w:tr w:rsidR="008F4633" w:rsidRPr="00213323" w14:paraId="48530181" w14:textId="77777777" w:rsidTr="008F4633">
        <w:tc>
          <w:tcPr>
            <w:tcW w:w="2451" w:type="dxa"/>
            <w:vMerge w:val="restart"/>
            <w:vAlign w:val="center"/>
          </w:tcPr>
          <w:p w14:paraId="25729595" w14:textId="77777777" w:rsidR="008F4633" w:rsidRPr="00213323" w:rsidRDefault="008F4633" w:rsidP="006F2A7E">
            <w:pPr>
              <w:spacing w:after="80"/>
              <w:jc w:val="center"/>
              <w:rPr>
                <w:rFonts w:cs="Arial"/>
                <w:b/>
              </w:rPr>
            </w:pPr>
            <w:r w:rsidRPr="00213323">
              <w:t>Low</w:t>
            </w:r>
          </w:p>
        </w:tc>
        <w:tc>
          <w:tcPr>
            <w:tcW w:w="2451" w:type="dxa"/>
          </w:tcPr>
          <w:p w14:paraId="37E1357E" w14:textId="77777777" w:rsidR="008F4633" w:rsidRPr="00213323" w:rsidRDefault="008F4633" w:rsidP="006F2A7E">
            <w:pPr>
              <w:spacing w:after="80"/>
              <w:rPr>
                <w:rFonts w:cs="Arial"/>
                <w:b/>
              </w:rPr>
            </w:pPr>
            <w:r w:rsidRPr="00213323">
              <w:t xml:space="preserve">=&gt; </w:t>
            </w:r>
            <w:proofErr w:type="spellStart"/>
            <w:r w:rsidRPr="00213323">
              <w:t>V_trigger_f</w:t>
            </w:r>
            <w:proofErr w:type="spellEnd"/>
          </w:p>
        </w:tc>
        <w:tc>
          <w:tcPr>
            <w:tcW w:w="2452" w:type="dxa"/>
          </w:tcPr>
          <w:p w14:paraId="55CDFDBC" w14:textId="77777777" w:rsidR="008F4633" w:rsidRPr="00213323" w:rsidRDefault="008F4633" w:rsidP="006F2A7E">
            <w:pPr>
              <w:spacing w:after="80"/>
              <w:rPr>
                <w:rFonts w:cs="Arial"/>
                <w:b/>
              </w:rPr>
            </w:pPr>
            <w:r w:rsidRPr="00213323">
              <w:t>stays low</w:t>
            </w:r>
          </w:p>
        </w:tc>
        <w:tc>
          <w:tcPr>
            <w:tcW w:w="2452" w:type="dxa"/>
          </w:tcPr>
          <w:p w14:paraId="5A8C02C4" w14:textId="77777777" w:rsidR="008F4633" w:rsidRPr="00213323" w:rsidRDefault="008F4633" w:rsidP="006F2A7E">
            <w:pPr>
              <w:spacing w:after="80"/>
              <w:rPr>
                <w:rFonts w:cs="Arial"/>
                <w:b/>
              </w:rPr>
            </w:pPr>
            <w:r w:rsidRPr="00213323">
              <w:t>low-to-high</w:t>
            </w:r>
          </w:p>
        </w:tc>
      </w:tr>
      <w:tr w:rsidR="008F4633" w:rsidRPr="00213323" w14:paraId="4E357B21" w14:textId="77777777" w:rsidTr="008B6D30">
        <w:tc>
          <w:tcPr>
            <w:tcW w:w="2451" w:type="dxa"/>
            <w:vMerge/>
          </w:tcPr>
          <w:p w14:paraId="336D85B6" w14:textId="77777777" w:rsidR="008F4633" w:rsidRPr="00213323" w:rsidRDefault="008F4633" w:rsidP="006F2A7E">
            <w:pPr>
              <w:spacing w:after="80"/>
            </w:pPr>
          </w:p>
        </w:tc>
        <w:tc>
          <w:tcPr>
            <w:tcW w:w="2451" w:type="dxa"/>
          </w:tcPr>
          <w:p w14:paraId="0BAF5469" w14:textId="77777777" w:rsidR="008F4633" w:rsidRPr="00213323" w:rsidRDefault="008F4633" w:rsidP="006F2A7E">
            <w:pPr>
              <w:spacing w:after="80"/>
              <w:rPr>
                <w:rFonts w:cs="Arial"/>
                <w:b/>
              </w:rPr>
            </w:pPr>
            <w:r w:rsidRPr="00213323">
              <w:t xml:space="preserve">&lt; </w:t>
            </w:r>
            <w:proofErr w:type="spellStart"/>
            <w:r w:rsidRPr="00213323">
              <w:t>V_trigger_f</w:t>
            </w:r>
            <w:proofErr w:type="spellEnd"/>
          </w:p>
        </w:tc>
        <w:tc>
          <w:tcPr>
            <w:tcW w:w="2452" w:type="dxa"/>
          </w:tcPr>
          <w:p w14:paraId="604609F2" w14:textId="77777777" w:rsidR="008F4633" w:rsidRPr="00213323" w:rsidRDefault="008F4633" w:rsidP="006F2A7E">
            <w:pPr>
              <w:spacing w:after="80"/>
              <w:rPr>
                <w:rFonts w:cs="Arial"/>
                <w:b/>
              </w:rPr>
            </w:pPr>
            <w:r w:rsidRPr="00213323">
              <w:t>stays low</w:t>
            </w:r>
          </w:p>
        </w:tc>
        <w:tc>
          <w:tcPr>
            <w:tcW w:w="2452" w:type="dxa"/>
          </w:tcPr>
          <w:p w14:paraId="79F885E4" w14:textId="77777777" w:rsidR="008F4633" w:rsidRPr="00213323" w:rsidRDefault="008F4633" w:rsidP="006F2A7E">
            <w:pPr>
              <w:spacing w:after="80"/>
              <w:rPr>
                <w:rFonts w:cs="Arial"/>
                <w:b/>
              </w:rPr>
            </w:pPr>
            <w:r w:rsidRPr="00213323">
              <w:t>stays low</w:t>
            </w:r>
          </w:p>
        </w:tc>
      </w:tr>
    </w:tbl>
    <w:p w14:paraId="74C19234" w14:textId="77777777" w:rsidR="00312065" w:rsidRPr="00213323" w:rsidRDefault="00312065" w:rsidP="006F2A7E">
      <w:pPr>
        <w:spacing w:after="80"/>
      </w:pPr>
    </w:p>
    <w:p w14:paraId="4112C057" w14:textId="77777777" w:rsidR="005F1462" w:rsidRPr="00213323" w:rsidRDefault="005F1462" w:rsidP="006F2A7E">
      <w:pPr>
        <w:spacing w:after="80"/>
      </w:pPr>
      <w:r w:rsidRPr="00213323">
        <w:t xml:space="preserve">One application is to configure the </w:t>
      </w:r>
      <w:proofErr w:type="spellStart"/>
      <w:r w:rsidRPr="00213323">
        <w:t>submodel</w:t>
      </w:r>
      <w:proofErr w:type="spellEnd"/>
      <w:r w:rsidRPr="00213323">
        <w:t xml:space="preserve"> with only a pullup structure. At the beginning of the rising edge cycle, the pullup is turned on to the high state.  When the die voltage passes </w:t>
      </w:r>
      <w:proofErr w:type="spellStart"/>
      <w:r w:rsidRPr="00213323">
        <w:t>V_trigger_r</w:t>
      </w:r>
      <w:proofErr w:type="spellEnd"/>
      <w:r w:rsidRPr="00213323">
        <w:t xml:space="preserve">, the pullup structure is turned off.  Because only the pullup structure is used, the off state is low corresponding to a high-Z state.  During the falling transition, the pullup remains in the high-Z state if the </w:t>
      </w:r>
      <w:proofErr w:type="spellStart"/>
      <w:r w:rsidRPr="00213323">
        <w:t>V_trigger_f</w:t>
      </w:r>
      <w:proofErr w:type="spellEnd"/>
      <w:r w:rsidRPr="00213323">
        <w:t xml:space="preserve"> is set out of range to avoid setting the </w:t>
      </w:r>
      <w:proofErr w:type="spellStart"/>
      <w:r w:rsidRPr="00213323">
        <w:t>submodel</w:t>
      </w:r>
      <w:proofErr w:type="spellEnd"/>
      <w:r w:rsidRPr="00213323">
        <w:t xml:space="preserve"> to the high state.  So</w:t>
      </w:r>
      <w:r w:rsidR="005E625C">
        <w:t>,</w:t>
      </w:r>
      <w:r w:rsidRPr="00213323">
        <w:t xml:space="preserve"> a temporary boost in drive occurs only during the first part of the rising cycle.</w:t>
      </w:r>
    </w:p>
    <w:p w14:paraId="07698F5E" w14:textId="77777777" w:rsidR="005F1462" w:rsidRPr="00213323" w:rsidRDefault="005F1462" w:rsidP="006F2A7E">
      <w:pPr>
        <w:spacing w:after="80"/>
      </w:pPr>
      <w:r w:rsidRPr="00213323">
        <w:lastRenderedPageBreak/>
        <w:t xml:space="preserve">A similar </w:t>
      </w:r>
      <w:proofErr w:type="spellStart"/>
      <w:r w:rsidRPr="00213323">
        <w:t>submodel</w:t>
      </w:r>
      <w:proofErr w:type="spellEnd"/>
      <w:r w:rsidRPr="00213323">
        <w:t xml:space="preserve"> consisting of only a pulldown structure could be constructed to provide added drive strength only at the beginning of the falling cycle.  The complete IBIS model would have both </w:t>
      </w:r>
      <w:proofErr w:type="spellStart"/>
      <w:r w:rsidRPr="00213323">
        <w:t>submodels</w:t>
      </w:r>
      <w:proofErr w:type="spellEnd"/>
      <w:r w:rsidRPr="00213323">
        <w:t xml:space="preserve"> to give added drive strength for both the start of the rising and the start of the falling cycles.</w:t>
      </w:r>
    </w:p>
    <w:p w14:paraId="77ADC0BE" w14:textId="77777777" w:rsidR="005F1462" w:rsidRPr="00213323" w:rsidRDefault="005F1462" w:rsidP="006F2A7E">
      <w:pPr>
        <w:spacing w:after="80"/>
      </w:pPr>
      <w:r w:rsidRPr="00213323">
        <w:t xml:space="preserve">No additional keywords are needed for this functionality. </w:t>
      </w:r>
    </w:p>
    <w:p w14:paraId="5FC830AF" w14:textId="77777777" w:rsidR="00B07FEB" w:rsidRPr="00213323" w:rsidRDefault="00B95248" w:rsidP="00685FB6">
      <w:pPr>
        <w:pStyle w:val="KeywordDescriptions"/>
      </w:pPr>
      <w:r w:rsidRPr="00213323">
        <w:rPr>
          <w:i/>
        </w:rPr>
        <w:t>Examples:</w:t>
      </w:r>
    </w:p>
    <w:p w14:paraId="1E008690" w14:textId="77777777" w:rsidR="005F1462" w:rsidRPr="00213323" w:rsidRDefault="005F1462" w:rsidP="00906D4A">
      <w:pPr>
        <w:pStyle w:val="Exampletext"/>
      </w:pPr>
      <w:r w:rsidRPr="00213323">
        <w:t xml:space="preserve">| Complete Dynamic Output Model Example Using Two </w:t>
      </w:r>
      <w:proofErr w:type="spellStart"/>
      <w:r w:rsidRPr="00213323">
        <w:t>Submodels</w:t>
      </w:r>
      <w:proofErr w:type="spellEnd"/>
      <w:r w:rsidRPr="00213323">
        <w:t>:</w:t>
      </w:r>
    </w:p>
    <w:p w14:paraId="153705C0" w14:textId="77777777" w:rsidR="005F1462" w:rsidRPr="00213323" w:rsidRDefault="005F1462" w:rsidP="00906D4A">
      <w:pPr>
        <w:pStyle w:val="Exampletext"/>
      </w:pPr>
      <w:r w:rsidRPr="00213323">
        <w:t>|</w:t>
      </w:r>
    </w:p>
    <w:p w14:paraId="7AE45C81" w14:textId="77777777" w:rsidR="005F1462" w:rsidRPr="00213323" w:rsidRDefault="005F1462" w:rsidP="00906D4A">
      <w:pPr>
        <w:pStyle w:val="Exampletext"/>
      </w:pPr>
      <w:r w:rsidRPr="00213323">
        <w:t>[</w:t>
      </w:r>
      <w:proofErr w:type="spellStart"/>
      <w:proofErr w:type="gramStart"/>
      <w:r w:rsidRPr="00213323">
        <w:t>Submodel</w:t>
      </w:r>
      <w:proofErr w:type="spellEnd"/>
      <w:r w:rsidRPr="00213323">
        <w:t xml:space="preserve">]   </w:t>
      </w:r>
      <w:proofErr w:type="gramEnd"/>
      <w:r w:rsidRPr="00213323">
        <w:t xml:space="preserve">    </w:t>
      </w:r>
      <w:proofErr w:type="spellStart"/>
      <w:r w:rsidRPr="00213323">
        <w:t>Dynamic_Output_r</w:t>
      </w:r>
      <w:proofErr w:type="spellEnd"/>
    </w:p>
    <w:p w14:paraId="25BDC530" w14:textId="77777777" w:rsidR="005F1462" w:rsidRPr="00213323" w:rsidRDefault="005F1462" w:rsidP="00906D4A">
      <w:pPr>
        <w:pStyle w:val="Exampletext"/>
      </w:pPr>
      <w:proofErr w:type="spellStart"/>
      <w:r w:rsidRPr="00213323">
        <w:t>Submodel_type</w:t>
      </w:r>
      <w:proofErr w:type="spellEnd"/>
      <w:r w:rsidRPr="00213323">
        <w:t xml:space="preserve">    </w:t>
      </w:r>
      <w:proofErr w:type="spellStart"/>
      <w:r w:rsidRPr="00213323">
        <w:t>Fall_back</w:t>
      </w:r>
      <w:proofErr w:type="spellEnd"/>
    </w:p>
    <w:p w14:paraId="7C4293E2" w14:textId="77777777" w:rsidR="005F1462" w:rsidRPr="00213323" w:rsidRDefault="005F1462" w:rsidP="00906D4A">
      <w:pPr>
        <w:pStyle w:val="Exampletext"/>
      </w:pPr>
      <w:r w:rsidRPr="00213323">
        <w:t>|</w:t>
      </w:r>
    </w:p>
    <w:p w14:paraId="21302FF4" w14:textId="77777777" w:rsidR="005F1462" w:rsidRPr="00213323" w:rsidRDefault="005F1462" w:rsidP="00906D4A">
      <w:pPr>
        <w:pStyle w:val="Exampletext"/>
      </w:pPr>
      <w:r w:rsidRPr="00213323">
        <w:t>[</w:t>
      </w:r>
      <w:proofErr w:type="spellStart"/>
      <w:r w:rsidRPr="00213323">
        <w:t>Submodel</w:t>
      </w:r>
      <w:proofErr w:type="spellEnd"/>
      <w:r w:rsidRPr="00213323">
        <w:t xml:space="preserve"> Spec]</w:t>
      </w:r>
    </w:p>
    <w:p w14:paraId="50AC5804" w14:textId="77777777" w:rsidR="005F1462" w:rsidRPr="00213323" w:rsidRDefault="005F1462" w:rsidP="00906D4A">
      <w:pPr>
        <w:pStyle w:val="Exampletext"/>
      </w:pPr>
      <w:r w:rsidRPr="00213323">
        <w:t xml:space="preserve">|   </w:t>
      </w:r>
      <w:proofErr w:type="spellStart"/>
      <w:r w:rsidRPr="00213323">
        <w:t>Subparameter</w:t>
      </w:r>
      <w:proofErr w:type="spellEnd"/>
      <w:r w:rsidRPr="00213323">
        <w:t xml:space="preserve">          </w:t>
      </w:r>
      <w:proofErr w:type="spellStart"/>
      <w:r w:rsidRPr="00213323">
        <w:t>typ</w:t>
      </w:r>
      <w:proofErr w:type="spellEnd"/>
      <w:r w:rsidRPr="00213323">
        <w:t xml:space="preserve">        min        max </w:t>
      </w:r>
    </w:p>
    <w:p w14:paraId="7EB96A04" w14:textId="77777777" w:rsidR="005F1462" w:rsidRPr="00213323" w:rsidRDefault="005F1462" w:rsidP="00906D4A">
      <w:pPr>
        <w:pStyle w:val="Exampletext"/>
      </w:pPr>
      <w:r w:rsidRPr="00213323">
        <w:t>|</w:t>
      </w:r>
    </w:p>
    <w:p w14:paraId="2A25101E" w14:textId="77777777" w:rsidR="005F1462" w:rsidRPr="00213323" w:rsidRDefault="005F1462" w:rsidP="00906D4A">
      <w:pPr>
        <w:pStyle w:val="Exampletext"/>
      </w:pPr>
      <w:proofErr w:type="spellStart"/>
      <w:r w:rsidRPr="00213323">
        <w:t>V_trigger_f</w:t>
      </w:r>
      <w:proofErr w:type="spellEnd"/>
      <w:r w:rsidRPr="00213323">
        <w:t xml:space="preserve">             -10.0      -10.0      -10.</w:t>
      </w:r>
      <w:proofErr w:type="gramStart"/>
      <w:r w:rsidRPr="00213323">
        <w:t>0  |</w:t>
      </w:r>
      <w:proofErr w:type="gramEnd"/>
      <w:r w:rsidRPr="00213323">
        <w:t xml:space="preserve"> Falling edge trigger</w:t>
      </w:r>
    </w:p>
    <w:p w14:paraId="6AE821B1" w14:textId="77777777" w:rsidR="005F1462" w:rsidRPr="00213323" w:rsidRDefault="005F1462" w:rsidP="00906D4A">
      <w:pPr>
        <w:pStyle w:val="Exampletext"/>
      </w:pPr>
      <w:r w:rsidRPr="00213323">
        <w:t xml:space="preserve">                                                     | set out of range to </w:t>
      </w:r>
    </w:p>
    <w:p w14:paraId="6661787D" w14:textId="77777777" w:rsidR="005F1462" w:rsidRPr="00213323" w:rsidRDefault="005F1462" w:rsidP="00906D4A">
      <w:pPr>
        <w:pStyle w:val="Exampletext"/>
      </w:pPr>
      <w:r w:rsidRPr="00213323">
        <w:t xml:space="preserve">                                                     | disable trigger</w:t>
      </w:r>
    </w:p>
    <w:p w14:paraId="4458308C" w14:textId="77777777" w:rsidR="005F1462" w:rsidRPr="00213323" w:rsidRDefault="005F1462" w:rsidP="00906D4A">
      <w:pPr>
        <w:pStyle w:val="Exampletext"/>
      </w:pPr>
      <w:proofErr w:type="spellStart"/>
      <w:r w:rsidRPr="00213323">
        <w:t>V_trigger_r</w:t>
      </w:r>
      <w:proofErr w:type="spellEnd"/>
      <w:r w:rsidRPr="00213323">
        <w:t xml:space="preserve">               3.1        2.6        </w:t>
      </w:r>
      <w:proofErr w:type="gramStart"/>
      <w:r w:rsidRPr="00213323">
        <w:t>4.6  |</w:t>
      </w:r>
      <w:proofErr w:type="gramEnd"/>
      <w:r w:rsidRPr="00213323">
        <w:t xml:space="preserve"> Rising edge trigger </w:t>
      </w:r>
    </w:p>
    <w:p w14:paraId="064B3C3C" w14:textId="77777777" w:rsidR="005F1462" w:rsidRPr="00213323" w:rsidRDefault="005F1462" w:rsidP="00906D4A">
      <w:pPr>
        <w:pStyle w:val="Exampletext"/>
      </w:pPr>
      <w:r w:rsidRPr="00213323">
        <w:t>|</w:t>
      </w:r>
    </w:p>
    <w:p w14:paraId="0F528751" w14:textId="77777777" w:rsidR="005F1462" w:rsidRPr="00213323" w:rsidRDefault="005F1462" w:rsidP="00906D4A">
      <w:pPr>
        <w:pStyle w:val="Exampletext"/>
      </w:pPr>
      <w:r w:rsidRPr="00213323">
        <w:t xml:space="preserve">|                           </w:t>
      </w:r>
      <w:proofErr w:type="spellStart"/>
      <w:r w:rsidRPr="00213323">
        <w:t>typ</w:t>
      </w:r>
      <w:proofErr w:type="spellEnd"/>
      <w:r w:rsidRPr="00213323">
        <w:t xml:space="preserve">        min        max</w:t>
      </w:r>
    </w:p>
    <w:p w14:paraId="6C1DE6C5" w14:textId="77777777" w:rsidR="005F1462" w:rsidRPr="00213323" w:rsidRDefault="005F1462" w:rsidP="00906D4A">
      <w:pPr>
        <w:pStyle w:val="Exampletext"/>
      </w:pPr>
      <w:r w:rsidRPr="00213323">
        <w:t xml:space="preserve">| [Voltage </w:t>
      </w:r>
      <w:proofErr w:type="gramStart"/>
      <w:r w:rsidRPr="00213323">
        <w:t xml:space="preserve">Range]   </w:t>
      </w:r>
      <w:proofErr w:type="gramEnd"/>
      <w:r w:rsidRPr="00213323">
        <w:t xml:space="preserve">        5.0        4.5        5.5</w:t>
      </w:r>
    </w:p>
    <w:p w14:paraId="522B042F" w14:textId="77777777" w:rsidR="005F1462" w:rsidRPr="00213323" w:rsidRDefault="005F1462" w:rsidP="00906D4A">
      <w:pPr>
        <w:pStyle w:val="Exampletext"/>
      </w:pPr>
      <w:r w:rsidRPr="00213323">
        <w:t xml:space="preserve">| Note, the actual voltage </w:t>
      </w:r>
      <w:proofErr w:type="gramStart"/>
      <w:r w:rsidRPr="00213323">
        <w:t>range</w:t>
      </w:r>
      <w:proofErr w:type="gramEnd"/>
      <w:r w:rsidRPr="00213323">
        <w:t xml:space="preserve"> and reference voltages are inherited from </w:t>
      </w:r>
    </w:p>
    <w:p w14:paraId="574C5936" w14:textId="77777777" w:rsidR="005F1462" w:rsidRPr="00213323" w:rsidRDefault="005F1462" w:rsidP="00906D4A">
      <w:pPr>
        <w:pStyle w:val="Exampletext"/>
      </w:pPr>
      <w:r w:rsidRPr="00213323">
        <w:t>| the top-level model.</w:t>
      </w:r>
    </w:p>
    <w:p w14:paraId="27075A2A" w14:textId="77777777" w:rsidR="005F1462" w:rsidRPr="00213323" w:rsidRDefault="005F1462" w:rsidP="00906D4A">
      <w:pPr>
        <w:pStyle w:val="Exampletext"/>
      </w:pPr>
      <w:r w:rsidRPr="00213323">
        <w:t>|</w:t>
      </w:r>
    </w:p>
    <w:p w14:paraId="601AC629" w14:textId="77777777" w:rsidR="005F1462" w:rsidRPr="00213323" w:rsidRDefault="005F1462" w:rsidP="00906D4A">
      <w:pPr>
        <w:pStyle w:val="Exampletext"/>
      </w:pPr>
      <w:r w:rsidRPr="00213323">
        <w:t>[Pullup]</w:t>
      </w:r>
    </w:p>
    <w:p w14:paraId="7E3108FA" w14:textId="77777777" w:rsidR="005F1462" w:rsidRPr="00D26028" w:rsidRDefault="005F1462" w:rsidP="00906D4A">
      <w:pPr>
        <w:pStyle w:val="Exampletext"/>
        <w:rPr>
          <w:lang w:val="es-US"/>
        </w:rPr>
      </w:pPr>
      <w:r w:rsidRPr="00D26028">
        <w:rPr>
          <w:lang w:val="es-US"/>
        </w:rPr>
        <w:t>|</w:t>
      </w:r>
    </w:p>
    <w:p w14:paraId="3A326937" w14:textId="77777777" w:rsidR="005F1462" w:rsidRPr="00D26028" w:rsidRDefault="005F1462" w:rsidP="00906D4A">
      <w:pPr>
        <w:pStyle w:val="Exampletext"/>
        <w:rPr>
          <w:lang w:val="es-US"/>
        </w:rPr>
      </w:pPr>
      <w:r w:rsidRPr="00D26028">
        <w:rPr>
          <w:lang w:val="es-US"/>
        </w:rPr>
        <w:t>-5V      100mA      80mA      120mA</w:t>
      </w:r>
    </w:p>
    <w:p w14:paraId="3AFB2957" w14:textId="77777777" w:rsidR="005F1462" w:rsidRPr="00D26028" w:rsidRDefault="005F1462" w:rsidP="00906D4A">
      <w:pPr>
        <w:pStyle w:val="Exampletext"/>
        <w:rPr>
          <w:lang w:val="es-US"/>
        </w:rPr>
      </w:pPr>
      <w:r w:rsidRPr="00D26028">
        <w:rPr>
          <w:lang w:val="es-US"/>
        </w:rPr>
        <w:t>0V       0           0         0</w:t>
      </w:r>
    </w:p>
    <w:p w14:paraId="506DB796" w14:textId="77777777" w:rsidR="005F1462" w:rsidRPr="00D26028" w:rsidRDefault="005F1462" w:rsidP="00906D4A">
      <w:pPr>
        <w:pStyle w:val="Exampletext"/>
        <w:rPr>
          <w:lang w:val="es-US"/>
        </w:rPr>
      </w:pPr>
      <w:r w:rsidRPr="00D26028">
        <w:rPr>
          <w:lang w:val="es-US"/>
        </w:rPr>
        <w:t>10v     -200mA     -160mA    -240mA</w:t>
      </w:r>
    </w:p>
    <w:p w14:paraId="1C28CC30" w14:textId="77777777" w:rsidR="005F1462" w:rsidRPr="00213323" w:rsidRDefault="005F1462" w:rsidP="00906D4A">
      <w:pPr>
        <w:pStyle w:val="Exampletext"/>
      </w:pPr>
      <w:r w:rsidRPr="00213323">
        <w:t>|</w:t>
      </w:r>
    </w:p>
    <w:p w14:paraId="642E06FB" w14:textId="77777777" w:rsidR="005F1462" w:rsidRPr="00213323" w:rsidRDefault="005F1462" w:rsidP="00906D4A">
      <w:pPr>
        <w:pStyle w:val="Exampletext"/>
      </w:pPr>
      <w:r w:rsidRPr="00213323">
        <w:t xml:space="preserve">| [Pulldown] table is omitted to signify </w:t>
      </w:r>
      <w:proofErr w:type="spellStart"/>
      <w:r w:rsidRPr="00213323">
        <w:t>Open_source</w:t>
      </w:r>
      <w:proofErr w:type="spellEnd"/>
      <w:r w:rsidRPr="00213323">
        <w:t xml:space="preserve"> functionality.</w:t>
      </w:r>
    </w:p>
    <w:p w14:paraId="54CEB834" w14:textId="77777777" w:rsidR="005F1462" w:rsidRPr="00213323" w:rsidRDefault="005F1462" w:rsidP="00906D4A">
      <w:pPr>
        <w:pStyle w:val="Exampletext"/>
      </w:pPr>
      <w:r w:rsidRPr="00213323">
        <w:t>|</w:t>
      </w:r>
    </w:p>
    <w:p w14:paraId="197D87BF" w14:textId="77777777" w:rsidR="005F1462" w:rsidRPr="00213323" w:rsidRDefault="005F1462" w:rsidP="00906D4A">
      <w:pPr>
        <w:pStyle w:val="Exampletext"/>
      </w:pPr>
      <w:r w:rsidRPr="00213323">
        <w:t>|-----------------------------------------------------------------------------</w:t>
      </w:r>
    </w:p>
    <w:p w14:paraId="7FCD7097" w14:textId="77777777" w:rsidR="005F1462" w:rsidRPr="00213323" w:rsidRDefault="005F1462" w:rsidP="00906D4A">
      <w:pPr>
        <w:pStyle w:val="Exampletext"/>
      </w:pPr>
      <w:r w:rsidRPr="00213323">
        <w:t>|</w:t>
      </w:r>
    </w:p>
    <w:p w14:paraId="076558A1" w14:textId="77777777" w:rsidR="005F1462" w:rsidRPr="00213323" w:rsidRDefault="005F1462" w:rsidP="00906D4A">
      <w:pPr>
        <w:pStyle w:val="Exampletext"/>
      </w:pPr>
      <w:r w:rsidRPr="00213323">
        <w:t>[Ramp]</w:t>
      </w:r>
    </w:p>
    <w:p w14:paraId="5605D10F" w14:textId="77777777" w:rsidR="005F1462" w:rsidRPr="00213323" w:rsidRDefault="005F1462" w:rsidP="00906D4A">
      <w:pPr>
        <w:pStyle w:val="Exampletext"/>
      </w:pPr>
      <w:r w:rsidRPr="00213323">
        <w:t xml:space="preserve">|                       </w:t>
      </w:r>
      <w:proofErr w:type="spellStart"/>
      <w:r w:rsidRPr="00213323">
        <w:t>typ</w:t>
      </w:r>
      <w:proofErr w:type="spellEnd"/>
      <w:r w:rsidRPr="00213323">
        <w:t xml:space="preserve">             min             max </w:t>
      </w:r>
    </w:p>
    <w:p w14:paraId="38320B9C"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dt_r</w:t>
      </w:r>
      <w:proofErr w:type="spellEnd"/>
      <w:r w:rsidRPr="00213323">
        <w:t xml:space="preserve">                 1.5/0.50n       1.43/0.75n      1.58/0.35n </w:t>
      </w:r>
    </w:p>
    <w:p w14:paraId="72F42D5F"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dt_f</w:t>
      </w:r>
      <w:proofErr w:type="spellEnd"/>
      <w:r w:rsidRPr="00213323">
        <w:t xml:space="preserve">                 1.5/0.50n       1.43/0.75n      1.58/0.35n </w:t>
      </w:r>
    </w:p>
    <w:p w14:paraId="1C7D7D37" w14:textId="77777777" w:rsidR="005F1462" w:rsidRPr="00213323" w:rsidRDefault="005F1462" w:rsidP="00906D4A">
      <w:pPr>
        <w:pStyle w:val="Exampletext"/>
      </w:pPr>
      <w:proofErr w:type="spellStart"/>
      <w:r w:rsidRPr="00213323">
        <w:t>R_load</w:t>
      </w:r>
      <w:proofErr w:type="spellEnd"/>
      <w:r w:rsidRPr="00213323">
        <w:t xml:space="preserve"> = 50</w:t>
      </w:r>
    </w:p>
    <w:p w14:paraId="15396972" w14:textId="77777777" w:rsidR="005F1462" w:rsidRPr="00213323" w:rsidRDefault="005F1462" w:rsidP="00906D4A">
      <w:pPr>
        <w:pStyle w:val="Exampletext"/>
      </w:pPr>
      <w:r w:rsidRPr="00213323">
        <w:t>|</w:t>
      </w:r>
    </w:p>
    <w:p w14:paraId="568EF24F" w14:textId="77777777" w:rsidR="00064761" w:rsidRPr="00213323" w:rsidRDefault="005F1462" w:rsidP="00906D4A">
      <w:pPr>
        <w:pStyle w:val="Exampletext"/>
      </w:pPr>
      <w:r w:rsidRPr="00213323">
        <w:t>|-----------------------------------------------------------------------------</w:t>
      </w:r>
    </w:p>
    <w:p w14:paraId="44F2ADDF" w14:textId="77777777" w:rsidR="005F1462" w:rsidRPr="00213323" w:rsidRDefault="005F1462" w:rsidP="00906D4A">
      <w:pPr>
        <w:pStyle w:val="Exampletext"/>
      </w:pPr>
      <w:r w:rsidRPr="00213323">
        <w:t>[</w:t>
      </w:r>
      <w:proofErr w:type="spellStart"/>
      <w:proofErr w:type="gramStart"/>
      <w:r w:rsidRPr="00213323">
        <w:t>Submodel</w:t>
      </w:r>
      <w:proofErr w:type="spellEnd"/>
      <w:r w:rsidRPr="00213323">
        <w:t xml:space="preserve">]   </w:t>
      </w:r>
      <w:proofErr w:type="gramEnd"/>
      <w:r w:rsidRPr="00213323">
        <w:t xml:space="preserve">    </w:t>
      </w:r>
      <w:proofErr w:type="spellStart"/>
      <w:r w:rsidRPr="00213323">
        <w:t>Dynamic_Output_f</w:t>
      </w:r>
      <w:proofErr w:type="spellEnd"/>
    </w:p>
    <w:p w14:paraId="2D051071" w14:textId="77777777" w:rsidR="005F1462" w:rsidRPr="00213323" w:rsidRDefault="005F1462" w:rsidP="00906D4A">
      <w:pPr>
        <w:pStyle w:val="Exampletext"/>
      </w:pPr>
      <w:proofErr w:type="spellStart"/>
      <w:r w:rsidRPr="00213323">
        <w:t>Submodel_type</w:t>
      </w:r>
      <w:proofErr w:type="spellEnd"/>
      <w:r w:rsidRPr="00213323">
        <w:t xml:space="preserve">    </w:t>
      </w:r>
      <w:proofErr w:type="spellStart"/>
      <w:r w:rsidRPr="00213323">
        <w:t>Fall_back</w:t>
      </w:r>
      <w:proofErr w:type="spellEnd"/>
    </w:p>
    <w:p w14:paraId="36547D04" w14:textId="77777777" w:rsidR="005F1462" w:rsidRPr="00213323" w:rsidRDefault="005F1462" w:rsidP="00906D4A">
      <w:pPr>
        <w:pStyle w:val="Exampletext"/>
      </w:pPr>
      <w:r w:rsidRPr="00213323">
        <w:t>|</w:t>
      </w:r>
    </w:p>
    <w:p w14:paraId="624CE49B" w14:textId="77777777" w:rsidR="005F1462" w:rsidRPr="00213323" w:rsidRDefault="005F1462" w:rsidP="00906D4A">
      <w:pPr>
        <w:pStyle w:val="Exampletext"/>
      </w:pPr>
      <w:r w:rsidRPr="00213323">
        <w:t>[</w:t>
      </w:r>
      <w:proofErr w:type="spellStart"/>
      <w:r w:rsidRPr="00213323">
        <w:t>Submodel</w:t>
      </w:r>
      <w:proofErr w:type="spellEnd"/>
      <w:r w:rsidRPr="00213323">
        <w:t xml:space="preserve"> Spec]</w:t>
      </w:r>
    </w:p>
    <w:p w14:paraId="3AEB0C90" w14:textId="77777777" w:rsidR="005F1462" w:rsidRPr="00213323" w:rsidRDefault="005F1462" w:rsidP="00906D4A">
      <w:pPr>
        <w:pStyle w:val="Exampletext"/>
      </w:pPr>
      <w:r w:rsidRPr="00213323">
        <w:t xml:space="preserve">|   </w:t>
      </w:r>
      <w:proofErr w:type="spellStart"/>
      <w:r w:rsidRPr="00213323">
        <w:t>Subparameter</w:t>
      </w:r>
      <w:proofErr w:type="spellEnd"/>
      <w:r w:rsidRPr="00213323">
        <w:t xml:space="preserve">          </w:t>
      </w:r>
      <w:proofErr w:type="spellStart"/>
      <w:r w:rsidRPr="00213323">
        <w:t>typ</w:t>
      </w:r>
      <w:proofErr w:type="spellEnd"/>
      <w:r w:rsidRPr="00213323">
        <w:t xml:space="preserve">        min        max </w:t>
      </w:r>
    </w:p>
    <w:p w14:paraId="664DCC9F" w14:textId="77777777" w:rsidR="005F1462" w:rsidRPr="00213323" w:rsidRDefault="005F1462" w:rsidP="00906D4A">
      <w:pPr>
        <w:pStyle w:val="Exampletext"/>
      </w:pPr>
      <w:r w:rsidRPr="00213323">
        <w:t>|</w:t>
      </w:r>
    </w:p>
    <w:p w14:paraId="51AFE792" w14:textId="77777777" w:rsidR="005F1462" w:rsidRPr="00213323" w:rsidRDefault="005F1462" w:rsidP="00906D4A">
      <w:pPr>
        <w:pStyle w:val="Exampletext"/>
      </w:pPr>
      <w:proofErr w:type="spellStart"/>
      <w:r w:rsidRPr="00213323">
        <w:t>V_trigger_r</w:t>
      </w:r>
      <w:proofErr w:type="spellEnd"/>
      <w:r w:rsidRPr="00213323">
        <w:t xml:space="preserve">               10.0       10.0       10.0 | Rising edge trigger</w:t>
      </w:r>
    </w:p>
    <w:p w14:paraId="6453B6E3" w14:textId="77777777" w:rsidR="005F1462" w:rsidRPr="00213323" w:rsidRDefault="005F1462" w:rsidP="00906D4A">
      <w:pPr>
        <w:pStyle w:val="Exampletext"/>
      </w:pPr>
      <w:r w:rsidRPr="00213323">
        <w:t xml:space="preserve">                                                     | set out of range to </w:t>
      </w:r>
    </w:p>
    <w:p w14:paraId="7A9BFD0D" w14:textId="77777777" w:rsidR="005F1462" w:rsidRPr="00213323" w:rsidRDefault="005F1462" w:rsidP="00906D4A">
      <w:pPr>
        <w:pStyle w:val="Exampletext"/>
      </w:pPr>
      <w:r w:rsidRPr="00213323">
        <w:t xml:space="preserve">                                                     | disable trigger</w:t>
      </w:r>
    </w:p>
    <w:p w14:paraId="4D47CCB7" w14:textId="77777777" w:rsidR="005F1462" w:rsidRPr="00213323" w:rsidRDefault="005F1462" w:rsidP="00906D4A">
      <w:pPr>
        <w:pStyle w:val="Exampletext"/>
      </w:pPr>
      <w:proofErr w:type="spellStart"/>
      <w:r w:rsidRPr="00213323">
        <w:t>V_trigger_f</w:t>
      </w:r>
      <w:proofErr w:type="spellEnd"/>
      <w:r w:rsidRPr="00213323">
        <w:t xml:space="preserve">               1.3        1.2        </w:t>
      </w:r>
      <w:proofErr w:type="gramStart"/>
      <w:r w:rsidRPr="00213323">
        <w:t>1.4  |</w:t>
      </w:r>
      <w:proofErr w:type="gramEnd"/>
      <w:r w:rsidRPr="00213323">
        <w:t xml:space="preserve"> Falling edge trigger</w:t>
      </w:r>
    </w:p>
    <w:p w14:paraId="56855F06" w14:textId="77777777" w:rsidR="005F1462" w:rsidRPr="00213323" w:rsidRDefault="005F1462" w:rsidP="00906D4A">
      <w:pPr>
        <w:pStyle w:val="Exampletext"/>
      </w:pPr>
      <w:r w:rsidRPr="00213323">
        <w:t>|</w:t>
      </w:r>
    </w:p>
    <w:p w14:paraId="559B3B26" w14:textId="77777777" w:rsidR="005F1462" w:rsidRPr="00213323" w:rsidRDefault="005F1462" w:rsidP="00906D4A">
      <w:pPr>
        <w:pStyle w:val="Exampletext"/>
      </w:pPr>
      <w:r w:rsidRPr="00213323">
        <w:t xml:space="preserve">|                           </w:t>
      </w:r>
      <w:proofErr w:type="spellStart"/>
      <w:r w:rsidRPr="00213323">
        <w:t>typ</w:t>
      </w:r>
      <w:proofErr w:type="spellEnd"/>
      <w:r w:rsidRPr="00213323">
        <w:t xml:space="preserve">        min        max</w:t>
      </w:r>
    </w:p>
    <w:p w14:paraId="3F391611" w14:textId="77777777" w:rsidR="005F1462" w:rsidRPr="00213323" w:rsidRDefault="005F1462" w:rsidP="00906D4A">
      <w:pPr>
        <w:pStyle w:val="Exampletext"/>
      </w:pPr>
      <w:r w:rsidRPr="00213323">
        <w:t xml:space="preserve">| [Voltage </w:t>
      </w:r>
      <w:proofErr w:type="gramStart"/>
      <w:r w:rsidRPr="00213323">
        <w:t xml:space="preserve">Range]   </w:t>
      </w:r>
      <w:proofErr w:type="gramEnd"/>
      <w:r w:rsidRPr="00213323">
        <w:t xml:space="preserve">        5.0        4.5        5.5</w:t>
      </w:r>
    </w:p>
    <w:p w14:paraId="0C106E49" w14:textId="77777777" w:rsidR="005F1462" w:rsidRPr="00213323" w:rsidRDefault="005F1462" w:rsidP="00906D4A">
      <w:pPr>
        <w:pStyle w:val="Exampletext"/>
      </w:pPr>
      <w:r w:rsidRPr="00213323">
        <w:lastRenderedPageBreak/>
        <w:t xml:space="preserve">| Note, the actual voltage </w:t>
      </w:r>
      <w:proofErr w:type="gramStart"/>
      <w:r w:rsidRPr="00213323">
        <w:t>range</w:t>
      </w:r>
      <w:proofErr w:type="gramEnd"/>
      <w:r w:rsidRPr="00213323">
        <w:t xml:space="preserve"> and reference voltages are inherited from </w:t>
      </w:r>
    </w:p>
    <w:p w14:paraId="6D638D68" w14:textId="77777777" w:rsidR="005F1462" w:rsidRPr="00213323" w:rsidRDefault="005F1462" w:rsidP="00906D4A">
      <w:pPr>
        <w:pStyle w:val="Exampletext"/>
      </w:pPr>
      <w:r w:rsidRPr="00213323">
        <w:t>| the top-level model.</w:t>
      </w:r>
    </w:p>
    <w:p w14:paraId="1F34B30A" w14:textId="77777777" w:rsidR="005F1462" w:rsidRPr="00213323" w:rsidRDefault="005F1462" w:rsidP="00906D4A">
      <w:pPr>
        <w:pStyle w:val="Exampletext"/>
      </w:pPr>
      <w:r w:rsidRPr="00213323">
        <w:t>|</w:t>
      </w:r>
    </w:p>
    <w:p w14:paraId="43C53B9B" w14:textId="77777777" w:rsidR="005F1462" w:rsidRPr="00213323" w:rsidRDefault="005F1462" w:rsidP="00906D4A">
      <w:pPr>
        <w:pStyle w:val="Exampletext"/>
      </w:pPr>
      <w:r w:rsidRPr="00213323">
        <w:t>[Pulldown]</w:t>
      </w:r>
    </w:p>
    <w:p w14:paraId="008C9343" w14:textId="77777777" w:rsidR="005F1462" w:rsidRPr="00D26028" w:rsidRDefault="005F1462" w:rsidP="00906D4A">
      <w:pPr>
        <w:pStyle w:val="Exampletext"/>
        <w:rPr>
          <w:lang w:val="es-US"/>
        </w:rPr>
      </w:pPr>
      <w:r w:rsidRPr="00D26028">
        <w:rPr>
          <w:lang w:val="es-US"/>
        </w:rPr>
        <w:t>|</w:t>
      </w:r>
    </w:p>
    <w:p w14:paraId="2BFA1EAC" w14:textId="77777777" w:rsidR="005F1462" w:rsidRPr="00D26028" w:rsidRDefault="005F1462" w:rsidP="00906D4A">
      <w:pPr>
        <w:pStyle w:val="Exampletext"/>
        <w:rPr>
          <w:lang w:val="es-US"/>
        </w:rPr>
      </w:pPr>
      <w:r w:rsidRPr="00D26028">
        <w:rPr>
          <w:lang w:val="es-US"/>
        </w:rPr>
        <w:t>-5V     -100mA     -80mA     -120mA</w:t>
      </w:r>
    </w:p>
    <w:p w14:paraId="35778234" w14:textId="77777777" w:rsidR="005F1462" w:rsidRPr="00D26028" w:rsidRDefault="005F1462" w:rsidP="00906D4A">
      <w:pPr>
        <w:pStyle w:val="Exampletext"/>
        <w:rPr>
          <w:lang w:val="es-US"/>
        </w:rPr>
      </w:pPr>
      <w:r w:rsidRPr="00D26028">
        <w:rPr>
          <w:lang w:val="es-US"/>
        </w:rPr>
        <w:t>0V       0           0         0</w:t>
      </w:r>
    </w:p>
    <w:p w14:paraId="44CAE270" w14:textId="77777777" w:rsidR="005F1462" w:rsidRPr="00D26028" w:rsidRDefault="005F1462" w:rsidP="00906D4A">
      <w:pPr>
        <w:pStyle w:val="Exampletext"/>
        <w:rPr>
          <w:lang w:val="es-US"/>
        </w:rPr>
      </w:pPr>
      <w:r w:rsidRPr="00D26028">
        <w:rPr>
          <w:lang w:val="es-US"/>
        </w:rPr>
        <w:t>10v      200mA      160mA     240mA</w:t>
      </w:r>
    </w:p>
    <w:p w14:paraId="365DC73E" w14:textId="77777777" w:rsidR="005F1462" w:rsidRPr="00213323" w:rsidRDefault="005F1462" w:rsidP="00906D4A">
      <w:pPr>
        <w:pStyle w:val="Exampletext"/>
      </w:pPr>
      <w:r w:rsidRPr="00213323">
        <w:t>|</w:t>
      </w:r>
    </w:p>
    <w:p w14:paraId="46B16639" w14:textId="77777777" w:rsidR="005F1462" w:rsidRPr="00213323" w:rsidRDefault="005F1462" w:rsidP="00906D4A">
      <w:pPr>
        <w:pStyle w:val="Exampletext"/>
      </w:pPr>
      <w:r w:rsidRPr="00213323">
        <w:t xml:space="preserve">| [Pullup] table is omitted to signify </w:t>
      </w:r>
      <w:proofErr w:type="spellStart"/>
      <w:r w:rsidRPr="00213323">
        <w:t>Open_drain</w:t>
      </w:r>
      <w:proofErr w:type="spellEnd"/>
      <w:r w:rsidRPr="00213323">
        <w:t xml:space="preserve"> functionality.</w:t>
      </w:r>
    </w:p>
    <w:p w14:paraId="1EAB643D" w14:textId="77777777" w:rsidR="005F1462" w:rsidRPr="00213323" w:rsidRDefault="005F1462" w:rsidP="00906D4A">
      <w:pPr>
        <w:pStyle w:val="Exampletext"/>
      </w:pPr>
      <w:r w:rsidRPr="00213323">
        <w:t>|</w:t>
      </w:r>
    </w:p>
    <w:p w14:paraId="30312F3C" w14:textId="77777777" w:rsidR="005F1462" w:rsidRPr="00213323" w:rsidRDefault="005F1462" w:rsidP="00906D4A">
      <w:pPr>
        <w:pStyle w:val="Exampletext"/>
      </w:pPr>
      <w:r w:rsidRPr="00213323">
        <w:t>|-----------------------------------------------------------------------------</w:t>
      </w:r>
    </w:p>
    <w:p w14:paraId="69EDD7AD" w14:textId="77777777" w:rsidR="005F1462" w:rsidRPr="00213323" w:rsidRDefault="005F1462" w:rsidP="00906D4A">
      <w:pPr>
        <w:pStyle w:val="Exampletext"/>
      </w:pPr>
      <w:r w:rsidRPr="00213323">
        <w:t>|</w:t>
      </w:r>
    </w:p>
    <w:p w14:paraId="6478019B" w14:textId="77777777" w:rsidR="005F1462" w:rsidRPr="00213323" w:rsidRDefault="005F1462" w:rsidP="00906D4A">
      <w:pPr>
        <w:pStyle w:val="Exampletext"/>
      </w:pPr>
      <w:r w:rsidRPr="00213323">
        <w:t>[Ramp]</w:t>
      </w:r>
    </w:p>
    <w:p w14:paraId="6AE27784" w14:textId="77777777" w:rsidR="005F1462" w:rsidRPr="00213323" w:rsidRDefault="005F1462" w:rsidP="00906D4A">
      <w:pPr>
        <w:pStyle w:val="Exampletext"/>
      </w:pPr>
      <w:r w:rsidRPr="00213323">
        <w:t xml:space="preserve">|                       </w:t>
      </w:r>
      <w:proofErr w:type="spellStart"/>
      <w:r w:rsidRPr="00213323">
        <w:t>typ</w:t>
      </w:r>
      <w:proofErr w:type="spellEnd"/>
      <w:r w:rsidRPr="00213323">
        <w:t xml:space="preserve">             min             max </w:t>
      </w:r>
    </w:p>
    <w:p w14:paraId="0D0FE57D"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dt_r</w:t>
      </w:r>
      <w:proofErr w:type="spellEnd"/>
      <w:r w:rsidRPr="00213323">
        <w:t xml:space="preserve">                 1.5/0.50n       1.43/0.75n      1.58/0.35n </w:t>
      </w:r>
    </w:p>
    <w:p w14:paraId="35E39A7E"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dt_f</w:t>
      </w:r>
      <w:proofErr w:type="spellEnd"/>
      <w:r w:rsidRPr="00213323">
        <w:t xml:space="preserve">                 1.5/0.50n       1.43/0.75n      1.58/0.35n </w:t>
      </w:r>
    </w:p>
    <w:p w14:paraId="77AAA272" w14:textId="77777777" w:rsidR="005F1462" w:rsidRPr="00213323" w:rsidRDefault="005F1462" w:rsidP="00906D4A">
      <w:pPr>
        <w:pStyle w:val="Exampletext"/>
      </w:pPr>
      <w:proofErr w:type="spellStart"/>
      <w:r w:rsidRPr="00213323">
        <w:t>R_load</w:t>
      </w:r>
      <w:proofErr w:type="spellEnd"/>
      <w:r w:rsidRPr="00213323">
        <w:t xml:space="preserve"> = 50</w:t>
      </w:r>
    </w:p>
    <w:p w14:paraId="6826E4F9" w14:textId="77777777" w:rsidR="005C6D45" w:rsidRDefault="005F1462" w:rsidP="00906D4A">
      <w:pPr>
        <w:pStyle w:val="Exampletext"/>
      </w:pPr>
      <w:r w:rsidRPr="00213323">
        <w:t>|</w:t>
      </w:r>
    </w:p>
    <w:p w14:paraId="372B2483" w14:textId="77777777" w:rsidR="00F835DD" w:rsidRDefault="00F835DD">
      <w:r>
        <w:br w:type="page"/>
      </w:r>
    </w:p>
    <w:p w14:paraId="4B4F46C9" w14:textId="2AE64A72" w:rsidR="00590424" w:rsidRPr="00213323" w:rsidRDefault="00B07FEB">
      <w:pPr>
        <w:pStyle w:val="Heading2"/>
      </w:pPr>
      <w:bookmarkStart w:id="4555" w:name="_Toc532065377"/>
      <w:bookmarkStart w:id="4556" w:name="_Toc532068125"/>
      <w:bookmarkStart w:id="4557" w:name="_Toc532101388"/>
      <w:bookmarkStart w:id="4558" w:name="_Toc532553087"/>
      <w:bookmarkStart w:id="4559" w:name="_Ref300060749"/>
      <w:bookmarkStart w:id="4560" w:name="_Toc536167871"/>
      <w:bookmarkEnd w:id="4555"/>
      <w:bookmarkEnd w:id="4556"/>
      <w:bookmarkEnd w:id="4557"/>
      <w:bookmarkEnd w:id="4558"/>
      <w:r w:rsidRPr="00213323">
        <w:lastRenderedPageBreak/>
        <w:t>Multi-Lingual Model Extensions</w:t>
      </w:r>
      <w:bookmarkEnd w:id="4559"/>
      <w:bookmarkEnd w:id="4560"/>
    </w:p>
    <w:p w14:paraId="3B5B5A7F" w14:textId="5FC2D081" w:rsidR="005F1462" w:rsidRPr="00213323" w:rsidRDefault="00DF7CCC" w:rsidP="00A14207">
      <w:pPr>
        <w:pStyle w:val="Heading3"/>
      </w:pPr>
      <w:bookmarkStart w:id="4561" w:name="_Toc536167872"/>
      <w:r w:rsidRPr="00213323">
        <w:t>I</w:t>
      </w:r>
      <w:r>
        <w:t>ntroduction</w:t>
      </w:r>
      <w:bookmarkEnd w:id="4561"/>
    </w:p>
    <w:p w14:paraId="3AAB8CEF" w14:textId="4FC5BD94"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r w:rsidR="00192F72">
        <w:t>section</w:t>
      </w:r>
      <w:r w:rsidR="00192F72" w:rsidRPr="00213323">
        <w:t xml:space="preserve"> </w:t>
      </w:r>
      <w:r w:rsidRPr="00213323">
        <w:t xml:space="preserve">describes how models written in these languages can be referenced and used by </w:t>
      </w:r>
      <w:r w:rsidR="00955724" w:rsidRPr="00213323">
        <w:t>.</w:t>
      </w:r>
      <w:proofErr w:type="spellStart"/>
      <w:r w:rsidR="00955724" w:rsidRPr="00213323">
        <w:t>ibs</w:t>
      </w:r>
      <w:proofErr w:type="spellEnd"/>
      <w:r w:rsidR="00955724" w:rsidRPr="00213323">
        <w:t xml:space="preserve"> </w:t>
      </w:r>
      <w:r w:rsidRPr="00213323">
        <w:t>files.</w:t>
      </w:r>
    </w:p>
    <w:p w14:paraId="624A7BA6" w14:textId="339070E4"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313E33" w:rsidRPr="00213323">
        <w:t xml:space="preserve">Table </w:t>
      </w:r>
      <w:r w:rsidR="00313E33">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E766C70" w14:textId="77777777" w:rsidR="00FD71B1" w:rsidRPr="00213323" w:rsidRDefault="00FD71B1" w:rsidP="006F2A7E">
      <w:pPr>
        <w:spacing w:after="80"/>
      </w:pPr>
    </w:p>
    <w:p w14:paraId="002AFC6D" w14:textId="004B52E4" w:rsidR="00E00133" w:rsidRPr="00213323" w:rsidRDefault="00E00133" w:rsidP="00BE55D6">
      <w:pPr>
        <w:pStyle w:val="TableCaption"/>
        <w:spacing w:after="80"/>
      </w:pPr>
      <w:bookmarkStart w:id="4562" w:name="_Ref323109658"/>
      <w:bookmarkStart w:id="4563" w:name="_Toc529714038"/>
      <w:bookmarkStart w:id="4564" w:name="_Toc5361678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11</w:t>
      </w:r>
      <w:r w:rsidR="00B34E20" w:rsidRPr="00213323">
        <w:fldChar w:fldCharType="end"/>
      </w:r>
      <w:bookmarkEnd w:id="4562"/>
      <w:r w:rsidR="00FD71B1" w:rsidRPr="00213323">
        <w:t xml:space="preserve"> – Language Extension Keywords</w:t>
      </w:r>
      <w:bookmarkEnd w:id="4563"/>
      <w:bookmarkEnd w:id="4564"/>
    </w:p>
    <w:tbl>
      <w:tblPr>
        <w:tblStyle w:val="TableGrid"/>
        <w:tblW w:w="5000" w:type="pct"/>
        <w:jc w:val="center"/>
        <w:tblCellMar>
          <w:top w:w="58" w:type="dxa"/>
          <w:left w:w="115" w:type="dxa"/>
          <w:bottom w:w="58" w:type="dxa"/>
          <w:right w:w="115" w:type="dxa"/>
        </w:tblCellMar>
        <w:tblLook w:val="04A0" w:firstRow="1" w:lastRow="0" w:firstColumn="1" w:lastColumn="0" w:noHBand="0" w:noVBand="1"/>
      </w:tblPr>
      <w:tblGrid>
        <w:gridCol w:w="3069"/>
        <w:gridCol w:w="6511"/>
      </w:tblGrid>
      <w:tr w:rsidR="00FD7E88" w:rsidRPr="00213323" w14:paraId="36131B85" w14:textId="77777777" w:rsidTr="00A14207">
        <w:trPr>
          <w:tblHeader/>
          <w:jc w:val="center"/>
        </w:trPr>
        <w:tc>
          <w:tcPr>
            <w:tcW w:w="1602" w:type="pct"/>
          </w:tcPr>
          <w:p w14:paraId="0C229F1E" w14:textId="77777777" w:rsidR="00FD7E88" w:rsidRPr="00213323" w:rsidRDefault="00FD7E88" w:rsidP="006F2A7E">
            <w:pPr>
              <w:spacing w:after="80"/>
              <w:rPr>
                <w:b/>
              </w:rPr>
            </w:pPr>
            <w:r w:rsidRPr="00213323">
              <w:rPr>
                <w:b/>
              </w:rPr>
              <w:t>Keyword</w:t>
            </w:r>
          </w:p>
        </w:tc>
        <w:tc>
          <w:tcPr>
            <w:tcW w:w="3398" w:type="pct"/>
          </w:tcPr>
          <w:p w14:paraId="273EFA3F" w14:textId="77777777" w:rsidR="00FD7E88" w:rsidRPr="00213323" w:rsidRDefault="00FD7E88" w:rsidP="006F2A7E">
            <w:pPr>
              <w:spacing w:after="80"/>
              <w:jc w:val="center"/>
              <w:rPr>
                <w:b/>
              </w:rPr>
            </w:pPr>
            <w:r w:rsidRPr="00213323">
              <w:rPr>
                <w:b/>
              </w:rPr>
              <w:t>Description</w:t>
            </w:r>
          </w:p>
        </w:tc>
      </w:tr>
      <w:tr w:rsidR="00CD3286" w:rsidRPr="00213323" w14:paraId="1768C6B3" w14:textId="77777777" w:rsidTr="00A14207">
        <w:trPr>
          <w:jc w:val="center"/>
        </w:trPr>
        <w:tc>
          <w:tcPr>
            <w:tcW w:w="1602" w:type="pct"/>
          </w:tcPr>
          <w:p w14:paraId="16138357" w14:textId="77777777" w:rsidR="00CD3286" w:rsidRPr="00213323" w:rsidRDefault="00CD3286" w:rsidP="006F2A7E">
            <w:pPr>
              <w:spacing w:after="80"/>
            </w:pPr>
            <w:r w:rsidRPr="00213323">
              <w:t>[External Circuit]</w:t>
            </w:r>
          </w:p>
          <w:p w14:paraId="05A25D73" w14:textId="77777777" w:rsidR="00CD3286" w:rsidRPr="00213323" w:rsidRDefault="00CD3286" w:rsidP="006F2A7E">
            <w:pPr>
              <w:spacing w:after="80"/>
            </w:pPr>
            <w:r w:rsidRPr="00213323">
              <w:t>[End External Circuit]</w:t>
            </w:r>
          </w:p>
        </w:tc>
        <w:tc>
          <w:tcPr>
            <w:tcW w:w="3398" w:type="pct"/>
          </w:tcPr>
          <w:p w14:paraId="40E7CB23"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2109219B" w14:textId="77777777" w:rsidTr="00A14207">
        <w:trPr>
          <w:jc w:val="center"/>
        </w:trPr>
        <w:tc>
          <w:tcPr>
            <w:tcW w:w="1602" w:type="pct"/>
          </w:tcPr>
          <w:p w14:paraId="299B715C" w14:textId="77777777" w:rsidR="00CD3286" w:rsidRPr="00213323" w:rsidRDefault="00CD3286" w:rsidP="006F2A7E">
            <w:pPr>
              <w:spacing w:after="80"/>
              <w:rPr>
                <w:rFonts w:cs="Arial"/>
                <w:b/>
              </w:rPr>
            </w:pPr>
            <w:r w:rsidRPr="00213323">
              <w:t>[External Model]</w:t>
            </w:r>
          </w:p>
          <w:p w14:paraId="4B588FF7" w14:textId="77777777" w:rsidR="00CD3286" w:rsidRPr="00213323" w:rsidRDefault="00CD3286" w:rsidP="006F2A7E">
            <w:pPr>
              <w:spacing w:after="80"/>
              <w:rPr>
                <w:rFonts w:cs="Arial"/>
                <w:b/>
              </w:rPr>
            </w:pPr>
            <w:r w:rsidRPr="00213323">
              <w:t>[End External Model]</w:t>
            </w:r>
          </w:p>
        </w:tc>
        <w:tc>
          <w:tcPr>
            <w:tcW w:w="3398" w:type="pct"/>
          </w:tcPr>
          <w:p w14:paraId="1F97E3C1"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55922C37" w14:textId="77777777" w:rsidTr="00A14207">
        <w:trPr>
          <w:jc w:val="center"/>
        </w:trPr>
        <w:tc>
          <w:tcPr>
            <w:tcW w:w="1602" w:type="pct"/>
          </w:tcPr>
          <w:p w14:paraId="765AFD83" w14:textId="77777777" w:rsidR="00CD3286" w:rsidRPr="00213323" w:rsidRDefault="00CD3286" w:rsidP="006F2A7E">
            <w:pPr>
              <w:spacing w:after="80"/>
              <w:rPr>
                <w:rFonts w:cs="Arial"/>
                <w:b/>
              </w:rPr>
            </w:pPr>
            <w:r w:rsidRPr="00213323">
              <w:t>[Node Declarations]</w:t>
            </w:r>
          </w:p>
          <w:p w14:paraId="1BBC925D" w14:textId="77777777" w:rsidR="00CD3286" w:rsidRPr="00213323" w:rsidRDefault="00CD3286" w:rsidP="006F2A7E">
            <w:pPr>
              <w:spacing w:after="80"/>
              <w:rPr>
                <w:rFonts w:cs="Arial"/>
                <w:b/>
              </w:rPr>
            </w:pPr>
            <w:r w:rsidRPr="00213323">
              <w:t>[End Node Declarations]</w:t>
            </w:r>
          </w:p>
        </w:tc>
        <w:tc>
          <w:tcPr>
            <w:tcW w:w="3398" w:type="pct"/>
          </w:tcPr>
          <w:p w14:paraId="2C47B25C"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00A855AD" w14:textId="77777777" w:rsidTr="00A14207">
        <w:trPr>
          <w:jc w:val="center"/>
        </w:trPr>
        <w:tc>
          <w:tcPr>
            <w:tcW w:w="1602" w:type="pct"/>
          </w:tcPr>
          <w:p w14:paraId="63B72E0B" w14:textId="77777777" w:rsidR="00CD3286" w:rsidRPr="00213323" w:rsidRDefault="00CD3286" w:rsidP="006F2A7E">
            <w:pPr>
              <w:spacing w:after="80"/>
              <w:rPr>
                <w:rFonts w:cs="Arial"/>
                <w:b/>
              </w:rPr>
            </w:pPr>
            <w:r w:rsidRPr="00213323">
              <w:t>[Circuit Call]</w:t>
            </w:r>
          </w:p>
          <w:p w14:paraId="056E43B3" w14:textId="77777777" w:rsidR="00CD3286" w:rsidRPr="00213323" w:rsidRDefault="00CD3286" w:rsidP="006F2A7E">
            <w:pPr>
              <w:spacing w:after="80"/>
              <w:rPr>
                <w:rFonts w:cs="Arial"/>
                <w:b/>
              </w:rPr>
            </w:pPr>
            <w:r w:rsidRPr="00213323">
              <w:t>[End Circuit Call]</w:t>
            </w:r>
          </w:p>
        </w:tc>
        <w:tc>
          <w:tcPr>
            <w:tcW w:w="3398" w:type="pct"/>
          </w:tcPr>
          <w:p w14:paraId="7227EC7C" w14:textId="77777777" w:rsidR="00CD3286" w:rsidRPr="00213323" w:rsidRDefault="00CD3286" w:rsidP="006F2A7E">
            <w:pPr>
              <w:spacing w:after="80"/>
              <w:rPr>
                <w:rFonts w:cs="Arial"/>
                <w:b/>
              </w:rPr>
            </w:pPr>
            <w:r w:rsidRPr="00213323">
              <w:t xml:space="preserve">Instantiates [External </w:t>
            </w:r>
            <w:proofErr w:type="gramStart"/>
            <w:r w:rsidRPr="00213323">
              <w:t>Circuit]s</w:t>
            </w:r>
            <w:proofErr w:type="gramEnd"/>
            <w:r w:rsidRPr="00213323">
              <w:t xml:space="preserve"> and connects them to each other and/or die pads</w:t>
            </w:r>
          </w:p>
        </w:tc>
      </w:tr>
    </w:tbl>
    <w:p w14:paraId="54EB6E71" w14:textId="77777777" w:rsidR="005F1462" w:rsidRPr="00213323" w:rsidRDefault="005F1462" w:rsidP="006F2A7E">
      <w:pPr>
        <w:spacing w:after="80"/>
      </w:pPr>
    </w:p>
    <w:p w14:paraId="66F8BF6A"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FD42D0E" w14:textId="77777777" w:rsidR="00BF7D24" w:rsidRPr="00213323" w:rsidRDefault="00BF7D24" w:rsidP="006F2A7E">
      <w:pPr>
        <w:pStyle w:val="PlainText"/>
        <w:spacing w:after="80"/>
        <w:rPr>
          <w:rFonts w:ascii="Times New Roman" w:hAnsi="Times New Roman" w:cs="Times New Roman"/>
          <w:sz w:val="24"/>
          <w:szCs w:val="24"/>
        </w:rPr>
      </w:pPr>
    </w:p>
    <w:p w14:paraId="39D1735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34290D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BBA955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FFF13C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7A67A7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8B59B9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1E168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53988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10530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E4F274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DA213B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DDC817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60A96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0A4F73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51AD08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0BE75FB"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5C0D4BA" w14:textId="77777777" w:rsidR="00B07E6B" w:rsidRPr="00213323" w:rsidRDefault="00B07E6B" w:rsidP="00B07E6B">
      <w:pPr>
        <w:pStyle w:val="PlainText"/>
        <w:rPr>
          <w:rFonts w:ascii="Times New Roman" w:hAnsi="Times New Roman" w:cs="Times New Roman"/>
          <w:b/>
          <w:sz w:val="24"/>
          <w:szCs w:val="24"/>
        </w:rPr>
      </w:pPr>
    </w:p>
    <w:p w14:paraId="01ADECC5" w14:textId="77777777" w:rsidR="00F318AF" w:rsidRPr="00213323" w:rsidRDefault="00F318AF" w:rsidP="00B07E6B">
      <w:pPr>
        <w:pStyle w:val="PlainText"/>
        <w:rPr>
          <w:rFonts w:ascii="Times New Roman" w:hAnsi="Times New Roman" w:cs="Times New Roman"/>
          <w:b/>
          <w:sz w:val="24"/>
          <w:szCs w:val="24"/>
        </w:rPr>
      </w:pPr>
    </w:p>
    <w:p w14:paraId="0860E529" w14:textId="405BCAEF" w:rsidR="005F1462" w:rsidRPr="00213323" w:rsidRDefault="005B56CD" w:rsidP="00A14207">
      <w:pPr>
        <w:pStyle w:val="Heading3"/>
      </w:pPr>
      <w:bookmarkStart w:id="4565" w:name="_Toc536167873"/>
      <w:r w:rsidRPr="00213323">
        <w:lastRenderedPageBreak/>
        <w:t>Languages Supported</w:t>
      </w:r>
      <w:bookmarkEnd w:id="4565"/>
    </w:p>
    <w:p w14:paraId="08441417" w14:textId="77777777" w:rsidR="005F1462" w:rsidRPr="00213323" w:rsidRDefault="00955724" w:rsidP="006F2A7E">
      <w:pPr>
        <w:spacing w:after="80"/>
      </w:pPr>
      <w:r w:rsidRPr="00213323">
        <w:t>.</w:t>
      </w:r>
      <w:proofErr w:type="spellStart"/>
      <w:r w:rsidRPr="00213323">
        <w:t>ibs</w:t>
      </w:r>
      <w:proofErr w:type="spellEnd"/>
      <w:r w:rsidRPr="00213323">
        <w:t xml:space="preserve">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36C377AF"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 xml:space="preserve">specific EDA tools are compatible with most or </w:t>
      </w:r>
      <w:proofErr w:type="gramStart"/>
      <w:r w:rsidR="005F1462" w:rsidRPr="00213323">
        <w:t>all of</w:t>
      </w:r>
      <w:proofErr w:type="gramEnd"/>
      <w:r w:rsidR="005F1462" w:rsidRPr="00213323">
        <w:t xml:space="preserve"> this version.</w:t>
      </w:r>
    </w:p>
    <w:p w14:paraId="03D34E25"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5C699EA8"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5AF87C3B"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w:t>
      </w:r>
      <w:proofErr w:type="spellStart"/>
      <w:r w:rsidR="005F1462" w:rsidRPr="00213323">
        <w:t>Accellera</w:t>
      </w:r>
      <w:proofErr w:type="spellEnd"/>
      <w:r w:rsidR="005F1462" w:rsidRPr="00213323">
        <w:t xml:space="preserve"> (formerly Open Verilog International), an independent organization.  Verilog-AMS is a superset that includes Verilog-A and the Verilog Hardware Description Language IEEE 1364-2001, or later.</w:t>
      </w:r>
    </w:p>
    <w:p w14:paraId="09C2BE2D"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0F06768E"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05FECD87"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 xml:space="preserve">IEEE Standard </w:t>
      </w:r>
      <w:proofErr w:type="spellStart"/>
      <w:r w:rsidRPr="00213323">
        <w:t>Multivalue</w:t>
      </w:r>
      <w:proofErr w:type="spellEnd"/>
      <w:r w:rsidRPr="00213323">
        <w:t xml:space="preserv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w:t>
      </w:r>
      <w:proofErr w:type="spellStart"/>
      <w:r w:rsidR="00955724" w:rsidRPr="00213323">
        <w:t>ibs</w:t>
      </w:r>
      <w:proofErr w:type="spellEnd"/>
      <w:r w:rsidRPr="00213323">
        <w:t xml:space="preserve"> files referencing VHDL-AMS.  Also, the </w:t>
      </w:r>
      <w:proofErr w:type="spellStart"/>
      <w:r w:rsidRPr="00213323">
        <w:t>Accellera</w:t>
      </w:r>
      <w:proofErr w:type="spellEnd"/>
      <w:r w:rsidRPr="00213323">
        <w:t xml:space="preserve">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w:t>
      </w:r>
      <w:proofErr w:type="spellStart"/>
      <w:r w:rsidR="00955724" w:rsidRPr="00213323">
        <w:t>ibs</w:t>
      </w:r>
      <w:proofErr w:type="spellEnd"/>
      <w:r w:rsidRPr="00213323">
        <w:t xml:space="preserve"> files referencing Verilog-AMS.</w:t>
      </w:r>
    </w:p>
    <w:p w14:paraId="1B1F6067" w14:textId="77777777" w:rsidR="005F1462" w:rsidRPr="00213323" w:rsidRDefault="005F1462" w:rsidP="006F2A7E">
      <w:pPr>
        <w:spacing w:after="80"/>
      </w:pPr>
      <w:r w:rsidRPr="00213323">
        <w:t xml:space="preserve">Note that, for the purposes of this section, keywords, </w:t>
      </w:r>
      <w:proofErr w:type="spellStart"/>
      <w:r w:rsidRPr="00213323">
        <w:t>subparameters</w:t>
      </w:r>
      <w:proofErr w:type="spellEnd"/>
      <w:r w:rsidRPr="00213323">
        <w:t xml:space="preserve">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1DC21747" w14:textId="1C850C5E" w:rsidR="005F1462" w:rsidRPr="00213323" w:rsidRDefault="0018353F" w:rsidP="00A14207">
      <w:pPr>
        <w:pStyle w:val="Heading3"/>
      </w:pPr>
      <w:bookmarkStart w:id="4566" w:name="_Toc536167874"/>
      <w:r w:rsidRPr="00213323">
        <w:t>Overview</w:t>
      </w:r>
      <w:bookmarkEnd w:id="4566"/>
    </w:p>
    <w:p w14:paraId="3A03B9B0" w14:textId="373827F3" w:rsidR="005F1462" w:rsidRPr="00213323" w:rsidRDefault="005F1462" w:rsidP="006F2A7E">
      <w:pPr>
        <w:spacing w:after="80"/>
      </w:pPr>
      <w:r w:rsidRPr="00213323">
        <w:t xml:space="preserve">The four keyword pairs discussed in this </w:t>
      </w:r>
      <w:r w:rsidR="00192F72">
        <w:t>section</w:t>
      </w:r>
      <w:r w:rsidR="00192F72" w:rsidRPr="00213323">
        <w:t xml:space="preserve"> </w:t>
      </w:r>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 xml:space="preserve">[Node Declarations], [End Node Declarations], [Circuit Call], and [End Circuit Call] keywords are used to describe how [External </w:t>
      </w:r>
      <w:proofErr w:type="gramStart"/>
      <w:r w:rsidRPr="00213323">
        <w:t>Circuit]s</w:t>
      </w:r>
      <w:proofErr w:type="gramEnd"/>
      <w:r w:rsidRPr="00213323">
        <w:t xml:space="preserve"> are connected to each other and/or to the die pads.</w:t>
      </w:r>
    </w:p>
    <w:p w14:paraId="3BF765F0"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1D0E693A" w14:textId="006158CB" w:rsidR="005F1462" w:rsidRPr="00213323" w:rsidRDefault="005F1462" w:rsidP="006F2A7E">
      <w:pPr>
        <w:spacing w:after="80"/>
      </w:pPr>
      <w:r w:rsidRPr="00213323">
        <w:t xml:space="preserve">The intent behind [External Model] is to provide an upgrade path from native IBIS [Model]s to the external languages (one exception to this is the support for true differential buffers).  Thus, the [External Model] keyword can be used to replace the usual I-V and V-T tables, </w:t>
      </w:r>
      <w:proofErr w:type="spellStart"/>
      <w:r w:rsidRPr="00213323">
        <w:t>C_comp</w:t>
      </w:r>
      <w:proofErr w:type="spellEnd"/>
      <w:r w:rsidRPr="00213323">
        <w:t xml:space="preserve">, </w:t>
      </w:r>
      <w:proofErr w:type="spellStart"/>
      <w:r w:rsidRPr="00213323">
        <w:t>C_comp_pullup</w:t>
      </w:r>
      <w:proofErr w:type="spellEnd"/>
      <w:r w:rsidRPr="00213323">
        <w:t>,</w:t>
      </w:r>
      <w:r w:rsidR="002F7866" w:rsidRPr="00213323">
        <w:t xml:space="preserve"> </w:t>
      </w:r>
      <w:proofErr w:type="spellStart"/>
      <w:r w:rsidRPr="00213323">
        <w:t>C_comp_pulldown</w:t>
      </w:r>
      <w:proofErr w:type="spellEnd"/>
      <w:r w:rsidRPr="00213323">
        <w:t xml:space="preserve">, </w:t>
      </w:r>
      <w:proofErr w:type="spellStart"/>
      <w:r w:rsidRPr="00213323">
        <w:t>C_comp_power_clamp</w:t>
      </w:r>
      <w:proofErr w:type="spellEnd"/>
      <w:r w:rsidRPr="00213323">
        <w:t xml:space="preserve">, </w:t>
      </w:r>
      <w:proofErr w:type="spellStart"/>
      <w:r w:rsidRPr="00213323">
        <w:t>C_comp_gnd_clamp</w:t>
      </w:r>
      <w:proofErr w:type="spellEnd"/>
      <w:r w:rsidRPr="00213323">
        <w:t xml:space="preserve"> </w:t>
      </w:r>
      <w:proofErr w:type="spellStart"/>
      <w:r w:rsidRPr="00213323">
        <w:t>subparameters</w:t>
      </w:r>
      <w:proofErr w:type="spellEnd"/>
      <w:r w:rsidRPr="00213323">
        <w:t>, [Ramp], [Driver Schedule], [</w:t>
      </w:r>
      <w:proofErr w:type="spellStart"/>
      <w:r w:rsidRPr="00213323">
        <w:t>Submodel</w:t>
      </w:r>
      <w:proofErr w:type="spellEnd"/>
      <w:r w:rsidRPr="00213323">
        <w:t xml:space="preserve">] keywords, etc. of a [Model] by any modeling technique that the external languages allow.  For [External Model]s, the connectivity, test load and specification parameters (such as Vinh and </w:t>
      </w:r>
      <w:proofErr w:type="spellStart"/>
      <w:r w:rsidRPr="00213323">
        <w:t>Vinl</w:t>
      </w:r>
      <w:proofErr w:type="spellEnd"/>
      <w:r w:rsidRPr="00213323">
        <w:t xml:space="preserve">) are preserved from the [Model] keyword and the </w:t>
      </w:r>
      <w:r w:rsidR="00FA59BB">
        <w:t>EDA tool</w:t>
      </w:r>
      <w:r w:rsidRPr="00213323">
        <w:t xml:space="preserve"> is expected to carry out the same type</w:t>
      </w:r>
      <w:r w:rsidR="00F303DA">
        <w:t>s</w:t>
      </w:r>
      <w:r w:rsidRPr="00213323">
        <w:t xml:space="preserve"> of connections and measurements as </w:t>
      </w:r>
      <w:r w:rsidR="00F303DA">
        <w:t>are</w:t>
      </w:r>
      <w:r w:rsidRPr="00213323">
        <w:t xml:space="preserve"> usually </w:t>
      </w:r>
      <w:r w:rsidRPr="00213323">
        <w:lastRenderedPageBreak/>
        <w:t>done with the [Model] keyword.  The only difference is that the model itself is described by an external language.</w:t>
      </w:r>
    </w:p>
    <w:p w14:paraId="4CE7A305"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6D65E58F" w14:textId="31980A1C" w:rsidR="005F1462" w:rsidRDefault="005F1462" w:rsidP="006F2A7E">
      <w:pPr>
        <w:spacing w:after="80"/>
      </w:pPr>
      <w:r w:rsidRPr="00213323">
        <w:t xml:space="preserve">The [Circuit Call] keyword acts similarly to subcircuit calls in SPICE, instantiating </w:t>
      </w:r>
      <w:r w:rsidR="009956FA">
        <w:t xml:space="preserve">and connecting </w:t>
      </w:r>
      <w:r w:rsidRPr="00213323">
        <w:t xml:space="preserve">the various [External </w:t>
      </w:r>
      <w:proofErr w:type="gramStart"/>
      <w:r w:rsidRPr="00213323">
        <w:t>Circuit]s</w:t>
      </w:r>
      <w:proofErr w:type="gramEnd"/>
      <w:r w:rsidRPr="00213323">
        <w:t xml:space="preserve"> and </w:t>
      </w:r>
      <w:r w:rsidR="009956FA">
        <w:t>optionally passing parameters to them</w:t>
      </w:r>
      <w:r w:rsidRPr="00213323">
        <w:t>. Please note that models described by the [External Model] keyword are connected according to the rules and assumptions of the [Model] keyword. [Circuit Call] is not necessary for these cases and must not be used.</w:t>
      </w:r>
    </w:p>
    <w:p w14:paraId="79248A9E" w14:textId="77777777" w:rsidR="001920BD" w:rsidRPr="00213323" w:rsidRDefault="001920BD" w:rsidP="006F2A7E">
      <w:pPr>
        <w:spacing w:after="80"/>
      </w:pPr>
    </w:p>
    <w:p w14:paraId="09E6D05B" w14:textId="30C8AE03" w:rsidR="005F1462" w:rsidRPr="00213323" w:rsidRDefault="00385239" w:rsidP="00A14207">
      <w:pPr>
        <w:pStyle w:val="Heading3"/>
      </w:pPr>
      <w:bookmarkStart w:id="4567" w:name="_Toc536167875"/>
      <w:r w:rsidRPr="00213323">
        <w:t>Definitions</w:t>
      </w:r>
      <w:bookmarkEnd w:id="4567"/>
    </w:p>
    <w:p w14:paraId="76D3D765" w14:textId="77777777" w:rsidR="005F1462" w:rsidRPr="00213323" w:rsidRDefault="005F1462" w:rsidP="006F2A7E">
      <w:pPr>
        <w:spacing w:after="80"/>
      </w:pPr>
      <w:r w:rsidRPr="00213323">
        <w:t>For the purposes of this document, several general terms are defined below.</w:t>
      </w:r>
    </w:p>
    <w:p w14:paraId="37FB4191" w14:textId="77777777" w:rsidR="005F1462" w:rsidRPr="00213323" w:rsidRDefault="005F1462" w:rsidP="006F2A7E">
      <w:pPr>
        <w:pStyle w:val="ListContinue"/>
        <w:spacing w:after="80"/>
      </w:pPr>
      <w:r w:rsidRPr="00213323">
        <w:t>circuit - any arbitrary collection of active or passive electrical elements treated as a unit</w:t>
      </w:r>
    </w:p>
    <w:p w14:paraId="3D0F2587"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091F7B52"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7CAB303"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64232BC"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44A13C6D"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r w:rsidR="001920BD">
        <w:br/>
      </w:r>
    </w:p>
    <w:p w14:paraId="7897EB2D" w14:textId="1DC88926" w:rsidR="005F1462" w:rsidRPr="00213323" w:rsidRDefault="00385239" w:rsidP="00A14207">
      <w:pPr>
        <w:pStyle w:val="Heading3"/>
      </w:pPr>
      <w:bookmarkStart w:id="4568" w:name="_Toc536167876"/>
      <w:r w:rsidRPr="00213323">
        <w:t>General Assumptions</w:t>
      </w:r>
      <w:bookmarkEnd w:id="4568"/>
    </w:p>
    <w:p w14:paraId="7726056C" w14:textId="575364AA" w:rsidR="005F1462" w:rsidRPr="00060180" w:rsidRDefault="005F1462" w:rsidP="00A14207">
      <w:pPr>
        <w:pStyle w:val="Heading4"/>
      </w:pPr>
      <w:r w:rsidRPr="00666899">
        <w:t xml:space="preserve">Ports </w:t>
      </w:r>
      <w:r w:rsidR="00CB3602" w:rsidRPr="00060180">
        <w:t>U</w:t>
      </w:r>
      <w:r w:rsidRPr="00060180">
        <w:t>nder [Model]s</w:t>
      </w:r>
    </w:p>
    <w:p w14:paraId="08AAE59E"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1F3788BC" w14:textId="75A6F824"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313E33" w:rsidRPr="00213323">
        <w:t xml:space="preserve">Table </w:t>
      </w:r>
      <w:r w:rsidR="00313E33">
        <w:rPr>
          <w:noProof/>
        </w:rPr>
        <w:t>12</w:t>
      </w:r>
      <w:r w:rsidR="00B34E20">
        <w:rPr>
          <w:highlight w:val="yellow"/>
        </w:rPr>
        <w:fldChar w:fldCharType="end"/>
      </w:r>
      <w:r w:rsidRPr="00213323">
        <w:t>.</w:t>
      </w:r>
    </w:p>
    <w:p w14:paraId="30855FD3" w14:textId="77777777" w:rsidR="0046525F" w:rsidRPr="00213323" w:rsidRDefault="0046525F" w:rsidP="006F2A7E">
      <w:pPr>
        <w:spacing w:after="80"/>
      </w:pPr>
    </w:p>
    <w:p w14:paraId="07B9FF17" w14:textId="60CF2646" w:rsidR="001D5D59" w:rsidRPr="00213323" w:rsidRDefault="001D5D59" w:rsidP="00BE55D6">
      <w:pPr>
        <w:pStyle w:val="TableCaption"/>
        <w:spacing w:after="80"/>
      </w:pPr>
      <w:bookmarkStart w:id="4569" w:name="_Ref323109700"/>
      <w:bookmarkStart w:id="4570" w:name="_Toc529714039"/>
      <w:bookmarkStart w:id="4571" w:name="_Toc53616782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12</w:t>
      </w:r>
      <w:r w:rsidR="00B34E20" w:rsidRPr="00213323">
        <w:fldChar w:fldCharType="end"/>
      </w:r>
      <w:bookmarkEnd w:id="4569"/>
      <w:r w:rsidRPr="00213323">
        <w:t xml:space="preserve"> – Port Names in Multi-Lingual Modeling</w:t>
      </w:r>
      <w:bookmarkEnd w:id="4570"/>
      <w:bookmarkEnd w:id="457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0042B448" w14:textId="77777777" w:rsidTr="00A14207">
        <w:trPr>
          <w:cantSplit/>
          <w:tblHeader/>
          <w:jc w:val="center"/>
        </w:trPr>
        <w:tc>
          <w:tcPr>
            <w:tcW w:w="828" w:type="dxa"/>
            <w:tcBorders>
              <w:top w:val="single" w:sz="4" w:space="0" w:color="auto"/>
            </w:tcBorders>
          </w:tcPr>
          <w:p w14:paraId="057BDC3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7BBCE38D"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18729ECC" w14:textId="77777777" w:rsidR="005D25CB" w:rsidRPr="00213323" w:rsidRDefault="005D25CB" w:rsidP="006F2A7E">
            <w:pPr>
              <w:spacing w:after="80"/>
              <w:jc w:val="center"/>
              <w:rPr>
                <w:b/>
              </w:rPr>
            </w:pPr>
            <w:r w:rsidRPr="00213323">
              <w:rPr>
                <w:b/>
              </w:rPr>
              <w:t>Description</w:t>
            </w:r>
          </w:p>
        </w:tc>
      </w:tr>
      <w:tr w:rsidR="005D25CB" w:rsidRPr="00213323" w14:paraId="7A94842E" w14:textId="77777777" w:rsidTr="00A14207">
        <w:trPr>
          <w:jc w:val="center"/>
        </w:trPr>
        <w:tc>
          <w:tcPr>
            <w:tcW w:w="828" w:type="dxa"/>
          </w:tcPr>
          <w:p w14:paraId="1A0ADC2A" w14:textId="77777777" w:rsidR="005D25CB" w:rsidRPr="00213323" w:rsidRDefault="005D25CB" w:rsidP="006F2A7E">
            <w:pPr>
              <w:spacing w:after="80"/>
              <w:jc w:val="center"/>
            </w:pPr>
            <w:r w:rsidRPr="00213323">
              <w:t>1</w:t>
            </w:r>
          </w:p>
        </w:tc>
        <w:tc>
          <w:tcPr>
            <w:tcW w:w="1657" w:type="dxa"/>
          </w:tcPr>
          <w:p w14:paraId="2DACFEF8" w14:textId="77777777" w:rsidR="005D25CB" w:rsidRPr="00213323" w:rsidRDefault="005D25CB" w:rsidP="006F2A7E">
            <w:pPr>
              <w:spacing w:after="80"/>
              <w:rPr>
                <w:rFonts w:cs="Arial"/>
                <w:b/>
              </w:rPr>
            </w:pPr>
            <w:proofErr w:type="spellStart"/>
            <w:r w:rsidRPr="00213323">
              <w:t>D_drive</w:t>
            </w:r>
            <w:proofErr w:type="spellEnd"/>
          </w:p>
        </w:tc>
        <w:tc>
          <w:tcPr>
            <w:tcW w:w="7321" w:type="dxa"/>
          </w:tcPr>
          <w:p w14:paraId="60BE2B6B" w14:textId="77777777" w:rsidR="005D25CB" w:rsidRPr="00213323" w:rsidRDefault="005D25CB" w:rsidP="006F2A7E">
            <w:pPr>
              <w:spacing w:after="80"/>
              <w:rPr>
                <w:rFonts w:cs="Arial"/>
                <w:b/>
              </w:rPr>
            </w:pPr>
            <w:r w:rsidRPr="00213323">
              <w:t xml:space="preserve">Digital input to a model unit </w:t>
            </w:r>
          </w:p>
        </w:tc>
      </w:tr>
      <w:tr w:rsidR="005D25CB" w:rsidRPr="00213323" w14:paraId="5E849B5A" w14:textId="77777777" w:rsidTr="00A14207">
        <w:trPr>
          <w:jc w:val="center"/>
        </w:trPr>
        <w:tc>
          <w:tcPr>
            <w:tcW w:w="828" w:type="dxa"/>
          </w:tcPr>
          <w:p w14:paraId="2E9FD086" w14:textId="77777777" w:rsidR="005D25CB" w:rsidRPr="00213323" w:rsidRDefault="005D25CB" w:rsidP="006F2A7E">
            <w:pPr>
              <w:spacing w:after="80"/>
              <w:jc w:val="center"/>
              <w:rPr>
                <w:rFonts w:cs="Arial"/>
                <w:b/>
              </w:rPr>
            </w:pPr>
            <w:r w:rsidRPr="00213323">
              <w:t>2</w:t>
            </w:r>
          </w:p>
        </w:tc>
        <w:tc>
          <w:tcPr>
            <w:tcW w:w="1657" w:type="dxa"/>
          </w:tcPr>
          <w:p w14:paraId="440F693D" w14:textId="77777777" w:rsidR="005D25CB" w:rsidRPr="00213323" w:rsidRDefault="005D25CB" w:rsidP="006F2A7E">
            <w:pPr>
              <w:spacing w:after="80"/>
              <w:rPr>
                <w:rFonts w:cs="Arial"/>
                <w:b/>
              </w:rPr>
            </w:pPr>
            <w:proofErr w:type="spellStart"/>
            <w:r w:rsidRPr="00213323">
              <w:t>D_enable</w:t>
            </w:r>
            <w:proofErr w:type="spellEnd"/>
          </w:p>
        </w:tc>
        <w:tc>
          <w:tcPr>
            <w:tcW w:w="7321" w:type="dxa"/>
          </w:tcPr>
          <w:p w14:paraId="1E452AB8" w14:textId="77777777" w:rsidR="005D25CB" w:rsidRPr="00213323" w:rsidRDefault="005D25CB" w:rsidP="006F2A7E">
            <w:pPr>
              <w:spacing w:after="80"/>
              <w:rPr>
                <w:rFonts w:cs="Arial"/>
                <w:b/>
              </w:rPr>
            </w:pPr>
            <w:r w:rsidRPr="00213323">
              <w:t>Digital enable for a model unit</w:t>
            </w:r>
          </w:p>
        </w:tc>
      </w:tr>
      <w:tr w:rsidR="005D25CB" w:rsidRPr="00213323" w14:paraId="1436475F" w14:textId="77777777" w:rsidTr="00A14207">
        <w:trPr>
          <w:jc w:val="center"/>
        </w:trPr>
        <w:tc>
          <w:tcPr>
            <w:tcW w:w="828" w:type="dxa"/>
          </w:tcPr>
          <w:p w14:paraId="2048A29D" w14:textId="77777777" w:rsidR="005D25CB" w:rsidRPr="00213323" w:rsidRDefault="005D25CB" w:rsidP="006F2A7E">
            <w:pPr>
              <w:spacing w:after="80"/>
              <w:jc w:val="center"/>
              <w:rPr>
                <w:rFonts w:cs="Arial"/>
                <w:b/>
              </w:rPr>
            </w:pPr>
            <w:r w:rsidRPr="00213323">
              <w:t>3</w:t>
            </w:r>
          </w:p>
        </w:tc>
        <w:tc>
          <w:tcPr>
            <w:tcW w:w="1657" w:type="dxa"/>
          </w:tcPr>
          <w:p w14:paraId="1D932F7D" w14:textId="77777777" w:rsidR="005D25CB" w:rsidRPr="00213323" w:rsidRDefault="005D25CB" w:rsidP="006F2A7E">
            <w:pPr>
              <w:spacing w:after="80"/>
              <w:rPr>
                <w:rFonts w:cs="Arial"/>
                <w:b/>
              </w:rPr>
            </w:pPr>
            <w:proofErr w:type="spellStart"/>
            <w:r w:rsidRPr="00213323">
              <w:t>D_receive</w:t>
            </w:r>
            <w:proofErr w:type="spellEnd"/>
          </w:p>
        </w:tc>
        <w:tc>
          <w:tcPr>
            <w:tcW w:w="7321" w:type="dxa"/>
          </w:tcPr>
          <w:p w14:paraId="329188B5" w14:textId="77777777" w:rsidR="005D25CB" w:rsidRPr="00213323" w:rsidRDefault="005D25CB" w:rsidP="006F2A7E">
            <w:pPr>
              <w:spacing w:after="80"/>
              <w:rPr>
                <w:rFonts w:cs="Arial"/>
                <w:b/>
              </w:rPr>
            </w:pPr>
            <w:r w:rsidRPr="00213323">
              <w:t xml:space="preserve">Digital receive port of a model unit, based on data on </w:t>
            </w:r>
            <w:proofErr w:type="spellStart"/>
            <w:r w:rsidRPr="00213323">
              <w:t>A_signal</w:t>
            </w:r>
            <w:proofErr w:type="spellEnd"/>
            <w:r w:rsidRPr="00213323">
              <w:t xml:space="preserve"> (and/or </w:t>
            </w:r>
            <w:proofErr w:type="spellStart"/>
            <w:r w:rsidRPr="00213323">
              <w:t>A_signal_pos</w:t>
            </w:r>
            <w:proofErr w:type="spellEnd"/>
            <w:r w:rsidRPr="00213323">
              <w:t xml:space="preserve"> and </w:t>
            </w:r>
            <w:proofErr w:type="spellStart"/>
            <w:r w:rsidRPr="00213323">
              <w:t>A_signal_neg</w:t>
            </w:r>
            <w:proofErr w:type="spellEnd"/>
            <w:r w:rsidRPr="00213323">
              <w:t>)</w:t>
            </w:r>
          </w:p>
        </w:tc>
      </w:tr>
      <w:tr w:rsidR="005D25CB" w:rsidRPr="00213323" w14:paraId="3117BC1C" w14:textId="77777777" w:rsidTr="00A14207">
        <w:trPr>
          <w:jc w:val="center"/>
        </w:trPr>
        <w:tc>
          <w:tcPr>
            <w:tcW w:w="828" w:type="dxa"/>
          </w:tcPr>
          <w:p w14:paraId="015CC329" w14:textId="77777777" w:rsidR="005D25CB" w:rsidRPr="00213323" w:rsidRDefault="005D25CB" w:rsidP="006F2A7E">
            <w:pPr>
              <w:spacing w:after="80"/>
              <w:jc w:val="center"/>
              <w:rPr>
                <w:rFonts w:cs="Arial"/>
                <w:b/>
              </w:rPr>
            </w:pPr>
            <w:r w:rsidRPr="00213323">
              <w:t>4</w:t>
            </w:r>
          </w:p>
        </w:tc>
        <w:tc>
          <w:tcPr>
            <w:tcW w:w="1657" w:type="dxa"/>
          </w:tcPr>
          <w:p w14:paraId="5EB79F7C" w14:textId="77777777" w:rsidR="005D25CB" w:rsidRPr="00213323" w:rsidRDefault="005D25CB" w:rsidP="006F2A7E">
            <w:pPr>
              <w:spacing w:after="80"/>
              <w:rPr>
                <w:rFonts w:cs="Arial"/>
                <w:b/>
              </w:rPr>
            </w:pPr>
            <w:proofErr w:type="spellStart"/>
            <w:r w:rsidRPr="00213323">
              <w:t>A_puref</w:t>
            </w:r>
            <w:proofErr w:type="spellEnd"/>
          </w:p>
        </w:tc>
        <w:tc>
          <w:tcPr>
            <w:tcW w:w="7321" w:type="dxa"/>
          </w:tcPr>
          <w:p w14:paraId="456E3C9A" w14:textId="77777777" w:rsidR="005D25CB" w:rsidRPr="00213323" w:rsidRDefault="005D25CB" w:rsidP="006F2A7E">
            <w:pPr>
              <w:spacing w:after="80"/>
              <w:rPr>
                <w:rFonts w:cs="Arial"/>
                <w:b/>
              </w:rPr>
            </w:pPr>
            <w:r w:rsidRPr="00213323">
              <w:t>Voltage reference port for pullup structure</w:t>
            </w:r>
          </w:p>
        </w:tc>
      </w:tr>
      <w:tr w:rsidR="005D25CB" w:rsidRPr="00213323" w14:paraId="038CEF3D" w14:textId="77777777" w:rsidTr="00A14207">
        <w:trPr>
          <w:jc w:val="center"/>
        </w:trPr>
        <w:tc>
          <w:tcPr>
            <w:tcW w:w="828" w:type="dxa"/>
          </w:tcPr>
          <w:p w14:paraId="769841AE" w14:textId="77777777" w:rsidR="005D25CB" w:rsidRPr="00213323" w:rsidRDefault="005D25CB" w:rsidP="006F2A7E">
            <w:pPr>
              <w:spacing w:after="80"/>
              <w:jc w:val="center"/>
              <w:rPr>
                <w:rFonts w:cs="Arial"/>
                <w:b/>
              </w:rPr>
            </w:pPr>
            <w:r w:rsidRPr="00213323">
              <w:t>5</w:t>
            </w:r>
          </w:p>
        </w:tc>
        <w:tc>
          <w:tcPr>
            <w:tcW w:w="1657" w:type="dxa"/>
          </w:tcPr>
          <w:p w14:paraId="4A1CA34D" w14:textId="77777777" w:rsidR="005D25CB" w:rsidRPr="00213323" w:rsidRDefault="005D25CB" w:rsidP="006F2A7E">
            <w:pPr>
              <w:spacing w:after="80"/>
              <w:rPr>
                <w:rFonts w:cs="Arial"/>
                <w:b/>
              </w:rPr>
            </w:pPr>
            <w:proofErr w:type="spellStart"/>
            <w:r w:rsidRPr="00213323">
              <w:t>A_pcref</w:t>
            </w:r>
            <w:proofErr w:type="spellEnd"/>
          </w:p>
        </w:tc>
        <w:tc>
          <w:tcPr>
            <w:tcW w:w="7321" w:type="dxa"/>
          </w:tcPr>
          <w:p w14:paraId="47B19AD0" w14:textId="77777777" w:rsidR="005D25CB" w:rsidRPr="00213323" w:rsidRDefault="005D25CB" w:rsidP="006F2A7E">
            <w:pPr>
              <w:spacing w:after="80"/>
              <w:rPr>
                <w:rFonts w:cs="Arial"/>
                <w:b/>
              </w:rPr>
            </w:pPr>
            <w:r w:rsidRPr="00213323">
              <w:t>Voltage reference port for power clamp structure</w:t>
            </w:r>
          </w:p>
        </w:tc>
      </w:tr>
      <w:tr w:rsidR="005D25CB" w:rsidRPr="00213323" w14:paraId="33D90791" w14:textId="77777777" w:rsidTr="00A14207">
        <w:trPr>
          <w:jc w:val="center"/>
        </w:trPr>
        <w:tc>
          <w:tcPr>
            <w:tcW w:w="828" w:type="dxa"/>
          </w:tcPr>
          <w:p w14:paraId="50C2AA30" w14:textId="77777777" w:rsidR="005D25CB" w:rsidRPr="00213323" w:rsidRDefault="005D25CB" w:rsidP="006F2A7E">
            <w:pPr>
              <w:spacing w:after="80"/>
              <w:jc w:val="center"/>
              <w:rPr>
                <w:rFonts w:cs="Arial"/>
                <w:b/>
              </w:rPr>
            </w:pPr>
            <w:r w:rsidRPr="00213323">
              <w:t>6</w:t>
            </w:r>
          </w:p>
        </w:tc>
        <w:tc>
          <w:tcPr>
            <w:tcW w:w="1657" w:type="dxa"/>
          </w:tcPr>
          <w:p w14:paraId="5707C1A9" w14:textId="77777777" w:rsidR="005D25CB" w:rsidRPr="00213323" w:rsidRDefault="005D25CB" w:rsidP="006F2A7E">
            <w:pPr>
              <w:spacing w:after="80"/>
              <w:rPr>
                <w:rFonts w:cs="Arial"/>
                <w:b/>
              </w:rPr>
            </w:pPr>
            <w:proofErr w:type="spellStart"/>
            <w:r w:rsidRPr="00213323">
              <w:t>A_pdref</w:t>
            </w:r>
            <w:proofErr w:type="spellEnd"/>
          </w:p>
        </w:tc>
        <w:tc>
          <w:tcPr>
            <w:tcW w:w="7321" w:type="dxa"/>
          </w:tcPr>
          <w:p w14:paraId="5F9D6282" w14:textId="77777777" w:rsidR="005D25CB" w:rsidRPr="00213323" w:rsidRDefault="005D25CB" w:rsidP="006F2A7E">
            <w:pPr>
              <w:spacing w:after="80"/>
              <w:rPr>
                <w:rFonts w:cs="Arial"/>
                <w:b/>
              </w:rPr>
            </w:pPr>
            <w:r w:rsidRPr="00213323">
              <w:t>Voltage reference port for pulldown structure</w:t>
            </w:r>
          </w:p>
        </w:tc>
      </w:tr>
      <w:tr w:rsidR="005D25CB" w:rsidRPr="00213323" w14:paraId="36B26C3D" w14:textId="77777777" w:rsidTr="00A14207">
        <w:trPr>
          <w:jc w:val="center"/>
        </w:trPr>
        <w:tc>
          <w:tcPr>
            <w:tcW w:w="828" w:type="dxa"/>
          </w:tcPr>
          <w:p w14:paraId="2804268F" w14:textId="77777777" w:rsidR="005D25CB" w:rsidRPr="00213323" w:rsidRDefault="005D25CB" w:rsidP="006F2A7E">
            <w:pPr>
              <w:spacing w:after="80"/>
              <w:jc w:val="center"/>
              <w:rPr>
                <w:rFonts w:cs="Arial"/>
                <w:b/>
              </w:rPr>
            </w:pPr>
            <w:r w:rsidRPr="00213323">
              <w:t>7</w:t>
            </w:r>
          </w:p>
        </w:tc>
        <w:tc>
          <w:tcPr>
            <w:tcW w:w="1657" w:type="dxa"/>
          </w:tcPr>
          <w:p w14:paraId="42481078" w14:textId="77777777" w:rsidR="005D25CB" w:rsidRPr="00213323" w:rsidRDefault="005D25CB" w:rsidP="006F2A7E">
            <w:pPr>
              <w:spacing w:after="80"/>
              <w:rPr>
                <w:rFonts w:cs="Arial"/>
                <w:b/>
              </w:rPr>
            </w:pPr>
            <w:proofErr w:type="spellStart"/>
            <w:r w:rsidRPr="00213323">
              <w:t>A_gcref</w:t>
            </w:r>
            <w:proofErr w:type="spellEnd"/>
          </w:p>
        </w:tc>
        <w:tc>
          <w:tcPr>
            <w:tcW w:w="7321" w:type="dxa"/>
          </w:tcPr>
          <w:p w14:paraId="61ACA13C"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DC1FE14" w14:textId="77777777" w:rsidTr="00A14207">
        <w:trPr>
          <w:jc w:val="center"/>
        </w:trPr>
        <w:tc>
          <w:tcPr>
            <w:tcW w:w="828" w:type="dxa"/>
          </w:tcPr>
          <w:p w14:paraId="75EF3A25" w14:textId="77777777" w:rsidR="005D25CB" w:rsidRPr="00213323" w:rsidRDefault="005D25CB" w:rsidP="006F2A7E">
            <w:pPr>
              <w:spacing w:after="80"/>
              <w:jc w:val="center"/>
              <w:rPr>
                <w:rFonts w:cs="Arial"/>
                <w:b/>
              </w:rPr>
            </w:pPr>
            <w:r w:rsidRPr="00213323">
              <w:t>8</w:t>
            </w:r>
          </w:p>
        </w:tc>
        <w:tc>
          <w:tcPr>
            <w:tcW w:w="1657" w:type="dxa"/>
          </w:tcPr>
          <w:p w14:paraId="7596A369" w14:textId="77777777" w:rsidR="005D25CB" w:rsidRPr="00213323" w:rsidRDefault="005D25CB" w:rsidP="006F2A7E">
            <w:pPr>
              <w:spacing w:after="80"/>
              <w:rPr>
                <w:rFonts w:cs="Arial"/>
                <w:b/>
              </w:rPr>
            </w:pPr>
            <w:proofErr w:type="spellStart"/>
            <w:r w:rsidRPr="00213323">
              <w:t>A_signal</w:t>
            </w:r>
            <w:proofErr w:type="spellEnd"/>
          </w:p>
        </w:tc>
        <w:tc>
          <w:tcPr>
            <w:tcW w:w="7321" w:type="dxa"/>
          </w:tcPr>
          <w:p w14:paraId="2F07EAA8" w14:textId="77777777" w:rsidR="005D25CB" w:rsidRPr="00213323" w:rsidRDefault="005D25CB" w:rsidP="006F2A7E">
            <w:pPr>
              <w:spacing w:after="80"/>
              <w:rPr>
                <w:rFonts w:cs="Arial"/>
                <w:b/>
              </w:rPr>
            </w:pPr>
            <w:r w:rsidRPr="00213323">
              <w:t xml:space="preserve">I/O signal port for a model unit </w:t>
            </w:r>
          </w:p>
        </w:tc>
      </w:tr>
      <w:tr w:rsidR="005D25CB" w:rsidRPr="00213323" w14:paraId="7639007D" w14:textId="77777777" w:rsidTr="00A14207">
        <w:trPr>
          <w:jc w:val="center"/>
        </w:trPr>
        <w:tc>
          <w:tcPr>
            <w:tcW w:w="828" w:type="dxa"/>
          </w:tcPr>
          <w:p w14:paraId="763D374E" w14:textId="77777777" w:rsidR="005D25CB" w:rsidRPr="00213323" w:rsidRDefault="005D25CB" w:rsidP="006F2A7E">
            <w:pPr>
              <w:spacing w:after="80"/>
              <w:jc w:val="center"/>
              <w:rPr>
                <w:rFonts w:cs="Arial"/>
                <w:b/>
              </w:rPr>
            </w:pPr>
            <w:r w:rsidRPr="00213323">
              <w:t>9</w:t>
            </w:r>
          </w:p>
        </w:tc>
        <w:tc>
          <w:tcPr>
            <w:tcW w:w="1657" w:type="dxa"/>
          </w:tcPr>
          <w:p w14:paraId="257F96B6" w14:textId="77777777" w:rsidR="005D25CB" w:rsidRPr="00213323" w:rsidRDefault="005D25CB" w:rsidP="006F2A7E">
            <w:pPr>
              <w:spacing w:after="80"/>
              <w:rPr>
                <w:rFonts w:cs="Arial"/>
                <w:b/>
              </w:rPr>
            </w:pPr>
            <w:proofErr w:type="spellStart"/>
            <w:r w:rsidRPr="00213323">
              <w:t>A_extref</w:t>
            </w:r>
            <w:proofErr w:type="spellEnd"/>
          </w:p>
        </w:tc>
        <w:tc>
          <w:tcPr>
            <w:tcW w:w="7321" w:type="dxa"/>
          </w:tcPr>
          <w:p w14:paraId="2AC582D5" w14:textId="77777777" w:rsidR="005D25CB" w:rsidRPr="00213323" w:rsidRDefault="005D25CB" w:rsidP="006F2A7E">
            <w:pPr>
              <w:spacing w:after="80"/>
              <w:rPr>
                <w:rFonts w:cs="Arial"/>
                <w:b/>
              </w:rPr>
            </w:pPr>
            <w:r w:rsidRPr="00213323">
              <w:t>External reference voltage port</w:t>
            </w:r>
          </w:p>
        </w:tc>
      </w:tr>
      <w:tr w:rsidR="005D25CB" w:rsidRPr="00213323" w14:paraId="3580EA95" w14:textId="77777777" w:rsidTr="00A14207">
        <w:trPr>
          <w:jc w:val="center"/>
        </w:trPr>
        <w:tc>
          <w:tcPr>
            <w:tcW w:w="828" w:type="dxa"/>
          </w:tcPr>
          <w:p w14:paraId="03D4B6D2" w14:textId="77777777" w:rsidR="005D25CB" w:rsidRPr="00213323" w:rsidRDefault="005D25CB" w:rsidP="006F2A7E">
            <w:pPr>
              <w:spacing w:after="80"/>
              <w:jc w:val="center"/>
              <w:rPr>
                <w:rFonts w:cs="Arial"/>
                <w:b/>
              </w:rPr>
            </w:pPr>
            <w:r w:rsidRPr="00213323">
              <w:t>10</w:t>
            </w:r>
          </w:p>
        </w:tc>
        <w:tc>
          <w:tcPr>
            <w:tcW w:w="1657" w:type="dxa"/>
          </w:tcPr>
          <w:p w14:paraId="12765010" w14:textId="77777777" w:rsidR="005D25CB" w:rsidRPr="00213323" w:rsidRDefault="005D25CB" w:rsidP="006F2A7E">
            <w:pPr>
              <w:spacing w:after="80"/>
              <w:rPr>
                <w:rFonts w:cs="Arial"/>
                <w:b/>
              </w:rPr>
            </w:pPr>
            <w:proofErr w:type="spellStart"/>
            <w:r w:rsidRPr="00213323">
              <w:t>D_switch</w:t>
            </w:r>
            <w:proofErr w:type="spellEnd"/>
          </w:p>
        </w:tc>
        <w:tc>
          <w:tcPr>
            <w:tcW w:w="7321" w:type="dxa"/>
          </w:tcPr>
          <w:p w14:paraId="5FEA2B03"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7AF28982" w14:textId="77777777" w:rsidTr="00A14207">
        <w:trPr>
          <w:jc w:val="center"/>
        </w:trPr>
        <w:tc>
          <w:tcPr>
            <w:tcW w:w="828" w:type="dxa"/>
          </w:tcPr>
          <w:p w14:paraId="2DB41D76" w14:textId="77777777" w:rsidR="005D25CB" w:rsidRPr="00213323" w:rsidRDefault="005D25CB" w:rsidP="006F2A7E">
            <w:pPr>
              <w:spacing w:after="80"/>
              <w:jc w:val="center"/>
              <w:rPr>
                <w:rFonts w:cs="Arial"/>
                <w:b/>
              </w:rPr>
            </w:pPr>
            <w:r w:rsidRPr="00213323">
              <w:t>11</w:t>
            </w:r>
          </w:p>
        </w:tc>
        <w:tc>
          <w:tcPr>
            <w:tcW w:w="1657" w:type="dxa"/>
          </w:tcPr>
          <w:p w14:paraId="71DB0EB5" w14:textId="77777777" w:rsidR="005D25CB" w:rsidRPr="00213323" w:rsidRDefault="005D25CB" w:rsidP="006F2A7E">
            <w:pPr>
              <w:spacing w:after="80"/>
              <w:rPr>
                <w:rFonts w:cs="Arial"/>
                <w:b/>
              </w:rPr>
            </w:pPr>
            <w:proofErr w:type="spellStart"/>
            <w:r w:rsidRPr="00213323">
              <w:t>A_gnd</w:t>
            </w:r>
            <w:proofErr w:type="spellEnd"/>
          </w:p>
        </w:tc>
        <w:tc>
          <w:tcPr>
            <w:tcW w:w="7321" w:type="dxa"/>
          </w:tcPr>
          <w:p w14:paraId="7BD02398" w14:textId="7D1EC3F6" w:rsidR="005D25CB" w:rsidRPr="00213323" w:rsidRDefault="00F349EF" w:rsidP="006F2A7E">
            <w:pPr>
              <w:spacing w:after="80"/>
              <w:rPr>
                <w:rFonts w:cs="Arial"/>
                <w:b/>
              </w:rPr>
            </w:pPr>
            <w:r>
              <w:t>Simulator g</w:t>
            </w:r>
            <w:r w:rsidRPr="00213323">
              <w:t xml:space="preserve">lobal </w:t>
            </w:r>
            <w:r w:rsidR="005D25CB" w:rsidRPr="00213323">
              <w:t xml:space="preserve">reference </w:t>
            </w:r>
            <w:r>
              <w:t>node</w:t>
            </w:r>
          </w:p>
        </w:tc>
      </w:tr>
      <w:tr w:rsidR="005D25CB" w:rsidRPr="00213323" w14:paraId="7B3A3592" w14:textId="77777777" w:rsidTr="00A14207">
        <w:trPr>
          <w:jc w:val="center"/>
        </w:trPr>
        <w:tc>
          <w:tcPr>
            <w:tcW w:w="828" w:type="dxa"/>
          </w:tcPr>
          <w:p w14:paraId="459233D7" w14:textId="77777777" w:rsidR="005D25CB" w:rsidRPr="00213323" w:rsidRDefault="005D25CB" w:rsidP="006F2A7E">
            <w:pPr>
              <w:spacing w:after="80"/>
              <w:jc w:val="center"/>
              <w:rPr>
                <w:rFonts w:cs="Arial"/>
                <w:b/>
              </w:rPr>
            </w:pPr>
            <w:r w:rsidRPr="00213323">
              <w:t>12</w:t>
            </w:r>
          </w:p>
        </w:tc>
        <w:tc>
          <w:tcPr>
            <w:tcW w:w="1657" w:type="dxa"/>
          </w:tcPr>
          <w:p w14:paraId="14DBA370" w14:textId="77777777" w:rsidR="005D25CB" w:rsidRPr="00213323" w:rsidRDefault="005D25CB" w:rsidP="006F2A7E">
            <w:pPr>
              <w:spacing w:after="80"/>
              <w:rPr>
                <w:rFonts w:cs="Arial"/>
                <w:b/>
              </w:rPr>
            </w:pPr>
            <w:proofErr w:type="spellStart"/>
            <w:r w:rsidRPr="00213323">
              <w:t>A_pos</w:t>
            </w:r>
            <w:proofErr w:type="spellEnd"/>
          </w:p>
        </w:tc>
        <w:tc>
          <w:tcPr>
            <w:tcW w:w="7321" w:type="dxa"/>
          </w:tcPr>
          <w:p w14:paraId="4919BB7B"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3E9CC481" w14:textId="77777777" w:rsidTr="00A14207">
        <w:trPr>
          <w:jc w:val="center"/>
        </w:trPr>
        <w:tc>
          <w:tcPr>
            <w:tcW w:w="828" w:type="dxa"/>
          </w:tcPr>
          <w:p w14:paraId="032624B8" w14:textId="77777777" w:rsidR="005D25CB" w:rsidRPr="00213323" w:rsidRDefault="005D25CB" w:rsidP="006F2A7E">
            <w:pPr>
              <w:spacing w:after="80"/>
              <w:jc w:val="center"/>
              <w:rPr>
                <w:rFonts w:cs="Arial"/>
                <w:b/>
              </w:rPr>
            </w:pPr>
            <w:r w:rsidRPr="00213323">
              <w:t>13</w:t>
            </w:r>
          </w:p>
        </w:tc>
        <w:tc>
          <w:tcPr>
            <w:tcW w:w="1657" w:type="dxa"/>
          </w:tcPr>
          <w:p w14:paraId="695B51ED" w14:textId="77777777" w:rsidR="005D25CB" w:rsidRPr="00213323" w:rsidRDefault="005D25CB" w:rsidP="006F2A7E">
            <w:pPr>
              <w:spacing w:after="80"/>
              <w:rPr>
                <w:rFonts w:cs="Arial"/>
                <w:b/>
              </w:rPr>
            </w:pPr>
            <w:proofErr w:type="spellStart"/>
            <w:r w:rsidRPr="00213323">
              <w:t>A_neg</w:t>
            </w:r>
            <w:proofErr w:type="spellEnd"/>
          </w:p>
        </w:tc>
        <w:tc>
          <w:tcPr>
            <w:tcW w:w="7321" w:type="dxa"/>
          </w:tcPr>
          <w:p w14:paraId="6F62DBF2" w14:textId="77777777" w:rsidR="005D25CB" w:rsidRPr="00213323" w:rsidRDefault="005D25CB" w:rsidP="006F2A7E">
            <w:pPr>
              <w:spacing w:after="80"/>
              <w:rPr>
                <w:rFonts w:cs="Arial"/>
                <w:b/>
              </w:rPr>
            </w:pPr>
            <w:r w:rsidRPr="00213323">
              <w:t>Inverting port for series or series switch models</w:t>
            </w:r>
          </w:p>
        </w:tc>
      </w:tr>
      <w:tr w:rsidR="005D25CB" w:rsidRPr="00213323" w14:paraId="0D89AF3D" w14:textId="77777777" w:rsidTr="00A14207">
        <w:trPr>
          <w:jc w:val="center"/>
        </w:trPr>
        <w:tc>
          <w:tcPr>
            <w:tcW w:w="828" w:type="dxa"/>
          </w:tcPr>
          <w:p w14:paraId="1F2B70CB" w14:textId="77777777" w:rsidR="005D25CB" w:rsidRPr="00213323" w:rsidRDefault="005D25CB" w:rsidP="006F2A7E">
            <w:pPr>
              <w:spacing w:after="80"/>
              <w:jc w:val="center"/>
              <w:rPr>
                <w:rFonts w:cs="Arial"/>
                <w:b/>
              </w:rPr>
            </w:pPr>
            <w:r w:rsidRPr="00213323">
              <w:t>14</w:t>
            </w:r>
          </w:p>
        </w:tc>
        <w:tc>
          <w:tcPr>
            <w:tcW w:w="1657" w:type="dxa"/>
          </w:tcPr>
          <w:p w14:paraId="6092CCBF" w14:textId="77777777" w:rsidR="005D25CB" w:rsidRPr="00213323" w:rsidRDefault="005D25CB" w:rsidP="006F2A7E">
            <w:pPr>
              <w:spacing w:after="80"/>
              <w:rPr>
                <w:rFonts w:cs="Arial"/>
                <w:b/>
              </w:rPr>
            </w:pPr>
            <w:proofErr w:type="spellStart"/>
            <w:r w:rsidRPr="00213323">
              <w:t>A_signal_pos</w:t>
            </w:r>
            <w:proofErr w:type="spellEnd"/>
          </w:p>
        </w:tc>
        <w:tc>
          <w:tcPr>
            <w:tcW w:w="7321" w:type="dxa"/>
          </w:tcPr>
          <w:p w14:paraId="7AC5B3A5" w14:textId="77777777" w:rsidR="005D25CB" w:rsidRPr="00213323" w:rsidRDefault="005D25CB" w:rsidP="006F2A7E">
            <w:pPr>
              <w:spacing w:after="80"/>
              <w:rPr>
                <w:rFonts w:cs="Arial"/>
                <w:b/>
              </w:rPr>
            </w:pPr>
            <w:r w:rsidRPr="00213323">
              <w:t>Non-inverting port of a differential model</w:t>
            </w:r>
          </w:p>
        </w:tc>
      </w:tr>
      <w:tr w:rsidR="005D25CB" w:rsidRPr="00213323" w14:paraId="197D8F75" w14:textId="77777777" w:rsidTr="00A14207">
        <w:trPr>
          <w:jc w:val="center"/>
        </w:trPr>
        <w:tc>
          <w:tcPr>
            <w:tcW w:w="828" w:type="dxa"/>
          </w:tcPr>
          <w:p w14:paraId="76147905" w14:textId="77777777" w:rsidR="005D25CB" w:rsidRPr="00213323" w:rsidRDefault="005D25CB" w:rsidP="006F2A7E">
            <w:pPr>
              <w:spacing w:after="80"/>
              <w:jc w:val="center"/>
              <w:rPr>
                <w:rFonts w:cs="Arial"/>
                <w:b/>
              </w:rPr>
            </w:pPr>
            <w:r w:rsidRPr="00213323">
              <w:t>15</w:t>
            </w:r>
          </w:p>
        </w:tc>
        <w:tc>
          <w:tcPr>
            <w:tcW w:w="1657" w:type="dxa"/>
          </w:tcPr>
          <w:p w14:paraId="0A73A80F" w14:textId="77777777" w:rsidR="005D25CB" w:rsidRPr="00213323" w:rsidRDefault="005D25CB" w:rsidP="006F2A7E">
            <w:pPr>
              <w:spacing w:after="80"/>
              <w:rPr>
                <w:rFonts w:cs="Arial"/>
                <w:b/>
              </w:rPr>
            </w:pPr>
            <w:proofErr w:type="spellStart"/>
            <w:r w:rsidRPr="00213323">
              <w:t>A_signal_neg</w:t>
            </w:r>
            <w:proofErr w:type="spellEnd"/>
          </w:p>
        </w:tc>
        <w:tc>
          <w:tcPr>
            <w:tcW w:w="7321" w:type="dxa"/>
          </w:tcPr>
          <w:p w14:paraId="12030904" w14:textId="77777777" w:rsidR="005D25CB" w:rsidRPr="00213323" w:rsidRDefault="005D25CB" w:rsidP="006F2A7E">
            <w:pPr>
              <w:spacing w:after="80"/>
              <w:rPr>
                <w:rFonts w:cs="Arial"/>
                <w:b/>
              </w:rPr>
            </w:pPr>
            <w:r w:rsidRPr="00213323">
              <w:t>Inverting port of a differential model</w:t>
            </w:r>
          </w:p>
        </w:tc>
      </w:tr>
    </w:tbl>
    <w:p w14:paraId="00F54D68" w14:textId="77777777" w:rsidR="005F1462" w:rsidRPr="00213323" w:rsidRDefault="005F1462" w:rsidP="006F2A7E">
      <w:pPr>
        <w:spacing w:after="80"/>
      </w:pPr>
    </w:p>
    <w:p w14:paraId="5DA73059" w14:textId="2050A716"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w:t>
      </w:r>
      <w:proofErr w:type="spellStart"/>
      <w:r w:rsidRPr="00213323">
        <w:t>A_gnd</w:t>
      </w:r>
      <w:proofErr w:type="spellEnd"/>
      <w:r w:rsidRPr="00213323">
        <w:t xml:space="preserve"> is a </w:t>
      </w:r>
      <w:r w:rsidR="008E1190">
        <w:t>simulator global</w:t>
      </w:r>
      <w:r w:rsidR="008E1190" w:rsidRPr="00213323">
        <w:t xml:space="preserve"> </w:t>
      </w:r>
      <w:r w:rsidRPr="00213323">
        <w:t xml:space="preserve">reference node, </w:t>
      </w:r>
      <w:proofErr w:type="gramStart"/>
      <w:r w:rsidRPr="00213323">
        <w:t>similar to</w:t>
      </w:r>
      <w:proofErr w:type="gramEnd"/>
      <w:r w:rsidRPr="00213323">
        <w:t xml:space="preserve">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1F6AE8E"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w:t>
      </w:r>
      <w:proofErr w:type="spellStart"/>
      <w:r w:rsidRPr="00213323">
        <w:t>A_signal</w:t>
      </w:r>
      <w:proofErr w:type="spellEnd"/>
      <w:r w:rsidRPr="00213323">
        <w:t xml:space="preserve"> port is connected to the die pad, to drive or receive an analog signal.  </w:t>
      </w:r>
    </w:p>
    <w:p w14:paraId="1F937C4B" w14:textId="53F0890F" w:rsidR="005F1462" w:rsidRPr="00213323" w:rsidRDefault="005F1462" w:rsidP="00A14207">
      <w:pPr>
        <w:pStyle w:val="Heading4"/>
      </w:pPr>
      <w:r w:rsidRPr="00213323">
        <w:t xml:space="preserve">Ports </w:t>
      </w:r>
      <w:r w:rsidR="00CB3602">
        <w:t>U</w:t>
      </w:r>
      <w:r w:rsidRPr="00213323">
        <w:t xml:space="preserve">nder [External </w:t>
      </w:r>
      <w:proofErr w:type="gramStart"/>
      <w:r w:rsidRPr="00213323">
        <w:t>Model]s</w:t>
      </w:r>
      <w:proofErr w:type="gramEnd"/>
    </w:p>
    <w:p w14:paraId="781402B7" w14:textId="77777777"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14:paraId="32B90C89" w14:textId="77777777" w:rsidR="005F1462" w:rsidRPr="00213323" w:rsidRDefault="005F1462" w:rsidP="006F2A7E">
      <w:pPr>
        <w:spacing w:after="80"/>
      </w:pPr>
      <w:r w:rsidRPr="00213323">
        <w:t xml:space="preserve">For [External Model], reserved analog ports are usually assumed to be die pads.  These ports would be connected to the component pins through [Package </w:t>
      </w:r>
      <w:proofErr w:type="gramStart"/>
      <w:r w:rsidRPr="00213323">
        <w:t>Model]s</w:t>
      </w:r>
      <w:proofErr w:type="gramEnd"/>
      <w:r w:rsidRPr="00213323">
        <w:t xml:space="preserve"> or [Pin] </w:t>
      </w:r>
      <w:proofErr w:type="spellStart"/>
      <w:r w:rsidRPr="00213323">
        <w:t>parasitics</w:t>
      </w:r>
      <w:proofErr w:type="spellEnd"/>
      <w:r w:rsidRPr="00213323">
        <w:t xml:space="preserve">.  Digital ports under [External Model] would connect to </w:t>
      </w:r>
      <w:proofErr w:type="gramStart"/>
      <w:r w:rsidRPr="00213323">
        <w:t>other</w:t>
      </w:r>
      <w:proofErr w:type="gramEnd"/>
      <w:r w:rsidRPr="00213323">
        <w:t xml:space="preserve"> internal digital circuitry.</w:t>
      </w:r>
    </w:p>
    <w:p w14:paraId="0022A689" w14:textId="5B1C5379"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893903">
        <w:fldChar w:fldCharType="begin"/>
      </w:r>
      <w:r w:rsidR="00893903">
        <w:instrText xml:space="preserve"> REF _Ref532070492 \h </w:instrText>
      </w:r>
      <w:r w:rsidR="00893903">
        <w:fldChar w:fldCharType="separate"/>
      </w:r>
      <w:r w:rsidR="00313E33">
        <w:t xml:space="preserve">Figure </w:t>
      </w:r>
      <w:r w:rsidR="00313E33">
        <w:rPr>
          <w:noProof/>
        </w:rPr>
        <w:t>20</w:t>
      </w:r>
      <w:r w:rsidR="00893903">
        <w:fldChar w:fldCharType="end"/>
      </w:r>
      <w:r w:rsidR="00494653" w:rsidRPr="00213323">
        <w:t xml:space="preserve"> and </w:t>
      </w:r>
      <w:r w:rsidR="00893903">
        <w:fldChar w:fldCharType="begin"/>
      </w:r>
      <w:r w:rsidR="00893903">
        <w:instrText xml:space="preserve"> REF _Ref532070502 \h </w:instrText>
      </w:r>
      <w:r w:rsidR="00893903">
        <w:fldChar w:fldCharType="separate"/>
      </w:r>
      <w:r w:rsidR="00313E33">
        <w:t xml:space="preserve">Figure </w:t>
      </w:r>
      <w:r w:rsidR="00313E33">
        <w:rPr>
          <w:noProof/>
        </w:rPr>
        <w:t>21</w:t>
      </w:r>
      <w:r w:rsidR="00893903">
        <w:fldChar w:fldCharType="end"/>
      </w:r>
      <w:r w:rsidR="005F1462" w:rsidRPr="00213323">
        <w:t>.</w:t>
      </w:r>
    </w:p>
    <w:p w14:paraId="4C5B832D" w14:textId="77777777" w:rsidR="0068475A" w:rsidRPr="00213323" w:rsidRDefault="0068475A" w:rsidP="006F2A7E">
      <w:pPr>
        <w:spacing w:after="80"/>
      </w:pPr>
    </w:p>
    <w:p w14:paraId="6DC43208" w14:textId="77777777" w:rsidR="00076E07" w:rsidRDefault="00AB4D6B" w:rsidP="00A14207">
      <w:pPr>
        <w:keepNext/>
        <w:spacing w:after="80"/>
        <w:jc w:val="center"/>
      </w:pPr>
      <w:r w:rsidRPr="00213323">
        <w:object w:dxaOrig="3106" w:dyaOrig="1891" w14:anchorId="5FC8795A">
          <v:shape id="_x0000_i1043" type="#_x0000_t75" style="width:150pt;height:96pt" o:ole="">
            <v:imagedata r:id="rId48" o:title=""/>
          </v:shape>
          <o:OLEObject Type="Embed" ProgID="Visio.Drawing.11" ShapeID="_x0000_i1043" DrawAspect="Content" ObjectID="_1675841521" r:id="rId49"/>
        </w:object>
      </w:r>
    </w:p>
    <w:p w14:paraId="611FA893" w14:textId="2B5606DE" w:rsidR="00106126" w:rsidRPr="00213323" w:rsidRDefault="00076E07" w:rsidP="00A14207">
      <w:pPr>
        <w:pStyle w:val="Figurecaption"/>
      </w:pPr>
      <w:bookmarkStart w:id="4572" w:name="_Ref532070492"/>
      <w:bookmarkStart w:id="4573" w:name="_Toc529783971"/>
      <w:bookmarkStart w:id="4574" w:name="_Toc536167782"/>
      <w:r>
        <w:t xml:space="preserve">Figure </w:t>
      </w:r>
      <w:fldSimple w:instr=" SEQ Figure \* ARABIC ">
        <w:r w:rsidR="00313E33">
          <w:rPr>
            <w:noProof/>
          </w:rPr>
          <w:t>20</w:t>
        </w:r>
      </w:fldSimple>
      <w:bookmarkEnd w:id="4572"/>
      <w:r w:rsidR="00D73ED1">
        <w:t xml:space="preserve"> – Port Names for I/O Buffer</w:t>
      </w:r>
      <w:bookmarkEnd w:id="4573"/>
      <w:bookmarkEnd w:id="4574"/>
    </w:p>
    <w:p w14:paraId="1692FA41"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1F9743D7" w14:textId="77777777" w:rsidR="00076E07" w:rsidRDefault="00AB4D6B" w:rsidP="00A14207">
      <w:pPr>
        <w:keepNext/>
        <w:spacing w:after="80"/>
        <w:jc w:val="center"/>
      </w:pPr>
      <w:r w:rsidRPr="00213323">
        <w:object w:dxaOrig="2925" w:dyaOrig="1845" w14:anchorId="28E4665C">
          <v:shape id="_x0000_i1044" type="#_x0000_t75" style="width:2in;height:96pt" o:ole="">
            <v:imagedata r:id="rId50" o:title=""/>
          </v:shape>
          <o:OLEObject Type="Embed" ProgID="Visio.Drawing.11" ShapeID="_x0000_i1044" DrawAspect="Content" ObjectID="_1675841522" r:id="rId51"/>
        </w:object>
      </w:r>
    </w:p>
    <w:p w14:paraId="200957D7" w14:textId="6A383E97" w:rsidR="00106126" w:rsidRPr="00213323" w:rsidRDefault="00076E07" w:rsidP="00A14207">
      <w:pPr>
        <w:pStyle w:val="Figurecaption"/>
      </w:pPr>
      <w:bookmarkStart w:id="4575" w:name="_Ref532070502"/>
      <w:bookmarkStart w:id="4576" w:name="_Toc529783972"/>
      <w:bookmarkStart w:id="4577" w:name="_Toc536167783"/>
      <w:r>
        <w:t xml:space="preserve">Figure </w:t>
      </w:r>
      <w:fldSimple w:instr=" SEQ Figure \* ARABIC ">
        <w:r w:rsidR="00313E33">
          <w:rPr>
            <w:noProof/>
          </w:rPr>
          <w:t>21</w:t>
        </w:r>
      </w:fldSimple>
      <w:bookmarkEnd w:id="4575"/>
      <w:r w:rsidR="00D73ED1">
        <w:t xml:space="preserve"> </w:t>
      </w:r>
      <w:r w:rsidR="009558ED">
        <w:t>–</w:t>
      </w:r>
      <w:r w:rsidR="00D73ED1">
        <w:t xml:space="preserve"> </w:t>
      </w:r>
      <w:r w:rsidR="009558ED">
        <w:t>Port Names for Series Switch</w:t>
      </w:r>
      <w:bookmarkEnd w:id="4576"/>
      <w:bookmarkEnd w:id="4577"/>
    </w:p>
    <w:p w14:paraId="217BA514" w14:textId="77777777" w:rsidR="005D3280" w:rsidRPr="00213323" w:rsidRDefault="005D3280" w:rsidP="006F2A7E">
      <w:pPr>
        <w:spacing w:after="80"/>
      </w:pPr>
    </w:p>
    <w:p w14:paraId="1F78BF2B" w14:textId="16ADBA50" w:rsidR="005F1462" w:rsidRPr="00213323" w:rsidRDefault="005F1462" w:rsidP="00A14207">
      <w:pPr>
        <w:pStyle w:val="Heading4"/>
      </w:pPr>
      <w:r w:rsidRPr="00213323">
        <w:t xml:space="preserve">Ports </w:t>
      </w:r>
      <w:r w:rsidR="00CB3602">
        <w:t>U</w:t>
      </w:r>
      <w:r w:rsidRPr="00213323">
        <w:t xml:space="preserve">nder [External </w:t>
      </w:r>
      <w:proofErr w:type="gramStart"/>
      <w:r w:rsidRPr="00213323">
        <w:t>Circuit]s</w:t>
      </w:r>
      <w:proofErr w:type="gramEnd"/>
    </w:p>
    <w:p w14:paraId="764A925C"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w:t>
      </w:r>
      <w:proofErr w:type="gramStart"/>
      <w:r w:rsidRPr="00213323">
        <w:t>Circuit]s</w:t>
      </w:r>
      <w:proofErr w:type="gramEnd"/>
      <w:r w:rsidRPr="00213323">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25DDC70A" w14:textId="22CF6F23" w:rsidR="005F1462" w:rsidRPr="00213323" w:rsidRDefault="0018215F" w:rsidP="00BE55D6">
      <w:pPr>
        <w:spacing w:after="80"/>
      </w:pPr>
      <w:r>
        <w:fldChar w:fldCharType="begin"/>
      </w:r>
      <w:r>
        <w:instrText xml:space="preserve"> REF _Ref532101683 \h </w:instrText>
      </w:r>
      <w:r>
        <w:fldChar w:fldCharType="separate"/>
      </w:r>
      <w:r w:rsidR="00313E33">
        <w:t xml:space="preserve">Figure </w:t>
      </w:r>
      <w:r w:rsidR="00313E33">
        <w:rPr>
          <w:noProof/>
        </w:rPr>
        <w:t>22</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w:t>
      </w:r>
      <w:proofErr w:type="gramStart"/>
      <w:r w:rsidR="005F1462" w:rsidRPr="00213323">
        <w:t>Call]s.</w:t>
      </w:r>
      <w:proofErr w:type="gramEnd"/>
      <w:r w:rsidR="005F1462" w:rsidRPr="00213323">
        <w:t xml:space="preserve">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w:t>
      </w:r>
      <w:proofErr w:type="gramStart"/>
      <w:r w:rsidR="005F1462" w:rsidRPr="00213323">
        <w:t>Circuit]s</w:t>
      </w:r>
      <w:proofErr w:type="gramEnd"/>
      <w:r w:rsidR="005F1462" w:rsidRPr="00213323">
        <w:t xml:space="preserve">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w:t>
      </w:r>
      <w:proofErr w:type="gramStart"/>
      <w:r w:rsidR="005F1462" w:rsidRPr="00213323">
        <w:t>Call]s</w:t>
      </w:r>
      <w:proofErr w:type="gramEnd"/>
      <w:r w:rsidR="005F1462" w:rsidRPr="00213323">
        <w:t xml:space="preserve">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48298899"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7C6A37BC" w14:textId="77777777" w:rsidR="00756278" w:rsidRPr="00213323" w:rsidRDefault="00756278" w:rsidP="006F2A7E">
      <w:pPr>
        <w:spacing w:after="80"/>
      </w:pPr>
    </w:p>
    <w:p w14:paraId="11E9258E" w14:textId="77777777" w:rsidR="00076E07" w:rsidRDefault="00756278" w:rsidP="00A14207">
      <w:pPr>
        <w:keepNext/>
        <w:spacing w:after="80"/>
        <w:jc w:val="center"/>
      </w:pPr>
      <w:r w:rsidRPr="00213323">
        <w:object w:dxaOrig="6796" w:dyaOrig="6075" w14:anchorId="5D37AA24">
          <v:shape id="_x0000_i1045" type="#_x0000_t75" style="width:336pt;height:300pt" o:ole="">
            <v:imagedata r:id="rId52" o:title=""/>
          </v:shape>
          <o:OLEObject Type="Embed" ProgID="Visio.Drawing.11" ShapeID="_x0000_i1045" DrawAspect="Content" ObjectID="_1675841523" r:id="rId53"/>
        </w:object>
      </w:r>
    </w:p>
    <w:p w14:paraId="4D6A2F16" w14:textId="0AE32BDC" w:rsidR="002F1114" w:rsidRPr="00213323" w:rsidRDefault="00076E07" w:rsidP="00A14207">
      <w:pPr>
        <w:pStyle w:val="Figurecaption"/>
      </w:pPr>
      <w:bookmarkStart w:id="4578" w:name="_Ref532101683"/>
      <w:bookmarkStart w:id="4579" w:name="_Toc529783973"/>
      <w:bookmarkStart w:id="4580" w:name="_Toc536167784"/>
      <w:r>
        <w:t xml:space="preserve">Figure </w:t>
      </w:r>
      <w:fldSimple w:instr=" SEQ Figure \* ARABIC ">
        <w:r w:rsidR="00313E33">
          <w:rPr>
            <w:noProof/>
          </w:rPr>
          <w:t>22</w:t>
        </w:r>
      </w:fldSimple>
      <w:bookmarkEnd w:id="4578"/>
      <w:r w:rsidR="00090DF6">
        <w:t xml:space="preserve"> – Example Showing [External Circuit] Ports</w:t>
      </w:r>
      <w:bookmarkEnd w:id="4579"/>
      <w:bookmarkEnd w:id="4580"/>
    </w:p>
    <w:p w14:paraId="7D9D45B7" w14:textId="77777777" w:rsidR="005F1462" w:rsidRPr="00213323" w:rsidRDefault="005F1462" w:rsidP="006F2A7E">
      <w:pPr>
        <w:spacing w:after="80"/>
      </w:pPr>
    </w:p>
    <w:p w14:paraId="15887EC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w:t>
      </w:r>
      <w:proofErr w:type="spellStart"/>
      <w:r w:rsidR="00955724" w:rsidRPr="00213323">
        <w:t>ibs</w:t>
      </w:r>
      <w:proofErr w:type="spellEnd"/>
      <w:r w:rsidR="00955724" w:rsidRPr="00213323">
        <w:t xml:space="preserve"> </w:t>
      </w:r>
      <w:r w:rsidRPr="00213323">
        <w:t>file or even within the same [Component] description.</w:t>
      </w:r>
    </w:p>
    <w:p w14:paraId="30759275" w14:textId="010F8797" w:rsidR="005F1462" w:rsidRPr="00213323" w:rsidRDefault="005F1462" w:rsidP="00A14207">
      <w:pPr>
        <w:pStyle w:val="Heading4"/>
      </w:pPr>
      <w:r w:rsidRPr="00213323">
        <w:t xml:space="preserve">Port </w:t>
      </w:r>
      <w:r w:rsidR="00CB3602">
        <w:t>T</w:t>
      </w:r>
      <w:r w:rsidR="00CB3602" w:rsidRPr="00213323">
        <w:t xml:space="preserve">ypes </w:t>
      </w:r>
      <w:r w:rsidRPr="00213323">
        <w:t xml:space="preserve">and </w:t>
      </w:r>
      <w:r w:rsidR="00CB3602">
        <w:t>S</w:t>
      </w:r>
      <w:r w:rsidR="00CB3602" w:rsidRPr="00213323">
        <w:t>tates</w:t>
      </w:r>
    </w:p>
    <w:p w14:paraId="29806261" w14:textId="4EF8878C"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893903">
        <w:fldChar w:fldCharType="begin"/>
      </w:r>
      <w:r w:rsidR="00893903">
        <w:instrText xml:space="preserve"> REF _Ref532070466 \h </w:instrText>
      </w:r>
      <w:r w:rsidR="00893903">
        <w:fldChar w:fldCharType="separate"/>
      </w:r>
      <w:r w:rsidR="00313E33">
        <w:t xml:space="preserve">Figure </w:t>
      </w:r>
      <w:r w:rsidR="00313E33">
        <w:rPr>
          <w:noProof/>
        </w:rPr>
        <w:t>23</w:t>
      </w:r>
      <w:r w:rsidR="00893903">
        <w:fldChar w:fldCharType="end"/>
      </w:r>
      <w:r w:rsidR="00494653" w:rsidRPr="00213323">
        <w:t xml:space="preserve"> and</w:t>
      </w:r>
      <w:r w:rsidR="0030668E" w:rsidRPr="00213323">
        <w:t xml:space="preserve"> </w:t>
      </w:r>
      <w:r w:rsidR="00893903">
        <w:fldChar w:fldCharType="begin"/>
      </w:r>
      <w:r w:rsidR="00893903">
        <w:instrText xml:space="preserve"> REF _Ref532070477 \h </w:instrText>
      </w:r>
      <w:r w:rsidR="00893903">
        <w:fldChar w:fldCharType="separate"/>
      </w:r>
      <w:r w:rsidR="00313E33">
        <w:t xml:space="preserve">Figure </w:t>
      </w:r>
      <w:r w:rsidR="00313E33">
        <w:rPr>
          <w:noProof/>
        </w:rPr>
        <w:t>24</w:t>
      </w:r>
      <w:r w:rsidR="00893903">
        <w:fldChar w:fldCharType="end"/>
      </w:r>
      <w:r w:rsidRPr="00213323">
        <w:t xml:space="preserve"> and </w:t>
      </w:r>
      <w:r w:rsidR="005701F7" w:rsidRPr="00213323">
        <w:t xml:space="preserve">the </w:t>
      </w:r>
      <w:r w:rsidR="00281E7F" w:rsidRPr="00213323">
        <w:t>document text below.</w:t>
      </w:r>
    </w:p>
    <w:p w14:paraId="3D4AEED7" w14:textId="77777777" w:rsidR="005F1462" w:rsidRPr="00213323" w:rsidRDefault="005F1462" w:rsidP="006F2A7E">
      <w:pPr>
        <w:spacing w:after="80"/>
      </w:pPr>
      <w:r w:rsidRPr="00213323">
        <w:t xml:space="preserve">The multi-lingual modeling extensions maintain and expand this approach, </w:t>
      </w:r>
      <w:proofErr w:type="gramStart"/>
      <w:r w:rsidRPr="00213323">
        <w:t>assuming that</w:t>
      </w:r>
      <w:proofErr w:type="gramEnd"/>
      <w:r w:rsidRPr="00213323">
        <w:t xml:space="preserve">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7EB99282" w14:textId="77777777"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proofErr w:type="spellStart"/>
      <w:r w:rsidRPr="00213323">
        <w:t>std_logic</w:t>
      </w:r>
      <w:proofErr w:type="spellEnd"/>
      <w:r w:rsidR="00DF0207" w:rsidRPr="00213323">
        <w:t>”</w:t>
      </w:r>
      <w:r w:rsidRPr="00213323">
        <w:t xml:space="preserve"> as defined in IEEE Standard </w:t>
      </w:r>
      <w:proofErr w:type="spellStart"/>
      <w:r w:rsidRPr="00213323">
        <w:t>Multivalue</w:t>
      </w:r>
      <w:proofErr w:type="spellEnd"/>
      <w:r w:rsidRPr="00213323">
        <w:t xml:space="preserv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w:t>
      </w:r>
      <w:proofErr w:type="spellStart"/>
      <w:r w:rsidRPr="00213323">
        <w:t>Accellera</w:t>
      </w:r>
      <w:proofErr w:type="spellEnd"/>
      <w:r w:rsidRPr="00213323">
        <w:t xml:space="preserve"> Verilog-AMS Language Reference Manual Version 2.2, or later and be constrained to states as defined in IEEE Std. 1164-1993, or later.</w:t>
      </w:r>
    </w:p>
    <w:p w14:paraId="30366E5A" w14:textId="77777777" w:rsidR="005F1462" w:rsidRPr="00213323" w:rsidRDefault="005F1462" w:rsidP="006F2A7E">
      <w:pPr>
        <w:spacing w:after="80"/>
      </w:pPr>
      <w:r w:rsidRPr="00213323">
        <w:t xml:space="preserve">The digital ports delivering signals to the AMS model, </w:t>
      </w:r>
      <w:proofErr w:type="spellStart"/>
      <w:r w:rsidRPr="00213323">
        <w:t>D_drive</w:t>
      </w:r>
      <w:proofErr w:type="spellEnd"/>
      <w:r w:rsidRPr="00213323">
        <w:t xml:space="preserve">, </w:t>
      </w:r>
      <w:proofErr w:type="spellStart"/>
      <w:r w:rsidRPr="00213323">
        <w:t>D_enable</w:t>
      </w:r>
      <w:proofErr w:type="spellEnd"/>
      <w:r w:rsidRPr="00213323">
        <w:t xml:space="preserve">, and </w:t>
      </w:r>
      <w:proofErr w:type="spellStart"/>
      <w:r w:rsidRPr="00213323">
        <w:t>D_switch</w:t>
      </w:r>
      <w:proofErr w:type="spellEnd"/>
      <w:r w:rsidRPr="00213323">
        <w:t xml:space="preserve">,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w:t>
      </w:r>
      <w:proofErr w:type="spellStart"/>
      <w:r w:rsidRPr="00213323">
        <w:t>D_receive</w:t>
      </w:r>
      <w:proofErr w:type="spellEnd"/>
      <w:r w:rsidRPr="00213323">
        <w:t xml:space="preser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333446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782FFC9"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VHDL-A(MS) or Verilog-A(MS) require analog-to-digital (</w:t>
      </w:r>
      <w:proofErr w:type="spellStart"/>
      <w:r w:rsidRPr="00213323">
        <w:t>A_to_D</w:t>
      </w:r>
      <w:proofErr w:type="spellEnd"/>
      <w:r w:rsidRPr="00213323">
        <w:t>) and/or digital-to-analog (</w:t>
      </w:r>
      <w:proofErr w:type="spellStart"/>
      <w:r w:rsidRPr="00213323">
        <w:t>D_to_A</w:t>
      </w:r>
      <w:proofErr w:type="spellEnd"/>
      <w:r w:rsidRPr="00213323">
        <w:t xml:space="preserve">) converters to be provided by the EDA tool.  The converter </w:t>
      </w:r>
      <w:proofErr w:type="spellStart"/>
      <w:r w:rsidRPr="00213323">
        <w:t>subparameters</w:t>
      </w:r>
      <w:proofErr w:type="spellEnd"/>
      <w:r w:rsidRPr="00213323">
        <w:t xml:space="preserve">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779BB22F" w14:textId="77777777" w:rsidR="00590424" w:rsidRPr="00213323" w:rsidRDefault="00010C6C" w:rsidP="00D769CF">
      <w:pPr>
        <w:spacing w:after="80"/>
        <w:rPr>
          <w:lang w:eastAsia="en-US"/>
        </w:rPr>
      </w:pPr>
      <w:r w:rsidRPr="00213323">
        <w:rPr>
          <w:lang w:eastAsia="en-US"/>
        </w:rPr>
        <w:t xml:space="preserve">The electrical output characteristics of </w:t>
      </w:r>
      <w:proofErr w:type="spellStart"/>
      <w:r w:rsidRPr="00213323">
        <w:rPr>
          <w:lang w:eastAsia="en-US"/>
        </w:rPr>
        <w:t>D_to_A</w:t>
      </w:r>
      <w:proofErr w:type="spellEnd"/>
      <w:r w:rsidRPr="00213323">
        <w:rPr>
          <w:lang w:eastAsia="en-US"/>
        </w:rPr>
        <w:t xml:space="preserve"> converters are equivalent to ideal voltage sources having a zero ohm output impedance, and the electrical input characteristics of </w:t>
      </w:r>
      <w:proofErr w:type="spellStart"/>
      <w:r w:rsidRPr="00213323">
        <w:rPr>
          <w:lang w:eastAsia="en-US"/>
        </w:rPr>
        <w:t>A_to_D</w:t>
      </w:r>
      <w:proofErr w:type="spellEnd"/>
      <w:r w:rsidRPr="00213323">
        <w:rPr>
          <w:lang w:eastAsia="en-US"/>
        </w:rPr>
        <w:t xml:space="preserve"> converters are equivalent to ideal voltage probes, having an infinite input impedance.</w:t>
      </w:r>
    </w:p>
    <w:p w14:paraId="2B0FB222"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317BF9" w14:textId="77777777" w:rsidR="0068475A" w:rsidRPr="00213323" w:rsidRDefault="0068475A" w:rsidP="006F2A7E">
      <w:pPr>
        <w:spacing w:after="80"/>
      </w:pPr>
    </w:p>
    <w:p w14:paraId="496DCD15" w14:textId="77777777" w:rsidR="00076E07" w:rsidRDefault="0068475A" w:rsidP="00A14207">
      <w:pPr>
        <w:keepNext/>
        <w:spacing w:after="80"/>
        <w:jc w:val="center"/>
      </w:pPr>
      <w:r w:rsidRPr="00213323">
        <w:object w:dxaOrig="4771" w:dyaOrig="2295" w14:anchorId="3B87154C">
          <v:shape id="_x0000_i1046" type="#_x0000_t75" style="width:240pt;height:114pt" o:ole="">
            <v:imagedata r:id="rId54" o:title=""/>
          </v:shape>
          <o:OLEObject Type="Embed" ProgID="Visio.Drawing.11" ShapeID="_x0000_i1046" DrawAspect="Content" ObjectID="_1675841524" r:id="rId55"/>
        </w:object>
      </w:r>
    </w:p>
    <w:p w14:paraId="7B5FD95D" w14:textId="4B35F044" w:rsidR="00722578" w:rsidRPr="00213323" w:rsidRDefault="00076E07" w:rsidP="00A14207">
      <w:pPr>
        <w:pStyle w:val="Figurecaption"/>
      </w:pPr>
      <w:bookmarkStart w:id="4581" w:name="_Ref532070466"/>
      <w:bookmarkStart w:id="4582" w:name="_Toc529783974"/>
      <w:bookmarkStart w:id="4583" w:name="_Toc536167785"/>
      <w:r>
        <w:t xml:space="preserve">Figure </w:t>
      </w:r>
      <w:fldSimple w:instr=" SEQ Figure \* ARABIC ">
        <w:r w:rsidR="00313E33">
          <w:rPr>
            <w:noProof/>
          </w:rPr>
          <w:t>23</w:t>
        </w:r>
      </w:fldSimple>
      <w:bookmarkEnd w:id="4581"/>
      <w:r w:rsidR="00D813B2">
        <w:t xml:space="preserve"> – AMS Model Unit, Using an I/O Buffer as an Example</w:t>
      </w:r>
      <w:bookmarkEnd w:id="4582"/>
      <w:bookmarkEnd w:id="4583"/>
    </w:p>
    <w:p w14:paraId="7C8728AC" w14:textId="77777777" w:rsidR="006C413A" w:rsidRPr="00213323" w:rsidRDefault="006C413A" w:rsidP="006F2A7E">
      <w:pPr>
        <w:spacing w:after="80"/>
      </w:pPr>
    </w:p>
    <w:p w14:paraId="6830367C" w14:textId="77777777" w:rsidR="00076E07" w:rsidRDefault="0068475A" w:rsidP="00A14207">
      <w:pPr>
        <w:keepNext/>
        <w:spacing w:after="80"/>
        <w:jc w:val="center"/>
      </w:pPr>
      <w:r w:rsidRPr="00213323">
        <w:object w:dxaOrig="6975" w:dyaOrig="3870" w14:anchorId="4848E5DE">
          <v:shape id="_x0000_i1047" type="#_x0000_t75" style="width:354pt;height:192pt" o:ole="">
            <v:imagedata r:id="rId56" o:title=""/>
          </v:shape>
          <o:OLEObject Type="Embed" ProgID="Visio.Drawing.11" ShapeID="_x0000_i1047" DrawAspect="Content" ObjectID="_1675841525" r:id="rId57"/>
        </w:object>
      </w:r>
    </w:p>
    <w:p w14:paraId="0E5F138C" w14:textId="78AB2DFA" w:rsidR="005701F7" w:rsidRPr="00213323" w:rsidRDefault="00076E07" w:rsidP="00A14207">
      <w:pPr>
        <w:pStyle w:val="Figurecaption"/>
      </w:pPr>
      <w:bookmarkStart w:id="4584" w:name="_Ref532070477"/>
      <w:bookmarkStart w:id="4585" w:name="_Toc529783975"/>
      <w:bookmarkStart w:id="4586" w:name="_Toc536167786"/>
      <w:r>
        <w:t xml:space="preserve">Figure </w:t>
      </w:r>
      <w:fldSimple w:instr=" SEQ Figure \* ARABIC ">
        <w:r w:rsidR="00313E33">
          <w:rPr>
            <w:noProof/>
          </w:rPr>
          <w:t>24</w:t>
        </w:r>
      </w:fldSimple>
      <w:bookmarkEnd w:id="4584"/>
      <w:r w:rsidR="00D813B2">
        <w:t xml:space="preserve"> – An Analog-Only Model Unit, Using an I/O Buffer as an Example</w:t>
      </w:r>
      <w:bookmarkEnd w:id="4585"/>
      <w:bookmarkEnd w:id="4586"/>
    </w:p>
    <w:p w14:paraId="707DA032" w14:textId="77777777" w:rsidR="001920BD" w:rsidRDefault="001920BD" w:rsidP="00A14207"/>
    <w:p w14:paraId="1E77A32A" w14:textId="6710B9F9" w:rsidR="006D14F4" w:rsidRPr="00213323" w:rsidRDefault="0037524E" w:rsidP="00A14207">
      <w:pPr>
        <w:pStyle w:val="Heading3"/>
      </w:pPr>
      <w:bookmarkStart w:id="4587" w:name="_Toc536167877"/>
      <w:r w:rsidRPr="00213323">
        <w:t>K</w:t>
      </w:r>
      <w:r>
        <w:t>eyword</w:t>
      </w:r>
      <w:r w:rsidRPr="00213323">
        <w:t xml:space="preserve"> D</w:t>
      </w:r>
      <w:r>
        <w:t>efinitions</w:t>
      </w:r>
      <w:bookmarkEnd w:id="4587"/>
    </w:p>
    <w:p w14:paraId="6EBB459E" w14:textId="77777777" w:rsidR="005F1462" w:rsidRPr="00213323" w:rsidRDefault="005F1462" w:rsidP="00685FB6">
      <w:pPr>
        <w:pStyle w:val="KeywordDescriptions"/>
      </w:pPr>
      <w:bookmarkStart w:id="4588" w:name="_Toc203975892"/>
      <w:bookmarkStart w:id="4589" w:name="_Toc203976313"/>
      <w:bookmarkStart w:id="4590"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4588"/>
      <w:bookmarkEnd w:id="4589"/>
      <w:bookmarkEnd w:id="4590"/>
    </w:p>
    <w:p w14:paraId="216AA38E" w14:textId="77777777" w:rsidR="005F1462" w:rsidRPr="00213323" w:rsidRDefault="008A57D9">
      <w:pPr>
        <w:pStyle w:val="KeywordDescriptions"/>
      </w:pPr>
      <w:r w:rsidRPr="00213323">
        <w:rPr>
          <w:i/>
        </w:rPr>
        <w:t>Required:</w:t>
      </w:r>
      <w:r w:rsidR="00552F36" w:rsidRPr="00213323">
        <w:tab/>
      </w:r>
      <w:r w:rsidR="005F1462" w:rsidRPr="00213323">
        <w:t>No</w:t>
      </w:r>
    </w:p>
    <w:p w14:paraId="13113A75"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16FC530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proofErr w:type="spellStart"/>
      <w:r w:rsidR="00400E98" w:rsidRPr="00213323">
        <w:t>Converter_Parameters</w:t>
      </w:r>
      <w:proofErr w:type="spellEnd"/>
      <w:r w:rsidR="00400E98" w:rsidRPr="00213323">
        <w:t xml:space="preserve">, </w:t>
      </w:r>
      <w:r w:rsidRPr="00213323">
        <w:t xml:space="preserve">Ports, </w:t>
      </w:r>
      <w:proofErr w:type="spellStart"/>
      <w:r w:rsidRPr="00213323">
        <w:t>D_to_A</w:t>
      </w:r>
      <w:proofErr w:type="spellEnd"/>
      <w:r w:rsidRPr="00213323">
        <w:t xml:space="preserve">, </w:t>
      </w:r>
      <w:proofErr w:type="spellStart"/>
      <w:r w:rsidRPr="00213323">
        <w:t>A_to_D</w:t>
      </w:r>
      <w:proofErr w:type="spellEnd"/>
    </w:p>
    <w:p w14:paraId="6908FF30"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w:t>
      </w:r>
      <w:proofErr w:type="spellStart"/>
      <w:r w:rsidRPr="00213323">
        <w:t>ibs</w:t>
      </w:r>
      <w:proofErr w:type="spellEnd"/>
      <w:r w:rsidRPr="00213323">
        <w:t xml:space="preserve"> file.  It is not permitted under the [</w:t>
      </w:r>
      <w:proofErr w:type="spellStart"/>
      <w:r w:rsidRPr="00213323">
        <w:t>Submodel</w:t>
      </w:r>
      <w:proofErr w:type="spellEnd"/>
      <w:r w:rsidRPr="00213323">
        <w:t>] keyword.</w:t>
      </w:r>
    </w:p>
    <w:p w14:paraId="1932CCA0" w14:textId="77777777" w:rsidR="005F1462" w:rsidRPr="00213323" w:rsidRDefault="005F1462">
      <w:pPr>
        <w:pStyle w:val="KeywordDescriptions"/>
      </w:pPr>
      <w:r w:rsidRPr="00213323">
        <w:t>[Circuit Call] may not be used to connect an [External Model].</w:t>
      </w:r>
    </w:p>
    <w:p w14:paraId="4CE0D716" w14:textId="77777777" w:rsidR="005F1462" w:rsidRPr="00213323" w:rsidRDefault="005F1462">
      <w:pPr>
        <w:pStyle w:val="KeywordDescriptions"/>
      </w:pPr>
      <w:r w:rsidRPr="00213323">
        <w:t>A native IBIS [Model]</w:t>
      </w:r>
      <w:r w:rsidR="00496EE5">
        <w:t xml:space="preserve"> keyword</w:t>
      </w:r>
      <w:r w:rsidR="009E1532" w:rsidRPr="00213323">
        <w:t>’</w:t>
      </w:r>
      <w:r w:rsidRPr="00213323">
        <w:t xml:space="preserve">s data may be incomplete if the [Model] correctly references an [External Model].  Any native IBIS keywords that are used in such a case must contain syntactically correct data and </w:t>
      </w:r>
      <w:proofErr w:type="spellStart"/>
      <w:r w:rsidRPr="00213323">
        <w:t>subparameters</w:t>
      </w:r>
      <w:proofErr w:type="spellEnd"/>
      <w:r w:rsidRPr="00213323">
        <w:t xml:space="preserve"> according to native IBIS rules.  In all cases, [Model]s which reference [External </w:t>
      </w:r>
      <w:proofErr w:type="gramStart"/>
      <w:r w:rsidRPr="00213323">
        <w:t>Model]s</w:t>
      </w:r>
      <w:proofErr w:type="gramEnd"/>
      <w:r w:rsidRPr="00213323">
        <w:t xml:space="preserve"> must include the following keywords and </w:t>
      </w:r>
      <w:proofErr w:type="spellStart"/>
      <w:r w:rsidRPr="00213323">
        <w:t>subparameters</w:t>
      </w:r>
      <w:proofErr w:type="spellEnd"/>
      <w:r w:rsidRPr="00213323">
        <w:t>:</w:t>
      </w:r>
    </w:p>
    <w:p w14:paraId="68A85356" w14:textId="77777777" w:rsidR="005F1462" w:rsidRPr="00213323" w:rsidRDefault="005F1462" w:rsidP="001B6E32">
      <w:pPr>
        <w:pStyle w:val="ListContinue"/>
        <w:spacing w:after="0"/>
      </w:pPr>
      <w:proofErr w:type="spellStart"/>
      <w:r w:rsidRPr="00213323">
        <w:t>Model_type</w:t>
      </w:r>
      <w:proofErr w:type="spellEnd"/>
      <w:r w:rsidRPr="00213323">
        <w:t xml:space="preserve"> </w:t>
      </w:r>
    </w:p>
    <w:p w14:paraId="1C91FD1C" w14:textId="77777777" w:rsidR="005F1462" w:rsidRPr="00213323" w:rsidRDefault="005F1462" w:rsidP="001B6E32">
      <w:pPr>
        <w:pStyle w:val="ListContinue"/>
        <w:spacing w:after="0"/>
      </w:pPr>
      <w:r w:rsidRPr="00213323">
        <w:t xml:space="preserve">Vinh, </w:t>
      </w:r>
      <w:proofErr w:type="spellStart"/>
      <w:r w:rsidRPr="00213323">
        <w:t>Vinl</w:t>
      </w:r>
      <w:proofErr w:type="spellEnd"/>
      <w:r w:rsidRPr="00213323">
        <w:t xml:space="preserve"> (as appropriate to </w:t>
      </w:r>
      <w:proofErr w:type="spellStart"/>
      <w:r w:rsidRPr="00213323">
        <w:t>Model_type</w:t>
      </w:r>
      <w:proofErr w:type="spellEnd"/>
      <w:r w:rsidRPr="00213323">
        <w:t>)</w:t>
      </w:r>
    </w:p>
    <w:p w14:paraId="27A7E01C"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6E4D49D7" w14:textId="77777777" w:rsidR="005F1462" w:rsidRPr="00213323" w:rsidRDefault="005F1462" w:rsidP="006F2A7E">
      <w:pPr>
        <w:pStyle w:val="ListContinue"/>
        <w:spacing w:after="80"/>
      </w:pPr>
      <w:r w:rsidRPr="00213323">
        <w:t>[Ramp]</w:t>
      </w:r>
    </w:p>
    <w:p w14:paraId="2616BBBC" w14:textId="300A71F9"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313E33">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s behavior in standard operation.  Also</w:t>
      </w:r>
      <w:r w:rsidR="0053411F">
        <w:t>,</w:t>
      </w:r>
      <w:r w:rsidRPr="00213323">
        <w:t xml:space="preserve"> in this case, the </w:t>
      </w:r>
      <w:proofErr w:type="spellStart"/>
      <w:r w:rsidRPr="00213323">
        <w:t>R_load</w:t>
      </w:r>
      <w:proofErr w:type="spellEnd"/>
      <w:r w:rsidRPr="00213323">
        <w:t xml:space="preserve"> </w:t>
      </w:r>
      <w:proofErr w:type="spellStart"/>
      <w:r w:rsidRPr="00213323">
        <w:t>subparameter</w:t>
      </w:r>
      <w:proofErr w:type="spellEnd"/>
      <w:r w:rsidRPr="00213323">
        <w:t xml:space="preserve">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512CF43C" w14:textId="77777777" w:rsidR="005F1462" w:rsidRPr="00213323" w:rsidRDefault="005F1462">
      <w:pPr>
        <w:pStyle w:val="KeywordDescriptions"/>
      </w:pPr>
      <w:r w:rsidRPr="00213323">
        <w:t xml:space="preserve">The following keywords and </w:t>
      </w:r>
      <w:proofErr w:type="spellStart"/>
      <w:r w:rsidRPr="00213323">
        <w:t>subparameters</w:t>
      </w:r>
      <w:proofErr w:type="spellEnd"/>
      <w:r w:rsidRPr="00213323">
        <w:t xml:space="preserve"> may be omitted, regardless of </w:t>
      </w:r>
      <w:proofErr w:type="spellStart"/>
      <w:r w:rsidRPr="00213323">
        <w:t>Model_type</w:t>
      </w:r>
      <w:proofErr w:type="spellEnd"/>
      <w:r w:rsidRPr="00213323">
        <w:t>, from a [Model] using [External Model]:</w:t>
      </w:r>
    </w:p>
    <w:p w14:paraId="44A292F0" w14:textId="77777777" w:rsidR="005F1462" w:rsidRPr="00213323" w:rsidRDefault="005F1462" w:rsidP="001B6E32">
      <w:pPr>
        <w:pStyle w:val="ListContinue"/>
        <w:spacing w:after="0"/>
      </w:pPr>
      <w:proofErr w:type="spellStart"/>
      <w:r w:rsidRPr="00213323">
        <w:t>C_comp</w:t>
      </w:r>
      <w:proofErr w:type="spellEnd"/>
      <w:r w:rsidRPr="00213323">
        <w:t xml:space="preserve">, </w:t>
      </w:r>
      <w:proofErr w:type="spellStart"/>
      <w:r w:rsidRPr="00213323">
        <w:t>C_comp_pullup</w:t>
      </w:r>
      <w:proofErr w:type="spellEnd"/>
      <w:r w:rsidRPr="00213323">
        <w:t xml:space="preserve">, </w:t>
      </w:r>
      <w:proofErr w:type="spellStart"/>
      <w:r w:rsidRPr="00213323">
        <w:t>C_comp_pulldown</w:t>
      </w:r>
      <w:proofErr w:type="spellEnd"/>
      <w:r w:rsidRPr="00213323">
        <w:t xml:space="preserve">, </w:t>
      </w:r>
      <w:proofErr w:type="spellStart"/>
      <w:r w:rsidRPr="00213323">
        <w:t>C_comp_power_clamp</w:t>
      </w:r>
      <w:proofErr w:type="spellEnd"/>
      <w:r w:rsidRPr="00213323">
        <w:t xml:space="preserve">, </w:t>
      </w:r>
      <w:proofErr w:type="spellStart"/>
      <w:r w:rsidRPr="00213323">
        <w:t>C_comp_gnd_clamp</w:t>
      </w:r>
      <w:proofErr w:type="spellEnd"/>
    </w:p>
    <w:p w14:paraId="2BEBE5AB" w14:textId="77777777" w:rsidR="005F1462" w:rsidRPr="00213323" w:rsidRDefault="005F1462" w:rsidP="006F2A7E">
      <w:pPr>
        <w:pStyle w:val="ListContinue"/>
        <w:spacing w:after="80"/>
      </w:pPr>
      <w:r w:rsidRPr="00213323">
        <w:t>[Pulldown], [Pullup], [POWER Clamp], [GND Clamp]</w:t>
      </w:r>
    </w:p>
    <w:p w14:paraId="13D69ADB" w14:textId="77777777" w:rsidR="005F1462" w:rsidRPr="00213323" w:rsidRDefault="005F1462" w:rsidP="00685FB6">
      <w:pPr>
        <w:pStyle w:val="KeywordDescriptions"/>
      </w:pPr>
      <w:proofErr w:type="spellStart"/>
      <w:r w:rsidRPr="00213323">
        <w:t>Subparameter</w:t>
      </w:r>
      <w:proofErr w:type="spellEnd"/>
      <w:r w:rsidRPr="00213323">
        <w:t xml:space="preserve"> Definitions:</w:t>
      </w:r>
    </w:p>
    <w:p w14:paraId="2AFF6CD8" w14:textId="77777777" w:rsidR="005F1462" w:rsidRPr="00213323" w:rsidRDefault="005F1462">
      <w:pPr>
        <w:pStyle w:val="KeywordDescriptions"/>
      </w:pPr>
      <w:r w:rsidRPr="00213323">
        <w:t>Language:</w:t>
      </w:r>
    </w:p>
    <w:p w14:paraId="23FF7788"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w:t>
      </w:r>
      <w:proofErr w:type="spellStart"/>
      <w:r w:rsidRPr="00213323">
        <w:t>subparameter</w:t>
      </w:r>
      <w:proofErr w:type="spellEnd"/>
      <w:r w:rsidRPr="00213323">
        <w:t xml:space="preserve"> is required and must appear only once.</w:t>
      </w:r>
    </w:p>
    <w:p w14:paraId="1A9966D0" w14:textId="77777777" w:rsidR="005F1462" w:rsidRPr="00213323" w:rsidRDefault="005F1462">
      <w:pPr>
        <w:pStyle w:val="KeywordDescriptions"/>
      </w:pPr>
      <w:r w:rsidRPr="00213323">
        <w:t>Corner:</w:t>
      </w:r>
    </w:p>
    <w:p w14:paraId="0A09FB34" w14:textId="77777777" w:rsidR="005F1462" w:rsidRPr="00213323" w:rsidRDefault="005F1462">
      <w:pPr>
        <w:pStyle w:val="KeywordDescriptions"/>
      </w:pPr>
      <w:r w:rsidRPr="00213323">
        <w:t xml:space="preserve">Three entries follow the Corner </w:t>
      </w:r>
      <w:proofErr w:type="spellStart"/>
      <w:r w:rsidRPr="00213323">
        <w:t>subparameter</w:t>
      </w:r>
      <w:proofErr w:type="spellEnd"/>
      <w:r w:rsidRPr="00213323">
        <w:t xml:space="preserve"> on each line:</w:t>
      </w:r>
    </w:p>
    <w:p w14:paraId="3BF6B1DD" w14:textId="07BB6DFD" w:rsidR="005F1462" w:rsidRPr="00213323" w:rsidRDefault="005F1462" w:rsidP="006F2A7E">
      <w:pPr>
        <w:pStyle w:val="ListContinue"/>
        <w:spacing w:after="80"/>
      </w:pPr>
      <w:proofErr w:type="spellStart"/>
      <w:r w:rsidRPr="00213323">
        <w:t>corner_name</w:t>
      </w:r>
      <w:proofErr w:type="spellEnd"/>
      <w:r w:rsidRPr="00213323">
        <w:t xml:space="preserve"> </w:t>
      </w:r>
      <w:proofErr w:type="spellStart"/>
      <w:r w:rsidRPr="00213323">
        <w:t>file_</w:t>
      </w:r>
      <w:r w:rsidR="00A1276F">
        <w:t>reference</w:t>
      </w:r>
      <w:proofErr w:type="spellEnd"/>
      <w:r w:rsidR="00A1276F" w:rsidRPr="00213323">
        <w:t xml:space="preserve"> </w:t>
      </w:r>
      <w:proofErr w:type="spellStart"/>
      <w:r w:rsidRPr="00213323">
        <w:t>circuit_name</w:t>
      </w:r>
      <w:proofErr w:type="spellEnd"/>
    </w:p>
    <w:p w14:paraId="02123911" w14:textId="0EE58318" w:rsidR="005F1462" w:rsidRPr="00213323" w:rsidRDefault="005F1462" w:rsidP="00685FB6">
      <w:pPr>
        <w:pStyle w:val="KeywordDescriptions"/>
      </w:pPr>
      <w:r w:rsidRPr="00213323">
        <w:t xml:space="preserve">The </w:t>
      </w:r>
      <w:proofErr w:type="spellStart"/>
      <w:r w:rsidRPr="00213323">
        <w:t>corner_name</w:t>
      </w:r>
      <w:proofErr w:type="spellEnd"/>
      <w:r w:rsidRPr="00213323">
        <w:t xml:space="preserve"> entry is </w:t>
      </w:r>
      <w:r w:rsidR="00CF4B6D" w:rsidRPr="00213323">
        <w:t>“</w:t>
      </w:r>
      <w:proofErr w:type="spellStart"/>
      <w:r w:rsidRPr="00213323">
        <w:t>Typ</w:t>
      </w:r>
      <w:proofErr w:type="spellEnd"/>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xml:space="preserve">.  The </w:t>
      </w:r>
      <w:proofErr w:type="spellStart"/>
      <w:r w:rsidRPr="00213323">
        <w:t>file_</w:t>
      </w:r>
      <w:r w:rsidR="00A1276F">
        <w:t>reference</w:t>
      </w:r>
      <w:proofErr w:type="spellEnd"/>
      <w:r w:rsidR="00A1276F" w:rsidRPr="00213323">
        <w:t xml:space="preserve"> </w:t>
      </w:r>
      <w:r w:rsidRPr="00213323">
        <w:t xml:space="preserve">entry points to </w:t>
      </w:r>
      <w:r w:rsidR="00C73097">
        <w:t>a</w:t>
      </w:r>
      <w:r w:rsidR="00C73097" w:rsidRPr="00213323">
        <w:t xml:space="preserve"> </w:t>
      </w:r>
      <w:r w:rsidRPr="00213323">
        <w:t xml:space="preserve">file </w:t>
      </w:r>
      <w:r w:rsidR="00A1276F">
        <w:t xml:space="preserve">that resides </w:t>
      </w:r>
      <w:r w:rsidRPr="00213323">
        <w:t>in the same directory as the .</w:t>
      </w:r>
      <w:proofErr w:type="spellStart"/>
      <w:r w:rsidRPr="00213323">
        <w:t>ibs</w:t>
      </w:r>
      <w:proofErr w:type="spellEnd"/>
      <w:r w:rsidRPr="00213323">
        <w:t xml:space="preserve"> file</w:t>
      </w:r>
      <w:r w:rsidR="00A1276F">
        <w:t xml:space="preserve"> or in a relative path under that directory</w:t>
      </w:r>
      <w:r w:rsidRPr="00213323">
        <w:t>.</w:t>
      </w:r>
    </w:p>
    <w:p w14:paraId="1023E31F" w14:textId="15E2EF7C" w:rsidR="005F1462" w:rsidRPr="00213323" w:rsidRDefault="005F1462">
      <w:pPr>
        <w:pStyle w:val="KeywordDescriptions"/>
      </w:pPr>
      <w:r w:rsidRPr="00213323">
        <w:t xml:space="preserve">Up to three Corner lines are permitted.  A </w:t>
      </w:r>
      <w:r w:rsidR="00CF4B6D" w:rsidRPr="00213323">
        <w:t>“</w:t>
      </w:r>
      <w:proofErr w:type="spellStart"/>
      <w:r w:rsidRPr="00213323">
        <w:t>Typ</w:t>
      </w:r>
      <w:proofErr w:type="spellEnd"/>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proofErr w:type="spellStart"/>
      <w:r w:rsidRPr="00213323">
        <w:t>Typ</w:t>
      </w:r>
      <w:proofErr w:type="spellEnd"/>
      <w:r w:rsidR="00CF4B6D" w:rsidRPr="00213323">
        <w:t>”</w:t>
      </w:r>
      <w:r w:rsidRPr="00213323">
        <w:t xml:space="preserve"> data in its place.  However, the tool should notify the user of this action.</w:t>
      </w:r>
    </w:p>
    <w:p w14:paraId="4BCCDA9B" w14:textId="77777777" w:rsidR="00F51C2D" w:rsidRPr="00213323" w:rsidRDefault="00F51C2D">
      <w:pPr>
        <w:pStyle w:val="KeywordDescriptions"/>
      </w:pPr>
      <w:r w:rsidRPr="00213323">
        <w:t xml:space="preserve">Models instantiated by </w:t>
      </w:r>
      <w:proofErr w:type="spellStart"/>
      <w:r w:rsidRPr="00213323">
        <w:t>corner_name</w:t>
      </w:r>
      <w:proofErr w:type="spellEnd"/>
      <w:r w:rsidRPr="00213323">
        <w:t xml:space="preserve"> "Min" describe slow, weak performance, and models instantiated by </w:t>
      </w:r>
      <w:proofErr w:type="spellStart"/>
      <w:r w:rsidRPr="00213323">
        <w:t>corner_name</w:t>
      </w:r>
      <w:proofErr w:type="spellEnd"/>
      <w:r w:rsidR="00213D61" w:rsidRPr="00213323">
        <w:t xml:space="preserve"> </w:t>
      </w:r>
      <w:r w:rsidRPr="00213323">
        <w:t>"Max" describe fast, strong performance.</w:t>
      </w:r>
    </w:p>
    <w:p w14:paraId="0CEB3B96" w14:textId="77777777" w:rsidR="005F1462" w:rsidRPr="00213323" w:rsidRDefault="005F1462">
      <w:pPr>
        <w:pStyle w:val="KeywordDescriptions"/>
      </w:pPr>
      <w:r w:rsidRPr="00213323">
        <w:t xml:space="preserve">The </w:t>
      </w:r>
      <w:proofErr w:type="spellStart"/>
      <w:r w:rsidRPr="00213323">
        <w:t>circuit_name</w:t>
      </w:r>
      <w:proofErr w:type="spellEnd"/>
      <w:r w:rsidRPr="00213323">
        <w:t xml:space="preserve"> entry provides the name of the circuit to be simulated within the referenced file.  For SPICE </w:t>
      </w:r>
      <w:r w:rsidR="00400E98" w:rsidRPr="00213323">
        <w:t xml:space="preserve">and IBIS-ISS </w:t>
      </w:r>
      <w:r w:rsidRPr="00213323">
        <w:t xml:space="preserve">files, this is normally a </w:t>
      </w:r>
      <w:proofErr w:type="gramStart"/>
      <w:r w:rsidR="00CA3B8E" w:rsidRPr="00213323">
        <w:t>“</w:t>
      </w:r>
      <w:r w:rsidRPr="00213323">
        <w:t>.</w:t>
      </w:r>
      <w:proofErr w:type="spellStart"/>
      <w:r w:rsidRPr="00213323">
        <w:t>subckt</w:t>
      </w:r>
      <w:proofErr w:type="spellEnd"/>
      <w:proofErr w:type="gramEnd"/>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759A3B6" w14:textId="29C8C052" w:rsidR="005F1462" w:rsidRPr="00213323" w:rsidRDefault="005F1462">
      <w:pPr>
        <w:pStyle w:val="KeywordDescriptions"/>
      </w:pPr>
      <w:r w:rsidRPr="00213323">
        <w:t xml:space="preserve">No character limits, case-sensitivity limits or extension conventions are required or enforced for </w:t>
      </w:r>
      <w:proofErr w:type="spellStart"/>
      <w:r w:rsidRPr="00213323">
        <w:t>file_</w:t>
      </w:r>
      <w:r w:rsidR="00AE713E">
        <w:t>reference</w:t>
      </w:r>
      <w:proofErr w:type="spellEnd"/>
      <w:r w:rsidR="00AE713E" w:rsidRPr="00213323">
        <w:t xml:space="preserve"> </w:t>
      </w:r>
      <w:r w:rsidRPr="00213323">
        <w:t xml:space="preserve">and </w:t>
      </w:r>
      <w:proofErr w:type="spellStart"/>
      <w:r w:rsidRPr="00213323">
        <w:t>circuit_name</w:t>
      </w:r>
      <w:proofErr w:type="spellEnd"/>
      <w:r w:rsidRPr="00213323">
        <w:t xml:space="preserve"> entries.  However, the total number of characters in each Corner line </w:t>
      </w:r>
      <w:r w:rsidR="00AE713E">
        <w:t>shall</w:t>
      </w:r>
      <w:r w:rsidR="00AE713E" w:rsidRPr="00213323">
        <w:t xml:space="preserve"> </w:t>
      </w:r>
      <w:r w:rsidRPr="00213323">
        <w:t xml:space="preserve">comply with the rules in </w:t>
      </w:r>
      <w:r w:rsidR="00494653" w:rsidRPr="00213323">
        <w:t>Section</w:t>
      </w:r>
      <w:r w:rsidR="009D3413">
        <w:t xml:space="preserve"> </w:t>
      </w:r>
      <w:r w:rsidR="009D3413">
        <w:fldChar w:fldCharType="begin"/>
      </w:r>
      <w:r w:rsidR="009D3413">
        <w:instrText xml:space="preserve"> REF _Ref529516541 \r \h </w:instrText>
      </w:r>
      <w:r w:rsidR="009D3413">
        <w:fldChar w:fldCharType="separate"/>
      </w:r>
      <w:r w:rsidR="00313E33">
        <w:t>3.2</w:t>
      </w:r>
      <w:r w:rsidR="009D3413">
        <w:fldChar w:fldCharType="end"/>
      </w:r>
      <w:r w:rsidR="00FD05F4">
        <w:t>, “SYNTAX RULES”</w:t>
      </w:r>
      <w:r w:rsidRPr="00213323">
        <w:t xml:space="preserve">. Furthermore, lower-case </w:t>
      </w:r>
      <w:proofErr w:type="spellStart"/>
      <w:r w:rsidRPr="00213323">
        <w:t>file_</w:t>
      </w:r>
      <w:r w:rsidR="00AE713E">
        <w:t>reference</w:t>
      </w:r>
      <w:proofErr w:type="spellEnd"/>
      <w:r w:rsidR="00AE713E" w:rsidRPr="00213323">
        <w:t xml:space="preserve"> </w:t>
      </w:r>
      <w:r w:rsidRPr="00213323">
        <w:t xml:space="preserve">entries are recommended to avoid possible conflicts with file naming conventions under different operating systems.  Case differences between otherwise identical </w:t>
      </w:r>
      <w:proofErr w:type="spellStart"/>
      <w:r w:rsidRPr="00213323">
        <w:t>file_</w:t>
      </w:r>
      <w:r w:rsidR="00AE713E">
        <w:t>reference</w:t>
      </w:r>
      <w:proofErr w:type="spellEnd"/>
      <w:r w:rsidR="00AE713E" w:rsidRPr="00213323">
        <w:t xml:space="preserve"> </w:t>
      </w:r>
      <w:r w:rsidRPr="00213323">
        <w:t xml:space="preserve">entries or </w:t>
      </w:r>
      <w:proofErr w:type="spellStart"/>
      <w:r w:rsidRPr="00213323">
        <w:t>circuit_name</w:t>
      </w:r>
      <w:proofErr w:type="spellEnd"/>
      <w:r w:rsidRPr="00213323">
        <w:t xml:space="preserve"> entries should be avoided.  External languages may not support case-sensitive distinctions. </w:t>
      </w:r>
    </w:p>
    <w:p w14:paraId="04EA5C21" w14:textId="77777777" w:rsidR="005F1462" w:rsidRPr="00213323" w:rsidRDefault="005F1462">
      <w:pPr>
        <w:pStyle w:val="KeywordDescriptions"/>
      </w:pPr>
      <w:r w:rsidRPr="00213323">
        <w:t>Parameters:</w:t>
      </w:r>
    </w:p>
    <w:p w14:paraId="2DDD1DC1" w14:textId="74EFF559"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00AE713E">
        <w:t>shall</w:t>
      </w:r>
      <w:r w:rsidR="00AE713E" w:rsidRPr="00213323">
        <w:t xml:space="preserve"> </w:t>
      </w:r>
      <w:r w:rsidRPr="00213323">
        <w:t xml:space="preserve">match a name or keyword in the external file or language.  The list of Parameters may span several lines by using the word Parameters at the start of each line.  The Parameters </w:t>
      </w:r>
      <w:proofErr w:type="spellStart"/>
      <w:r w:rsidRPr="00213323">
        <w:t>subparameter</w:t>
      </w:r>
      <w:proofErr w:type="spellEnd"/>
      <w:r w:rsidRPr="00213323">
        <w:t xml:space="preserve"> is optional, and the external model </w:t>
      </w:r>
      <w:r w:rsidR="00AE713E">
        <w:t>shall</w:t>
      </w:r>
      <w:r w:rsidRPr="00213323">
        <w:t xml:space="preserve"> operate with default settings without any Parameters assignments.</w:t>
      </w:r>
    </w:p>
    <w:p w14:paraId="16CB3EB2"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E30F461"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71BEC2F" w14:textId="3DD18E0A" w:rsidR="00400E98" w:rsidRPr="00213323" w:rsidRDefault="00400E98" w:rsidP="00400E98">
      <w:pPr>
        <w:pStyle w:val="KeywordDescriptions"/>
      </w:pPr>
      <w:r w:rsidRPr="00213323">
        <w:t>The parameter(s</w:t>
      </w:r>
      <w:r w:rsidRPr="0025397F">
        <w:t xml:space="preserve">) listed under the Parameters </w:t>
      </w:r>
      <w:proofErr w:type="spellStart"/>
      <w:r w:rsidRPr="0025397F">
        <w:t>subparameter</w:t>
      </w:r>
      <w:proofErr w:type="spellEnd"/>
      <w:r w:rsidRPr="0025397F">
        <w:t xml:space="preserve"> may optionally be followed by an equal sign and a numeric, Boolean or string literal or a reference to a parameter name which </w:t>
      </w:r>
      <w:proofErr w:type="gramStart"/>
      <w:r w:rsidRPr="0025397F">
        <w:t>is located in</w:t>
      </w:r>
      <w:proofErr w:type="gramEnd"/>
      <w:r w:rsidRPr="0025397F">
        <w:t xml:space="preserve"> a parameter tree.  The refe</w:t>
      </w:r>
      <w:r w:rsidRPr="000F226A">
        <w:t xml:space="preserve">rence </w:t>
      </w:r>
      <w:r w:rsidR="00AE713E">
        <w:t>shall</w:t>
      </w:r>
      <w:r w:rsidR="00AE713E" w:rsidRPr="000F226A">
        <w:t xml:space="preserve"> </w:t>
      </w:r>
      <w:r w:rsidRPr="000F226A">
        <w:t xml:space="preserve">begin with a file </w:t>
      </w:r>
      <w:r w:rsidR="00AE713E">
        <w:t>reference</w:t>
      </w:r>
      <w:r w:rsidRPr="000F226A">
        <w:t xml:space="preserve">, followed by an open </w:t>
      </w:r>
      <w:r w:rsidR="00AE713E" w:rsidRPr="000F226A">
        <w:t>parenthes</w:t>
      </w:r>
      <w:r w:rsidR="00AE713E">
        <w:t>i</w:t>
      </w:r>
      <w:r w:rsidR="00AE713E" w:rsidRPr="000F226A">
        <w:t xml:space="preserve">s </w:t>
      </w:r>
      <w:r w:rsidRPr="000F226A">
        <w:t xml:space="preserve">and a tree root name, a new open </w:t>
      </w:r>
      <w:r w:rsidR="00AE713E" w:rsidRPr="000F226A">
        <w:t>parenthes</w:t>
      </w:r>
      <w:r w:rsidR="00AE713E">
        <w:t>i</w:t>
      </w:r>
      <w:r w:rsidR="00AE713E" w:rsidRPr="000F226A">
        <w:t xml:space="preserve">s </w:t>
      </w:r>
      <w:r w:rsidRPr="000F226A">
        <w:t xml:space="preserve">for any branch names (including the </w:t>
      </w:r>
      <w:proofErr w:type="spellStart"/>
      <w:r w:rsidRPr="000F226A">
        <w:t>Reserved_Parameters</w:t>
      </w:r>
      <w:proofErr w:type="spellEnd"/>
      <w:r w:rsidRPr="000F226A">
        <w:t xml:space="preserve"> or </w:t>
      </w:r>
      <w:proofErr w:type="spellStart"/>
      <w:r w:rsidRPr="000F226A">
        <w:t>Model_Specific</w:t>
      </w:r>
      <w:proofErr w:type="spellEnd"/>
      <w:r w:rsidRPr="000F226A">
        <w:t xml:space="preserve">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r w:rsidR="00AE713E">
        <w:t>reference</w:t>
      </w:r>
      <w:r w:rsidR="00713B81"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AE713E">
        <w:t>shall</w:t>
      </w:r>
      <w:r w:rsidR="00AE713E" w:rsidRPr="0025397F">
        <w:t xml:space="preserve"> </w:t>
      </w:r>
      <w:r w:rsidRPr="0025397F">
        <w:t xml:space="preserve">follow the rules for file names given in Section </w:t>
      </w:r>
      <w:r w:rsidR="003510CC">
        <w:fldChar w:fldCharType="begin"/>
      </w:r>
      <w:r w:rsidR="003510CC">
        <w:instrText xml:space="preserve"> REF _Ref529516541 \r \h </w:instrText>
      </w:r>
      <w:r w:rsidR="003510CC">
        <w:fldChar w:fldCharType="separate"/>
      </w:r>
      <w:r w:rsidR="00313E33">
        <w:t>3.2</w:t>
      </w:r>
      <w:r w:rsidR="003510CC">
        <w:fldChar w:fldCharType="end"/>
      </w:r>
      <w:r w:rsidRPr="0025397F">
        <w:t xml:space="preserve">, </w:t>
      </w:r>
      <w:r w:rsidR="008D6762" w:rsidRPr="000F226A">
        <w:t>“</w:t>
      </w:r>
      <w:r w:rsidR="005C654B">
        <w:t>SYNTAX RULES</w:t>
      </w:r>
      <w:r w:rsidR="008D6762" w:rsidRPr="00BE527B">
        <w:t>”</w:t>
      </w:r>
      <w:r w:rsidRPr="00BE527B">
        <w:t xml:space="preserve">.  </w:t>
      </w:r>
      <w:r w:rsidR="00713B81" w:rsidRPr="000E56A6">
        <w:t>In addition, file</w:t>
      </w:r>
      <w:r w:rsidR="00AE713E">
        <w:t xml:space="preserve"> name</w:t>
      </w:r>
      <w:r w:rsidR="00713B81" w:rsidRPr="000E56A6">
        <w:t xml:space="preserve">s </w:t>
      </w:r>
      <w:r w:rsidR="00AE713E">
        <w:t xml:space="preserve">using only a stem (e.g., </w:t>
      </w:r>
      <w:proofErr w:type="spellStart"/>
      <w:r w:rsidR="00AE713E">
        <w:t>xyz</w:t>
      </w:r>
      <w:proofErr w:type="spellEnd"/>
      <w:r w:rsidR="00AE713E">
        <w:t xml:space="preserve">) </w:t>
      </w:r>
      <w:r w:rsidR="00713B81" w:rsidRPr="000E56A6">
        <w:t xml:space="preserve">are permitted.  IBIS file formats </w:t>
      </w:r>
      <w:proofErr w:type="gramStart"/>
      <w:r w:rsidR="00713B81" w:rsidRPr="000E56A6">
        <w:t>except .</w:t>
      </w:r>
      <w:proofErr w:type="spellStart"/>
      <w:r w:rsidR="00713B81" w:rsidRPr="000E56A6">
        <w:t>ami</w:t>
      </w:r>
      <w:proofErr w:type="spellEnd"/>
      <w:proofErr w:type="gramEnd"/>
      <w:r w:rsidR="00713B81" w:rsidRPr="000E56A6">
        <w:t xml:space="preserve"> (e.g., .</w:t>
      </w:r>
      <w:proofErr w:type="spellStart"/>
      <w:r w:rsidR="00713B81" w:rsidRPr="000E56A6">
        <w:t>ibs</w:t>
      </w:r>
      <w:proofErr w:type="spellEnd"/>
      <w:r w:rsidR="00713B81" w:rsidRPr="000E56A6">
        <w:t>, .pkg, .</w:t>
      </w:r>
      <w:proofErr w:type="spellStart"/>
      <w:r w:rsidR="00713B81" w:rsidRPr="000E56A6">
        <w:t>ebd</w:t>
      </w:r>
      <w:proofErr w:type="spellEnd"/>
      <w:r w:rsidR="00AE713E">
        <w:t xml:space="preserve"> and .</w:t>
      </w:r>
      <w:proofErr w:type="spellStart"/>
      <w:r w:rsidR="00AE713E">
        <w:t>ims</w:t>
      </w:r>
      <w:proofErr w:type="spellEnd"/>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313E33">
        <w:t>10.3</w:t>
      </w:r>
      <w:r w:rsidR="00B34E20" w:rsidRPr="00444929">
        <w:fldChar w:fldCharType="end"/>
      </w:r>
      <w:r w:rsidR="00E833F6" w:rsidRPr="00BE527B">
        <w:t xml:space="preserve"> </w:t>
      </w:r>
      <w:r w:rsidRPr="00BE527B">
        <w:t>with the following exceptions and additions:</w:t>
      </w:r>
    </w:p>
    <w:p w14:paraId="55406A5D" w14:textId="4235066F"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proofErr w:type="spellStart"/>
      <w:r>
        <w:t>ami</w:t>
      </w:r>
      <w:proofErr w:type="spellEnd"/>
      <w:r>
        <w:t>”.</w:t>
      </w:r>
    </w:p>
    <w:p w14:paraId="233D60D5" w14:textId="07449F4D" w:rsidR="00F766AE" w:rsidRDefault="00F766AE" w:rsidP="00F766AE">
      <w:pPr>
        <w:pStyle w:val="ListParagraph"/>
        <w:numPr>
          <w:ilvl w:val="0"/>
          <w:numId w:val="38"/>
        </w:numPr>
      </w:pPr>
      <w:r>
        <w:t>T</w:t>
      </w:r>
      <w:r w:rsidRPr="0015223D">
        <w:t xml:space="preserve">he parameter tree </w:t>
      </w:r>
      <w:r w:rsidR="00EB72BF">
        <w:t>shall</w:t>
      </w:r>
      <w:r w:rsidR="00EB72BF" w:rsidRPr="0015223D">
        <w:t xml:space="preserve"> </w:t>
      </w:r>
      <w:r w:rsidRPr="0015223D">
        <w:t xml:space="preserve">not contain the </w:t>
      </w:r>
      <w:proofErr w:type="spellStart"/>
      <w:r w:rsidRPr="0015223D">
        <w:t>Reserved_Parameters</w:t>
      </w:r>
      <w:proofErr w:type="spellEnd"/>
      <w:r w:rsidRPr="0015223D">
        <w:t xml:space="preserve"> branch.</w:t>
      </w:r>
    </w:p>
    <w:p w14:paraId="04B88634" w14:textId="6EA011AE" w:rsidR="00F766AE" w:rsidRPr="00134E20" w:rsidRDefault="00F766AE" w:rsidP="00F766AE">
      <w:pPr>
        <w:pStyle w:val="ListParagraph"/>
        <w:numPr>
          <w:ilvl w:val="0"/>
          <w:numId w:val="38"/>
        </w:numPr>
      </w:pPr>
      <w:r w:rsidRPr="00D8626C">
        <w:t xml:space="preserve">The parameter tree </w:t>
      </w:r>
      <w:r w:rsidR="00EB72BF">
        <w:t>shall</w:t>
      </w:r>
      <w:r w:rsidR="00EB72BF" w:rsidRPr="00D8626C">
        <w:t xml:space="preserve"> </w:t>
      </w:r>
      <w:r w:rsidRPr="00D8626C">
        <w:t xml:space="preserve">contain the </w:t>
      </w:r>
      <w:proofErr w:type="spellStart"/>
      <w:r w:rsidRPr="00D8626C">
        <w:t>Model_Specific</w:t>
      </w:r>
      <w:proofErr w:type="spellEnd"/>
      <w:r w:rsidRPr="00D8626C">
        <w:t xml:space="preserve"> branch.</w:t>
      </w:r>
    </w:p>
    <w:p w14:paraId="36011C8F" w14:textId="77777777" w:rsidR="00F766AE" w:rsidRPr="0015223D" w:rsidRDefault="00F766AE" w:rsidP="00F766AE">
      <w:pPr>
        <w:pStyle w:val="ListParagraph"/>
        <w:numPr>
          <w:ilvl w:val="0"/>
          <w:numId w:val="38"/>
        </w:numPr>
      </w:pPr>
      <w:r>
        <w:t>T</w:t>
      </w:r>
      <w:r w:rsidRPr="0015223D">
        <w:t>he parameter tree may only contain Usage Info parameters.</w:t>
      </w:r>
    </w:p>
    <w:p w14:paraId="63B15F1B" w14:textId="77777777" w:rsidR="00F766AE" w:rsidRPr="0015223D" w:rsidRDefault="00F766AE" w:rsidP="00F766AE"/>
    <w:p w14:paraId="269A81C0" w14:textId="0DD32FB5" w:rsidR="00F766AE" w:rsidRDefault="00F766AE" w:rsidP="00F766AE">
      <w:r w:rsidRPr="0015223D">
        <w:t xml:space="preserve">The following rules </w:t>
      </w:r>
      <w:r w:rsidR="00EB72BF">
        <w:t>shall</w:t>
      </w:r>
      <w:r w:rsidR="00EB72BF"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0706EA8" w14:textId="79D9F104"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proofErr w:type="spellStart"/>
      <w:r w:rsidRPr="0015223D">
        <w:t>ami</w:t>
      </w:r>
      <w:proofErr w:type="spellEnd"/>
      <w:r>
        <w:t>”</w:t>
      </w:r>
      <w:r w:rsidRPr="0015223D">
        <w:t xml:space="preserve"> extension</w:t>
      </w:r>
      <w:r>
        <w:t>.</w:t>
      </w:r>
    </w:p>
    <w:p w14:paraId="4451D695" w14:textId="3900247C"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proofErr w:type="spellStart"/>
      <w:r w:rsidRPr="0015223D">
        <w:t>ami</w:t>
      </w:r>
      <w:proofErr w:type="spellEnd"/>
      <w:r>
        <w:t>”</w:t>
      </w:r>
      <w:r w:rsidRPr="0015223D">
        <w:t>.</w:t>
      </w:r>
    </w:p>
    <w:p w14:paraId="12A1EAC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68B85CD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03CE4C59" w14:textId="77777777" w:rsidR="00F766AE" w:rsidRDefault="00F766AE" w:rsidP="00F766AE">
      <w:pPr>
        <w:pStyle w:val="ListParagraph"/>
        <w:numPr>
          <w:ilvl w:val="0"/>
          <w:numId w:val="40"/>
        </w:numPr>
      </w:pPr>
      <w:r>
        <w:t>t</w:t>
      </w:r>
      <w:r w:rsidRPr="0015223D">
        <w:t>he [External Model]</w:t>
      </w:r>
      <w:r w:rsidR="00496EE5">
        <w:t xml:space="preserve"> keyword</w:t>
      </w:r>
      <w:r w:rsidRPr="0015223D">
        <w:t xml:space="preserve">'s parameter and the [Algorithmic Model] keyword point to the same </w:t>
      </w:r>
      <w:proofErr w:type="gramStart"/>
      <w:r>
        <w:t>“</w:t>
      </w:r>
      <w:r w:rsidRPr="0015223D">
        <w:t>.</w:t>
      </w:r>
      <w:proofErr w:type="spellStart"/>
      <w:r w:rsidRPr="0015223D">
        <w:t>ami</w:t>
      </w:r>
      <w:proofErr w:type="spellEnd"/>
      <w:proofErr w:type="gramEnd"/>
      <w:r>
        <w:t>”</w:t>
      </w:r>
      <w:r w:rsidRPr="0015223D">
        <w:t xml:space="preserve"> file,</w:t>
      </w:r>
    </w:p>
    <w:p w14:paraId="1C539434"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w:t>
      </w:r>
      <w:proofErr w:type="spellStart"/>
      <w:r w:rsidRPr="0015223D">
        <w:t>AMI_Resolve_Exists</w:t>
      </w:r>
      <w:proofErr w:type="spellEnd"/>
      <w:r w:rsidRPr="0015223D">
        <w:t xml:space="preserve"> with a value of True.</w:t>
      </w:r>
    </w:p>
    <w:p w14:paraId="4D694643" w14:textId="5584709A" w:rsidR="00F766AE" w:rsidRPr="00F5134A" w:rsidRDefault="00F766AE" w:rsidP="00F766AE">
      <w:pPr>
        <w:ind w:left="720"/>
      </w:pPr>
      <w:r>
        <w:t xml:space="preserve">If </w:t>
      </w:r>
      <w:r w:rsidRPr="0015223D">
        <w:t xml:space="preserve">all of these conditions are satisfied, the EDA tool </w:t>
      </w:r>
      <w:r w:rsidR="005B1ECD">
        <w:t>shall</w:t>
      </w:r>
      <w:r w:rsidR="005B1ECD" w:rsidRPr="0015223D">
        <w:t xml:space="preserve"> </w:t>
      </w:r>
      <w:r w:rsidRPr="0015223D">
        <w:t xml:space="preserve">execute the </w:t>
      </w:r>
      <w:proofErr w:type="spellStart"/>
      <w:r w:rsidRPr="0015223D">
        <w:t>AMI_Resolve</w:t>
      </w:r>
      <w:proofErr w:type="spellEnd"/>
      <w:r w:rsidRPr="0015223D">
        <w:t xml:space="preserve"> function in the executable model defined by the [Algorithmic Model] keyword to resolve the value of any Usage Dep parameter before passing its value to the [External Model] (see Section 10.2.3).</w:t>
      </w:r>
    </w:p>
    <w:p w14:paraId="5AB95B18" w14:textId="77777777" w:rsidR="00F766AE" w:rsidRDefault="00F766AE" w:rsidP="00EF3049">
      <w:pPr>
        <w:pStyle w:val="KeywordDescriptions"/>
      </w:pPr>
    </w:p>
    <w:p w14:paraId="13E890FF" w14:textId="77777777" w:rsidR="00400E98" w:rsidRPr="0025397F" w:rsidRDefault="00400E98" w:rsidP="00EF3049">
      <w:pPr>
        <w:pStyle w:val="KeywordDescriptions"/>
      </w:pPr>
      <w:r w:rsidRPr="00213323">
        <w:t>Note that in the case when a parameter is located in a .</w:t>
      </w:r>
      <w:proofErr w:type="spellStart"/>
      <w:r w:rsidRPr="00213323">
        <w:t>ami</w:t>
      </w:r>
      <w:proofErr w:type="spellEnd"/>
      <w:r w:rsidRPr="00213323">
        <w:t xml:space="preserve">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 xml:space="preserve">Parameters described in parameter trees cannot be of AMI Format Table, Gaussian, Dual-Dirac or </w:t>
      </w:r>
      <w:proofErr w:type="spellStart"/>
      <w:r w:rsidR="00557A8E" w:rsidRPr="000E56A6">
        <w:t>DjRj</w:t>
      </w:r>
      <w:proofErr w:type="spellEnd"/>
      <w:r w:rsidR="00557A8E" w:rsidRPr="000E56A6">
        <w:t>.</w:t>
      </w:r>
    </w:p>
    <w:p w14:paraId="5C0F41FB"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50630EA1"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w:t>
      </w:r>
      <w:proofErr w:type="spellStart"/>
      <w:r w:rsidRPr="00BE527B">
        <w:t>ibs</w:t>
      </w:r>
      <w:proofErr w:type="spellEnd"/>
      <w:r w:rsidRPr="00BE527B">
        <w:t xml:space="preserve"> file, to allow the user to make selections for multi-valued parameters in the parameter tree, or to provide values for uninitialized Parameters.</w:t>
      </w:r>
    </w:p>
    <w:p w14:paraId="0335052B" w14:textId="77777777" w:rsidR="00400E98" w:rsidRPr="00BE527B" w:rsidRDefault="00400E98" w:rsidP="00400E98">
      <w:pPr>
        <w:pStyle w:val="KeywordDescriptions"/>
      </w:pPr>
    </w:p>
    <w:p w14:paraId="2413EB76" w14:textId="77777777" w:rsidR="00400E98" w:rsidRPr="00BE527B" w:rsidRDefault="00400E98" w:rsidP="00400E98">
      <w:pPr>
        <w:pStyle w:val="KeywordDescriptions"/>
      </w:pPr>
      <w:proofErr w:type="spellStart"/>
      <w:r w:rsidRPr="00BE527B">
        <w:t>Converter_Parameters</w:t>
      </w:r>
      <w:proofErr w:type="spellEnd"/>
      <w:r w:rsidRPr="00BE527B">
        <w:t>:</w:t>
      </w:r>
    </w:p>
    <w:p w14:paraId="2B3CC11F" w14:textId="77777777" w:rsidR="00400E98" w:rsidRPr="00BE527B" w:rsidRDefault="00400E98" w:rsidP="00400E98">
      <w:pPr>
        <w:pStyle w:val="KeywordDescriptions"/>
      </w:pPr>
      <w:r w:rsidRPr="00BE527B">
        <w:t xml:space="preserve">This optional </w:t>
      </w:r>
      <w:proofErr w:type="spellStart"/>
      <w:r w:rsidRPr="00BE527B">
        <w:t>subparameter</w:t>
      </w:r>
      <w:proofErr w:type="spellEnd"/>
      <w:r w:rsidRPr="00BE527B">
        <w:t xml:space="preserve"> lists and initializes parameter names to be used as arguments for the </w:t>
      </w:r>
      <w:proofErr w:type="spellStart"/>
      <w:r w:rsidRPr="00BE527B">
        <w:t>A_to_D</w:t>
      </w:r>
      <w:proofErr w:type="spellEnd"/>
      <w:r w:rsidRPr="00BE527B">
        <w:t xml:space="preserve"> and/or </w:t>
      </w:r>
      <w:proofErr w:type="spellStart"/>
      <w:r w:rsidRPr="00BE527B">
        <w:t>D_to_A</w:t>
      </w:r>
      <w:proofErr w:type="spellEnd"/>
      <w:r w:rsidRPr="00BE527B">
        <w:t xml:space="preserve"> converter(s) of the [External Model] keyword under which it appears.  The list of </w:t>
      </w:r>
      <w:proofErr w:type="spellStart"/>
      <w:r w:rsidRPr="00BE527B">
        <w:t>Converter_Parameters</w:t>
      </w:r>
      <w:proofErr w:type="spellEnd"/>
      <w:r w:rsidRPr="00BE527B">
        <w:t xml:space="preserve"> may span several lines by using the word </w:t>
      </w:r>
      <w:proofErr w:type="spellStart"/>
      <w:r w:rsidRPr="00BE527B">
        <w:t>Converter_Parameters</w:t>
      </w:r>
      <w:proofErr w:type="spellEnd"/>
      <w:r w:rsidRPr="00BE527B">
        <w:t xml:space="preserve"> at the start of each line.  Any </w:t>
      </w:r>
      <w:proofErr w:type="spellStart"/>
      <w:r w:rsidRPr="00BE527B">
        <w:t>A_to_D</w:t>
      </w:r>
      <w:proofErr w:type="spellEnd"/>
      <w:r w:rsidRPr="00BE527B">
        <w:t xml:space="preserve"> or </w:t>
      </w:r>
      <w:proofErr w:type="spellStart"/>
      <w:r w:rsidRPr="00BE527B">
        <w:t>D_to_A</w:t>
      </w:r>
      <w:proofErr w:type="spellEnd"/>
      <w:r w:rsidRPr="00BE527B">
        <w:t xml:space="preserve"> argument which is entered as a parameter must be declared and initialized with the </w:t>
      </w:r>
      <w:proofErr w:type="spellStart"/>
      <w:r w:rsidRPr="00BE527B">
        <w:t>Converter_Parameters</w:t>
      </w:r>
      <w:proofErr w:type="spellEnd"/>
      <w:r w:rsidRPr="00BE527B">
        <w:t xml:space="preserve"> </w:t>
      </w:r>
      <w:proofErr w:type="spellStart"/>
      <w:r w:rsidRPr="00BE527B">
        <w:t>subparameter</w:t>
      </w:r>
      <w:proofErr w:type="spellEnd"/>
      <w:r w:rsidRPr="00BE527B">
        <w:t>.</w:t>
      </w:r>
    </w:p>
    <w:p w14:paraId="54C99608" w14:textId="77777777" w:rsidR="00400E98" w:rsidRPr="00BE527B" w:rsidRDefault="00400E98" w:rsidP="00400E98">
      <w:pPr>
        <w:pStyle w:val="KeywordDescriptions"/>
      </w:pPr>
      <w:proofErr w:type="spellStart"/>
      <w:r w:rsidRPr="00BE527B">
        <w:t>Converter_Parameters</w:t>
      </w:r>
      <w:proofErr w:type="spellEnd"/>
      <w:r w:rsidRPr="00BE527B">
        <w:t xml:space="preserve"> are locally scoped under each [External Model] keyword, i.e., the same converter parameter under two different [External </w:t>
      </w:r>
      <w:proofErr w:type="gramStart"/>
      <w:r w:rsidRPr="00BE527B">
        <w:t>Model]s</w:t>
      </w:r>
      <w:proofErr w:type="gramEnd"/>
      <w:r w:rsidRPr="00BE527B">
        <w:t xml:space="preserve"> will have independent values.</w:t>
      </w:r>
    </w:p>
    <w:p w14:paraId="548D8D97" w14:textId="12B34135" w:rsidR="00400E98" w:rsidRPr="00BE527B" w:rsidRDefault="00400E98" w:rsidP="00400E98">
      <w:pPr>
        <w:pStyle w:val="KeywordDescriptions"/>
      </w:pPr>
      <w:r w:rsidRPr="00BE527B">
        <w:t xml:space="preserve">The </w:t>
      </w:r>
      <w:proofErr w:type="spellStart"/>
      <w:r w:rsidRPr="00BE527B">
        <w:t>Converter_Parameters</w:t>
      </w:r>
      <w:proofErr w:type="spellEnd"/>
      <w:r w:rsidRPr="00BE527B">
        <w:t xml:space="preserve"> </w:t>
      </w:r>
      <w:proofErr w:type="spellStart"/>
      <w:r w:rsidRPr="00BE527B">
        <w:t>subparameter</w:t>
      </w:r>
      <w:proofErr w:type="spellEnd"/>
      <w:r w:rsidRPr="00BE527B">
        <w:t xml:space="preserve"> </w:t>
      </w:r>
      <w:r w:rsidR="00BE7884">
        <w:t>shall</w:t>
      </w:r>
      <w:r w:rsidR="00BE7884" w:rsidRPr="00BE527B">
        <w:t xml:space="preserve"> </w:t>
      </w:r>
      <w:r w:rsidRPr="00BE527B">
        <w:t xml:space="preserve">contain one parameter name per line, which </w:t>
      </w:r>
      <w:r w:rsidR="00BE7884">
        <w:t>shall</w:t>
      </w:r>
      <w:r w:rsidR="00BE7884" w:rsidRPr="00BE527B">
        <w:t xml:space="preserve"> </w:t>
      </w:r>
      <w:r w:rsidRPr="00BE527B">
        <w:t xml:space="preserve">be followed by an equal sign and a constant numeric literal or a reference to a parameter name which </w:t>
      </w:r>
      <w:proofErr w:type="gramStart"/>
      <w:r w:rsidRPr="00BE527B">
        <w:t>is located in</w:t>
      </w:r>
      <w:proofErr w:type="gramEnd"/>
      <w:r w:rsidRPr="00BE527B">
        <w:t xml:space="preserve"> a parameter tree.  The reference </w:t>
      </w:r>
      <w:r w:rsidR="00BE7884">
        <w:t>shall</w:t>
      </w:r>
      <w:r w:rsidR="00BE7884" w:rsidRPr="00BE527B">
        <w:t xml:space="preserve"> </w:t>
      </w:r>
      <w:r w:rsidRPr="00BE527B">
        <w:t xml:space="preserve">begin with a file </w:t>
      </w:r>
      <w:r w:rsidR="00BE7884">
        <w:t>reference</w:t>
      </w:r>
      <w:r w:rsidRPr="00BE527B">
        <w:t xml:space="preserve">, followed by an open </w:t>
      </w:r>
      <w:r w:rsidR="00BE7884" w:rsidRPr="00BE527B">
        <w:t>parenthes</w:t>
      </w:r>
      <w:r w:rsidR="00BE7884">
        <w:t>i</w:t>
      </w:r>
      <w:r w:rsidR="00BE7884" w:rsidRPr="00BE527B">
        <w:t xml:space="preserve">s </w:t>
      </w:r>
      <w:r w:rsidRPr="00BE527B">
        <w:t xml:space="preserve">and a tree root name, a new open </w:t>
      </w:r>
      <w:r w:rsidR="00BE7884" w:rsidRPr="00BE527B">
        <w:t>parenthes</w:t>
      </w:r>
      <w:r w:rsidR="00BE7884">
        <w:t>i</w:t>
      </w:r>
      <w:r w:rsidR="00BE7884" w:rsidRPr="00BE527B">
        <w:t xml:space="preserve">s </w:t>
      </w:r>
      <w:r w:rsidRPr="00BE527B">
        <w:t xml:space="preserve">for any branch names (including the </w:t>
      </w:r>
      <w:proofErr w:type="spellStart"/>
      <w:r w:rsidRPr="00BE527B">
        <w:t>Reserved_Parameters</w:t>
      </w:r>
      <w:proofErr w:type="spellEnd"/>
      <w:r w:rsidRPr="00BE527B">
        <w:t xml:space="preserve"> or </w:t>
      </w:r>
      <w:proofErr w:type="spellStart"/>
      <w:r w:rsidRPr="00BE527B">
        <w:t>Model_Specific</w:t>
      </w:r>
      <w:proofErr w:type="spellEnd"/>
      <w:r w:rsidRPr="00BE527B">
        <w:t xml:space="preserve"> branch names if present in the tree) and the parameter name, and a matching set of closing parentheses.  </w:t>
      </w:r>
      <w:r w:rsidR="00557A8E" w:rsidRPr="00BE527B">
        <w:t xml:space="preserve">Spaces are allowed in the reference following the file </w:t>
      </w:r>
      <w:r w:rsidR="00462108">
        <w:t>reference</w:t>
      </w:r>
      <w:r w:rsidR="00557A8E"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462108">
        <w:t>shall</w:t>
      </w:r>
      <w:r w:rsidR="00462108" w:rsidRPr="0025397F">
        <w:t xml:space="preserve"> </w:t>
      </w:r>
      <w:r w:rsidRPr="0025397F">
        <w:t xml:space="preserve">follow the rules for file names given in Section </w:t>
      </w:r>
      <w:r w:rsidR="00AB471C">
        <w:fldChar w:fldCharType="begin"/>
      </w:r>
      <w:r w:rsidR="00AB471C">
        <w:instrText xml:space="preserve"> REF _Ref529516541 \r \h </w:instrText>
      </w:r>
      <w:r w:rsidR="00AB471C">
        <w:fldChar w:fldCharType="separate"/>
      </w:r>
      <w:r w:rsidR="00313E33">
        <w:t>3.2</w:t>
      </w:r>
      <w:r w:rsidR="00AB471C">
        <w:fldChar w:fldCharType="end"/>
      </w:r>
      <w:r w:rsidRPr="0025397F">
        <w:t xml:space="preserve">, </w:t>
      </w:r>
      <w:r w:rsidR="008D6762" w:rsidRPr="000F226A">
        <w:t>“</w:t>
      </w:r>
      <w:r w:rsidR="005C654B">
        <w:t>SYNTAX RULES</w:t>
      </w:r>
      <w:r w:rsidR="008D6762" w:rsidRPr="00BE527B">
        <w:t>”</w:t>
      </w:r>
      <w:r w:rsidRPr="00BE527B">
        <w:t xml:space="preserve">.  </w:t>
      </w:r>
      <w:r w:rsidR="00557A8E" w:rsidRPr="000E56A6">
        <w:t>In addition, file</w:t>
      </w:r>
      <w:r w:rsidR="00462108">
        <w:t xml:space="preserve"> name</w:t>
      </w:r>
      <w:r w:rsidR="00557A8E" w:rsidRPr="000E56A6">
        <w:t xml:space="preserve">s </w:t>
      </w:r>
      <w:r w:rsidR="00462108">
        <w:t xml:space="preserve">using only a stem (e.g., </w:t>
      </w:r>
      <w:proofErr w:type="spellStart"/>
      <w:r w:rsidR="00462108">
        <w:t>xyz</w:t>
      </w:r>
      <w:proofErr w:type="spellEnd"/>
      <w:r w:rsidR="00462108">
        <w:t xml:space="preserve">) </w:t>
      </w:r>
      <w:r w:rsidR="00557A8E" w:rsidRPr="000E56A6">
        <w:t xml:space="preserve">are permitted.  IBIS file formats </w:t>
      </w:r>
      <w:proofErr w:type="gramStart"/>
      <w:r w:rsidR="00557A8E" w:rsidRPr="000E56A6">
        <w:t>except .</w:t>
      </w:r>
      <w:proofErr w:type="spellStart"/>
      <w:r w:rsidR="00557A8E" w:rsidRPr="000E56A6">
        <w:t>ami</w:t>
      </w:r>
      <w:proofErr w:type="spellEnd"/>
      <w:proofErr w:type="gramEnd"/>
      <w:r w:rsidR="00557A8E" w:rsidRPr="000E56A6">
        <w:t xml:space="preserve"> (e.g., .</w:t>
      </w:r>
      <w:proofErr w:type="spellStart"/>
      <w:r w:rsidR="00557A8E" w:rsidRPr="000E56A6">
        <w:t>ibs</w:t>
      </w:r>
      <w:proofErr w:type="spellEnd"/>
      <w:r w:rsidR="00557A8E" w:rsidRPr="000E56A6">
        <w:t>, .pkg,</w:t>
      </w:r>
      <w:r w:rsidR="00462108">
        <w:t xml:space="preserve"> .</w:t>
      </w:r>
      <w:proofErr w:type="spellStart"/>
      <w:r w:rsidR="00462108">
        <w:t>ebd</w:t>
      </w:r>
      <w:proofErr w:type="spellEnd"/>
      <w:r w:rsidR="00462108">
        <w:t>,</w:t>
      </w:r>
      <w:r w:rsidR="00557A8E" w:rsidRPr="000E56A6">
        <w:t xml:space="preserve"> and .</w:t>
      </w:r>
      <w:proofErr w:type="spellStart"/>
      <w:r w:rsidR="00462108">
        <w:t>ims</w:t>
      </w:r>
      <w:proofErr w:type="spellEnd"/>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313E33">
        <w:t>10.3</w:t>
      </w:r>
      <w:r w:rsidR="00B34E20" w:rsidRPr="00444929">
        <w:fldChar w:fldCharType="end"/>
      </w:r>
      <w:r w:rsidR="00CF1C36" w:rsidRPr="00BE527B">
        <w:t xml:space="preserve"> </w:t>
      </w:r>
      <w:r w:rsidRPr="00BE527B">
        <w:t>with the following exceptions and additions:</w:t>
      </w:r>
    </w:p>
    <w:p w14:paraId="557DCE25" w14:textId="74840D8C"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proofErr w:type="spellStart"/>
      <w:r w:rsidRPr="00BE527B">
        <w:t>ami</w:t>
      </w:r>
      <w:proofErr w:type="spellEnd"/>
      <w:r w:rsidRPr="00BE527B">
        <w:t>”.</w:t>
      </w:r>
    </w:p>
    <w:p w14:paraId="565A37AF" w14:textId="09089E90" w:rsidR="00F766AE" w:rsidRDefault="00F766AE" w:rsidP="00A14207">
      <w:pPr>
        <w:pStyle w:val="ListParagraph"/>
        <w:numPr>
          <w:ilvl w:val="0"/>
          <w:numId w:val="105"/>
        </w:numPr>
      </w:pPr>
      <w:r>
        <w:t>T</w:t>
      </w:r>
      <w:r w:rsidRPr="0015223D">
        <w:t xml:space="preserve">he parameter tree </w:t>
      </w:r>
      <w:r w:rsidR="00462108">
        <w:t>shall</w:t>
      </w:r>
      <w:r w:rsidR="00462108" w:rsidRPr="0015223D">
        <w:t xml:space="preserve"> </w:t>
      </w:r>
      <w:r w:rsidRPr="0015223D">
        <w:t xml:space="preserve">not contain the </w:t>
      </w:r>
      <w:proofErr w:type="spellStart"/>
      <w:r w:rsidRPr="0015223D">
        <w:t>Reserved_Parameters</w:t>
      </w:r>
      <w:proofErr w:type="spellEnd"/>
      <w:r w:rsidRPr="0015223D">
        <w:t xml:space="preserve"> branch.</w:t>
      </w:r>
    </w:p>
    <w:p w14:paraId="5E171109" w14:textId="2AB7A09A" w:rsidR="00F766AE" w:rsidRPr="00134E20" w:rsidRDefault="00F766AE" w:rsidP="00A14207">
      <w:pPr>
        <w:pStyle w:val="ListParagraph"/>
        <w:numPr>
          <w:ilvl w:val="0"/>
          <w:numId w:val="105"/>
        </w:numPr>
      </w:pPr>
      <w:r w:rsidRPr="00D8626C">
        <w:t xml:space="preserve">The parameter tree </w:t>
      </w:r>
      <w:r w:rsidR="00462108">
        <w:t>shall</w:t>
      </w:r>
      <w:r w:rsidR="00462108" w:rsidRPr="00D8626C">
        <w:t xml:space="preserve"> </w:t>
      </w:r>
      <w:r w:rsidRPr="00D8626C">
        <w:t xml:space="preserve">contain the </w:t>
      </w:r>
      <w:proofErr w:type="spellStart"/>
      <w:r w:rsidRPr="00D8626C">
        <w:t>Model_Specific</w:t>
      </w:r>
      <w:proofErr w:type="spellEnd"/>
      <w:r w:rsidRPr="00D8626C">
        <w:t xml:space="preserve"> branch.</w:t>
      </w:r>
    </w:p>
    <w:p w14:paraId="35F565A7" w14:textId="77777777" w:rsidR="00F766AE" w:rsidRPr="0015223D" w:rsidRDefault="00F766AE" w:rsidP="00A14207">
      <w:pPr>
        <w:pStyle w:val="ListParagraph"/>
        <w:numPr>
          <w:ilvl w:val="0"/>
          <w:numId w:val="105"/>
        </w:numPr>
      </w:pPr>
      <w:r>
        <w:t>T</w:t>
      </w:r>
      <w:r w:rsidRPr="0015223D">
        <w:t>he parameter tree may only contain Usage Info parameters.</w:t>
      </w:r>
    </w:p>
    <w:p w14:paraId="22499A47" w14:textId="77777777" w:rsidR="00F766AE" w:rsidRPr="0015223D" w:rsidRDefault="00F766AE" w:rsidP="00F766AE"/>
    <w:p w14:paraId="7CB04AC4" w14:textId="619906D0" w:rsidR="00F766AE" w:rsidRDefault="00F766AE" w:rsidP="00F766AE">
      <w:r w:rsidRPr="0015223D">
        <w:t xml:space="preserve">The following rules </w:t>
      </w:r>
      <w:r w:rsidR="00462108">
        <w:t>shall</w:t>
      </w:r>
      <w:r w:rsidR="00462108"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2312B28" w14:textId="46A755B8" w:rsidR="00F766AE" w:rsidRDefault="00F766AE" w:rsidP="00A14207">
      <w:pPr>
        <w:pStyle w:val="ListParagraph"/>
        <w:numPr>
          <w:ilvl w:val="0"/>
          <w:numId w:val="106"/>
        </w:numPr>
      </w:pPr>
      <w:r>
        <w:t>U</w:t>
      </w:r>
      <w:r w:rsidRPr="0015223D">
        <w:t xml:space="preserve">sage Info parameters may be referenced in any external </w:t>
      </w:r>
      <w:r w:rsidR="000E474E">
        <w:t>parameter definition file</w:t>
      </w:r>
      <w:r w:rsidRPr="0015223D">
        <w:t xml:space="preserve"> with or without the </w:t>
      </w:r>
      <w:r>
        <w:t>“</w:t>
      </w:r>
      <w:proofErr w:type="spellStart"/>
      <w:r w:rsidRPr="0015223D">
        <w:t>ami</w:t>
      </w:r>
      <w:proofErr w:type="spellEnd"/>
      <w:r>
        <w:t>”</w:t>
      </w:r>
      <w:r w:rsidRPr="0015223D">
        <w:t xml:space="preserve"> extension</w:t>
      </w:r>
      <w:r>
        <w:t>.</w:t>
      </w:r>
    </w:p>
    <w:p w14:paraId="03514B04" w14:textId="1C904CDC" w:rsidR="00F766AE" w:rsidRDefault="00F766AE" w:rsidP="00A14207">
      <w:pPr>
        <w:pStyle w:val="ListParagraph"/>
        <w:numPr>
          <w:ilvl w:val="0"/>
          <w:numId w:val="106"/>
        </w:numPr>
      </w:pPr>
      <w:r>
        <w:t>U</w:t>
      </w:r>
      <w:r w:rsidRPr="0015223D">
        <w:t xml:space="preserve">sage In parameters may be referenced in any </w:t>
      </w:r>
      <w:r w:rsidR="000E474E">
        <w:t>parameter definition file</w:t>
      </w:r>
      <w:r w:rsidRPr="0015223D">
        <w:t xml:space="preserve"> whose file name extension is </w:t>
      </w:r>
      <w:r>
        <w:t>“</w:t>
      </w:r>
      <w:proofErr w:type="spellStart"/>
      <w:r w:rsidRPr="0015223D">
        <w:t>ami</w:t>
      </w:r>
      <w:proofErr w:type="spellEnd"/>
      <w:r>
        <w:t>”</w:t>
      </w:r>
      <w:r w:rsidRPr="0015223D">
        <w:t>.</w:t>
      </w:r>
    </w:p>
    <w:p w14:paraId="60B795BE" w14:textId="77777777" w:rsidR="00F766AE" w:rsidRDefault="00F766AE" w:rsidP="00A14207">
      <w:pPr>
        <w:pStyle w:val="ListParagraph"/>
        <w:numPr>
          <w:ilvl w:val="0"/>
          <w:numId w:val="106"/>
        </w:numPr>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DF88A31"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42DA676C" w14:textId="77777777" w:rsidR="00F766AE" w:rsidRDefault="00F766AE" w:rsidP="00F766AE">
      <w:pPr>
        <w:pStyle w:val="ListParagraph"/>
        <w:numPr>
          <w:ilvl w:val="0"/>
          <w:numId w:val="40"/>
        </w:numPr>
      </w:pPr>
      <w:r>
        <w:t>t</w:t>
      </w:r>
      <w:r w:rsidRPr="0015223D">
        <w:t>he [External Model]</w:t>
      </w:r>
      <w:r w:rsidR="00496EE5">
        <w:t xml:space="preserve"> keyword</w:t>
      </w:r>
      <w:r w:rsidRPr="0015223D">
        <w:t>'s parameter and the [Algorithmic Model] keyword point to the same</w:t>
      </w:r>
      <w:r w:rsidR="00233BF2">
        <w:t xml:space="preserve"> AMI parameter definition</w:t>
      </w:r>
      <w:r w:rsidRPr="0015223D">
        <w:t xml:space="preserve"> file,</w:t>
      </w:r>
    </w:p>
    <w:p w14:paraId="4FBE6A2F"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w:t>
      </w:r>
      <w:proofErr w:type="spellStart"/>
      <w:r w:rsidRPr="0015223D">
        <w:t>AMI_Resolve_Exists</w:t>
      </w:r>
      <w:proofErr w:type="spellEnd"/>
      <w:r w:rsidRPr="0015223D">
        <w:t xml:space="preserve"> with a value of True.</w:t>
      </w:r>
    </w:p>
    <w:p w14:paraId="56FC5FA5" w14:textId="66E165AB" w:rsidR="00F766AE" w:rsidRPr="00BE527B" w:rsidRDefault="00F766AE" w:rsidP="00F766AE">
      <w:pPr>
        <w:ind w:left="720"/>
      </w:pPr>
      <w:r w:rsidRPr="0025397F">
        <w:t xml:space="preserve">If </w:t>
      </w:r>
      <w:r w:rsidRPr="000F226A">
        <w:t xml:space="preserve">all of these conditions are satisfied, the EDA tool </w:t>
      </w:r>
      <w:r w:rsidR="00354826">
        <w:t>shall</w:t>
      </w:r>
      <w:r w:rsidRPr="000F226A">
        <w:t xml:space="preserve"> execute the </w:t>
      </w:r>
      <w:proofErr w:type="spellStart"/>
      <w:r w:rsidRPr="000F226A">
        <w:t>AMI_Resolve</w:t>
      </w:r>
      <w:proofErr w:type="spellEnd"/>
      <w:r w:rsidRPr="000F226A">
        <w:t xml:space="preserve"> function in the executable model defined by the [Algorithmic Model] keyword to resolve the valu</w:t>
      </w:r>
      <w:r w:rsidRPr="00BE527B">
        <w:t>e of any Usage Dep parameter before passing its value to the [External Model] (see Section 10.2.3).</w:t>
      </w:r>
    </w:p>
    <w:p w14:paraId="2AEE1D3A"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0BE3FD36" w14:textId="77777777" w:rsidR="00400E98" w:rsidRPr="0025397F" w:rsidRDefault="00400E98" w:rsidP="00EF3049">
      <w:pPr>
        <w:pStyle w:val="KeywordDescriptions"/>
      </w:pPr>
      <w:r w:rsidRPr="00BE527B">
        <w:t>Note that in the case when a parameter is located in a .</w:t>
      </w:r>
      <w:proofErr w:type="spellStart"/>
      <w:r w:rsidRPr="00BE527B">
        <w:t>ami</w:t>
      </w:r>
      <w:proofErr w:type="spellEnd"/>
      <w:r w:rsidRPr="00BE527B">
        <w:t xml:space="preserve">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w:t>
      </w:r>
      <w:proofErr w:type="spellStart"/>
      <w:r w:rsidR="00557A8E" w:rsidRPr="00BE527B">
        <w:t>Converter_Parameters</w:t>
      </w:r>
      <w:proofErr w:type="spellEnd"/>
      <w:r w:rsidR="00557A8E" w:rsidRPr="00BE527B">
        <w:t xml:space="preserve"> described in parameter trees cannot be of AMI Format Table, Gaussian, Dual-Dirac or </w:t>
      </w:r>
      <w:proofErr w:type="spellStart"/>
      <w:r w:rsidR="00557A8E" w:rsidRPr="00BE527B">
        <w:t>DjRj</w:t>
      </w:r>
      <w:proofErr w:type="spellEnd"/>
      <w:r w:rsidR="00557A8E" w:rsidRPr="00BE527B">
        <w:t>.</w:t>
      </w:r>
    </w:p>
    <w:p w14:paraId="4475AA81"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proofErr w:type="spellStart"/>
      <w:r w:rsidRPr="00BE527B">
        <w:t>Converter_Parameters</w:t>
      </w:r>
      <w:proofErr w:type="spellEnd"/>
      <w:r w:rsidRPr="00BE527B">
        <w:t>.  This may include the option to override the values provided in the .</w:t>
      </w:r>
      <w:proofErr w:type="spellStart"/>
      <w:r w:rsidRPr="00BE527B">
        <w:t>ibs</w:t>
      </w:r>
      <w:proofErr w:type="spellEnd"/>
      <w:r w:rsidRPr="00BE527B">
        <w:t xml:space="preserve"> file, or to allow the user to make selections for multi-valued parameters in the parameter tree.</w:t>
      </w:r>
    </w:p>
    <w:p w14:paraId="711ADEF1" w14:textId="77777777" w:rsidR="005F1462" w:rsidRPr="00BE527B" w:rsidRDefault="005F1462">
      <w:pPr>
        <w:pStyle w:val="KeywordDescriptions"/>
      </w:pPr>
      <w:r w:rsidRPr="00BE527B">
        <w:t>Ports:</w:t>
      </w:r>
    </w:p>
    <w:p w14:paraId="2EE7B9B7"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ACC6631"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w:t>
      </w:r>
      <w:proofErr w:type="gramStart"/>
      <w:r w:rsidRPr="00213323">
        <w:t>digital</w:t>
      </w:r>
      <w:proofErr w:type="gramEnd"/>
      <w:r w:rsidRPr="00213323">
        <w:t xml:space="preserve"> and analog reserved port functions will be assumed by the tool and connections made accordingly.  All the ports appropriate to the </w:t>
      </w:r>
      <w:proofErr w:type="gramStart"/>
      <w:r w:rsidRPr="00213323">
        <w:t xml:space="preserve">particular </w:t>
      </w:r>
      <w:proofErr w:type="spellStart"/>
      <w:r w:rsidRPr="00213323">
        <w:t>Model</w:t>
      </w:r>
      <w:proofErr w:type="gramEnd"/>
      <w:r w:rsidRPr="00213323">
        <w:t>_type</w:t>
      </w:r>
      <w:proofErr w:type="spellEnd"/>
      <w:r w:rsidRPr="00213323">
        <w:t xml:space="preserve"> </w:t>
      </w:r>
      <w:proofErr w:type="spellStart"/>
      <w:r w:rsidRPr="00213323">
        <w:t>subparameter</w:t>
      </w:r>
      <w:proofErr w:type="spellEnd"/>
      <w:r w:rsidRPr="00213323">
        <w:t xml:space="preserve"> entry must be explicitly listed (see below).  Note that the user may connect SPICE, </w:t>
      </w:r>
      <w:r w:rsidR="00400E98" w:rsidRPr="00213323">
        <w:t xml:space="preserve">IBIS-ISS, </w:t>
      </w:r>
      <w:r w:rsidRPr="00213323">
        <w:t xml:space="preserve">Verilog-A(MS) and VHDL-A(MS) models to </w:t>
      </w:r>
      <w:proofErr w:type="spellStart"/>
      <w:r w:rsidRPr="00213323">
        <w:t>A_to_D</w:t>
      </w:r>
      <w:proofErr w:type="spellEnd"/>
      <w:r w:rsidRPr="00213323">
        <w:t xml:space="preserve"> and </w:t>
      </w:r>
      <w:proofErr w:type="spellStart"/>
      <w:r w:rsidRPr="00213323">
        <w:t>D_to_A</w:t>
      </w:r>
      <w:proofErr w:type="spellEnd"/>
      <w:r w:rsidRPr="00213323">
        <w:t xml:space="preserve">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E792EEE" w14:textId="77777777" w:rsidR="005F1462" w:rsidRPr="00213323" w:rsidRDefault="005F1462">
      <w:pPr>
        <w:pStyle w:val="KeywordDescriptions"/>
      </w:pPr>
      <w:r w:rsidRPr="00213323">
        <w:t xml:space="preserve">The rules for pad connections with [External Model] are identical to those for [Model].  The [Pin Mapping] keyword may be used with [External </w:t>
      </w:r>
      <w:proofErr w:type="gramStart"/>
      <w:r w:rsidRPr="00213323">
        <w:t>Model]s</w:t>
      </w:r>
      <w:proofErr w:type="gramEnd"/>
      <w:r w:rsidRPr="00213323">
        <w:t xml:space="preserve"> but is not required.  If used, the [External Model] specific voltage supply ports</w:t>
      </w:r>
      <w:r w:rsidR="008F4F7F" w:rsidRPr="00213323">
        <w:t>—</w:t>
      </w:r>
      <w:proofErr w:type="spellStart"/>
      <w:r w:rsidRPr="00213323">
        <w:t>A_puref</w:t>
      </w:r>
      <w:proofErr w:type="spellEnd"/>
      <w:r w:rsidRPr="00213323">
        <w:t xml:space="preserve">, </w:t>
      </w:r>
      <w:proofErr w:type="spellStart"/>
      <w:r w:rsidRPr="00213323">
        <w:t>A_pdref</w:t>
      </w:r>
      <w:proofErr w:type="spellEnd"/>
      <w:r w:rsidRPr="00213323">
        <w:t xml:space="preserve">, </w:t>
      </w:r>
      <w:proofErr w:type="spellStart"/>
      <w:r w:rsidRPr="00213323">
        <w:t>A_gcref</w:t>
      </w:r>
      <w:proofErr w:type="spellEnd"/>
      <w:r w:rsidRPr="00213323">
        <w:t xml:space="preserve">, </w:t>
      </w:r>
      <w:proofErr w:type="spellStart"/>
      <w:r w:rsidRPr="00213323">
        <w:t>A_pcref</w:t>
      </w:r>
      <w:proofErr w:type="spellEnd"/>
      <w:r w:rsidRPr="00213323">
        <w:t xml:space="preserve">, and </w:t>
      </w:r>
      <w:proofErr w:type="spellStart"/>
      <w:r w:rsidRPr="00213323">
        <w:t>A_extref</w:t>
      </w:r>
      <w:proofErr w:type="spellEnd"/>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6A0A4516" w14:textId="77777777" w:rsidR="005F1462" w:rsidRPr="00213323" w:rsidRDefault="005F1462">
      <w:pPr>
        <w:pStyle w:val="KeywordDescriptions"/>
      </w:pPr>
      <w:r w:rsidRPr="00213323">
        <w:t>Digital-to-Analog/Analog-to-Digital Conversions:</w:t>
      </w:r>
    </w:p>
    <w:p w14:paraId="27095B06" w14:textId="77777777" w:rsidR="005F1462" w:rsidRPr="00213323" w:rsidRDefault="005F1462">
      <w:pPr>
        <w:pStyle w:val="KeywordDescriptions"/>
      </w:pPr>
      <w:r w:rsidRPr="00213323">
        <w:t xml:space="preserve">These </w:t>
      </w:r>
      <w:proofErr w:type="spellStart"/>
      <w:r w:rsidRPr="00213323">
        <w:t>subparameters</w:t>
      </w:r>
      <w:proofErr w:type="spellEnd"/>
      <w:r w:rsidRPr="00213323">
        <w:t xml:space="preserve">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w:t>
      </w:r>
      <w:proofErr w:type="spellStart"/>
      <w:r w:rsidRPr="00213323">
        <w:t>subparameters</w:t>
      </w:r>
      <w:proofErr w:type="spellEnd"/>
      <w:r w:rsidRPr="00213323">
        <w:t xml:space="preserve">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2CF5BC96" w14:textId="77777777" w:rsidR="005F1462" w:rsidRPr="00213323" w:rsidRDefault="005F1462">
      <w:pPr>
        <w:pStyle w:val="KeywordDescriptions"/>
      </w:pPr>
      <w:proofErr w:type="spellStart"/>
      <w:r w:rsidRPr="00213323">
        <w:t>D_to_A</w:t>
      </w:r>
      <w:proofErr w:type="spellEnd"/>
      <w:r w:rsidRPr="00213323">
        <w:t>:</w:t>
      </w:r>
    </w:p>
    <w:p w14:paraId="6A50A44D"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32BC07B3" w14:textId="77777777" w:rsidR="005F1462" w:rsidRPr="00213323" w:rsidRDefault="005F1462">
      <w:pPr>
        <w:pStyle w:val="KeywordDescriptions"/>
      </w:pPr>
      <w:r w:rsidRPr="00213323">
        <w:t xml:space="preserve">The </w:t>
      </w:r>
      <w:proofErr w:type="spellStart"/>
      <w:r w:rsidRPr="00213323">
        <w:t>D_to_A</w:t>
      </w:r>
      <w:proofErr w:type="spellEnd"/>
      <w:r w:rsidRPr="00213323">
        <w:t xml:space="preserve"> </w:t>
      </w:r>
      <w:proofErr w:type="spellStart"/>
      <w:r w:rsidRPr="00213323">
        <w:t>subparameter</w:t>
      </w:r>
      <w:proofErr w:type="spellEnd"/>
      <w:r w:rsidRPr="00213323">
        <w:t xml:space="preserve">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w:t>
      </w:r>
      <w:proofErr w:type="spellStart"/>
      <w:r w:rsidRPr="00213323">
        <w:t>D_to_A</w:t>
      </w:r>
      <w:proofErr w:type="spellEnd"/>
      <w:r w:rsidRPr="00213323">
        <w:t xml:space="preserve"> converters). Each digital port which carries data for conversion to analog format must have its own </w:t>
      </w:r>
      <w:proofErr w:type="spellStart"/>
      <w:r w:rsidRPr="00213323">
        <w:t>D_to_A</w:t>
      </w:r>
      <w:proofErr w:type="spellEnd"/>
      <w:r w:rsidRPr="00213323">
        <w:t xml:space="preserve"> line.</w:t>
      </w:r>
    </w:p>
    <w:p w14:paraId="72801CD1" w14:textId="77777777" w:rsidR="005F1462" w:rsidRPr="00213323" w:rsidRDefault="005F1462">
      <w:pPr>
        <w:pStyle w:val="KeywordDescriptions"/>
      </w:pPr>
      <w:r w:rsidRPr="00213323">
        <w:t xml:space="preserve">The </w:t>
      </w:r>
      <w:proofErr w:type="spellStart"/>
      <w:r w:rsidRPr="00213323">
        <w:t>D_to_A</w:t>
      </w:r>
      <w:proofErr w:type="spellEnd"/>
      <w:r w:rsidRPr="00213323">
        <w:t xml:space="preserve"> </w:t>
      </w:r>
      <w:proofErr w:type="spellStart"/>
      <w:r w:rsidRPr="00213323">
        <w:t>subparameter</w:t>
      </w:r>
      <w:proofErr w:type="spellEnd"/>
      <w:r w:rsidRPr="00213323">
        <w:t xml:space="preserve"> is followed by eight </w:t>
      </w:r>
      <w:r w:rsidR="00357B6B" w:rsidRPr="00213323">
        <w:t xml:space="preserve">or optionally nine </w:t>
      </w:r>
      <w:r w:rsidRPr="00213323">
        <w:t>arguments:</w:t>
      </w:r>
    </w:p>
    <w:p w14:paraId="37DE6002" w14:textId="77777777" w:rsidR="005F1462" w:rsidRPr="00213323" w:rsidRDefault="005F1462" w:rsidP="006F2A7E">
      <w:pPr>
        <w:pStyle w:val="ListContinue"/>
        <w:spacing w:after="80"/>
      </w:pPr>
      <w:proofErr w:type="spellStart"/>
      <w:r w:rsidRPr="00213323">
        <w:t>d_port</w:t>
      </w:r>
      <w:proofErr w:type="spellEnd"/>
      <w:r w:rsidRPr="00213323">
        <w:t xml:space="preserve"> port1 port2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trise</w:t>
      </w:r>
      <w:proofErr w:type="spellEnd"/>
      <w:r w:rsidRPr="00213323">
        <w:t xml:space="preserve"> </w:t>
      </w:r>
      <w:proofErr w:type="spellStart"/>
      <w:r w:rsidRPr="00213323">
        <w:t>tfall</w:t>
      </w:r>
      <w:proofErr w:type="spellEnd"/>
      <w:r w:rsidRPr="00213323">
        <w:t xml:space="preserve"> </w:t>
      </w:r>
      <w:proofErr w:type="spellStart"/>
      <w:r w:rsidRPr="00213323">
        <w:t>corner_name</w:t>
      </w:r>
      <w:proofErr w:type="spellEnd"/>
      <w:r w:rsidR="00357B6B" w:rsidRPr="00213323">
        <w:t xml:space="preserve"> polarity</w:t>
      </w:r>
      <w:r w:rsidRPr="00213323">
        <w:t xml:space="preserve"> </w:t>
      </w:r>
    </w:p>
    <w:p w14:paraId="6915FDB9" w14:textId="77777777" w:rsidR="005F1462" w:rsidRPr="00213323" w:rsidRDefault="005F1462" w:rsidP="00685FB6">
      <w:pPr>
        <w:pStyle w:val="KeywordDescriptions"/>
      </w:pPr>
      <w:r w:rsidRPr="00213323">
        <w:t xml:space="preserve">The </w:t>
      </w:r>
      <w:proofErr w:type="spellStart"/>
      <w:r w:rsidRPr="00213323">
        <w:t>d_port</w:t>
      </w:r>
      <w:proofErr w:type="spellEnd"/>
      <w:r w:rsidRPr="00213323">
        <w:t xml:space="preserve"> entry holds the name of the digital port.  This entry is used for the reserved port names </w:t>
      </w:r>
      <w:proofErr w:type="spellStart"/>
      <w:r w:rsidRPr="00213323">
        <w:t>D_drive</w:t>
      </w:r>
      <w:proofErr w:type="spellEnd"/>
      <w:r w:rsidRPr="00213323">
        <w:t xml:space="preserve">, </w:t>
      </w:r>
      <w:proofErr w:type="spellStart"/>
      <w:r w:rsidRPr="00213323">
        <w:t>D_enable</w:t>
      </w:r>
      <w:proofErr w:type="spellEnd"/>
      <w:r w:rsidRPr="00213323">
        <w:t xml:space="preserve">, and </w:t>
      </w:r>
      <w:proofErr w:type="spellStart"/>
      <w:r w:rsidRPr="00213323">
        <w:t>D_switch</w:t>
      </w:r>
      <w:proofErr w:type="spellEnd"/>
      <w:r w:rsidRPr="00213323">
        <w:t xml:space="preserve">.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0BB3899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w:t>
      </w:r>
      <w:proofErr w:type="spellStart"/>
      <w:r w:rsidR="00357B6B" w:rsidRPr="00213323">
        <w:t>D_to_A</w:t>
      </w:r>
      <w:proofErr w:type="spellEnd"/>
      <w:r w:rsidR="00357B6B" w:rsidRPr="00213323">
        <w:t xml:space="preserve"> converters, one to drive the Non-Inverting input and the other one to drive the Inverting input.  In this case the </w:t>
      </w:r>
      <w:proofErr w:type="spellStart"/>
      <w:r w:rsidR="00357B6B" w:rsidRPr="00213323">
        <w:t>D_to_A</w:t>
      </w:r>
      <w:proofErr w:type="spellEnd"/>
      <w:r w:rsidR="00357B6B" w:rsidRPr="00213323">
        <w:t xml:space="preserve"> converters may be defined with the polarity argument, one with the value Non-Inverting and the other with the value Inverting.</w:t>
      </w:r>
    </w:p>
    <w:p w14:paraId="01B2F2A1" w14:textId="77777777" w:rsidR="005F1462" w:rsidRPr="00213323" w:rsidRDefault="005F1462">
      <w:pPr>
        <w:pStyle w:val="KeywordDescriptions"/>
      </w:pPr>
      <w:r w:rsidRPr="00213323">
        <w:t xml:space="preserve">The </w:t>
      </w:r>
      <w:proofErr w:type="spellStart"/>
      <w:r w:rsidRPr="00213323">
        <w:t>vlow</w:t>
      </w:r>
      <w:proofErr w:type="spellEnd"/>
      <w:r w:rsidRPr="00213323">
        <w:t xml:space="preserve"> and </w:t>
      </w:r>
      <w:proofErr w:type="spellStart"/>
      <w:r w:rsidRPr="00213323">
        <w:t>vhigh</w:t>
      </w:r>
      <w:proofErr w:type="spellEnd"/>
      <w:r w:rsidRPr="00213323">
        <w:t xml:space="preserve"> entries accept analog voltage values which must correspond to the digital off and on states, where the </w:t>
      </w:r>
      <w:proofErr w:type="spellStart"/>
      <w:r w:rsidRPr="00213323">
        <w:t>vhigh</w:t>
      </w:r>
      <w:proofErr w:type="spellEnd"/>
      <w:r w:rsidRPr="00213323">
        <w:t xml:space="preserve"> value must be greater than the </w:t>
      </w:r>
      <w:proofErr w:type="spellStart"/>
      <w:r w:rsidRPr="00213323">
        <w:t>vlow</w:t>
      </w:r>
      <w:proofErr w:type="spellEnd"/>
      <w:r w:rsidRPr="00213323">
        <w:t xml:space="preserve"> value.  </w:t>
      </w:r>
      <w:r w:rsidR="002111E6" w:rsidRPr="00213323">
        <w:t xml:space="preserve">When polarity is Non-Inverting, </w:t>
      </w:r>
      <w:proofErr w:type="spellStart"/>
      <w:r w:rsidR="002111E6" w:rsidRPr="00213323">
        <w:t>vlow</w:t>
      </w:r>
      <w:proofErr w:type="spellEnd"/>
      <w:r w:rsidR="002111E6" w:rsidRPr="00213323">
        <w:t xml:space="preserve"> corresponds to the digital off state '0', </w:t>
      </w:r>
      <w:proofErr w:type="spellStart"/>
      <w:r w:rsidR="002111E6" w:rsidRPr="00213323">
        <w:t>vhigh</w:t>
      </w:r>
      <w:proofErr w:type="spellEnd"/>
      <w:r w:rsidR="002111E6" w:rsidRPr="00213323">
        <w:t xml:space="preserve"> corresponds to the digital on state '1', </w:t>
      </w:r>
      <w:proofErr w:type="spellStart"/>
      <w:r w:rsidR="002111E6" w:rsidRPr="00213323">
        <w:t>trise</w:t>
      </w:r>
      <w:proofErr w:type="spellEnd"/>
      <w:r w:rsidR="002111E6" w:rsidRPr="00213323">
        <w:t xml:space="preserve"> corresponds to the analog edge rate going from the digital off to on state, and </w:t>
      </w:r>
      <w:proofErr w:type="spellStart"/>
      <w:r w:rsidR="002111E6" w:rsidRPr="00213323">
        <w:t>tfall</w:t>
      </w:r>
      <w:proofErr w:type="spellEnd"/>
      <w:r w:rsidR="002111E6" w:rsidRPr="00213323">
        <w:t xml:space="preserve"> corresponds to the analog edge rate going from the digital on to off state.  When polarity is Inverting, the analog behavior corresponds to the opposite digital states.  </w:t>
      </w:r>
      <w:r w:rsidRPr="00213323">
        <w:t xml:space="preserve">For example, a 3.3 V ground-referenced buffer would list </w:t>
      </w:r>
      <w:proofErr w:type="spellStart"/>
      <w:r w:rsidRPr="00213323">
        <w:t>vlow</w:t>
      </w:r>
      <w:proofErr w:type="spellEnd"/>
      <w:r w:rsidRPr="00213323">
        <w:t xml:space="preserve"> as 0 V and </w:t>
      </w:r>
      <w:proofErr w:type="spellStart"/>
      <w:r w:rsidRPr="00213323">
        <w:t>vhigh</w:t>
      </w:r>
      <w:proofErr w:type="spellEnd"/>
      <w:r w:rsidRPr="00213323">
        <w:t xml:space="preserve"> as 3.3 V.  </w:t>
      </w:r>
      <w:r w:rsidR="002111E6" w:rsidRPr="00213323">
        <w:t xml:space="preserve">For a Non-Inverting </w:t>
      </w:r>
      <w:proofErr w:type="spellStart"/>
      <w:r w:rsidR="002111E6" w:rsidRPr="00213323">
        <w:t>D_to_A</w:t>
      </w:r>
      <w:proofErr w:type="spellEnd"/>
      <w:r w:rsidR="002111E6" w:rsidRPr="00213323">
        <w:t xml:space="preserve"> converter, a rising edge in </w:t>
      </w:r>
      <w:proofErr w:type="spellStart"/>
      <w:r w:rsidR="002111E6" w:rsidRPr="00213323">
        <w:t>D_drive</w:t>
      </w:r>
      <w:proofErr w:type="spellEnd"/>
      <w:r w:rsidR="002111E6" w:rsidRPr="00213323">
        <w:t xml:space="preserve"> would result in a transition from 0 V to 3.3 V, and for an Inverting </w:t>
      </w:r>
      <w:proofErr w:type="spellStart"/>
      <w:r w:rsidR="002111E6" w:rsidRPr="00213323">
        <w:t>D_to_A</w:t>
      </w:r>
      <w:proofErr w:type="spellEnd"/>
      <w:r w:rsidR="002111E6" w:rsidRPr="00213323">
        <w:t xml:space="preserve"> converter, a rising edge in </w:t>
      </w:r>
      <w:proofErr w:type="spellStart"/>
      <w:r w:rsidR="002111E6" w:rsidRPr="00213323">
        <w:t>D_drive</w:t>
      </w:r>
      <w:proofErr w:type="spellEnd"/>
      <w:r w:rsidR="002111E6" w:rsidRPr="00213323">
        <w:t xml:space="preserve"> would result in a transition from 3.3 V to 0 V.  </w:t>
      </w:r>
      <w:r w:rsidRPr="00213323">
        <w:t xml:space="preserve">The </w:t>
      </w:r>
      <w:proofErr w:type="spellStart"/>
      <w:r w:rsidRPr="00213323">
        <w:t>trise</w:t>
      </w:r>
      <w:proofErr w:type="spellEnd"/>
      <w:r w:rsidRPr="00213323">
        <w:t xml:space="preserve"> and </w:t>
      </w:r>
      <w:proofErr w:type="spellStart"/>
      <w:r w:rsidRPr="00213323">
        <w:t>tfall</w:t>
      </w:r>
      <w:proofErr w:type="spellEnd"/>
      <w:r w:rsidRPr="00213323">
        <w:t xml:space="preserve"> entries are times, must be positive</w:t>
      </w:r>
      <w:r w:rsidR="007E4C63" w:rsidRPr="00213323">
        <w:t>,</w:t>
      </w:r>
      <w:r w:rsidRPr="00213323">
        <w:t xml:space="preserve"> and define input ramp rise and fall times between 0 and 100 percent.</w:t>
      </w:r>
    </w:p>
    <w:p w14:paraId="4912AC81" w14:textId="77777777" w:rsidR="002111E6" w:rsidRPr="00213323" w:rsidRDefault="002111E6" w:rsidP="002111E6">
      <w:pPr>
        <w:pStyle w:val="KeywordDescriptions"/>
      </w:pPr>
      <w:r w:rsidRPr="00213323">
        <w:t xml:space="preserve">The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trise</w:t>
      </w:r>
      <w:proofErr w:type="spellEnd"/>
      <w:r w:rsidRPr="00213323">
        <w:t xml:space="preserve"> and </w:t>
      </w:r>
      <w:proofErr w:type="spellStart"/>
      <w:r w:rsidRPr="00213323">
        <w:t>tfall</w:t>
      </w:r>
      <w:proofErr w:type="spellEnd"/>
      <w:r w:rsidRPr="00213323">
        <w:t xml:space="preserve"> arguments may be defined by parameter names, which must be declared and initialized by one or more </w:t>
      </w:r>
      <w:proofErr w:type="spellStart"/>
      <w:r w:rsidRPr="00213323">
        <w:t>Converter_Parameters</w:t>
      </w:r>
      <w:proofErr w:type="spellEnd"/>
      <w:r w:rsidRPr="00213323">
        <w:t xml:space="preserve"> </w:t>
      </w:r>
      <w:proofErr w:type="spellStart"/>
      <w:r w:rsidRPr="00213323">
        <w:t>subparameter</w:t>
      </w:r>
      <w:proofErr w:type="spellEnd"/>
      <w:r w:rsidRPr="00213323">
        <w:t>.</w:t>
      </w:r>
    </w:p>
    <w:p w14:paraId="6C70BC89" w14:textId="77777777" w:rsidR="005F1462" w:rsidRPr="00213323" w:rsidRDefault="005F1462">
      <w:pPr>
        <w:pStyle w:val="KeywordDescriptions"/>
      </w:pPr>
      <w:r w:rsidRPr="00213323">
        <w:t xml:space="preserve">The </w:t>
      </w:r>
      <w:proofErr w:type="spellStart"/>
      <w:r w:rsidRPr="00213323">
        <w:t>corner_name</w:t>
      </w:r>
      <w:proofErr w:type="spellEnd"/>
      <w:r w:rsidRPr="00213323">
        <w:t xml:space="preserve"> entry holds the name of the external model corner being referenced, as listed under the Corner </w:t>
      </w:r>
      <w:proofErr w:type="spellStart"/>
      <w:r w:rsidRPr="00213323">
        <w:t>subparameter</w:t>
      </w:r>
      <w:proofErr w:type="spellEnd"/>
      <w:r w:rsidRPr="00213323">
        <w:t>.</w:t>
      </w:r>
    </w:p>
    <w:p w14:paraId="3BFDC549"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w:t>
      </w:r>
      <w:proofErr w:type="spellStart"/>
      <w:r w:rsidRPr="00213323">
        <w:t>D_to_A</w:t>
      </w:r>
      <w:proofErr w:type="spellEnd"/>
      <w:r w:rsidRPr="00213323">
        <w:t xml:space="preserve"> converters which are connected to the </w:t>
      </w:r>
      <w:proofErr w:type="spellStart"/>
      <w:r w:rsidRPr="00213323">
        <w:t>d_port</w:t>
      </w:r>
      <w:proofErr w:type="spellEnd"/>
      <w:r w:rsidRPr="00213323">
        <w:t xml:space="preserve"> name </w:t>
      </w:r>
      <w:proofErr w:type="spellStart"/>
      <w:r w:rsidRPr="00213323">
        <w:t>D_drive</w:t>
      </w:r>
      <w:proofErr w:type="spellEnd"/>
      <w:r w:rsidRPr="00213323">
        <w:t xml:space="preserve">.  If the </w:t>
      </w:r>
      <w:r w:rsidRPr="00213323">
        <w:lastRenderedPageBreak/>
        <w:t xml:space="preserve">polarity argument is used, two </w:t>
      </w:r>
      <w:proofErr w:type="spellStart"/>
      <w:r w:rsidRPr="00213323">
        <w:t>D_to_A</w:t>
      </w:r>
      <w:proofErr w:type="spellEnd"/>
      <w:r w:rsidRPr="00213323">
        <w:t xml:space="preserve"> converter lines are required, one defined as Non-Inverting and another defined as Inverting.</w:t>
      </w:r>
    </w:p>
    <w:p w14:paraId="1186628E" w14:textId="77777777" w:rsidR="005F1462" w:rsidRPr="00213323" w:rsidRDefault="005F1462">
      <w:pPr>
        <w:pStyle w:val="KeywordDescriptions"/>
      </w:pPr>
      <w:r w:rsidRPr="00213323">
        <w:t xml:space="preserve">At least one </w:t>
      </w:r>
      <w:proofErr w:type="spellStart"/>
      <w:r w:rsidRPr="00213323">
        <w:t>D_to_A</w:t>
      </w:r>
      <w:proofErr w:type="spellEnd"/>
      <w:r w:rsidRPr="00213323">
        <w:t xml:space="preserve"> line must be present, corresponding to the </w:t>
      </w:r>
      <w:r w:rsidR="00CF4B6D" w:rsidRPr="00213323">
        <w:t>“</w:t>
      </w:r>
      <w:proofErr w:type="spellStart"/>
      <w:r w:rsidRPr="00213323">
        <w:t>Typ</w:t>
      </w:r>
      <w:proofErr w:type="spellEnd"/>
      <w:r w:rsidR="00CF4B6D" w:rsidRPr="00213323">
        <w:t>”</w:t>
      </w:r>
      <w:r w:rsidRPr="00213323">
        <w:t xml:space="preserve"> corner model, for each digital line to be converted. Additional </w:t>
      </w:r>
      <w:proofErr w:type="spellStart"/>
      <w:r w:rsidRPr="00213323">
        <w:t>D_to_A</w:t>
      </w:r>
      <w:proofErr w:type="spellEnd"/>
      <w:r w:rsidRPr="00213323">
        <w:t xml:space="preserve"> lines for other corners may be omitted.  In this case, the typical corner </w:t>
      </w:r>
      <w:proofErr w:type="spellStart"/>
      <w:r w:rsidRPr="00213323">
        <w:t>D_to_A</w:t>
      </w:r>
      <w:proofErr w:type="spellEnd"/>
      <w:r w:rsidRPr="00213323">
        <w:t xml:space="preserve"> entries will apply to all model corners and the </w:t>
      </w:r>
      <w:r w:rsidR="00CF4B6D" w:rsidRPr="00213323">
        <w:t>“</w:t>
      </w:r>
      <w:proofErr w:type="spellStart"/>
      <w:r w:rsidRPr="00213323">
        <w:t>Typ</w:t>
      </w:r>
      <w:proofErr w:type="spellEnd"/>
      <w:r w:rsidR="00CF4B6D" w:rsidRPr="00213323">
        <w:t>”</w:t>
      </w:r>
      <w:r w:rsidRPr="00213323">
        <w:t xml:space="preserve"> </w:t>
      </w:r>
      <w:proofErr w:type="spellStart"/>
      <w:r w:rsidRPr="00213323">
        <w:t>corner_name</w:t>
      </w:r>
      <w:proofErr w:type="spellEnd"/>
      <w:r w:rsidRPr="00213323">
        <w:t xml:space="preserve"> entry may be </w:t>
      </w:r>
      <w:r w:rsidR="002111E6" w:rsidRPr="00213323">
        <w:t xml:space="preserve">omitted if the polarity argument is not present.  When the polarity argument is present, the </w:t>
      </w:r>
      <w:proofErr w:type="spellStart"/>
      <w:r w:rsidR="002111E6" w:rsidRPr="00213323">
        <w:t>corner_name</w:t>
      </w:r>
      <w:proofErr w:type="spellEnd"/>
      <w:r w:rsidR="002111E6" w:rsidRPr="00213323">
        <w:t xml:space="preserve"> argument must also be present</w:t>
      </w:r>
      <w:r w:rsidRPr="00213323">
        <w:t>.</w:t>
      </w:r>
    </w:p>
    <w:p w14:paraId="6B7F9DAD" w14:textId="77777777" w:rsidR="005F1462" w:rsidRPr="00213323" w:rsidRDefault="005F1462">
      <w:pPr>
        <w:pStyle w:val="KeywordDescriptions"/>
      </w:pPr>
      <w:proofErr w:type="spellStart"/>
      <w:r w:rsidRPr="00213323">
        <w:t>A_to_D</w:t>
      </w:r>
      <w:proofErr w:type="spellEnd"/>
      <w:r w:rsidRPr="00213323">
        <w:t>:</w:t>
      </w:r>
    </w:p>
    <w:p w14:paraId="19D0E99D" w14:textId="77777777" w:rsidR="005F1462" w:rsidRPr="00213323" w:rsidRDefault="005F1462">
      <w:pPr>
        <w:pStyle w:val="KeywordDescriptions"/>
      </w:pPr>
      <w:r w:rsidRPr="00213323">
        <w:t xml:space="preserve">The </w:t>
      </w:r>
      <w:proofErr w:type="spellStart"/>
      <w:r w:rsidRPr="00213323">
        <w:t>A_to_D</w:t>
      </w:r>
      <w:proofErr w:type="spellEnd"/>
      <w:r w:rsidRPr="00213323">
        <w:t xml:space="preserve"> </w:t>
      </w:r>
      <w:proofErr w:type="spellStart"/>
      <w:r w:rsidRPr="00213323">
        <w:t>subparameter</w:t>
      </w:r>
      <w:proofErr w:type="spellEnd"/>
      <w:r w:rsidRPr="00213323">
        <w:t xml:space="preserve">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7E9EF7EF" w14:textId="77777777" w:rsidR="005F1462" w:rsidRPr="00213323" w:rsidRDefault="005F1462">
      <w:pPr>
        <w:pStyle w:val="KeywordDescriptions"/>
      </w:pPr>
      <w:r w:rsidRPr="00213323">
        <w:t xml:space="preserve">The </w:t>
      </w:r>
      <w:proofErr w:type="spellStart"/>
      <w:r w:rsidRPr="00213323">
        <w:t>A_to_D</w:t>
      </w:r>
      <w:proofErr w:type="spellEnd"/>
      <w:r w:rsidRPr="00213323">
        <w:t xml:space="preserve"> </w:t>
      </w:r>
      <w:proofErr w:type="spellStart"/>
      <w:r w:rsidRPr="00213323">
        <w:t>subparameter</w:t>
      </w:r>
      <w:proofErr w:type="spellEnd"/>
      <w:r w:rsidRPr="00213323">
        <w:t xml:space="preserve"> is followed by six arguments:</w:t>
      </w:r>
    </w:p>
    <w:p w14:paraId="339A8C1A" w14:textId="77777777" w:rsidR="005F1462" w:rsidRPr="00213323" w:rsidRDefault="005F1462" w:rsidP="006F2A7E">
      <w:pPr>
        <w:pStyle w:val="ListContinue"/>
        <w:spacing w:after="80"/>
      </w:pPr>
      <w:proofErr w:type="spellStart"/>
      <w:r w:rsidRPr="00213323">
        <w:t>d_port</w:t>
      </w:r>
      <w:proofErr w:type="spellEnd"/>
      <w:r w:rsidRPr="00213323">
        <w:t xml:space="preserve"> port1 port2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corner_name</w:t>
      </w:r>
      <w:proofErr w:type="spellEnd"/>
    </w:p>
    <w:p w14:paraId="4AFD9A16" w14:textId="77777777" w:rsidR="005F1462" w:rsidRPr="00213323" w:rsidRDefault="005F1462" w:rsidP="00685FB6">
      <w:pPr>
        <w:pStyle w:val="KeywordDescriptions"/>
      </w:pPr>
      <w:r w:rsidRPr="00213323">
        <w:t xml:space="preserve">The </w:t>
      </w:r>
      <w:proofErr w:type="spellStart"/>
      <w:r w:rsidRPr="00213323">
        <w:t>d_port</w:t>
      </w:r>
      <w:proofErr w:type="spellEnd"/>
      <w:r w:rsidRPr="00213323">
        <w:t xml:space="preserve"> entry lists the reserved port name </w:t>
      </w:r>
      <w:proofErr w:type="spellStart"/>
      <w:r w:rsidRPr="00213323">
        <w:t>D_receive</w:t>
      </w:r>
      <w:proofErr w:type="spellEnd"/>
      <w:r w:rsidRPr="00213323">
        <w:t xml:space="preserve">.  As with </w:t>
      </w:r>
      <w:proofErr w:type="spellStart"/>
      <w:r w:rsidRPr="00213323">
        <w:t>D_to_A</w:t>
      </w:r>
      <w:proofErr w:type="spellEnd"/>
      <w:r w:rsidRPr="00213323">
        <w:t xml:space="preserve">, the port1 entry would normally contain the reserved name </w:t>
      </w:r>
      <w:proofErr w:type="spellStart"/>
      <w:r w:rsidRPr="00213323">
        <w:t>A_signal</w:t>
      </w:r>
      <w:proofErr w:type="spellEnd"/>
      <w:r w:rsidRPr="00213323">
        <w:t xml:space="preserve"> (see below) or a user-defined port name, while port2 may list any other analog reserved port name, used as a reference.  The voltage measurements are taken in this example from the port1 entry with respect to the port2 entry.  These ports must also be named by the Ports </w:t>
      </w:r>
      <w:proofErr w:type="spellStart"/>
      <w:r w:rsidRPr="00213323">
        <w:t>subparameter</w:t>
      </w:r>
      <w:proofErr w:type="spellEnd"/>
      <w:r w:rsidRPr="00213323">
        <w:t>.</w:t>
      </w:r>
    </w:p>
    <w:p w14:paraId="7E0D1342" w14:textId="77777777" w:rsidR="005F1462" w:rsidRPr="00213323" w:rsidRDefault="005F1462" w:rsidP="00685FB6">
      <w:pPr>
        <w:pStyle w:val="KeywordDescriptions"/>
      </w:pPr>
      <w:r w:rsidRPr="00213323">
        <w:t xml:space="preserve">The </w:t>
      </w:r>
      <w:proofErr w:type="spellStart"/>
      <w:r w:rsidRPr="00213323">
        <w:t>vlow</w:t>
      </w:r>
      <w:proofErr w:type="spellEnd"/>
      <w:r w:rsidRPr="00213323">
        <w:t xml:space="preserve"> and </w:t>
      </w:r>
      <w:proofErr w:type="spellStart"/>
      <w:r w:rsidRPr="00213323">
        <w:t>vhigh</w:t>
      </w:r>
      <w:proofErr w:type="spellEnd"/>
      <w:r w:rsidRPr="00213323">
        <w:t xml:space="preserve"> entries list the low and high analog threshold voltage values.  The reported digital state on </w:t>
      </w:r>
      <w:proofErr w:type="spellStart"/>
      <w:r w:rsidRPr="00213323">
        <w:t>D_receive</w:t>
      </w:r>
      <w:proofErr w:type="spellEnd"/>
      <w:r w:rsidRPr="00213323">
        <w:t xml:space="preserve"> will be </w:t>
      </w:r>
      <w:r w:rsidR="007561F3" w:rsidRPr="00213323">
        <w:t xml:space="preserve">“0” </w:t>
      </w:r>
      <w:r w:rsidRPr="00213323">
        <w:t xml:space="preserve">if the measured voltage is lower than the </w:t>
      </w:r>
      <w:proofErr w:type="spellStart"/>
      <w:r w:rsidRPr="00213323">
        <w:t>vlow</w:t>
      </w:r>
      <w:proofErr w:type="spellEnd"/>
      <w:r w:rsidRPr="00213323">
        <w:t xml:space="preserve"> value, </w:t>
      </w:r>
      <w:r w:rsidR="007561F3" w:rsidRPr="00213323">
        <w:t xml:space="preserve">“1” </w:t>
      </w:r>
      <w:r w:rsidRPr="00213323">
        <w:t xml:space="preserve">if above the </w:t>
      </w:r>
      <w:proofErr w:type="spellStart"/>
      <w:r w:rsidRPr="00213323">
        <w:t>vhigh</w:t>
      </w:r>
      <w:proofErr w:type="spellEnd"/>
      <w:r w:rsidRPr="00213323">
        <w:t xml:space="preserve"> value, and </w:t>
      </w:r>
      <w:r w:rsidR="007561F3" w:rsidRPr="00213323">
        <w:t xml:space="preserve">“X” </w:t>
      </w:r>
      <w:r w:rsidRPr="00213323">
        <w:t>otherwise.</w:t>
      </w:r>
    </w:p>
    <w:p w14:paraId="56A8BFF0" w14:textId="77777777" w:rsidR="002111E6" w:rsidRPr="00213323" w:rsidRDefault="002111E6" w:rsidP="002111E6">
      <w:pPr>
        <w:pStyle w:val="KeywordDescriptions"/>
      </w:pPr>
      <w:r w:rsidRPr="00213323">
        <w:t xml:space="preserve">The </w:t>
      </w:r>
      <w:proofErr w:type="spellStart"/>
      <w:r w:rsidRPr="00213323">
        <w:t>vlow</w:t>
      </w:r>
      <w:proofErr w:type="spellEnd"/>
      <w:r w:rsidRPr="00213323">
        <w:t xml:space="preserve"> and </w:t>
      </w:r>
      <w:proofErr w:type="spellStart"/>
      <w:r w:rsidRPr="00213323">
        <w:t>vhigh</w:t>
      </w:r>
      <w:proofErr w:type="spellEnd"/>
      <w:r w:rsidRPr="00213323">
        <w:t xml:space="preserve"> arguments may be defined by parameter names, which must be declared and initialized by one or more </w:t>
      </w:r>
      <w:proofErr w:type="spellStart"/>
      <w:r w:rsidRPr="00213323">
        <w:t>Converter_Parameters</w:t>
      </w:r>
      <w:proofErr w:type="spellEnd"/>
      <w:r w:rsidRPr="00213323">
        <w:t xml:space="preserve"> </w:t>
      </w:r>
      <w:proofErr w:type="spellStart"/>
      <w:r w:rsidRPr="00213323">
        <w:t>subparameter</w:t>
      </w:r>
      <w:proofErr w:type="spellEnd"/>
      <w:r w:rsidRPr="00213323">
        <w:t>.</w:t>
      </w:r>
    </w:p>
    <w:p w14:paraId="22D848DC" w14:textId="77777777" w:rsidR="005F1462" w:rsidRPr="00213323" w:rsidRDefault="005F1462">
      <w:pPr>
        <w:pStyle w:val="KeywordDescriptions"/>
      </w:pPr>
      <w:r w:rsidRPr="00213323">
        <w:t xml:space="preserve">The </w:t>
      </w:r>
      <w:proofErr w:type="spellStart"/>
      <w:r w:rsidRPr="00213323">
        <w:t>corner_name</w:t>
      </w:r>
      <w:proofErr w:type="spellEnd"/>
      <w:r w:rsidRPr="00213323">
        <w:t xml:space="preserve"> entry holds the name of the external model corner being referenced, as listed under the Corner </w:t>
      </w:r>
      <w:proofErr w:type="spellStart"/>
      <w:r w:rsidRPr="00213323">
        <w:t>subparameter</w:t>
      </w:r>
      <w:proofErr w:type="spellEnd"/>
      <w:r w:rsidRPr="00213323">
        <w:t>.</w:t>
      </w:r>
    </w:p>
    <w:p w14:paraId="5E6FDE43" w14:textId="77777777" w:rsidR="005F1462" w:rsidRPr="00213323" w:rsidRDefault="005F1462">
      <w:pPr>
        <w:pStyle w:val="KeywordDescriptions"/>
      </w:pPr>
      <w:r w:rsidRPr="00213323">
        <w:t xml:space="preserve">At least one </w:t>
      </w:r>
      <w:proofErr w:type="spellStart"/>
      <w:r w:rsidRPr="00213323">
        <w:t>A_to_D</w:t>
      </w:r>
      <w:proofErr w:type="spellEnd"/>
      <w:r w:rsidRPr="00213323">
        <w:t xml:space="preserve"> line must be supplied corresponding to the </w:t>
      </w:r>
      <w:r w:rsidR="00CF4B6D" w:rsidRPr="00213323">
        <w:t>“</w:t>
      </w:r>
      <w:proofErr w:type="spellStart"/>
      <w:r w:rsidRPr="00213323">
        <w:t>Typ</w:t>
      </w:r>
      <w:proofErr w:type="spellEnd"/>
      <w:r w:rsidR="00CF4B6D" w:rsidRPr="00213323">
        <w:t>”</w:t>
      </w:r>
      <w:r w:rsidRPr="00213323">
        <w:t xml:space="preserve"> corner model.  Other </w:t>
      </w:r>
      <w:proofErr w:type="spellStart"/>
      <w:r w:rsidRPr="00213323">
        <w:t>A_to_D</w:t>
      </w:r>
      <w:proofErr w:type="spellEnd"/>
      <w:r w:rsidRPr="00213323">
        <w:t xml:space="preserve"> lines for other corners may be omitted.  In this case, the typical corner </w:t>
      </w:r>
      <w:proofErr w:type="spellStart"/>
      <w:r w:rsidRPr="00213323">
        <w:t>A_to_D</w:t>
      </w:r>
      <w:proofErr w:type="spellEnd"/>
      <w:r w:rsidRPr="00213323">
        <w:t xml:space="preserve"> entries will apply to all model corners.</w:t>
      </w:r>
    </w:p>
    <w:p w14:paraId="04AE8EFA" w14:textId="2DDBE296"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r w:rsidR="00CC1E07">
        <w:t>[External 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r w:rsidRPr="00213323">
        <w:t xml:space="preserve">measure the analog input response at the die pads or inside the circuit (this does not preclude tools from reporting digital </w:t>
      </w:r>
      <w:proofErr w:type="spellStart"/>
      <w:r w:rsidRPr="00213323">
        <w:t>D_receive</w:t>
      </w:r>
      <w:proofErr w:type="spellEnd"/>
      <w:r w:rsidRPr="00213323">
        <w:t xml:space="preserve"> and/or analog port responses in addition to at-</w:t>
      </w:r>
      <w:r w:rsidR="003F0DF0">
        <w:t>buffer terminal</w:t>
      </w:r>
      <w:r w:rsidR="003F0DF0" w:rsidRPr="00213323">
        <w:t xml:space="preserve"> </w:t>
      </w:r>
      <w:proofErr w:type="spellStart"/>
      <w:r w:rsidRPr="00213323">
        <w:t>A_signal</w:t>
      </w:r>
      <w:proofErr w:type="spellEnd"/>
      <w:r w:rsidRPr="00213323">
        <w:t xml:space="preserve"> response).  If at-</w:t>
      </w:r>
      <w:r w:rsidR="003F0DF0">
        <w:t>buffer terminal</w:t>
      </w:r>
      <w:r w:rsidR="003F0DF0" w:rsidRPr="00213323">
        <w:t xml:space="preserve"> </w:t>
      </w:r>
      <w:r w:rsidRPr="00213323">
        <w:t xml:space="preserve">measurements are desired, the </w:t>
      </w:r>
      <w:proofErr w:type="spellStart"/>
      <w:r w:rsidRPr="00213323">
        <w:t>A_signal</w:t>
      </w:r>
      <w:proofErr w:type="spellEnd"/>
      <w:r w:rsidRPr="00213323">
        <w:t xml:space="preserve"> port would be named in the </w:t>
      </w:r>
      <w:proofErr w:type="spellStart"/>
      <w:r w:rsidRPr="00213323">
        <w:t>A_to_D</w:t>
      </w:r>
      <w:proofErr w:type="spellEnd"/>
      <w:r w:rsidRPr="00213323">
        <w:t xml:space="preserve"> line under port1.  The </w:t>
      </w:r>
      <w:proofErr w:type="spellStart"/>
      <w:r w:rsidRPr="00213323">
        <w:t>A_to_D</w:t>
      </w:r>
      <w:proofErr w:type="spellEnd"/>
      <w:r w:rsidRPr="00213323">
        <w:t xml:space="preserve">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w:t>
      </w:r>
      <w:proofErr w:type="spellStart"/>
      <w:r w:rsidRPr="00213323">
        <w:t>A_to_D</w:t>
      </w:r>
      <w:proofErr w:type="spellEnd"/>
      <w:r w:rsidRPr="00213323">
        <w:t xml:space="preserve"> line under port1. The </w:t>
      </w:r>
      <w:proofErr w:type="spellStart"/>
      <w:r w:rsidRPr="00213323">
        <w:t>A_to_D</w:t>
      </w:r>
      <w:proofErr w:type="spellEnd"/>
      <w:r w:rsidRPr="00213323">
        <w:t xml:space="preserve"> converter is effectively </w:t>
      </w:r>
      <w:r w:rsidR="00CA3B8E" w:rsidRPr="00213323">
        <w:t>“</w:t>
      </w:r>
      <w:r w:rsidRPr="00213323">
        <w:t>in series</w:t>
      </w:r>
      <w:r w:rsidR="00CA3B8E" w:rsidRPr="00213323">
        <w:t>”</w:t>
      </w:r>
      <w:r w:rsidRPr="00213323">
        <w:t xml:space="preserve"> with the receiver model.  The </w:t>
      </w:r>
      <w:proofErr w:type="spellStart"/>
      <w:r w:rsidRPr="00213323">
        <w:t>vhigh</w:t>
      </w:r>
      <w:proofErr w:type="spellEnd"/>
      <w:r w:rsidRPr="00213323">
        <w:t xml:space="preserve"> and </w:t>
      </w:r>
      <w:proofErr w:type="spellStart"/>
      <w:r w:rsidRPr="00213323">
        <w:t>vlow</w:t>
      </w:r>
      <w:proofErr w:type="spellEnd"/>
      <w:r w:rsidRPr="00213323">
        <w:t xml:space="preserve"> parameters should be adjusted as appropriate to the measurement point of interest.</w:t>
      </w:r>
      <w:r w:rsidR="003F0DF0">
        <w:t xml:space="preserve">  In this case, both </w:t>
      </w:r>
      <w:proofErr w:type="spellStart"/>
      <w:r w:rsidR="003F0DF0">
        <w:t>A_signal</w:t>
      </w:r>
      <w:proofErr w:type="spellEnd"/>
      <w:r w:rsidR="003F0DF0">
        <w:t xml:space="preserve"> port and user-defined signal ports shall be listed in the Ports </w:t>
      </w:r>
      <w:proofErr w:type="spellStart"/>
      <w:r w:rsidR="003F0DF0">
        <w:t>subparameter</w:t>
      </w:r>
      <w:proofErr w:type="spellEnd"/>
    </w:p>
    <w:p w14:paraId="37AFD01B"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w:t>
      </w:r>
      <w:proofErr w:type="spellStart"/>
      <w:r w:rsidRPr="00213323">
        <w:t>D_to_A</w:t>
      </w:r>
      <w:proofErr w:type="spellEnd"/>
      <w:r w:rsidRPr="00213323">
        <w:t xml:space="preserve"> and </w:t>
      </w:r>
      <w:proofErr w:type="spellStart"/>
      <w:r w:rsidRPr="00213323">
        <w:t>A_to_D</w:t>
      </w:r>
      <w:proofErr w:type="spellEnd"/>
      <w:r w:rsidRPr="00213323">
        <w:t xml:space="preserve">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ECF79FE" w14:textId="700FD618"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893903">
        <w:fldChar w:fldCharType="begin"/>
      </w:r>
      <w:r w:rsidR="00893903">
        <w:instrText xml:space="preserve"> REF _Ref532070436 \h </w:instrText>
      </w:r>
      <w:r w:rsidR="00893903">
        <w:fldChar w:fldCharType="separate"/>
      </w:r>
      <w:r w:rsidR="00313E33">
        <w:t xml:space="preserve">Figure </w:t>
      </w:r>
      <w:r w:rsidR="00313E33">
        <w:rPr>
          <w:noProof/>
        </w:rPr>
        <w:t>25</w:t>
      </w:r>
      <w:r w:rsidR="00893903">
        <w:fldChar w:fldCharType="end"/>
      </w:r>
      <w:r w:rsidRPr="00213323">
        <w:t xml:space="preserve">. The example illustrates an I/O buffer.  Note that the drawing implies that the </w:t>
      </w:r>
      <w:proofErr w:type="spellStart"/>
      <w:r w:rsidRPr="00213323">
        <w:t>D_receive</w:t>
      </w:r>
      <w:proofErr w:type="spellEnd"/>
      <w:r w:rsidRPr="00213323">
        <w:t xml:space="preserve"> state changes in response to the analog signal </w:t>
      </w:r>
      <w:proofErr w:type="spellStart"/>
      <w:r w:rsidRPr="00213323">
        <w:t>my_receive</w:t>
      </w:r>
      <w:proofErr w:type="spellEnd"/>
      <w:r w:rsidRPr="00213323">
        <w:t xml:space="preserve">, not </w:t>
      </w:r>
      <w:proofErr w:type="spellStart"/>
      <w:r w:rsidRPr="00213323">
        <w:t>A_signal</w:t>
      </w:r>
      <w:proofErr w:type="spellEnd"/>
      <w:r w:rsidRPr="00213323">
        <w:t>:</w:t>
      </w:r>
    </w:p>
    <w:p w14:paraId="2887EB7A" w14:textId="77777777" w:rsidR="00352E81" w:rsidRPr="00213323" w:rsidRDefault="00352E81">
      <w:pPr>
        <w:pStyle w:val="KeywordDescriptions"/>
      </w:pPr>
    </w:p>
    <w:p w14:paraId="016177DF" w14:textId="77777777" w:rsidR="00076E07" w:rsidRDefault="003B60AE" w:rsidP="00A14207">
      <w:pPr>
        <w:pStyle w:val="Figurecaption"/>
      </w:pPr>
      <w:r w:rsidRPr="00213323">
        <w:object w:dxaOrig="7065" w:dyaOrig="4455" w14:anchorId="2FA746A6">
          <v:shape id="_x0000_i1048" type="#_x0000_t75" style="width:353.35pt;height:222.65pt" o:ole="">
            <v:imagedata r:id="rId58" o:title=""/>
          </v:shape>
          <o:OLEObject Type="Embed" ProgID="Visio.Drawing.11" ShapeID="_x0000_i1048" DrawAspect="Content" ObjectID="_1675841526" r:id="rId59"/>
        </w:object>
      </w:r>
    </w:p>
    <w:p w14:paraId="2839F0A0" w14:textId="4A90A719" w:rsidR="001F6B89" w:rsidRPr="00213323" w:rsidRDefault="00076E07" w:rsidP="00A14207">
      <w:pPr>
        <w:pStyle w:val="Figurecaption"/>
      </w:pPr>
      <w:bookmarkStart w:id="4591" w:name="_Ref532070436"/>
      <w:bookmarkStart w:id="4592" w:name="_Toc536167787"/>
      <w:bookmarkStart w:id="4593" w:name="_Toc529783976"/>
      <w:r>
        <w:t xml:space="preserve">Figure </w:t>
      </w:r>
      <w:fldSimple w:instr=" SEQ Figure \* ARABIC ">
        <w:r w:rsidR="00313E33">
          <w:rPr>
            <w:noProof/>
          </w:rPr>
          <w:t>25</w:t>
        </w:r>
      </w:fldSimple>
      <w:bookmarkEnd w:id="4591"/>
      <w:r w:rsidR="00A60649">
        <w:t xml:space="preserve"> – </w:t>
      </w:r>
      <w:r w:rsidR="00C86543">
        <w:t xml:space="preserve">Multi-lingual </w:t>
      </w:r>
      <w:r w:rsidR="00A60649">
        <w:t>[External Model] I/O Buffer</w:t>
      </w:r>
      <w:bookmarkEnd w:id="4592"/>
      <w:r w:rsidR="00A60649">
        <w:t xml:space="preserve"> </w:t>
      </w:r>
      <w:bookmarkEnd w:id="4593"/>
    </w:p>
    <w:p w14:paraId="51D0FBC2" w14:textId="77777777" w:rsidR="005F1462" w:rsidRPr="00213323" w:rsidRDefault="005F1462" w:rsidP="006F2A7E">
      <w:pPr>
        <w:spacing w:after="80"/>
      </w:pPr>
    </w:p>
    <w:p w14:paraId="59572A90" w14:textId="77777777" w:rsidR="005F1462" w:rsidRPr="00213323" w:rsidRDefault="005F1462" w:rsidP="00685FB6">
      <w:pPr>
        <w:pStyle w:val="KeywordDescriptions"/>
      </w:pPr>
      <w:r w:rsidRPr="00213323">
        <w:t>Pseudo-Differential Buffers:</w:t>
      </w:r>
    </w:p>
    <w:p w14:paraId="0008B9D2" w14:textId="77777777" w:rsidR="005F1462" w:rsidRPr="00213323" w:rsidRDefault="005F1462">
      <w:pPr>
        <w:pStyle w:val="KeywordDescriptions"/>
      </w:pPr>
      <w:r w:rsidRPr="00213323">
        <w:t xml:space="preserve">Pseudo-differential buffers may be described using a pair of [External </w:t>
      </w:r>
      <w:proofErr w:type="gramStart"/>
      <w:r w:rsidRPr="00213323">
        <w:t>Model]s</w:t>
      </w:r>
      <w:proofErr w:type="gramEnd"/>
      <w:r w:rsidRPr="00213323">
        <w:t xml:space="preserve"> which may or may not be identical.  Each of the analog I/O signal ports (usually </w:t>
      </w:r>
      <w:proofErr w:type="spellStart"/>
      <w:r w:rsidRPr="00213323">
        <w:t>A_signal</w:t>
      </w:r>
      <w:proofErr w:type="spellEnd"/>
      <w:r w:rsidRPr="00213323">
        <w:t>) is connected to a specific pad through the [Pin] list in the usual fashion, and the two ports are linked together as a differential pair through the [Diff Pin] keyword.</w:t>
      </w:r>
    </w:p>
    <w:p w14:paraId="69CD6928" w14:textId="77777777" w:rsidR="005F1462" w:rsidRPr="00213323" w:rsidRDefault="005F1462">
      <w:pPr>
        <w:pStyle w:val="KeywordDescriptions"/>
      </w:pPr>
      <w:r w:rsidRPr="00213323">
        <w:t xml:space="preserve">The reserved signal name </w:t>
      </w:r>
      <w:proofErr w:type="spellStart"/>
      <w:r w:rsidRPr="00213323">
        <w:t>A_signal</w:t>
      </w:r>
      <w:proofErr w:type="spellEnd"/>
      <w:r w:rsidRPr="00213323">
        <w:t xml:space="preserve"> is required for the I/O signal ports of [External </w:t>
      </w:r>
      <w:proofErr w:type="gramStart"/>
      <w:r w:rsidRPr="00213323">
        <w:t>Model]s</w:t>
      </w:r>
      <w:proofErr w:type="gramEnd"/>
      <w:r w:rsidRPr="00213323">
        <w:t xml:space="preserve"> connected to pads used in a pseudo-differential configuration.</w:t>
      </w:r>
    </w:p>
    <w:p w14:paraId="08480265" w14:textId="55B3C986" w:rsidR="00064761" w:rsidRPr="00213323" w:rsidRDefault="005F1462">
      <w:pPr>
        <w:pStyle w:val="KeywordDescriptions"/>
      </w:pPr>
      <w:r w:rsidRPr="00213323">
        <w:t>Users should note that, in pseudo-differential buffers, only one formal signal port is used to stimulate the two [External Model] digital inputs (</w:t>
      </w:r>
      <w:proofErr w:type="spellStart"/>
      <w:r w:rsidRPr="00213323">
        <w:t>D_drive</w:t>
      </w:r>
      <w:proofErr w:type="spellEnd"/>
      <w:r w:rsidRPr="00213323">
        <w:t xml:space="preserve">).  One of these inputs will reflect the timing and polarity of the formal signal port named by the user, while the other input is inverted and (potentially) delayed with respect to the formal port as defined under the [Diff Pin] keyword.  </w:t>
      </w:r>
      <w:r w:rsidR="00306239">
        <w:t>This second port is automatically created by the simulation tool.</w:t>
      </w:r>
      <w:r w:rsidR="00CC562F">
        <w:t xml:space="preserve"> </w:t>
      </w:r>
      <w:r w:rsidRPr="00213323">
        <w:t xml:space="preserve"> Users do not have to create special structures to invert or delay the driven digital signal.  Simulation tools will correctly </w:t>
      </w:r>
      <w:r w:rsidRPr="00213323">
        <w:lastRenderedPageBreak/>
        <w:t>implement the two input ports once the [Diff Pin] keyword has been detected in the .</w:t>
      </w:r>
      <w:proofErr w:type="spellStart"/>
      <w:r w:rsidRPr="00213323">
        <w:t>ibs</w:t>
      </w:r>
      <w:proofErr w:type="spellEnd"/>
      <w:r w:rsidRPr="00213323">
        <w:t xml:space="preserve"> file.  This approach is identical to that used in native IBIS.</w:t>
      </w:r>
    </w:p>
    <w:p w14:paraId="4D909C28" w14:textId="77777777" w:rsidR="005F1462" w:rsidRPr="00213323" w:rsidRDefault="005F1462">
      <w:pPr>
        <w:pStyle w:val="KeywordDescriptions"/>
      </w:pPr>
      <w:r w:rsidRPr="00213323">
        <w:t xml:space="preserve">The </w:t>
      </w:r>
      <w:proofErr w:type="spellStart"/>
      <w:r w:rsidRPr="00213323">
        <w:t>D_to_A</w:t>
      </w:r>
      <w:proofErr w:type="spellEnd"/>
      <w:r w:rsidRPr="00213323">
        <w:t xml:space="preserve">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w:t>
      </w:r>
      <w:proofErr w:type="spellStart"/>
      <w:r w:rsidRPr="00213323">
        <w:t>vdiff</w:t>
      </w:r>
      <w:proofErr w:type="spellEnd"/>
      <w:r w:rsidRPr="00213323">
        <w:t xml:space="preserve"> </w:t>
      </w:r>
      <w:proofErr w:type="spellStart"/>
      <w:r w:rsidRPr="00213323">
        <w:t>subparameter</w:t>
      </w:r>
      <w:proofErr w:type="spellEnd"/>
      <w:r w:rsidRPr="00213323">
        <w:t xml:space="preserve"> overrides the contents of </w:t>
      </w:r>
      <w:proofErr w:type="spellStart"/>
      <w:r w:rsidRPr="00213323">
        <w:t>vlow</w:t>
      </w:r>
      <w:proofErr w:type="spellEnd"/>
      <w:r w:rsidRPr="00213323">
        <w:t xml:space="preserve"> and </w:t>
      </w:r>
      <w:proofErr w:type="spellStart"/>
      <w:r w:rsidRPr="00213323">
        <w:t>vhigh</w:t>
      </w:r>
      <w:proofErr w:type="spellEnd"/>
      <w:r w:rsidRPr="00213323">
        <w:t xml:space="preserve"> under </w:t>
      </w:r>
      <w:proofErr w:type="spellStart"/>
      <w:r w:rsidRPr="00213323">
        <w:t>A_to_D</w:t>
      </w:r>
      <w:proofErr w:type="spellEnd"/>
      <w:r w:rsidRPr="00213323">
        <w:t xml:space="preserve">.  </w:t>
      </w:r>
    </w:p>
    <w:p w14:paraId="3FC37E9A" w14:textId="77777777" w:rsidR="005F1462" w:rsidRPr="00213323" w:rsidRDefault="005F1462">
      <w:pPr>
        <w:pStyle w:val="KeywordDescriptions"/>
      </w:pPr>
      <w:r w:rsidRPr="00213323">
        <w:t xml:space="preserve">IMPORTANT: For pseudo-differential buffers under [External Model], the analog input response may only be measured at the die pads.  The [Diff Pin] parameter is required, and controls both the polarity and the differential thresholds used to determine the </w:t>
      </w:r>
      <w:proofErr w:type="spellStart"/>
      <w:r w:rsidRPr="00213323">
        <w:t>D_receive</w:t>
      </w:r>
      <w:proofErr w:type="spellEnd"/>
      <w:r w:rsidRPr="00213323">
        <w:t xml:space="preserve"> port response (the </w:t>
      </w:r>
      <w:proofErr w:type="spellStart"/>
      <w:r w:rsidRPr="00213323">
        <w:t>D_receive</w:t>
      </w:r>
      <w:proofErr w:type="spellEnd"/>
      <w:r w:rsidRPr="00213323">
        <w:t xml:space="preser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w:t>
      </w:r>
      <w:proofErr w:type="spellStart"/>
      <w:r w:rsidRPr="00213323">
        <w:t>A_to_D</w:t>
      </w:r>
      <w:proofErr w:type="spellEnd"/>
      <w:r w:rsidRPr="00213323">
        <w:t xml:space="preserve"> line must name the </w:t>
      </w:r>
      <w:proofErr w:type="spellStart"/>
      <w:r w:rsidRPr="00213323">
        <w:t>A_signal</w:t>
      </w:r>
      <w:proofErr w:type="spellEnd"/>
      <w:r w:rsidRPr="00213323">
        <w:t xml:space="preserve"> port under either port1 or port2, as with a single-ended buffer. The </w:t>
      </w:r>
      <w:proofErr w:type="spellStart"/>
      <w:r w:rsidRPr="00213323">
        <w:t>A_to_D</w:t>
      </w:r>
      <w:proofErr w:type="spellEnd"/>
      <w:r w:rsidRPr="00213323">
        <w:t xml:space="preserve"> converter then effectively acts </w:t>
      </w:r>
      <w:r w:rsidR="00CA3B8E" w:rsidRPr="00213323">
        <w:t>“</w:t>
      </w:r>
      <w:r w:rsidRPr="00213323">
        <w:t>in parallel</w:t>
      </w:r>
      <w:r w:rsidR="00CA3B8E" w:rsidRPr="00213323">
        <w:t>”</w:t>
      </w:r>
      <w:r w:rsidRPr="00213323">
        <w:t xml:space="preserve"> with the load of the buffer circuit.  The </w:t>
      </w:r>
      <w:proofErr w:type="spellStart"/>
      <w:r w:rsidRPr="00213323">
        <w:t>vhigh</w:t>
      </w:r>
      <w:proofErr w:type="spellEnd"/>
      <w:r w:rsidRPr="00213323">
        <w:t xml:space="preserve"> and </w:t>
      </w:r>
      <w:proofErr w:type="spellStart"/>
      <w:r w:rsidRPr="00213323">
        <w:t>vlow</w:t>
      </w:r>
      <w:proofErr w:type="spellEnd"/>
      <w:r w:rsidRPr="00213323">
        <w:t xml:space="preserve"> parameters will be </w:t>
      </w:r>
      <w:r w:rsidR="005E1D0C" w:rsidRPr="00213323">
        <w:t>overridden</w:t>
      </w:r>
      <w:r w:rsidRPr="00213323">
        <w:t xml:space="preserve"> by the [Diff Pin] </w:t>
      </w:r>
      <w:proofErr w:type="spellStart"/>
      <w:r w:rsidRPr="00213323">
        <w:t>vdiff</w:t>
      </w:r>
      <w:proofErr w:type="spellEnd"/>
      <w:r w:rsidRPr="00213323">
        <w:t xml:space="preserve"> declarations.</w:t>
      </w:r>
    </w:p>
    <w:p w14:paraId="49DCAC24" w14:textId="06CC082C" w:rsidR="00064761" w:rsidRPr="00213323" w:rsidRDefault="005F1462">
      <w:pPr>
        <w:pStyle w:val="KeywordDescriptions"/>
      </w:pPr>
      <w:r w:rsidRPr="00213323">
        <w:t xml:space="preserve">The port relationships are shown in </w:t>
      </w:r>
      <w:r w:rsidR="00321D89">
        <w:fldChar w:fldCharType="begin"/>
      </w:r>
      <w:r w:rsidR="00321D89">
        <w:instrText xml:space="preserve"> REF _Ref532068417 \h </w:instrText>
      </w:r>
      <w:r w:rsidR="00321D89">
        <w:fldChar w:fldCharType="separate"/>
      </w:r>
      <w:r w:rsidR="00313E33">
        <w:t xml:space="preserve">Figure </w:t>
      </w:r>
      <w:r w:rsidR="00313E33">
        <w:rPr>
          <w:noProof/>
        </w:rPr>
        <w:t>26</w:t>
      </w:r>
      <w:r w:rsidR="00321D89">
        <w:fldChar w:fldCharType="end"/>
      </w:r>
      <w:r w:rsidRPr="00213323">
        <w:t>.</w:t>
      </w:r>
    </w:p>
    <w:p w14:paraId="31C4C4E2" w14:textId="77777777" w:rsidR="0068475A" w:rsidRPr="00213323" w:rsidRDefault="0068475A">
      <w:pPr>
        <w:pStyle w:val="KeywordDescriptions"/>
      </w:pPr>
    </w:p>
    <w:p w14:paraId="64C1E9D7" w14:textId="77777777" w:rsidR="00076E07" w:rsidRDefault="003B60AE" w:rsidP="00A14207">
      <w:pPr>
        <w:keepNext/>
        <w:spacing w:after="80"/>
        <w:jc w:val="center"/>
      </w:pPr>
      <w:r w:rsidRPr="00213323">
        <w:object w:dxaOrig="7605" w:dyaOrig="10845" w14:anchorId="3F4E0F58">
          <v:shape id="_x0000_i1049" type="#_x0000_t75" style="width:384pt;height:540pt" o:ole="">
            <v:imagedata r:id="rId60" o:title=""/>
          </v:shape>
          <o:OLEObject Type="Embed" ProgID="Visio.Drawing.11" ShapeID="_x0000_i1049" DrawAspect="Content" ObjectID="_1675841527" r:id="rId61"/>
        </w:object>
      </w:r>
    </w:p>
    <w:p w14:paraId="4B632528" w14:textId="0B3EF25A" w:rsidR="00185D5A" w:rsidRPr="00213323" w:rsidRDefault="00076E07" w:rsidP="00A14207">
      <w:pPr>
        <w:pStyle w:val="Figurecaption"/>
      </w:pPr>
      <w:bookmarkStart w:id="4594" w:name="_Ref532068417"/>
      <w:bookmarkStart w:id="4595" w:name="_Toc529783977"/>
      <w:bookmarkStart w:id="4596" w:name="_Toc536167788"/>
      <w:r>
        <w:t xml:space="preserve">Figure </w:t>
      </w:r>
      <w:fldSimple w:instr=" SEQ Figure \* ARABIC ">
        <w:r w:rsidR="00313E33">
          <w:rPr>
            <w:noProof/>
          </w:rPr>
          <w:t>26</w:t>
        </w:r>
      </w:fldSimple>
      <w:bookmarkEnd w:id="4594"/>
      <w:r w:rsidR="00C92525">
        <w:t xml:space="preserve"> –</w:t>
      </w:r>
      <w:r w:rsidR="00BB1034">
        <w:t xml:space="preserve"> </w:t>
      </w:r>
      <w:r w:rsidR="00720801">
        <w:t>Multi-lingual</w:t>
      </w:r>
      <w:r w:rsidR="00153B59">
        <w:t xml:space="preserve"> </w:t>
      </w:r>
      <w:r w:rsidR="00720801">
        <w:t xml:space="preserve">Pseudo-differential </w:t>
      </w:r>
      <w:r w:rsidR="00FA2811">
        <w:t xml:space="preserve">I/O </w:t>
      </w:r>
      <w:bookmarkEnd w:id="4595"/>
      <w:r w:rsidR="00153B59">
        <w:t>Buffer</w:t>
      </w:r>
      <w:bookmarkEnd w:id="4596"/>
    </w:p>
    <w:p w14:paraId="359559B5" w14:textId="77777777" w:rsidR="00185D5A" w:rsidRPr="00213323" w:rsidRDefault="00185D5A" w:rsidP="006F2A7E">
      <w:pPr>
        <w:spacing w:after="80"/>
      </w:pPr>
    </w:p>
    <w:p w14:paraId="3D9F36FE" w14:textId="3ED4508F" w:rsidR="005F1462" w:rsidRPr="00213323" w:rsidRDefault="00321D89" w:rsidP="00A14207">
      <w:r w:rsidRPr="00074FAE">
        <w:fldChar w:fldCharType="begin"/>
      </w:r>
      <w:r w:rsidRPr="00074FAE">
        <w:instrText xml:space="preserve"> REF _Ref532068418 \h  \* MERGEFORMAT </w:instrText>
      </w:r>
      <w:r w:rsidRPr="00074FAE">
        <w:fldChar w:fldCharType="separate"/>
      </w:r>
      <w:r w:rsidR="00313E33">
        <w:t>Figure 27</w:t>
      </w:r>
      <w:r w:rsidRPr="00074FAE">
        <w:fldChar w:fldCharType="end"/>
      </w:r>
      <w:r w:rsidR="005F1462" w:rsidRPr="008F6A27">
        <w:t xml:space="preserve"> illustrates the same concepts with a *-AMS model.  Note that the state of </w:t>
      </w:r>
      <w:proofErr w:type="spellStart"/>
      <w:r w:rsidR="005F1462" w:rsidRPr="008F6A27">
        <w:t>D_receive</w:t>
      </w:r>
      <w:proofErr w:type="spellEnd"/>
      <w:r w:rsidR="005F1462" w:rsidRPr="008F6A27">
        <w:t xml:space="preserve"> is </w:t>
      </w:r>
      <w:r w:rsidR="005F1462" w:rsidRPr="00213323">
        <w:t xml:space="preserve">determined by the tool automatically by observing the </w:t>
      </w:r>
      <w:proofErr w:type="spellStart"/>
      <w:r w:rsidR="005F1462" w:rsidRPr="00213323">
        <w:t>A_signal</w:t>
      </w:r>
      <w:proofErr w:type="spellEnd"/>
      <w:r w:rsidR="005F1462" w:rsidRPr="00213323">
        <w:t xml:space="preserve"> ports. The outputs of the actual receiver circuits in the *-AMS models are not used for determining </w:t>
      </w:r>
      <w:proofErr w:type="spellStart"/>
      <w:r w:rsidR="005F1462" w:rsidRPr="00213323">
        <w:t>D_receive</w:t>
      </w:r>
      <w:proofErr w:type="spellEnd"/>
      <w:r w:rsidR="005F1462" w:rsidRPr="00213323">
        <w:t>.</w:t>
      </w:r>
    </w:p>
    <w:p w14:paraId="200D77A1" w14:textId="77777777" w:rsidR="0068475A" w:rsidRPr="00213323" w:rsidRDefault="0068475A" w:rsidP="003857C0">
      <w:pPr>
        <w:pStyle w:val="PlainText"/>
        <w:spacing w:after="80"/>
        <w:rPr>
          <w:rFonts w:ascii="Times New Roman" w:hAnsi="Times New Roman" w:cs="Times New Roman"/>
          <w:sz w:val="24"/>
          <w:szCs w:val="24"/>
        </w:rPr>
      </w:pPr>
    </w:p>
    <w:p w14:paraId="3FB32EA9" w14:textId="77777777" w:rsidR="00076E07" w:rsidRDefault="003B60AE" w:rsidP="00A14207">
      <w:pPr>
        <w:pStyle w:val="KeywordDescriptions"/>
        <w:keepNext/>
        <w:jc w:val="center"/>
      </w:pPr>
      <w:r w:rsidRPr="00213323">
        <w:object w:dxaOrig="6165" w:dyaOrig="7066" w14:anchorId="30AF6FEC">
          <v:shape id="_x0000_i1050" type="#_x0000_t75" style="width:312pt;height:354pt" o:ole="">
            <v:imagedata r:id="rId62" o:title=""/>
          </v:shape>
          <o:OLEObject Type="Embed" ProgID="Visio.Drawing.11" ShapeID="_x0000_i1050" DrawAspect="Content" ObjectID="_1675841528" r:id="rId63"/>
        </w:object>
      </w:r>
    </w:p>
    <w:p w14:paraId="3F199F8F" w14:textId="55F27DE1" w:rsidR="0094505D" w:rsidRPr="00213323" w:rsidRDefault="00076E07" w:rsidP="00A14207">
      <w:pPr>
        <w:pStyle w:val="Figurecaption"/>
      </w:pPr>
      <w:bookmarkStart w:id="4597" w:name="_Ref532068418"/>
      <w:bookmarkStart w:id="4598" w:name="_Toc529783978"/>
      <w:bookmarkStart w:id="4599" w:name="_Toc536167789"/>
      <w:r>
        <w:t xml:space="preserve">Figure </w:t>
      </w:r>
      <w:fldSimple w:instr=" SEQ Figure \* ARABIC ">
        <w:r w:rsidR="00313E33">
          <w:rPr>
            <w:noProof/>
          </w:rPr>
          <w:t>27</w:t>
        </w:r>
      </w:fldSimple>
      <w:bookmarkEnd w:id="4597"/>
      <w:r w:rsidR="00C92525">
        <w:t xml:space="preserve"> –</w:t>
      </w:r>
      <w:r w:rsidR="008323D4">
        <w:t xml:space="preserve"> </w:t>
      </w:r>
      <w:r w:rsidR="00B82B7C">
        <w:t xml:space="preserve">Multi-lingual </w:t>
      </w:r>
      <w:r w:rsidR="00C92525">
        <w:t>*-AM</w:t>
      </w:r>
      <w:r w:rsidR="005A1ED8">
        <w:t xml:space="preserve">S </w:t>
      </w:r>
      <w:r w:rsidR="00E72552">
        <w:t xml:space="preserve">I/O </w:t>
      </w:r>
      <w:r w:rsidR="005A1ED8">
        <w:t>Buffers</w:t>
      </w:r>
      <w:bookmarkEnd w:id="4598"/>
      <w:bookmarkEnd w:id="4599"/>
    </w:p>
    <w:p w14:paraId="550B0432" w14:textId="77777777" w:rsidR="0094505D" w:rsidRPr="00213323" w:rsidRDefault="0094505D" w:rsidP="006F2A7E">
      <w:pPr>
        <w:spacing w:after="80"/>
      </w:pPr>
      <w:r w:rsidRPr="00213323">
        <w:br w:type="page"/>
      </w:r>
    </w:p>
    <w:p w14:paraId="22ACC470" w14:textId="77777777" w:rsidR="005F1462" w:rsidRPr="00213323" w:rsidRDefault="005F1462" w:rsidP="00685FB6">
      <w:pPr>
        <w:pStyle w:val="KeywordDescriptions"/>
      </w:pPr>
      <w:r w:rsidRPr="00213323">
        <w:lastRenderedPageBreak/>
        <w:t>Two additional differential timing test loads are available:</w:t>
      </w:r>
    </w:p>
    <w:p w14:paraId="58F8C119" w14:textId="77777777" w:rsidR="005F1462" w:rsidRPr="00213323" w:rsidRDefault="005F1462" w:rsidP="006F2A7E">
      <w:pPr>
        <w:pStyle w:val="ListContinue"/>
        <w:spacing w:after="80"/>
      </w:pPr>
      <w:proofErr w:type="spellStart"/>
      <w:r w:rsidRPr="00213323">
        <w:t>Rref_diff</w:t>
      </w:r>
      <w:proofErr w:type="spellEnd"/>
      <w:r w:rsidRPr="00213323">
        <w:t xml:space="preserve">, </w:t>
      </w:r>
      <w:proofErr w:type="spellStart"/>
      <w:r w:rsidRPr="00213323">
        <w:t>Cref_diff</w:t>
      </w:r>
      <w:proofErr w:type="spellEnd"/>
    </w:p>
    <w:p w14:paraId="5A14AFB3" w14:textId="77777777" w:rsidR="005F1462" w:rsidRPr="00213323" w:rsidRDefault="005F1462" w:rsidP="00685FB6">
      <w:pPr>
        <w:pStyle w:val="KeywordDescriptions"/>
      </w:pPr>
      <w:r w:rsidRPr="00213323">
        <w:t xml:space="preserve">These </w:t>
      </w:r>
      <w:proofErr w:type="spellStart"/>
      <w:r w:rsidRPr="00213323">
        <w:t>subparameters</w:t>
      </w:r>
      <w:proofErr w:type="spellEnd"/>
      <w:r w:rsidRPr="00213323">
        <w:t xml:space="preserve"> are also available under the [Model Spec] keyword for typical, minimum, and maximum corners.</w:t>
      </w:r>
    </w:p>
    <w:p w14:paraId="66A55B23" w14:textId="6B02BA61" w:rsidR="00193E60" w:rsidRPr="00213323" w:rsidRDefault="005F1462">
      <w:pPr>
        <w:pStyle w:val="KeywordDescriptions"/>
      </w:pPr>
      <w:r w:rsidRPr="00213323">
        <w:t xml:space="preserve">These timing test loads require both sides of the differential model to be operated.  They can be used with the existing timing test loads </w:t>
      </w:r>
      <w:proofErr w:type="spellStart"/>
      <w:r w:rsidRPr="00213323">
        <w:t>Rref</w:t>
      </w:r>
      <w:proofErr w:type="spellEnd"/>
      <w:r w:rsidRPr="00213323">
        <w:t xml:space="preserve">, </w:t>
      </w:r>
      <w:proofErr w:type="spellStart"/>
      <w:r w:rsidRPr="00213323">
        <w:t>Cref</w:t>
      </w:r>
      <w:proofErr w:type="spellEnd"/>
      <w:r w:rsidRPr="00213323">
        <w:t xml:space="preserve">, and </w:t>
      </w:r>
      <w:proofErr w:type="spellStart"/>
      <w:r w:rsidRPr="00213323">
        <w:t>Vref</w:t>
      </w:r>
      <w:proofErr w:type="spellEnd"/>
      <w:r w:rsidRPr="00213323">
        <w:t xml:space="preserve">.  The existing timing test loads and </w:t>
      </w:r>
      <w:proofErr w:type="spellStart"/>
      <w:r w:rsidRPr="00213323">
        <w:t>Vmeas</w:t>
      </w:r>
      <w:proofErr w:type="spellEnd"/>
      <w:r w:rsidRPr="00213323">
        <w:t xml:space="preserve"> are used if </w:t>
      </w:r>
      <w:proofErr w:type="spellStart"/>
      <w:r w:rsidRPr="00213323">
        <w:t>Rref_diff</w:t>
      </w:r>
      <w:proofErr w:type="spellEnd"/>
      <w:r w:rsidRPr="00213323">
        <w:t xml:space="preserve"> and </w:t>
      </w:r>
      <w:proofErr w:type="spellStart"/>
      <w:r w:rsidRPr="00213323">
        <w:t>Cref_diff</w:t>
      </w:r>
      <w:proofErr w:type="spellEnd"/>
      <w:r w:rsidRPr="00213323">
        <w:t xml:space="preserve"> </w:t>
      </w:r>
      <w:proofErr w:type="gramStart"/>
      <w:r w:rsidRPr="00213323">
        <w:t>are</w:t>
      </w:r>
      <w:proofErr w:type="gramEnd"/>
      <w:r w:rsidRPr="00213323">
        <w:t xml:space="preserve"> </w:t>
      </w:r>
      <w:r w:rsidR="00CC562F" w:rsidRPr="00A14207">
        <w:rPr>
          <w:i/>
        </w:rPr>
        <w:t>not</w:t>
      </w:r>
      <w:r w:rsidR="00CC562F" w:rsidRPr="00213323">
        <w:t xml:space="preserve"> </w:t>
      </w:r>
      <w:r w:rsidRPr="00213323">
        <w:t>given.</w:t>
      </w:r>
    </w:p>
    <w:p w14:paraId="70A64A3E" w14:textId="77777777" w:rsidR="005F1462" w:rsidRPr="00213323" w:rsidRDefault="005F1462">
      <w:pPr>
        <w:pStyle w:val="KeywordDescriptions"/>
      </w:pPr>
      <w:r w:rsidRPr="00213323">
        <w:t>True Differential Models:</w:t>
      </w:r>
    </w:p>
    <w:p w14:paraId="367B2861" w14:textId="7D4EB752"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w:t>
      </w:r>
      <w:proofErr w:type="spellStart"/>
      <w:r w:rsidRPr="00213323">
        <w:t>A_signal_pos</w:t>
      </w:r>
      <w:proofErr w:type="spellEnd"/>
      <w:r w:rsidRPr="00213323">
        <w:t xml:space="preserve"> and </w:t>
      </w:r>
      <w:proofErr w:type="spellStart"/>
      <w:r w:rsidRPr="00213323">
        <w:t>A_signal_neg</w:t>
      </w:r>
      <w:proofErr w:type="spellEnd"/>
      <w:r w:rsidRPr="00213323">
        <w:t xml:space="preserve">, as shown in </w:t>
      </w:r>
      <w:r w:rsidR="00D36959">
        <w:fldChar w:fldCharType="begin"/>
      </w:r>
      <w:r w:rsidR="00D36959">
        <w:instrText xml:space="preserve"> REF _Ref532070387 \h </w:instrText>
      </w:r>
      <w:r w:rsidR="00D36959">
        <w:fldChar w:fldCharType="separate"/>
      </w:r>
      <w:r w:rsidR="00313E33">
        <w:t xml:space="preserve">Figure </w:t>
      </w:r>
      <w:r w:rsidR="00313E33">
        <w:rPr>
          <w:noProof/>
        </w:rPr>
        <w:t>28</w:t>
      </w:r>
      <w:r w:rsidR="00D36959">
        <w:fldChar w:fldCharType="end"/>
      </w:r>
      <w:r w:rsidRPr="00213323">
        <w:t>.</w:t>
      </w:r>
    </w:p>
    <w:p w14:paraId="2DC8F4D2" w14:textId="77777777" w:rsidR="0068475A" w:rsidRPr="00213323" w:rsidRDefault="0068475A">
      <w:pPr>
        <w:pStyle w:val="KeywordDescriptions"/>
      </w:pPr>
    </w:p>
    <w:p w14:paraId="1164DF21" w14:textId="77777777" w:rsidR="00076E07" w:rsidRDefault="0068475A" w:rsidP="00A14207">
      <w:pPr>
        <w:pStyle w:val="KeywordDescriptions"/>
        <w:keepNext/>
        <w:jc w:val="center"/>
      </w:pPr>
      <w:r w:rsidRPr="00213323">
        <w:object w:dxaOrig="3735" w:dyaOrig="2251" w14:anchorId="5565791D">
          <v:shape id="_x0000_i1051" type="#_x0000_t75" style="width:186pt;height:114pt" o:ole="">
            <v:imagedata r:id="rId64" o:title=""/>
          </v:shape>
          <o:OLEObject Type="Embed" ProgID="Visio.Drawing.11" ShapeID="_x0000_i1051" DrawAspect="Content" ObjectID="_1675841529" r:id="rId65"/>
        </w:object>
      </w:r>
    </w:p>
    <w:p w14:paraId="10FE2D5B" w14:textId="71A6078B" w:rsidR="0094505D" w:rsidRPr="00213323" w:rsidRDefault="00076E07" w:rsidP="00A14207">
      <w:pPr>
        <w:pStyle w:val="Figurecaption"/>
      </w:pPr>
      <w:bookmarkStart w:id="4600" w:name="_Ref532070387"/>
      <w:bookmarkStart w:id="4601" w:name="_Toc529783979"/>
      <w:bookmarkStart w:id="4602" w:name="_Toc536167790"/>
      <w:r>
        <w:t xml:space="preserve">Figure </w:t>
      </w:r>
      <w:fldSimple w:instr=" SEQ Figure \* ARABIC ">
        <w:r w:rsidR="00313E33">
          <w:rPr>
            <w:noProof/>
          </w:rPr>
          <w:t>28</w:t>
        </w:r>
      </w:fldSimple>
      <w:bookmarkEnd w:id="4600"/>
      <w:r w:rsidR="00F83AFE">
        <w:t xml:space="preserve"> – Port Names for True Differential I/O Buffer</w:t>
      </w:r>
      <w:bookmarkEnd w:id="4601"/>
      <w:bookmarkEnd w:id="4602"/>
    </w:p>
    <w:p w14:paraId="021EA400" w14:textId="77777777" w:rsidR="005F1462" w:rsidRPr="00213323" w:rsidRDefault="005F1462" w:rsidP="006F2A7E">
      <w:pPr>
        <w:spacing w:after="80"/>
      </w:pPr>
    </w:p>
    <w:p w14:paraId="6C86405B" w14:textId="77777777" w:rsidR="005F1462" w:rsidRPr="00213323" w:rsidRDefault="005F1462" w:rsidP="00685FB6">
      <w:pPr>
        <w:pStyle w:val="KeywordDescriptions"/>
      </w:pPr>
      <w:r w:rsidRPr="00213323">
        <w:t>IMPORTANT: All true differential models under [External Model] assume single-ended digital port connections (</w:t>
      </w:r>
      <w:proofErr w:type="spellStart"/>
      <w:r w:rsidRPr="00213323">
        <w:t>D_drive</w:t>
      </w:r>
      <w:proofErr w:type="spellEnd"/>
      <w:r w:rsidRPr="00213323">
        <w:t xml:space="preserve">, </w:t>
      </w:r>
      <w:proofErr w:type="spellStart"/>
      <w:r w:rsidRPr="00213323">
        <w:t>D_enable</w:t>
      </w:r>
      <w:proofErr w:type="spellEnd"/>
      <w:r w:rsidRPr="00213323">
        <w:t xml:space="preserve">, </w:t>
      </w:r>
      <w:proofErr w:type="spellStart"/>
      <w:r w:rsidRPr="00213323">
        <w:t>D_receive</w:t>
      </w:r>
      <w:proofErr w:type="spellEnd"/>
      <w:r w:rsidRPr="00213323">
        <w:t>).</w:t>
      </w:r>
    </w:p>
    <w:p w14:paraId="755FD147" w14:textId="7C5B9E33" w:rsidR="005F1462" w:rsidRPr="00213323" w:rsidRDefault="005F1462">
      <w:pPr>
        <w:pStyle w:val="KeywordDescriptions"/>
      </w:pPr>
      <w:r w:rsidRPr="00213323">
        <w:t xml:space="preserve">The [Diff Pin] keyword is still required within the same [Component] definition when [External Model] describes a true differential buffer.  The [Model] names or [Model Selector] names referenced by the pair of pins listed in an entry of the [Diff Pin] </w:t>
      </w:r>
      <w:r w:rsidR="00CC562F" w:rsidRPr="00A14207">
        <w:rPr>
          <w:i/>
        </w:rPr>
        <w:t>must</w:t>
      </w:r>
      <w:r w:rsidR="00CC562F" w:rsidRPr="00213323">
        <w:t xml:space="preserve"> </w:t>
      </w:r>
      <w:r w:rsidRPr="00213323">
        <w:t>be the same.</w:t>
      </w:r>
    </w:p>
    <w:p w14:paraId="77EC890D" w14:textId="36236173" w:rsidR="00193E60" w:rsidRPr="00213323" w:rsidRDefault="005F1462">
      <w:pPr>
        <w:pStyle w:val="KeywordDescriptions"/>
      </w:pPr>
      <w:r w:rsidRPr="00213323">
        <w:t xml:space="preserve">The </w:t>
      </w:r>
      <w:proofErr w:type="spellStart"/>
      <w:r w:rsidRPr="00213323">
        <w:t>D_to_A</w:t>
      </w:r>
      <w:proofErr w:type="spellEnd"/>
      <w:r w:rsidRPr="00213323">
        <w:t xml:space="preserve"> or </w:t>
      </w:r>
      <w:proofErr w:type="spellStart"/>
      <w:r w:rsidRPr="00213323">
        <w:t>A_to_D</w:t>
      </w:r>
      <w:proofErr w:type="spellEnd"/>
      <w:r w:rsidRPr="00213323">
        <w:t xml:space="preserve">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D36959">
        <w:fldChar w:fldCharType="begin"/>
      </w:r>
      <w:r w:rsidR="00D36959">
        <w:instrText xml:space="preserve"> REF _Ref532070373 \h </w:instrText>
      </w:r>
      <w:r w:rsidR="00D36959">
        <w:fldChar w:fldCharType="separate"/>
      </w:r>
      <w:r w:rsidR="00313E33">
        <w:t xml:space="preserve">Figure </w:t>
      </w:r>
      <w:r w:rsidR="00313E33">
        <w:rPr>
          <w:noProof/>
        </w:rPr>
        <w:t>29</w:t>
      </w:r>
      <w:r w:rsidR="00D36959">
        <w:fldChar w:fldCharType="end"/>
      </w:r>
      <w:r w:rsidRPr="00213323">
        <w:t>.</w:t>
      </w:r>
    </w:p>
    <w:p w14:paraId="4852A61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25BAAFA0" w14:textId="77777777" w:rsidR="00076E07" w:rsidRDefault="00E4297E" w:rsidP="00A14207">
      <w:pPr>
        <w:keepNext/>
        <w:spacing w:after="80"/>
        <w:jc w:val="center"/>
      </w:pPr>
      <w:r w:rsidRPr="00213323">
        <w:object w:dxaOrig="6346" w:dyaOrig="4906" w14:anchorId="30E43935">
          <v:shape id="_x0000_i1052" type="#_x0000_t75" style="width:317.35pt;height:246pt" o:ole="">
            <v:imagedata r:id="rId66" o:title=""/>
          </v:shape>
          <o:OLEObject Type="Embed" ProgID="Visio.Drawing.11" ShapeID="_x0000_i1052" DrawAspect="Content" ObjectID="_1675841530" r:id="rId67"/>
        </w:object>
      </w:r>
    </w:p>
    <w:p w14:paraId="7126D4DC" w14:textId="3F39561F" w:rsidR="00994C2D" w:rsidRPr="00213323" w:rsidRDefault="00076E07" w:rsidP="00A14207">
      <w:pPr>
        <w:pStyle w:val="Figurecaption"/>
      </w:pPr>
      <w:bookmarkStart w:id="4603" w:name="_Ref532070373"/>
      <w:bookmarkStart w:id="4604" w:name="_Toc529783980"/>
      <w:bookmarkStart w:id="4605" w:name="_Toc536167791"/>
      <w:r>
        <w:t xml:space="preserve">Figure </w:t>
      </w:r>
      <w:fldSimple w:instr=" SEQ Figure \* ARABIC ">
        <w:r w:rsidR="00313E33">
          <w:rPr>
            <w:noProof/>
          </w:rPr>
          <w:t>29</w:t>
        </w:r>
      </w:fldSimple>
      <w:bookmarkEnd w:id="4603"/>
      <w:r w:rsidR="00F83AFE">
        <w:t xml:space="preserve"> –</w:t>
      </w:r>
      <w:r w:rsidR="00BB1034">
        <w:t xml:space="preserve"> </w:t>
      </w:r>
      <w:r w:rsidR="003C56B3">
        <w:t>Multi-lingual</w:t>
      </w:r>
      <w:r w:rsidR="00F83AFE">
        <w:t xml:space="preserve"> True Differential Buffer</w:t>
      </w:r>
      <w:bookmarkEnd w:id="4604"/>
      <w:bookmarkEnd w:id="4605"/>
    </w:p>
    <w:p w14:paraId="79C0E891" w14:textId="77777777" w:rsidR="005F1462" w:rsidRPr="00213323" w:rsidRDefault="005F1462" w:rsidP="006F2A7E">
      <w:pPr>
        <w:spacing w:after="80"/>
      </w:pPr>
    </w:p>
    <w:p w14:paraId="78A6EB33" w14:textId="2E000F82" w:rsidR="005F1462" w:rsidRPr="00213323" w:rsidRDefault="005F1462" w:rsidP="00685FB6">
      <w:pPr>
        <w:pStyle w:val="KeywordDescriptions"/>
      </w:pPr>
      <w:r w:rsidRPr="00213323">
        <w:t>If at-</w:t>
      </w:r>
      <w:r w:rsidR="00F7776A">
        <w:t>buffer terminal</w:t>
      </w:r>
      <w:r w:rsidRPr="00213323">
        <w:t xml:space="preserve"> or at-pin measurement using a SPICE, </w:t>
      </w:r>
      <w:r w:rsidR="00B3299B" w:rsidRPr="00213323">
        <w:t xml:space="preserve">IBIS-ISS, </w:t>
      </w:r>
      <w:r w:rsidRPr="00213323">
        <w:t xml:space="preserve">Verilog-A(MS) or VHDL-A(MS) [External Model] is desired, the </w:t>
      </w:r>
      <w:proofErr w:type="spellStart"/>
      <w:r w:rsidRPr="00213323">
        <w:t>vlow</w:t>
      </w:r>
      <w:proofErr w:type="spellEnd"/>
      <w:r w:rsidRPr="00213323">
        <w:t xml:space="preserve"> and </w:t>
      </w:r>
      <w:proofErr w:type="spellStart"/>
      <w:r w:rsidRPr="00213323">
        <w:t>vhigh</w:t>
      </w:r>
      <w:proofErr w:type="spellEnd"/>
      <w:r w:rsidRPr="00213323">
        <w:t xml:space="preserve"> entries under the </w:t>
      </w:r>
      <w:proofErr w:type="spellStart"/>
      <w:r w:rsidRPr="00213323">
        <w:t>A_to_D</w:t>
      </w:r>
      <w:proofErr w:type="spellEnd"/>
      <w:r w:rsidRPr="00213323">
        <w:t xml:space="preserve"> </w:t>
      </w:r>
      <w:proofErr w:type="spellStart"/>
      <w:r w:rsidRPr="00213323">
        <w:t>subparameter</w:t>
      </w:r>
      <w:proofErr w:type="spellEnd"/>
      <w:r w:rsidRPr="00213323">
        <w:t xml:space="preserve"> must be consistent with the values of the [Diff Pin] </w:t>
      </w:r>
      <w:proofErr w:type="spellStart"/>
      <w:r w:rsidRPr="00213323">
        <w:t>vdiff</w:t>
      </w:r>
      <w:proofErr w:type="spellEnd"/>
      <w:r w:rsidRPr="00213323">
        <w:t xml:space="preserve"> </w:t>
      </w:r>
      <w:proofErr w:type="spellStart"/>
      <w:r w:rsidRPr="00213323">
        <w:t>subparameter</w:t>
      </w:r>
      <w:proofErr w:type="spellEnd"/>
      <w:r w:rsidRPr="00213323">
        <w:t xml:space="preserve"> entry (the </w:t>
      </w:r>
      <w:proofErr w:type="spellStart"/>
      <w:r w:rsidRPr="00213323">
        <w:t>vlow</w:t>
      </w:r>
      <w:proofErr w:type="spellEnd"/>
      <w:r w:rsidRPr="00213323">
        <w:t xml:space="preserve"> value must  match -</w:t>
      </w:r>
      <w:proofErr w:type="spellStart"/>
      <w:r w:rsidRPr="00213323">
        <w:t>vdiff</w:t>
      </w:r>
      <w:proofErr w:type="spellEnd"/>
      <w:r w:rsidRPr="00213323">
        <w:t xml:space="preserve">, and the </w:t>
      </w:r>
      <w:proofErr w:type="spellStart"/>
      <w:r w:rsidRPr="00213323">
        <w:t>vhigh</w:t>
      </w:r>
      <w:proofErr w:type="spellEnd"/>
      <w:r w:rsidRPr="00213323">
        <w:t xml:space="preserve"> value must match +</w:t>
      </w:r>
      <w:proofErr w:type="spellStart"/>
      <w:r w:rsidRPr="00213323">
        <w:t>vdiff</w:t>
      </w:r>
      <w:proofErr w:type="spellEnd"/>
      <w:r w:rsidRPr="00213323">
        <w:t xml:space="preserve">).  The logic states produced by the </w:t>
      </w:r>
      <w:proofErr w:type="spellStart"/>
      <w:r w:rsidRPr="00213323">
        <w:t>A_to_D</w:t>
      </w:r>
      <w:proofErr w:type="spellEnd"/>
      <w:r w:rsidRPr="00213323">
        <w:t xml:space="preserve"> conversion follow the same rules as for single-ended buffers, listed above.  An example is shown at the end of this section.</w:t>
      </w:r>
    </w:p>
    <w:p w14:paraId="3699EC5A" w14:textId="20974EAC"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w:t>
      </w:r>
      <w:proofErr w:type="spellStart"/>
      <w:r w:rsidRPr="00213323">
        <w:t>D_receive</w:t>
      </w:r>
      <w:proofErr w:type="spellEnd"/>
      <w:r w:rsidRPr="00213323">
        <w:t xml:space="preserve"> and/or analog responses in addition to at-</w:t>
      </w:r>
      <w:r w:rsidR="00F7776A">
        <w:t>buffer terminal</w:t>
      </w:r>
      <w:r w:rsidR="00F7776A" w:rsidRPr="00213323">
        <w:t xml:space="preserve"> </w:t>
      </w:r>
      <w:proofErr w:type="spellStart"/>
      <w:r w:rsidRPr="00213323">
        <w:t>A_signal</w:t>
      </w:r>
      <w:proofErr w:type="spellEnd"/>
      <w:r w:rsidRPr="00213323">
        <w:t xml:space="preserve"> response).  If at-</w:t>
      </w:r>
      <w:r w:rsidR="00F7776A">
        <w:t>buffer terminal</w:t>
      </w:r>
      <w:r w:rsidR="00F7776A" w:rsidRPr="00213323">
        <w:t xml:space="preserve"> </w:t>
      </w:r>
      <w:r w:rsidRPr="00213323">
        <w:t xml:space="preserve">measurements for a SPICE, </w:t>
      </w:r>
      <w:r w:rsidR="00B3299B" w:rsidRPr="00213323">
        <w:t xml:space="preserve">IBIS-ISS, </w:t>
      </w:r>
      <w:r w:rsidRPr="00213323">
        <w:t xml:space="preserve">Verilog-A(MS) or VHDL-A(MS) model are desired, the </w:t>
      </w:r>
      <w:proofErr w:type="spellStart"/>
      <w:r w:rsidRPr="00213323">
        <w:t>A_signal_pos</w:t>
      </w:r>
      <w:proofErr w:type="spellEnd"/>
      <w:r w:rsidRPr="00213323">
        <w:t xml:space="preserve"> port would be named in the </w:t>
      </w:r>
      <w:proofErr w:type="spellStart"/>
      <w:r w:rsidRPr="00213323">
        <w:t>A_to_D</w:t>
      </w:r>
      <w:proofErr w:type="spellEnd"/>
      <w:r w:rsidRPr="00213323">
        <w:t xml:space="preserve"> line under port1 and </w:t>
      </w:r>
      <w:proofErr w:type="spellStart"/>
      <w:r w:rsidRPr="00213323">
        <w:t>A_signal_neg</w:t>
      </w:r>
      <w:proofErr w:type="spellEnd"/>
      <w:r w:rsidRPr="00213323">
        <w:t xml:space="preserve"> under port2.  The </w:t>
      </w:r>
      <w:proofErr w:type="spellStart"/>
      <w:r w:rsidRPr="00213323">
        <w:t>A_to_D</w:t>
      </w:r>
      <w:proofErr w:type="spellEnd"/>
      <w:r w:rsidRPr="00213323">
        <w:t xml:space="preserve">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r w:rsidR="00C8501D">
        <w:t>the p</w:t>
      </w:r>
      <w:r w:rsidR="003A7493">
        <w:t>o</w:t>
      </w:r>
      <w:r w:rsidR="00C8501D">
        <w:t>r</w:t>
      </w:r>
      <w:r w:rsidR="003A7493">
        <w:t xml:space="preserve">ts in the </w:t>
      </w:r>
      <w:proofErr w:type="spellStart"/>
      <w:r w:rsidR="003A7493">
        <w:t>A_to_D</w:t>
      </w:r>
      <w:proofErr w:type="spellEnd"/>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r w:rsidRPr="00213323">
        <w:t xml:space="preserve">.  The </w:t>
      </w:r>
      <w:proofErr w:type="spellStart"/>
      <w:r w:rsidRPr="00213323">
        <w:t>A_to_D</w:t>
      </w:r>
      <w:proofErr w:type="spellEnd"/>
      <w:r w:rsidRPr="00213323">
        <w:t xml:space="preserve"> converter is </w:t>
      </w:r>
      <w:r w:rsidR="00CA3B8E" w:rsidRPr="00213323">
        <w:t>“</w:t>
      </w:r>
      <w:r w:rsidRPr="00213323">
        <w:t>in series</w:t>
      </w:r>
      <w:r w:rsidR="00CA3B8E" w:rsidRPr="00213323">
        <w:t>”</w:t>
      </w:r>
      <w:r w:rsidRPr="00213323">
        <w:t xml:space="preserve"> with the receiver buffer model.  The </w:t>
      </w:r>
      <w:proofErr w:type="spellStart"/>
      <w:r w:rsidRPr="00213323">
        <w:t>vhigh</w:t>
      </w:r>
      <w:proofErr w:type="spellEnd"/>
      <w:r w:rsidRPr="00213323">
        <w:t xml:space="preserve"> and </w:t>
      </w:r>
      <w:proofErr w:type="spellStart"/>
      <w:r w:rsidRPr="00213323">
        <w:t>vlow</w:t>
      </w:r>
      <w:proofErr w:type="spellEnd"/>
      <w:r w:rsidRPr="00213323">
        <w:t xml:space="preserve"> parameters should be adjusted appropriate to the measurement point of interest, so long as they as they are consistent with the [Diff Pin] </w:t>
      </w:r>
      <w:proofErr w:type="spellStart"/>
      <w:r w:rsidRPr="00213323">
        <w:t>vdiff</w:t>
      </w:r>
      <w:proofErr w:type="spellEnd"/>
      <w:r w:rsidRPr="00213323">
        <w:t xml:space="preserve"> declarations.</w:t>
      </w:r>
      <w:r w:rsidR="00F7776A">
        <w:t xml:space="preserve">  In this case, </w:t>
      </w:r>
      <w:proofErr w:type="spellStart"/>
      <w:r w:rsidR="00F7776A">
        <w:t>A_signal_pos</w:t>
      </w:r>
      <w:proofErr w:type="spellEnd"/>
      <w:r w:rsidR="00F7776A">
        <w:t xml:space="preserve"> and </w:t>
      </w:r>
      <w:proofErr w:type="spellStart"/>
      <w:r w:rsidR="00F7776A">
        <w:t>A_signal_neg</w:t>
      </w:r>
      <w:proofErr w:type="spellEnd"/>
      <w:r w:rsidR="00F7776A">
        <w:t xml:space="preserve"> ports and user-defined signal ports shall be listed in the Ports </w:t>
      </w:r>
      <w:proofErr w:type="spellStart"/>
      <w:r w:rsidR="00F7776A">
        <w:t>subparameter</w:t>
      </w:r>
      <w:proofErr w:type="spellEnd"/>
      <w:r w:rsidR="00F7776A">
        <w:t>.</w:t>
      </w:r>
    </w:p>
    <w:p w14:paraId="4A0D1708"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73395BAE" w14:textId="77777777" w:rsidR="005F1462" w:rsidRPr="00213323" w:rsidRDefault="005F1462">
      <w:pPr>
        <w:pStyle w:val="KeywordDescriptions"/>
      </w:pPr>
      <w:r w:rsidRPr="00213323">
        <w:t xml:space="preserve">EDA tools will report the state of the </w:t>
      </w:r>
      <w:proofErr w:type="spellStart"/>
      <w:r w:rsidRPr="00213323">
        <w:t>D_receive</w:t>
      </w:r>
      <w:proofErr w:type="spellEnd"/>
      <w:r w:rsidRPr="00213323">
        <w:t xml:space="preserve"> port for true differential *-AMS [External Model]s according to the AMS code written by the model author; the use of [Diff Pin] does not affect the reporting of </w:t>
      </w:r>
      <w:proofErr w:type="spellStart"/>
      <w:r w:rsidRPr="00213323">
        <w:t>D_receive</w:t>
      </w:r>
      <w:proofErr w:type="spellEnd"/>
      <w:r w:rsidRPr="00213323">
        <w:t xml:space="preserve"> in this case.  EDA tools are free to additionally report the state of the I/O pads according to the [Diff Pin] </w:t>
      </w:r>
      <w:proofErr w:type="spellStart"/>
      <w:r w:rsidRPr="00213323">
        <w:t>vdiff</w:t>
      </w:r>
      <w:proofErr w:type="spellEnd"/>
      <w:r w:rsidRPr="00213323">
        <w:t xml:space="preserve"> </w:t>
      </w:r>
      <w:proofErr w:type="spellStart"/>
      <w:r w:rsidRPr="00213323">
        <w:t>subparameter</w:t>
      </w:r>
      <w:proofErr w:type="spellEnd"/>
      <w:r w:rsidRPr="00213323">
        <w:t>.</w:t>
      </w:r>
    </w:p>
    <w:p w14:paraId="7A7F10E0"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 xml:space="preserve">s connection of the </w:t>
      </w:r>
      <w:proofErr w:type="spellStart"/>
      <w:r w:rsidRPr="00213323">
        <w:t>D_receive</w:t>
      </w:r>
      <w:proofErr w:type="spellEnd"/>
      <w:r w:rsidRPr="00213323">
        <w:t xml:space="preserve"> port.</w:t>
      </w:r>
    </w:p>
    <w:p w14:paraId="77B76C84" w14:textId="77777777" w:rsidR="005F1462" w:rsidRPr="00213323" w:rsidRDefault="005F1462">
      <w:pPr>
        <w:pStyle w:val="KeywordDescriptions"/>
      </w:pPr>
      <w:r w:rsidRPr="00213323">
        <w:t xml:space="preserve">Four additional </w:t>
      </w:r>
      <w:proofErr w:type="spellStart"/>
      <w:r w:rsidRPr="00213323">
        <w:t>Model_type</w:t>
      </w:r>
      <w:proofErr w:type="spellEnd"/>
      <w:r w:rsidRPr="00213323">
        <w:t xml:space="preserve"> arguments are available under the [Model] keyword.  One of these must be used when an [External Model] describes a true differential model:</w:t>
      </w:r>
    </w:p>
    <w:p w14:paraId="52CAE9A1" w14:textId="77777777" w:rsidR="005F1462" w:rsidRPr="00213323" w:rsidRDefault="005F1462" w:rsidP="006F2A7E">
      <w:pPr>
        <w:pStyle w:val="ListContinue"/>
        <w:spacing w:after="80"/>
      </w:pPr>
      <w:r w:rsidRPr="00213323">
        <w:t>I/</w:t>
      </w:r>
      <w:proofErr w:type="spellStart"/>
      <w:r w:rsidRPr="00213323">
        <w:t>O_diff</w:t>
      </w:r>
      <w:proofErr w:type="spellEnd"/>
      <w:r w:rsidRPr="00213323">
        <w:t xml:space="preserve">, </w:t>
      </w:r>
      <w:proofErr w:type="spellStart"/>
      <w:r w:rsidRPr="00213323">
        <w:t>Output_diff</w:t>
      </w:r>
      <w:proofErr w:type="spellEnd"/>
      <w:r w:rsidRPr="00213323">
        <w:t xml:space="preserve">, 3-state_diff, </w:t>
      </w:r>
      <w:proofErr w:type="spellStart"/>
      <w:r w:rsidRPr="00213323">
        <w:t>Input_diff</w:t>
      </w:r>
      <w:proofErr w:type="spellEnd"/>
    </w:p>
    <w:p w14:paraId="4D71B20F" w14:textId="77777777" w:rsidR="005F1462" w:rsidRPr="00213323" w:rsidRDefault="005F1462" w:rsidP="00685FB6">
      <w:pPr>
        <w:pStyle w:val="KeywordDescriptions"/>
      </w:pPr>
      <w:r w:rsidRPr="00213323">
        <w:t>Two additional differential timing test loads are available:</w:t>
      </w:r>
    </w:p>
    <w:p w14:paraId="1DC8CADC" w14:textId="77777777" w:rsidR="005F1462" w:rsidRPr="00213323" w:rsidRDefault="005F1462" w:rsidP="006F2A7E">
      <w:pPr>
        <w:pStyle w:val="ListContinue"/>
        <w:spacing w:after="80"/>
      </w:pPr>
      <w:proofErr w:type="spellStart"/>
      <w:r w:rsidRPr="00213323">
        <w:t>Rref_diff</w:t>
      </w:r>
      <w:proofErr w:type="spellEnd"/>
      <w:r w:rsidRPr="00213323">
        <w:t xml:space="preserve">, </w:t>
      </w:r>
      <w:proofErr w:type="spellStart"/>
      <w:r w:rsidRPr="00213323">
        <w:t>Cref_diff</w:t>
      </w:r>
      <w:proofErr w:type="spellEnd"/>
    </w:p>
    <w:p w14:paraId="3B1B127E" w14:textId="77777777" w:rsidR="005F1462" w:rsidRPr="00213323" w:rsidRDefault="005F1462" w:rsidP="00685FB6">
      <w:pPr>
        <w:pStyle w:val="KeywordDescriptions"/>
      </w:pPr>
      <w:r w:rsidRPr="00213323">
        <w:t xml:space="preserve">These </w:t>
      </w:r>
      <w:proofErr w:type="spellStart"/>
      <w:r w:rsidRPr="00213323">
        <w:t>subparameters</w:t>
      </w:r>
      <w:proofErr w:type="spellEnd"/>
      <w:r w:rsidRPr="00213323">
        <w:t xml:space="preserve"> are also available under the [Model Spec] keyword for the typical, minimum, and maximum corner cases.</w:t>
      </w:r>
    </w:p>
    <w:p w14:paraId="18A14AEF" w14:textId="77777777" w:rsidR="005F1462" w:rsidRPr="00213323" w:rsidRDefault="005F1462">
      <w:pPr>
        <w:pStyle w:val="KeywordDescriptions"/>
      </w:pPr>
      <w:r w:rsidRPr="00213323">
        <w:t xml:space="preserve">These timing test loads require that both the inverting and non-inverting ports of the differential model refer to valid buffer model data (not terminations, supply rails, etc.).  The differential test loads may also be combined with the single-ended timing test loads </w:t>
      </w:r>
      <w:proofErr w:type="spellStart"/>
      <w:r w:rsidRPr="00213323">
        <w:t>Rref</w:t>
      </w:r>
      <w:proofErr w:type="spellEnd"/>
      <w:r w:rsidRPr="00213323">
        <w:t xml:space="preserve">, </w:t>
      </w:r>
      <w:proofErr w:type="spellStart"/>
      <w:r w:rsidRPr="00213323">
        <w:t>Cref</w:t>
      </w:r>
      <w:proofErr w:type="spellEnd"/>
      <w:r w:rsidRPr="00213323">
        <w:t xml:space="preserve">, and </w:t>
      </w:r>
      <w:proofErr w:type="spellStart"/>
      <w:r w:rsidRPr="00213323">
        <w:t>Vref</w:t>
      </w:r>
      <w:proofErr w:type="spellEnd"/>
      <w:r w:rsidRPr="00213323">
        <w:t xml:space="preserve">.  Note that the single-ended timing test loads plus </w:t>
      </w:r>
      <w:proofErr w:type="spellStart"/>
      <w:r w:rsidRPr="00213323">
        <w:t>Vmeas</w:t>
      </w:r>
      <w:proofErr w:type="spellEnd"/>
      <w:r w:rsidRPr="00213323">
        <w:t xml:space="preserve"> are used if </w:t>
      </w:r>
      <w:proofErr w:type="spellStart"/>
      <w:r w:rsidRPr="00213323">
        <w:t>Rref_diff</w:t>
      </w:r>
      <w:proofErr w:type="spellEnd"/>
      <w:r w:rsidRPr="00213323">
        <w:t xml:space="preserve"> and </w:t>
      </w:r>
      <w:proofErr w:type="spellStart"/>
      <w:r w:rsidRPr="00213323">
        <w:t>Cref_diff</w:t>
      </w:r>
      <w:proofErr w:type="spellEnd"/>
      <w:r w:rsidRPr="00213323">
        <w:t xml:space="preserve"> are NOT supplied.</w:t>
      </w:r>
    </w:p>
    <w:p w14:paraId="7EC48085" w14:textId="77777777" w:rsidR="005F1462" w:rsidRPr="00213323" w:rsidRDefault="005F1462" w:rsidP="00685FB6">
      <w:pPr>
        <w:pStyle w:val="KeywordDescriptions"/>
      </w:pPr>
      <w:r w:rsidRPr="00213323">
        <w:t>Series and Series Switch Models:</w:t>
      </w:r>
    </w:p>
    <w:p w14:paraId="53837C61"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w:t>
      </w:r>
      <w:proofErr w:type="spellStart"/>
      <w:r w:rsidRPr="00213323">
        <w:t>D_switch</w:t>
      </w:r>
      <w:proofErr w:type="spellEnd"/>
      <w:r w:rsidRPr="00213323">
        <w:t xml:space="preserve"> port.  As with other digital ports, the use of SPICE, </w:t>
      </w:r>
      <w:r w:rsidR="00B3299B" w:rsidRPr="00213323">
        <w:t xml:space="preserve">IBIS-ISS, </w:t>
      </w:r>
      <w:r w:rsidRPr="00213323">
        <w:t xml:space="preserve">Verilog-A(MS) or VHDL-A(MS) in an [External Model] requires the user to declare </w:t>
      </w:r>
      <w:proofErr w:type="spellStart"/>
      <w:r w:rsidRPr="00213323">
        <w:t>D_to_A</w:t>
      </w:r>
      <w:proofErr w:type="spellEnd"/>
      <w:r w:rsidRPr="00213323">
        <w:t xml:space="preserve"> ports, to convert the </w:t>
      </w:r>
      <w:proofErr w:type="spellStart"/>
      <w:r w:rsidRPr="00213323">
        <w:t>D_switch</w:t>
      </w:r>
      <w:proofErr w:type="spellEnd"/>
      <w:r w:rsidRPr="00213323">
        <w:t xml:space="preserve">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76477E0F" w14:textId="77777777" w:rsidR="005F1462" w:rsidRPr="00213323" w:rsidRDefault="005F1462" w:rsidP="001B6E32">
      <w:pPr>
        <w:pStyle w:val="KeywordDescriptions"/>
      </w:pPr>
      <w:r w:rsidRPr="00213323">
        <w:t xml:space="preserve">Series and </w:t>
      </w:r>
      <w:proofErr w:type="spellStart"/>
      <w:r w:rsidRPr="00213323">
        <w:t>Series_switch</w:t>
      </w:r>
      <w:proofErr w:type="spellEnd"/>
      <w:r w:rsidRPr="00213323">
        <w:t xml:space="preserve"> devices both are described under the [External Model] keyword using the reserved port names </w:t>
      </w:r>
      <w:proofErr w:type="spellStart"/>
      <w:r w:rsidRPr="00213323">
        <w:t>A_pos</w:t>
      </w:r>
      <w:proofErr w:type="spellEnd"/>
      <w:r w:rsidRPr="00213323">
        <w:t xml:space="preserve"> and </w:t>
      </w:r>
      <w:proofErr w:type="spellStart"/>
      <w:r w:rsidRPr="00213323">
        <w:t>A_neg</w:t>
      </w:r>
      <w:proofErr w:type="spellEnd"/>
      <w:r w:rsidRPr="00213323">
        <w:t xml:space="preserve">.  Note that the [Series Pin Mapping] keyword must be present and correctly used elsewhere in the file, </w:t>
      </w:r>
      <w:proofErr w:type="gramStart"/>
      <w:r w:rsidRPr="00213323">
        <w:t>in order to</w:t>
      </w:r>
      <w:proofErr w:type="gramEnd"/>
      <w:r w:rsidRPr="00213323">
        <w:t xml:space="preserve"> properly set the logic state of the switch.  The </w:t>
      </w:r>
      <w:proofErr w:type="spellStart"/>
      <w:r w:rsidRPr="00213323">
        <w:t>A_pos</w:t>
      </w:r>
      <w:proofErr w:type="spellEnd"/>
      <w:r w:rsidRPr="00213323">
        <w:t xml:space="preserve"> port is defined in the first entry of the [Series Pin Mapping] keyword, and the </w:t>
      </w:r>
      <w:proofErr w:type="spellStart"/>
      <w:r w:rsidRPr="00213323">
        <w:t>A_neg</w:t>
      </w:r>
      <w:proofErr w:type="spellEnd"/>
      <w:r w:rsidRPr="00213323">
        <w:t xml:space="preserve"> port is defined in the pin2 entry.  For series switches, the [Series Switch Groups] keyword is required.</w:t>
      </w:r>
    </w:p>
    <w:p w14:paraId="2FBC0A13" w14:textId="77777777" w:rsidR="005F1462" w:rsidRPr="00213323" w:rsidRDefault="005F1462" w:rsidP="00685FB6">
      <w:pPr>
        <w:pStyle w:val="KeywordDescriptions"/>
      </w:pPr>
      <w:r w:rsidRPr="00213323">
        <w:t xml:space="preserve">Ports required for various </w:t>
      </w:r>
      <w:proofErr w:type="spellStart"/>
      <w:r w:rsidRPr="00213323">
        <w:t>Model_types</w:t>
      </w:r>
      <w:proofErr w:type="spellEnd"/>
      <w:r w:rsidRPr="00213323">
        <w:t>:</w:t>
      </w:r>
    </w:p>
    <w:p w14:paraId="5BDB41DC" w14:textId="35D1B956" w:rsidR="005F1462" w:rsidRPr="00213323" w:rsidRDefault="005F1462">
      <w:pPr>
        <w:pStyle w:val="KeywordDescriptions"/>
      </w:pPr>
      <w:r w:rsidRPr="00213323">
        <w:t>As [External Model] makes use of the [Model] keyword</w:t>
      </w:r>
      <w:r w:rsidR="009E1532" w:rsidRPr="00213323">
        <w:t>’</w:t>
      </w:r>
      <w:r w:rsidRPr="00213323">
        <w:t xml:space="preserve">s </w:t>
      </w:r>
      <w:proofErr w:type="spellStart"/>
      <w:r w:rsidRPr="00213323">
        <w:t>Model_type</w:t>
      </w:r>
      <w:proofErr w:type="spellEnd"/>
      <w:r w:rsidRPr="00213323">
        <w:t xml:space="preserve"> </w:t>
      </w:r>
      <w:proofErr w:type="spellStart"/>
      <w:r w:rsidRPr="00213323">
        <w:t>subparameter</w:t>
      </w:r>
      <w:proofErr w:type="spellEnd"/>
      <w:r w:rsidRPr="00213323">
        <w:t xml:space="preserve">, not all digital and analog reserved ports may be needed for all </w:t>
      </w:r>
      <w:proofErr w:type="spellStart"/>
      <w:r w:rsidRPr="00213323">
        <w:t>Model_types</w:t>
      </w:r>
      <w:proofErr w:type="spellEnd"/>
      <w:r w:rsidRPr="00213323">
        <w:t xml:space="preserve">.  </w:t>
      </w:r>
      <w:r w:rsidR="00B34E20" w:rsidRPr="00213323">
        <w:fldChar w:fldCharType="begin"/>
      </w:r>
      <w:r w:rsidR="008B0269" w:rsidRPr="00213323">
        <w:instrText xml:space="preserve"> REF _Ref320067093 \h </w:instrText>
      </w:r>
      <w:r w:rsidR="00B34E20" w:rsidRPr="00213323">
        <w:fldChar w:fldCharType="separate"/>
      </w:r>
      <w:r w:rsidR="00313E33" w:rsidRPr="00213323">
        <w:t xml:space="preserve">Table </w:t>
      </w:r>
      <w:r w:rsidR="00313E33">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313E33" w:rsidRPr="00213323">
        <w:t xml:space="preserve">Table </w:t>
      </w:r>
      <w:r w:rsidR="00313E33">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w:t>
      </w:r>
      <w:proofErr w:type="spellStart"/>
      <w:r w:rsidRPr="00213323">
        <w:t>Model_types</w:t>
      </w:r>
      <w:proofErr w:type="spellEnd"/>
      <w:r w:rsidRPr="00213323">
        <w:t xml:space="preserve">.  </w:t>
      </w:r>
    </w:p>
    <w:p w14:paraId="057A6F4A" w14:textId="77777777" w:rsidR="001D5D59" w:rsidRPr="00213323" w:rsidRDefault="001D5D59">
      <w:pPr>
        <w:pStyle w:val="KeywordDescriptions"/>
      </w:pPr>
    </w:p>
    <w:p w14:paraId="450C1F9B" w14:textId="44A4532D" w:rsidR="001D5D59" w:rsidRPr="00213323" w:rsidRDefault="001D5D59" w:rsidP="00BE55D6">
      <w:pPr>
        <w:pStyle w:val="TableCaption"/>
        <w:spacing w:after="80"/>
      </w:pPr>
      <w:bookmarkStart w:id="4606" w:name="_Ref320067093"/>
      <w:bookmarkStart w:id="4607" w:name="_Ref320067092"/>
      <w:bookmarkStart w:id="4608" w:name="_Toc529714040"/>
      <w:bookmarkStart w:id="4609" w:name="_Toc536167825"/>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13</w:t>
      </w:r>
      <w:r w:rsidR="00B34E20" w:rsidRPr="00213323">
        <w:fldChar w:fldCharType="end"/>
      </w:r>
      <w:bookmarkEnd w:id="4606"/>
      <w:r w:rsidRPr="00213323">
        <w:t xml:space="preserve"> – Required Port Names for Single-ended </w:t>
      </w:r>
      <w:proofErr w:type="spellStart"/>
      <w:r w:rsidRPr="00213323">
        <w:t>Model_type</w:t>
      </w:r>
      <w:proofErr w:type="spellEnd"/>
      <w:r w:rsidRPr="00213323">
        <w:t xml:space="preserve"> Assignments</w:t>
      </w:r>
      <w:bookmarkEnd w:id="4607"/>
      <w:bookmarkEnd w:id="4608"/>
      <w:bookmarkEnd w:id="460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0942012B" w14:textId="77777777" w:rsidTr="00A14207">
        <w:trPr>
          <w:tblHeader/>
          <w:jc w:val="center"/>
        </w:trPr>
        <w:tc>
          <w:tcPr>
            <w:tcW w:w="1564" w:type="dxa"/>
          </w:tcPr>
          <w:p w14:paraId="7D256036" w14:textId="77777777" w:rsidR="00173087" w:rsidRPr="00213323" w:rsidRDefault="00173087" w:rsidP="006F2A7E">
            <w:pPr>
              <w:spacing w:after="80"/>
              <w:rPr>
                <w:b/>
              </w:rPr>
            </w:pPr>
            <w:proofErr w:type="spellStart"/>
            <w:r w:rsidRPr="00213323">
              <w:rPr>
                <w:b/>
              </w:rPr>
              <w:t>Model_type</w:t>
            </w:r>
            <w:proofErr w:type="spellEnd"/>
          </w:p>
        </w:tc>
        <w:tc>
          <w:tcPr>
            <w:tcW w:w="1170" w:type="dxa"/>
          </w:tcPr>
          <w:p w14:paraId="1DE8EED5" w14:textId="77777777" w:rsidR="00173087" w:rsidRPr="00213323" w:rsidRDefault="00173087" w:rsidP="006F2A7E">
            <w:pPr>
              <w:spacing w:after="80"/>
              <w:rPr>
                <w:b/>
              </w:rPr>
            </w:pPr>
            <w:proofErr w:type="spellStart"/>
            <w:r w:rsidRPr="00213323">
              <w:rPr>
                <w:b/>
              </w:rPr>
              <w:t>D_drive</w:t>
            </w:r>
            <w:proofErr w:type="spellEnd"/>
          </w:p>
        </w:tc>
        <w:tc>
          <w:tcPr>
            <w:tcW w:w="1214" w:type="dxa"/>
          </w:tcPr>
          <w:p w14:paraId="0C1F148F" w14:textId="77777777" w:rsidR="00173087" w:rsidRPr="00213323" w:rsidRDefault="00173087" w:rsidP="006F2A7E">
            <w:pPr>
              <w:spacing w:after="80"/>
              <w:rPr>
                <w:b/>
              </w:rPr>
            </w:pPr>
            <w:proofErr w:type="spellStart"/>
            <w:r w:rsidRPr="00213323">
              <w:rPr>
                <w:b/>
              </w:rPr>
              <w:t>D_enable</w:t>
            </w:r>
            <w:proofErr w:type="spellEnd"/>
          </w:p>
        </w:tc>
        <w:tc>
          <w:tcPr>
            <w:tcW w:w="1243" w:type="dxa"/>
          </w:tcPr>
          <w:p w14:paraId="1F6467C0" w14:textId="77777777" w:rsidR="00173087" w:rsidRPr="00213323" w:rsidRDefault="00173087" w:rsidP="006F2A7E">
            <w:pPr>
              <w:spacing w:after="80"/>
              <w:rPr>
                <w:b/>
              </w:rPr>
            </w:pPr>
            <w:proofErr w:type="spellStart"/>
            <w:r w:rsidRPr="00213323">
              <w:rPr>
                <w:b/>
              </w:rPr>
              <w:t>D_receive</w:t>
            </w:r>
            <w:proofErr w:type="spellEnd"/>
          </w:p>
        </w:tc>
        <w:tc>
          <w:tcPr>
            <w:tcW w:w="1193" w:type="dxa"/>
          </w:tcPr>
          <w:p w14:paraId="69ECF442" w14:textId="77777777" w:rsidR="00173087" w:rsidRPr="00213323" w:rsidRDefault="00173087" w:rsidP="006F2A7E">
            <w:pPr>
              <w:spacing w:after="80"/>
              <w:rPr>
                <w:b/>
              </w:rPr>
            </w:pPr>
            <w:proofErr w:type="spellStart"/>
            <w:r w:rsidRPr="00213323">
              <w:rPr>
                <w:b/>
              </w:rPr>
              <w:t>A_signal</w:t>
            </w:r>
            <w:proofErr w:type="spellEnd"/>
          </w:p>
        </w:tc>
        <w:tc>
          <w:tcPr>
            <w:tcW w:w="1210" w:type="dxa"/>
          </w:tcPr>
          <w:p w14:paraId="42637B11" w14:textId="77777777" w:rsidR="00173087" w:rsidRPr="00213323" w:rsidRDefault="00173087" w:rsidP="006F2A7E">
            <w:pPr>
              <w:spacing w:after="80"/>
              <w:rPr>
                <w:b/>
              </w:rPr>
            </w:pPr>
            <w:proofErr w:type="spellStart"/>
            <w:r w:rsidRPr="00213323">
              <w:rPr>
                <w:b/>
              </w:rPr>
              <w:t>D_switch</w:t>
            </w:r>
            <w:proofErr w:type="spellEnd"/>
          </w:p>
        </w:tc>
        <w:tc>
          <w:tcPr>
            <w:tcW w:w="1111" w:type="dxa"/>
          </w:tcPr>
          <w:p w14:paraId="7D751503" w14:textId="77777777" w:rsidR="00173087" w:rsidRPr="00213323" w:rsidRDefault="00173087" w:rsidP="006F2A7E">
            <w:pPr>
              <w:spacing w:after="80"/>
              <w:rPr>
                <w:b/>
              </w:rPr>
            </w:pPr>
            <w:proofErr w:type="spellStart"/>
            <w:r w:rsidRPr="00213323">
              <w:rPr>
                <w:b/>
              </w:rPr>
              <w:t>A_pos</w:t>
            </w:r>
            <w:proofErr w:type="spellEnd"/>
          </w:p>
        </w:tc>
        <w:tc>
          <w:tcPr>
            <w:tcW w:w="1115" w:type="dxa"/>
          </w:tcPr>
          <w:p w14:paraId="0FB40C21" w14:textId="77777777" w:rsidR="00173087" w:rsidRPr="00213323" w:rsidRDefault="00173087" w:rsidP="006F2A7E">
            <w:pPr>
              <w:spacing w:after="80"/>
              <w:rPr>
                <w:b/>
              </w:rPr>
            </w:pPr>
            <w:proofErr w:type="spellStart"/>
            <w:r w:rsidRPr="00213323">
              <w:rPr>
                <w:b/>
              </w:rPr>
              <w:t>A_neg</w:t>
            </w:r>
            <w:proofErr w:type="spellEnd"/>
          </w:p>
        </w:tc>
      </w:tr>
      <w:tr w:rsidR="00173087" w:rsidRPr="00213323" w14:paraId="6B6BEBC5" w14:textId="77777777" w:rsidTr="00A14207">
        <w:trPr>
          <w:jc w:val="center"/>
        </w:trPr>
        <w:tc>
          <w:tcPr>
            <w:tcW w:w="1564" w:type="dxa"/>
          </w:tcPr>
          <w:p w14:paraId="4433846B" w14:textId="77777777" w:rsidR="00173087" w:rsidRPr="00213323" w:rsidRDefault="00173087" w:rsidP="006F2A7E">
            <w:pPr>
              <w:spacing w:after="80"/>
            </w:pPr>
            <w:r w:rsidRPr="00213323">
              <w:t>I/O*</w:t>
            </w:r>
          </w:p>
        </w:tc>
        <w:tc>
          <w:tcPr>
            <w:tcW w:w="1170" w:type="dxa"/>
          </w:tcPr>
          <w:p w14:paraId="076BE6C0" w14:textId="77777777" w:rsidR="00173087" w:rsidRPr="00213323" w:rsidRDefault="00173087" w:rsidP="006F2A7E">
            <w:pPr>
              <w:spacing w:after="80"/>
              <w:jc w:val="center"/>
              <w:rPr>
                <w:rFonts w:cs="Arial"/>
                <w:b/>
              </w:rPr>
            </w:pPr>
            <w:r w:rsidRPr="00213323">
              <w:t>X</w:t>
            </w:r>
          </w:p>
        </w:tc>
        <w:tc>
          <w:tcPr>
            <w:tcW w:w="1214" w:type="dxa"/>
          </w:tcPr>
          <w:p w14:paraId="517FFA1D" w14:textId="77777777" w:rsidR="00173087" w:rsidRPr="00213323" w:rsidRDefault="00173087" w:rsidP="006F2A7E">
            <w:pPr>
              <w:spacing w:after="80"/>
              <w:jc w:val="center"/>
              <w:rPr>
                <w:rFonts w:cs="Arial"/>
                <w:b/>
              </w:rPr>
            </w:pPr>
            <w:r w:rsidRPr="00213323">
              <w:t>X</w:t>
            </w:r>
          </w:p>
        </w:tc>
        <w:tc>
          <w:tcPr>
            <w:tcW w:w="1243" w:type="dxa"/>
          </w:tcPr>
          <w:p w14:paraId="35AB0460" w14:textId="77777777" w:rsidR="00173087" w:rsidRPr="00213323" w:rsidRDefault="00173087" w:rsidP="006F2A7E">
            <w:pPr>
              <w:spacing w:after="80"/>
              <w:jc w:val="center"/>
              <w:rPr>
                <w:rFonts w:cs="Arial"/>
                <w:b/>
              </w:rPr>
            </w:pPr>
            <w:r w:rsidRPr="00213323">
              <w:t>X</w:t>
            </w:r>
          </w:p>
        </w:tc>
        <w:tc>
          <w:tcPr>
            <w:tcW w:w="1193" w:type="dxa"/>
          </w:tcPr>
          <w:p w14:paraId="7CD3A88B" w14:textId="77777777" w:rsidR="00173087" w:rsidRPr="00213323" w:rsidRDefault="00173087" w:rsidP="006F2A7E">
            <w:pPr>
              <w:spacing w:after="80"/>
              <w:jc w:val="center"/>
              <w:rPr>
                <w:rFonts w:cs="Arial"/>
                <w:b/>
              </w:rPr>
            </w:pPr>
            <w:r w:rsidRPr="00213323">
              <w:t>X</w:t>
            </w:r>
          </w:p>
        </w:tc>
        <w:tc>
          <w:tcPr>
            <w:tcW w:w="1210" w:type="dxa"/>
          </w:tcPr>
          <w:p w14:paraId="5EF5DC3F" w14:textId="77777777" w:rsidR="00173087" w:rsidRPr="00213323" w:rsidRDefault="00173087" w:rsidP="006F2A7E">
            <w:pPr>
              <w:spacing w:after="80"/>
              <w:jc w:val="center"/>
            </w:pPr>
          </w:p>
        </w:tc>
        <w:tc>
          <w:tcPr>
            <w:tcW w:w="1111" w:type="dxa"/>
          </w:tcPr>
          <w:p w14:paraId="190F518E" w14:textId="77777777" w:rsidR="00173087" w:rsidRPr="00213323" w:rsidRDefault="00173087" w:rsidP="006F2A7E">
            <w:pPr>
              <w:spacing w:after="80"/>
              <w:jc w:val="center"/>
            </w:pPr>
          </w:p>
        </w:tc>
        <w:tc>
          <w:tcPr>
            <w:tcW w:w="1115" w:type="dxa"/>
          </w:tcPr>
          <w:p w14:paraId="7BB860F1" w14:textId="77777777" w:rsidR="00173087" w:rsidRPr="00213323" w:rsidRDefault="00173087" w:rsidP="006F2A7E">
            <w:pPr>
              <w:spacing w:after="80"/>
              <w:jc w:val="center"/>
            </w:pPr>
          </w:p>
        </w:tc>
      </w:tr>
      <w:tr w:rsidR="00173087" w:rsidRPr="00213323" w14:paraId="36F17447" w14:textId="77777777" w:rsidTr="00A14207">
        <w:trPr>
          <w:jc w:val="center"/>
        </w:trPr>
        <w:tc>
          <w:tcPr>
            <w:tcW w:w="1564" w:type="dxa"/>
          </w:tcPr>
          <w:p w14:paraId="2640C5E6" w14:textId="77777777" w:rsidR="00173087" w:rsidRPr="00213323" w:rsidRDefault="00173087" w:rsidP="006F2A7E">
            <w:pPr>
              <w:spacing w:after="80"/>
              <w:rPr>
                <w:rFonts w:cs="Arial"/>
                <w:b/>
              </w:rPr>
            </w:pPr>
            <w:r w:rsidRPr="00213323">
              <w:t>3-state*</w:t>
            </w:r>
          </w:p>
        </w:tc>
        <w:tc>
          <w:tcPr>
            <w:tcW w:w="1170" w:type="dxa"/>
          </w:tcPr>
          <w:p w14:paraId="1DF4E099" w14:textId="77777777" w:rsidR="00173087" w:rsidRPr="00213323" w:rsidRDefault="00173087" w:rsidP="006F2A7E">
            <w:pPr>
              <w:spacing w:after="80"/>
              <w:jc w:val="center"/>
              <w:rPr>
                <w:rFonts w:cs="Arial"/>
                <w:b/>
              </w:rPr>
            </w:pPr>
            <w:r w:rsidRPr="00213323">
              <w:t>X</w:t>
            </w:r>
          </w:p>
        </w:tc>
        <w:tc>
          <w:tcPr>
            <w:tcW w:w="1214" w:type="dxa"/>
          </w:tcPr>
          <w:p w14:paraId="56591177" w14:textId="77777777" w:rsidR="00173087" w:rsidRPr="00213323" w:rsidRDefault="00173087" w:rsidP="006F2A7E">
            <w:pPr>
              <w:spacing w:after="80"/>
              <w:jc w:val="center"/>
              <w:rPr>
                <w:rFonts w:cs="Arial"/>
                <w:b/>
              </w:rPr>
            </w:pPr>
            <w:r w:rsidRPr="00213323">
              <w:t>X</w:t>
            </w:r>
          </w:p>
        </w:tc>
        <w:tc>
          <w:tcPr>
            <w:tcW w:w="1243" w:type="dxa"/>
          </w:tcPr>
          <w:p w14:paraId="31FFF1CD" w14:textId="77777777" w:rsidR="00173087" w:rsidRPr="00213323" w:rsidRDefault="00173087" w:rsidP="006F2A7E">
            <w:pPr>
              <w:spacing w:after="80"/>
              <w:jc w:val="center"/>
            </w:pPr>
          </w:p>
        </w:tc>
        <w:tc>
          <w:tcPr>
            <w:tcW w:w="1193" w:type="dxa"/>
          </w:tcPr>
          <w:p w14:paraId="42EC0AB5" w14:textId="77777777" w:rsidR="00173087" w:rsidRPr="00213323" w:rsidRDefault="00173087" w:rsidP="006F2A7E">
            <w:pPr>
              <w:spacing w:after="80"/>
              <w:jc w:val="center"/>
              <w:rPr>
                <w:rFonts w:cs="Arial"/>
                <w:b/>
              </w:rPr>
            </w:pPr>
            <w:r w:rsidRPr="00213323">
              <w:t>X</w:t>
            </w:r>
          </w:p>
        </w:tc>
        <w:tc>
          <w:tcPr>
            <w:tcW w:w="1210" w:type="dxa"/>
          </w:tcPr>
          <w:p w14:paraId="7463954C" w14:textId="77777777" w:rsidR="00173087" w:rsidRPr="00213323" w:rsidRDefault="00173087" w:rsidP="006F2A7E">
            <w:pPr>
              <w:spacing w:after="80"/>
              <w:jc w:val="center"/>
            </w:pPr>
          </w:p>
        </w:tc>
        <w:tc>
          <w:tcPr>
            <w:tcW w:w="1111" w:type="dxa"/>
          </w:tcPr>
          <w:p w14:paraId="2B6372C1" w14:textId="77777777" w:rsidR="00173087" w:rsidRPr="00213323" w:rsidRDefault="00173087" w:rsidP="006F2A7E">
            <w:pPr>
              <w:spacing w:after="80"/>
              <w:jc w:val="center"/>
            </w:pPr>
          </w:p>
        </w:tc>
        <w:tc>
          <w:tcPr>
            <w:tcW w:w="1115" w:type="dxa"/>
          </w:tcPr>
          <w:p w14:paraId="2136308E" w14:textId="77777777" w:rsidR="00173087" w:rsidRPr="00213323" w:rsidRDefault="00173087" w:rsidP="006F2A7E">
            <w:pPr>
              <w:spacing w:after="80"/>
              <w:jc w:val="center"/>
            </w:pPr>
          </w:p>
        </w:tc>
      </w:tr>
      <w:tr w:rsidR="00770CBC" w:rsidRPr="00213323" w14:paraId="09DC59F8" w14:textId="77777777" w:rsidTr="00A14207">
        <w:trPr>
          <w:jc w:val="center"/>
        </w:trPr>
        <w:tc>
          <w:tcPr>
            <w:tcW w:w="1564" w:type="dxa"/>
          </w:tcPr>
          <w:p w14:paraId="6806A693" w14:textId="77777777" w:rsidR="00770CBC" w:rsidRPr="00213323" w:rsidRDefault="00770CBC" w:rsidP="006F2A7E">
            <w:pPr>
              <w:spacing w:after="80"/>
              <w:rPr>
                <w:rFonts w:cs="Arial"/>
                <w:b/>
              </w:rPr>
            </w:pPr>
            <w:r w:rsidRPr="00213323">
              <w:t>Output*, Open*</w:t>
            </w:r>
          </w:p>
        </w:tc>
        <w:tc>
          <w:tcPr>
            <w:tcW w:w="1170" w:type="dxa"/>
            <w:vAlign w:val="center"/>
          </w:tcPr>
          <w:p w14:paraId="62314CFC" w14:textId="77777777" w:rsidR="00770CBC" w:rsidRPr="00213323" w:rsidRDefault="00770CBC">
            <w:pPr>
              <w:spacing w:after="80"/>
              <w:jc w:val="center"/>
              <w:rPr>
                <w:rFonts w:cs="Arial"/>
                <w:b/>
              </w:rPr>
            </w:pPr>
            <w:r w:rsidRPr="00213323">
              <w:t>X</w:t>
            </w:r>
          </w:p>
        </w:tc>
        <w:tc>
          <w:tcPr>
            <w:tcW w:w="1214" w:type="dxa"/>
            <w:vAlign w:val="center"/>
          </w:tcPr>
          <w:p w14:paraId="18635BDB" w14:textId="77777777" w:rsidR="00770CBC" w:rsidRPr="00213323" w:rsidRDefault="00770CBC">
            <w:pPr>
              <w:spacing w:after="80"/>
              <w:jc w:val="center"/>
            </w:pPr>
          </w:p>
        </w:tc>
        <w:tc>
          <w:tcPr>
            <w:tcW w:w="1243" w:type="dxa"/>
            <w:vAlign w:val="center"/>
          </w:tcPr>
          <w:p w14:paraId="36C7A126" w14:textId="77777777" w:rsidR="00770CBC" w:rsidRPr="00213323" w:rsidRDefault="00770CBC">
            <w:pPr>
              <w:spacing w:after="80"/>
              <w:jc w:val="center"/>
            </w:pPr>
          </w:p>
        </w:tc>
        <w:tc>
          <w:tcPr>
            <w:tcW w:w="1193" w:type="dxa"/>
            <w:vAlign w:val="center"/>
          </w:tcPr>
          <w:p w14:paraId="237DF850" w14:textId="77777777" w:rsidR="00770CBC" w:rsidRPr="00213323" w:rsidRDefault="00770CBC">
            <w:pPr>
              <w:spacing w:after="80"/>
              <w:jc w:val="center"/>
              <w:rPr>
                <w:rFonts w:cs="Arial"/>
                <w:b/>
              </w:rPr>
            </w:pPr>
            <w:r w:rsidRPr="00213323">
              <w:t>X</w:t>
            </w:r>
          </w:p>
        </w:tc>
        <w:tc>
          <w:tcPr>
            <w:tcW w:w="1210" w:type="dxa"/>
          </w:tcPr>
          <w:p w14:paraId="32ABCFCF" w14:textId="77777777" w:rsidR="00770CBC" w:rsidRPr="00213323" w:rsidRDefault="00770CBC" w:rsidP="006F2A7E">
            <w:pPr>
              <w:spacing w:after="80"/>
              <w:jc w:val="center"/>
            </w:pPr>
          </w:p>
        </w:tc>
        <w:tc>
          <w:tcPr>
            <w:tcW w:w="1111" w:type="dxa"/>
          </w:tcPr>
          <w:p w14:paraId="044FFB44" w14:textId="77777777" w:rsidR="00770CBC" w:rsidRPr="00213323" w:rsidRDefault="00770CBC" w:rsidP="006F2A7E">
            <w:pPr>
              <w:spacing w:after="80"/>
              <w:jc w:val="center"/>
            </w:pPr>
          </w:p>
        </w:tc>
        <w:tc>
          <w:tcPr>
            <w:tcW w:w="1115" w:type="dxa"/>
          </w:tcPr>
          <w:p w14:paraId="0B6702A0" w14:textId="77777777" w:rsidR="00770CBC" w:rsidRPr="00213323" w:rsidRDefault="00770CBC" w:rsidP="006F2A7E">
            <w:pPr>
              <w:spacing w:after="80"/>
              <w:jc w:val="center"/>
            </w:pPr>
          </w:p>
        </w:tc>
      </w:tr>
      <w:tr w:rsidR="00770CBC" w:rsidRPr="00213323" w14:paraId="55BBD3B7" w14:textId="77777777" w:rsidTr="00A14207">
        <w:trPr>
          <w:jc w:val="center"/>
        </w:trPr>
        <w:tc>
          <w:tcPr>
            <w:tcW w:w="1564" w:type="dxa"/>
          </w:tcPr>
          <w:p w14:paraId="65742827" w14:textId="77777777" w:rsidR="00770CBC" w:rsidRPr="00213323" w:rsidRDefault="00770CBC" w:rsidP="006F2A7E">
            <w:pPr>
              <w:spacing w:after="80"/>
              <w:rPr>
                <w:rFonts w:cs="Arial"/>
                <w:b/>
              </w:rPr>
            </w:pPr>
            <w:r w:rsidRPr="00213323">
              <w:t>Input</w:t>
            </w:r>
          </w:p>
        </w:tc>
        <w:tc>
          <w:tcPr>
            <w:tcW w:w="1170" w:type="dxa"/>
          </w:tcPr>
          <w:p w14:paraId="34354EB0" w14:textId="77777777" w:rsidR="00770CBC" w:rsidRPr="00213323" w:rsidRDefault="00770CBC" w:rsidP="006F2A7E">
            <w:pPr>
              <w:spacing w:after="80"/>
              <w:jc w:val="center"/>
            </w:pPr>
          </w:p>
        </w:tc>
        <w:tc>
          <w:tcPr>
            <w:tcW w:w="1214" w:type="dxa"/>
          </w:tcPr>
          <w:p w14:paraId="7C188CB3" w14:textId="77777777" w:rsidR="00770CBC" w:rsidRPr="00213323" w:rsidRDefault="00770CBC" w:rsidP="006F2A7E">
            <w:pPr>
              <w:spacing w:after="80"/>
              <w:jc w:val="center"/>
            </w:pPr>
          </w:p>
        </w:tc>
        <w:tc>
          <w:tcPr>
            <w:tcW w:w="1243" w:type="dxa"/>
          </w:tcPr>
          <w:p w14:paraId="54DABC44" w14:textId="77777777" w:rsidR="00770CBC" w:rsidRPr="00213323" w:rsidRDefault="00770CBC" w:rsidP="006F2A7E">
            <w:pPr>
              <w:spacing w:after="80"/>
              <w:jc w:val="center"/>
              <w:rPr>
                <w:rFonts w:cs="Arial"/>
                <w:b/>
              </w:rPr>
            </w:pPr>
            <w:r w:rsidRPr="00213323">
              <w:t>X</w:t>
            </w:r>
          </w:p>
        </w:tc>
        <w:tc>
          <w:tcPr>
            <w:tcW w:w="1193" w:type="dxa"/>
          </w:tcPr>
          <w:p w14:paraId="667565AD" w14:textId="77777777" w:rsidR="00770CBC" w:rsidRPr="00213323" w:rsidRDefault="00770CBC" w:rsidP="006F2A7E">
            <w:pPr>
              <w:spacing w:after="80"/>
              <w:jc w:val="center"/>
              <w:rPr>
                <w:rFonts w:cs="Arial"/>
                <w:b/>
              </w:rPr>
            </w:pPr>
            <w:r w:rsidRPr="00213323">
              <w:t>X</w:t>
            </w:r>
          </w:p>
        </w:tc>
        <w:tc>
          <w:tcPr>
            <w:tcW w:w="1210" w:type="dxa"/>
          </w:tcPr>
          <w:p w14:paraId="40CA8A0B" w14:textId="77777777" w:rsidR="00770CBC" w:rsidRPr="00213323" w:rsidRDefault="00770CBC" w:rsidP="006F2A7E">
            <w:pPr>
              <w:spacing w:after="80"/>
              <w:jc w:val="center"/>
            </w:pPr>
          </w:p>
        </w:tc>
        <w:tc>
          <w:tcPr>
            <w:tcW w:w="1111" w:type="dxa"/>
          </w:tcPr>
          <w:p w14:paraId="351EACED" w14:textId="77777777" w:rsidR="00770CBC" w:rsidRPr="00213323" w:rsidRDefault="00770CBC" w:rsidP="006F2A7E">
            <w:pPr>
              <w:spacing w:after="80"/>
              <w:jc w:val="center"/>
            </w:pPr>
          </w:p>
        </w:tc>
        <w:tc>
          <w:tcPr>
            <w:tcW w:w="1115" w:type="dxa"/>
          </w:tcPr>
          <w:p w14:paraId="74DCCD45" w14:textId="77777777" w:rsidR="00770CBC" w:rsidRPr="00213323" w:rsidRDefault="00770CBC" w:rsidP="006F2A7E">
            <w:pPr>
              <w:spacing w:after="80"/>
              <w:jc w:val="center"/>
            </w:pPr>
          </w:p>
        </w:tc>
      </w:tr>
      <w:tr w:rsidR="00770CBC" w:rsidRPr="00213323" w14:paraId="1C0EA230" w14:textId="77777777" w:rsidTr="00A14207">
        <w:trPr>
          <w:jc w:val="center"/>
        </w:trPr>
        <w:tc>
          <w:tcPr>
            <w:tcW w:w="1564" w:type="dxa"/>
          </w:tcPr>
          <w:p w14:paraId="21B5F2DE" w14:textId="77777777" w:rsidR="00770CBC" w:rsidRPr="00213323" w:rsidRDefault="00770CBC" w:rsidP="006F2A7E">
            <w:pPr>
              <w:spacing w:after="80"/>
              <w:rPr>
                <w:rFonts w:cs="Arial"/>
                <w:b/>
              </w:rPr>
            </w:pPr>
            <w:r w:rsidRPr="00213323">
              <w:t>Terminator</w:t>
            </w:r>
          </w:p>
        </w:tc>
        <w:tc>
          <w:tcPr>
            <w:tcW w:w="1170" w:type="dxa"/>
          </w:tcPr>
          <w:p w14:paraId="5C32EAE4" w14:textId="77777777" w:rsidR="00770CBC" w:rsidRPr="00213323" w:rsidRDefault="00770CBC" w:rsidP="006F2A7E">
            <w:pPr>
              <w:spacing w:after="80"/>
              <w:jc w:val="center"/>
            </w:pPr>
          </w:p>
        </w:tc>
        <w:tc>
          <w:tcPr>
            <w:tcW w:w="1214" w:type="dxa"/>
          </w:tcPr>
          <w:p w14:paraId="286A082B" w14:textId="77777777" w:rsidR="00770CBC" w:rsidRPr="00213323" w:rsidRDefault="00770CBC" w:rsidP="006F2A7E">
            <w:pPr>
              <w:spacing w:after="80"/>
              <w:jc w:val="center"/>
            </w:pPr>
          </w:p>
        </w:tc>
        <w:tc>
          <w:tcPr>
            <w:tcW w:w="1243" w:type="dxa"/>
          </w:tcPr>
          <w:p w14:paraId="06C81D36" w14:textId="77777777" w:rsidR="00770CBC" w:rsidRPr="00213323" w:rsidRDefault="00770CBC" w:rsidP="006F2A7E">
            <w:pPr>
              <w:spacing w:after="80"/>
              <w:jc w:val="center"/>
            </w:pPr>
          </w:p>
        </w:tc>
        <w:tc>
          <w:tcPr>
            <w:tcW w:w="1193" w:type="dxa"/>
          </w:tcPr>
          <w:p w14:paraId="46154DF3" w14:textId="77777777" w:rsidR="00770CBC" w:rsidRPr="00213323" w:rsidRDefault="00770CBC" w:rsidP="006F2A7E">
            <w:pPr>
              <w:spacing w:after="80"/>
              <w:jc w:val="center"/>
              <w:rPr>
                <w:rFonts w:cs="Arial"/>
                <w:b/>
              </w:rPr>
            </w:pPr>
            <w:r w:rsidRPr="00213323">
              <w:t>X</w:t>
            </w:r>
          </w:p>
        </w:tc>
        <w:tc>
          <w:tcPr>
            <w:tcW w:w="1210" w:type="dxa"/>
          </w:tcPr>
          <w:p w14:paraId="3A5C38FF" w14:textId="77777777" w:rsidR="00770CBC" w:rsidRPr="00213323" w:rsidRDefault="00770CBC" w:rsidP="006F2A7E">
            <w:pPr>
              <w:spacing w:after="80"/>
              <w:jc w:val="center"/>
            </w:pPr>
          </w:p>
        </w:tc>
        <w:tc>
          <w:tcPr>
            <w:tcW w:w="1111" w:type="dxa"/>
          </w:tcPr>
          <w:p w14:paraId="7F0360AE" w14:textId="77777777" w:rsidR="00770CBC" w:rsidRPr="00213323" w:rsidRDefault="00770CBC" w:rsidP="006F2A7E">
            <w:pPr>
              <w:spacing w:after="80"/>
              <w:jc w:val="center"/>
            </w:pPr>
          </w:p>
        </w:tc>
        <w:tc>
          <w:tcPr>
            <w:tcW w:w="1115" w:type="dxa"/>
          </w:tcPr>
          <w:p w14:paraId="3FA0EF71" w14:textId="77777777" w:rsidR="00770CBC" w:rsidRPr="00213323" w:rsidRDefault="00770CBC" w:rsidP="006F2A7E">
            <w:pPr>
              <w:spacing w:after="80"/>
              <w:jc w:val="center"/>
            </w:pPr>
          </w:p>
        </w:tc>
      </w:tr>
      <w:tr w:rsidR="00770CBC" w:rsidRPr="00213323" w14:paraId="2ECFAB18" w14:textId="77777777" w:rsidTr="00A14207">
        <w:trPr>
          <w:jc w:val="center"/>
        </w:trPr>
        <w:tc>
          <w:tcPr>
            <w:tcW w:w="1564" w:type="dxa"/>
          </w:tcPr>
          <w:p w14:paraId="7870C0A2" w14:textId="77777777" w:rsidR="00770CBC" w:rsidRPr="00213323" w:rsidRDefault="00770CBC" w:rsidP="006F2A7E">
            <w:pPr>
              <w:spacing w:after="80"/>
              <w:rPr>
                <w:rFonts w:cs="Arial"/>
                <w:b/>
              </w:rPr>
            </w:pPr>
            <w:r w:rsidRPr="00213323">
              <w:t>Series</w:t>
            </w:r>
          </w:p>
        </w:tc>
        <w:tc>
          <w:tcPr>
            <w:tcW w:w="1170" w:type="dxa"/>
          </w:tcPr>
          <w:p w14:paraId="189B05B5" w14:textId="77777777" w:rsidR="00770CBC" w:rsidRPr="00213323" w:rsidRDefault="00770CBC" w:rsidP="006F2A7E">
            <w:pPr>
              <w:spacing w:after="80"/>
              <w:jc w:val="center"/>
            </w:pPr>
          </w:p>
        </w:tc>
        <w:tc>
          <w:tcPr>
            <w:tcW w:w="1214" w:type="dxa"/>
          </w:tcPr>
          <w:p w14:paraId="0E36B82A" w14:textId="77777777" w:rsidR="00770CBC" w:rsidRPr="00213323" w:rsidRDefault="00770CBC" w:rsidP="006F2A7E">
            <w:pPr>
              <w:spacing w:after="80"/>
              <w:jc w:val="center"/>
            </w:pPr>
          </w:p>
        </w:tc>
        <w:tc>
          <w:tcPr>
            <w:tcW w:w="1243" w:type="dxa"/>
          </w:tcPr>
          <w:p w14:paraId="6443DAB4" w14:textId="77777777" w:rsidR="00770CBC" w:rsidRPr="00213323" w:rsidRDefault="00770CBC" w:rsidP="006F2A7E">
            <w:pPr>
              <w:spacing w:after="80"/>
              <w:jc w:val="center"/>
            </w:pPr>
          </w:p>
        </w:tc>
        <w:tc>
          <w:tcPr>
            <w:tcW w:w="1193" w:type="dxa"/>
          </w:tcPr>
          <w:p w14:paraId="1A2A151E" w14:textId="77777777" w:rsidR="00770CBC" w:rsidRPr="00213323" w:rsidRDefault="00770CBC" w:rsidP="006F2A7E">
            <w:pPr>
              <w:spacing w:after="80"/>
              <w:jc w:val="center"/>
            </w:pPr>
          </w:p>
        </w:tc>
        <w:tc>
          <w:tcPr>
            <w:tcW w:w="1210" w:type="dxa"/>
          </w:tcPr>
          <w:p w14:paraId="5B78DEB0" w14:textId="77777777" w:rsidR="00770CBC" w:rsidRPr="00213323" w:rsidRDefault="00770CBC" w:rsidP="006F2A7E">
            <w:pPr>
              <w:spacing w:after="80"/>
              <w:jc w:val="center"/>
            </w:pPr>
          </w:p>
        </w:tc>
        <w:tc>
          <w:tcPr>
            <w:tcW w:w="1111" w:type="dxa"/>
          </w:tcPr>
          <w:p w14:paraId="4703E805" w14:textId="77777777" w:rsidR="00770CBC" w:rsidRPr="00213323" w:rsidRDefault="00770CBC" w:rsidP="006F2A7E">
            <w:pPr>
              <w:spacing w:after="80"/>
              <w:jc w:val="center"/>
              <w:rPr>
                <w:rFonts w:cs="Arial"/>
                <w:b/>
              </w:rPr>
            </w:pPr>
            <w:r w:rsidRPr="00213323">
              <w:t>X</w:t>
            </w:r>
          </w:p>
        </w:tc>
        <w:tc>
          <w:tcPr>
            <w:tcW w:w="1115" w:type="dxa"/>
          </w:tcPr>
          <w:p w14:paraId="7BE8D8BC" w14:textId="77777777" w:rsidR="00770CBC" w:rsidRPr="00213323" w:rsidRDefault="00770CBC" w:rsidP="006F2A7E">
            <w:pPr>
              <w:spacing w:after="80"/>
              <w:jc w:val="center"/>
              <w:rPr>
                <w:rFonts w:cs="Arial"/>
                <w:b/>
              </w:rPr>
            </w:pPr>
            <w:r w:rsidRPr="00213323">
              <w:t>X</w:t>
            </w:r>
          </w:p>
        </w:tc>
      </w:tr>
      <w:tr w:rsidR="00770CBC" w:rsidRPr="00213323" w14:paraId="2A0EA753" w14:textId="77777777" w:rsidTr="00A14207">
        <w:trPr>
          <w:jc w:val="center"/>
        </w:trPr>
        <w:tc>
          <w:tcPr>
            <w:tcW w:w="1564" w:type="dxa"/>
          </w:tcPr>
          <w:p w14:paraId="6FE388DD" w14:textId="77777777" w:rsidR="00770CBC" w:rsidRPr="00213323" w:rsidRDefault="00770CBC" w:rsidP="006F2A7E">
            <w:pPr>
              <w:spacing w:after="80"/>
              <w:rPr>
                <w:rFonts w:cs="Arial"/>
                <w:b/>
              </w:rPr>
            </w:pPr>
            <w:proofErr w:type="spellStart"/>
            <w:r w:rsidRPr="00213323">
              <w:t>Series_switch</w:t>
            </w:r>
            <w:proofErr w:type="spellEnd"/>
          </w:p>
        </w:tc>
        <w:tc>
          <w:tcPr>
            <w:tcW w:w="1170" w:type="dxa"/>
          </w:tcPr>
          <w:p w14:paraId="07067BA0" w14:textId="77777777" w:rsidR="00770CBC" w:rsidRPr="00213323" w:rsidRDefault="00770CBC" w:rsidP="006F2A7E">
            <w:pPr>
              <w:spacing w:after="80"/>
              <w:jc w:val="center"/>
            </w:pPr>
          </w:p>
        </w:tc>
        <w:tc>
          <w:tcPr>
            <w:tcW w:w="1214" w:type="dxa"/>
          </w:tcPr>
          <w:p w14:paraId="1EC16DFD" w14:textId="77777777" w:rsidR="00770CBC" w:rsidRPr="00213323" w:rsidRDefault="00770CBC" w:rsidP="006F2A7E">
            <w:pPr>
              <w:spacing w:after="80"/>
              <w:jc w:val="center"/>
            </w:pPr>
          </w:p>
        </w:tc>
        <w:tc>
          <w:tcPr>
            <w:tcW w:w="1243" w:type="dxa"/>
          </w:tcPr>
          <w:p w14:paraId="7DA5339C" w14:textId="77777777" w:rsidR="00770CBC" w:rsidRPr="00213323" w:rsidRDefault="00770CBC" w:rsidP="006F2A7E">
            <w:pPr>
              <w:spacing w:after="80"/>
              <w:jc w:val="center"/>
            </w:pPr>
          </w:p>
        </w:tc>
        <w:tc>
          <w:tcPr>
            <w:tcW w:w="1193" w:type="dxa"/>
          </w:tcPr>
          <w:p w14:paraId="45B9EA6C" w14:textId="77777777" w:rsidR="00770CBC" w:rsidRPr="00213323" w:rsidRDefault="00770CBC" w:rsidP="006F2A7E">
            <w:pPr>
              <w:spacing w:after="80"/>
              <w:jc w:val="center"/>
            </w:pPr>
          </w:p>
        </w:tc>
        <w:tc>
          <w:tcPr>
            <w:tcW w:w="1210" w:type="dxa"/>
          </w:tcPr>
          <w:p w14:paraId="086309BA" w14:textId="77777777" w:rsidR="00770CBC" w:rsidRPr="00213323" w:rsidRDefault="00770CBC" w:rsidP="006F2A7E">
            <w:pPr>
              <w:spacing w:after="80"/>
              <w:jc w:val="center"/>
              <w:rPr>
                <w:rFonts w:cs="Arial"/>
                <w:b/>
              </w:rPr>
            </w:pPr>
            <w:r w:rsidRPr="00213323">
              <w:t>X</w:t>
            </w:r>
          </w:p>
        </w:tc>
        <w:tc>
          <w:tcPr>
            <w:tcW w:w="1111" w:type="dxa"/>
          </w:tcPr>
          <w:p w14:paraId="5A78EBE7" w14:textId="77777777" w:rsidR="00770CBC" w:rsidRPr="00213323" w:rsidRDefault="00770CBC" w:rsidP="006F2A7E">
            <w:pPr>
              <w:spacing w:after="80"/>
              <w:jc w:val="center"/>
              <w:rPr>
                <w:rFonts w:cs="Arial"/>
                <w:b/>
              </w:rPr>
            </w:pPr>
            <w:r w:rsidRPr="00213323">
              <w:t>X</w:t>
            </w:r>
          </w:p>
        </w:tc>
        <w:tc>
          <w:tcPr>
            <w:tcW w:w="1115" w:type="dxa"/>
          </w:tcPr>
          <w:p w14:paraId="6BFED3C2" w14:textId="77777777" w:rsidR="00770CBC" w:rsidRPr="00213323" w:rsidRDefault="00770CBC" w:rsidP="006F2A7E">
            <w:pPr>
              <w:spacing w:after="80"/>
              <w:jc w:val="center"/>
              <w:rPr>
                <w:rFonts w:cs="Arial"/>
                <w:b/>
              </w:rPr>
            </w:pPr>
            <w:r w:rsidRPr="00213323">
              <w:t>X</w:t>
            </w:r>
          </w:p>
        </w:tc>
      </w:tr>
    </w:tbl>
    <w:p w14:paraId="0F35D9B9" w14:textId="77777777" w:rsidR="00690A38" w:rsidRPr="00213323" w:rsidRDefault="00690A38" w:rsidP="006F2A7E">
      <w:pPr>
        <w:spacing w:after="80"/>
      </w:pPr>
    </w:p>
    <w:p w14:paraId="1FEE3506" w14:textId="6BA329B1" w:rsidR="001D5D59" w:rsidRPr="00213323" w:rsidRDefault="001D5D59" w:rsidP="00BE55D6">
      <w:pPr>
        <w:pStyle w:val="TableCaption"/>
        <w:spacing w:after="80"/>
      </w:pPr>
      <w:bookmarkStart w:id="4610" w:name="_Ref320067094"/>
      <w:bookmarkStart w:id="4611" w:name="_Toc529714041"/>
      <w:bookmarkStart w:id="4612" w:name="_Toc53616782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14</w:t>
      </w:r>
      <w:r w:rsidR="00B34E20" w:rsidRPr="00213323">
        <w:fldChar w:fldCharType="end"/>
      </w:r>
      <w:bookmarkEnd w:id="4610"/>
      <w:r w:rsidRPr="00213323">
        <w:t xml:space="preserve"> – Required Port Names for Differential </w:t>
      </w:r>
      <w:proofErr w:type="spellStart"/>
      <w:r w:rsidRPr="00213323">
        <w:t>Model_type</w:t>
      </w:r>
      <w:proofErr w:type="spellEnd"/>
      <w:r w:rsidRPr="00213323">
        <w:t xml:space="preserve"> Assignments</w:t>
      </w:r>
      <w:bookmarkEnd w:id="4611"/>
      <w:bookmarkEnd w:id="461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5333B9F5" w14:textId="77777777" w:rsidTr="00A14207">
        <w:trPr>
          <w:tblHeader/>
          <w:jc w:val="center"/>
        </w:trPr>
        <w:tc>
          <w:tcPr>
            <w:tcW w:w="1634" w:type="dxa"/>
          </w:tcPr>
          <w:p w14:paraId="1074DE1B" w14:textId="77777777" w:rsidR="00690A38" w:rsidRPr="00213323" w:rsidRDefault="00690A38" w:rsidP="006F2A7E">
            <w:pPr>
              <w:spacing w:after="80"/>
              <w:rPr>
                <w:b/>
              </w:rPr>
            </w:pPr>
            <w:proofErr w:type="spellStart"/>
            <w:r w:rsidRPr="00213323">
              <w:rPr>
                <w:b/>
              </w:rPr>
              <w:t>Model_type</w:t>
            </w:r>
            <w:proofErr w:type="spellEnd"/>
          </w:p>
        </w:tc>
        <w:tc>
          <w:tcPr>
            <w:tcW w:w="1634" w:type="dxa"/>
          </w:tcPr>
          <w:p w14:paraId="6E796AC0" w14:textId="77777777" w:rsidR="00690A38" w:rsidRPr="00213323" w:rsidRDefault="00690A38" w:rsidP="00A14207">
            <w:pPr>
              <w:spacing w:after="80"/>
              <w:jc w:val="center"/>
              <w:rPr>
                <w:b/>
              </w:rPr>
            </w:pPr>
            <w:proofErr w:type="spellStart"/>
            <w:r w:rsidRPr="00213323">
              <w:rPr>
                <w:b/>
              </w:rPr>
              <w:t>D_drive</w:t>
            </w:r>
            <w:proofErr w:type="spellEnd"/>
          </w:p>
        </w:tc>
        <w:tc>
          <w:tcPr>
            <w:tcW w:w="1634" w:type="dxa"/>
          </w:tcPr>
          <w:p w14:paraId="430149C0" w14:textId="77777777" w:rsidR="00690A38" w:rsidRPr="00213323" w:rsidRDefault="00690A38" w:rsidP="00A14207">
            <w:pPr>
              <w:spacing w:after="80"/>
              <w:jc w:val="center"/>
              <w:rPr>
                <w:b/>
              </w:rPr>
            </w:pPr>
            <w:proofErr w:type="spellStart"/>
            <w:r w:rsidRPr="00213323">
              <w:rPr>
                <w:b/>
              </w:rPr>
              <w:t>D_enable</w:t>
            </w:r>
            <w:proofErr w:type="spellEnd"/>
          </w:p>
        </w:tc>
        <w:tc>
          <w:tcPr>
            <w:tcW w:w="1634" w:type="dxa"/>
          </w:tcPr>
          <w:p w14:paraId="23772A49" w14:textId="77777777" w:rsidR="00690A38" w:rsidRPr="00213323" w:rsidRDefault="00690A38" w:rsidP="00A14207">
            <w:pPr>
              <w:spacing w:after="80"/>
              <w:jc w:val="center"/>
              <w:rPr>
                <w:b/>
              </w:rPr>
            </w:pPr>
            <w:proofErr w:type="spellStart"/>
            <w:r w:rsidRPr="00213323">
              <w:rPr>
                <w:b/>
              </w:rPr>
              <w:t>D_receive</w:t>
            </w:r>
            <w:proofErr w:type="spellEnd"/>
          </w:p>
        </w:tc>
        <w:tc>
          <w:tcPr>
            <w:tcW w:w="1635" w:type="dxa"/>
          </w:tcPr>
          <w:p w14:paraId="2D9DFCB3" w14:textId="77777777" w:rsidR="00690A38" w:rsidRPr="00213323" w:rsidRDefault="00690A38" w:rsidP="00A14207">
            <w:pPr>
              <w:spacing w:after="80"/>
              <w:jc w:val="center"/>
              <w:rPr>
                <w:b/>
              </w:rPr>
            </w:pPr>
            <w:proofErr w:type="spellStart"/>
            <w:r w:rsidRPr="00213323">
              <w:rPr>
                <w:b/>
              </w:rPr>
              <w:t>A_signal_pos</w:t>
            </w:r>
            <w:proofErr w:type="spellEnd"/>
          </w:p>
        </w:tc>
        <w:tc>
          <w:tcPr>
            <w:tcW w:w="1635" w:type="dxa"/>
          </w:tcPr>
          <w:p w14:paraId="20F43220" w14:textId="77777777" w:rsidR="00690A38" w:rsidRPr="00213323" w:rsidRDefault="00690A38" w:rsidP="00A14207">
            <w:pPr>
              <w:spacing w:after="80"/>
              <w:jc w:val="center"/>
              <w:rPr>
                <w:b/>
              </w:rPr>
            </w:pPr>
            <w:proofErr w:type="spellStart"/>
            <w:r w:rsidRPr="00213323">
              <w:rPr>
                <w:b/>
              </w:rPr>
              <w:t>A_signal_neg</w:t>
            </w:r>
            <w:proofErr w:type="spellEnd"/>
          </w:p>
        </w:tc>
      </w:tr>
      <w:tr w:rsidR="00690A38" w:rsidRPr="00213323" w14:paraId="42A73C7D" w14:textId="77777777" w:rsidTr="00A14207">
        <w:trPr>
          <w:jc w:val="center"/>
        </w:trPr>
        <w:tc>
          <w:tcPr>
            <w:tcW w:w="1634" w:type="dxa"/>
          </w:tcPr>
          <w:p w14:paraId="0271DF06" w14:textId="77777777" w:rsidR="00690A38" w:rsidRPr="00213323" w:rsidRDefault="00690A38" w:rsidP="006F2A7E">
            <w:pPr>
              <w:spacing w:after="80"/>
            </w:pPr>
            <w:r w:rsidRPr="00213323">
              <w:t>I/</w:t>
            </w:r>
            <w:proofErr w:type="spellStart"/>
            <w:r w:rsidRPr="00213323">
              <w:t>O_diff</w:t>
            </w:r>
            <w:proofErr w:type="spellEnd"/>
          </w:p>
        </w:tc>
        <w:tc>
          <w:tcPr>
            <w:tcW w:w="1634" w:type="dxa"/>
          </w:tcPr>
          <w:p w14:paraId="658595AF" w14:textId="77777777" w:rsidR="00690A38" w:rsidRPr="00213323" w:rsidRDefault="00690A38" w:rsidP="006F2A7E">
            <w:pPr>
              <w:spacing w:after="80"/>
              <w:jc w:val="center"/>
              <w:rPr>
                <w:rFonts w:cs="Arial"/>
                <w:b/>
              </w:rPr>
            </w:pPr>
            <w:r w:rsidRPr="00213323">
              <w:t>X</w:t>
            </w:r>
          </w:p>
        </w:tc>
        <w:tc>
          <w:tcPr>
            <w:tcW w:w="1634" w:type="dxa"/>
          </w:tcPr>
          <w:p w14:paraId="50CC56BB" w14:textId="77777777" w:rsidR="00690A38" w:rsidRPr="00213323" w:rsidRDefault="00690A38" w:rsidP="006F2A7E">
            <w:pPr>
              <w:spacing w:after="80"/>
              <w:jc w:val="center"/>
              <w:rPr>
                <w:rFonts w:cs="Arial"/>
                <w:b/>
              </w:rPr>
            </w:pPr>
            <w:r w:rsidRPr="00213323">
              <w:t>X</w:t>
            </w:r>
          </w:p>
        </w:tc>
        <w:tc>
          <w:tcPr>
            <w:tcW w:w="1634" w:type="dxa"/>
          </w:tcPr>
          <w:p w14:paraId="4A2833F3" w14:textId="77777777" w:rsidR="00690A38" w:rsidRPr="00213323" w:rsidRDefault="00690A38" w:rsidP="006F2A7E">
            <w:pPr>
              <w:spacing w:after="80"/>
              <w:jc w:val="center"/>
              <w:rPr>
                <w:rFonts w:cs="Arial"/>
                <w:b/>
              </w:rPr>
            </w:pPr>
            <w:r w:rsidRPr="00213323">
              <w:t>X</w:t>
            </w:r>
          </w:p>
        </w:tc>
        <w:tc>
          <w:tcPr>
            <w:tcW w:w="1635" w:type="dxa"/>
          </w:tcPr>
          <w:p w14:paraId="035DE053" w14:textId="77777777" w:rsidR="00690A38" w:rsidRPr="00213323" w:rsidRDefault="00690A38" w:rsidP="006F2A7E">
            <w:pPr>
              <w:spacing w:after="80"/>
              <w:jc w:val="center"/>
              <w:rPr>
                <w:rFonts w:cs="Arial"/>
                <w:b/>
              </w:rPr>
            </w:pPr>
            <w:r w:rsidRPr="00213323">
              <w:t>X</w:t>
            </w:r>
          </w:p>
        </w:tc>
        <w:tc>
          <w:tcPr>
            <w:tcW w:w="1635" w:type="dxa"/>
          </w:tcPr>
          <w:p w14:paraId="43738AF9" w14:textId="77777777" w:rsidR="00690A38" w:rsidRPr="00213323" w:rsidRDefault="00690A38" w:rsidP="006F2A7E">
            <w:pPr>
              <w:spacing w:after="80"/>
              <w:jc w:val="center"/>
              <w:rPr>
                <w:rFonts w:cs="Arial"/>
                <w:b/>
              </w:rPr>
            </w:pPr>
            <w:r w:rsidRPr="00213323">
              <w:t>X</w:t>
            </w:r>
          </w:p>
        </w:tc>
      </w:tr>
      <w:tr w:rsidR="00690A38" w:rsidRPr="00213323" w14:paraId="66495CDD" w14:textId="77777777" w:rsidTr="00A14207">
        <w:trPr>
          <w:jc w:val="center"/>
        </w:trPr>
        <w:tc>
          <w:tcPr>
            <w:tcW w:w="1634" w:type="dxa"/>
          </w:tcPr>
          <w:p w14:paraId="24C84C92" w14:textId="77777777" w:rsidR="00690A38" w:rsidRPr="00213323" w:rsidRDefault="00690A38" w:rsidP="006F2A7E">
            <w:pPr>
              <w:spacing w:after="80"/>
              <w:rPr>
                <w:rFonts w:cs="Arial"/>
                <w:b/>
              </w:rPr>
            </w:pPr>
            <w:r w:rsidRPr="00213323">
              <w:t>3-state_diff</w:t>
            </w:r>
          </w:p>
        </w:tc>
        <w:tc>
          <w:tcPr>
            <w:tcW w:w="1634" w:type="dxa"/>
          </w:tcPr>
          <w:p w14:paraId="332E499E" w14:textId="77777777" w:rsidR="00690A38" w:rsidRPr="00213323" w:rsidRDefault="00690A38" w:rsidP="006F2A7E">
            <w:pPr>
              <w:spacing w:after="80"/>
              <w:jc w:val="center"/>
              <w:rPr>
                <w:rFonts w:cs="Arial"/>
                <w:b/>
              </w:rPr>
            </w:pPr>
            <w:r w:rsidRPr="00213323">
              <w:t>X</w:t>
            </w:r>
          </w:p>
        </w:tc>
        <w:tc>
          <w:tcPr>
            <w:tcW w:w="1634" w:type="dxa"/>
          </w:tcPr>
          <w:p w14:paraId="11CAFE4E" w14:textId="77777777" w:rsidR="00690A38" w:rsidRPr="00213323" w:rsidRDefault="00690A38" w:rsidP="006F2A7E">
            <w:pPr>
              <w:spacing w:after="80"/>
              <w:jc w:val="center"/>
              <w:rPr>
                <w:rFonts w:cs="Arial"/>
                <w:b/>
              </w:rPr>
            </w:pPr>
            <w:r w:rsidRPr="00213323">
              <w:t>X</w:t>
            </w:r>
          </w:p>
        </w:tc>
        <w:tc>
          <w:tcPr>
            <w:tcW w:w="1634" w:type="dxa"/>
          </w:tcPr>
          <w:p w14:paraId="338AA9E3" w14:textId="77777777" w:rsidR="00690A38" w:rsidRPr="00213323" w:rsidRDefault="00690A38" w:rsidP="006F2A7E">
            <w:pPr>
              <w:spacing w:after="80"/>
              <w:jc w:val="center"/>
            </w:pPr>
          </w:p>
        </w:tc>
        <w:tc>
          <w:tcPr>
            <w:tcW w:w="1635" w:type="dxa"/>
          </w:tcPr>
          <w:p w14:paraId="69A4421A" w14:textId="77777777" w:rsidR="00690A38" w:rsidRPr="00213323" w:rsidRDefault="00690A38" w:rsidP="006F2A7E">
            <w:pPr>
              <w:spacing w:after="80"/>
              <w:jc w:val="center"/>
              <w:rPr>
                <w:rFonts w:cs="Arial"/>
                <w:b/>
              </w:rPr>
            </w:pPr>
            <w:r w:rsidRPr="00213323">
              <w:t>X</w:t>
            </w:r>
          </w:p>
        </w:tc>
        <w:tc>
          <w:tcPr>
            <w:tcW w:w="1635" w:type="dxa"/>
          </w:tcPr>
          <w:p w14:paraId="5D88DB13" w14:textId="77777777" w:rsidR="00690A38" w:rsidRPr="00213323" w:rsidRDefault="009F3E57" w:rsidP="006F2A7E">
            <w:pPr>
              <w:spacing w:after="80"/>
              <w:jc w:val="center"/>
              <w:rPr>
                <w:rFonts w:cs="Arial"/>
                <w:b/>
              </w:rPr>
            </w:pPr>
            <w:r w:rsidRPr="00213323">
              <w:t>X</w:t>
            </w:r>
          </w:p>
        </w:tc>
      </w:tr>
      <w:tr w:rsidR="009F3E57" w:rsidRPr="00213323" w14:paraId="50FF5A8F" w14:textId="77777777" w:rsidTr="00A14207">
        <w:trPr>
          <w:jc w:val="center"/>
        </w:trPr>
        <w:tc>
          <w:tcPr>
            <w:tcW w:w="1634" w:type="dxa"/>
          </w:tcPr>
          <w:p w14:paraId="277C78E2" w14:textId="77777777" w:rsidR="009F3E57" w:rsidRPr="00213323" w:rsidRDefault="009F3E57" w:rsidP="006F2A7E">
            <w:pPr>
              <w:spacing w:after="80"/>
              <w:rPr>
                <w:rFonts w:cs="Arial"/>
                <w:b/>
              </w:rPr>
            </w:pPr>
            <w:proofErr w:type="spellStart"/>
            <w:r w:rsidRPr="00213323">
              <w:t>Output_diff</w:t>
            </w:r>
            <w:proofErr w:type="spellEnd"/>
          </w:p>
        </w:tc>
        <w:tc>
          <w:tcPr>
            <w:tcW w:w="1634" w:type="dxa"/>
          </w:tcPr>
          <w:p w14:paraId="6D362D79" w14:textId="77777777" w:rsidR="009F3E57" w:rsidRPr="00213323" w:rsidRDefault="009F3E57" w:rsidP="006F2A7E">
            <w:pPr>
              <w:spacing w:after="80"/>
              <w:jc w:val="center"/>
              <w:rPr>
                <w:rFonts w:cs="Arial"/>
                <w:b/>
              </w:rPr>
            </w:pPr>
            <w:r w:rsidRPr="00213323">
              <w:t>X</w:t>
            </w:r>
          </w:p>
        </w:tc>
        <w:tc>
          <w:tcPr>
            <w:tcW w:w="1634" w:type="dxa"/>
          </w:tcPr>
          <w:p w14:paraId="527B5DB6" w14:textId="77777777" w:rsidR="009F3E57" w:rsidRPr="00213323" w:rsidRDefault="009F3E57" w:rsidP="006F2A7E">
            <w:pPr>
              <w:spacing w:after="80"/>
              <w:jc w:val="center"/>
            </w:pPr>
          </w:p>
        </w:tc>
        <w:tc>
          <w:tcPr>
            <w:tcW w:w="1634" w:type="dxa"/>
          </w:tcPr>
          <w:p w14:paraId="61C6F88A" w14:textId="77777777" w:rsidR="009F3E57" w:rsidRPr="00213323" w:rsidRDefault="009F3E57" w:rsidP="006F2A7E">
            <w:pPr>
              <w:spacing w:after="80"/>
              <w:jc w:val="center"/>
            </w:pPr>
          </w:p>
        </w:tc>
        <w:tc>
          <w:tcPr>
            <w:tcW w:w="1635" w:type="dxa"/>
          </w:tcPr>
          <w:p w14:paraId="2939B5C7" w14:textId="77777777" w:rsidR="009F3E57" w:rsidRPr="00213323" w:rsidRDefault="009F3E57" w:rsidP="006F2A7E">
            <w:pPr>
              <w:spacing w:after="80"/>
              <w:jc w:val="center"/>
              <w:rPr>
                <w:rFonts w:cs="Arial"/>
                <w:b/>
              </w:rPr>
            </w:pPr>
            <w:r w:rsidRPr="00213323">
              <w:t>X</w:t>
            </w:r>
          </w:p>
        </w:tc>
        <w:tc>
          <w:tcPr>
            <w:tcW w:w="1635" w:type="dxa"/>
          </w:tcPr>
          <w:p w14:paraId="25FF5F7F" w14:textId="77777777" w:rsidR="009F3E57" w:rsidRPr="00213323" w:rsidRDefault="009F3E57" w:rsidP="006F2A7E">
            <w:pPr>
              <w:spacing w:after="80"/>
              <w:jc w:val="center"/>
              <w:rPr>
                <w:rFonts w:cs="Arial"/>
                <w:b/>
              </w:rPr>
            </w:pPr>
            <w:r w:rsidRPr="00213323">
              <w:t>X</w:t>
            </w:r>
          </w:p>
        </w:tc>
      </w:tr>
      <w:tr w:rsidR="009F3E57" w:rsidRPr="00213323" w14:paraId="21CE4637" w14:textId="77777777" w:rsidTr="00A14207">
        <w:trPr>
          <w:jc w:val="center"/>
        </w:trPr>
        <w:tc>
          <w:tcPr>
            <w:tcW w:w="1634" w:type="dxa"/>
          </w:tcPr>
          <w:p w14:paraId="6F420E77" w14:textId="77777777" w:rsidR="009F3E57" w:rsidRPr="00213323" w:rsidRDefault="009F3E57" w:rsidP="006F2A7E">
            <w:pPr>
              <w:spacing w:after="80"/>
              <w:rPr>
                <w:rFonts w:cs="Arial"/>
                <w:b/>
              </w:rPr>
            </w:pPr>
            <w:proofErr w:type="spellStart"/>
            <w:r w:rsidRPr="00213323">
              <w:t>Input_diff</w:t>
            </w:r>
            <w:proofErr w:type="spellEnd"/>
          </w:p>
        </w:tc>
        <w:tc>
          <w:tcPr>
            <w:tcW w:w="1634" w:type="dxa"/>
          </w:tcPr>
          <w:p w14:paraId="5431E85C" w14:textId="77777777" w:rsidR="009F3E57" w:rsidRPr="00213323" w:rsidRDefault="009F3E57" w:rsidP="006F2A7E">
            <w:pPr>
              <w:spacing w:after="80"/>
              <w:jc w:val="center"/>
            </w:pPr>
          </w:p>
        </w:tc>
        <w:tc>
          <w:tcPr>
            <w:tcW w:w="1634" w:type="dxa"/>
          </w:tcPr>
          <w:p w14:paraId="19ABF873" w14:textId="77777777" w:rsidR="009F3E57" w:rsidRPr="00213323" w:rsidRDefault="009F3E57" w:rsidP="006F2A7E">
            <w:pPr>
              <w:spacing w:after="80"/>
              <w:jc w:val="center"/>
            </w:pPr>
          </w:p>
        </w:tc>
        <w:tc>
          <w:tcPr>
            <w:tcW w:w="1634" w:type="dxa"/>
          </w:tcPr>
          <w:p w14:paraId="7567243F" w14:textId="77777777" w:rsidR="009F3E57" w:rsidRPr="00213323" w:rsidRDefault="009F3E57" w:rsidP="006F2A7E">
            <w:pPr>
              <w:spacing w:after="80"/>
              <w:jc w:val="center"/>
              <w:rPr>
                <w:rFonts w:cs="Arial"/>
                <w:b/>
              </w:rPr>
            </w:pPr>
            <w:r w:rsidRPr="00213323">
              <w:t>X</w:t>
            </w:r>
          </w:p>
        </w:tc>
        <w:tc>
          <w:tcPr>
            <w:tcW w:w="1635" w:type="dxa"/>
          </w:tcPr>
          <w:p w14:paraId="10E6883D" w14:textId="77777777" w:rsidR="009F3E57" w:rsidRPr="00213323" w:rsidRDefault="009F3E57" w:rsidP="006F2A7E">
            <w:pPr>
              <w:spacing w:after="80"/>
              <w:jc w:val="center"/>
              <w:rPr>
                <w:rFonts w:cs="Arial"/>
                <w:b/>
              </w:rPr>
            </w:pPr>
            <w:r w:rsidRPr="00213323">
              <w:t>X</w:t>
            </w:r>
          </w:p>
        </w:tc>
        <w:tc>
          <w:tcPr>
            <w:tcW w:w="1635" w:type="dxa"/>
          </w:tcPr>
          <w:p w14:paraId="77054FAB" w14:textId="77777777" w:rsidR="009F3E57" w:rsidRPr="00213323" w:rsidRDefault="009F3E57" w:rsidP="006F2A7E">
            <w:pPr>
              <w:spacing w:after="80"/>
              <w:jc w:val="center"/>
              <w:rPr>
                <w:rFonts w:cs="Arial"/>
                <w:b/>
              </w:rPr>
            </w:pPr>
            <w:r w:rsidRPr="00213323">
              <w:t>X</w:t>
            </w:r>
          </w:p>
        </w:tc>
      </w:tr>
    </w:tbl>
    <w:p w14:paraId="01685F76" w14:textId="77777777" w:rsidR="005F1462" w:rsidRPr="00213323" w:rsidRDefault="005F1462" w:rsidP="006F2A7E">
      <w:pPr>
        <w:spacing w:after="80"/>
      </w:pPr>
    </w:p>
    <w:p w14:paraId="1C22DD2E" w14:textId="77777777" w:rsidR="00524C69" w:rsidRPr="00213323" w:rsidRDefault="00B95248" w:rsidP="00685FB6">
      <w:pPr>
        <w:pStyle w:val="KeywordDescriptions"/>
      </w:pPr>
      <w:r w:rsidRPr="00213323">
        <w:rPr>
          <w:i/>
        </w:rPr>
        <w:t>Examples:</w:t>
      </w:r>
    </w:p>
    <w:p w14:paraId="008BE0B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11398C64" w14:textId="77777777" w:rsidR="005F1462" w:rsidRPr="00213323" w:rsidRDefault="005F1462" w:rsidP="00906D4A">
      <w:pPr>
        <w:pStyle w:val="Exampletext"/>
      </w:pPr>
      <w:r w:rsidRPr="00213323">
        <w:t xml:space="preserve">[Model] </w:t>
      </w:r>
      <w:proofErr w:type="spellStart"/>
      <w:r w:rsidRPr="00213323">
        <w:t>ExBufferSPICE</w:t>
      </w:r>
      <w:proofErr w:type="spellEnd"/>
    </w:p>
    <w:p w14:paraId="67CB8C5D" w14:textId="77777777" w:rsidR="005F1462" w:rsidRPr="00213323" w:rsidRDefault="005F1462" w:rsidP="00906D4A">
      <w:pPr>
        <w:pStyle w:val="Exampletext"/>
      </w:pPr>
      <w:proofErr w:type="spellStart"/>
      <w:r w:rsidRPr="00213323">
        <w:t>Model_type</w:t>
      </w:r>
      <w:proofErr w:type="spellEnd"/>
      <w:r w:rsidRPr="00213323">
        <w:t xml:space="preserve"> I/O</w:t>
      </w:r>
    </w:p>
    <w:p w14:paraId="06D4CA0B" w14:textId="77777777" w:rsidR="005F1462" w:rsidRPr="00213323" w:rsidRDefault="005F1462" w:rsidP="00906D4A">
      <w:pPr>
        <w:pStyle w:val="Exampletext"/>
      </w:pPr>
      <w:r w:rsidRPr="00213323">
        <w:t>Vinh = 2.0</w:t>
      </w:r>
    </w:p>
    <w:p w14:paraId="2C57BDF2" w14:textId="77777777" w:rsidR="005F1462" w:rsidRPr="00213323" w:rsidRDefault="005F1462" w:rsidP="00906D4A">
      <w:pPr>
        <w:pStyle w:val="Exampletext"/>
      </w:pPr>
      <w:proofErr w:type="spellStart"/>
      <w:r w:rsidRPr="00213323">
        <w:t>Vinl</w:t>
      </w:r>
      <w:proofErr w:type="spellEnd"/>
      <w:r w:rsidRPr="00213323">
        <w:t xml:space="preserve"> = 0.8</w:t>
      </w:r>
    </w:p>
    <w:p w14:paraId="3D1EBE5D" w14:textId="77777777" w:rsidR="005F1462" w:rsidRPr="00213323" w:rsidRDefault="005F1462" w:rsidP="00906D4A">
      <w:pPr>
        <w:pStyle w:val="Exampletext"/>
      </w:pPr>
      <w:r w:rsidRPr="00213323">
        <w:t>|</w:t>
      </w:r>
    </w:p>
    <w:p w14:paraId="5F79BA45" w14:textId="77777777" w:rsidR="005F1462" w:rsidRPr="00213323" w:rsidRDefault="005F1462" w:rsidP="00906D4A">
      <w:pPr>
        <w:pStyle w:val="Exampletext"/>
      </w:pPr>
      <w:r w:rsidRPr="00213323">
        <w:t xml:space="preserve">| Other model </w:t>
      </w:r>
      <w:proofErr w:type="spellStart"/>
      <w:r w:rsidRPr="00213323">
        <w:t>subparameters</w:t>
      </w:r>
      <w:proofErr w:type="spellEnd"/>
      <w:r w:rsidRPr="00213323">
        <w:t xml:space="preserve"> are optional</w:t>
      </w:r>
    </w:p>
    <w:p w14:paraId="5BEBC3A7" w14:textId="77777777" w:rsidR="005F1462" w:rsidRPr="00213323" w:rsidRDefault="005F1462" w:rsidP="00906D4A">
      <w:pPr>
        <w:pStyle w:val="Exampletext"/>
      </w:pPr>
      <w:r w:rsidRPr="00213323">
        <w:t>|</w:t>
      </w:r>
    </w:p>
    <w:p w14:paraId="7EBDCEA8" w14:textId="77777777" w:rsidR="005F1462" w:rsidRPr="00213323" w:rsidRDefault="005F1462" w:rsidP="00906D4A">
      <w:pPr>
        <w:pStyle w:val="Exampletext"/>
      </w:pPr>
      <w:r w:rsidRPr="00213323">
        <w:t xml:space="preserve">|                 </w:t>
      </w:r>
      <w:proofErr w:type="spellStart"/>
      <w:r w:rsidRPr="00213323">
        <w:t>typ</w:t>
      </w:r>
      <w:proofErr w:type="spellEnd"/>
      <w:r w:rsidRPr="00213323">
        <w:t xml:space="preserve">     min    max</w:t>
      </w:r>
    </w:p>
    <w:p w14:paraId="52ADFFF0" w14:textId="77777777" w:rsidR="005F1462" w:rsidRPr="00213323" w:rsidRDefault="005F1462" w:rsidP="00906D4A">
      <w:pPr>
        <w:pStyle w:val="Exampletext"/>
      </w:pPr>
      <w:r w:rsidRPr="00213323">
        <w:t xml:space="preserve">[Voltage </w:t>
      </w:r>
      <w:proofErr w:type="gramStart"/>
      <w:r w:rsidRPr="00213323">
        <w:t xml:space="preserve">Range]   </w:t>
      </w:r>
      <w:proofErr w:type="gramEnd"/>
      <w:r w:rsidRPr="00213323">
        <w:t>3.3     3.0    3.6</w:t>
      </w:r>
    </w:p>
    <w:p w14:paraId="78406C3B" w14:textId="77777777" w:rsidR="005F1462" w:rsidRPr="00213323" w:rsidRDefault="005F1462" w:rsidP="00906D4A">
      <w:pPr>
        <w:pStyle w:val="Exampletext"/>
      </w:pPr>
      <w:r w:rsidRPr="00213323">
        <w:t>|</w:t>
      </w:r>
    </w:p>
    <w:p w14:paraId="5A850FAA" w14:textId="77777777" w:rsidR="005F1462" w:rsidRPr="00213323" w:rsidRDefault="005F1462" w:rsidP="00906D4A">
      <w:pPr>
        <w:pStyle w:val="Exampletext"/>
      </w:pPr>
      <w:r w:rsidRPr="00213323">
        <w:t>[Ramp]</w:t>
      </w:r>
    </w:p>
    <w:p w14:paraId="3DB6CCE4"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dt_r</w:t>
      </w:r>
      <w:proofErr w:type="spellEnd"/>
      <w:r w:rsidRPr="00213323">
        <w:t xml:space="preserve">        1.57/0.36n   1.44/0.57n   1.73/0.28n</w:t>
      </w:r>
    </w:p>
    <w:p w14:paraId="28DF2264" w14:textId="77777777" w:rsidR="00193E60" w:rsidRPr="00213323" w:rsidRDefault="005F1462" w:rsidP="00906D4A">
      <w:pPr>
        <w:pStyle w:val="Exampletext"/>
      </w:pPr>
      <w:proofErr w:type="spellStart"/>
      <w:r w:rsidRPr="00213323">
        <w:t>dV</w:t>
      </w:r>
      <w:proofErr w:type="spellEnd"/>
      <w:r w:rsidRPr="00213323">
        <w:t>/</w:t>
      </w:r>
      <w:proofErr w:type="spellStart"/>
      <w:r w:rsidRPr="00213323">
        <w:t>dt_f</w:t>
      </w:r>
      <w:proofErr w:type="spellEnd"/>
      <w:r w:rsidRPr="00213323">
        <w:t xml:space="preserve">        1.57/0.35n   1.46/0.44n   1.68/0.28n</w:t>
      </w:r>
    </w:p>
    <w:p w14:paraId="13372ED2" w14:textId="77777777" w:rsidR="00524C69" w:rsidRPr="00213323" w:rsidRDefault="00524C69" w:rsidP="00906D4A">
      <w:pPr>
        <w:pStyle w:val="Exampletext"/>
      </w:pPr>
      <w:r w:rsidRPr="00213323">
        <w:t>|</w:t>
      </w:r>
    </w:p>
    <w:p w14:paraId="470BF59F" w14:textId="77777777" w:rsidR="005F1462" w:rsidRPr="00213323" w:rsidRDefault="005F1462" w:rsidP="00906D4A">
      <w:pPr>
        <w:pStyle w:val="Exampletext"/>
      </w:pPr>
      <w:r w:rsidRPr="00213323">
        <w:t>[External Model]</w:t>
      </w:r>
    </w:p>
    <w:p w14:paraId="30DAAB9B" w14:textId="77777777" w:rsidR="005F1462" w:rsidRPr="00213323" w:rsidRDefault="005F1462" w:rsidP="00906D4A">
      <w:pPr>
        <w:pStyle w:val="Exampletext"/>
      </w:pPr>
      <w:r w:rsidRPr="00213323">
        <w:t>Language SPICE</w:t>
      </w:r>
    </w:p>
    <w:p w14:paraId="4FF620CA" w14:textId="77777777" w:rsidR="005F1462" w:rsidRPr="00213323" w:rsidRDefault="005F1462" w:rsidP="00906D4A">
      <w:pPr>
        <w:pStyle w:val="Exampletext"/>
      </w:pPr>
      <w:r w:rsidRPr="00213323">
        <w:t>|</w:t>
      </w:r>
    </w:p>
    <w:p w14:paraId="3054CA2A" w14:textId="77777777" w:rsidR="005F1462" w:rsidRPr="00213323" w:rsidRDefault="005F1462" w:rsidP="00906D4A">
      <w:pPr>
        <w:pStyle w:val="Exampletext"/>
      </w:pPr>
      <w:r w:rsidRPr="00213323">
        <w:t xml:space="preserve">| Corner </w:t>
      </w:r>
      <w:proofErr w:type="spellStart"/>
      <w:r w:rsidRPr="00213323">
        <w:t>corner_</w:t>
      </w:r>
      <w:proofErr w:type="gramStart"/>
      <w:r w:rsidRPr="00213323">
        <w:t>name</w:t>
      </w:r>
      <w:proofErr w:type="spellEnd"/>
      <w:r w:rsidRPr="00213323">
        <w:t xml:space="preserve"> </w:t>
      </w:r>
      <w:r w:rsidR="0077673E" w:rsidRPr="00213323">
        <w:t xml:space="preserve"> </w:t>
      </w:r>
      <w:proofErr w:type="spellStart"/>
      <w:r w:rsidRPr="00213323">
        <w:t>file</w:t>
      </w:r>
      <w:proofErr w:type="gramEnd"/>
      <w:r w:rsidRPr="00213323">
        <w:t>_name</w:t>
      </w:r>
      <w:proofErr w:type="spellEnd"/>
      <w:r w:rsidRPr="00213323">
        <w:t xml:space="preserve">       </w:t>
      </w:r>
      <w:proofErr w:type="spellStart"/>
      <w:r w:rsidRPr="00213323">
        <w:t>circuit_name</w:t>
      </w:r>
      <w:proofErr w:type="spellEnd"/>
      <w:r w:rsidRPr="00213323">
        <w:t xml:space="preserve"> (.</w:t>
      </w:r>
      <w:proofErr w:type="spellStart"/>
      <w:r w:rsidRPr="00213323">
        <w:t>subckt</w:t>
      </w:r>
      <w:proofErr w:type="spellEnd"/>
      <w:r w:rsidRPr="00213323">
        <w:t xml:space="preserve"> name)</w:t>
      </w:r>
    </w:p>
    <w:p w14:paraId="3FDC6C7F" w14:textId="77777777" w:rsidR="005F1462" w:rsidRPr="00213323" w:rsidRDefault="005F1462" w:rsidP="00906D4A">
      <w:pPr>
        <w:pStyle w:val="Exampletext"/>
      </w:pPr>
      <w:r w:rsidRPr="00213323">
        <w:lastRenderedPageBreak/>
        <w:t xml:space="preserve">Corner    </w:t>
      </w:r>
      <w:proofErr w:type="spellStart"/>
      <w:r w:rsidRPr="00213323">
        <w:t>Typ</w:t>
      </w:r>
      <w:proofErr w:type="spellEnd"/>
      <w:r w:rsidRPr="00213323">
        <w:t xml:space="preserve">         </w:t>
      </w:r>
      <w:proofErr w:type="spellStart"/>
      <w:proofErr w:type="gramStart"/>
      <w:r w:rsidRPr="00213323">
        <w:t>buffer_typ.spi</w:t>
      </w:r>
      <w:proofErr w:type="spellEnd"/>
      <w:r w:rsidRPr="00213323">
        <w:t xml:space="preserve">  </w:t>
      </w:r>
      <w:proofErr w:type="spellStart"/>
      <w:r w:rsidRPr="00213323">
        <w:t>buffer</w:t>
      </w:r>
      <w:proofErr w:type="gramEnd"/>
      <w:r w:rsidRPr="00213323">
        <w:t>_io_typ</w:t>
      </w:r>
      <w:proofErr w:type="spellEnd"/>
    </w:p>
    <w:p w14:paraId="063B29AB" w14:textId="77777777" w:rsidR="005F1462" w:rsidRPr="00213323" w:rsidRDefault="005F1462" w:rsidP="00906D4A">
      <w:pPr>
        <w:pStyle w:val="Exampletext"/>
      </w:pPr>
      <w:r w:rsidRPr="00213323">
        <w:t xml:space="preserve">Corner    Min         </w:t>
      </w:r>
      <w:proofErr w:type="spellStart"/>
      <w:proofErr w:type="gramStart"/>
      <w:r w:rsidRPr="00213323">
        <w:t>buffer_min.spi</w:t>
      </w:r>
      <w:proofErr w:type="spellEnd"/>
      <w:r w:rsidRPr="00213323">
        <w:t xml:space="preserve">  </w:t>
      </w:r>
      <w:proofErr w:type="spellStart"/>
      <w:r w:rsidRPr="00213323">
        <w:t>buffer</w:t>
      </w:r>
      <w:proofErr w:type="gramEnd"/>
      <w:r w:rsidRPr="00213323">
        <w:t>_io_min</w:t>
      </w:r>
      <w:proofErr w:type="spellEnd"/>
    </w:p>
    <w:p w14:paraId="26BA3D52" w14:textId="77777777" w:rsidR="005F1462" w:rsidRPr="00213323" w:rsidRDefault="005F1462" w:rsidP="00906D4A">
      <w:pPr>
        <w:pStyle w:val="Exampletext"/>
      </w:pPr>
      <w:r w:rsidRPr="00213323">
        <w:t xml:space="preserve">Corner    Max         </w:t>
      </w:r>
      <w:proofErr w:type="spellStart"/>
      <w:proofErr w:type="gramStart"/>
      <w:r w:rsidRPr="00213323">
        <w:t>buffer_max.spi</w:t>
      </w:r>
      <w:proofErr w:type="spellEnd"/>
      <w:r w:rsidRPr="00213323">
        <w:t xml:space="preserve">  </w:t>
      </w:r>
      <w:proofErr w:type="spellStart"/>
      <w:r w:rsidRPr="00213323">
        <w:t>buffer</w:t>
      </w:r>
      <w:proofErr w:type="gramEnd"/>
      <w:r w:rsidRPr="00213323">
        <w:t>_io_max</w:t>
      </w:r>
      <w:proofErr w:type="spellEnd"/>
    </w:p>
    <w:p w14:paraId="51CF2F1B" w14:textId="77777777" w:rsidR="005F1462" w:rsidRPr="00213323" w:rsidRDefault="005F1462" w:rsidP="00906D4A">
      <w:pPr>
        <w:pStyle w:val="Exampletext"/>
      </w:pPr>
      <w:r w:rsidRPr="00213323">
        <w:t>|</w:t>
      </w:r>
    </w:p>
    <w:p w14:paraId="144F011E" w14:textId="77777777" w:rsidR="005F1462" w:rsidRPr="00213323" w:rsidRDefault="005F1462" w:rsidP="00906D4A">
      <w:pPr>
        <w:pStyle w:val="Exampletext"/>
      </w:pPr>
      <w:r w:rsidRPr="00213323">
        <w:t>| Parameters - Not supported in SPICE</w:t>
      </w:r>
    </w:p>
    <w:p w14:paraId="35EA9B5D" w14:textId="77777777" w:rsidR="005F1462" w:rsidRPr="00213323" w:rsidRDefault="005F1462" w:rsidP="00906D4A">
      <w:pPr>
        <w:pStyle w:val="Exampletext"/>
      </w:pPr>
      <w:r w:rsidRPr="00213323">
        <w:t>|</w:t>
      </w:r>
    </w:p>
    <w:p w14:paraId="045712DC" w14:textId="77777777" w:rsidR="005F1462" w:rsidRPr="00213323" w:rsidRDefault="005F1462" w:rsidP="00906D4A">
      <w:pPr>
        <w:pStyle w:val="Exampletext"/>
      </w:pPr>
      <w:r w:rsidRPr="00213323">
        <w:t>| Ports List of port names (in same order as in SPICE)</w:t>
      </w:r>
    </w:p>
    <w:p w14:paraId="1B7B2DC2" w14:textId="77777777" w:rsidR="005F1462" w:rsidRPr="00213323" w:rsidRDefault="005F1462" w:rsidP="00906D4A">
      <w:pPr>
        <w:pStyle w:val="Exampletext"/>
      </w:pPr>
      <w:r w:rsidRPr="00213323">
        <w:t xml:space="preserve">Ports </w:t>
      </w:r>
      <w:proofErr w:type="spellStart"/>
      <w:r w:rsidRPr="00213323">
        <w:t>A_signal</w:t>
      </w:r>
      <w:proofErr w:type="spellEnd"/>
      <w:r w:rsidRPr="00213323">
        <w:t xml:space="preserve"> </w:t>
      </w:r>
      <w:proofErr w:type="spellStart"/>
      <w:r w:rsidRPr="00213323">
        <w:t>my_drive</w:t>
      </w:r>
      <w:proofErr w:type="spellEnd"/>
      <w:r w:rsidRPr="00213323">
        <w:t xml:space="preserve"> </w:t>
      </w:r>
      <w:proofErr w:type="spellStart"/>
      <w:r w:rsidRPr="00213323">
        <w:t>my_enable</w:t>
      </w:r>
      <w:proofErr w:type="spellEnd"/>
      <w:r w:rsidRPr="00213323">
        <w:t xml:space="preserve"> </w:t>
      </w:r>
      <w:proofErr w:type="spellStart"/>
      <w:r w:rsidRPr="00213323">
        <w:t>my_receive</w:t>
      </w:r>
      <w:proofErr w:type="spellEnd"/>
      <w:r w:rsidRPr="00213323">
        <w:t xml:space="preserve"> </w:t>
      </w:r>
      <w:proofErr w:type="spellStart"/>
      <w:r w:rsidRPr="00213323">
        <w:t>my_ref</w:t>
      </w:r>
      <w:proofErr w:type="spellEnd"/>
    </w:p>
    <w:p w14:paraId="5F9728EB" w14:textId="77777777" w:rsidR="005F1462" w:rsidRPr="00213323" w:rsidRDefault="005F1462" w:rsidP="00906D4A">
      <w:pPr>
        <w:pStyle w:val="Exampletext"/>
      </w:pPr>
      <w:r w:rsidRPr="00213323">
        <w:t xml:space="preserve">Ports </w:t>
      </w:r>
      <w:proofErr w:type="spellStart"/>
      <w:r w:rsidRPr="00213323">
        <w:t>A_puref</w:t>
      </w:r>
      <w:proofErr w:type="spellEnd"/>
      <w:r w:rsidRPr="00213323">
        <w:t xml:space="preserve"> </w:t>
      </w:r>
      <w:proofErr w:type="spellStart"/>
      <w:r w:rsidRPr="00213323">
        <w:t>A_pdref</w:t>
      </w:r>
      <w:proofErr w:type="spellEnd"/>
      <w:r w:rsidRPr="00213323">
        <w:t xml:space="preserve"> </w:t>
      </w:r>
      <w:proofErr w:type="spellStart"/>
      <w:r w:rsidRPr="00213323">
        <w:t>A_pcref</w:t>
      </w:r>
      <w:proofErr w:type="spellEnd"/>
      <w:r w:rsidRPr="00213323">
        <w:t xml:space="preserve"> </w:t>
      </w:r>
      <w:proofErr w:type="spellStart"/>
      <w:r w:rsidRPr="00213323">
        <w:t>A_gcref</w:t>
      </w:r>
      <w:proofErr w:type="spellEnd"/>
      <w:r w:rsidRPr="00213323">
        <w:t xml:space="preserve"> </w:t>
      </w:r>
      <w:proofErr w:type="spellStart"/>
      <w:r w:rsidRPr="00213323">
        <w:t>A_extref</w:t>
      </w:r>
      <w:proofErr w:type="spellEnd"/>
    </w:p>
    <w:p w14:paraId="4509971D" w14:textId="77777777" w:rsidR="005F1462" w:rsidRPr="00213323" w:rsidRDefault="005F1462" w:rsidP="00906D4A">
      <w:pPr>
        <w:pStyle w:val="Exampletext"/>
      </w:pPr>
      <w:r w:rsidRPr="00213323">
        <w:t>|</w:t>
      </w:r>
    </w:p>
    <w:p w14:paraId="1BF701EA" w14:textId="77777777" w:rsidR="005F1462" w:rsidRPr="00213323" w:rsidRDefault="005F1462" w:rsidP="00906D4A">
      <w:pPr>
        <w:pStyle w:val="Exampletext"/>
      </w:pPr>
      <w:r w:rsidRPr="00213323">
        <w:t xml:space="preserve">| </w:t>
      </w:r>
      <w:proofErr w:type="spellStart"/>
      <w:r w:rsidRPr="00213323">
        <w:t>D_to_A</w:t>
      </w:r>
      <w:proofErr w:type="spellEnd"/>
      <w:r w:rsidRPr="00213323">
        <w:t xml:space="preserve"> </w:t>
      </w:r>
      <w:proofErr w:type="spellStart"/>
      <w:r w:rsidRPr="00213323">
        <w:t>d_port</w:t>
      </w:r>
      <w:proofErr w:type="spellEnd"/>
      <w:r w:rsidRPr="00213323">
        <w:t xml:space="preserve">   port1     port2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trise</w:t>
      </w:r>
      <w:proofErr w:type="spellEnd"/>
      <w:r w:rsidRPr="00213323">
        <w:t xml:space="preserve"> </w:t>
      </w:r>
      <w:proofErr w:type="spellStart"/>
      <w:r w:rsidRPr="00213323">
        <w:t>tfall</w:t>
      </w:r>
      <w:proofErr w:type="spellEnd"/>
      <w:r w:rsidRPr="00213323">
        <w:t xml:space="preserve"> </w:t>
      </w:r>
      <w:proofErr w:type="spellStart"/>
      <w:r w:rsidRPr="00213323">
        <w:t>corner_name</w:t>
      </w:r>
      <w:proofErr w:type="spellEnd"/>
      <w:r w:rsidRPr="00213323">
        <w:t xml:space="preserve"> </w:t>
      </w:r>
    </w:p>
    <w:p w14:paraId="6E112155"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w:t>
      </w:r>
      <w:proofErr w:type="gramStart"/>
      <w:r w:rsidRPr="00213323">
        <w:t>drive</w:t>
      </w:r>
      <w:proofErr w:type="spellEnd"/>
      <w:r w:rsidRPr="00213323">
        <w:t xml:space="preserve">  </w:t>
      </w:r>
      <w:proofErr w:type="spellStart"/>
      <w:r w:rsidRPr="00213323">
        <w:t>my</w:t>
      </w:r>
      <w:proofErr w:type="gramEnd"/>
      <w:r w:rsidRPr="00213323">
        <w:t>_drive</w:t>
      </w:r>
      <w:proofErr w:type="spellEnd"/>
      <w:r w:rsidRPr="00213323">
        <w:t xml:space="preserve">   </w:t>
      </w:r>
      <w:proofErr w:type="spellStart"/>
      <w:r w:rsidRPr="00213323">
        <w:t>my_ref</w:t>
      </w:r>
      <w:proofErr w:type="spellEnd"/>
      <w:r w:rsidRPr="00213323">
        <w:t xml:space="preserve">   0.0  3.3  0.5n  0.3n   </w:t>
      </w:r>
      <w:proofErr w:type="spellStart"/>
      <w:r w:rsidRPr="00213323">
        <w:t>Typ</w:t>
      </w:r>
      <w:proofErr w:type="spellEnd"/>
    </w:p>
    <w:p w14:paraId="2238A3FB"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D_enable</w:t>
      </w:r>
      <w:proofErr w:type="spellEnd"/>
      <w:r w:rsidRPr="00213323">
        <w:t xml:space="preserve"> </w:t>
      </w:r>
      <w:proofErr w:type="spellStart"/>
      <w:r w:rsidRPr="00213323">
        <w:t>my_</w:t>
      </w:r>
      <w:proofErr w:type="gramStart"/>
      <w:r w:rsidRPr="00213323">
        <w:t>enable</w:t>
      </w:r>
      <w:proofErr w:type="spellEnd"/>
      <w:r w:rsidRPr="00213323">
        <w:t xml:space="preserve">  </w:t>
      </w:r>
      <w:proofErr w:type="spellStart"/>
      <w:r w:rsidRPr="00213323">
        <w:t>A</w:t>
      </w:r>
      <w:proofErr w:type="gramEnd"/>
      <w:r w:rsidRPr="00213323">
        <w:t>_gcref</w:t>
      </w:r>
      <w:proofErr w:type="spellEnd"/>
      <w:r w:rsidRPr="00213323">
        <w:t xml:space="preserve">  0.0  3.3  0.5n  0.3n   </w:t>
      </w:r>
      <w:proofErr w:type="spellStart"/>
      <w:r w:rsidRPr="00213323">
        <w:t>Typ</w:t>
      </w:r>
      <w:proofErr w:type="spellEnd"/>
    </w:p>
    <w:p w14:paraId="71F78F73" w14:textId="77777777" w:rsidR="005F1462" w:rsidRPr="00213323" w:rsidRDefault="005F1462" w:rsidP="00906D4A">
      <w:pPr>
        <w:pStyle w:val="Exampletext"/>
      </w:pPr>
      <w:r w:rsidRPr="00213323">
        <w:t>|</w:t>
      </w:r>
    </w:p>
    <w:p w14:paraId="4147229E" w14:textId="77777777" w:rsidR="005F1462" w:rsidRPr="00213323" w:rsidRDefault="005F1462" w:rsidP="00906D4A">
      <w:pPr>
        <w:pStyle w:val="Exampletext"/>
      </w:pPr>
      <w:r w:rsidRPr="00213323">
        <w:t xml:space="preserve">| </w:t>
      </w:r>
      <w:proofErr w:type="spellStart"/>
      <w:r w:rsidRPr="00213323">
        <w:t>A_to_D</w:t>
      </w:r>
      <w:proofErr w:type="spellEnd"/>
      <w:r w:rsidRPr="00213323">
        <w:t xml:space="preserve"> </w:t>
      </w:r>
      <w:proofErr w:type="spellStart"/>
      <w:r w:rsidRPr="00213323">
        <w:t>d_port</w:t>
      </w:r>
      <w:proofErr w:type="spellEnd"/>
      <w:r w:rsidRPr="00213323">
        <w:t xml:space="preserve">    port1       port2       </w:t>
      </w:r>
      <w:proofErr w:type="spellStart"/>
      <w:proofErr w:type="gramStart"/>
      <w:r w:rsidRPr="00213323">
        <w:t>vlow</w:t>
      </w:r>
      <w:proofErr w:type="spellEnd"/>
      <w:r w:rsidRPr="00213323">
        <w:t xml:space="preserve">  </w:t>
      </w:r>
      <w:proofErr w:type="spellStart"/>
      <w:r w:rsidRPr="00213323">
        <w:t>vhigh</w:t>
      </w:r>
      <w:proofErr w:type="spellEnd"/>
      <w:proofErr w:type="gramEnd"/>
      <w:r w:rsidRPr="00213323">
        <w:t xml:space="preserve">  </w:t>
      </w:r>
      <w:proofErr w:type="spellStart"/>
      <w:r w:rsidRPr="00213323">
        <w:t>corner_name</w:t>
      </w:r>
      <w:proofErr w:type="spellEnd"/>
      <w:r w:rsidRPr="00213323">
        <w:t xml:space="preserve"> </w:t>
      </w:r>
    </w:p>
    <w:p w14:paraId="6107DA58" w14:textId="77777777" w:rsidR="005F1462" w:rsidRPr="00213323" w:rsidRDefault="005F1462" w:rsidP="00906D4A">
      <w:pPr>
        <w:pStyle w:val="Exampletext"/>
      </w:pPr>
      <w:proofErr w:type="spellStart"/>
      <w:r w:rsidRPr="00213323">
        <w:t>A_to_D</w:t>
      </w:r>
      <w:proofErr w:type="spellEnd"/>
      <w:r w:rsidRPr="00213323">
        <w:t xml:space="preserve">   </w:t>
      </w:r>
      <w:proofErr w:type="spellStart"/>
      <w:r w:rsidRPr="00213323">
        <w:t>D_</w:t>
      </w:r>
      <w:proofErr w:type="gramStart"/>
      <w:r w:rsidRPr="00213323">
        <w:t>receive</w:t>
      </w:r>
      <w:proofErr w:type="spellEnd"/>
      <w:r w:rsidRPr="00213323">
        <w:t xml:space="preserve">  </w:t>
      </w:r>
      <w:proofErr w:type="spellStart"/>
      <w:r w:rsidRPr="00213323">
        <w:t>my</w:t>
      </w:r>
      <w:proofErr w:type="gramEnd"/>
      <w:r w:rsidRPr="00213323">
        <w:t>_receive</w:t>
      </w:r>
      <w:proofErr w:type="spellEnd"/>
      <w:r w:rsidRPr="00213323">
        <w:t xml:space="preserve">  </w:t>
      </w:r>
      <w:proofErr w:type="spellStart"/>
      <w:r w:rsidRPr="00213323">
        <w:t>my_ref</w:t>
      </w:r>
      <w:proofErr w:type="spellEnd"/>
      <w:r w:rsidRPr="00213323">
        <w:t xml:space="preserve">  0.8   2.0    </w:t>
      </w:r>
      <w:proofErr w:type="spellStart"/>
      <w:r w:rsidRPr="00213323">
        <w:t>Typ</w:t>
      </w:r>
      <w:proofErr w:type="spellEnd"/>
      <w:r w:rsidRPr="00213323">
        <w:t xml:space="preserve"> </w:t>
      </w:r>
    </w:p>
    <w:p w14:paraId="05503EBC" w14:textId="77777777" w:rsidR="005F1462" w:rsidRPr="00213323" w:rsidRDefault="005F1462" w:rsidP="00906D4A">
      <w:pPr>
        <w:pStyle w:val="Exampletext"/>
      </w:pPr>
      <w:r w:rsidRPr="00213323">
        <w:t>|</w:t>
      </w:r>
    </w:p>
    <w:p w14:paraId="728360D3" w14:textId="77777777" w:rsidR="005F1462" w:rsidRPr="00213323" w:rsidRDefault="005F1462" w:rsidP="00906D4A">
      <w:pPr>
        <w:pStyle w:val="Exampletext"/>
      </w:pPr>
      <w:r w:rsidRPr="00213323">
        <w:t xml:space="preserve">| Note: </w:t>
      </w:r>
      <w:proofErr w:type="spellStart"/>
      <w:r w:rsidRPr="00213323">
        <w:t>A_signal</w:t>
      </w:r>
      <w:proofErr w:type="spellEnd"/>
      <w:r w:rsidRPr="00213323">
        <w:t xml:space="preserve"> might also be used instead of a user-defined interface port</w:t>
      </w:r>
    </w:p>
    <w:p w14:paraId="35267723" w14:textId="77777777" w:rsidR="005F1462" w:rsidRPr="00213323" w:rsidRDefault="005F1462" w:rsidP="00906D4A">
      <w:pPr>
        <w:pStyle w:val="Exampletext"/>
      </w:pPr>
      <w:r w:rsidRPr="00213323">
        <w:t>| for measurements taken at the die pads</w:t>
      </w:r>
    </w:p>
    <w:p w14:paraId="1FB5568E" w14:textId="77777777" w:rsidR="005F1462" w:rsidRPr="00213323" w:rsidRDefault="005F1462" w:rsidP="00906D4A">
      <w:pPr>
        <w:pStyle w:val="Exampletext"/>
      </w:pPr>
      <w:r w:rsidRPr="00213323">
        <w:t>|</w:t>
      </w:r>
    </w:p>
    <w:p w14:paraId="0AC63B17" w14:textId="77777777" w:rsidR="005F1462" w:rsidRPr="00213323" w:rsidRDefault="005F1462" w:rsidP="00906D4A">
      <w:pPr>
        <w:pStyle w:val="Exampletext"/>
      </w:pPr>
      <w:r w:rsidRPr="00213323">
        <w:t>[End External Model]</w:t>
      </w:r>
    </w:p>
    <w:p w14:paraId="27F5557C" w14:textId="77777777" w:rsidR="00B3299B" w:rsidRPr="00213323" w:rsidRDefault="00B3299B" w:rsidP="00B3299B">
      <w:pPr>
        <w:pStyle w:val="Exampletext"/>
        <w:spacing w:after="80"/>
        <w:rPr>
          <w:rFonts w:ascii="Times New Roman" w:hAnsi="Times New Roman" w:cs="Times New Roman"/>
          <w:sz w:val="24"/>
          <w:szCs w:val="24"/>
        </w:rPr>
      </w:pPr>
    </w:p>
    <w:p w14:paraId="09DD4E64"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0A150BBA" w14:textId="77777777" w:rsidR="00B3299B" w:rsidRPr="00213323" w:rsidRDefault="00B3299B" w:rsidP="00B3299B">
      <w:pPr>
        <w:pStyle w:val="Exampletext"/>
        <w:contextualSpacing/>
      </w:pPr>
      <w:r w:rsidRPr="00213323">
        <w:t xml:space="preserve">[Model] </w:t>
      </w:r>
      <w:proofErr w:type="spellStart"/>
      <w:r w:rsidRPr="00213323">
        <w:t>ExBufferISS</w:t>
      </w:r>
      <w:proofErr w:type="spellEnd"/>
    </w:p>
    <w:p w14:paraId="646F974A" w14:textId="77777777" w:rsidR="00B3299B" w:rsidRPr="00213323" w:rsidRDefault="00B3299B" w:rsidP="00B3299B">
      <w:pPr>
        <w:pStyle w:val="Exampletext"/>
        <w:contextualSpacing/>
      </w:pPr>
      <w:proofErr w:type="spellStart"/>
      <w:r w:rsidRPr="00213323">
        <w:t>Model_type</w:t>
      </w:r>
      <w:proofErr w:type="spellEnd"/>
      <w:r w:rsidRPr="00213323">
        <w:t xml:space="preserve"> I/O</w:t>
      </w:r>
    </w:p>
    <w:p w14:paraId="280BDEFB" w14:textId="77777777" w:rsidR="00B3299B" w:rsidRPr="00213323" w:rsidRDefault="00B3299B" w:rsidP="00B3299B">
      <w:pPr>
        <w:pStyle w:val="Exampletext"/>
        <w:contextualSpacing/>
      </w:pPr>
      <w:r w:rsidRPr="00213323">
        <w:t>Vinh = 2.0</w:t>
      </w:r>
    </w:p>
    <w:p w14:paraId="6A7608A4" w14:textId="77777777" w:rsidR="00B3299B" w:rsidRPr="00213323" w:rsidRDefault="00B3299B" w:rsidP="00B3299B">
      <w:pPr>
        <w:pStyle w:val="Exampletext"/>
        <w:contextualSpacing/>
      </w:pPr>
      <w:proofErr w:type="spellStart"/>
      <w:r w:rsidRPr="00213323">
        <w:t>Vinl</w:t>
      </w:r>
      <w:proofErr w:type="spellEnd"/>
      <w:r w:rsidRPr="00213323">
        <w:t xml:space="preserve"> = 0.8</w:t>
      </w:r>
    </w:p>
    <w:p w14:paraId="4D366407" w14:textId="77777777" w:rsidR="00B3299B" w:rsidRPr="00213323" w:rsidRDefault="00B3299B" w:rsidP="00B3299B">
      <w:pPr>
        <w:pStyle w:val="Exampletext"/>
        <w:contextualSpacing/>
      </w:pPr>
      <w:r w:rsidRPr="00213323">
        <w:t>|</w:t>
      </w:r>
    </w:p>
    <w:p w14:paraId="3AA84253" w14:textId="77777777" w:rsidR="00B3299B" w:rsidRPr="00213323" w:rsidRDefault="00B3299B" w:rsidP="00B3299B">
      <w:pPr>
        <w:pStyle w:val="Exampletext"/>
        <w:contextualSpacing/>
      </w:pPr>
      <w:r w:rsidRPr="00213323">
        <w:t xml:space="preserve">| Other model </w:t>
      </w:r>
      <w:proofErr w:type="spellStart"/>
      <w:r w:rsidRPr="00213323">
        <w:t>subparameters</w:t>
      </w:r>
      <w:proofErr w:type="spellEnd"/>
      <w:r w:rsidRPr="00213323">
        <w:t xml:space="preserve"> are optional</w:t>
      </w:r>
    </w:p>
    <w:p w14:paraId="64054590" w14:textId="77777777" w:rsidR="00B3299B" w:rsidRPr="00213323" w:rsidRDefault="00B3299B" w:rsidP="00B3299B">
      <w:pPr>
        <w:pStyle w:val="Exampletext"/>
        <w:contextualSpacing/>
      </w:pPr>
      <w:r w:rsidRPr="00213323">
        <w:t>|</w:t>
      </w:r>
    </w:p>
    <w:p w14:paraId="394A963B" w14:textId="77777777" w:rsidR="00B3299B" w:rsidRPr="00213323" w:rsidRDefault="00B3299B" w:rsidP="00B3299B">
      <w:pPr>
        <w:pStyle w:val="Exampletext"/>
        <w:contextualSpacing/>
      </w:pPr>
      <w:r w:rsidRPr="00213323">
        <w:t xml:space="preserve">|                 </w:t>
      </w:r>
      <w:proofErr w:type="spellStart"/>
      <w:r w:rsidRPr="00213323">
        <w:t>typ</w:t>
      </w:r>
      <w:proofErr w:type="spellEnd"/>
      <w:r w:rsidRPr="00213323">
        <w:t xml:space="preserve">     min    max</w:t>
      </w:r>
    </w:p>
    <w:p w14:paraId="7D722501" w14:textId="77777777" w:rsidR="00B3299B" w:rsidRPr="00213323" w:rsidRDefault="00B3299B" w:rsidP="00B3299B">
      <w:pPr>
        <w:pStyle w:val="Exampletext"/>
        <w:contextualSpacing/>
      </w:pPr>
      <w:r w:rsidRPr="00213323">
        <w:t xml:space="preserve">[Voltage </w:t>
      </w:r>
      <w:proofErr w:type="gramStart"/>
      <w:r w:rsidRPr="00213323">
        <w:t xml:space="preserve">Range]   </w:t>
      </w:r>
      <w:proofErr w:type="gramEnd"/>
      <w:r w:rsidRPr="00213323">
        <w:t>3.3     3.0    3.6</w:t>
      </w:r>
    </w:p>
    <w:p w14:paraId="1F0293D2" w14:textId="77777777" w:rsidR="00B3299B" w:rsidRPr="00213323" w:rsidRDefault="00B3299B" w:rsidP="00B3299B">
      <w:pPr>
        <w:pStyle w:val="Exampletext"/>
        <w:contextualSpacing/>
      </w:pPr>
      <w:r w:rsidRPr="00213323">
        <w:t>|</w:t>
      </w:r>
    </w:p>
    <w:p w14:paraId="40EDADE4" w14:textId="77777777" w:rsidR="00B3299B" w:rsidRPr="00213323" w:rsidRDefault="00B3299B" w:rsidP="00B3299B">
      <w:pPr>
        <w:pStyle w:val="Exampletext"/>
        <w:contextualSpacing/>
      </w:pPr>
      <w:r w:rsidRPr="00213323">
        <w:t>[Ramp]</w:t>
      </w:r>
    </w:p>
    <w:p w14:paraId="7934CC0E" w14:textId="77777777" w:rsidR="00B3299B" w:rsidRPr="00213323" w:rsidRDefault="00B3299B" w:rsidP="00B3299B">
      <w:pPr>
        <w:pStyle w:val="Exampletext"/>
        <w:contextualSpacing/>
      </w:pPr>
      <w:proofErr w:type="spellStart"/>
      <w:r w:rsidRPr="00213323">
        <w:t>dV</w:t>
      </w:r>
      <w:proofErr w:type="spellEnd"/>
      <w:r w:rsidRPr="00213323">
        <w:t>/</w:t>
      </w:r>
      <w:proofErr w:type="spellStart"/>
      <w:r w:rsidRPr="00213323">
        <w:t>dt_r</w:t>
      </w:r>
      <w:proofErr w:type="spellEnd"/>
      <w:r w:rsidRPr="00213323">
        <w:t xml:space="preserve">        1.57/0.36n   1.44/0.57n   1.73/0.28n</w:t>
      </w:r>
    </w:p>
    <w:p w14:paraId="7985392E" w14:textId="77777777" w:rsidR="00B3299B" w:rsidRPr="00213323" w:rsidRDefault="00B3299B" w:rsidP="00B3299B">
      <w:pPr>
        <w:pStyle w:val="Exampletext"/>
        <w:contextualSpacing/>
      </w:pPr>
      <w:proofErr w:type="spellStart"/>
      <w:r w:rsidRPr="00213323">
        <w:t>dV</w:t>
      </w:r>
      <w:proofErr w:type="spellEnd"/>
      <w:r w:rsidRPr="00213323">
        <w:t>/</w:t>
      </w:r>
      <w:proofErr w:type="spellStart"/>
      <w:r w:rsidRPr="00213323">
        <w:t>dt_f</w:t>
      </w:r>
      <w:proofErr w:type="spellEnd"/>
      <w:r w:rsidRPr="00213323">
        <w:t xml:space="preserve">        1.57/0.35n   1.46/0.44n   1.68/0.28n</w:t>
      </w:r>
    </w:p>
    <w:p w14:paraId="06EFA2E9" w14:textId="77777777" w:rsidR="00B3299B" w:rsidRPr="00213323" w:rsidRDefault="00B3299B" w:rsidP="00B3299B">
      <w:pPr>
        <w:pStyle w:val="Exampletext"/>
        <w:contextualSpacing/>
      </w:pPr>
      <w:r w:rsidRPr="00213323">
        <w:t>|</w:t>
      </w:r>
    </w:p>
    <w:p w14:paraId="3249683D" w14:textId="77777777" w:rsidR="00B3299B" w:rsidRPr="00213323" w:rsidRDefault="00B3299B" w:rsidP="00B3299B">
      <w:pPr>
        <w:pStyle w:val="Exampletext"/>
        <w:contextualSpacing/>
      </w:pPr>
      <w:r w:rsidRPr="00213323">
        <w:t>[External Model]</w:t>
      </w:r>
    </w:p>
    <w:p w14:paraId="4530AA5A" w14:textId="77777777" w:rsidR="00B3299B" w:rsidRPr="00213323" w:rsidRDefault="00B3299B" w:rsidP="00B3299B">
      <w:pPr>
        <w:pStyle w:val="Exampletext"/>
        <w:contextualSpacing/>
      </w:pPr>
      <w:r w:rsidRPr="00213323">
        <w:t>Language IBIS-ISS</w:t>
      </w:r>
    </w:p>
    <w:p w14:paraId="77040F64" w14:textId="77777777" w:rsidR="00B3299B" w:rsidRPr="00213323" w:rsidRDefault="00B3299B" w:rsidP="00B3299B">
      <w:pPr>
        <w:pStyle w:val="Exampletext"/>
        <w:contextualSpacing/>
      </w:pPr>
      <w:r w:rsidRPr="00213323">
        <w:t>|</w:t>
      </w:r>
    </w:p>
    <w:p w14:paraId="71CF6137" w14:textId="77777777" w:rsidR="00B3299B" w:rsidRPr="00213323" w:rsidRDefault="00B3299B" w:rsidP="00B3299B">
      <w:pPr>
        <w:pStyle w:val="Exampletext"/>
        <w:contextualSpacing/>
      </w:pPr>
      <w:r w:rsidRPr="00213323">
        <w:t xml:space="preserve">| Corner </w:t>
      </w:r>
      <w:proofErr w:type="spellStart"/>
      <w:r w:rsidRPr="00213323">
        <w:t>corner_name</w:t>
      </w:r>
      <w:proofErr w:type="spellEnd"/>
      <w:r w:rsidRPr="00213323">
        <w:t xml:space="preserve"> </w:t>
      </w:r>
      <w:proofErr w:type="spellStart"/>
      <w:r w:rsidRPr="00213323">
        <w:t>file_name</w:t>
      </w:r>
      <w:proofErr w:type="spellEnd"/>
      <w:r w:rsidRPr="00213323">
        <w:t xml:space="preserve">       </w:t>
      </w:r>
      <w:proofErr w:type="spellStart"/>
      <w:r w:rsidRPr="00213323">
        <w:t>circuit_name</w:t>
      </w:r>
      <w:proofErr w:type="spellEnd"/>
      <w:r w:rsidRPr="00213323">
        <w:t xml:space="preserve"> </w:t>
      </w:r>
      <w:proofErr w:type="gramStart"/>
      <w:r w:rsidRPr="00213323">
        <w:t>(.</w:t>
      </w:r>
      <w:proofErr w:type="spellStart"/>
      <w:r w:rsidRPr="00213323">
        <w:t>subckt</w:t>
      </w:r>
      <w:proofErr w:type="spellEnd"/>
      <w:proofErr w:type="gramEnd"/>
      <w:r w:rsidRPr="00213323">
        <w:t xml:space="preserve"> name)</w:t>
      </w:r>
    </w:p>
    <w:p w14:paraId="3BD17EC8" w14:textId="77777777" w:rsidR="00B3299B" w:rsidRPr="00213323" w:rsidRDefault="00B3299B" w:rsidP="00B3299B">
      <w:pPr>
        <w:pStyle w:val="Exampletext"/>
        <w:contextualSpacing/>
      </w:pPr>
      <w:r w:rsidRPr="00213323">
        <w:t xml:space="preserve">Corner    </w:t>
      </w:r>
      <w:proofErr w:type="spellStart"/>
      <w:r w:rsidRPr="00213323">
        <w:t>Typ</w:t>
      </w:r>
      <w:proofErr w:type="spellEnd"/>
      <w:r w:rsidRPr="00213323">
        <w:t xml:space="preserve">         </w:t>
      </w:r>
      <w:proofErr w:type="spellStart"/>
      <w:proofErr w:type="gramStart"/>
      <w:r w:rsidRPr="00213323">
        <w:t>buffer_typ.spi</w:t>
      </w:r>
      <w:proofErr w:type="spellEnd"/>
      <w:r w:rsidRPr="00213323">
        <w:t xml:space="preserve">  </w:t>
      </w:r>
      <w:proofErr w:type="spellStart"/>
      <w:r w:rsidRPr="00213323">
        <w:t>buffer</w:t>
      </w:r>
      <w:proofErr w:type="gramEnd"/>
      <w:r w:rsidRPr="00213323">
        <w:t>_io_typ</w:t>
      </w:r>
      <w:proofErr w:type="spellEnd"/>
    </w:p>
    <w:p w14:paraId="6EF9859C" w14:textId="77777777" w:rsidR="00B3299B" w:rsidRPr="00213323" w:rsidRDefault="00B3299B" w:rsidP="00B3299B">
      <w:pPr>
        <w:pStyle w:val="Exampletext"/>
        <w:contextualSpacing/>
      </w:pPr>
      <w:r w:rsidRPr="00213323">
        <w:t xml:space="preserve">Corner    Min         </w:t>
      </w:r>
      <w:proofErr w:type="spellStart"/>
      <w:proofErr w:type="gramStart"/>
      <w:r w:rsidRPr="00213323">
        <w:t>buffer_min.spi</w:t>
      </w:r>
      <w:proofErr w:type="spellEnd"/>
      <w:r w:rsidRPr="00213323">
        <w:t xml:space="preserve">  </w:t>
      </w:r>
      <w:proofErr w:type="spellStart"/>
      <w:r w:rsidRPr="00213323">
        <w:t>buffer</w:t>
      </w:r>
      <w:proofErr w:type="gramEnd"/>
      <w:r w:rsidRPr="00213323">
        <w:t>_io_min</w:t>
      </w:r>
      <w:proofErr w:type="spellEnd"/>
    </w:p>
    <w:p w14:paraId="7587B265" w14:textId="77777777" w:rsidR="00B3299B" w:rsidRPr="00213323" w:rsidRDefault="00B3299B" w:rsidP="00B3299B">
      <w:pPr>
        <w:pStyle w:val="Exampletext"/>
        <w:contextualSpacing/>
      </w:pPr>
      <w:r w:rsidRPr="00213323">
        <w:t xml:space="preserve">Corner    Max         </w:t>
      </w:r>
      <w:proofErr w:type="spellStart"/>
      <w:proofErr w:type="gramStart"/>
      <w:r w:rsidRPr="00213323">
        <w:t>buffer_max.spi</w:t>
      </w:r>
      <w:proofErr w:type="spellEnd"/>
      <w:r w:rsidRPr="00213323">
        <w:t xml:space="preserve">  </w:t>
      </w:r>
      <w:proofErr w:type="spellStart"/>
      <w:r w:rsidRPr="00213323">
        <w:t>buffer</w:t>
      </w:r>
      <w:proofErr w:type="gramEnd"/>
      <w:r w:rsidRPr="00213323">
        <w:t>_io_max</w:t>
      </w:r>
      <w:proofErr w:type="spellEnd"/>
    </w:p>
    <w:p w14:paraId="71D3CF4A" w14:textId="77777777" w:rsidR="00B3299B" w:rsidRPr="00213323" w:rsidRDefault="00B3299B" w:rsidP="00B3299B">
      <w:pPr>
        <w:pStyle w:val="Exampletext"/>
        <w:contextualSpacing/>
      </w:pPr>
      <w:r w:rsidRPr="00213323">
        <w:t>|</w:t>
      </w:r>
    </w:p>
    <w:p w14:paraId="65C43ACC" w14:textId="77777777" w:rsidR="00B3299B" w:rsidRPr="00213323" w:rsidRDefault="00B3299B" w:rsidP="00B3299B">
      <w:pPr>
        <w:pStyle w:val="Exampletext"/>
        <w:contextualSpacing/>
      </w:pPr>
      <w:r w:rsidRPr="00213323">
        <w:t>| List of parameters</w:t>
      </w:r>
    </w:p>
    <w:p w14:paraId="34109A1F" w14:textId="57AB0C3F" w:rsidR="00B3299B" w:rsidRPr="00213323" w:rsidRDefault="00B3299B" w:rsidP="00B3299B">
      <w:pPr>
        <w:pStyle w:val="Exampletext"/>
        <w:contextualSpacing/>
      </w:pPr>
      <w:proofErr w:type="gramStart"/>
      <w:r w:rsidRPr="00213323">
        <w:t xml:space="preserve">Parameters  </w:t>
      </w:r>
      <w:proofErr w:type="spellStart"/>
      <w:r w:rsidRPr="00213323">
        <w:t>sp</w:t>
      </w:r>
      <w:proofErr w:type="gramEnd"/>
      <w:r w:rsidRPr="00213323">
        <w:t>_file_name</w:t>
      </w:r>
      <w:proofErr w:type="spellEnd"/>
      <w:r w:rsidRPr="00213323">
        <w:t xml:space="preserve"> = </w:t>
      </w:r>
      <w:proofErr w:type="spellStart"/>
      <w:r w:rsidRPr="00213323">
        <w:t>paramfile.par</w:t>
      </w:r>
      <w:proofErr w:type="spellEnd"/>
      <w:r w:rsidRPr="00213323">
        <w:t>(</w:t>
      </w:r>
      <w:proofErr w:type="spellStart"/>
      <w:r w:rsidR="00AF1B08">
        <w:t>RootName</w:t>
      </w:r>
      <w:proofErr w:type="spellEnd"/>
      <w:r w:rsidRPr="00213323">
        <w:t>(</w:t>
      </w:r>
      <w:proofErr w:type="spellStart"/>
      <w:r w:rsidRPr="00213323">
        <w:t>Model_Specific</w:t>
      </w:r>
      <w:proofErr w:type="spellEnd"/>
      <w:r w:rsidRPr="00213323">
        <w:t>(</w:t>
      </w:r>
      <w:proofErr w:type="spellStart"/>
      <w:r w:rsidR="0098053A">
        <w:t>My_</w:t>
      </w:r>
      <w:r w:rsidR="0098053A" w:rsidRPr="00213323">
        <w:t>File</w:t>
      </w:r>
      <w:proofErr w:type="spellEnd"/>
      <w:r w:rsidRPr="00213323">
        <w:t>)))</w:t>
      </w:r>
    </w:p>
    <w:p w14:paraId="7BF57452" w14:textId="77777777" w:rsidR="00B3299B" w:rsidRPr="00213323" w:rsidRDefault="00B3299B" w:rsidP="00B3299B">
      <w:pPr>
        <w:pStyle w:val="Exampletext"/>
        <w:contextualSpacing/>
      </w:pPr>
      <w:proofErr w:type="gramStart"/>
      <w:r w:rsidRPr="00213323">
        <w:t>Parameters  C</w:t>
      </w:r>
      <w:proofErr w:type="gramEnd"/>
      <w:r w:rsidRPr="00213323">
        <w:t>1_value</w:t>
      </w:r>
    </w:p>
    <w:p w14:paraId="127C5E8F" w14:textId="77777777" w:rsidR="00B3299B" w:rsidRPr="00213323" w:rsidRDefault="00B3299B" w:rsidP="00B3299B">
      <w:pPr>
        <w:pStyle w:val="Exampletext"/>
        <w:contextualSpacing/>
      </w:pPr>
      <w:proofErr w:type="gramStart"/>
      <w:r w:rsidRPr="00213323">
        <w:t>Parameters  R</w:t>
      </w:r>
      <w:proofErr w:type="gramEnd"/>
      <w:r w:rsidRPr="00213323">
        <w:t xml:space="preserve">1_value = </w:t>
      </w:r>
      <w:proofErr w:type="spellStart"/>
      <w:r w:rsidRPr="00213323">
        <w:t>paramfile.par</w:t>
      </w:r>
      <w:proofErr w:type="spellEnd"/>
      <w:r w:rsidRPr="00213323">
        <w:t>(</w:t>
      </w:r>
      <w:proofErr w:type="spellStart"/>
      <w:r w:rsidR="00AF1B08">
        <w:t>RootName</w:t>
      </w:r>
      <w:proofErr w:type="spellEnd"/>
      <w:r w:rsidRPr="00213323">
        <w:t>(</w:t>
      </w:r>
      <w:proofErr w:type="spellStart"/>
      <w:r w:rsidRPr="00213323">
        <w:t>Model_Specific</w:t>
      </w:r>
      <w:proofErr w:type="spellEnd"/>
      <w:r w:rsidRPr="00213323">
        <w:t>(R1)))</w:t>
      </w:r>
    </w:p>
    <w:p w14:paraId="484455A9" w14:textId="77777777" w:rsidR="00B3299B" w:rsidRPr="00213323" w:rsidRDefault="00B3299B" w:rsidP="00B3299B">
      <w:pPr>
        <w:pStyle w:val="Exampletext"/>
        <w:contextualSpacing/>
      </w:pPr>
      <w:r w:rsidRPr="00213323">
        <w:t>|</w:t>
      </w:r>
    </w:p>
    <w:p w14:paraId="009719B4" w14:textId="77777777" w:rsidR="00B3299B" w:rsidRPr="00213323" w:rsidRDefault="00B3299B" w:rsidP="00B3299B">
      <w:pPr>
        <w:pStyle w:val="Exampletext"/>
        <w:contextualSpacing/>
      </w:pPr>
      <w:r w:rsidRPr="00213323">
        <w:t>| List of converter parameters</w:t>
      </w:r>
    </w:p>
    <w:p w14:paraId="3FC1B1AF" w14:textId="77777777" w:rsidR="00B3299B" w:rsidRPr="00213323" w:rsidRDefault="00B3299B" w:rsidP="00B3299B">
      <w:pPr>
        <w:pStyle w:val="Exampletext"/>
        <w:contextualSpacing/>
      </w:pPr>
      <w:proofErr w:type="spellStart"/>
      <w:r w:rsidRPr="00213323">
        <w:t>Converter_</w:t>
      </w:r>
      <w:proofErr w:type="gramStart"/>
      <w:r w:rsidRPr="00213323">
        <w:t>Parameters</w:t>
      </w:r>
      <w:proofErr w:type="spellEnd"/>
      <w:r w:rsidRPr="00213323">
        <w:t xml:space="preserve">  </w:t>
      </w:r>
      <w:proofErr w:type="spellStart"/>
      <w:r w:rsidRPr="00213323">
        <w:t>MyVlow</w:t>
      </w:r>
      <w:proofErr w:type="spellEnd"/>
      <w:proofErr w:type="gramEnd"/>
      <w:r w:rsidRPr="00213323">
        <w:t xml:space="preserve">  = 0.0</w:t>
      </w:r>
    </w:p>
    <w:p w14:paraId="04CA4F43" w14:textId="52859DD2" w:rsidR="00B3299B" w:rsidRPr="00213323" w:rsidRDefault="00B3299B" w:rsidP="00B3299B">
      <w:pPr>
        <w:pStyle w:val="Exampletext"/>
        <w:contextualSpacing/>
      </w:pPr>
      <w:proofErr w:type="spellStart"/>
      <w:r w:rsidRPr="00213323">
        <w:t>Converter_</w:t>
      </w:r>
      <w:proofErr w:type="gramStart"/>
      <w:r w:rsidRPr="00213323">
        <w:t>Parameters</w:t>
      </w:r>
      <w:proofErr w:type="spellEnd"/>
      <w:r w:rsidRPr="00213323">
        <w:t xml:space="preserve">  </w:t>
      </w:r>
      <w:proofErr w:type="spellStart"/>
      <w:r w:rsidRPr="00213323">
        <w:t>My</w:t>
      </w:r>
      <w:r w:rsidR="00495500" w:rsidRPr="00213323">
        <w:t>V</w:t>
      </w:r>
      <w:r w:rsidR="00FC02E6">
        <w:t>h</w:t>
      </w:r>
      <w:r w:rsidRPr="00213323">
        <w:t>igh</w:t>
      </w:r>
      <w:proofErr w:type="spellEnd"/>
      <w:proofErr w:type="gramEnd"/>
      <w:r w:rsidRPr="00213323">
        <w:t xml:space="preserve"> = 3.3</w:t>
      </w:r>
    </w:p>
    <w:p w14:paraId="604F5D42" w14:textId="77777777" w:rsidR="00B3299B" w:rsidRPr="00213323" w:rsidRDefault="00B3299B" w:rsidP="00B3299B">
      <w:pPr>
        <w:pStyle w:val="Exampletext"/>
        <w:contextualSpacing/>
      </w:pPr>
      <w:proofErr w:type="spellStart"/>
      <w:r w:rsidRPr="00213323">
        <w:t>Converter_</w:t>
      </w:r>
      <w:proofErr w:type="gramStart"/>
      <w:r w:rsidRPr="00213323">
        <w:t>Parameters</w:t>
      </w:r>
      <w:proofErr w:type="spellEnd"/>
      <w:r w:rsidRPr="00213323">
        <w:t xml:space="preserve">  </w:t>
      </w:r>
      <w:proofErr w:type="spellStart"/>
      <w:r w:rsidRPr="00213323">
        <w:t>MyVinl</w:t>
      </w:r>
      <w:proofErr w:type="spellEnd"/>
      <w:proofErr w:type="gramEnd"/>
      <w:r w:rsidRPr="00213323">
        <w:t xml:space="preserve">  = </w:t>
      </w:r>
      <w:proofErr w:type="spellStart"/>
      <w:r w:rsidRPr="00213323">
        <w:t>paramfile.par</w:t>
      </w:r>
      <w:proofErr w:type="spellEnd"/>
      <w:r w:rsidRPr="00213323">
        <w:t>(</w:t>
      </w:r>
      <w:proofErr w:type="spellStart"/>
      <w:r w:rsidR="00AF1B08">
        <w:t>RootName</w:t>
      </w:r>
      <w:proofErr w:type="spellEnd"/>
      <w:r w:rsidRPr="00213323">
        <w:t>(</w:t>
      </w:r>
      <w:proofErr w:type="spellStart"/>
      <w:r w:rsidRPr="00213323">
        <w:t>Model_Specific</w:t>
      </w:r>
      <w:proofErr w:type="spellEnd"/>
      <w:r w:rsidRPr="00213323">
        <w:t>(</w:t>
      </w:r>
      <w:proofErr w:type="spellStart"/>
      <w:r w:rsidRPr="00213323">
        <w:t>Vinl</w:t>
      </w:r>
      <w:proofErr w:type="spellEnd"/>
      <w:r w:rsidRPr="00213323">
        <w:t>)))</w:t>
      </w:r>
    </w:p>
    <w:p w14:paraId="5FB9955A" w14:textId="77777777" w:rsidR="00B3299B" w:rsidRPr="00213323" w:rsidRDefault="00B3299B" w:rsidP="00B3299B">
      <w:pPr>
        <w:pStyle w:val="Exampletext"/>
        <w:contextualSpacing/>
      </w:pPr>
      <w:proofErr w:type="spellStart"/>
      <w:r w:rsidRPr="00213323">
        <w:t>Converter_</w:t>
      </w:r>
      <w:proofErr w:type="gramStart"/>
      <w:r w:rsidRPr="00213323">
        <w:t>Parameters</w:t>
      </w:r>
      <w:proofErr w:type="spellEnd"/>
      <w:r w:rsidRPr="00213323">
        <w:t xml:space="preserve">  </w:t>
      </w:r>
      <w:proofErr w:type="spellStart"/>
      <w:r w:rsidRPr="00213323">
        <w:t>MyVinh</w:t>
      </w:r>
      <w:proofErr w:type="spellEnd"/>
      <w:proofErr w:type="gramEnd"/>
      <w:r w:rsidRPr="00213323">
        <w:t xml:space="preserve">  = </w:t>
      </w:r>
      <w:proofErr w:type="spellStart"/>
      <w:r w:rsidRPr="00213323">
        <w:t>paramfile.par</w:t>
      </w:r>
      <w:proofErr w:type="spellEnd"/>
      <w:r w:rsidRPr="00213323">
        <w:t>(</w:t>
      </w:r>
      <w:proofErr w:type="spellStart"/>
      <w:r w:rsidR="00AF1B08">
        <w:t>RootName</w:t>
      </w:r>
      <w:proofErr w:type="spellEnd"/>
      <w:r w:rsidRPr="00213323">
        <w:t>(</w:t>
      </w:r>
      <w:proofErr w:type="spellStart"/>
      <w:r w:rsidRPr="00213323">
        <w:t>Model_Specific</w:t>
      </w:r>
      <w:proofErr w:type="spellEnd"/>
      <w:r w:rsidRPr="00213323">
        <w:t>(Vinh)))</w:t>
      </w:r>
    </w:p>
    <w:p w14:paraId="6DA37882" w14:textId="77777777" w:rsidR="00B3299B" w:rsidRPr="00213323" w:rsidRDefault="00B3299B" w:rsidP="00B3299B">
      <w:pPr>
        <w:pStyle w:val="Exampletext"/>
        <w:contextualSpacing/>
      </w:pPr>
      <w:proofErr w:type="spellStart"/>
      <w:r w:rsidRPr="00213323">
        <w:t>Converter_</w:t>
      </w:r>
      <w:proofErr w:type="gramStart"/>
      <w:r w:rsidRPr="00213323">
        <w:t>Parameters</w:t>
      </w:r>
      <w:proofErr w:type="spellEnd"/>
      <w:r w:rsidRPr="00213323">
        <w:t xml:space="preserve">  </w:t>
      </w:r>
      <w:proofErr w:type="spellStart"/>
      <w:r w:rsidRPr="00213323">
        <w:t>MyTrise</w:t>
      </w:r>
      <w:proofErr w:type="spellEnd"/>
      <w:proofErr w:type="gramEnd"/>
      <w:r w:rsidRPr="00213323">
        <w:t xml:space="preserve"> = </w:t>
      </w:r>
      <w:proofErr w:type="spellStart"/>
      <w:r w:rsidRPr="00213323">
        <w:t>paramfile.par</w:t>
      </w:r>
      <w:proofErr w:type="spellEnd"/>
      <w:r w:rsidRPr="00213323">
        <w:t>(</w:t>
      </w:r>
      <w:proofErr w:type="spellStart"/>
      <w:r w:rsidR="00AF1B08">
        <w:t>RootName</w:t>
      </w:r>
      <w:proofErr w:type="spellEnd"/>
      <w:r w:rsidRPr="00213323">
        <w:t>(</w:t>
      </w:r>
      <w:proofErr w:type="spellStart"/>
      <w:r w:rsidRPr="00213323">
        <w:t>Model_Specific</w:t>
      </w:r>
      <w:proofErr w:type="spellEnd"/>
      <w:r w:rsidRPr="00213323">
        <w:t>(</w:t>
      </w:r>
      <w:proofErr w:type="spellStart"/>
      <w:r w:rsidRPr="00213323">
        <w:t>Trf</w:t>
      </w:r>
      <w:proofErr w:type="spellEnd"/>
      <w:r w:rsidRPr="00213323">
        <w:t>)))</w:t>
      </w:r>
    </w:p>
    <w:p w14:paraId="3352F2C3" w14:textId="77777777" w:rsidR="00B3299B" w:rsidRPr="00213323" w:rsidRDefault="00B3299B" w:rsidP="00B3299B">
      <w:pPr>
        <w:pStyle w:val="Exampletext"/>
        <w:contextualSpacing/>
      </w:pPr>
      <w:proofErr w:type="spellStart"/>
      <w:r w:rsidRPr="00213323">
        <w:lastRenderedPageBreak/>
        <w:t>Converter_</w:t>
      </w:r>
      <w:proofErr w:type="gramStart"/>
      <w:r w:rsidRPr="00213323">
        <w:t>Parameters</w:t>
      </w:r>
      <w:proofErr w:type="spellEnd"/>
      <w:r w:rsidRPr="00213323">
        <w:t xml:space="preserve">  </w:t>
      </w:r>
      <w:proofErr w:type="spellStart"/>
      <w:r w:rsidRPr="00213323">
        <w:t>MyTfall</w:t>
      </w:r>
      <w:proofErr w:type="spellEnd"/>
      <w:proofErr w:type="gramEnd"/>
      <w:r w:rsidRPr="00213323">
        <w:t xml:space="preserve"> = </w:t>
      </w:r>
      <w:proofErr w:type="spellStart"/>
      <w:r w:rsidRPr="00213323">
        <w:t>paramfile.par</w:t>
      </w:r>
      <w:proofErr w:type="spellEnd"/>
      <w:r w:rsidRPr="00213323">
        <w:t>(</w:t>
      </w:r>
      <w:proofErr w:type="spellStart"/>
      <w:r w:rsidR="00AF1B08">
        <w:t>RootName</w:t>
      </w:r>
      <w:proofErr w:type="spellEnd"/>
      <w:r w:rsidRPr="00213323">
        <w:t>(</w:t>
      </w:r>
      <w:proofErr w:type="spellStart"/>
      <w:r w:rsidRPr="00213323">
        <w:t>Model_Specific</w:t>
      </w:r>
      <w:proofErr w:type="spellEnd"/>
      <w:r w:rsidRPr="00213323">
        <w:t>(</w:t>
      </w:r>
      <w:proofErr w:type="spellStart"/>
      <w:r w:rsidRPr="00213323">
        <w:t>Trf</w:t>
      </w:r>
      <w:proofErr w:type="spellEnd"/>
      <w:r w:rsidRPr="00213323">
        <w:t>)))</w:t>
      </w:r>
    </w:p>
    <w:p w14:paraId="1037ED19" w14:textId="77777777" w:rsidR="00B3299B" w:rsidRPr="00213323" w:rsidRDefault="00B3299B" w:rsidP="00B3299B">
      <w:pPr>
        <w:pStyle w:val="Exampletext"/>
        <w:contextualSpacing/>
      </w:pPr>
      <w:r w:rsidRPr="00213323">
        <w:t>|</w:t>
      </w:r>
    </w:p>
    <w:p w14:paraId="4C8F8BC8" w14:textId="77777777" w:rsidR="00B3299B" w:rsidRPr="00213323" w:rsidRDefault="00B3299B" w:rsidP="00B3299B">
      <w:pPr>
        <w:pStyle w:val="Exampletext"/>
        <w:contextualSpacing/>
      </w:pPr>
      <w:r w:rsidRPr="00213323">
        <w:t>| Ports List of port names (in same order as in ISS)</w:t>
      </w:r>
    </w:p>
    <w:p w14:paraId="39F25E3C" w14:textId="77777777" w:rsidR="00B3299B" w:rsidRPr="00213323" w:rsidRDefault="00B3299B" w:rsidP="00B3299B">
      <w:pPr>
        <w:pStyle w:val="Exampletext"/>
        <w:contextualSpacing/>
      </w:pPr>
      <w:r w:rsidRPr="00213323">
        <w:t xml:space="preserve">Ports </w:t>
      </w:r>
      <w:proofErr w:type="spellStart"/>
      <w:r w:rsidRPr="00213323">
        <w:t>A_signal</w:t>
      </w:r>
      <w:proofErr w:type="spellEnd"/>
      <w:r w:rsidRPr="00213323">
        <w:t xml:space="preserve"> </w:t>
      </w:r>
      <w:proofErr w:type="spellStart"/>
      <w:r w:rsidRPr="00213323">
        <w:t>my_drive</w:t>
      </w:r>
      <w:proofErr w:type="spellEnd"/>
      <w:r w:rsidRPr="00213323">
        <w:t xml:space="preserve"> </w:t>
      </w:r>
      <w:proofErr w:type="spellStart"/>
      <w:r w:rsidRPr="00213323">
        <w:t>my_enable</w:t>
      </w:r>
      <w:proofErr w:type="spellEnd"/>
      <w:r w:rsidRPr="00213323">
        <w:t xml:space="preserve"> </w:t>
      </w:r>
      <w:proofErr w:type="spellStart"/>
      <w:r w:rsidRPr="00213323">
        <w:t>my_receive</w:t>
      </w:r>
      <w:proofErr w:type="spellEnd"/>
      <w:r w:rsidRPr="00213323">
        <w:t xml:space="preserve"> </w:t>
      </w:r>
      <w:proofErr w:type="spellStart"/>
      <w:r w:rsidRPr="00213323">
        <w:t>my_ref</w:t>
      </w:r>
      <w:proofErr w:type="spellEnd"/>
    </w:p>
    <w:p w14:paraId="2215F0D3" w14:textId="77777777" w:rsidR="00B3299B" w:rsidRPr="00213323" w:rsidRDefault="00B3299B" w:rsidP="00B3299B">
      <w:pPr>
        <w:pStyle w:val="Exampletext"/>
        <w:contextualSpacing/>
      </w:pPr>
      <w:r w:rsidRPr="00213323">
        <w:t xml:space="preserve">Ports </w:t>
      </w:r>
      <w:proofErr w:type="spellStart"/>
      <w:r w:rsidRPr="00213323">
        <w:t>A_puref</w:t>
      </w:r>
      <w:proofErr w:type="spellEnd"/>
      <w:r w:rsidRPr="00213323">
        <w:t xml:space="preserve"> </w:t>
      </w:r>
      <w:proofErr w:type="spellStart"/>
      <w:r w:rsidRPr="00213323">
        <w:t>A_pdref</w:t>
      </w:r>
      <w:proofErr w:type="spellEnd"/>
      <w:r w:rsidRPr="00213323">
        <w:t xml:space="preserve"> </w:t>
      </w:r>
      <w:proofErr w:type="spellStart"/>
      <w:r w:rsidRPr="00213323">
        <w:t>A_pcref</w:t>
      </w:r>
      <w:proofErr w:type="spellEnd"/>
      <w:r w:rsidRPr="00213323">
        <w:t xml:space="preserve"> </w:t>
      </w:r>
      <w:proofErr w:type="spellStart"/>
      <w:r w:rsidRPr="00213323">
        <w:t>A_gcref</w:t>
      </w:r>
      <w:proofErr w:type="spellEnd"/>
      <w:r w:rsidRPr="00213323">
        <w:t xml:space="preserve"> </w:t>
      </w:r>
      <w:proofErr w:type="spellStart"/>
      <w:r w:rsidRPr="00213323">
        <w:t>A_extref</w:t>
      </w:r>
      <w:proofErr w:type="spellEnd"/>
    </w:p>
    <w:p w14:paraId="3EC49E00" w14:textId="77777777" w:rsidR="00B3299B" w:rsidRPr="00213323" w:rsidRDefault="00B3299B" w:rsidP="00B3299B">
      <w:pPr>
        <w:pStyle w:val="Exampletext"/>
        <w:contextualSpacing/>
      </w:pPr>
      <w:r w:rsidRPr="00213323">
        <w:t>|</w:t>
      </w:r>
    </w:p>
    <w:p w14:paraId="17EE4D8E" w14:textId="77777777" w:rsidR="00B3299B" w:rsidRPr="00213323" w:rsidRDefault="00B3299B" w:rsidP="00B3299B">
      <w:pPr>
        <w:pStyle w:val="Exampletext"/>
        <w:contextualSpacing/>
      </w:pPr>
      <w:r w:rsidRPr="00213323">
        <w:t xml:space="preserve">| </w:t>
      </w:r>
      <w:proofErr w:type="spellStart"/>
      <w:r w:rsidRPr="00213323">
        <w:t>D_to_A</w:t>
      </w:r>
      <w:proofErr w:type="spellEnd"/>
      <w:r w:rsidRPr="00213323">
        <w:t xml:space="preserve"> </w:t>
      </w:r>
      <w:proofErr w:type="spellStart"/>
      <w:r w:rsidRPr="00213323">
        <w:t>d_port</w:t>
      </w:r>
      <w:proofErr w:type="spellEnd"/>
      <w:r w:rsidRPr="00213323">
        <w:t xml:space="preserve">   port1     port2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trise</w:t>
      </w:r>
      <w:proofErr w:type="spellEnd"/>
      <w:r w:rsidRPr="00213323">
        <w:t xml:space="preserve">   </w:t>
      </w:r>
      <w:proofErr w:type="spellStart"/>
      <w:r w:rsidRPr="00213323">
        <w:t>tfall</w:t>
      </w:r>
      <w:proofErr w:type="spellEnd"/>
      <w:r w:rsidRPr="00213323">
        <w:t xml:space="preserve">   </w:t>
      </w:r>
      <w:proofErr w:type="spellStart"/>
      <w:r w:rsidRPr="00213323">
        <w:t>corner_name</w:t>
      </w:r>
      <w:proofErr w:type="spellEnd"/>
      <w:r w:rsidRPr="00213323">
        <w:t xml:space="preserve"> </w:t>
      </w:r>
    </w:p>
    <w:p w14:paraId="2C21F51D" w14:textId="77777777" w:rsidR="00B3299B" w:rsidRPr="00213323" w:rsidRDefault="00B3299B" w:rsidP="00B3299B">
      <w:pPr>
        <w:pStyle w:val="Exampletext"/>
        <w:contextualSpacing/>
      </w:pPr>
      <w:proofErr w:type="spellStart"/>
      <w:r w:rsidRPr="00213323">
        <w:t>D_to_A</w:t>
      </w:r>
      <w:proofErr w:type="spellEnd"/>
      <w:r w:rsidRPr="00213323">
        <w:t xml:space="preserve">   </w:t>
      </w:r>
      <w:proofErr w:type="spellStart"/>
      <w:r w:rsidRPr="00213323">
        <w:t>D_</w:t>
      </w:r>
      <w:proofErr w:type="gramStart"/>
      <w:r w:rsidRPr="00213323">
        <w:t>drive</w:t>
      </w:r>
      <w:proofErr w:type="spellEnd"/>
      <w:r w:rsidRPr="00213323">
        <w:t xml:space="preserve">  </w:t>
      </w:r>
      <w:proofErr w:type="spellStart"/>
      <w:r w:rsidRPr="00213323">
        <w:t>my</w:t>
      </w:r>
      <w:proofErr w:type="gramEnd"/>
      <w:r w:rsidRPr="00213323">
        <w:t>_drive</w:t>
      </w:r>
      <w:proofErr w:type="spellEnd"/>
      <w:r w:rsidRPr="00213323">
        <w:t xml:space="preserve">  </w:t>
      </w:r>
      <w:proofErr w:type="spellStart"/>
      <w:r w:rsidRPr="00213323">
        <w:t>my_ref</w:t>
      </w:r>
      <w:proofErr w:type="spellEnd"/>
      <w:r w:rsidRPr="00213323">
        <w:t xml:space="preserve">  </w:t>
      </w:r>
      <w:proofErr w:type="spellStart"/>
      <w:r w:rsidRPr="00213323">
        <w:t>MyVlow</w:t>
      </w:r>
      <w:proofErr w:type="spellEnd"/>
      <w:r w:rsidRPr="00213323">
        <w:t xml:space="preserve"> </w:t>
      </w:r>
      <w:proofErr w:type="spellStart"/>
      <w:r w:rsidRPr="00213323">
        <w:t>MyVhigh</w:t>
      </w:r>
      <w:proofErr w:type="spellEnd"/>
      <w:r w:rsidRPr="00213323">
        <w:t xml:space="preserve"> </w:t>
      </w:r>
      <w:proofErr w:type="spellStart"/>
      <w:r w:rsidRPr="00213323">
        <w:t>MyTfall</w:t>
      </w:r>
      <w:proofErr w:type="spellEnd"/>
      <w:r w:rsidRPr="00213323">
        <w:t xml:space="preserve"> </w:t>
      </w:r>
      <w:proofErr w:type="spellStart"/>
      <w:r w:rsidRPr="00213323">
        <w:t>MyTrise</w:t>
      </w:r>
      <w:proofErr w:type="spellEnd"/>
      <w:r w:rsidRPr="00213323">
        <w:t xml:space="preserve"> </w:t>
      </w:r>
      <w:proofErr w:type="spellStart"/>
      <w:r w:rsidRPr="00213323">
        <w:t>Typ</w:t>
      </w:r>
      <w:proofErr w:type="spellEnd"/>
    </w:p>
    <w:p w14:paraId="2DC519AD" w14:textId="77777777" w:rsidR="00B3299B" w:rsidRPr="00213323" w:rsidRDefault="00B3299B" w:rsidP="00B3299B">
      <w:pPr>
        <w:pStyle w:val="Exampletext"/>
        <w:contextualSpacing/>
      </w:pPr>
      <w:proofErr w:type="spellStart"/>
      <w:r w:rsidRPr="00213323">
        <w:t>D_to_A</w:t>
      </w:r>
      <w:proofErr w:type="spellEnd"/>
      <w:r w:rsidRPr="00213323">
        <w:t xml:space="preserve">   </w:t>
      </w:r>
      <w:proofErr w:type="spellStart"/>
      <w:r w:rsidRPr="00213323">
        <w:t>D_enable</w:t>
      </w:r>
      <w:proofErr w:type="spellEnd"/>
      <w:r w:rsidRPr="00213323">
        <w:t xml:space="preserve"> </w:t>
      </w:r>
      <w:proofErr w:type="spellStart"/>
      <w:r w:rsidRPr="00213323">
        <w:t>my_enable</w:t>
      </w:r>
      <w:proofErr w:type="spellEnd"/>
      <w:r w:rsidRPr="00213323">
        <w:t xml:space="preserve"> </w:t>
      </w:r>
      <w:proofErr w:type="spellStart"/>
      <w:r w:rsidRPr="00213323">
        <w:t>A_gcref</w:t>
      </w:r>
      <w:proofErr w:type="spellEnd"/>
      <w:r w:rsidRPr="00213323">
        <w:t xml:space="preserve"> 0.0    3.3     0.5n    0.3n    </w:t>
      </w:r>
      <w:proofErr w:type="spellStart"/>
      <w:r w:rsidRPr="00213323">
        <w:t>Typ</w:t>
      </w:r>
      <w:proofErr w:type="spellEnd"/>
    </w:p>
    <w:p w14:paraId="7D76C7E7" w14:textId="77777777" w:rsidR="00B3299B" w:rsidRPr="00213323" w:rsidRDefault="00B3299B" w:rsidP="00B3299B">
      <w:pPr>
        <w:pStyle w:val="Exampletext"/>
        <w:contextualSpacing/>
      </w:pPr>
      <w:r w:rsidRPr="00213323">
        <w:t>|</w:t>
      </w:r>
    </w:p>
    <w:p w14:paraId="50DFE2C0" w14:textId="77777777" w:rsidR="00B3299B" w:rsidRPr="00213323" w:rsidRDefault="00B3299B" w:rsidP="00B3299B">
      <w:pPr>
        <w:pStyle w:val="Exampletext"/>
        <w:contextualSpacing/>
      </w:pPr>
      <w:r w:rsidRPr="00213323">
        <w:t xml:space="preserve">| </w:t>
      </w:r>
      <w:proofErr w:type="spellStart"/>
      <w:r w:rsidRPr="00213323">
        <w:t>A_to_D</w:t>
      </w:r>
      <w:proofErr w:type="spellEnd"/>
      <w:r w:rsidRPr="00213323">
        <w:t xml:space="preserve"> </w:t>
      </w:r>
      <w:proofErr w:type="spellStart"/>
      <w:r w:rsidRPr="00213323">
        <w:t>d_port</w:t>
      </w:r>
      <w:proofErr w:type="spellEnd"/>
      <w:r w:rsidRPr="00213323">
        <w:t xml:space="preserve">    port1      port</w:t>
      </w:r>
      <w:proofErr w:type="gramStart"/>
      <w:r w:rsidRPr="00213323">
        <w:t xml:space="preserve">2  </w:t>
      </w:r>
      <w:proofErr w:type="spellStart"/>
      <w:r w:rsidRPr="00213323">
        <w:t>vlow</w:t>
      </w:r>
      <w:proofErr w:type="spellEnd"/>
      <w:proofErr w:type="gramEnd"/>
      <w:r w:rsidRPr="00213323">
        <w:t xml:space="preserve">   </w:t>
      </w:r>
      <w:proofErr w:type="spellStart"/>
      <w:r w:rsidRPr="00213323">
        <w:t>vhigh</w:t>
      </w:r>
      <w:proofErr w:type="spellEnd"/>
      <w:r w:rsidRPr="00213323">
        <w:t xml:space="preserve">  </w:t>
      </w:r>
      <w:proofErr w:type="spellStart"/>
      <w:r w:rsidRPr="00213323">
        <w:t>corner_name</w:t>
      </w:r>
      <w:proofErr w:type="spellEnd"/>
      <w:r w:rsidRPr="00213323">
        <w:t xml:space="preserve"> </w:t>
      </w:r>
    </w:p>
    <w:p w14:paraId="380AC714" w14:textId="77777777" w:rsidR="00B3299B" w:rsidRPr="00213323" w:rsidRDefault="00B3299B" w:rsidP="00B3299B">
      <w:pPr>
        <w:pStyle w:val="Exampletext"/>
        <w:contextualSpacing/>
      </w:pPr>
      <w:proofErr w:type="spellStart"/>
      <w:r w:rsidRPr="00213323">
        <w:t>A_to_D</w:t>
      </w:r>
      <w:proofErr w:type="spellEnd"/>
      <w:r w:rsidRPr="00213323">
        <w:t xml:space="preserve">   </w:t>
      </w:r>
      <w:proofErr w:type="spellStart"/>
      <w:r w:rsidRPr="00213323">
        <w:t>D_receive</w:t>
      </w:r>
      <w:proofErr w:type="spellEnd"/>
      <w:r w:rsidRPr="00213323">
        <w:t xml:space="preserve"> </w:t>
      </w:r>
      <w:proofErr w:type="spellStart"/>
      <w:r w:rsidRPr="00213323">
        <w:t>my_receive</w:t>
      </w:r>
      <w:proofErr w:type="spellEnd"/>
      <w:r w:rsidRPr="00213323">
        <w:t xml:space="preserve"> </w:t>
      </w:r>
      <w:proofErr w:type="spellStart"/>
      <w:r w:rsidRPr="00213323">
        <w:t>my_ref</w:t>
      </w:r>
      <w:proofErr w:type="spellEnd"/>
      <w:r w:rsidRPr="00213323">
        <w:t xml:space="preserve"> </w:t>
      </w:r>
      <w:proofErr w:type="spellStart"/>
      <w:r w:rsidRPr="00213323">
        <w:t>MyVinl</w:t>
      </w:r>
      <w:proofErr w:type="spellEnd"/>
      <w:r w:rsidRPr="00213323">
        <w:t xml:space="preserve"> </w:t>
      </w:r>
      <w:proofErr w:type="spellStart"/>
      <w:r w:rsidRPr="00213323">
        <w:t>MyVinh</w:t>
      </w:r>
      <w:proofErr w:type="spellEnd"/>
      <w:r w:rsidRPr="00213323">
        <w:t xml:space="preserve"> </w:t>
      </w:r>
      <w:proofErr w:type="spellStart"/>
      <w:r w:rsidRPr="00213323">
        <w:t>Typ</w:t>
      </w:r>
      <w:proofErr w:type="spellEnd"/>
      <w:r w:rsidRPr="00213323">
        <w:t xml:space="preserve">  </w:t>
      </w:r>
    </w:p>
    <w:p w14:paraId="10841040" w14:textId="77777777" w:rsidR="00B3299B" w:rsidRPr="00213323" w:rsidRDefault="00B3299B" w:rsidP="00B3299B">
      <w:pPr>
        <w:pStyle w:val="Exampletext"/>
        <w:contextualSpacing/>
      </w:pPr>
      <w:r w:rsidRPr="00213323">
        <w:t>|</w:t>
      </w:r>
    </w:p>
    <w:p w14:paraId="357033C1" w14:textId="77777777" w:rsidR="00B3299B" w:rsidRPr="00213323" w:rsidRDefault="00B3299B" w:rsidP="00B3299B">
      <w:pPr>
        <w:pStyle w:val="Exampletext"/>
        <w:contextualSpacing/>
      </w:pPr>
      <w:r w:rsidRPr="00213323">
        <w:t xml:space="preserve">| Note: </w:t>
      </w:r>
      <w:proofErr w:type="spellStart"/>
      <w:r w:rsidRPr="00213323">
        <w:t>A_signal</w:t>
      </w:r>
      <w:proofErr w:type="spellEnd"/>
      <w:r w:rsidRPr="00213323">
        <w:t xml:space="preserve"> might also be used instead of a user-defined interface port</w:t>
      </w:r>
    </w:p>
    <w:p w14:paraId="2C7E380D" w14:textId="77777777" w:rsidR="00B3299B" w:rsidRPr="00213323" w:rsidRDefault="00B3299B" w:rsidP="00B3299B">
      <w:pPr>
        <w:pStyle w:val="Exampletext"/>
        <w:contextualSpacing/>
      </w:pPr>
      <w:r w:rsidRPr="00213323">
        <w:t>| for measurements taken at the die pads</w:t>
      </w:r>
    </w:p>
    <w:p w14:paraId="01390266" w14:textId="77777777" w:rsidR="00B3299B" w:rsidRPr="00213323" w:rsidRDefault="00B3299B" w:rsidP="00B3299B">
      <w:pPr>
        <w:pStyle w:val="Exampletext"/>
        <w:contextualSpacing/>
      </w:pPr>
      <w:r w:rsidRPr="00213323">
        <w:t>|</w:t>
      </w:r>
    </w:p>
    <w:p w14:paraId="031DB4F6"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25B3F3CC" w14:textId="77777777" w:rsidR="00B3299B" w:rsidRPr="00213323" w:rsidRDefault="00B3299B" w:rsidP="006F2A7E">
      <w:pPr>
        <w:pStyle w:val="Exampletext"/>
        <w:spacing w:after="80"/>
        <w:rPr>
          <w:rFonts w:ascii="Times New Roman" w:hAnsi="Times New Roman" w:cs="Times New Roman"/>
          <w:sz w:val="24"/>
          <w:szCs w:val="24"/>
        </w:rPr>
      </w:pPr>
    </w:p>
    <w:p w14:paraId="039CA17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2AEA9D25" w14:textId="77777777" w:rsidR="005F1462" w:rsidRPr="00213323" w:rsidRDefault="005F1462" w:rsidP="00906D4A">
      <w:pPr>
        <w:pStyle w:val="Exampletext"/>
      </w:pPr>
      <w:r w:rsidRPr="00213323">
        <w:t xml:space="preserve">[Model] </w:t>
      </w:r>
      <w:proofErr w:type="spellStart"/>
      <w:r w:rsidRPr="00213323">
        <w:t>ExBufferVHDL</w:t>
      </w:r>
      <w:proofErr w:type="spellEnd"/>
    </w:p>
    <w:p w14:paraId="059B66E7" w14:textId="77777777" w:rsidR="005F1462" w:rsidRPr="00213323" w:rsidRDefault="005F1462" w:rsidP="00906D4A">
      <w:pPr>
        <w:pStyle w:val="Exampletext"/>
      </w:pPr>
      <w:proofErr w:type="spellStart"/>
      <w:r w:rsidRPr="00213323">
        <w:t>Model_type</w:t>
      </w:r>
      <w:proofErr w:type="spellEnd"/>
      <w:r w:rsidRPr="00213323">
        <w:t xml:space="preserve"> I/O</w:t>
      </w:r>
    </w:p>
    <w:p w14:paraId="35C76E91" w14:textId="77777777" w:rsidR="005F1462" w:rsidRPr="00213323" w:rsidRDefault="005F1462" w:rsidP="00906D4A">
      <w:pPr>
        <w:pStyle w:val="Exampletext"/>
      </w:pPr>
      <w:r w:rsidRPr="00213323">
        <w:t>Vinh = 2.0</w:t>
      </w:r>
    </w:p>
    <w:p w14:paraId="3EE98D2D" w14:textId="77777777" w:rsidR="005F1462" w:rsidRPr="00213323" w:rsidRDefault="005F1462" w:rsidP="00906D4A">
      <w:pPr>
        <w:pStyle w:val="Exampletext"/>
      </w:pPr>
      <w:proofErr w:type="spellStart"/>
      <w:r w:rsidRPr="00213323">
        <w:t>Vinl</w:t>
      </w:r>
      <w:proofErr w:type="spellEnd"/>
      <w:r w:rsidRPr="00213323">
        <w:t xml:space="preserve"> = 0.8</w:t>
      </w:r>
    </w:p>
    <w:p w14:paraId="20D9C713" w14:textId="77777777" w:rsidR="005F1462" w:rsidRPr="00213323" w:rsidRDefault="005F1462" w:rsidP="00906D4A">
      <w:pPr>
        <w:pStyle w:val="Exampletext"/>
      </w:pPr>
      <w:r w:rsidRPr="00213323">
        <w:t>|</w:t>
      </w:r>
    </w:p>
    <w:p w14:paraId="5DB6E191" w14:textId="77777777" w:rsidR="005F1462" w:rsidRPr="00213323" w:rsidRDefault="005F1462" w:rsidP="00906D4A">
      <w:pPr>
        <w:pStyle w:val="Exampletext"/>
      </w:pPr>
      <w:r w:rsidRPr="00213323">
        <w:t xml:space="preserve">| Other model </w:t>
      </w:r>
      <w:proofErr w:type="spellStart"/>
      <w:r w:rsidRPr="00213323">
        <w:t>subparameters</w:t>
      </w:r>
      <w:proofErr w:type="spellEnd"/>
      <w:r w:rsidRPr="00213323">
        <w:t xml:space="preserve"> are optional</w:t>
      </w:r>
    </w:p>
    <w:p w14:paraId="4BF86452" w14:textId="77777777" w:rsidR="005F1462" w:rsidRPr="00213323" w:rsidRDefault="005F1462" w:rsidP="00906D4A">
      <w:pPr>
        <w:pStyle w:val="Exampletext"/>
      </w:pPr>
      <w:r w:rsidRPr="00213323">
        <w:t>|</w:t>
      </w:r>
    </w:p>
    <w:p w14:paraId="132D862B" w14:textId="77777777" w:rsidR="005F1462" w:rsidRPr="00213323" w:rsidRDefault="005F1462" w:rsidP="00906D4A">
      <w:pPr>
        <w:pStyle w:val="Exampletext"/>
      </w:pPr>
      <w:r w:rsidRPr="00213323">
        <w:t xml:space="preserve">|                 </w:t>
      </w:r>
      <w:proofErr w:type="spellStart"/>
      <w:r w:rsidRPr="00213323">
        <w:t>typ</w:t>
      </w:r>
      <w:proofErr w:type="spellEnd"/>
      <w:r w:rsidRPr="00213323">
        <w:t xml:space="preserve">     min    max</w:t>
      </w:r>
    </w:p>
    <w:p w14:paraId="5480D412" w14:textId="77777777" w:rsidR="005F1462" w:rsidRPr="00213323" w:rsidRDefault="005F1462" w:rsidP="00906D4A">
      <w:pPr>
        <w:pStyle w:val="Exampletext"/>
      </w:pPr>
      <w:r w:rsidRPr="00213323">
        <w:t xml:space="preserve">[Voltage </w:t>
      </w:r>
      <w:proofErr w:type="gramStart"/>
      <w:r w:rsidRPr="00213323">
        <w:t xml:space="preserve">Range]   </w:t>
      </w:r>
      <w:proofErr w:type="gramEnd"/>
      <w:r w:rsidRPr="00213323">
        <w:t>3.3     3.0    3.6</w:t>
      </w:r>
    </w:p>
    <w:p w14:paraId="6D549612" w14:textId="77777777" w:rsidR="005F1462" w:rsidRPr="00213323" w:rsidRDefault="005F1462" w:rsidP="00906D4A">
      <w:pPr>
        <w:pStyle w:val="Exampletext"/>
      </w:pPr>
      <w:r w:rsidRPr="00213323">
        <w:t>|</w:t>
      </w:r>
    </w:p>
    <w:p w14:paraId="610E2114" w14:textId="77777777" w:rsidR="005F1462" w:rsidRPr="00213323" w:rsidRDefault="005F1462" w:rsidP="00906D4A">
      <w:pPr>
        <w:pStyle w:val="Exampletext"/>
      </w:pPr>
      <w:r w:rsidRPr="00213323">
        <w:t>[Ramp]</w:t>
      </w:r>
    </w:p>
    <w:p w14:paraId="7617F5DF"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dt_r</w:t>
      </w:r>
      <w:proofErr w:type="spellEnd"/>
      <w:r w:rsidRPr="00213323">
        <w:t xml:space="preserve">        1.57/0.36n   1.44/0.57n   1.73/0.28n</w:t>
      </w:r>
    </w:p>
    <w:p w14:paraId="104064A6"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dt_f</w:t>
      </w:r>
      <w:proofErr w:type="spellEnd"/>
      <w:r w:rsidRPr="00213323">
        <w:t xml:space="preserve">        1.57/0.35n   1.46/0.44n   1.68/0.28n</w:t>
      </w:r>
    </w:p>
    <w:p w14:paraId="1161F8DE" w14:textId="77777777" w:rsidR="005F1462" w:rsidRPr="00213323" w:rsidRDefault="005F1462" w:rsidP="00906D4A">
      <w:pPr>
        <w:pStyle w:val="Exampletext"/>
      </w:pPr>
      <w:r w:rsidRPr="00213323">
        <w:t>|</w:t>
      </w:r>
    </w:p>
    <w:p w14:paraId="769517D7" w14:textId="77777777" w:rsidR="005F1462" w:rsidRPr="00213323" w:rsidRDefault="005F1462" w:rsidP="00906D4A">
      <w:pPr>
        <w:pStyle w:val="Exampletext"/>
      </w:pPr>
      <w:r w:rsidRPr="00213323">
        <w:t>[External Model]</w:t>
      </w:r>
    </w:p>
    <w:p w14:paraId="50C07FFA" w14:textId="77777777" w:rsidR="005F1462" w:rsidRPr="00213323" w:rsidRDefault="005F1462" w:rsidP="00906D4A">
      <w:pPr>
        <w:pStyle w:val="Exampletext"/>
      </w:pPr>
      <w:r w:rsidRPr="00213323">
        <w:t>Language VHDL-AMS</w:t>
      </w:r>
    </w:p>
    <w:p w14:paraId="03FA70D1" w14:textId="77777777" w:rsidR="005F1462" w:rsidRPr="00213323" w:rsidRDefault="005F1462" w:rsidP="00906D4A">
      <w:pPr>
        <w:pStyle w:val="Exampletext"/>
      </w:pPr>
      <w:r w:rsidRPr="00213323">
        <w:t>|</w:t>
      </w:r>
    </w:p>
    <w:p w14:paraId="39C6B0FB" w14:textId="77777777" w:rsidR="005F1462" w:rsidRPr="00213323" w:rsidRDefault="005F1462" w:rsidP="00906D4A">
      <w:pPr>
        <w:pStyle w:val="Exampletext"/>
      </w:pPr>
      <w:r w:rsidRPr="00213323">
        <w:t xml:space="preserve">| Corner </w:t>
      </w:r>
      <w:proofErr w:type="spellStart"/>
      <w:r w:rsidRPr="00213323">
        <w:t>corner_</w:t>
      </w:r>
      <w:proofErr w:type="gramStart"/>
      <w:r w:rsidRPr="00213323">
        <w:t>name</w:t>
      </w:r>
      <w:proofErr w:type="spellEnd"/>
      <w:r w:rsidRPr="00213323">
        <w:t xml:space="preserve"> </w:t>
      </w:r>
      <w:r w:rsidR="0077673E" w:rsidRPr="00213323">
        <w:t xml:space="preserve"> </w:t>
      </w:r>
      <w:proofErr w:type="spellStart"/>
      <w:r w:rsidRPr="00213323">
        <w:t>file</w:t>
      </w:r>
      <w:proofErr w:type="gramEnd"/>
      <w:r w:rsidRPr="00213323">
        <w:t>_name</w:t>
      </w:r>
      <w:proofErr w:type="spellEnd"/>
      <w:r w:rsidRPr="00213323">
        <w:t xml:space="preserve">       entity(architecture)</w:t>
      </w:r>
    </w:p>
    <w:p w14:paraId="168069B9" w14:textId="77777777" w:rsidR="005F1462" w:rsidRPr="00213323" w:rsidRDefault="005F1462" w:rsidP="00906D4A">
      <w:pPr>
        <w:pStyle w:val="Exampletext"/>
      </w:pPr>
      <w:r w:rsidRPr="00213323">
        <w:t xml:space="preserve">Corner    </w:t>
      </w:r>
      <w:proofErr w:type="spellStart"/>
      <w:r w:rsidRPr="00213323">
        <w:t>Typ</w:t>
      </w:r>
      <w:proofErr w:type="spellEnd"/>
      <w:r w:rsidRPr="00213323">
        <w:t xml:space="preserve">         </w:t>
      </w:r>
      <w:proofErr w:type="spellStart"/>
      <w:proofErr w:type="gramStart"/>
      <w:r w:rsidRPr="00213323">
        <w:t>buffer_typ.vhd</w:t>
      </w:r>
      <w:proofErr w:type="spellEnd"/>
      <w:r w:rsidRPr="00213323">
        <w:t xml:space="preserve">  buffer</w:t>
      </w:r>
      <w:proofErr w:type="gramEnd"/>
      <w:r w:rsidRPr="00213323">
        <w:t>(</w:t>
      </w:r>
      <w:proofErr w:type="spellStart"/>
      <w:r w:rsidRPr="00213323">
        <w:t>buffer_io_typ</w:t>
      </w:r>
      <w:proofErr w:type="spellEnd"/>
      <w:r w:rsidRPr="00213323">
        <w:t>)</w:t>
      </w:r>
    </w:p>
    <w:p w14:paraId="57649E32" w14:textId="77777777" w:rsidR="005F1462" w:rsidRPr="00213323" w:rsidRDefault="005F1462" w:rsidP="00906D4A">
      <w:pPr>
        <w:pStyle w:val="Exampletext"/>
      </w:pPr>
      <w:r w:rsidRPr="00213323">
        <w:t xml:space="preserve">Corner    Min         </w:t>
      </w:r>
      <w:proofErr w:type="spellStart"/>
      <w:proofErr w:type="gramStart"/>
      <w:r w:rsidRPr="00213323">
        <w:t>buffer_min.vhd</w:t>
      </w:r>
      <w:proofErr w:type="spellEnd"/>
      <w:r w:rsidRPr="00213323">
        <w:t xml:space="preserve">  buffer</w:t>
      </w:r>
      <w:proofErr w:type="gramEnd"/>
      <w:r w:rsidRPr="00213323">
        <w:t>(</w:t>
      </w:r>
      <w:proofErr w:type="spellStart"/>
      <w:r w:rsidRPr="00213323">
        <w:t>buffer_io_min</w:t>
      </w:r>
      <w:proofErr w:type="spellEnd"/>
      <w:r w:rsidRPr="00213323">
        <w:t>)</w:t>
      </w:r>
    </w:p>
    <w:p w14:paraId="4A15C2A6" w14:textId="77777777" w:rsidR="005F1462" w:rsidRPr="00213323" w:rsidRDefault="005F1462" w:rsidP="00906D4A">
      <w:pPr>
        <w:pStyle w:val="Exampletext"/>
      </w:pPr>
      <w:r w:rsidRPr="00213323">
        <w:t xml:space="preserve">Corner    Max         </w:t>
      </w:r>
      <w:proofErr w:type="spellStart"/>
      <w:proofErr w:type="gramStart"/>
      <w:r w:rsidRPr="00213323">
        <w:t>buffer_max.vhd</w:t>
      </w:r>
      <w:proofErr w:type="spellEnd"/>
      <w:r w:rsidRPr="00213323">
        <w:t xml:space="preserve">  buffer</w:t>
      </w:r>
      <w:proofErr w:type="gramEnd"/>
      <w:r w:rsidRPr="00213323">
        <w:t>(</w:t>
      </w:r>
      <w:proofErr w:type="spellStart"/>
      <w:r w:rsidRPr="00213323">
        <w:t>buffer_io_max</w:t>
      </w:r>
      <w:proofErr w:type="spellEnd"/>
      <w:r w:rsidRPr="00213323">
        <w:t>)</w:t>
      </w:r>
    </w:p>
    <w:p w14:paraId="3FD93604" w14:textId="77777777" w:rsidR="005F1462" w:rsidRPr="00213323" w:rsidRDefault="005F1462" w:rsidP="00906D4A">
      <w:pPr>
        <w:pStyle w:val="Exampletext"/>
      </w:pPr>
      <w:r w:rsidRPr="00213323">
        <w:t>|</w:t>
      </w:r>
    </w:p>
    <w:p w14:paraId="0AFA1DE2" w14:textId="77777777" w:rsidR="005F1462" w:rsidRPr="00213323" w:rsidRDefault="005F1462" w:rsidP="00906D4A">
      <w:pPr>
        <w:pStyle w:val="Exampletext"/>
      </w:pPr>
      <w:r w:rsidRPr="00213323">
        <w:t>| Parameters List of parameters</w:t>
      </w:r>
    </w:p>
    <w:p w14:paraId="38592631" w14:textId="77777777" w:rsidR="005F1462" w:rsidRPr="00213323" w:rsidRDefault="005F1462" w:rsidP="00906D4A">
      <w:pPr>
        <w:pStyle w:val="Exampletext"/>
      </w:pPr>
      <w:r w:rsidRPr="00213323">
        <w:t>Parameters delay rate</w:t>
      </w:r>
    </w:p>
    <w:p w14:paraId="4F1AFD64" w14:textId="77777777" w:rsidR="00193E60" w:rsidRPr="00213323" w:rsidRDefault="005F1462" w:rsidP="00906D4A">
      <w:pPr>
        <w:pStyle w:val="Exampletext"/>
      </w:pPr>
      <w:r w:rsidRPr="00213323">
        <w:t xml:space="preserve">Parameters </w:t>
      </w:r>
      <w:proofErr w:type="spellStart"/>
      <w:r w:rsidRPr="00213323">
        <w:t>preemphasis</w:t>
      </w:r>
      <w:proofErr w:type="spellEnd"/>
    </w:p>
    <w:p w14:paraId="5977CC21" w14:textId="77777777" w:rsidR="005F1462" w:rsidRPr="00213323" w:rsidRDefault="005F1462" w:rsidP="00906D4A">
      <w:pPr>
        <w:pStyle w:val="Exampletext"/>
      </w:pPr>
      <w:r w:rsidRPr="00213323">
        <w:t>| Ports List of port names (in same order as in VHDL-AMS)</w:t>
      </w:r>
    </w:p>
    <w:p w14:paraId="63DEEFEB" w14:textId="77777777" w:rsidR="005F1462" w:rsidRPr="00213323" w:rsidRDefault="005F1462" w:rsidP="00906D4A">
      <w:pPr>
        <w:pStyle w:val="Exampletext"/>
      </w:pPr>
      <w:r w:rsidRPr="00213323">
        <w:t xml:space="preserve">Ports </w:t>
      </w:r>
      <w:proofErr w:type="spellStart"/>
      <w:r w:rsidRPr="00213323">
        <w:t>A_signal</w:t>
      </w:r>
      <w:proofErr w:type="spellEnd"/>
      <w:r w:rsidRPr="00213323">
        <w:t xml:space="preserve"> </w:t>
      </w:r>
      <w:proofErr w:type="spellStart"/>
      <w:r w:rsidRPr="00213323">
        <w:t>A_puref</w:t>
      </w:r>
      <w:proofErr w:type="spellEnd"/>
      <w:r w:rsidRPr="00213323">
        <w:t xml:space="preserve"> </w:t>
      </w:r>
      <w:proofErr w:type="spellStart"/>
      <w:r w:rsidRPr="00213323">
        <w:t>A_pdref</w:t>
      </w:r>
      <w:proofErr w:type="spellEnd"/>
      <w:r w:rsidRPr="00213323">
        <w:t xml:space="preserve"> </w:t>
      </w:r>
      <w:proofErr w:type="spellStart"/>
      <w:r w:rsidRPr="00213323">
        <w:t>A_pcref</w:t>
      </w:r>
      <w:proofErr w:type="spellEnd"/>
      <w:r w:rsidRPr="00213323">
        <w:t xml:space="preserve"> </w:t>
      </w:r>
      <w:proofErr w:type="spellStart"/>
      <w:r w:rsidRPr="00213323">
        <w:t>A_gcref</w:t>
      </w:r>
      <w:proofErr w:type="spellEnd"/>
    </w:p>
    <w:p w14:paraId="7AA6F3B8" w14:textId="77777777" w:rsidR="005F1462" w:rsidRPr="00213323" w:rsidRDefault="005F1462" w:rsidP="00906D4A">
      <w:pPr>
        <w:pStyle w:val="Exampletext"/>
      </w:pPr>
      <w:r w:rsidRPr="00213323">
        <w:t xml:space="preserve">Ports </w:t>
      </w:r>
      <w:proofErr w:type="spellStart"/>
      <w:r w:rsidRPr="00213323">
        <w:t>D_drive</w:t>
      </w:r>
      <w:proofErr w:type="spellEnd"/>
      <w:r w:rsidRPr="00213323">
        <w:t xml:space="preserve"> </w:t>
      </w:r>
      <w:proofErr w:type="spellStart"/>
      <w:r w:rsidRPr="00213323">
        <w:t>D_enable</w:t>
      </w:r>
      <w:proofErr w:type="spellEnd"/>
      <w:r w:rsidRPr="00213323">
        <w:t xml:space="preserve"> </w:t>
      </w:r>
      <w:proofErr w:type="spellStart"/>
      <w:r w:rsidRPr="00213323">
        <w:t>D_receive</w:t>
      </w:r>
      <w:proofErr w:type="spellEnd"/>
    </w:p>
    <w:p w14:paraId="71E0C284" w14:textId="77777777" w:rsidR="005F1462" w:rsidRPr="00213323" w:rsidRDefault="005F1462" w:rsidP="00906D4A">
      <w:pPr>
        <w:pStyle w:val="Exampletext"/>
      </w:pPr>
      <w:r w:rsidRPr="00213323">
        <w:t>|</w:t>
      </w:r>
    </w:p>
    <w:p w14:paraId="569338B7" w14:textId="77777777" w:rsidR="005F1462" w:rsidRPr="00213323" w:rsidRDefault="005F1462" w:rsidP="00906D4A">
      <w:pPr>
        <w:pStyle w:val="Exampletext"/>
      </w:pPr>
      <w:r w:rsidRPr="00213323">
        <w:t>[End External Model]</w:t>
      </w:r>
    </w:p>
    <w:p w14:paraId="68F39A92" w14:textId="77777777" w:rsidR="005F1462" w:rsidRPr="00213323" w:rsidRDefault="005F1462" w:rsidP="006F2A7E">
      <w:pPr>
        <w:pStyle w:val="Exampletext"/>
        <w:spacing w:after="80"/>
        <w:rPr>
          <w:rFonts w:ascii="Times New Roman" w:hAnsi="Times New Roman" w:cs="Times New Roman"/>
          <w:sz w:val="24"/>
          <w:szCs w:val="24"/>
        </w:rPr>
      </w:pPr>
    </w:p>
    <w:p w14:paraId="647DC7E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486BB6B9" w14:textId="77777777" w:rsidR="005F1462" w:rsidRPr="00213323" w:rsidRDefault="005F1462" w:rsidP="00906D4A">
      <w:pPr>
        <w:pStyle w:val="Exampletext"/>
      </w:pPr>
      <w:r w:rsidRPr="00213323">
        <w:t xml:space="preserve">[Model] </w:t>
      </w:r>
      <w:proofErr w:type="spellStart"/>
      <w:r w:rsidRPr="00213323">
        <w:t>ExBufferVerilog</w:t>
      </w:r>
      <w:proofErr w:type="spellEnd"/>
    </w:p>
    <w:p w14:paraId="674DB910" w14:textId="77777777" w:rsidR="005F1462" w:rsidRPr="00213323" w:rsidRDefault="005F1462" w:rsidP="00906D4A">
      <w:pPr>
        <w:pStyle w:val="Exampletext"/>
      </w:pPr>
      <w:proofErr w:type="spellStart"/>
      <w:r w:rsidRPr="00213323">
        <w:t>Model_type</w:t>
      </w:r>
      <w:proofErr w:type="spellEnd"/>
      <w:r w:rsidRPr="00213323">
        <w:t xml:space="preserve"> I/O</w:t>
      </w:r>
    </w:p>
    <w:p w14:paraId="2BC17D32" w14:textId="77777777" w:rsidR="005F1462" w:rsidRPr="00213323" w:rsidRDefault="005F1462" w:rsidP="00906D4A">
      <w:pPr>
        <w:pStyle w:val="Exampletext"/>
      </w:pPr>
      <w:r w:rsidRPr="00213323">
        <w:t>Vinh = 2.0</w:t>
      </w:r>
    </w:p>
    <w:p w14:paraId="38ECAD99" w14:textId="77777777" w:rsidR="005F1462" w:rsidRPr="00213323" w:rsidRDefault="005F1462" w:rsidP="00906D4A">
      <w:pPr>
        <w:pStyle w:val="Exampletext"/>
      </w:pPr>
      <w:proofErr w:type="spellStart"/>
      <w:r w:rsidRPr="00213323">
        <w:lastRenderedPageBreak/>
        <w:t>Vinl</w:t>
      </w:r>
      <w:proofErr w:type="spellEnd"/>
      <w:r w:rsidRPr="00213323">
        <w:t xml:space="preserve"> = 0.8</w:t>
      </w:r>
    </w:p>
    <w:p w14:paraId="6ACC9687" w14:textId="77777777" w:rsidR="005F1462" w:rsidRPr="00213323" w:rsidRDefault="005F1462" w:rsidP="00906D4A">
      <w:pPr>
        <w:pStyle w:val="Exampletext"/>
      </w:pPr>
      <w:r w:rsidRPr="00213323">
        <w:t>|</w:t>
      </w:r>
    </w:p>
    <w:p w14:paraId="45B7B1FA" w14:textId="77777777" w:rsidR="005F1462" w:rsidRPr="00213323" w:rsidRDefault="005F1462" w:rsidP="00906D4A">
      <w:pPr>
        <w:pStyle w:val="Exampletext"/>
      </w:pPr>
      <w:r w:rsidRPr="00213323">
        <w:t xml:space="preserve">| Other model </w:t>
      </w:r>
      <w:proofErr w:type="spellStart"/>
      <w:r w:rsidRPr="00213323">
        <w:t>subparameters</w:t>
      </w:r>
      <w:proofErr w:type="spellEnd"/>
      <w:r w:rsidRPr="00213323">
        <w:t xml:space="preserve"> are optional</w:t>
      </w:r>
    </w:p>
    <w:p w14:paraId="3333A441" w14:textId="77777777" w:rsidR="005F1462" w:rsidRPr="00213323" w:rsidRDefault="005F1462" w:rsidP="00906D4A">
      <w:pPr>
        <w:pStyle w:val="Exampletext"/>
      </w:pPr>
      <w:r w:rsidRPr="00213323">
        <w:t>|</w:t>
      </w:r>
    </w:p>
    <w:p w14:paraId="5F3122AF" w14:textId="77777777" w:rsidR="005F1462" w:rsidRPr="00213323" w:rsidRDefault="005F1462" w:rsidP="00906D4A">
      <w:pPr>
        <w:pStyle w:val="Exampletext"/>
      </w:pPr>
      <w:r w:rsidRPr="00213323">
        <w:t xml:space="preserve">|                 </w:t>
      </w:r>
      <w:proofErr w:type="spellStart"/>
      <w:r w:rsidRPr="00213323">
        <w:t>typ</w:t>
      </w:r>
      <w:proofErr w:type="spellEnd"/>
      <w:r w:rsidRPr="00213323">
        <w:t xml:space="preserve">     min    max</w:t>
      </w:r>
    </w:p>
    <w:p w14:paraId="7B0C81F1" w14:textId="77777777" w:rsidR="005F1462" w:rsidRPr="00213323" w:rsidRDefault="005F1462" w:rsidP="00906D4A">
      <w:pPr>
        <w:pStyle w:val="Exampletext"/>
      </w:pPr>
      <w:r w:rsidRPr="00213323">
        <w:t xml:space="preserve">[Voltage </w:t>
      </w:r>
      <w:proofErr w:type="gramStart"/>
      <w:r w:rsidRPr="00213323">
        <w:t xml:space="preserve">Range]   </w:t>
      </w:r>
      <w:proofErr w:type="gramEnd"/>
      <w:r w:rsidRPr="00213323">
        <w:t>3.3     3.0    3.6</w:t>
      </w:r>
    </w:p>
    <w:p w14:paraId="29E1E9BF" w14:textId="77777777" w:rsidR="005F1462" w:rsidRPr="00213323" w:rsidRDefault="005F1462" w:rsidP="00906D4A">
      <w:pPr>
        <w:pStyle w:val="Exampletext"/>
      </w:pPr>
      <w:r w:rsidRPr="00213323">
        <w:t>|</w:t>
      </w:r>
    </w:p>
    <w:p w14:paraId="5AD10D24" w14:textId="77777777" w:rsidR="005F1462" w:rsidRPr="00213323" w:rsidRDefault="005F1462" w:rsidP="00906D4A">
      <w:pPr>
        <w:pStyle w:val="Exampletext"/>
      </w:pPr>
      <w:r w:rsidRPr="00213323">
        <w:t>[Ramp]</w:t>
      </w:r>
    </w:p>
    <w:p w14:paraId="20F2063B"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dt_r</w:t>
      </w:r>
      <w:proofErr w:type="spellEnd"/>
      <w:r w:rsidRPr="00213323">
        <w:t xml:space="preserve">        1.57/0.36n   1.44/0.57n   1.73/0.28n</w:t>
      </w:r>
    </w:p>
    <w:p w14:paraId="7FE5CB57"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dt_f</w:t>
      </w:r>
      <w:proofErr w:type="spellEnd"/>
      <w:r w:rsidRPr="00213323">
        <w:t xml:space="preserve">        1.57/0.35n   1.46/0.44n   1.68/0.28n</w:t>
      </w:r>
    </w:p>
    <w:p w14:paraId="2DB6B481" w14:textId="77777777" w:rsidR="005F1462" w:rsidRPr="00213323" w:rsidRDefault="005F1462" w:rsidP="00906D4A">
      <w:pPr>
        <w:pStyle w:val="Exampletext"/>
      </w:pPr>
      <w:r w:rsidRPr="00213323">
        <w:t>|</w:t>
      </w:r>
    </w:p>
    <w:p w14:paraId="553781EB" w14:textId="77777777" w:rsidR="005F1462" w:rsidRPr="00213323" w:rsidRDefault="005F1462" w:rsidP="00906D4A">
      <w:pPr>
        <w:pStyle w:val="Exampletext"/>
      </w:pPr>
      <w:r w:rsidRPr="00213323">
        <w:t>[External Model]</w:t>
      </w:r>
    </w:p>
    <w:p w14:paraId="4D7FF208" w14:textId="77777777" w:rsidR="005F1462" w:rsidRPr="00213323" w:rsidRDefault="005F1462" w:rsidP="00906D4A">
      <w:pPr>
        <w:pStyle w:val="Exampletext"/>
      </w:pPr>
      <w:r w:rsidRPr="00213323">
        <w:t>Language Verilog-AMS</w:t>
      </w:r>
    </w:p>
    <w:p w14:paraId="4074F8B2" w14:textId="77777777" w:rsidR="005F1462" w:rsidRPr="00213323" w:rsidRDefault="005F1462" w:rsidP="00906D4A">
      <w:pPr>
        <w:pStyle w:val="Exampletext"/>
      </w:pPr>
      <w:r w:rsidRPr="00213323">
        <w:t>|</w:t>
      </w:r>
    </w:p>
    <w:p w14:paraId="62758BB2" w14:textId="77777777" w:rsidR="005F1462" w:rsidRPr="00213323" w:rsidRDefault="005F1462" w:rsidP="00906D4A">
      <w:pPr>
        <w:pStyle w:val="Exampletext"/>
      </w:pPr>
      <w:r w:rsidRPr="00213323">
        <w:t xml:space="preserve">| Corner </w:t>
      </w:r>
      <w:proofErr w:type="spellStart"/>
      <w:r w:rsidRPr="00213323">
        <w:t>corner_</w:t>
      </w:r>
      <w:proofErr w:type="gramStart"/>
      <w:r w:rsidRPr="00213323">
        <w:t>name</w:t>
      </w:r>
      <w:proofErr w:type="spellEnd"/>
      <w:r w:rsidRPr="00213323">
        <w:t xml:space="preserve"> </w:t>
      </w:r>
      <w:r w:rsidR="0077673E" w:rsidRPr="00213323">
        <w:t xml:space="preserve"> </w:t>
      </w:r>
      <w:proofErr w:type="spellStart"/>
      <w:r w:rsidRPr="00213323">
        <w:t>file</w:t>
      </w:r>
      <w:proofErr w:type="gramEnd"/>
      <w:r w:rsidRPr="00213323">
        <w:t>_name</w:t>
      </w:r>
      <w:proofErr w:type="spellEnd"/>
      <w:r w:rsidRPr="00213323">
        <w:t xml:space="preserve">     </w:t>
      </w:r>
      <w:proofErr w:type="spellStart"/>
      <w:r w:rsidRPr="00213323">
        <w:t>circuit_name</w:t>
      </w:r>
      <w:proofErr w:type="spellEnd"/>
      <w:r w:rsidRPr="00213323">
        <w:t xml:space="preserve"> (module)</w:t>
      </w:r>
    </w:p>
    <w:p w14:paraId="527D0CFF" w14:textId="77777777" w:rsidR="005F1462" w:rsidRPr="00213323" w:rsidRDefault="005F1462" w:rsidP="00906D4A">
      <w:pPr>
        <w:pStyle w:val="Exampletext"/>
      </w:pPr>
      <w:r w:rsidRPr="00213323">
        <w:t xml:space="preserve">Corner    </w:t>
      </w:r>
      <w:proofErr w:type="spellStart"/>
      <w:r w:rsidRPr="00213323">
        <w:t>Typ</w:t>
      </w:r>
      <w:proofErr w:type="spellEnd"/>
      <w:r w:rsidRPr="00213323">
        <w:t xml:space="preserve">         </w:t>
      </w:r>
      <w:proofErr w:type="spellStart"/>
      <w:r w:rsidRPr="00213323">
        <w:t>buffer_</w:t>
      </w:r>
      <w:proofErr w:type="gramStart"/>
      <w:r w:rsidRPr="00213323">
        <w:t>typ.v</w:t>
      </w:r>
      <w:proofErr w:type="spellEnd"/>
      <w:proofErr w:type="gramEnd"/>
      <w:r w:rsidRPr="00213323">
        <w:t xml:space="preserve">  </w:t>
      </w:r>
      <w:proofErr w:type="spellStart"/>
      <w:r w:rsidRPr="00213323">
        <w:t>buffer_io_typ</w:t>
      </w:r>
      <w:proofErr w:type="spellEnd"/>
    </w:p>
    <w:p w14:paraId="22686A9B" w14:textId="77777777" w:rsidR="005F1462" w:rsidRPr="00213323" w:rsidRDefault="005F1462" w:rsidP="00906D4A">
      <w:pPr>
        <w:pStyle w:val="Exampletext"/>
      </w:pPr>
      <w:r w:rsidRPr="00213323">
        <w:t xml:space="preserve">Corner    Min         </w:t>
      </w:r>
      <w:proofErr w:type="spellStart"/>
      <w:r w:rsidRPr="00213323">
        <w:t>buffer_</w:t>
      </w:r>
      <w:proofErr w:type="gramStart"/>
      <w:r w:rsidRPr="00213323">
        <w:t>min.v</w:t>
      </w:r>
      <w:proofErr w:type="spellEnd"/>
      <w:proofErr w:type="gramEnd"/>
      <w:r w:rsidRPr="00213323">
        <w:t xml:space="preserve">  </w:t>
      </w:r>
      <w:proofErr w:type="spellStart"/>
      <w:r w:rsidRPr="00213323">
        <w:t>buffer_io_min</w:t>
      </w:r>
      <w:proofErr w:type="spellEnd"/>
    </w:p>
    <w:p w14:paraId="1ACE793A" w14:textId="77777777" w:rsidR="005F1462" w:rsidRPr="00213323" w:rsidRDefault="005F1462" w:rsidP="00906D4A">
      <w:pPr>
        <w:pStyle w:val="Exampletext"/>
      </w:pPr>
      <w:r w:rsidRPr="00213323">
        <w:t xml:space="preserve">Corner    Max         </w:t>
      </w:r>
      <w:proofErr w:type="spellStart"/>
      <w:r w:rsidRPr="00213323">
        <w:t>buffer_</w:t>
      </w:r>
      <w:proofErr w:type="gramStart"/>
      <w:r w:rsidRPr="00213323">
        <w:t>max.v</w:t>
      </w:r>
      <w:proofErr w:type="spellEnd"/>
      <w:proofErr w:type="gramEnd"/>
      <w:r w:rsidRPr="00213323">
        <w:t xml:space="preserve">  </w:t>
      </w:r>
      <w:proofErr w:type="spellStart"/>
      <w:r w:rsidRPr="00213323">
        <w:t>buffer_io_max</w:t>
      </w:r>
      <w:proofErr w:type="spellEnd"/>
    </w:p>
    <w:p w14:paraId="7E0D7365" w14:textId="77777777" w:rsidR="005F1462" w:rsidRPr="00213323" w:rsidRDefault="005F1462" w:rsidP="00906D4A">
      <w:pPr>
        <w:pStyle w:val="Exampletext"/>
      </w:pPr>
      <w:r w:rsidRPr="00213323">
        <w:t>|</w:t>
      </w:r>
    </w:p>
    <w:p w14:paraId="6510D4E9" w14:textId="77777777" w:rsidR="005F1462" w:rsidRPr="00213323" w:rsidRDefault="005F1462" w:rsidP="00906D4A">
      <w:pPr>
        <w:pStyle w:val="Exampletext"/>
      </w:pPr>
      <w:r w:rsidRPr="00213323">
        <w:t>| Parameters List of parameters</w:t>
      </w:r>
    </w:p>
    <w:p w14:paraId="51C4EC26" w14:textId="77777777" w:rsidR="005F1462" w:rsidRPr="00213323" w:rsidRDefault="005F1462" w:rsidP="00906D4A">
      <w:pPr>
        <w:pStyle w:val="Exampletext"/>
      </w:pPr>
      <w:r w:rsidRPr="00213323">
        <w:t>Parameters delay rate</w:t>
      </w:r>
    </w:p>
    <w:p w14:paraId="0AA4512A" w14:textId="77777777" w:rsidR="005F1462" w:rsidRPr="00213323" w:rsidRDefault="005F1462" w:rsidP="00906D4A">
      <w:pPr>
        <w:pStyle w:val="Exampletext"/>
      </w:pPr>
      <w:r w:rsidRPr="00213323">
        <w:t xml:space="preserve">Parameters </w:t>
      </w:r>
      <w:proofErr w:type="spellStart"/>
      <w:r w:rsidRPr="00213323">
        <w:t>preemphasis</w:t>
      </w:r>
      <w:proofErr w:type="spellEnd"/>
    </w:p>
    <w:p w14:paraId="5CCA6630" w14:textId="77777777" w:rsidR="005F1462" w:rsidRPr="00213323" w:rsidRDefault="005F1462" w:rsidP="00906D4A">
      <w:pPr>
        <w:pStyle w:val="Exampletext"/>
      </w:pPr>
      <w:r w:rsidRPr="00213323">
        <w:t>|</w:t>
      </w:r>
    </w:p>
    <w:p w14:paraId="5BBF268A" w14:textId="77777777" w:rsidR="005F1462" w:rsidRPr="00213323" w:rsidRDefault="005F1462" w:rsidP="00906D4A">
      <w:pPr>
        <w:pStyle w:val="Exampletext"/>
      </w:pPr>
      <w:r w:rsidRPr="00213323">
        <w:t>| Ports List of port names (in same order as in Verilog-AMS)</w:t>
      </w:r>
    </w:p>
    <w:p w14:paraId="4F365393" w14:textId="77777777" w:rsidR="005F1462" w:rsidRPr="00213323" w:rsidRDefault="005F1462" w:rsidP="00906D4A">
      <w:pPr>
        <w:pStyle w:val="Exampletext"/>
      </w:pPr>
      <w:r w:rsidRPr="00213323">
        <w:t xml:space="preserve">Ports </w:t>
      </w:r>
      <w:proofErr w:type="spellStart"/>
      <w:r w:rsidRPr="00213323">
        <w:t>A_signal</w:t>
      </w:r>
      <w:proofErr w:type="spellEnd"/>
      <w:r w:rsidRPr="00213323">
        <w:t xml:space="preserve"> </w:t>
      </w:r>
      <w:proofErr w:type="spellStart"/>
      <w:r w:rsidRPr="00213323">
        <w:t>A_puref</w:t>
      </w:r>
      <w:proofErr w:type="spellEnd"/>
      <w:r w:rsidRPr="00213323">
        <w:t xml:space="preserve"> </w:t>
      </w:r>
      <w:proofErr w:type="spellStart"/>
      <w:r w:rsidRPr="00213323">
        <w:t>A_pdref</w:t>
      </w:r>
      <w:proofErr w:type="spellEnd"/>
      <w:r w:rsidRPr="00213323">
        <w:t xml:space="preserve"> </w:t>
      </w:r>
      <w:proofErr w:type="spellStart"/>
      <w:r w:rsidRPr="00213323">
        <w:t>A_pcref</w:t>
      </w:r>
      <w:proofErr w:type="spellEnd"/>
      <w:r w:rsidRPr="00213323">
        <w:t xml:space="preserve"> </w:t>
      </w:r>
      <w:proofErr w:type="spellStart"/>
      <w:r w:rsidRPr="00213323">
        <w:t>A_gcref</w:t>
      </w:r>
      <w:proofErr w:type="spellEnd"/>
    </w:p>
    <w:p w14:paraId="72310744" w14:textId="77777777" w:rsidR="005F1462" w:rsidRPr="00213323" w:rsidRDefault="005F1462" w:rsidP="00906D4A">
      <w:pPr>
        <w:pStyle w:val="Exampletext"/>
      </w:pPr>
      <w:r w:rsidRPr="00213323">
        <w:t xml:space="preserve">Ports </w:t>
      </w:r>
      <w:proofErr w:type="spellStart"/>
      <w:r w:rsidRPr="00213323">
        <w:t>D_drive</w:t>
      </w:r>
      <w:proofErr w:type="spellEnd"/>
      <w:r w:rsidRPr="00213323">
        <w:t xml:space="preserve"> </w:t>
      </w:r>
      <w:proofErr w:type="spellStart"/>
      <w:r w:rsidRPr="00213323">
        <w:t>D_enable</w:t>
      </w:r>
      <w:proofErr w:type="spellEnd"/>
      <w:r w:rsidRPr="00213323">
        <w:t xml:space="preserve"> </w:t>
      </w:r>
      <w:proofErr w:type="spellStart"/>
      <w:r w:rsidRPr="00213323">
        <w:t>D_receive</w:t>
      </w:r>
      <w:proofErr w:type="spellEnd"/>
    </w:p>
    <w:p w14:paraId="5DF0A5E0" w14:textId="77777777" w:rsidR="005F1462" w:rsidRPr="00213323" w:rsidRDefault="005F1462" w:rsidP="00906D4A">
      <w:pPr>
        <w:pStyle w:val="Exampletext"/>
      </w:pPr>
      <w:r w:rsidRPr="00213323">
        <w:t>|</w:t>
      </w:r>
    </w:p>
    <w:p w14:paraId="74186B0C" w14:textId="77777777" w:rsidR="005F1462" w:rsidRPr="00213323" w:rsidRDefault="005F1462" w:rsidP="00906D4A">
      <w:pPr>
        <w:pStyle w:val="Exampletext"/>
      </w:pPr>
      <w:r w:rsidRPr="00213323">
        <w:t>[End External Model]</w:t>
      </w:r>
    </w:p>
    <w:p w14:paraId="67CFA20B" w14:textId="77777777" w:rsidR="005F1462" w:rsidRPr="00213323" w:rsidRDefault="005F1462" w:rsidP="006F2A7E">
      <w:pPr>
        <w:pStyle w:val="Exampletext"/>
        <w:spacing w:after="80"/>
        <w:rPr>
          <w:rFonts w:ascii="Times New Roman" w:hAnsi="Times New Roman" w:cs="Times New Roman"/>
          <w:sz w:val="24"/>
          <w:szCs w:val="24"/>
        </w:rPr>
      </w:pPr>
    </w:p>
    <w:p w14:paraId="2388756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50D08D2" w14:textId="77777777" w:rsidR="005F1462" w:rsidRPr="00213323" w:rsidRDefault="005F1462" w:rsidP="00906D4A">
      <w:pPr>
        <w:pStyle w:val="Exampletext"/>
      </w:pPr>
      <w:r w:rsidRPr="00213323">
        <w:t xml:space="preserve">[Model] </w:t>
      </w:r>
      <w:proofErr w:type="spellStart"/>
      <w:r w:rsidRPr="00213323">
        <w:t>ExBufferVHDL_analog</w:t>
      </w:r>
      <w:proofErr w:type="spellEnd"/>
    </w:p>
    <w:p w14:paraId="20184BAA" w14:textId="77777777" w:rsidR="005F1462" w:rsidRPr="00213323" w:rsidRDefault="005F1462" w:rsidP="00906D4A">
      <w:pPr>
        <w:pStyle w:val="Exampletext"/>
      </w:pPr>
      <w:proofErr w:type="spellStart"/>
      <w:r w:rsidRPr="00213323">
        <w:t>Model_type</w:t>
      </w:r>
      <w:proofErr w:type="spellEnd"/>
      <w:r w:rsidRPr="00213323">
        <w:t xml:space="preserve"> I/O</w:t>
      </w:r>
    </w:p>
    <w:p w14:paraId="5F1B7765" w14:textId="77777777" w:rsidR="005F1462" w:rsidRPr="00213323" w:rsidRDefault="005F1462" w:rsidP="00906D4A">
      <w:pPr>
        <w:pStyle w:val="Exampletext"/>
      </w:pPr>
      <w:r w:rsidRPr="00213323">
        <w:t>Vinh = 2.0</w:t>
      </w:r>
    </w:p>
    <w:p w14:paraId="3BC05833" w14:textId="77777777" w:rsidR="005F1462" w:rsidRPr="00213323" w:rsidRDefault="005F1462" w:rsidP="00906D4A">
      <w:pPr>
        <w:pStyle w:val="Exampletext"/>
      </w:pPr>
      <w:proofErr w:type="spellStart"/>
      <w:r w:rsidRPr="00213323">
        <w:t>Vinl</w:t>
      </w:r>
      <w:proofErr w:type="spellEnd"/>
      <w:r w:rsidRPr="00213323">
        <w:t xml:space="preserve"> = 0.8</w:t>
      </w:r>
    </w:p>
    <w:p w14:paraId="5D0475B1" w14:textId="77777777" w:rsidR="005F1462" w:rsidRPr="00213323" w:rsidRDefault="005F1462" w:rsidP="00906D4A">
      <w:pPr>
        <w:pStyle w:val="Exampletext"/>
      </w:pPr>
      <w:r w:rsidRPr="00213323">
        <w:t>|</w:t>
      </w:r>
    </w:p>
    <w:p w14:paraId="0F23E6FD" w14:textId="77777777" w:rsidR="005F1462" w:rsidRPr="00213323" w:rsidRDefault="005F1462" w:rsidP="00906D4A">
      <w:pPr>
        <w:pStyle w:val="Exampletext"/>
      </w:pPr>
      <w:r w:rsidRPr="00213323">
        <w:t xml:space="preserve">| Other model </w:t>
      </w:r>
      <w:proofErr w:type="spellStart"/>
      <w:r w:rsidRPr="00213323">
        <w:t>subparameters</w:t>
      </w:r>
      <w:proofErr w:type="spellEnd"/>
      <w:r w:rsidRPr="00213323">
        <w:t xml:space="preserve"> are optional</w:t>
      </w:r>
    </w:p>
    <w:p w14:paraId="6F6129A9" w14:textId="77777777" w:rsidR="005F1462" w:rsidRPr="00213323" w:rsidRDefault="005F1462" w:rsidP="00906D4A">
      <w:pPr>
        <w:pStyle w:val="Exampletext"/>
      </w:pPr>
      <w:r w:rsidRPr="00213323">
        <w:t>|</w:t>
      </w:r>
    </w:p>
    <w:p w14:paraId="7D88299C" w14:textId="77777777" w:rsidR="005F1462" w:rsidRPr="00213323" w:rsidRDefault="005F1462" w:rsidP="00906D4A">
      <w:pPr>
        <w:pStyle w:val="Exampletext"/>
      </w:pPr>
      <w:r w:rsidRPr="00213323">
        <w:t xml:space="preserve">|                 </w:t>
      </w:r>
      <w:proofErr w:type="spellStart"/>
      <w:r w:rsidRPr="00213323">
        <w:t>typ</w:t>
      </w:r>
      <w:proofErr w:type="spellEnd"/>
      <w:r w:rsidRPr="00213323">
        <w:t xml:space="preserve">     min    max</w:t>
      </w:r>
    </w:p>
    <w:p w14:paraId="6BB13131" w14:textId="77777777" w:rsidR="00193E60" w:rsidRPr="00213323" w:rsidRDefault="005F1462" w:rsidP="00906D4A">
      <w:pPr>
        <w:pStyle w:val="Exampletext"/>
      </w:pPr>
      <w:r w:rsidRPr="00213323">
        <w:t xml:space="preserve">[Voltage </w:t>
      </w:r>
      <w:proofErr w:type="gramStart"/>
      <w:r w:rsidRPr="00213323">
        <w:t xml:space="preserve">Range]   </w:t>
      </w:r>
      <w:proofErr w:type="gramEnd"/>
      <w:r w:rsidRPr="00213323">
        <w:t>3.3     3.0    3.6</w:t>
      </w:r>
    </w:p>
    <w:p w14:paraId="07B917D2" w14:textId="77777777" w:rsidR="00524C69" w:rsidRPr="00213323" w:rsidRDefault="00524C69" w:rsidP="00906D4A">
      <w:pPr>
        <w:pStyle w:val="Exampletext"/>
      </w:pPr>
      <w:r w:rsidRPr="00213323">
        <w:t>|</w:t>
      </w:r>
    </w:p>
    <w:p w14:paraId="62D37FDF" w14:textId="77777777" w:rsidR="005F1462" w:rsidRPr="00213323" w:rsidRDefault="005F1462" w:rsidP="00906D4A">
      <w:pPr>
        <w:pStyle w:val="Exampletext"/>
      </w:pPr>
      <w:r w:rsidRPr="00213323">
        <w:t>[Ramp]</w:t>
      </w:r>
    </w:p>
    <w:p w14:paraId="66DD6AC5"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dt_r</w:t>
      </w:r>
      <w:proofErr w:type="spellEnd"/>
      <w:r w:rsidRPr="00213323">
        <w:t xml:space="preserve">        1.57/0.36n   1.44/0.57n   1.73/0.28n</w:t>
      </w:r>
    </w:p>
    <w:p w14:paraId="575602D3"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dt_f</w:t>
      </w:r>
      <w:proofErr w:type="spellEnd"/>
      <w:r w:rsidRPr="00213323">
        <w:t xml:space="preserve">        1.57/0.35n   1.46/0.44n   1.68/0.28n</w:t>
      </w:r>
    </w:p>
    <w:p w14:paraId="19B72AC7" w14:textId="77777777" w:rsidR="005F1462" w:rsidRPr="00213323" w:rsidRDefault="005F1462" w:rsidP="00906D4A">
      <w:pPr>
        <w:pStyle w:val="Exampletext"/>
      </w:pPr>
      <w:r w:rsidRPr="00213323">
        <w:t>|</w:t>
      </w:r>
    </w:p>
    <w:p w14:paraId="22F0CAC5" w14:textId="77777777" w:rsidR="005F1462" w:rsidRPr="00213323" w:rsidRDefault="005F1462" w:rsidP="00906D4A">
      <w:pPr>
        <w:pStyle w:val="Exampletext"/>
      </w:pPr>
      <w:r w:rsidRPr="00213323">
        <w:t>[External Model]</w:t>
      </w:r>
    </w:p>
    <w:p w14:paraId="0A9F9D12" w14:textId="77777777" w:rsidR="005F1462" w:rsidRPr="00213323" w:rsidRDefault="005F1462" w:rsidP="00906D4A">
      <w:pPr>
        <w:pStyle w:val="Exampletext"/>
      </w:pPr>
      <w:r w:rsidRPr="00213323">
        <w:t>Language VHDL-A(MS)</w:t>
      </w:r>
    </w:p>
    <w:p w14:paraId="2859632E" w14:textId="77777777" w:rsidR="005F1462" w:rsidRPr="00213323" w:rsidRDefault="005F1462" w:rsidP="00906D4A">
      <w:pPr>
        <w:pStyle w:val="Exampletext"/>
      </w:pPr>
      <w:r w:rsidRPr="00213323">
        <w:t>|</w:t>
      </w:r>
    </w:p>
    <w:p w14:paraId="083E9290" w14:textId="77777777" w:rsidR="005F1462" w:rsidRPr="00213323" w:rsidRDefault="005F1462" w:rsidP="00906D4A">
      <w:pPr>
        <w:pStyle w:val="Exampletext"/>
      </w:pPr>
      <w:r w:rsidRPr="00213323">
        <w:t xml:space="preserve">| Corner </w:t>
      </w:r>
      <w:proofErr w:type="spellStart"/>
      <w:r w:rsidRPr="00213323">
        <w:t>corner_</w:t>
      </w:r>
      <w:proofErr w:type="gramStart"/>
      <w:r w:rsidRPr="00213323">
        <w:t>name</w:t>
      </w:r>
      <w:proofErr w:type="spellEnd"/>
      <w:r w:rsidRPr="00213323">
        <w:t xml:space="preserve"> </w:t>
      </w:r>
      <w:r w:rsidR="0077673E" w:rsidRPr="00213323">
        <w:t xml:space="preserve"> </w:t>
      </w:r>
      <w:proofErr w:type="spellStart"/>
      <w:r w:rsidRPr="00213323">
        <w:t>file</w:t>
      </w:r>
      <w:proofErr w:type="gramEnd"/>
      <w:r w:rsidRPr="00213323">
        <w:t>_name</w:t>
      </w:r>
      <w:proofErr w:type="spellEnd"/>
      <w:r w:rsidRPr="00213323">
        <w:t xml:space="preserve">       </w:t>
      </w:r>
      <w:proofErr w:type="spellStart"/>
      <w:r w:rsidRPr="00213323">
        <w:t>circuit_name</w:t>
      </w:r>
      <w:proofErr w:type="spellEnd"/>
      <w:r w:rsidRPr="00213323">
        <w:t xml:space="preserve"> entity(architecture)</w:t>
      </w:r>
    </w:p>
    <w:p w14:paraId="6389504A" w14:textId="77777777" w:rsidR="005F1462" w:rsidRPr="00213323" w:rsidRDefault="005F1462" w:rsidP="00906D4A">
      <w:pPr>
        <w:pStyle w:val="Exampletext"/>
      </w:pPr>
      <w:r w:rsidRPr="00213323">
        <w:t xml:space="preserve">Corner    </w:t>
      </w:r>
      <w:proofErr w:type="spellStart"/>
      <w:r w:rsidRPr="00213323">
        <w:t>Typ</w:t>
      </w:r>
      <w:proofErr w:type="spellEnd"/>
      <w:r w:rsidRPr="00213323">
        <w:t xml:space="preserve">         </w:t>
      </w:r>
      <w:proofErr w:type="spellStart"/>
      <w:proofErr w:type="gramStart"/>
      <w:r w:rsidRPr="00213323">
        <w:t>buffer_typ.vhd</w:t>
      </w:r>
      <w:proofErr w:type="spellEnd"/>
      <w:r w:rsidRPr="00213323">
        <w:t xml:space="preserve">  buffer</w:t>
      </w:r>
      <w:proofErr w:type="gramEnd"/>
      <w:r w:rsidRPr="00213323">
        <w:t>(</w:t>
      </w:r>
      <w:proofErr w:type="spellStart"/>
      <w:r w:rsidRPr="00213323">
        <w:t>buffer_io_typ</w:t>
      </w:r>
      <w:proofErr w:type="spellEnd"/>
      <w:r w:rsidRPr="00213323">
        <w:t>)</w:t>
      </w:r>
    </w:p>
    <w:p w14:paraId="25DA06A5" w14:textId="77777777" w:rsidR="005F1462" w:rsidRPr="00213323" w:rsidRDefault="005F1462" w:rsidP="00906D4A">
      <w:pPr>
        <w:pStyle w:val="Exampletext"/>
      </w:pPr>
      <w:r w:rsidRPr="00213323">
        <w:t xml:space="preserve">Corner    Min         </w:t>
      </w:r>
      <w:proofErr w:type="spellStart"/>
      <w:proofErr w:type="gramStart"/>
      <w:r w:rsidRPr="00213323">
        <w:t>buffer_min.vhd</w:t>
      </w:r>
      <w:proofErr w:type="spellEnd"/>
      <w:r w:rsidRPr="00213323">
        <w:t xml:space="preserve">  buffer</w:t>
      </w:r>
      <w:proofErr w:type="gramEnd"/>
      <w:r w:rsidRPr="00213323">
        <w:t>(</w:t>
      </w:r>
      <w:proofErr w:type="spellStart"/>
      <w:r w:rsidRPr="00213323">
        <w:t>buffer_io_min</w:t>
      </w:r>
      <w:proofErr w:type="spellEnd"/>
      <w:r w:rsidRPr="00213323">
        <w:t>)</w:t>
      </w:r>
    </w:p>
    <w:p w14:paraId="383DA0AA" w14:textId="77777777" w:rsidR="005F1462" w:rsidRPr="00213323" w:rsidRDefault="005F1462" w:rsidP="00906D4A">
      <w:pPr>
        <w:pStyle w:val="Exampletext"/>
      </w:pPr>
      <w:r w:rsidRPr="00213323">
        <w:t xml:space="preserve">Corner    Max         </w:t>
      </w:r>
      <w:proofErr w:type="spellStart"/>
      <w:proofErr w:type="gramStart"/>
      <w:r w:rsidRPr="00213323">
        <w:t>buffer_max.vhd</w:t>
      </w:r>
      <w:proofErr w:type="spellEnd"/>
      <w:r w:rsidRPr="00213323">
        <w:t xml:space="preserve">  buffer</w:t>
      </w:r>
      <w:proofErr w:type="gramEnd"/>
      <w:r w:rsidRPr="00213323">
        <w:t>(</w:t>
      </w:r>
      <w:proofErr w:type="spellStart"/>
      <w:r w:rsidRPr="00213323">
        <w:t>buffer_io_max</w:t>
      </w:r>
      <w:proofErr w:type="spellEnd"/>
      <w:r w:rsidRPr="00213323">
        <w:t>)</w:t>
      </w:r>
    </w:p>
    <w:p w14:paraId="2F49607E" w14:textId="77777777" w:rsidR="005F1462" w:rsidRPr="00213323" w:rsidRDefault="005F1462" w:rsidP="00906D4A">
      <w:pPr>
        <w:pStyle w:val="Exampletext"/>
      </w:pPr>
      <w:r w:rsidRPr="00213323">
        <w:t>|</w:t>
      </w:r>
    </w:p>
    <w:p w14:paraId="2D07873C" w14:textId="77777777" w:rsidR="005F1462" w:rsidRPr="00213323" w:rsidRDefault="005F1462" w:rsidP="00906D4A">
      <w:pPr>
        <w:pStyle w:val="Exampletext"/>
      </w:pPr>
      <w:r w:rsidRPr="00213323">
        <w:t>| Parameters List of parameters</w:t>
      </w:r>
      <w:r w:rsidRPr="00213323">
        <w:cr/>
      </w:r>
    </w:p>
    <w:p w14:paraId="14DBCAE3" w14:textId="77777777" w:rsidR="005F1462" w:rsidRPr="00213323" w:rsidRDefault="005F1462" w:rsidP="00906D4A">
      <w:pPr>
        <w:pStyle w:val="Exampletext"/>
      </w:pPr>
      <w:r w:rsidRPr="00213323">
        <w:t>Parameters delay rate</w:t>
      </w:r>
    </w:p>
    <w:p w14:paraId="4F0321E2" w14:textId="77777777" w:rsidR="005F1462" w:rsidRPr="00213323" w:rsidRDefault="005F1462" w:rsidP="00906D4A">
      <w:pPr>
        <w:pStyle w:val="Exampletext"/>
      </w:pPr>
      <w:r w:rsidRPr="00213323">
        <w:t xml:space="preserve">Parameters </w:t>
      </w:r>
      <w:proofErr w:type="spellStart"/>
      <w:r w:rsidRPr="00213323">
        <w:t>preemphasis</w:t>
      </w:r>
      <w:proofErr w:type="spellEnd"/>
    </w:p>
    <w:p w14:paraId="4637B684" w14:textId="77777777" w:rsidR="005F1462" w:rsidRPr="00213323" w:rsidRDefault="005F1462" w:rsidP="00906D4A">
      <w:pPr>
        <w:pStyle w:val="Exampletext"/>
      </w:pPr>
      <w:r w:rsidRPr="00213323">
        <w:lastRenderedPageBreak/>
        <w:t>|</w:t>
      </w:r>
    </w:p>
    <w:p w14:paraId="6261B081" w14:textId="77777777" w:rsidR="005F1462" w:rsidRPr="00213323" w:rsidRDefault="005F1462" w:rsidP="00906D4A">
      <w:pPr>
        <w:pStyle w:val="Exampletext"/>
      </w:pPr>
      <w:r w:rsidRPr="00213323">
        <w:t>| Ports List of port names (in same order as in VHDL-A(MS))</w:t>
      </w:r>
    </w:p>
    <w:p w14:paraId="58BD3ACD" w14:textId="77777777" w:rsidR="005F1462" w:rsidRPr="00213323" w:rsidRDefault="005F1462" w:rsidP="00906D4A">
      <w:pPr>
        <w:pStyle w:val="Exampletext"/>
      </w:pPr>
      <w:r w:rsidRPr="00213323">
        <w:t xml:space="preserve">Ports </w:t>
      </w:r>
      <w:proofErr w:type="spellStart"/>
      <w:r w:rsidRPr="00213323">
        <w:t>A_signal</w:t>
      </w:r>
      <w:proofErr w:type="spellEnd"/>
      <w:r w:rsidRPr="00213323">
        <w:t xml:space="preserve"> </w:t>
      </w:r>
      <w:proofErr w:type="spellStart"/>
      <w:r w:rsidRPr="00213323">
        <w:t>my_drive</w:t>
      </w:r>
      <w:proofErr w:type="spellEnd"/>
      <w:r w:rsidRPr="00213323">
        <w:t xml:space="preserve"> </w:t>
      </w:r>
      <w:proofErr w:type="spellStart"/>
      <w:r w:rsidRPr="00213323">
        <w:t>my_enable</w:t>
      </w:r>
      <w:proofErr w:type="spellEnd"/>
      <w:r w:rsidRPr="00213323">
        <w:t xml:space="preserve"> </w:t>
      </w:r>
      <w:proofErr w:type="spellStart"/>
      <w:r w:rsidRPr="00213323">
        <w:t>my_receive</w:t>
      </w:r>
      <w:proofErr w:type="spellEnd"/>
      <w:r w:rsidRPr="00213323">
        <w:t xml:space="preserve"> </w:t>
      </w:r>
      <w:proofErr w:type="spellStart"/>
      <w:r w:rsidRPr="00213323">
        <w:t>my_ref</w:t>
      </w:r>
      <w:proofErr w:type="spellEnd"/>
    </w:p>
    <w:p w14:paraId="6E85A090" w14:textId="77777777" w:rsidR="005F1462" w:rsidRPr="00213323" w:rsidRDefault="005F1462" w:rsidP="00906D4A">
      <w:pPr>
        <w:pStyle w:val="Exampletext"/>
      </w:pPr>
      <w:r w:rsidRPr="00213323">
        <w:t xml:space="preserve">Ports </w:t>
      </w:r>
      <w:proofErr w:type="spellStart"/>
      <w:r w:rsidRPr="00213323">
        <w:t>A_puref</w:t>
      </w:r>
      <w:proofErr w:type="spellEnd"/>
      <w:r w:rsidRPr="00213323">
        <w:t xml:space="preserve"> </w:t>
      </w:r>
      <w:proofErr w:type="spellStart"/>
      <w:r w:rsidRPr="00213323">
        <w:t>A_pdref</w:t>
      </w:r>
      <w:proofErr w:type="spellEnd"/>
      <w:r w:rsidRPr="00213323">
        <w:t xml:space="preserve"> </w:t>
      </w:r>
      <w:proofErr w:type="spellStart"/>
      <w:r w:rsidRPr="00213323">
        <w:t>A_pcref</w:t>
      </w:r>
      <w:proofErr w:type="spellEnd"/>
      <w:r w:rsidRPr="00213323">
        <w:t xml:space="preserve"> </w:t>
      </w:r>
      <w:proofErr w:type="spellStart"/>
      <w:r w:rsidRPr="00213323">
        <w:t>A_gcref</w:t>
      </w:r>
      <w:proofErr w:type="spellEnd"/>
      <w:r w:rsidRPr="00213323">
        <w:t xml:space="preserve"> </w:t>
      </w:r>
      <w:proofErr w:type="spellStart"/>
      <w:r w:rsidRPr="00213323">
        <w:t>A_extref</w:t>
      </w:r>
      <w:proofErr w:type="spellEnd"/>
    </w:p>
    <w:p w14:paraId="176DA934" w14:textId="77777777" w:rsidR="005F1462" w:rsidRPr="00213323" w:rsidRDefault="005F1462" w:rsidP="00906D4A">
      <w:pPr>
        <w:pStyle w:val="Exampletext"/>
      </w:pPr>
      <w:r w:rsidRPr="00213323">
        <w:t>|</w:t>
      </w:r>
    </w:p>
    <w:p w14:paraId="6500F127" w14:textId="77777777" w:rsidR="005F1462" w:rsidRPr="00213323" w:rsidRDefault="005F1462" w:rsidP="00906D4A">
      <w:pPr>
        <w:pStyle w:val="Exampletext"/>
      </w:pPr>
      <w:r w:rsidRPr="00213323">
        <w:t xml:space="preserve">| </w:t>
      </w:r>
      <w:proofErr w:type="spellStart"/>
      <w:r w:rsidRPr="00213323">
        <w:t>D_to_A</w:t>
      </w:r>
      <w:proofErr w:type="spellEnd"/>
      <w:r w:rsidRPr="00213323">
        <w:t xml:space="preserve"> </w:t>
      </w:r>
      <w:proofErr w:type="spellStart"/>
      <w:r w:rsidRPr="00213323">
        <w:t>d_port</w:t>
      </w:r>
      <w:proofErr w:type="spellEnd"/>
      <w:r w:rsidRPr="00213323">
        <w:t xml:space="preserve">   port1     port2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trise</w:t>
      </w:r>
      <w:proofErr w:type="spellEnd"/>
      <w:r w:rsidRPr="00213323">
        <w:t xml:space="preserve"> </w:t>
      </w:r>
      <w:proofErr w:type="spellStart"/>
      <w:r w:rsidRPr="00213323">
        <w:t>tfall</w:t>
      </w:r>
      <w:proofErr w:type="spellEnd"/>
      <w:r w:rsidRPr="00213323">
        <w:t xml:space="preserve"> </w:t>
      </w:r>
      <w:proofErr w:type="spellStart"/>
      <w:r w:rsidRPr="00213323">
        <w:t>corner_name</w:t>
      </w:r>
      <w:proofErr w:type="spellEnd"/>
      <w:r w:rsidRPr="00213323">
        <w:t xml:space="preserve"> </w:t>
      </w:r>
    </w:p>
    <w:p w14:paraId="70304706"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w:t>
      </w:r>
      <w:proofErr w:type="gramStart"/>
      <w:r w:rsidRPr="00213323">
        <w:t>drive</w:t>
      </w:r>
      <w:proofErr w:type="spellEnd"/>
      <w:r w:rsidRPr="00213323">
        <w:t xml:space="preserve">  </w:t>
      </w:r>
      <w:proofErr w:type="spellStart"/>
      <w:r w:rsidRPr="00213323">
        <w:t>my</w:t>
      </w:r>
      <w:proofErr w:type="gramEnd"/>
      <w:r w:rsidRPr="00213323">
        <w:t>_drive</w:t>
      </w:r>
      <w:proofErr w:type="spellEnd"/>
      <w:r w:rsidRPr="00213323">
        <w:t xml:space="preserve">   </w:t>
      </w:r>
      <w:proofErr w:type="spellStart"/>
      <w:r w:rsidRPr="00213323">
        <w:t>my_ref</w:t>
      </w:r>
      <w:proofErr w:type="spellEnd"/>
      <w:r w:rsidRPr="00213323">
        <w:t xml:space="preserve">   0.0  3.3  0.5n  0.3n   </w:t>
      </w:r>
      <w:proofErr w:type="spellStart"/>
      <w:r w:rsidRPr="00213323">
        <w:t>Typ</w:t>
      </w:r>
      <w:proofErr w:type="spellEnd"/>
    </w:p>
    <w:p w14:paraId="07219390"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D_enable</w:t>
      </w:r>
      <w:proofErr w:type="spellEnd"/>
      <w:r w:rsidRPr="00213323">
        <w:t xml:space="preserve"> </w:t>
      </w:r>
      <w:proofErr w:type="spellStart"/>
      <w:r w:rsidRPr="00213323">
        <w:t>my_</w:t>
      </w:r>
      <w:proofErr w:type="gramStart"/>
      <w:r w:rsidRPr="00213323">
        <w:t>enable</w:t>
      </w:r>
      <w:proofErr w:type="spellEnd"/>
      <w:r w:rsidRPr="00213323">
        <w:t xml:space="preserve">  </w:t>
      </w:r>
      <w:proofErr w:type="spellStart"/>
      <w:r w:rsidRPr="00213323">
        <w:t>A</w:t>
      </w:r>
      <w:proofErr w:type="gramEnd"/>
      <w:r w:rsidRPr="00213323">
        <w:t>_gcref</w:t>
      </w:r>
      <w:proofErr w:type="spellEnd"/>
      <w:r w:rsidRPr="00213323">
        <w:t xml:space="preserve">  0.0  3.3  0.5n  0.3n   </w:t>
      </w:r>
      <w:proofErr w:type="spellStart"/>
      <w:r w:rsidRPr="00213323">
        <w:t>Typ</w:t>
      </w:r>
      <w:proofErr w:type="spellEnd"/>
    </w:p>
    <w:p w14:paraId="2E26C1D2" w14:textId="77777777" w:rsidR="005F1462" w:rsidRPr="00213323" w:rsidRDefault="005F1462" w:rsidP="00906D4A">
      <w:pPr>
        <w:pStyle w:val="Exampletext"/>
      </w:pPr>
      <w:r w:rsidRPr="00213323">
        <w:t>|</w:t>
      </w:r>
    </w:p>
    <w:p w14:paraId="1FE66C35" w14:textId="77777777" w:rsidR="005F1462" w:rsidRPr="00213323" w:rsidRDefault="005F1462" w:rsidP="00906D4A">
      <w:pPr>
        <w:pStyle w:val="Exampletext"/>
      </w:pPr>
      <w:r w:rsidRPr="00213323">
        <w:t xml:space="preserve">| </w:t>
      </w:r>
      <w:proofErr w:type="spellStart"/>
      <w:r w:rsidRPr="00213323">
        <w:t>A_to_D</w:t>
      </w:r>
      <w:proofErr w:type="spellEnd"/>
      <w:r w:rsidRPr="00213323">
        <w:t xml:space="preserve"> </w:t>
      </w:r>
      <w:proofErr w:type="spellStart"/>
      <w:r w:rsidRPr="00213323">
        <w:t>d_port</w:t>
      </w:r>
      <w:proofErr w:type="spellEnd"/>
      <w:r w:rsidRPr="00213323">
        <w:t xml:space="preserve">    port1       port2       </w:t>
      </w:r>
      <w:proofErr w:type="spellStart"/>
      <w:proofErr w:type="gramStart"/>
      <w:r w:rsidRPr="00213323">
        <w:t>vlow</w:t>
      </w:r>
      <w:proofErr w:type="spellEnd"/>
      <w:r w:rsidRPr="00213323">
        <w:t xml:space="preserve">  </w:t>
      </w:r>
      <w:proofErr w:type="spellStart"/>
      <w:r w:rsidRPr="00213323">
        <w:t>vhigh</w:t>
      </w:r>
      <w:proofErr w:type="spellEnd"/>
      <w:proofErr w:type="gramEnd"/>
      <w:r w:rsidRPr="00213323">
        <w:t xml:space="preserve">  </w:t>
      </w:r>
      <w:proofErr w:type="spellStart"/>
      <w:r w:rsidRPr="00213323">
        <w:t>corner_name</w:t>
      </w:r>
      <w:proofErr w:type="spellEnd"/>
      <w:r w:rsidRPr="00213323">
        <w:t xml:space="preserve"> </w:t>
      </w:r>
    </w:p>
    <w:p w14:paraId="65D1FBB4" w14:textId="77777777" w:rsidR="005F1462" w:rsidRPr="00213323" w:rsidRDefault="005F1462" w:rsidP="00906D4A">
      <w:pPr>
        <w:pStyle w:val="Exampletext"/>
      </w:pPr>
      <w:proofErr w:type="spellStart"/>
      <w:r w:rsidRPr="00213323">
        <w:t>A_to_D</w:t>
      </w:r>
      <w:proofErr w:type="spellEnd"/>
      <w:r w:rsidRPr="00213323">
        <w:t xml:space="preserve">   </w:t>
      </w:r>
      <w:proofErr w:type="spellStart"/>
      <w:r w:rsidRPr="00213323">
        <w:t>D_</w:t>
      </w:r>
      <w:proofErr w:type="gramStart"/>
      <w:r w:rsidRPr="00213323">
        <w:t>receive</w:t>
      </w:r>
      <w:proofErr w:type="spellEnd"/>
      <w:r w:rsidRPr="00213323">
        <w:t xml:space="preserve">  </w:t>
      </w:r>
      <w:proofErr w:type="spellStart"/>
      <w:r w:rsidRPr="00213323">
        <w:t>my</w:t>
      </w:r>
      <w:proofErr w:type="gramEnd"/>
      <w:r w:rsidRPr="00213323">
        <w:t>_receive</w:t>
      </w:r>
      <w:proofErr w:type="spellEnd"/>
      <w:r w:rsidRPr="00213323">
        <w:t xml:space="preserve">  </w:t>
      </w:r>
      <w:proofErr w:type="spellStart"/>
      <w:r w:rsidRPr="00213323">
        <w:t>my_ref</w:t>
      </w:r>
      <w:proofErr w:type="spellEnd"/>
      <w:r w:rsidRPr="00213323">
        <w:t xml:space="preserve">  0.8   2.0    </w:t>
      </w:r>
      <w:proofErr w:type="spellStart"/>
      <w:r w:rsidRPr="00213323">
        <w:t>Typ</w:t>
      </w:r>
      <w:proofErr w:type="spellEnd"/>
      <w:r w:rsidRPr="00213323">
        <w:t xml:space="preserve"> </w:t>
      </w:r>
    </w:p>
    <w:p w14:paraId="43B2090C" w14:textId="77777777" w:rsidR="005F1462" w:rsidRPr="00213323" w:rsidRDefault="005F1462" w:rsidP="00906D4A">
      <w:pPr>
        <w:pStyle w:val="Exampletext"/>
      </w:pPr>
      <w:r w:rsidRPr="00213323">
        <w:t>|</w:t>
      </w:r>
    </w:p>
    <w:p w14:paraId="2011F757" w14:textId="77777777" w:rsidR="005F1462" w:rsidRPr="00213323" w:rsidRDefault="005F1462" w:rsidP="00906D4A">
      <w:pPr>
        <w:pStyle w:val="Exampletext"/>
      </w:pPr>
      <w:r w:rsidRPr="00213323">
        <w:t xml:space="preserve">| Note: </w:t>
      </w:r>
      <w:proofErr w:type="spellStart"/>
      <w:r w:rsidRPr="00213323">
        <w:t>A_signal</w:t>
      </w:r>
      <w:proofErr w:type="spellEnd"/>
      <w:r w:rsidRPr="00213323">
        <w:t xml:space="preserve"> might also be used instead of a user-defined interface port</w:t>
      </w:r>
    </w:p>
    <w:p w14:paraId="6C4A803F" w14:textId="77777777" w:rsidR="005F1462" w:rsidRPr="00213323" w:rsidRDefault="005F1462" w:rsidP="00906D4A">
      <w:pPr>
        <w:pStyle w:val="Exampletext"/>
      </w:pPr>
      <w:r w:rsidRPr="00213323">
        <w:t>| for measurements taken at the die pads</w:t>
      </w:r>
    </w:p>
    <w:p w14:paraId="0126E135" w14:textId="77777777" w:rsidR="005F1462" w:rsidRPr="00213323" w:rsidRDefault="005F1462" w:rsidP="00906D4A">
      <w:pPr>
        <w:pStyle w:val="Exampletext"/>
      </w:pPr>
    </w:p>
    <w:p w14:paraId="4B9A6C8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7E4201FB" w14:textId="77777777" w:rsidR="005F1462" w:rsidRPr="00213323" w:rsidRDefault="005F1462" w:rsidP="00906D4A">
      <w:pPr>
        <w:pStyle w:val="Exampletext"/>
      </w:pPr>
      <w:r w:rsidRPr="00213323">
        <w:t xml:space="preserve">[Model] </w:t>
      </w:r>
      <w:proofErr w:type="spellStart"/>
      <w:r w:rsidRPr="00213323">
        <w:t>ExBufferVerilog_analog</w:t>
      </w:r>
      <w:proofErr w:type="spellEnd"/>
    </w:p>
    <w:p w14:paraId="4552F36B" w14:textId="77777777" w:rsidR="005F1462" w:rsidRPr="00213323" w:rsidRDefault="005F1462" w:rsidP="00906D4A">
      <w:pPr>
        <w:pStyle w:val="Exampletext"/>
      </w:pPr>
      <w:proofErr w:type="spellStart"/>
      <w:r w:rsidRPr="00213323">
        <w:t>Model_type</w:t>
      </w:r>
      <w:proofErr w:type="spellEnd"/>
      <w:r w:rsidRPr="00213323">
        <w:t xml:space="preserve"> I/O</w:t>
      </w:r>
    </w:p>
    <w:p w14:paraId="1A5125D1" w14:textId="77777777" w:rsidR="005F1462" w:rsidRPr="00213323" w:rsidRDefault="005F1462" w:rsidP="00906D4A">
      <w:pPr>
        <w:pStyle w:val="Exampletext"/>
      </w:pPr>
      <w:r w:rsidRPr="00213323">
        <w:t>Vinh = 2.0</w:t>
      </w:r>
    </w:p>
    <w:p w14:paraId="36248384" w14:textId="77777777" w:rsidR="005F1462" w:rsidRPr="00213323" w:rsidRDefault="005F1462" w:rsidP="00906D4A">
      <w:pPr>
        <w:pStyle w:val="Exampletext"/>
      </w:pPr>
      <w:proofErr w:type="spellStart"/>
      <w:r w:rsidRPr="00213323">
        <w:t>Vinl</w:t>
      </w:r>
      <w:proofErr w:type="spellEnd"/>
      <w:r w:rsidRPr="00213323">
        <w:t xml:space="preserve"> = 0.8</w:t>
      </w:r>
    </w:p>
    <w:p w14:paraId="31D62875" w14:textId="77777777" w:rsidR="005F1462" w:rsidRPr="00213323" w:rsidRDefault="005F1462" w:rsidP="00906D4A">
      <w:pPr>
        <w:pStyle w:val="Exampletext"/>
      </w:pPr>
      <w:r w:rsidRPr="00213323">
        <w:t>|</w:t>
      </w:r>
    </w:p>
    <w:p w14:paraId="7FDAF19B" w14:textId="77777777" w:rsidR="005F1462" w:rsidRPr="00213323" w:rsidRDefault="005F1462" w:rsidP="00906D4A">
      <w:pPr>
        <w:pStyle w:val="Exampletext"/>
      </w:pPr>
      <w:r w:rsidRPr="00213323">
        <w:t xml:space="preserve">| Other model </w:t>
      </w:r>
      <w:proofErr w:type="spellStart"/>
      <w:r w:rsidRPr="00213323">
        <w:t>subparameters</w:t>
      </w:r>
      <w:proofErr w:type="spellEnd"/>
      <w:r w:rsidRPr="00213323">
        <w:t xml:space="preserve"> are optional</w:t>
      </w:r>
    </w:p>
    <w:p w14:paraId="0D73D719" w14:textId="77777777" w:rsidR="005F1462" w:rsidRPr="00213323" w:rsidRDefault="005F1462" w:rsidP="00906D4A">
      <w:pPr>
        <w:pStyle w:val="Exampletext"/>
      </w:pPr>
      <w:r w:rsidRPr="00213323">
        <w:t>|</w:t>
      </w:r>
    </w:p>
    <w:p w14:paraId="300FA370" w14:textId="77777777" w:rsidR="005F1462" w:rsidRPr="00213323" w:rsidRDefault="005F1462" w:rsidP="00906D4A">
      <w:pPr>
        <w:pStyle w:val="Exampletext"/>
      </w:pPr>
      <w:r w:rsidRPr="00213323">
        <w:t xml:space="preserve">|                 </w:t>
      </w:r>
      <w:proofErr w:type="spellStart"/>
      <w:r w:rsidRPr="00213323">
        <w:t>typ</w:t>
      </w:r>
      <w:proofErr w:type="spellEnd"/>
      <w:r w:rsidRPr="00213323">
        <w:t xml:space="preserve">     min    max</w:t>
      </w:r>
    </w:p>
    <w:p w14:paraId="62FDD2DB" w14:textId="77777777" w:rsidR="005F1462" w:rsidRPr="00213323" w:rsidRDefault="005F1462" w:rsidP="00906D4A">
      <w:pPr>
        <w:pStyle w:val="Exampletext"/>
      </w:pPr>
      <w:r w:rsidRPr="00213323">
        <w:t xml:space="preserve">[Voltage </w:t>
      </w:r>
      <w:proofErr w:type="gramStart"/>
      <w:r w:rsidRPr="00213323">
        <w:t xml:space="preserve">Range]   </w:t>
      </w:r>
      <w:proofErr w:type="gramEnd"/>
      <w:r w:rsidRPr="00213323">
        <w:t>3.3     3.0    3.6</w:t>
      </w:r>
    </w:p>
    <w:p w14:paraId="3E8F0D3A" w14:textId="77777777" w:rsidR="005F1462" w:rsidRPr="00213323" w:rsidRDefault="005F1462" w:rsidP="00906D4A">
      <w:pPr>
        <w:pStyle w:val="Exampletext"/>
      </w:pPr>
      <w:r w:rsidRPr="00213323">
        <w:t>|</w:t>
      </w:r>
    </w:p>
    <w:p w14:paraId="10FB329B" w14:textId="77777777" w:rsidR="005F1462" w:rsidRPr="00213323" w:rsidRDefault="005F1462" w:rsidP="00906D4A">
      <w:pPr>
        <w:pStyle w:val="Exampletext"/>
      </w:pPr>
      <w:r w:rsidRPr="00213323">
        <w:t>[Ramp]</w:t>
      </w:r>
    </w:p>
    <w:p w14:paraId="0FD11132"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dt_r</w:t>
      </w:r>
      <w:proofErr w:type="spellEnd"/>
      <w:r w:rsidRPr="00213323">
        <w:t xml:space="preserve">        1.57/0.36n   1.44/0.57n   1.73/0.28n</w:t>
      </w:r>
    </w:p>
    <w:p w14:paraId="628D5712"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dt_f</w:t>
      </w:r>
      <w:proofErr w:type="spellEnd"/>
      <w:r w:rsidRPr="00213323">
        <w:t xml:space="preserve">        1.57/0.35n   1.46/0.44n   1.68/0.28n</w:t>
      </w:r>
    </w:p>
    <w:p w14:paraId="6352384F" w14:textId="77777777" w:rsidR="005F1462" w:rsidRPr="00213323" w:rsidRDefault="005F1462" w:rsidP="00906D4A">
      <w:pPr>
        <w:pStyle w:val="Exampletext"/>
      </w:pPr>
      <w:r w:rsidRPr="00213323">
        <w:t>|</w:t>
      </w:r>
    </w:p>
    <w:p w14:paraId="644728AE" w14:textId="77777777" w:rsidR="005F1462" w:rsidRPr="00213323" w:rsidRDefault="005F1462" w:rsidP="00906D4A">
      <w:pPr>
        <w:pStyle w:val="Exampletext"/>
      </w:pPr>
      <w:r w:rsidRPr="00213323">
        <w:t>[External Model]</w:t>
      </w:r>
    </w:p>
    <w:p w14:paraId="18F09054" w14:textId="77777777" w:rsidR="005F1462" w:rsidRPr="00213323" w:rsidRDefault="005F1462" w:rsidP="00906D4A">
      <w:pPr>
        <w:pStyle w:val="Exampletext"/>
      </w:pPr>
      <w:r w:rsidRPr="00213323">
        <w:t>Language Verilog-A(MS)</w:t>
      </w:r>
    </w:p>
    <w:p w14:paraId="5FDD9651" w14:textId="77777777" w:rsidR="005F1462" w:rsidRPr="00213323" w:rsidRDefault="005F1462" w:rsidP="00906D4A">
      <w:pPr>
        <w:pStyle w:val="Exampletext"/>
      </w:pPr>
      <w:r w:rsidRPr="00213323">
        <w:t>|</w:t>
      </w:r>
    </w:p>
    <w:p w14:paraId="52DC9D48" w14:textId="77777777" w:rsidR="005F1462" w:rsidRPr="00213323" w:rsidRDefault="005F1462" w:rsidP="00906D4A">
      <w:pPr>
        <w:pStyle w:val="Exampletext"/>
      </w:pPr>
      <w:r w:rsidRPr="00213323">
        <w:t xml:space="preserve">| Corner </w:t>
      </w:r>
      <w:proofErr w:type="spellStart"/>
      <w:r w:rsidRPr="00213323">
        <w:t>corner_</w:t>
      </w:r>
      <w:proofErr w:type="gramStart"/>
      <w:r w:rsidRPr="00213323">
        <w:t>name</w:t>
      </w:r>
      <w:proofErr w:type="spellEnd"/>
      <w:r w:rsidRPr="00213323">
        <w:t xml:space="preserve"> </w:t>
      </w:r>
      <w:r w:rsidR="0077673E" w:rsidRPr="00213323">
        <w:t xml:space="preserve"> </w:t>
      </w:r>
      <w:proofErr w:type="spellStart"/>
      <w:r w:rsidRPr="00213323">
        <w:t>file</w:t>
      </w:r>
      <w:proofErr w:type="gramEnd"/>
      <w:r w:rsidRPr="00213323">
        <w:t>_name</w:t>
      </w:r>
      <w:proofErr w:type="spellEnd"/>
      <w:r w:rsidRPr="00213323">
        <w:t xml:space="preserve">     </w:t>
      </w:r>
      <w:r w:rsidR="0077673E" w:rsidRPr="00213323">
        <w:t xml:space="preserve"> </w:t>
      </w:r>
      <w:proofErr w:type="spellStart"/>
      <w:r w:rsidRPr="00213323">
        <w:t>circuit_name</w:t>
      </w:r>
      <w:proofErr w:type="spellEnd"/>
      <w:r w:rsidRPr="00213323">
        <w:t xml:space="preserve"> (module)</w:t>
      </w:r>
    </w:p>
    <w:p w14:paraId="748AB6A8" w14:textId="77777777" w:rsidR="005F1462" w:rsidRPr="00213323" w:rsidRDefault="005F1462" w:rsidP="00906D4A">
      <w:pPr>
        <w:pStyle w:val="Exampletext"/>
      </w:pPr>
      <w:r w:rsidRPr="00213323">
        <w:t xml:space="preserve">Corner    </w:t>
      </w:r>
      <w:proofErr w:type="spellStart"/>
      <w:r w:rsidRPr="00213323">
        <w:t>Typ</w:t>
      </w:r>
      <w:proofErr w:type="spellEnd"/>
      <w:r w:rsidRPr="00213323">
        <w:t xml:space="preserve">         </w:t>
      </w:r>
      <w:proofErr w:type="gramStart"/>
      <w:r w:rsidRPr="00213323">
        <w:t xml:space="preserve">buffer_typ.va  </w:t>
      </w:r>
      <w:proofErr w:type="spellStart"/>
      <w:r w:rsidRPr="00213323">
        <w:t>buffer</w:t>
      </w:r>
      <w:proofErr w:type="gramEnd"/>
      <w:r w:rsidRPr="00213323">
        <w:t>_io_typ</w:t>
      </w:r>
      <w:proofErr w:type="spellEnd"/>
    </w:p>
    <w:p w14:paraId="088E53A1" w14:textId="77777777" w:rsidR="005F1462" w:rsidRPr="00213323" w:rsidRDefault="005F1462" w:rsidP="00906D4A">
      <w:pPr>
        <w:pStyle w:val="Exampletext"/>
      </w:pPr>
      <w:r w:rsidRPr="00213323">
        <w:t xml:space="preserve">Corner    Min         </w:t>
      </w:r>
      <w:proofErr w:type="gramStart"/>
      <w:r w:rsidRPr="00213323">
        <w:t xml:space="preserve">buffer_min.va  </w:t>
      </w:r>
      <w:proofErr w:type="spellStart"/>
      <w:r w:rsidRPr="00213323">
        <w:t>buffer</w:t>
      </w:r>
      <w:proofErr w:type="gramEnd"/>
      <w:r w:rsidRPr="00213323">
        <w:t>_io_min</w:t>
      </w:r>
      <w:proofErr w:type="spellEnd"/>
    </w:p>
    <w:p w14:paraId="572B000F" w14:textId="77777777" w:rsidR="00193E60" w:rsidRPr="00213323" w:rsidRDefault="005F1462" w:rsidP="00906D4A">
      <w:pPr>
        <w:pStyle w:val="Exampletext"/>
      </w:pPr>
      <w:r w:rsidRPr="00213323">
        <w:t xml:space="preserve">Corner    Max         </w:t>
      </w:r>
      <w:proofErr w:type="gramStart"/>
      <w:r w:rsidRPr="00213323">
        <w:t xml:space="preserve">buffer_max.va  </w:t>
      </w:r>
      <w:proofErr w:type="spellStart"/>
      <w:r w:rsidRPr="00213323">
        <w:t>buffer</w:t>
      </w:r>
      <w:proofErr w:type="gramEnd"/>
      <w:r w:rsidRPr="00213323">
        <w:t>_io_max</w:t>
      </w:r>
      <w:proofErr w:type="spellEnd"/>
    </w:p>
    <w:p w14:paraId="27AE1E9C" w14:textId="77777777" w:rsidR="005F1462" w:rsidRPr="00213323" w:rsidRDefault="005F1462" w:rsidP="00906D4A">
      <w:pPr>
        <w:pStyle w:val="Exampletext"/>
      </w:pPr>
      <w:r w:rsidRPr="00213323">
        <w:t>| Parameters List of parameters</w:t>
      </w:r>
    </w:p>
    <w:p w14:paraId="5DD9145F" w14:textId="77777777" w:rsidR="005F1462" w:rsidRPr="00213323" w:rsidRDefault="005F1462" w:rsidP="00906D4A">
      <w:pPr>
        <w:pStyle w:val="Exampletext"/>
      </w:pPr>
      <w:r w:rsidRPr="00213323">
        <w:t>Parameters delay rate</w:t>
      </w:r>
    </w:p>
    <w:p w14:paraId="6BEF6836" w14:textId="77777777" w:rsidR="005F1462" w:rsidRPr="00213323" w:rsidRDefault="005F1462" w:rsidP="00906D4A">
      <w:pPr>
        <w:pStyle w:val="Exampletext"/>
      </w:pPr>
      <w:r w:rsidRPr="00213323">
        <w:t xml:space="preserve">Parameters </w:t>
      </w:r>
      <w:proofErr w:type="spellStart"/>
      <w:r w:rsidRPr="00213323">
        <w:t>preemphasis</w:t>
      </w:r>
      <w:proofErr w:type="spellEnd"/>
    </w:p>
    <w:p w14:paraId="5A7DC871" w14:textId="77777777" w:rsidR="005F1462" w:rsidRPr="00213323" w:rsidRDefault="005F1462" w:rsidP="00906D4A">
      <w:pPr>
        <w:pStyle w:val="Exampletext"/>
      </w:pPr>
      <w:r w:rsidRPr="00213323">
        <w:t>|</w:t>
      </w:r>
    </w:p>
    <w:p w14:paraId="267F7563" w14:textId="77777777" w:rsidR="005F1462" w:rsidRPr="00213323" w:rsidRDefault="005F1462" w:rsidP="00906D4A">
      <w:pPr>
        <w:pStyle w:val="Exampletext"/>
      </w:pPr>
      <w:r w:rsidRPr="00213323">
        <w:t>| Ports List of port names (in same order as in Verilog-A(MS))</w:t>
      </w:r>
    </w:p>
    <w:p w14:paraId="02C724BF" w14:textId="77777777" w:rsidR="005F1462" w:rsidRPr="00213323" w:rsidRDefault="005F1462" w:rsidP="00906D4A">
      <w:pPr>
        <w:pStyle w:val="Exampletext"/>
      </w:pPr>
      <w:r w:rsidRPr="00213323">
        <w:t xml:space="preserve">Ports </w:t>
      </w:r>
      <w:proofErr w:type="spellStart"/>
      <w:r w:rsidRPr="00213323">
        <w:t>A_signal</w:t>
      </w:r>
      <w:proofErr w:type="spellEnd"/>
      <w:r w:rsidRPr="00213323">
        <w:t xml:space="preserve"> </w:t>
      </w:r>
      <w:proofErr w:type="spellStart"/>
      <w:r w:rsidRPr="00213323">
        <w:t>my_drive</w:t>
      </w:r>
      <w:proofErr w:type="spellEnd"/>
      <w:r w:rsidRPr="00213323">
        <w:t xml:space="preserve"> </w:t>
      </w:r>
      <w:proofErr w:type="spellStart"/>
      <w:r w:rsidRPr="00213323">
        <w:t>my_enable</w:t>
      </w:r>
      <w:proofErr w:type="spellEnd"/>
      <w:r w:rsidRPr="00213323">
        <w:t xml:space="preserve"> </w:t>
      </w:r>
      <w:proofErr w:type="spellStart"/>
      <w:r w:rsidRPr="00213323">
        <w:t>my_receive</w:t>
      </w:r>
      <w:proofErr w:type="spellEnd"/>
      <w:r w:rsidRPr="00213323">
        <w:t xml:space="preserve"> </w:t>
      </w:r>
      <w:proofErr w:type="spellStart"/>
      <w:r w:rsidRPr="00213323">
        <w:t>my_ref</w:t>
      </w:r>
      <w:proofErr w:type="spellEnd"/>
    </w:p>
    <w:p w14:paraId="2CD95555" w14:textId="77777777" w:rsidR="005F1462" w:rsidRPr="00213323" w:rsidRDefault="005F1462" w:rsidP="00906D4A">
      <w:pPr>
        <w:pStyle w:val="Exampletext"/>
      </w:pPr>
      <w:r w:rsidRPr="00213323">
        <w:t xml:space="preserve">Ports </w:t>
      </w:r>
      <w:proofErr w:type="spellStart"/>
      <w:r w:rsidRPr="00213323">
        <w:t>A_puref</w:t>
      </w:r>
      <w:proofErr w:type="spellEnd"/>
      <w:r w:rsidRPr="00213323">
        <w:t xml:space="preserve"> </w:t>
      </w:r>
      <w:proofErr w:type="spellStart"/>
      <w:r w:rsidRPr="00213323">
        <w:t>A_pdref</w:t>
      </w:r>
      <w:proofErr w:type="spellEnd"/>
      <w:r w:rsidRPr="00213323">
        <w:t xml:space="preserve"> </w:t>
      </w:r>
      <w:proofErr w:type="spellStart"/>
      <w:r w:rsidRPr="00213323">
        <w:t>A_pcref</w:t>
      </w:r>
      <w:proofErr w:type="spellEnd"/>
      <w:r w:rsidRPr="00213323">
        <w:t xml:space="preserve"> </w:t>
      </w:r>
      <w:proofErr w:type="spellStart"/>
      <w:r w:rsidRPr="00213323">
        <w:t>A_gcref</w:t>
      </w:r>
      <w:proofErr w:type="spellEnd"/>
      <w:r w:rsidRPr="00213323">
        <w:t xml:space="preserve"> </w:t>
      </w:r>
      <w:proofErr w:type="spellStart"/>
      <w:r w:rsidRPr="00213323">
        <w:t>A_extref</w:t>
      </w:r>
      <w:proofErr w:type="spellEnd"/>
    </w:p>
    <w:p w14:paraId="28AB5C39" w14:textId="77777777" w:rsidR="005F1462" w:rsidRPr="00213323" w:rsidRDefault="005F1462" w:rsidP="00906D4A">
      <w:pPr>
        <w:pStyle w:val="Exampletext"/>
      </w:pPr>
      <w:r w:rsidRPr="00213323">
        <w:t>|</w:t>
      </w:r>
    </w:p>
    <w:p w14:paraId="50FDC5FB" w14:textId="77777777" w:rsidR="005F1462" w:rsidRPr="00213323" w:rsidRDefault="005F1462" w:rsidP="00906D4A">
      <w:pPr>
        <w:pStyle w:val="Exampletext"/>
      </w:pPr>
      <w:r w:rsidRPr="00213323">
        <w:t xml:space="preserve">| </w:t>
      </w:r>
      <w:proofErr w:type="spellStart"/>
      <w:r w:rsidRPr="00213323">
        <w:t>D_to_A</w:t>
      </w:r>
      <w:proofErr w:type="spellEnd"/>
      <w:r w:rsidRPr="00213323">
        <w:t xml:space="preserve"> </w:t>
      </w:r>
      <w:proofErr w:type="spellStart"/>
      <w:r w:rsidRPr="00213323">
        <w:t>d_port</w:t>
      </w:r>
      <w:proofErr w:type="spellEnd"/>
      <w:r w:rsidRPr="00213323">
        <w:t xml:space="preserve">   port1     port2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trise</w:t>
      </w:r>
      <w:proofErr w:type="spellEnd"/>
      <w:r w:rsidRPr="00213323">
        <w:t xml:space="preserve"> </w:t>
      </w:r>
      <w:proofErr w:type="spellStart"/>
      <w:r w:rsidRPr="00213323">
        <w:t>tfall</w:t>
      </w:r>
      <w:proofErr w:type="spellEnd"/>
      <w:r w:rsidRPr="00213323">
        <w:t xml:space="preserve"> </w:t>
      </w:r>
      <w:proofErr w:type="spellStart"/>
      <w:r w:rsidRPr="00213323">
        <w:t>corner_name</w:t>
      </w:r>
      <w:proofErr w:type="spellEnd"/>
      <w:r w:rsidRPr="00213323">
        <w:t xml:space="preserve"> </w:t>
      </w:r>
    </w:p>
    <w:p w14:paraId="32A10EC4"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w:t>
      </w:r>
      <w:proofErr w:type="gramStart"/>
      <w:r w:rsidRPr="00213323">
        <w:t>drive</w:t>
      </w:r>
      <w:proofErr w:type="spellEnd"/>
      <w:r w:rsidRPr="00213323">
        <w:t xml:space="preserve">  </w:t>
      </w:r>
      <w:proofErr w:type="spellStart"/>
      <w:r w:rsidRPr="00213323">
        <w:t>my</w:t>
      </w:r>
      <w:proofErr w:type="gramEnd"/>
      <w:r w:rsidRPr="00213323">
        <w:t>_drive</w:t>
      </w:r>
      <w:proofErr w:type="spellEnd"/>
      <w:r w:rsidRPr="00213323">
        <w:t xml:space="preserve">   </w:t>
      </w:r>
      <w:proofErr w:type="spellStart"/>
      <w:r w:rsidRPr="00213323">
        <w:t>my_ref</w:t>
      </w:r>
      <w:proofErr w:type="spellEnd"/>
      <w:r w:rsidRPr="00213323">
        <w:t xml:space="preserve">   0.0  3.3  0.5n  0.3n   </w:t>
      </w:r>
      <w:proofErr w:type="spellStart"/>
      <w:r w:rsidRPr="00213323">
        <w:t>Typ</w:t>
      </w:r>
      <w:proofErr w:type="spellEnd"/>
    </w:p>
    <w:p w14:paraId="67C05436"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D_enable</w:t>
      </w:r>
      <w:proofErr w:type="spellEnd"/>
      <w:r w:rsidRPr="00213323">
        <w:t xml:space="preserve"> </w:t>
      </w:r>
      <w:proofErr w:type="spellStart"/>
      <w:r w:rsidRPr="00213323">
        <w:t>my_</w:t>
      </w:r>
      <w:proofErr w:type="gramStart"/>
      <w:r w:rsidRPr="00213323">
        <w:t>enable</w:t>
      </w:r>
      <w:proofErr w:type="spellEnd"/>
      <w:r w:rsidRPr="00213323">
        <w:t xml:space="preserve">  </w:t>
      </w:r>
      <w:proofErr w:type="spellStart"/>
      <w:r w:rsidRPr="00213323">
        <w:t>A</w:t>
      </w:r>
      <w:proofErr w:type="gramEnd"/>
      <w:r w:rsidRPr="00213323">
        <w:t>_gcref</w:t>
      </w:r>
      <w:proofErr w:type="spellEnd"/>
      <w:r w:rsidRPr="00213323">
        <w:t xml:space="preserve">  0.0  3.3  0.5n  0.3n   </w:t>
      </w:r>
      <w:proofErr w:type="spellStart"/>
      <w:r w:rsidRPr="00213323">
        <w:t>Typ</w:t>
      </w:r>
      <w:proofErr w:type="spellEnd"/>
    </w:p>
    <w:p w14:paraId="586B81BE" w14:textId="77777777" w:rsidR="005F1462" w:rsidRPr="00213323" w:rsidRDefault="005F1462" w:rsidP="00906D4A">
      <w:pPr>
        <w:pStyle w:val="Exampletext"/>
      </w:pPr>
      <w:r w:rsidRPr="00213323">
        <w:t>|</w:t>
      </w:r>
    </w:p>
    <w:p w14:paraId="2F5D45F8" w14:textId="77777777" w:rsidR="005F1462" w:rsidRPr="00213323" w:rsidRDefault="005F1462" w:rsidP="00906D4A">
      <w:pPr>
        <w:pStyle w:val="Exampletext"/>
      </w:pPr>
      <w:r w:rsidRPr="00213323">
        <w:t xml:space="preserve">| </w:t>
      </w:r>
      <w:proofErr w:type="spellStart"/>
      <w:r w:rsidRPr="00213323">
        <w:t>A_to_D</w:t>
      </w:r>
      <w:proofErr w:type="spellEnd"/>
      <w:r w:rsidRPr="00213323">
        <w:t xml:space="preserve"> </w:t>
      </w:r>
      <w:proofErr w:type="spellStart"/>
      <w:r w:rsidRPr="00213323">
        <w:t>d_port</w:t>
      </w:r>
      <w:proofErr w:type="spellEnd"/>
      <w:r w:rsidRPr="00213323">
        <w:t xml:space="preserve">    </w:t>
      </w:r>
      <w:r w:rsidR="003A5B32" w:rsidRPr="00213323">
        <w:t xml:space="preserve">  </w:t>
      </w:r>
      <w:r w:rsidRPr="00213323">
        <w:t xml:space="preserve">port1       port2   </w:t>
      </w:r>
      <w:proofErr w:type="spellStart"/>
      <w:proofErr w:type="gramStart"/>
      <w:r w:rsidRPr="00213323">
        <w:t>vlow</w:t>
      </w:r>
      <w:proofErr w:type="spellEnd"/>
      <w:r w:rsidRPr="00213323">
        <w:t xml:space="preserve">  </w:t>
      </w:r>
      <w:proofErr w:type="spellStart"/>
      <w:r w:rsidRPr="00213323">
        <w:t>vhigh</w:t>
      </w:r>
      <w:proofErr w:type="spellEnd"/>
      <w:proofErr w:type="gramEnd"/>
      <w:r w:rsidRPr="00213323">
        <w:t xml:space="preserve">  </w:t>
      </w:r>
      <w:proofErr w:type="spellStart"/>
      <w:r w:rsidRPr="00213323">
        <w:t>corner_name</w:t>
      </w:r>
      <w:proofErr w:type="spellEnd"/>
      <w:r w:rsidRPr="00213323">
        <w:t xml:space="preserve"> </w:t>
      </w:r>
    </w:p>
    <w:p w14:paraId="2851FCCF" w14:textId="77777777" w:rsidR="005F1462" w:rsidRPr="00213323" w:rsidRDefault="005F1462" w:rsidP="00906D4A">
      <w:pPr>
        <w:pStyle w:val="Exampletext"/>
      </w:pPr>
      <w:proofErr w:type="spellStart"/>
      <w:r w:rsidRPr="00213323">
        <w:t>A_to_D</w:t>
      </w:r>
      <w:proofErr w:type="spellEnd"/>
      <w:r w:rsidRPr="00213323">
        <w:t xml:space="preserve">   </w:t>
      </w:r>
      <w:proofErr w:type="spellStart"/>
      <w:r w:rsidRPr="00213323">
        <w:t>D_</w:t>
      </w:r>
      <w:proofErr w:type="gramStart"/>
      <w:r w:rsidRPr="00213323">
        <w:t>receive</w:t>
      </w:r>
      <w:proofErr w:type="spellEnd"/>
      <w:r w:rsidRPr="00213323">
        <w:t xml:space="preserve">  </w:t>
      </w:r>
      <w:proofErr w:type="spellStart"/>
      <w:r w:rsidRPr="00213323">
        <w:t>my</w:t>
      </w:r>
      <w:proofErr w:type="gramEnd"/>
      <w:r w:rsidRPr="00213323">
        <w:t>_receive</w:t>
      </w:r>
      <w:proofErr w:type="spellEnd"/>
      <w:r w:rsidRPr="00213323">
        <w:t xml:space="preserve">  </w:t>
      </w:r>
      <w:proofErr w:type="spellStart"/>
      <w:r w:rsidRPr="00213323">
        <w:t>my_ref</w:t>
      </w:r>
      <w:proofErr w:type="spellEnd"/>
      <w:r w:rsidRPr="00213323">
        <w:t xml:space="preserve">  0.8   2.0    </w:t>
      </w:r>
      <w:proofErr w:type="spellStart"/>
      <w:r w:rsidRPr="00213323">
        <w:t>Typ</w:t>
      </w:r>
      <w:proofErr w:type="spellEnd"/>
      <w:r w:rsidRPr="00213323">
        <w:t xml:space="preserve"> </w:t>
      </w:r>
    </w:p>
    <w:p w14:paraId="6C5C5023" w14:textId="77777777" w:rsidR="005F1462" w:rsidRPr="00213323" w:rsidRDefault="005F1462" w:rsidP="00906D4A">
      <w:pPr>
        <w:pStyle w:val="Exampletext"/>
      </w:pPr>
      <w:r w:rsidRPr="00213323">
        <w:t>|</w:t>
      </w:r>
    </w:p>
    <w:p w14:paraId="2C7B3EBC" w14:textId="77777777" w:rsidR="005F1462" w:rsidRPr="00213323" w:rsidRDefault="005F1462" w:rsidP="00906D4A">
      <w:pPr>
        <w:pStyle w:val="Exampletext"/>
      </w:pPr>
      <w:r w:rsidRPr="00213323">
        <w:t xml:space="preserve">| Note: </w:t>
      </w:r>
      <w:proofErr w:type="spellStart"/>
      <w:r w:rsidRPr="00213323">
        <w:t>A_signal</w:t>
      </w:r>
      <w:proofErr w:type="spellEnd"/>
      <w:r w:rsidRPr="00213323">
        <w:t xml:space="preserve"> might also be used instead of a user-defined interface port</w:t>
      </w:r>
    </w:p>
    <w:p w14:paraId="0F227B0E" w14:textId="77777777" w:rsidR="005F1462" w:rsidRPr="00213323" w:rsidRDefault="005F1462" w:rsidP="00906D4A">
      <w:pPr>
        <w:pStyle w:val="Exampletext"/>
      </w:pPr>
      <w:r w:rsidRPr="00213323">
        <w:t>| for measurements taken at the die pads</w:t>
      </w:r>
    </w:p>
    <w:p w14:paraId="38D789E0" w14:textId="77777777" w:rsidR="005F1462" w:rsidRPr="00213323" w:rsidRDefault="005F1462" w:rsidP="00906D4A">
      <w:pPr>
        <w:pStyle w:val="Exampletext"/>
      </w:pPr>
      <w:r w:rsidRPr="00213323">
        <w:t>|</w:t>
      </w:r>
    </w:p>
    <w:p w14:paraId="3FD11C49" w14:textId="77777777" w:rsidR="005F1462" w:rsidRPr="00213323" w:rsidRDefault="005F1462" w:rsidP="00906D4A">
      <w:pPr>
        <w:pStyle w:val="Exampletext"/>
      </w:pPr>
      <w:r w:rsidRPr="00213323">
        <w:t>[End External Model]</w:t>
      </w:r>
    </w:p>
    <w:p w14:paraId="5436E20D" w14:textId="77777777" w:rsidR="005F1462" w:rsidRPr="00213323" w:rsidRDefault="005F1462" w:rsidP="00906D4A">
      <w:pPr>
        <w:pStyle w:val="Exampletext"/>
      </w:pPr>
    </w:p>
    <w:p w14:paraId="588AFC2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66F7CEBD" w14:textId="77777777" w:rsidR="005F1462" w:rsidRPr="00213323" w:rsidRDefault="005F1462" w:rsidP="00906D4A">
      <w:pPr>
        <w:pStyle w:val="Exampletext"/>
      </w:pPr>
      <w:r w:rsidRPr="00213323">
        <w:t xml:space="preserve">[Model] </w:t>
      </w:r>
      <w:proofErr w:type="spellStart"/>
      <w:r w:rsidRPr="00213323">
        <w:t>Ext_SPICE_Diff_Buff</w:t>
      </w:r>
      <w:proofErr w:type="spellEnd"/>
    </w:p>
    <w:p w14:paraId="4BC30472" w14:textId="77777777" w:rsidR="005F1462" w:rsidRPr="00213323" w:rsidRDefault="005F1462" w:rsidP="00906D4A">
      <w:pPr>
        <w:pStyle w:val="Exampletext"/>
      </w:pPr>
      <w:proofErr w:type="spellStart"/>
      <w:r w:rsidRPr="00213323">
        <w:t>Model_type</w:t>
      </w:r>
      <w:proofErr w:type="spellEnd"/>
      <w:r w:rsidRPr="00213323">
        <w:t xml:space="preserve"> I/</w:t>
      </w:r>
      <w:proofErr w:type="spellStart"/>
      <w:r w:rsidRPr="00213323">
        <w:t>O_diff</w:t>
      </w:r>
      <w:proofErr w:type="spellEnd"/>
    </w:p>
    <w:p w14:paraId="138E76D0" w14:textId="77777777" w:rsidR="005F1462" w:rsidRPr="00213323" w:rsidRDefault="005F1462" w:rsidP="00906D4A">
      <w:pPr>
        <w:pStyle w:val="Exampletext"/>
      </w:pPr>
      <w:proofErr w:type="spellStart"/>
      <w:r w:rsidRPr="00213323">
        <w:t>Rref_diff</w:t>
      </w:r>
      <w:proofErr w:type="spellEnd"/>
      <w:r w:rsidRPr="00213323">
        <w:t xml:space="preserve"> = 100</w:t>
      </w:r>
    </w:p>
    <w:p w14:paraId="5B70C488" w14:textId="77777777" w:rsidR="005F1462" w:rsidRPr="00213323" w:rsidRDefault="005F1462" w:rsidP="00906D4A">
      <w:pPr>
        <w:pStyle w:val="Exampletext"/>
      </w:pPr>
      <w:r w:rsidRPr="00213323">
        <w:t>|</w:t>
      </w:r>
    </w:p>
    <w:p w14:paraId="10306D60" w14:textId="77777777" w:rsidR="005F1462" w:rsidRPr="00213323" w:rsidRDefault="005F1462" w:rsidP="00906D4A">
      <w:pPr>
        <w:pStyle w:val="Exampletext"/>
      </w:pPr>
      <w:r w:rsidRPr="00213323">
        <w:t xml:space="preserve">| Other model </w:t>
      </w:r>
      <w:proofErr w:type="spellStart"/>
      <w:r w:rsidRPr="00213323">
        <w:t>subparameters</w:t>
      </w:r>
      <w:proofErr w:type="spellEnd"/>
      <w:r w:rsidRPr="00213323">
        <w:t xml:space="preserve"> are optional</w:t>
      </w:r>
    </w:p>
    <w:p w14:paraId="2CE0B8CB" w14:textId="77777777" w:rsidR="005F1462" w:rsidRPr="00213323" w:rsidRDefault="005F1462" w:rsidP="00906D4A">
      <w:pPr>
        <w:pStyle w:val="Exampletext"/>
      </w:pPr>
      <w:r w:rsidRPr="00213323">
        <w:t>|</w:t>
      </w:r>
    </w:p>
    <w:p w14:paraId="441E1112" w14:textId="77777777" w:rsidR="005F1462" w:rsidRPr="00213323" w:rsidRDefault="005F1462" w:rsidP="00906D4A">
      <w:pPr>
        <w:pStyle w:val="Exampletext"/>
      </w:pPr>
      <w:r w:rsidRPr="00213323">
        <w:t xml:space="preserve">|                 </w:t>
      </w:r>
      <w:proofErr w:type="spellStart"/>
      <w:r w:rsidRPr="00213323">
        <w:t>typ</w:t>
      </w:r>
      <w:proofErr w:type="spellEnd"/>
      <w:r w:rsidRPr="00213323">
        <w:t xml:space="preserve">     min    max</w:t>
      </w:r>
    </w:p>
    <w:p w14:paraId="5081CAC3" w14:textId="77777777" w:rsidR="005F1462" w:rsidRPr="00213323" w:rsidRDefault="005F1462" w:rsidP="00906D4A">
      <w:pPr>
        <w:pStyle w:val="Exampletext"/>
      </w:pPr>
      <w:r w:rsidRPr="00213323">
        <w:t xml:space="preserve">[Voltage </w:t>
      </w:r>
      <w:proofErr w:type="gramStart"/>
      <w:r w:rsidRPr="00213323">
        <w:t xml:space="preserve">Range]   </w:t>
      </w:r>
      <w:proofErr w:type="gramEnd"/>
      <w:r w:rsidRPr="00213323">
        <w:t>3.3     3.0    3.6</w:t>
      </w:r>
    </w:p>
    <w:p w14:paraId="1E4C71E9" w14:textId="77777777" w:rsidR="005F1462" w:rsidRPr="00213323" w:rsidRDefault="005F1462" w:rsidP="00906D4A">
      <w:pPr>
        <w:pStyle w:val="Exampletext"/>
      </w:pPr>
      <w:r w:rsidRPr="00213323">
        <w:t>|</w:t>
      </w:r>
    </w:p>
    <w:p w14:paraId="75BAADAA" w14:textId="77777777" w:rsidR="005F1462" w:rsidRPr="00213323" w:rsidRDefault="005F1462" w:rsidP="00906D4A">
      <w:pPr>
        <w:pStyle w:val="Exampletext"/>
      </w:pPr>
      <w:r w:rsidRPr="00213323">
        <w:t>[Ramp]</w:t>
      </w:r>
    </w:p>
    <w:p w14:paraId="15A5518A"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dt_r</w:t>
      </w:r>
      <w:proofErr w:type="spellEnd"/>
      <w:r w:rsidRPr="00213323">
        <w:t xml:space="preserve">        1.57/0.36n   1.44/0.57n   1.73/0.28n</w:t>
      </w:r>
    </w:p>
    <w:p w14:paraId="0235DB80"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dt_f</w:t>
      </w:r>
      <w:proofErr w:type="spellEnd"/>
      <w:r w:rsidRPr="00213323">
        <w:t xml:space="preserve">        1.57/0.35n   1.46/0.44n   1.68/0.28n</w:t>
      </w:r>
    </w:p>
    <w:p w14:paraId="67327219" w14:textId="77777777" w:rsidR="005F1462" w:rsidRPr="00213323" w:rsidRDefault="005F1462" w:rsidP="00906D4A">
      <w:pPr>
        <w:pStyle w:val="Exampletext"/>
      </w:pPr>
      <w:r w:rsidRPr="00213323">
        <w:t>|</w:t>
      </w:r>
    </w:p>
    <w:p w14:paraId="1550168F" w14:textId="77777777" w:rsidR="005F1462" w:rsidRPr="00213323" w:rsidRDefault="005F1462" w:rsidP="00906D4A">
      <w:pPr>
        <w:pStyle w:val="Exampletext"/>
      </w:pPr>
      <w:r w:rsidRPr="00213323">
        <w:t>[External Model]</w:t>
      </w:r>
    </w:p>
    <w:p w14:paraId="3C7E1E87" w14:textId="77777777" w:rsidR="005F1462" w:rsidRPr="00213323" w:rsidRDefault="005F1462" w:rsidP="00906D4A">
      <w:pPr>
        <w:pStyle w:val="Exampletext"/>
      </w:pPr>
      <w:r w:rsidRPr="00213323">
        <w:t>Language SPICE</w:t>
      </w:r>
    </w:p>
    <w:p w14:paraId="4D65EBD2" w14:textId="77777777" w:rsidR="005F1462" w:rsidRPr="00213323" w:rsidRDefault="005F1462" w:rsidP="00906D4A">
      <w:pPr>
        <w:pStyle w:val="Exampletext"/>
      </w:pPr>
      <w:r w:rsidRPr="00213323">
        <w:t>|</w:t>
      </w:r>
    </w:p>
    <w:p w14:paraId="5A14BBC4" w14:textId="77777777" w:rsidR="005F1462" w:rsidRPr="00213323" w:rsidRDefault="005F1462" w:rsidP="00906D4A">
      <w:pPr>
        <w:pStyle w:val="Exampletext"/>
      </w:pPr>
      <w:r w:rsidRPr="00213323">
        <w:t xml:space="preserve">| Corner </w:t>
      </w:r>
      <w:proofErr w:type="spellStart"/>
      <w:r w:rsidRPr="00213323">
        <w:t>corner_</w:t>
      </w:r>
      <w:proofErr w:type="gramStart"/>
      <w:r w:rsidRPr="00213323">
        <w:t>name</w:t>
      </w:r>
      <w:proofErr w:type="spellEnd"/>
      <w:r w:rsidRPr="00213323">
        <w:t xml:space="preserve"> </w:t>
      </w:r>
      <w:r w:rsidR="0077673E" w:rsidRPr="00213323">
        <w:t xml:space="preserve"> </w:t>
      </w:r>
      <w:proofErr w:type="spellStart"/>
      <w:r w:rsidRPr="00213323">
        <w:t>file</w:t>
      </w:r>
      <w:proofErr w:type="gramEnd"/>
      <w:r w:rsidRPr="00213323">
        <w:t>_name</w:t>
      </w:r>
      <w:proofErr w:type="spellEnd"/>
      <w:r w:rsidRPr="00213323">
        <w:t xml:space="preserve">   </w:t>
      </w:r>
      <w:proofErr w:type="spellStart"/>
      <w:r w:rsidRPr="00213323">
        <w:t>circuit_name</w:t>
      </w:r>
      <w:proofErr w:type="spellEnd"/>
      <w:r w:rsidRPr="00213323">
        <w:t xml:space="preserve"> (.</w:t>
      </w:r>
      <w:proofErr w:type="spellStart"/>
      <w:r w:rsidRPr="00213323">
        <w:t>subckt</w:t>
      </w:r>
      <w:proofErr w:type="spellEnd"/>
      <w:r w:rsidRPr="00213323">
        <w:t xml:space="preserve"> name)</w:t>
      </w:r>
    </w:p>
    <w:p w14:paraId="68743E4B" w14:textId="77777777" w:rsidR="005F1462" w:rsidRPr="00213323" w:rsidRDefault="005F1462" w:rsidP="00906D4A">
      <w:pPr>
        <w:pStyle w:val="Exampletext"/>
      </w:pPr>
      <w:r w:rsidRPr="00213323">
        <w:t xml:space="preserve">Corner    </w:t>
      </w:r>
      <w:proofErr w:type="spellStart"/>
      <w:r w:rsidRPr="00213323">
        <w:t>Typ</w:t>
      </w:r>
      <w:proofErr w:type="spellEnd"/>
      <w:r w:rsidRPr="00213323">
        <w:t xml:space="preserve">         </w:t>
      </w:r>
      <w:proofErr w:type="spellStart"/>
      <w:proofErr w:type="gramStart"/>
      <w:r w:rsidRPr="00213323">
        <w:t>diffio.spi</w:t>
      </w:r>
      <w:proofErr w:type="spellEnd"/>
      <w:r w:rsidRPr="00213323">
        <w:t xml:space="preserve">  </w:t>
      </w:r>
      <w:proofErr w:type="spellStart"/>
      <w:r w:rsidRPr="00213323">
        <w:t>diff</w:t>
      </w:r>
      <w:proofErr w:type="gramEnd"/>
      <w:r w:rsidRPr="00213323">
        <w:t>_io_typ</w:t>
      </w:r>
      <w:proofErr w:type="spellEnd"/>
    </w:p>
    <w:p w14:paraId="4E86B942" w14:textId="77777777" w:rsidR="005F1462" w:rsidRPr="00213323" w:rsidRDefault="005F1462" w:rsidP="00906D4A">
      <w:pPr>
        <w:pStyle w:val="Exampletext"/>
      </w:pPr>
      <w:r w:rsidRPr="00213323">
        <w:t xml:space="preserve">Corner    Min         </w:t>
      </w:r>
      <w:proofErr w:type="spellStart"/>
      <w:proofErr w:type="gramStart"/>
      <w:r w:rsidRPr="00213323">
        <w:t>diffio.spi</w:t>
      </w:r>
      <w:proofErr w:type="spellEnd"/>
      <w:r w:rsidRPr="00213323">
        <w:t xml:space="preserve">  </w:t>
      </w:r>
      <w:proofErr w:type="spellStart"/>
      <w:r w:rsidRPr="00213323">
        <w:t>diff</w:t>
      </w:r>
      <w:proofErr w:type="gramEnd"/>
      <w:r w:rsidRPr="00213323">
        <w:t>_io_min</w:t>
      </w:r>
      <w:proofErr w:type="spellEnd"/>
    </w:p>
    <w:p w14:paraId="217DF60A" w14:textId="77777777" w:rsidR="005F1462" w:rsidRPr="00213323" w:rsidRDefault="005F1462" w:rsidP="00906D4A">
      <w:pPr>
        <w:pStyle w:val="Exampletext"/>
      </w:pPr>
      <w:r w:rsidRPr="00213323">
        <w:t xml:space="preserve">Corner    Max         </w:t>
      </w:r>
      <w:proofErr w:type="spellStart"/>
      <w:proofErr w:type="gramStart"/>
      <w:r w:rsidRPr="00213323">
        <w:t>diffio.spi</w:t>
      </w:r>
      <w:proofErr w:type="spellEnd"/>
      <w:r w:rsidRPr="00213323">
        <w:t xml:space="preserve">  </w:t>
      </w:r>
      <w:proofErr w:type="spellStart"/>
      <w:r w:rsidRPr="00213323">
        <w:t>diff</w:t>
      </w:r>
      <w:proofErr w:type="gramEnd"/>
      <w:r w:rsidRPr="00213323">
        <w:t>_io_max</w:t>
      </w:r>
      <w:proofErr w:type="spellEnd"/>
    </w:p>
    <w:p w14:paraId="7854A809" w14:textId="77777777" w:rsidR="005F1462" w:rsidRPr="00213323" w:rsidRDefault="005F1462" w:rsidP="00906D4A">
      <w:pPr>
        <w:pStyle w:val="Exampletext"/>
      </w:pPr>
      <w:r w:rsidRPr="00213323">
        <w:t>|</w:t>
      </w:r>
    </w:p>
    <w:p w14:paraId="62BF4945" w14:textId="77777777" w:rsidR="005F1462" w:rsidRPr="00213323" w:rsidRDefault="005F1462" w:rsidP="00906D4A">
      <w:pPr>
        <w:pStyle w:val="Exampletext"/>
      </w:pPr>
      <w:r w:rsidRPr="00213323">
        <w:t>| Ports List of port names (in same order as in SPICE)</w:t>
      </w:r>
    </w:p>
    <w:p w14:paraId="5F6ABA66" w14:textId="77777777" w:rsidR="005F1462" w:rsidRPr="00213323" w:rsidRDefault="005F1462" w:rsidP="00906D4A">
      <w:pPr>
        <w:pStyle w:val="Exampletext"/>
      </w:pPr>
      <w:r w:rsidRPr="00213323">
        <w:t xml:space="preserve">Ports </w:t>
      </w:r>
      <w:proofErr w:type="spellStart"/>
      <w:r w:rsidRPr="00213323">
        <w:t>A_signal_pos</w:t>
      </w:r>
      <w:proofErr w:type="spellEnd"/>
      <w:r w:rsidRPr="00213323">
        <w:t xml:space="preserve"> </w:t>
      </w:r>
      <w:proofErr w:type="spellStart"/>
      <w:r w:rsidRPr="00213323">
        <w:t>A_signal_neg</w:t>
      </w:r>
      <w:proofErr w:type="spellEnd"/>
      <w:r w:rsidRPr="00213323">
        <w:t xml:space="preserve"> </w:t>
      </w:r>
      <w:proofErr w:type="spellStart"/>
      <w:r w:rsidRPr="00213323">
        <w:t>my_receive</w:t>
      </w:r>
      <w:proofErr w:type="spellEnd"/>
      <w:r w:rsidRPr="00213323">
        <w:t xml:space="preserve"> </w:t>
      </w:r>
      <w:proofErr w:type="spellStart"/>
      <w:r w:rsidRPr="00213323">
        <w:t>my_drive</w:t>
      </w:r>
      <w:proofErr w:type="spellEnd"/>
      <w:r w:rsidRPr="00213323">
        <w:t xml:space="preserve"> </w:t>
      </w:r>
      <w:proofErr w:type="spellStart"/>
      <w:r w:rsidRPr="00213323">
        <w:t>my_enable</w:t>
      </w:r>
      <w:proofErr w:type="spellEnd"/>
    </w:p>
    <w:p w14:paraId="1C7DCF32" w14:textId="77777777" w:rsidR="005F1462" w:rsidRPr="00213323" w:rsidRDefault="005F1462" w:rsidP="00906D4A">
      <w:pPr>
        <w:pStyle w:val="Exampletext"/>
      </w:pPr>
      <w:r w:rsidRPr="00213323">
        <w:t xml:space="preserve">Ports </w:t>
      </w:r>
      <w:proofErr w:type="spellStart"/>
      <w:r w:rsidRPr="00213323">
        <w:t>A_puref</w:t>
      </w:r>
      <w:proofErr w:type="spellEnd"/>
      <w:r w:rsidRPr="00213323">
        <w:t xml:space="preserve"> </w:t>
      </w:r>
      <w:proofErr w:type="spellStart"/>
      <w:r w:rsidRPr="00213323">
        <w:t>A_pdref</w:t>
      </w:r>
      <w:proofErr w:type="spellEnd"/>
      <w:r w:rsidRPr="00213323">
        <w:t xml:space="preserve"> </w:t>
      </w:r>
      <w:proofErr w:type="spellStart"/>
      <w:r w:rsidRPr="00213323">
        <w:t>A_pcref</w:t>
      </w:r>
      <w:proofErr w:type="spellEnd"/>
      <w:r w:rsidRPr="00213323">
        <w:t xml:space="preserve"> </w:t>
      </w:r>
      <w:proofErr w:type="spellStart"/>
      <w:r w:rsidRPr="00213323">
        <w:t>A_gcref</w:t>
      </w:r>
      <w:proofErr w:type="spellEnd"/>
      <w:r w:rsidRPr="00213323">
        <w:t xml:space="preserve"> </w:t>
      </w:r>
      <w:proofErr w:type="spellStart"/>
      <w:r w:rsidRPr="00213323">
        <w:t>A_extref</w:t>
      </w:r>
      <w:proofErr w:type="spellEnd"/>
      <w:r w:rsidRPr="00213323">
        <w:t xml:space="preserve"> </w:t>
      </w:r>
      <w:proofErr w:type="spellStart"/>
      <w:r w:rsidRPr="00213323">
        <w:t>my_ref</w:t>
      </w:r>
      <w:proofErr w:type="spellEnd"/>
      <w:r w:rsidRPr="00213323">
        <w:t xml:space="preserve"> </w:t>
      </w:r>
      <w:proofErr w:type="spellStart"/>
      <w:r w:rsidRPr="00213323">
        <w:t>A_gnd</w:t>
      </w:r>
      <w:proofErr w:type="spellEnd"/>
    </w:p>
    <w:p w14:paraId="21827979" w14:textId="77777777" w:rsidR="005F1462" w:rsidRPr="00213323" w:rsidRDefault="005F1462" w:rsidP="00906D4A">
      <w:pPr>
        <w:pStyle w:val="Exampletext"/>
      </w:pPr>
      <w:r w:rsidRPr="00213323">
        <w:t>|</w:t>
      </w:r>
    </w:p>
    <w:p w14:paraId="257AD54D" w14:textId="77777777" w:rsidR="005F1462" w:rsidRPr="00213323" w:rsidRDefault="005F1462" w:rsidP="00906D4A">
      <w:pPr>
        <w:pStyle w:val="Exampletext"/>
      </w:pPr>
      <w:r w:rsidRPr="00213323">
        <w:t xml:space="preserve">| </w:t>
      </w:r>
      <w:proofErr w:type="spellStart"/>
      <w:r w:rsidRPr="00213323">
        <w:t>D_to_</w:t>
      </w:r>
      <w:proofErr w:type="gramStart"/>
      <w:r w:rsidRPr="00213323">
        <w:t>A</w:t>
      </w:r>
      <w:proofErr w:type="spellEnd"/>
      <w:r w:rsidRPr="00213323">
        <w:t xml:space="preserve"> </w:t>
      </w:r>
      <w:r w:rsidR="0077673E" w:rsidRPr="00213323">
        <w:t xml:space="preserve"> </w:t>
      </w:r>
      <w:proofErr w:type="spellStart"/>
      <w:r w:rsidRPr="00213323">
        <w:t>d</w:t>
      </w:r>
      <w:proofErr w:type="gramEnd"/>
      <w:r w:rsidRPr="00213323">
        <w:t>_port</w:t>
      </w:r>
      <w:proofErr w:type="spellEnd"/>
      <w:r w:rsidRPr="00213323">
        <w:t xml:space="preserve">   port1      port2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trise</w:t>
      </w:r>
      <w:proofErr w:type="spellEnd"/>
      <w:r w:rsidRPr="00213323">
        <w:t xml:space="preserve"> </w:t>
      </w:r>
      <w:proofErr w:type="spellStart"/>
      <w:r w:rsidRPr="00213323">
        <w:t>tfall</w:t>
      </w:r>
      <w:proofErr w:type="spellEnd"/>
      <w:r w:rsidRPr="00213323">
        <w:t xml:space="preserve"> </w:t>
      </w:r>
      <w:proofErr w:type="spellStart"/>
      <w:r w:rsidRPr="00213323">
        <w:t>corner_name</w:t>
      </w:r>
      <w:proofErr w:type="spellEnd"/>
      <w:r w:rsidRPr="00213323">
        <w:t xml:space="preserve"> </w:t>
      </w:r>
    </w:p>
    <w:p w14:paraId="7455A33E"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w:t>
      </w:r>
      <w:proofErr w:type="gramStart"/>
      <w:r w:rsidRPr="00213323">
        <w:t>drive</w:t>
      </w:r>
      <w:proofErr w:type="spellEnd"/>
      <w:r w:rsidRPr="00213323">
        <w:t xml:space="preserve">  </w:t>
      </w:r>
      <w:proofErr w:type="spellStart"/>
      <w:r w:rsidRPr="00213323">
        <w:t>my</w:t>
      </w:r>
      <w:proofErr w:type="gramEnd"/>
      <w:r w:rsidRPr="00213323">
        <w:t>_drive</w:t>
      </w:r>
      <w:proofErr w:type="spellEnd"/>
      <w:r w:rsidRPr="00213323">
        <w:t xml:space="preserve">   </w:t>
      </w:r>
      <w:proofErr w:type="spellStart"/>
      <w:r w:rsidRPr="00213323">
        <w:t>my_ref</w:t>
      </w:r>
      <w:proofErr w:type="spellEnd"/>
      <w:r w:rsidRPr="00213323">
        <w:t xml:space="preserve">   0.0  3.3   0.5n  0.3n  </w:t>
      </w:r>
      <w:proofErr w:type="spellStart"/>
      <w:r w:rsidRPr="00213323">
        <w:t>Typ</w:t>
      </w:r>
      <w:proofErr w:type="spellEnd"/>
    </w:p>
    <w:p w14:paraId="14646B2D"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w:t>
      </w:r>
      <w:proofErr w:type="gramStart"/>
      <w:r w:rsidRPr="00213323">
        <w:t>drive</w:t>
      </w:r>
      <w:proofErr w:type="spellEnd"/>
      <w:r w:rsidRPr="00213323">
        <w:t xml:space="preserve">  </w:t>
      </w:r>
      <w:proofErr w:type="spellStart"/>
      <w:r w:rsidRPr="00213323">
        <w:t>my</w:t>
      </w:r>
      <w:proofErr w:type="gramEnd"/>
      <w:r w:rsidRPr="00213323">
        <w:t>_drive</w:t>
      </w:r>
      <w:proofErr w:type="spellEnd"/>
      <w:r w:rsidRPr="00213323">
        <w:t xml:space="preserve">   </w:t>
      </w:r>
      <w:proofErr w:type="spellStart"/>
      <w:r w:rsidRPr="00213323">
        <w:t>my_ref</w:t>
      </w:r>
      <w:proofErr w:type="spellEnd"/>
      <w:r w:rsidRPr="00213323">
        <w:t xml:space="preserve">   0.0  3.0   0.6n  0.3n  Min</w:t>
      </w:r>
    </w:p>
    <w:p w14:paraId="6B705551"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w:t>
      </w:r>
      <w:proofErr w:type="gramStart"/>
      <w:r w:rsidRPr="00213323">
        <w:t>drive</w:t>
      </w:r>
      <w:proofErr w:type="spellEnd"/>
      <w:r w:rsidRPr="00213323">
        <w:t xml:space="preserve">  </w:t>
      </w:r>
      <w:proofErr w:type="spellStart"/>
      <w:r w:rsidRPr="00213323">
        <w:t>my</w:t>
      </w:r>
      <w:proofErr w:type="gramEnd"/>
      <w:r w:rsidRPr="00213323">
        <w:t>_drive</w:t>
      </w:r>
      <w:proofErr w:type="spellEnd"/>
      <w:r w:rsidRPr="00213323">
        <w:t xml:space="preserve">   </w:t>
      </w:r>
      <w:proofErr w:type="spellStart"/>
      <w:r w:rsidRPr="00213323">
        <w:t>my_ref</w:t>
      </w:r>
      <w:proofErr w:type="spellEnd"/>
      <w:r w:rsidRPr="00213323">
        <w:t xml:space="preserve">   0.0  3.6   0.4n  0.3n  Max</w:t>
      </w:r>
    </w:p>
    <w:p w14:paraId="4F85F890"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D_enable</w:t>
      </w:r>
      <w:proofErr w:type="spellEnd"/>
      <w:r w:rsidRPr="00213323">
        <w:t xml:space="preserve"> </w:t>
      </w:r>
      <w:proofErr w:type="spellStart"/>
      <w:r w:rsidRPr="00213323">
        <w:t>my_</w:t>
      </w:r>
      <w:proofErr w:type="gramStart"/>
      <w:r w:rsidRPr="00213323">
        <w:t>enable</w:t>
      </w:r>
      <w:proofErr w:type="spellEnd"/>
      <w:r w:rsidRPr="00213323">
        <w:t xml:space="preserve">  </w:t>
      </w:r>
      <w:proofErr w:type="spellStart"/>
      <w:r w:rsidRPr="00213323">
        <w:t>my</w:t>
      </w:r>
      <w:proofErr w:type="gramEnd"/>
      <w:r w:rsidRPr="00213323">
        <w:t>_ref</w:t>
      </w:r>
      <w:proofErr w:type="spellEnd"/>
      <w:r w:rsidRPr="00213323">
        <w:t xml:space="preserve">   0.0  3.3   0.5n  0.3n  </w:t>
      </w:r>
      <w:proofErr w:type="spellStart"/>
      <w:r w:rsidRPr="00213323">
        <w:t>Typ</w:t>
      </w:r>
      <w:proofErr w:type="spellEnd"/>
    </w:p>
    <w:p w14:paraId="619D9B21"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D_enable</w:t>
      </w:r>
      <w:proofErr w:type="spellEnd"/>
      <w:r w:rsidRPr="00213323">
        <w:t xml:space="preserve"> </w:t>
      </w:r>
      <w:proofErr w:type="spellStart"/>
      <w:r w:rsidRPr="00213323">
        <w:t>my_</w:t>
      </w:r>
      <w:proofErr w:type="gramStart"/>
      <w:r w:rsidRPr="00213323">
        <w:t>enable</w:t>
      </w:r>
      <w:proofErr w:type="spellEnd"/>
      <w:r w:rsidRPr="00213323">
        <w:t xml:space="preserve">  </w:t>
      </w:r>
      <w:proofErr w:type="spellStart"/>
      <w:r w:rsidRPr="00213323">
        <w:t>my</w:t>
      </w:r>
      <w:proofErr w:type="gramEnd"/>
      <w:r w:rsidRPr="00213323">
        <w:t>_ref</w:t>
      </w:r>
      <w:proofErr w:type="spellEnd"/>
      <w:r w:rsidRPr="00213323">
        <w:t xml:space="preserve">   0.0  3.0   0.6n  0.3n  Min</w:t>
      </w:r>
    </w:p>
    <w:p w14:paraId="765533A0" w14:textId="77777777" w:rsidR="00193E60" w:rsidRPr="00213323" w:rsidRDefault="005F1462" w:rsidP="00906D4A">
      <w:pPr>
        <w:pStyle w:val="Exampletext"/>
      </w:pPr>
      <w:proofErr w:type="spellStart"/>
      <w:r w:rsidRPr="00213323">
        <w:t>D_to_A</w:t>
      </w:r>
      <w:proofErr w:type="spellEnd"/>
      <w:r w:rsidRPr="00213323">
        <w:t xml:space="preserve">    </w:t>
      </w:r>
      <w:proofErr w:type="spellStart"/>
      <w:r w:rsidRPr="00213323">
        <w:t>D_enable</w:t>
      </w:r>
      <w:proofErr w:type="spellEnd"/>
      <w:r w:rsidRPr="00213323">
        <w:t xml:space="preserve"> </w:t>
      </w:r>
      <w:proofErr w:type="spellStart"/>
      <w:r w:rsidRPr="00213323">
        <w:t>my_</w:t>
      </w:r>
      <w:proofErr w:type="gramStart"/>
      <w:r w:rsidRPr="00213323">
        <w:t>enable</w:t>
      </w:r>
      <w:proofErr w:type="spellEnd"/>
      <w:r w:rsidRPr="00213323">
        <w:t xml:space="preserve">  </w:t>
      </w:r>
      <w:proofErr w:type="spellStart"/>
      <w:r w:rsidRPr="00213323">
        <w:t>my</w:t>
      </w:r>
      <w:proofErr w:type="gramEnd"/>
      <w:r w:rsidRPr="00213323">
        <w:t>_ref</w:t>
      </w:r>
      <w:proofErr w:type="spellEnd"/>
      <w:r w:rsidRPr="00213323">
        <w:t xml:space="preserve">   0.0  3.6   0.4n  0.3n  Max</w:t>
      </w:r>
    </w:p>
    <w:p w14:paraId="3DAA7DE2" w14:textId="77777777" w:rsidR="003A5B32" w:rsidRPr="00213323" w:rsidRDefault="003A5B32" w:rsidP="00906D4A">
      <w:pPr>
        <w:pStyle w:val="Exampletext"/>
      </w:pPr>
      <w:r w:rsidRPr="00213323">
        <w:t>|</w:t>
      </w:r>
    </w:p>
    <w:p w14:paraId="50AC0B36" w14:textId="77777777" w:rsidR="005F1462" w:rsidRPr="00213323" w:rsidRDefault="005F1462" w:rsidP="00906D4A">
      <w:pPr>
        <w:pStyle w:val="Exampletext"/>
      </w:pPr>
      <w:r w:rsidRPr="00213323">
        <w:t xml:space="preserve">| </w:t>
      </w:r>
      <w:proofErr w:type="spellStart"/>
      <w:r w:rsidRPr="00213323">
        <w:t>A_to_</w:t>
      </w:r>
      <w:proofErr w:type="gramStart"/>
      <w:r w:rsidRPr="00213323">
        <w:t>D</w:t>
      </w:r>
      <w:proofErr w:type="spellEnd"/>
      <w:r w:rsidRPr="00213323">
        <w:t xml:space="preserve"> </w:t>
      </w:r>
      <w:r w:rsidR="0077673E" w:rsidRPr="00213323">
        <w:t xml:space="preserve"> </w:t>
      </w:r>
      <w:proofErr w:type="spellStart"/>
      <w:r w:rsidRPr="00213323">
        <w:t>d</w:t>
      </w:r>
      <w:proofErr w:type="gramEnd"/>
      <w:r w:rsidRPr="00213323">
        <w:t>_port</w:t>
      </w:r>
      <w:proofErr w:type="spellEnd"/>
      <w:r w:rsidRPr="00213323">
        <w:t xml:space="preserve">     port1         port2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corner_name</w:t>
      </w:r>
      <w:proofErr w:type="spellEnd"/>
      <w:r w:rsidRPr="00213323">
        <w:t xml:space="preserve"> </w:t>
      </w:r>
    </w:p>
    <w:p w14:paraId="7336F4B9" w14:textId="77777777" w:rsidR="005F1462" w:rsidRPr="00213323" w:rsidRDefault="005F1462" w:rsidP="00906D4A">
      <w:pPr>
        <w:pStyle w:val="Exampletext"/>
      </w:pPr>
      <w:proofErr w:type="spellStart"/>
      <w:r w:rsidRPr="00213323">
        <w:t>A_to_D</w:t>
      </w:r>
      <w:proofErr w:type="spellEnd"/>
      <w:r w:rsidRPr="00213323">
        <w:t xml:space="preserve">    </w:t>
      </w:r>
      <w:proofErr w:type="spellStart"/>
      <w:r w:rsidRPr="00213323">
        <w:t>D_</w:t>
      </w:r>
      <w:proofErr w:type="gramStart"/>
      <w:r w:rsidRPr="00213323">
        <w:t>receive</w:t>
      </w:r>
      <w:proofErr w:type="spellEnd"/>
      <w:r w:rsidRPr="00213323">
        <w:t xml:space="preserve">  </w:t>
      </w:r>
      <w:proofErr w:type="spellStart"/>
      <w:r w:rsidRPr="00213323">
        <w:t>A</w:t>
      </w:r>
      <w:proofErr w:type="gramEnd"/>
      <w:r w:rsidRPr="00213323">
        <w:t>_signal_pos</w:t>
      </w:r>
      <w:proofErr w:type="spellEnd"/>
      <w:r w:rsidRPr="00213323">
        <w:t xml:space="preserve">  </w:t>
      </w:r>
      <w:proofErr w:type="spellStart"/>
      <w:r w:rsidRPr="00213323">
        <w:t>A_signal_neg</w:t>
      </w:r>
      <w:proofErr w:type="spellEnd"/>
      <w:r w:rsidRPr="00213323">
        <w:t xml:space="preserve">  -200m  </w:t>
      </w:r>
      <w:proofErr w:type="spellStart"/>
      <w:r w:rsidRPr="00213323">
        <w:t>200m</w:t>
      </w:r>
      <w:proofErr w:type="spellEnd"/>
      <w:r w:rsidRPr="00213323">
        <w:t xml:space="preserve">  </w:t>
      </w:r>
      <w:proofErr w:type="spellStart"/>
      <w:r w:rsidRPr="00213323">
        <w:t>Typ</w:t>
      </w:r>
      <w:proofErr w:type="spellEnd"/>
    </w:p>
    <w:p w14:paraId="1E5762CE" w14:textId="77777777" w:rsidR="005F1462" w:rsidRPr="00213323" w:rsidRDefault="005F1462" w:rsidP="00906D4A">
      <w:pPr>
        <w:pStyle w:val="Exampletext"/>
      </w:pPr>
      <w:proofErr w:type="spellStart"/>
      <w:r w:rsidRPr="00213323">
        <w:t>A_to_D</w:t>
      </w:r>
      <w:proofErr w:type="spellEnd"/>
      <w:r w:rsidRPr="00213323">
        <w:t xml:space="preserve">    </w:t>
      </w:r>
      <w:proofErr w:type="spellStart"/>
      <w:r w:rsidRPr="00213323">
        <w:t>D_</w:t>
      </w:r>
      <w:proofErr w:type="gramStart"/>
      <w:r w:rsidRPr="00213323">
        <w:t>receive</w:t>
      </w:r>
      <w:proofErr w:type="spellEnd"/>
      <w:r w:rsidRPr="00213323">
        <w:t xml:space="preserve">  </w:t>
      </w:r>
      <w:proofErr w:type="spellStart"/>
      <w:r w:rsidRPr="00213323">
        <w:t>A</w:t>
      </w:r>
      <w:proofErr w:type="gramEnd"/>
      <w:r w:rsidRPr="00213323">
        <w:t>_signal_pos</w:t>
      </w:r>
      <w:proofErr w:type="spellEnd"/>
      <w:r w:rsidRPr="00213323">
        <w:t xml:space="preserve">  </w:t>
      </w:r>
      <w:proofErr w:type="spellStart"/>
      <w:r w:rsidRPr="00213323">
        <w:t>A_signal_neg</w:t>
      </w:r>
      <w:proofErr w:type="spellEnd"/>
      <w:r w:rsidRPr="00213323">
        <w:t xml:space="preserve">  -200m  </w:t>
      </w:r>
      <w:proofErr w:type="spellStart"/>
      <w:r w:rsidRPr="00213323">
        <w:t>200m</w:t>
      </w:r>
      <w:proofErr w:type="spellEnd"/>
      <w:r w:rsidRPr="00213323">
        <w:t xml:space="preserve">  Min</w:t>
      </w:r>
    </w:p>
    <w:p w14:paraId="19764D95" w14:textId="77777777" w:rsidR="005F1462" w:rsidRPr="00213323" w:rsidRDefault="005F1462" w:rsidP="00906D4A">
      <w:pPr>
        <w:pStyle w:val="Exampletext"/>
      </w:pPr>
      <w:proofErr w:type="spellStart"/>
      <w:r w:rsidRPr="00213323">
        <w:t>A_to_D</w:t>
      </w:r>
      <w:proofErr w:type="spellEnd"/>
      <w:r w:rsidRPr="00213323">
        <w:t xml:space="preserve">    </w:t>
      </w:r>
      <w:proofErr w:type="spellStart"/>
      <w:r w:rsidRPr="00213323">
        <w:t>D_</w:t>
      </w:r>
      <w:proofErr w:type="gramStart"/>
      <w:r w:rsidRPr="00213323">
        <w:t>receive</w:t>
      </w:r>
      <w:proofErr w:type="spellEnd"/>
      <w:r w:rsidRPr="00213323">
        <w:t xml:space="preserve">  </w:t>
      </w:r>
      <w:proofErr w:type="spellStart"/>
      <w:r w:rsidRPr="00213323">
        <w:t>A</w:t>
      </w:r>
      <w:proofErr w:type="gramEnd"/>
      <w:r w:rsidRPr="00213323">
        <w:t>_signal_pos</w:t>
      </w:r>
      <w:proofErr w:type="spellEnd"/>
      <w:r w:rsidRPr="00213323">
        <w:t xml:space="preserve">  </w:t>
      </w:r>
      <w:proofErr w:type="spellStart"/>
      <w:r w:rsidRPr="00213323">
        <w:t>A_signal_neg</w:t>
      </w:r>
      <w:proofErr w:type="spellEnd"/>
      <w:r w:rsidRPr="00213323">
        <w:t xml:space="preserve">  -200m  </w:t>
      </w:r>
      <w:proofErr w:type="spellStart"/>
      <w:r w:rsidRPr="00213323">
        <w:t>200m</w:t>
      </w:r>
      <w:proofErr w:type="spellEnd"/>
      <w:r w:rsidRPr="00213323">
        <w:t xml:space="preserve">  Max</w:t>
      </w:r>
    </w:p>
    <w:p w14:paraId="6A8B1150" w14:textId="77777777" w:rsidR="005F1462" w:rsidRPr="00213323" w:rsidRDefault="005F1462" w:rsidP="00906D4A">
      <w:pPr>
        <w:pStyle w:val="Exampletext"/>
      </w:pPr>
      <w:r w:rsidRPr="00213323">
        <w:t>|</w:t>
      </w:r>
    </w:p>
    <w:p w14:paraId="74240F23" w14:textId="77777777" w:rsidR="005F1462" w:rsidRPr="00213323" w:rsidRDefault="005F1462" w:rsidP="00906D4A">
      <w:pPr>
        <w:pStyle w:val="Exampletext"/>
      </w:pPr>
      <w:r w:rsidRPr="00213323">
        <w:t>[End External Model]</w:t>
      </w:r>
    </w:p>
    <w:p w14:paraId="2665B331" w14:textId="77777777" w:rsidR="005F1462" w:rsidRPr="00213323" w:rsidRDefault="005F1462" w:rsidP="00906D4A">
      <w:pPr>
        <w:pStyle w:val="Exampletext"/>
      </w:pPr>
    </w:p>
    <w:p w14:paraId="269833D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3809C587" w14:textId="77777777" w:rsidR="00B3299B" w:rsidRPr="00213323" w:rsidRDefault="00B3299B" w:rsidP="00B3299B">
      <w:pPr>
        <w:pStyle w:val="Exampletext"/>
        <w:contextualSpacing/>
      </w:pPr>
      <w:r w:rsidRPr="00213323">
        <w:t xml:space="preserve">[Model] </w:t>
      </w:r>
      <w:proofErr w:type="spellStart"/>
      <w:r w:rsidRPr="00213323">
        <w:t>Ext_ISS_Diff_Buff</w:t>
      </w:r>
      <w:proofErr w:type="spellEnd"/>
    </w:p>
    <w:p w14:paraId="69EBA0A3" w14:textId="77777777" w:rsidR="00B3299B" w:rsidRPr="00213323" w:rsidRDefault="00B3299B" w:rsidP="00B3299B">
      <w:pPr>
        <w:pStyle w:val="Exampletext"/>
        <w:contextualSpacing/>
      </w:pPr>
      <w:proofErr w:type="spellStart"/>
      <w:r w:rsidRPr="00213323">
        <w:t>Model_type</w:t>
      </w:r>
      <w:proofErr w:type="spellEnd"/>
      <w:r w:rsidRPr="00213323">
        <w:t xml:space="preserve"> I/</w:t>
      </w:r>
      <w:proofErr w:type="spellStart"/>
      <w:r w:rsidRPr="00213323">
        <w:t>O_diff</w:t>
      </w:r>
      <w:proofErr w:type="spellEnd"/>
    </w:p>
    <w:p w14:paraId="0F7E69D4" w14:textId="77777777" w:rsidR="00B3299B" w:rsidRPr="00213323" w:rsidRDefault="00B3299B" w:rsidP="00B3299B">
      <w:pPr>
        <w:pStyle w:val="Exampletext"/>
        <w:contextualSpacing/>
      </w:pPr>
      <w:proofErr w:type="spellStart"/>
      <w:r w:rsidRPr="00213323">
        <w:t>Rref_diff</w:t>
      </w:r>
      <w:proofErr w:type="spellEnd"/>
      <w:r w:rsidRPr="00213323">
        <w:t xml:space="preserve"> = 100</w:t>
      </w:r>
    </w:p>
    <w:p w14:paraId="7FAEB0F8" w14:textId="77777777" w:rsidR="00B3299B" w:rsidRPr="00213323" w:rsidRDefault="00B3299B" w:rsidP="00B3299B">
      <w:pPr>
        <w:pStyle w:val="Exampletext"/>
        <w:contextualSpacing/>
      </w:pPr>
      <w:r w:rsidRPr="00213323">
        <w:t>|</w:t>
      </w:r>
    </w:p>
    <w:p w14:paraId="6BC81AD1" w14:textId="77777777" w:rsidR="00B3299B" w:rsidRPr="00213323" w:rsidRDefault="00B3299B" w:rsidP="00B3299B">
      <w:pPr>
        <w:pStyle w:val="Exampletext"/>
        <w:contextualSpacing/>
      </w:pPr>
      <w:r w:rsidRPr="00213323">
        <w:t xml:space="preserve">| Other model </w:t>
      </w:r>
      <w:proofErr w:type="spellStart"/>
      <w:r w:rsidRPr="00213323">
        <w:t>subparameters</w:t>
      </w:r>
      <w:proofErr w:type="spellEnd"/>
      <w:r w:rsidRPr="00213323">
        <w:t xml:space="preserve"> are optional</w:t>
      </w:r>
    </w:p>
    <w:p w14:paraId="76B9C686" w14:textId="77777777" w:rsidR="00B3299B" w:rsidRPr="00213323" w:rsidRDefault="00B3299B" w:rsidP="00B3299B">
      <w:pPr>
        <w:pStyle w:val="Exampletext"/>
        <w:contextualSpacing/>
      </w:pPr>
      <w:r w:rsidRPr="00213323">
        <w:t>|</w:t>
      </w:r>
    </w:p>
    <w:p w14:paraId="5001F399" w14:textId="77777777" w:rsidR="00B3299B" w:rsidRPr="00213323" w:rsidRDefault="00B3299B" w:rsidP="00B3299B">
      <w:pPr>
        <w:pStyle w:val="Exampletext"/>
        <w:contextualSpacing/>
      </w:pPr>
      <w:r w:rsidRPr="00213323">
        <w:t xml:space="preserve">|                 </w:t>
      </w:r>
      <w:proofErr w:type="spellStart"/>
      <w:r w:rsidRPr="00213323">
        <w:t>typ</w:t>
      </w:r>
      <w:proofErr w:type="spellEnd"/>
      <w:r w:rsidRPr="00213323">
        <w:t xml:space="preserve">     min    max</w:t>
      </w:r>
    </w:p>
    <w:p w14:paraId="75EB043A" w14:textId="77777777" w:rsidR="00B3299B" w:rsidRPr="00213323" w:rsidRDefault="00B3299B" w:rsidP="00B3299B">
      <w:pPr>
        <w:pStyle w:val="Exampletext"/>
        <w:contextualSpacing/>
      </w:pPr>
      <w:r w:rsidRPr="00213323">
        <w:t xml:space="preserve">[Voltage </w:t>
      </w:r>
      <w:proofErr w:type="gramStart"/>
      <w:r w:rsidRPr="00213323">
        <w:t xml:space="preserve">Range]   </w:t>
      </w:r>
      <w:proofErr w:type="gramEnd"/>
      <w:r w:rsidRPr="00213323">
        <w:t>3.3     3.0    3.6</w:t>
      </w:r>
    </w:p>
    <w:p w14:paraId="540E287E" w14:textId="77777777" w:rsidR="00B3299B" w:rsidRPr="00213323" w:rsidRDefault="00B3299B" w:rsidP="00B3299B">
      <w:pPr>
        <w:pStyle w:val="Exampletext"/>
        <w:contextualSpacing/>
      </w:pPr>
      <w:r w:rsidRPr="00213323">
        <w:t>|</w:t>
      </w:r>
    </w:p>
    <w:p w14:paraId="3E345AB1" w14:textId="77777777" w:rsidR="00B3299B" w:rsidRPr="00213323" w:rsidRDefault="00B3299B" w:rsidP="00B3299B">
      <w:pPr>
        <w:pStyle w:val="Exampletext"/>
        <w:contextualSpacing/>
      </w:pPr>
      <w:r w:rsidRPr="00213323">
        <w:t>[Ramp]</w:t>
      </w:r>
    </w:p>
    <w:p w14:paraId="798807DF" w14:textId="77777777" w:rsidR="00B3299B" w:rsidRPr="00213323" w:rsidRDefault="00B3299B" w:rsidP="00B3299B">
      <w:pPr>
        <w:pStyle w:val="Exampletext"/>
        <w:contextualSpacing/>
      </w:pPr>
      <w:proofErr w:type="spellStart"/>
      <w:r w:rsidRPr="00213323">
        <w:t>dV</w:t>
      </w:r>
      <w:proofErr w:type="spellEnd"/>
      <w:r w:rsidRPr="00213323">
        <w:t>/</w:t>
      </w:r>
      <w:proofErr w:type="spellStart"/>
      <w:r w:rsidRPr="00213323">
        <w:t>dt_r</w:t>
      </w:r>
      <w:proofErr w:type="spellEnd"/>
      <w:r w:rsidRPr="00213323">
        <w:t xml:space="preserve">        1.57/0.36n   1.44/0.57n   1.73/0.28n</w:t>
      </w:r>
    </w:p>
    <w:p w14:paraId="72A2F277" w14:textId="77777777" w:rsidR="00B3299B" w:rsidRPr="00213323" w:rsidRDefault="00B3299B" w:rsidP="00B3299B">
      <w:pPr>
        <w:pStyle w:val="Exampletext"/>
        <w:contextualSpacing/>
      </w:pPr>
      <w:proofErr w:type="spellStart"/>
      <w:r w:rsidRPr="00213323">
        <w:t>dV</w:t>
      </w:r>
      <w:proofErr w:type="spellEnd"/>
      <w:r w:rsidRPr="00213323">
        <w:t>/</w:t>
      </w:r>
      <w:proofErr w:type="spellStart"/>
      <w:r w:rsidRPr="00213323">
        <w:t>dt_f</w:t>
      </w:r>
      <w:proofErr w:type="spellEnd"/>
      <w:r w:rsidRPr="00213323">
        <w:t xml:space="preserve">        1.57/0.35n   1.46/0.44n   1.68/0.28n</w:t>
      </w:r>
    </w:p>
    <w:p w14:paraId="703CB431" w14:textId="77777777" w:rsidR="00B3299B" w:rsidRPr="00213323" w:rsidRDefault="00B3299B" w:rsidP="00B3299B">
      <w:pPr>
        <w:pStyle w:val="Exampletext"/>
        <w:contextualSpacing/>
      </w:pPr>
      <w:r w:rsidRPr="00213323">
        <w:t>|</w:t>
      </w:r>
    </w:p>
    <w:p w14:paraId="63D9AA78" w14:textId="77777777" w:rsidR="00B3299B" w:rsidRPr="00213323" w:rsidRDefault="00B3299B" w:rsidP="00B3299B">
      <w:pPr>
        <w:pStyle w:val="Exampletext"/>
        <w:contextualSpacing/>
      </w:pPr>
      <w:r w:rsidRPr="00213323">
        <w:lastRenderedPageBreak/>
        <w:t>[External Model]</w:t>
      </w:r>
    </w:p>
    <w:p w14:paraId="306DA260" w14:textId="77777777" w:rsidR="00B3299B" w:rsidRPr="00213323" w:rsidRDefault="00B3299B" w:rsidP="00B3299B">
      <w:pPr>
        <w:pStyle w:val="Exampletext"/>
        <w:contextualSpacing/>
      </w:pPr>
      <w:r w:rsidRPr="00213323">
        <w:t>Language IBIS-ISS</w:t>
      </w:r>
    </w:p>
    <w:p w14:paraId="78FAFC1D" w14:textId="77777777" w:rsidR="00B3299B" w:rsidRPr="00213323" w:rsidRDefault="00B3299B" w:rsidP="00B3299B">
      <w:pPr>
        <w:pStyle w:val="Exampletext"/>
        <w:contextualSpacing/>
      </w:pPr>
      <w:r w:rsidRPr="00213323">
        <w:t>|</w:t>
      </w:r>
    </w:p>
    <w:p w14:paraId="4FA6CA10" w14:textId="77777777" w:rsidR="00B3299B" w:rsidRPr="00213323" w:rsidRDefault="00B3299B" w:rsidP="00B3299B">
      <w:pPr>
        <w:pStyle w:val="Exampletext"/>
        <w:contextualSpacing/>
      </w:pPr>
      <w:r w:rsidRPr="00213323">
        <w:t xml:space="preserve">| Corner </w:t>
      </w:r>
      <w:proofErr w:type="spellStart"/>
      <w:r w:rsidRPr="00213323">
        <w:t>corner_name</w:t>
      </w:r>
      <w:proofErr w:type="spellEnd"/>
      <w:r w:rsidRPr="00213323">
        <w:t xml:space="preserve"> </w:t>
      </w:r>
      <w:proofErr w:type="spellStart"/>
      <w:r w:rsidRPr="00213323">
        <w:t>file_name</w:t>
      </w:r>
      <w:proofErr w:type="spellEnd"/>
      <w:r w:rsidRPr="00213323">
        <w:t xml:space="preserve">   </w:t>
      </w:r>
      <w:proofErr w:type="spellStart"/>
      <w:r w:rsidRPr="00213323">
        <w:t>circuit_name</w:t>
      </w:r>
      <w:proofErr w:type="spellEnd"/>
      <w:r w:rsidRPr="00213323">
        <w:t xml:space="preserve"> </w:t>
      </w:r>
      <w:proofErr w:type="gramStart"/>
      <w:r w:rsidRPr="00213323">
        <w:t>(.</w:t>
      </w:r>
      <w:proofErr w:type="spellStart"/>
      <w:r w:rsidRPr="00213323">
        <w:t>subckt</w:t>
      </w:r>
      <w:proofErr w:type="spellEnd"/>
      <w:proofErr w:type="gramEnd"/>
      <w:r w:rsidRPr="00213323">
        <w:t xml:space="preserve"> name)</w:t>
      </w:r>
    </w:p>
    <w:p w14:paraId="4CA2A672" w14:textId="77777777" w:rsidR="00B3299B" w:rsidRPr="00213323" w:rsidRDefault="00B3299B" w:rsidP="00B3299B">
      <w:pPr>
        <w:pStyle w:val="Exampletext"/>
        <w:contextualSpacing/>
      </w:pPr>
      <w:r w:rsidRPr="00213323">
        <w:t xml:space="preserve">Corner    </w:t>
      </w:r>
      <w:proofErr w:type="spellStart"/>
      <w:r w:rsidRPr="00213323">
        <w:t>Typ</w:t>
      </w:r>
      <w:proofErr w:type="spellEnd"/>
      <w:r w:rsidRPr="00213323">
        <w:t xml:space="preserve">         </w:t>
      </w:r>
      <w:proofErr w:type="spellStart"/>
      <w:proofErr w:type="gramStart"/>
      <w:r w:rsidRPr="00213323">
        <w:t>diffio.spi</w:t>
      </w:r>
      <w:proofErr w:type="spellEnd"/>
      <w:r w:rsidRPr="00213323">
        <w:t xml:space="preserve">  </w:t>
      </w:r>
      <w:proofErr w:type="spellStart"/>
      <w:r w:rsidRPr="00213323">
        <w:t>diff</w:t>
      </w:r>
      <w:proofErr w:type="gramEnd"/>
      <w:r w:rsidRPr="00213323">
        <w:t>_io_typ</w:t>
      </w:r>
      <w:proofErr w:type="spellEnd"/>
    </w:p>
    <w:p w14:paraId="16D84D11" w14:textId="77777777" w:rsidR="00B3299B" w:rsidRPr="00213323" w:rsidRDefault="00B3299B" w:rsidP="00B3299B">
      <w:pPr>
        <w:pStyle w:val="Exampletext"/>
        <w:contextualSpacing/>
      </w:pPr>
      <w:r w:rsidRPr="00213323">
        <w:t xml:space="preserve">Corner    Min         </w:t>
      </w:r>
      <w:proofErr w:type="spellStart"/>
      <w:proofErr w:type="gramStart"/>
      <w:r w:rsidRPr="00213323">
        <w:t>diffio.spi</w:t>
      </w:r>
      <w:proofErr w:type="spellEnd"/>
      <w:r w:rsidRPr="00213323">
        <w:t xml:space="preserve">  </w:t>
      </w:r>
      <w:proofErr w:type="spellStart"/>
      <w:r w:rsidRPr="00213323">
        <w:t>diff</w:t>
      </w:r>
      <w:proofErr w:type="gramEnd"/>
      <w:r w:rsidRPr="00213323">
        <w:t>_io_min</w:t>
      </w:r>
      <w:proofErr w:type="spellEnd"/>
    </w:p>
    <w:p w14:paraId="03113D00" w14:textId="77777777" w:rsidR="00B3299B" w:rsidRPr="00213323" w:rsidRDefault="00B3299B" w:rsidP="00B3299B">
      <w:pPr>
        <w:pStyle w:val="Exampletext"/>
        <w:contextualSpacing/>
      </w:pPr>
      <w:r w:rsidRPr="00213323">
        <w:t xml:space="preserve">Corner    Max         </w:t>
      </w:r>
      <w:proofErr w:type="spellStart"/>
      <w:proofErr w:type="gramStart"/>
      <w:r w:rsidRPr="00213323">
        <w:t>diffio.spi</w:t>
      </w:r>
      <w:proofErr w:type="spellEnd"/>
      <w:r w:rsidRPr="00213323">
        <w:t xml:space="preserve">  </w:t>
      </w:r>
      <w:proofErr w:type="spellStart"/>
      <w:r w:rsidRPr="00213323">
        <w:t>diff</w:t>
      </w:r>
      <w:proofErr w:type="gramEnd"/>
      <w:r w:rsidRPr="00213323">
        <w:t>_io_max</w:t>
      </w:r>
      <w:proofErr w:type="spellEnd"/>
    </w:p>
    <w:p w14:paraId="475DE8D7" w14:textId="77777777" w:rsidR="00B3299B" w:rsidRPr="00213323" w:rsidRDefault="00B3299B" w:rsidP="00B3299B">
      <w:pPr>
        <w:pStyle w:val="Exampletext"/>
        <w:contextualSpacing/>
      </w:pPr>
      <w:r w:rsidRPr="00213323">
        <w:t>|</w:t>
      </w:r>
    </w:p>
    <w:p w14:paraId="78BA50A7" w14:textId="77777777" w:rsidR="00B3299B" w:rsidRPr="00213323" w:rsidRDefault="00B3299B" w:rsidP="00B3299B">
      <w:pPr>
        <w:pStyle w:val="Exampletext"/>
        <w:contextualSpacing/>
      </w:pPr>
      <w:r w:rsidRPr="00213323">
        <w:t>| List of parameters</w:t>
      </w:r>
    </w:p>
    <w:p w14:paraId="1EB511A1" w14:textId="77777777" w:rsidR="00B3299B" w:rsidRPr="00213323" w:rsidRDefault="00B3299B" w:rsidP="00B3299B">
      <w:pPr>
        <w:pStyle w:val="Exampletext"/>
        <w:contextualSpacing/>
      </w:pPr>
      <w:r w:rsidRPr="00213323">
        <w:t xml:space="preserve">Parameters </w:t>
      </w:r>
      <w:proofErr w:type="spellStart"/>
      <w:r w:rsidRPr="00213323">
        <w:t>sp_file_name</w:t>
      </w:r>
      <w:proofErr w:type="spellEnd"/>
    </w:p>
    <w:p w14:paraId="237203D0" w14:textId="77777777" w:rsidR="00B3299B" w:rsidRPr="00213323" w:rsidRDefault="00B3299B" w:rsidP="00B3299B">
      <w:pPr>
        <w:pStyle w:val="Exampletext"/>
        <w:contextualSpacing/>
      </w:pPr>
      <w:r w:rsidRPr="00213323">
        <w:t xml:space="preserve">Parameters </w:t>
      </w:r>
      <w:proofErr w:type="spellStart"/>
      <w:r w:rsidRPr="00213323">
        <w:t>c_</w:t>
      </w:r>
      <w:proofErr w:type="gramStart"/>
      <w:r w:rsidRPr="00213323">
        <w:t>diff</w:t>
      </w:r>
      <w:proofErr w:type="spellEnd"/>
      <w:r w:rsidRPr="00213323">
        <w:t xml:space="preserve">  </w:t>
      </w:r>
      <w:proofErr w:type="spellStart"/>
      <w:r w:rsidRPr="00213323">
        <w:t>r</w:t>
      </w:r>
      <w:proofErr w:type="gramEnd"/>
      <w:r w:rsidRPr="00213323">
        <w:t>_diff</w:t>
      </w:r>
      <w:proofErr w:type="spellEnd"/>
    </w:p>
    <w:p w14:paraId="6809107C" w14:textId="77777777" w:rsidR="00B3299B" w:rsidRPr="00213323" w:rsidRDefault="00B3299B" w:rsidP="00B3299B">
      <w:pPr>
        <w:pStyle w:val="Exampletext"/>
        <w:contextualSpacing/>
      </w:pPr>
      <w:r w:rsidRPr="00213323">
        <w:t>|</w:t>
      </w:r>
    </w:p>
    <w:p w14:paraId="3ECA61A7" w14:textId="77777777" w:rsidR="00B3299B" w:rsidRPr="00213323" w:rsidRDefault="00B3299B" w:rsidP="00B3299B">
      <w:pPr>
        <w:pStyle w:val="Exampletext"/>
        <w:contextualSpacing/>
      </w:pPr>
      <w:r w:rsidRPr="00213323">
        <w:t>|</w:t>
      </w:r>
    </w:p>
    <w:p w14:paraId="75112020" w14:textId="77777777" w:rsidR="00B3299B" w:rsidRPr="00213323" w:rsidRDefault="00B3299B" w:rsidP="00B3299B">
      <w:pPr>
        <w:pStyle w:val="Exampletext"/>
        <w:contextualSpacing/>
      </w:pPr>
      <w:r w:rsidRPr="00213323">
        <w:t>| List of converter parameters</w:t>
      </w:r>
    </w:p>
    <w:p w14:paraId="2D0A7160" w14:textId="77777777" w:rsidR="00B3299B" w:rsidRPr="00213323" w:rsidRDefault="00B3299B" w:rsidP="00B3299B">
      <w:pPr>
        <w:pStyle w:val="Exampletext"/>
        <w:contextualSpacing/>
      </w:pPr>
      <w:proofErr w:type="spellStart"/>
      <w:r w:rsidRPr="00213323">
        <w:t>Converter_</w:t>
      </w:r>
      <w:proofErr w:type="gramStart"/>
      <w:r w:rsidRPr="00213323">
        <w:t>Parameters</w:t>
      </w:r>
      <w:proofErr w:type="spellEnd"/>
      <w:r w:rsidRPr="00213323">
        <w:t xml:space="preserve">  </w:t>
      </w:r>
      <w:proofErr w:type="spellStart"/>
      <w:r w:rsidRPr="00213323">
        <w:t>MyVlow</w:t>
      </w:r>
      <w:proofErr w:type="spellEnd"/>
      <w:proofErr w:type="gramEnd"/>
      <w:r w:rsidRPr="00213323">
        <w:t xml:space="preserve">  = 0.0</w:t>
      </w:r>
    </w:p>
    <w:p w14:paraId="04AC2C32" w14:textId="200C3F77" w:rsidR="00B3299B" w:rsidRPr="00213323" w:rsidRDefault="00B3299B" w:rsidP="00B3299B">
      <w:pPr>
        <w:pStyle w:val="Exampletext"/>
        <w:contextualSpacing/>
      </w:pPr>
      <w:proofErr w:type="spellStart"/>
      <w:r w:rsidRPr="00213323">
        <w:t>Converter_</w:t>
      </w:r>
      <w:proofErr w:type="gramStart"/>
      <w:r w:rsidRPr="00213323">
        <w:t>Parameters</w:t>
      </w:r>
      <w:proofErr w:type="spellEnd"/>
      <w:r w:rsidRPr="00213323">
        <w:t xml:space="preserve">  </w:t>
      </w:r>
      <w:proofErr w:type="spellStart"/>
      <w:r w:rsidRPr="00213323">
        <w:t>My</w:t>
      </w:r>
      <w:r w:rsidR="00495500" w:rsidRPr="00213323">
        <w:t>V</w:t>
      </w:r>
      <w:r w:rsidR="00FC02E6">
        <w:t>h</w:t>
      </w:r>
      <w:r w:rsidRPr="00213323">
        <w:t>igh</w:t>
      </w:r>
      <w:proofErr w:type="spellEnd"/>
      <w:proofErr w:type="gramEnd"/>
      <w:r w:rsidRPr="00213323">
        <w:t xml:space="preserve"> = 3.3</w:t>
      </w:r>
    </w:p>
    <w:p w14:paraId="5C28361B" w14:textId="77777777" w:rsidR="00B3299B" w:rsidRPr="00213323" w:rsidRDefault="00B3299B" w:rsidP="00B3299B">
      <w:pPr>
        <w:pStyle w:val="Exampletext"/>
        <w:contextualSpacing/>
      </w:pPr>
      <w:r w:rsidRPr="00213323">
        <w:t>|</w:t>
      </w:r>
    </w:p>
    <w:p w14:paraId="0DB08FA4" w14:textId="77777777" w:rsidR="00B3299B" w:rsidRPr="00213323" w:rsidRDefault="00B3299B" w:rsidP="00B3299B">
      <w:pPr>
        <w:pStyle w:val="Exampletext"/>
        <w:contextualSpacing/>
      </w:pPr>
      <w:r w:rsidRPr="00213323">
        <w:t>| Ports List of port names (in same order as in IBIS-ISS)</w:t>
      </w:r>
    </w:p>
    <w:p w14:paraId="49833449" w14:textId="77777777" w:rsidR="00B3299B" w:rsidRPr="00213323" w:rsidRDefault="00B3299B" w:rsidP="00B3299B">
      <w:pPr>
        <w:pStyle w:val="Exampletext"/>
        <w:contextualSpacing/>
      </w:pPr>
      <w:r w:rsidRPr="00213323">
        <w:t xml:space="preserve">Ports </w:t>
      </w:r>
      <w:proofErr w:type="spellStart"/>
      <w:r w:rsidRPr="00213323">
        <w:t>A_signal_pos</w:t>
      </w:r>
      <w:proofErr w:type="spellEnd"/>
      <w:r w:rsidRPr="00213323">
        <w:t xml:space="preserve"> </w:t>
      </w:r>
      <w:proofErr w:type="spellStart"/>
      <w:r w:rsidRPr="00213323">
        <w:t>A_signal_neg</w:t>
      </w:r>
      <w:proofErr w:type="spellEnd"/>
      <w:r w:rsidRPr="00213323">
        <w:t xml:space="preserve"> </w:t>
      </w:r>
      <w:proofErr w:type="spellStart"/>
      <w:r w:rsidRPr="00213323">
        <w:t>my_receive</w:t>
      </w:r>
      <w:proofErr w:type="spellEnd"/>
      <w:r w:rsidRPr="00213323">
        <w:t xml:space="preserve"> </w:t>
      </w:r>
      <w:proofErr w:type="spellStart"/>
      <w:r w:rsidRPr="00213323">
        <w:t>my_driveP</w:t>
      </w:r>
      <w:proofErr w:type="spellEnd"/>
      <w:r w:rsidRPr="00213323">
        <w:t xml:space="preserve"> </w:t>
      </w:r>
      <w:proofErr w:type="spellStart"/>
      <w:r w:rsidRPr="00213323">
        <w:t>my_driveN</w:t>
      </w:r>
      <w:proofErr w:type="spellEnd"/>
      <w:r w:rsidRPr="00213323">
        <w:t xml:space="preserve"> </w:t>
      </w:r>
      <w:proofErr w:type="spellStart"/>
      <w:r w:rsidRPr="00213323">
        <w:t>my_enable</w:t>
      </w:r>
      <w:proofErr w:type="spellEnd"/>
    </w:p>
    <w:p w14:paraId="4979A6B7" w14:textId="77777777" w:rsidR="00B3299B" w:rsidRPr="00213323" w:rsidRDefault="00B3299B" w:rsidP="00B3299B">
      <w:pPr>
        <w:pStyle w:val="Exampletext"/>
        <w:contextualSpacing/>
      </w:pPr>
      <w:r w:rsidRPr="00213323">
        <w:t xml:space="preserve">Ports </w:t>
      </w:r>
      <w:proofErr w:type="spellStart"/>
      <w:r w:rsidRPr="00213323">
        <w:t>A_puref</w:t>
      </w:r>
      <w:proofErr w:type="spellEnd"/>
      <w:r w:rsidRPr="00213323">
        <w:t xml:space="preserve"> </w:t>
      </w:r>
      <w:proofErr w:type="spellStart"/>
      <w:r w:rsidRPr="00213323">
        <w:t>A_pdref</w:t>
      </w:r>
      <w:proofErr w:type="spellEnd"/>
      <w:r w:rsidRPr="00213323">
        <w:t xml:space="preserve"> </w:t>
      </w:r>
      <w:proofErr w:type="spellStart"/>
      <w:r w:rsidRPr="00213323">
        <w:t>A_pcref</w:t>
      </w:r>
      <w:proofErr w:type="spellEnd"/>
      <w:r w:rsidRPr="00213323">
        <w:t xml:space="preserve"> </w:t>
      </w:r>
      <w:proofErr w:type="spellStart"/>
      <w:r w:rsidRPr="00213323">
        <w:t>A_gcref</w:t>
      </w:r>
      <w:proofErr w:type="spellEnd"/>
      <w:r w:rsidRPr="00213323">
        <w:t xml:space="preserve"> </w:t>
      </w:r>
      <w:proofErr w:type="spellStart"/>
      <w:r w:rsidRPr="00213323">
        <w:t>A_extref</w:t>
      </w:r>
      <w:proofErr w:type="spellEnd"/>
      <w:r w:rsidRPr="00213323">
        <w:t xml:space="preserve"> </w:t>
      </w:r>
      <w:proofErr w:type="spellStart"/>
      <w:r w:rsidRPr="00213323">
        <w:t>my_ref</w:t>
      </w:r>
      <w:proofErr w:type="spellEnd"/>
      <w:r w:rsidRPr="00213323">
        <w:t xml:space="preserve"> </w:t>
      </w:r>
      <w:proofErr w:type="spellStart"/>
      <w:r w:rsidRPr="00213323">
        <w:t>A_gnd</w:t>
      </w:r>
      <w:proofErr w:type="spellEnd"/>
    </w:p>
    <w:p w14:paraId="5AFD9E49" w14:textId="77777777" w:rsidR="00B3299B" w:rsidRPr="00213323" w:rsidRDefault="00B3299B" w:rsidP="00B3299B">
      <w:pPr>
        <w:pStyle w:val="Exampletext"/>
        <w:contextualSpacing/>
      </w:pPr>
      <w:r w:rsidRPr="00213323">
        <w:t>|</w:t>
      </w:r>
    </w:p>
    <w:p w14:paraId="4EAE2E43" w14:textId="77777777" w:rsidR="00B3299B" w:rsidRPr="00213323" w:rsidRDefault="00B3299B" w:rsidP="00B3299B">
      <w:pPr>
        <w:pStyle w:val="Exampletext"/>
        <w:contextualSpacing/>
      </w:pPr>
      <w:r w:rsidRPr="00213323">
        <w:t xml:space="preserve">| </w:t>
      </w:r>
      <w:proofErr w:type="spellStart"/>
      <w:r w:rsidRPr="00213323">
        <w:t>D_to_A</w:t>
      </w:r>
      <w:proofErr w:type="spellEnd"/>
      <w:r w:rsidRPr="00213323">
        <w:t xml:space="preserve"> </w:t>
      </w:r>
      <w:proofErr w:type="spellStart"/>
      <w:r w:rsidRPr="00213323">
        <w:t>d_</w:t>
      </w:r>
      <w:proofErr w:type="gramStart"/>
      <w:r w:rsidRPr="00213323">
        <w:t>port</w:t>
      </w:r>
      <w:proofErr w:type="spellEnd"/>
      <w:r w:rsidRPr="00213323">
        <w:t xml:space="preserve">  port</w:t>
      </w:r>
      <w:proofErr w:type="gramEnd"/>
      <w:r w:rsidRPr="00213323">
        <w:t xml:space="preserve">1     port2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trise</w:t>
      </w:r>
      <w:proofErr w:type="spellEnd"/>
      <w:r w:rsidRPr="00213323">
        <w:t xml:space="preserve"> </w:t>
      </w:r>
      <w:proofErr w:type="spellStart"/>
      <w:r w:rsidRPr="00213323">
        <w:t>tfall</w:t>
      </w:r>
      <w:proofErr w:type="spellEnd"/>
      <w:r w:rsidRPr="00213323">
        <w:t xml:space="preserve"> </w:t>
      </w:r>
      <w:proofErr w:type="spellStart"/>
      <w:r w:rsidRPr="00213323">
        <w:t>corner_name</w:t>
      </w:r>
      <w:proofErr w:type="spellEnd"/>
      <w:r w:rsidRPr="00213323">
        <w:t xml:space="preserve"> polarity</w:t>
      </w:r>
    </w:p>
    <w:p w14:paraId="0B318EB8" w14:textId="2A401C00" w:rsidR="00B3299B" w:rsidRPr="00213323" w:rsidRDefault="00B3299B" w:rsidP="00B3299B">
      <w:pPr>
        <w:pStyle w:val="Exampletext"/>
        <w:contextualSpacing/>
      </w:pPr>
      <w:proofErr w:type="spellStart"/>
      <w:r w:rsidRPr="00213323">
        <w:t>D_to_</w:t>
      </w:r>
      <w:proofErr w:type="gramStart"/>
      <w:r w:rsidRPr="00213323">
        <w:t>A</w:t>
      </w:r>
      <w:proofErr w:type="spellEnd"/>
      <w:r w:rsidRPr="00213323">
        <w:t xml:space="preserve">  </w:t>
      </w:r>
      <w:proofErr w:type="spellStart"/>
      <w:r w:rsidRPr="00213323">
        <w:t>D</w:t>
      </w:r>
      <w:proofErr w:type="gramEnd"/>
      <w:r w:rsidRPr="00213323">
        <w:t>_drive</w:t>
      </w:r>
      <w:proofErr w:type="spellEnd"/>
      <w:r w:rsidRPr="00213323">
        <w:t xml:space="preserve">  </w:t>
      </w:r>
      <w:proofErr w:type="spellStart"/>
      <w:r w:rsidRPr="00213323">
        <w:t>my_driveP</w:t>
      </w:r>
      <w:proofErr w:type="spellEnd"/>
      <w:r w:rsidRPr="00213323">
        <w:t xml:space="preserve"> </w:t>
      </w:r>
      <w:proofErr w:type="spellStart"/>
      <w:r w:rsidRPr="00213323">
        <w:t>my_ref</w:t>
      </w:r>
      <w:proofErr w:type="spellEnd"/>
      <w:r w:rsidRPr="00213323">
        <w:t xml:space="preserve"> </w:t>
      </w:r>
      <w:proofErr w:type="spellStart"/>
      <w:r w:rsidRPr="00213323">
        <w:t>MyVlow</w:t>
      </w:r>
      <w:proofErr w:type="spellEnd"/>
      <w:r w:rsidRPr="00213323" w:rsidDel="008D6A9C">
        <w:t xml:space="preserve"> </w:t>
      </w:r>
      <w:proofErr w:type="spellStart"/>
      <w:r w:rsidR="00FC02E6" w:rsidRPr="00213323">
        <w:t>MyV</w:t>
      </w:r>
      <w:r w:rsidR="00FC02E6">
        <w:t>h</w:t>
      </w:r>
      <w:r w:rsidR="00FC02E6" w:rsidRPr="00213323">
        <w:t>igh</w:t>
      </w:r>
      <w:proofErr w:type="spellEnd"/>
      <w:r w:rsidR="00FC02E6" w:rsidRPr="00213323" w:rsidDel="008D6A9C">
        <w:t xml:space="preserve"> </w:t>
      </w:r>
      <w:r w:rsidRPr="00213323">
        <w:t xml:space="preserve">0.5n  0.3n  </w:t>
      </w:r>
      <w:proofErr w:type="spellStart"/>
      <w:r w:rsidRPr="00213323">
        <w:t>Typ</w:t>
      </w:r>
      <w:proofErr w:type="spellEnd"/>
      <w:r w:rsidRPr="00213323">
        <w:t xml:space="preserve"> Non-Inverting</w:t>
      </w:r>
    </w:p>
    <w:p w14:paraId="073CDC2C" w14:textId="144139B6" w:rsidR="00B3299B" w:rsidRPr="00213323" w:rsidRDefault="00B3299B" w:rsidP="00B3299B">
      <w:pPr>
        <w:pStyle w:val="Exampletext"/>
        <w:contextualSpacing/>
      </w:pPr>
      <w:proofErr w:type="spellStart"/>
      <w:r w:rsidRPr="00213323">
        <w:t>D_to_</w:t>
      </w:r>
      <w:proofErr w:type="gramStart"/>
      <w:r w:rsidRPr="00213323">
        <w:t>A</w:t>
      </w:r>
      <w:proofErr w:type="spellEnd"/>
      <w:r w:rsidRPr="00213323">
        <w:t xml:space="preserve">  </w:t>
      </w:r>
      <w:proofErr w:type="spellStart"/>
      <w:r w:rsidRPr="00213323">
        <w:t>D</w:t>
      </w:r>
      <w:proofErr w:type="gramEnd"/>
      <w:r w:rsidRPr="00213323">
        <w:t>_drive</w:t>
      </w:r>
      <w:proofErr w:type="spellEnd"/>
      <w:r w:rsidRPr="00213323">
        <w:t xml:space="preserve">  </w:t>
      </w:r>
      <w:proofErr w:type="spellStart"/>
      <w:r w:rsidRPr="00213323">
        <w:t>my_driveN</w:t>
      </w:r>
      <w:proofErr w:type="spellEnd"/>
      <w:r w:rsidRPr="00213323">
        <w:t xml:space="preserve"> </w:t>
      </w:r>
      <w:proofErr w:type="spellStart"/>
      <w:r w:rsidRPr="00213323">
        <w:t>my_ref</w:t>
      </w:r>
      <w:proofErr w:type="spellEnd"/>
      <w:r w:rsidRPr="00213323">
        <w:t xml:space="preserve"> </w:t>
      </w:r>
      <w:proofErr w:type="spellStart"/>
      <w:r w:rsidRPr="00213323">
        <w:t>MyVlow</w:t>
      </w:r>
      <w:proofErr w:type="spellEnd"/>
      <w:r w:rsidRPr="00213323" w:rsidDel="008D6A9C">
        <w:t xml:space="preserve"> </w:t>
      </w:r>
      <w:proofErr w:type="spellStart"/>
      <w:r w:rsidR="00FC02E6" w:rsidRPr="00213323">
        <w:t>MyV</w:t>
      </w:r>
      <w:r w:rsidR="00FC02E6">
        <w:t>h</w:t>
      </w:r>
      <w:r w:rsidR="00FC02E6" w:rsidRPr="00213323">
        <w:t>igh</w:t>
      </w:r>
      <w:proofErr w:type="spellEnd"/>
      <w:r w:rsidR="00FC02E6" w:rsidRPr="00213323" w:rsidDel="008D6A9C">
        <w:t xml:space="preserve"> </w:t>
      </w:r>
      <w:r w:rsidRPr="00213323">
        <w:t xml:space="preserve">0.5n  0.3n  </w:t>
      </w:r>
      <w:proofErr w:type="spellStart"/>
      <w:r w:rsidRPr="00213323">
        <w:t>Typ</w:t>
      </w:r>
      <w:proofErr w:type="spellEnd"/>
      <w:r w:rsidRPr="00213323">
        <w:t xml:space="preserve"> Inverting</w:t>
      </w:r>
    </w:p>
    <w:p w14:paraId="44D747B8" w14:textId="77777777" w:rsidR="00B3299B" w:rsidRPr="00213323" w:rsidRDefault="00B3299B" w:rsidP="00B3299B">
      <w:pPr>
        <w:pStyle w:val="Exampletext"/>
        <w:contextualSpacing/>
      </w:pPr>
      <w:proofErr w:type="spellStart"/>
      <w:r w:rsidRPr="00213323">
        <w:t>D_to_</w:t>
      </w:r>
      <w:proofErr w:type="gramStart"/>
      <w:r w:rsidRPr="00213323">
        <w:t>A</w:t>
      </w:r>
      <w:proofErr w:type="spellEnd"/>
      <w:r w:rsidRPr="00213323">
        <w:t xml:space="preserve">  </w:t>
      </w:r>
      <w:proofErr w:type="spellStart"/>
      <w:r w:rsidRPr="00213323">
        <w:t>D</w:t>
      </w:r>
      <w:proofErr w:type="gramEnd"/>
      <w:r w:rsidRPr="00213323">
        <w:t>_enable</w:t>
      </w:r>
      <w:proofErr w:type="spellEnd"/>
      <w:r w:rsidRPr="00213323">
        <w:t xml:space="preserve"> </w:t>
      </w:r>
      <w:proofErr w:type="spellStart"/>
      <w:r w:rsidRPr="00213323">
        <w:t>my_enable</w:t>
      </w:r>
      <w:proofErr w:type="spellEnd"/>
      <w:r w:rsidRPr="00213323">
        <w:t xml:space="preserve">  </w:t>
      </w:r>
      <w:proofErr w:type="spellStart"/>
      <w:r w:rsidRPr="00213323">
        <w:t>my_ref</w:t>
      </w:r>
      <w:proofErr w:type="spellEnd"/>
      <w:r w:rsidRPr="00213323">
        <w:t xml:space="preserve">   0.0  3.3   0.5n  0.3n  </w:t>
      </w:r>
      <w:proofErr w:type="spellStart"/>
      <w:r w:rsidRPr="00213323">
        <w:t>Typ</w:t>
      </w:r>
      <w:proofErr w:type="spellEnd"/>
    </w:p>
    <w:p w14:paraId="11E73F7A" w14:textId="77777777" w:rsidR="00B3299B" w:rsidRPr="00213323" w:rsidRDefault="00B3299B" w:rsidP="00B3299B">
      <w:pPr>
        <w:pStyle w:val="Exampletext"/>
        <w:contextualSpacing/>
      </w:pPr>
      <w:proofErr w:type="spellStart"/>
      <w:r w:rsidRPr="00213323">
        <w:t>D_to_</w:t>
      </w:r>
      <w:proofErr w:type="gramStart"/>
      <w:r w:rsidRPr="00213323">
        <w:t>A</w:t>
      </w:r>
      <w:proofErr w:type="spellEnd"/>
      <w:r w:rsidRPr="00213323">
        <w:t xml:space="preserve">  </w:t>
      </w:r>
      <w:proofErr w:type="spellStart"/>
      <w:r w:rsidRPr="00213323">
        <w:t>D</w:t>
      </w:r>
      <w:proofErr w:type="gramEnd"/>
      <w:r w:rsidRPr="00213323">
        <w:t>_enable</w:t>
      </w:r>
      <w:proofErr w:type="spellEnd"/>
      <w:r w:rsidRPr="00213323">
        <w:t xml:space="preserve"> </w:t>
      </w:r>
      <w:proofErr w:type="spellStart"/>
      <w:r w:rsidRPr="00213323">
        <w:t>my_enable</w:t>
      </w:r>
      <w:proofErr w:type="spellEnd"/>
      <w:r w:rsidRPr="00213323">
        <w:t xml:space="preserve">  </w:t>
      </w:r>
      <w:proofErr w:type="spellStart"/>
      <w:r w:rsidRPr="00213323">
        <w:t>my_ref</w:t>
      </w:r>
      <w:proofErr w:type="spellEnd"/>
      <w:r w:rsidRPr="00213323">
        <w:t xml:space="preserve">   0.0  3.0   0.6n  0.3n  Min</w:t>
      </w:r>
    </w:p>
    <w:p w14:paraId="6F7AF8CB" w14:textId="77777777" w:rsidR="00B3299B" w:rsidRPr="00213323" w:rsidRDefault="00B3299B" w:rsidP="00B3299B">
      <w:pPr>
        <w:pStyle w:val="Exampletext"/>
        <w:contextualSpacing/>
      </w:pPr>
      <w:proofErr w:type="spellStart"/>
      <w:r w:rsidRPr="00213323">
        <w:t>D_to_</w:t>
      </w:r>
      <w:proofErr w:type="gramStart"/>
      <w:r w:rsidRPr="00213323">
        <w:t>A</w:t>
      </w:r>
      <w:proofErr w:type="spellEnd"/>
      <w:r w:rsidRPr="00213323">
        <w:t xml:space="preserve">  </w:t>
      </w:r>
      <w:proofErr w:type="spellStart"/>
      <w:r w:rsidRPr="00213323">
        <w:t>D</w:t>
      </w:r>
      <w:proofErr w:type="gramEnd"/>
      <w:r w:rsidRPr="00213323">
        <w:t>_enable</w:t>
      </w:r>
      <w:proofErr w:type="spellEnd"/>
      <w:r w:rsidRPr="00213323">
        <w:t xml:space="preserve"> </w:t>
      </w:r>
      <w:proofErr w:type="spellStart"/>
      <w:r w:rsidRPr="00213323">
        <w:t>my_enable</w:t>
      </w:r>
      <w:proofErr w:type="spellEnd"/>
      <w:r w:rsidRPr="00213323">
        <w:t xml:space="preserve">  </w:t>
      </w:r>
      <w:proofErr w:type="spellStart"/>
      <w:r w:rsidRPr="00213323">
        <w:t>my_ref</w:t>
      </w:r>
      <w:proofErr w:type="spellEnd"/>
      <w:r w:rsidRPr="00213323">
        <w:t xml:space="preserve">   0.0  3.6   0.4n  0.3n  Max</w:t>
      </w:r>
    </w:p>
    <w:p w14:paraId="5BA77CE7" w14:textId="77777777" w:rsidR="00B3299B" w:rsidRPr="00213323" w:rsidRDefault="00B3299B" w:rsidP="00B3299B">
      <w:pPr>
        <w:pStyle w:val="Exampletext"/>
        <w:contextualSpacing/>
      </w:pPr>
      <w:r w:rsidRPr="00213323">
        <w:t>|</w:t>
      </w:r>
    </w:p>
    <w:p w14:paraId="436F9F2E" w14:textId="77777777" w:rsidR="00B3299B" w:rsidRPr="00213323" w:rsidRDefault="00B3299B" w:rsidP="00B3299B">
      <w:pPr>
        <w:pStyle w:val="Exampletext"/>
        <w:contextualSpacing/>
      </w:pPr>
      <w:r w:rsidRPr="00213323">
        <w:t xml:space="preserve">| </w:t>
      </w:r>
      <w:proofErr w:type="spellStart"/>
      <w:r w:rsidRPr="00213323">
        <w:t>A_to_D</w:t>
      </w:r>
      <w:proofErr w:type="spellEnd"/>
      <w:r w:rsidRPr="00213323">
        <w:t xml:space="preserve"> </w:t>
      </w:r>
      <w:proofErr w:type="spellStart"/>
      <w:r w:rsidRPr="00213323">
        <w:t>d_port</w:t>
      </w:r>
      <w:proofErr w:type="spellEnd"/>
      <w:r w:rsidRPr="00213323">
        <w:t xml:space="preserve">     port1         port2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corner_name</w:t>
      </w:r>
      <w:proofErr w:type="spellEnd"/>
      <w:r w:rsidRPr="00213323">
        <w:t xml:space="preserve"> </w:t>
      </w:r>
    </w:p>
    <w:p w14:paraId="2C3A8BD1" w14:textId="77777777" w:rsidR="00B3299B" w:rsidRPr="00213323" w:rsidRDefault="00B3299B" w:rsidP="00B3299B">
      <w:pPr>
        <w:pStyle w:val="Exampletext"/>
        <w:contextualSpacing/>
      </w:pPr>
      <w:proofErr w:type="spellStart"/>
      <w:r w:rsidRPr="00213323">
        <w:t>A_to_</w:t>
      </w:r>
      <w:proofErr w:type="gramStart"/>
      <w:r w:rsidRPr="00213323">
        <w:t>D</w:t>
      </w:r>
      <w:proofErr w:type="spellEnd"/>
      <w:r w:rsidRPr="00213323">
        <w:t xml:space="preserve">  </w:t>
      </w:r>
      <w:proofErr w:type="spellStart"/>
      <w:r w:rsidRPr="00213323">
        <w:t>D</w:t>
      </w:r>
      <w:proofErr w:type="gramEnd"/>
      <w:r w:rsidRPr="00213323">
        <w:t>_receive</w:t>
      </w:r>
      <w:proofErr w:type="spellEnd"/>
      <w:r w:rsidRPr="00213323">
        <w:t xml:space="preserve">  </w:t>
      </w:r>
      <w:proofErr w:type="spellStart"/>
      <w:r w:rsidRPr="00213323">
        <w:t>A_signal_pos</w:t>
      </w:r>
      <w:proofErr w:type="spellEnd"/>
      <w:r w:rsidRPr="00213323">
        <w:t xml:space="preserve">  </w:t>
      </w:r>
      <w:proofErr w:type="spellStart"/>
      <w:r w:rsidRPr="00213323">
        <w:t>A_signal_neg</w:t>
      </w:r>
      <w:proofErr w:type="spellEnd"/>
      <w:r w:rsidRPr="00213323">
        <w:t xml:space="preserve">  -200m  </w:t>
      </w:r>
      <w:proofErr w:type="spellStart"/>
      <w:r w:rsidRPr="00213323">
        <w:t>200m</w:t>
      </w:r>
      <w:proofErr w:type="spellEnd"/>
      <w:r w:rsidRPr="00213323">
        <w:t xml:space="preserve">  </w:t>
      </w:r>
      <w:proofErr w:type="spellStart"/>
      <w:r w:rsidRPr="00213323">
        <w:t>Typ</w:t>
      </w:r>
      <w:proofErr w:type="spellEnd"/>
    </w:p>
    <w:p w14:paraId="5D129E2D" w14:textId="77777777" w:rsidR="00B3299B" w:rsidRPr="00213323" w:rsidRDefault="00B3299B" w:rsidP="00B3299B">
      <w:pPr>
        <w:pStyle w:val="Exampletext"/>
        <w:contextualSpacing/>
      </w:pPr>
      <w:proofErr w:type="spellStart"/>
      <w:r w:rsidRPr="00213323">
        <w:t>A_to_</w:t>
      </w:r>
      <w:proofErr w:type="gramStart"/>
      <w:r w:rsidRPr="00213323">
        <w:t>D</w:t>
      </w:r>
      <w:proofErr w:type="spellEnd"/>
      <w:r w:rsidRPr="00213323">
        <w:t xml:space="preserve">  </w:t>
      </w:r>
      <w:proofErr w:type="spellStart"/>
      <w:r w:rsidRPr="00213323">
        <w:t>D</w:t>
      </w:r>
      <w:proofErr w:type="gramEnd"/>
      <w:r w:rsidRPr="00213323">
        <w:t>_receive</w:t>
      </w:r>
      <w:proofErr w:type="spellEnd"/>
      <w:r w:rsidRPr="00213323">
        <w:t xml:space="preserve">  </w:t>
      </w:r>
      <w:proofErr w:type="spellStart"/>
      <w:r w:rsidRPr="00213323">
        <w:t>A_signal_pos</w:t>
      </w:r>
      <w:proofErr w:type="spellEnd"/>
      <w:r w:rsidRPr="00213323">
        <w:t xml:space="preserve">  </w:t>
      </w:r>
      <w:proofErr w:type="spellStart"/>
      <w:r w:rsidRPr="00213323">
        <w:t>A_signal_neg</w:t>
      </w:r>
      <w:proofErr w:type="spellEnd"/>
      <w:r w:rsidRPr="00213323">
        <w:t xml:space="preserve">  -200m  </w:t>
      </w:r>
      <w:proofErr w:type="spellStart"/>
      <w:r w:rsidRPr="00213323">
        <w:t>200m</w:t>
      </w:r>
      <w:proofErr w:type="spellEnd"/>
      <w:r w:rsidRPr="00213323">
        <w:t xml:space="preserve">  Min</w:t>
      </w:r>
    </w:p>
    <w:p w14:paraId="2E4B089A" w14:textId="77777777" w:rsidR="00B3299B" w:rsidRPr="00213323" w:rsidRDefault="00B3299B" w:rsidP="00B3299B">
      <w:pPr>
        <w:pStyle w:val="Exampletext"/>
        <w:contextualSpacing/>
      </w:pPr>
      <w:proofErr w:type="spellStart"/>
      <w:r w:rsidRPr="00213323">
        <w:t>A_to_</w:t>
      </w:r>
      <w:proofErr w:type="gramStart"/>
      <w:r w:rsidRPr="00213323">
        <w:t>D</w:t>
      </w:r>
      <w:proofErr w:type="spellEnd"/>
      <w:r w:rsidRPr="00213323">
        <w:t xml:space="preserve">  </w:t>
      </w:r>
      <w:proofErr w:type="spellStart"/>
      <w:r w:rsidRPr="00213323">
        <w:t>D</w:t>
      </w:r>
      <w:proofErr w:type="gramEnd"/>
      <w:r w:rsidRPr="00213323">
        <w:t>_receive</w:t>
      </w:r>
      <w:proofErr w:type="spellEnd"/>
      <w:r w:rsidRPr="00213323">
        <w:t xml:space="preserve">  </w:t>
      </w:r>
      <w:proofErr w:type="spellStart"/>
      <w:r w:rsidRPr="00213323">
        <w:t>A_signal_pos</w:t>
      </w:r>
      <w:proofErr w:type="spellEnd"/>
      <w:r w:rsidRPr="00213323">
        <w:t xml:space="preserve">  </w:t>
      </w:r>
      <w:proofErr w:type="spellStart"/>
      <w:r w:rsidRPr="00213323">
        <w:t>A_signal_neg</w:t>
      </w:r>
      <w:proofErr w:type="spellEnd"/>
      <w:r w:rsidRPr="00213323">
        <w:t xml:space="preserve">  -200m  </w:t>
      </w:r>
      <w:proofErr w:type="spellStart"/>
      <w:r w:rsidRPr="00213323">
        <w:t>200m</w:t>
      </w:r>
      <w:proofErr w:type="spellEnd"/>
      <w:r w:rsidRPr="00213323">
        <w:t xml:space="preserve">  Max</w:t>
      </w:r>
    </w:p>
    <w:p w14:paraId="0F95D723" w14:textId="77777777" w:rsidR="00B3299B" w:rsidRPr="00213323" w:rsidRDefault="00B3299B" w:rsidP="00B3299B">
      <w:pPr>
        <w:pStyle w:val="Exampletext"/>
        <w:contextualSpacing/>
      </w:pPr>
      <w:r w:rsidRPr="00213323">
        <w:t>|</w:t>
      </w:r>
    </w:p>
    <w:p w14:paraId="026B0F5E" w14:textId="77777777" w:rsidR="00B3299B" w:rsidRPr="00213323" w:rsidRDefault="00B3299B" w:rsidP="00B3299B">
      <w:pPr>
        <w:pStyle w:val="Exampletext"/>
      </w:pPr>
      <w:r w:rsidRPr="00213323">
        <w:t>[End External Model]</w:t>
      </w:r>
    </w:p>
    <w:p w14:paraId="60393EB8" w14:textId="77777777" w:rsidR="00B3299B" w:rsidRPr="00213323" w:rsidRDefault="00B3299B" w:rsidP="00906D4A">
      <w:pPr>
        <w:pStyle w:val="Exampletext"/>
      </w:pPr>
    </w:p>
    <w:p w14:paraId="0F28142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0F9AF272" w14:textId="77777777" w:rsidR="005F1462" w:rsidRPr="00213323" w:rsidRDefault="005F1462" w:rsidP="00906D4A">
      <w:pPr>
        <w:pStyle w:val="Exampletext"/>
      </w:pPr>
      <w:r w:rsidRPr="00213323">
        <w:t xml:space="preserve">[Model] </w:t>
      </w:r>
      <w:proofErr w:type="spellStart"/>
      <w:r w:rsidRPr="00213323">
        <w:t>Ext_VHDL_Diff_Buff</w:t>
      </w:r>
      <w:proofErr w:type="spellEnd"/>
    </w:p>
    <w:p w14:paraId="4653A8B3" w14:textId="77777777" w:rsidR="005F1462" w:rsidRPr="00213323" w:rsidRDefault="005F1462" w:rsidP="00906D4A">
      <w:pPr>
        <w:pStyle w:val="Exampletext"/>
      </w:pPr>
      <w:proofErr w:type="spellStart"/>
      <w:r w:rsidRPr="00213323">
        <w:t>Model_type</w:t>
      </w:r>
      <w:proofErr w:type="spellEnd"/>
      <w:r w:rsidRPr="00213323">
        <w:t xml:space="preserve"> I/</w:t>
      </w:r>
      <w:proofErr w:type="spellStart"/>
      <w:r w:rsidRPr="00213323">
        <w:t>O_diff</w:t>
      </w:r>
      <w:proofErr w:type="spellEnd"/>
    </w:p>
    <w:p w14:paraId="127BB817" w14:textId="77777777" w:rsidR="005F1462" w:rsidRPr="00213323" w:rsidRDefault="005F1462" w:rsidP="00906D4A">
      <w:pPr>
        <w:pStyle w:val="Exampletext"/>
      </w:pPr>
      <w:proofErr w:type="spellStart"/>
      <w:r w:rsidRPr="00213323">
        <w:t>Rref_diff</w:t>
      </w:r>
      <w:proofErr w:type="spellEnd"/>
      <w:r w:rsidRPr="00213323">
        <w:t xml:space="preserve"> = 100</w:t>
      </w:r>
    </w:p>
    <w:p w14:paraId="2F5214C3" w14:textId="77777777" w:rsidR="005F1462" w:rsidRPr="00213323" w:rsidRDefault="005F1462" w:rsidP="00906D4A">
      <w:pPr>
        <w:pStyle w:val="Exampletext"/>
      </w:pPr>
      <w:r w:rsidRPr="00213323">
        <w:t>|</w:t>
      </w:r>
    </w:p>
    <w:p w14:paraId="7AF33E79" w14:textId="77777777" w:rsidR="005F1462" w:rsidRPr="00213323" w:rsidRDefault="005F1462" w:rsidP="00906D4A">
      <w:pPr>
        <w:pStyle w:val="Exampletext"/>
      </w:pPr>
      <w:r w:rsidRPr="00213323">
        <w:t xml:space="preserve">|                 </w:t>
      </w:r>
      <w:proofErr w:type="spellStart"/>
      <w:r w:rsidRPr="00213323">
        <w:t>typ</w:t>
      </w:r>
      <w:proofErr w:type="spellEnd"/>
      <w:r w:rsidRPr="00213323">
        <w:t xml:space="preserve">     min    max</w:t>
      </w:r>
    </w:p>
    <w:p w14:paraId="60B0ACA7" w14:textId="77777777" w:rsidR="005F1462" w:rsidRPr="00213323" w:rsidRDefault="005F1462" w:rsidP="00906D4A">
      <w:pPr>
        <w:pStyle w:val="Exampletext"/>
      </w:pPr>
      <w:r w:rsidRPr="00213323">
        <w:t xml:space="preserve">[Voltage </w:t>
      </w:r>
      <w:proofErr w:type="gramStart"/>
      <w:r w:rsidRPr="00213323">
        <w:t xml:space="preserve">Range]   </w:t>
      </w:r>
      <w:proofErr w:type="gramEnd"/>
      <w:r w:rsidRPr="00213323">
        <w:t>3.3     3.0    3.6</w:t>
      </w:r>
    </w:p>
    <w:p w14:paraId="74DC76E1" w14:textId="77777777" w:rsidR="005F1462" w:rsidRPr="00213323" w:rsidRDefault="005F1462" w:rsidP="00906D4A">
      <w:pPr>
        <w:pStyle w:val="Exampletext"/>
      </w:pPr>
      <w:r w:rsidRPr="00213323">
        <w:t>|</w:t>
      </w:r>
    </w:p>
    <w:p w14:paraId="48C98B60" w14:textId="77777777" w:rsidR="005F1462" w:rsidRPr="00213323" w:rsidRDefault="005F1462" w:rsidP="00906D4A">
      <w:pPr>
        <w:pStyle w:val="Exampletext"/>
      </w:pPr>
      <w:r w:rsidRPr="00213323">
        <w:t>[Ramp]</w:t>
      </w:r>
    </w:p>
    <w:p w14:paraId="76F4C29B"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dt_r</w:t>
      </w:r>
      <w:proofErr w:type="spellEnd"/>
      <w:r w:rsidRPr="00213323">
        <w:t xml:space="preserve">        1.57/0.36n   1.44/0.57n   1.73/0.28n</w:t>
      </w:r>
    </w:p>
    <w:p w14:paraId="26DAA142"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dt_f</w:t>
      </w:r>
      <w:proofErr w:type="spellEnd"/>
      <w:r w:rsidRPr="00213323">
        <w:t xml:space="preserve">        1.57/0.35n   1.46/0.44n   1.68/0.28n</w:t>
      </w:r>
    </w:p>
    <w:p w14:paraId="2C6918A6" w14:textId="77777777" w:rsidR="005F1462" w:rsidRPr="00213323" w:rsidRDefault="005F1462" w:rsidP="00906D4A">
      <w:pPr>
        <w:pStyle w:val="Exampletext"/>
      </w:pPr>
      <w:r w:rsidRPr="00213323">
        <w:t>|</w:t>
      </w:r>
    </w:p>
    <w:p w14:paraId="56E37092" w14:textId="77777777" w:rsidR="005F1462" w:rsidRPr="00213323" w:rsidRDefault="005F1462" w:rsidP="00906D4A">
      <w:pPr>
        <w:pStyle w:val="Exampletext"/>
      </w:pPr>
      <w:r w:rsidRPr="00213323">
        <w:t xml:space="preserve">| Other model </w:t>
      </w:r>
      <w:proofErr w:type="spellStart"/>
      <w:r w:rsidRPr="00213323">
        <w:t>subparameters</w:t>
      </w:r>
      <w:proofErr w:type="spellEnd"/>
      <w:r w:rsidRPr="00213323">
        <w:t xml:space="preserve"> are optional</w:t>
      </w:r>
    </w:p>
    <w:p w14:paraId="6E6269D4" w14:textId="77777777" w:rsidR="005F1462" w:rsidRPr="00213323" w:rsidRDefault="005F1462" w:rsidP="00906D4A">
      <w:pPr>
        <w:pStyle w:val="Exampletext"/>
      </w:pPr>
      <w:r w:rsidRPr="00213323">
        <w:t>|</w:t>
      </w:r>
    </w:p>
    <w:p w14:paraId="5082CD38" w14:textId="77777777" w:rsidR="005F1462" w:rsidRPr="00213323" w:rsidRDefault="005F1462" w:rsidP="00906D4A">
      <w:pPr>
        <w:pStyle w:val="Exampletext"/>
      </w:pPr>
      <w:r w:rsidRPr="00213323">
        <w:t>[External Model]</w:t>
      </w:r>
    </w:p>
    <w:p w14:paraId="4507CA11" w14:textId="77777777" w:rsidR="005F1462" w:rsidRPr="00213323" w:rsidRDefault="005F1462" w:rsidP="00906D4A">
      <w:pPr>
        <w:pStyle w:val="Exampletext"/>
      </w:pPr>
      <w:r w:rsidRPr="00213323">
        <w:t>Language VHDL-AMS</w:t>
      </w:r>
    </w:p>
    <w:p w14:paraId="56DFB728" w14:textId="77777777" w:rsidR="005F1462" w:rsidRPr="00213323" w:rsidRDefault="005F1462" w:rsidP="00906D4A">
      <w:pPr>
        <w:pStyle w:val="Exampletext"/>
      </w:pPr>
      <w:r w:rsidRPr="00213323">
        <w:t>|</w:t>
      </w:r>
    </w:p>
    <w:p w14:paraId="5F825039" w14:textId="77777777" w:rsidR="005F1462" w:rsidRPr="00213323" w:rsidRDefault="005F1462" w:rsidP="00906D4A">
      <w:pPr>
        <w:pStyle w:val="Exampletext"/>
      </w:pPr>
      <w:r w:rsidRPr="00213323">
        <w:t xml:space="preserve">| Corner </w:t>
      </w:r>
      <w:proofErr w:type="spellStart"/>
      <w:r w:rsidRPr="00213323">
        <w:t>corner_name</w:t>
      </w:r>
      <w:proofErr w:type="spellEnd"/>
      <w:r w:rsidRPr="00213323">
        <w:t xml:space="preserve">  </w:t>
      </w:r>
      <w:r w:rsidR="0077673E" w:rsidRPr="00213323">
        <w:t xml:space="preserve"> </w:t>
      </w:r>
      <w:proofErr w:type="spellStart"/>
      <w:r w:rsidRPr="00213323">
        <w:t>file_</w:t>
      </w:r>
      <w:r w:rsidR="0077673E" w:rsidRPr="00213323">
        <w:t>name</w:t>
      </w:r>
      <w:proofErr w:type="spellEnd"/>
      <w:r w:rsidR="0077673E" w:rsidRPr="00213323">
        <w:t xml:space="preserve">       </w:t>
      </w:r>
      <w:r w:rsidRPr="00213323">
        <w:t>entity(architecture)</w:t>
      </w:r>
    </w:p>
    <w:p w14:paraId="254C7A9E" w14:textId="77777777" w:rsidR="005F1462" w:rsidRPr="00213323" w:rsidRDefault="005F1462" w:rsidP="00906D4A">
      <w:pPr>
        <w:pStyle w:val="Exampletext"/>
      </w:pPr>
      <w:r w:rsidRPr="00213323">
        <w:t xml:space="preserve">Corner    </w:t>
      </w:r>
      <w:proofErr w:type="spellStart"/>
      <w:r w:rsidRPr="00213323">
        <w:t>Typ</w:t>
      </w:r>
      <w:proofErr w:type="spellEnd"/>
      <w:r w:rsidRPr="00213323">
        <w:t xml:space="preserve">          </w:t>
      </w:r>
      <w:proofErr w:type="spellStart"/>
      <w:proofErr w:type="gramStart"/>
      <w:r w:rsidRPr="00213323">
        <w:t>diffio_typ.vhd</w:t>
      </w:r>
      <w:proofErr w:type="spellEnd"/>
      <w:r w:rsidRPr="00213323">
        <w:t xml:space="preserve">  buffer</w:t>
      </w:r>
      <w:proofErr w:type="gramEnd"/>
      <w:r w:rsidRPr="00213323">
        <w:t>(</w:t>
      </w:r>
      <w:proofErr w:type="spellStart"/>
      <w:r w:rsidRPr="00213323">
        <w:t>diff_io_typ</w:t>
      </w:r>
      <w:proofErr w:type="spellEnd"/>
      <w:r w:rsidRPr="00213323">
        <w:t>)</w:t>
      </w:r>
    </w:p>
    <w:p w14:paraId="0208C60F" w14:textId="77777777" w:rsidR="005F1462" w:rsidRPr="00213323" w:rsidRDefault="005F1462" w:rsidP="00906D4A">
      <w:pPr>
        <w:pStyle w:val="Exampletext"/>
      </w:pPr>
      <w:r w:rsidRPr="00213323">
        <w:t xml:space="preserve">Corner    Min          </w:t>
      </w:r>
      <w:proofErr w:type="spellStart"/>
      <w:proofErr w:type="gramStart"/>
      <w:r w:rsidRPr="00213323">
        <w:t>diffio_min.vhd</w:t>
      </w:r>
      <w:proofErr w:type="spellEnd"/>
      <w:r w:rsidRPr="00213323">
        <w:t xml:space="preserve">  buffer</w:t>
      </w:r>
      <w:proofErr w:type="gramEnd"/>
      <w:r w:rsidRPr="00213323">
        <w:t>(</w:t>
      </w:r>
      <w:proofErr w:type="spellStart"/>
      <w:r w:rsidRPr="00213323">
        <w:t>diff_io_min</w:t>
      </w:r>
      <w:proofErr w:type="spellEnd"/>
      <w:r w:rsidRPr="00213323">
        <w:t>)</w:t>
      </w:r>
    </w:p>
    <w:p w14:paraId="25A2EBF1" w14:textId="77777777" w:rsidR="005F1462" w:rsidRPr="00213323" w:rsidRDefault="005F1462" w:rsidP="00906D4A">
      <w:pPr>
        <w:pStyle w:val="Exampletext"/>
      </w:pPr>
      <w:r w:rsidRPr="00213323">
        <w:t xml:space="preserve">Corner    Max          </w:t>
      </w:r>
      <w:proofErr w:type="spellStart"/>
      <w:proofErr w:type="gramStart"/>
      <w:r w:rsidRPr="00213323">
        <w:t>diffio_max.vhd</w:t>
      </w:r>
      <w:proofErr w:type="spellEnd"/>
      <w:r w:rsidRPr="00213323">
        <w:t xml:space="preserve">  buffer</w:t>
      </w:r>
      <w:proofErr w:type="gramEnd"/>
      <w:r w:rsidRPr="00213323">
        <w:t>(</w:t>
      </w:r>
      <w:proofErr w:type="spellStart"/>
      <w:r w:rsidRPr="00213323">
        <w:t>diff_io_max</w:t>
      </w:r>
      <w:proofErr w:type="spellEnd"/>
      <w:r w:rsidRPr="00213323">
        <w:t>)</w:t>
      </w:r>
    </w:p>
    <w:p w14:paraId="764242C2" w14:textId="77777777" w:rsidR="005F1462" w:rsidRPr="00213323" w:rsidRDefault="005F1462" w:rsidP="00906D4A">
      <w:pPr>
        <w:pStyle w:val="Exampletext"/>
      </w:pPr>
      <w:r w:rsidRPr="00213323">
        <w:lastRenderedPageBreak/>
        <w:t>|</w:t>
      </w:r>
    </w:p>
    <w:p w14:paraId="670804E2" w14:textId="77777777" w:rsidR="005F1462" w:rsidRPr="00213323" w:rsidRDefault="005F1462" w:rsidP="00906D4A">
      <w:pPr>
        <w:pStyle w:val="Exampletext"/>
      </w:pPr>
      <w:r w:rsidRPr="00213323">
        <w:t>| Parameters List of parameters</w:t>
      </w:r>
    </w:p>
    <w:p w14:paraId="39B04E69" w14:textId="77777777" w:rsidR="005F1462" w:rsidRPr="00213323" w:rsidRDefault="005F1462" w:rsidP="00906D4A">
      <w:pPr>
        <w:pStyle w:val="Exampletext"/>
      </w:pPr>
      <w:r w:rsidRPr="00213323">
        <w:t>Parameters delay rate</w:t>
      </w:r>
    </w:p>
    <w:p w14:paraId="3BBCD2BC" w14:textId="77777777" w:rsidR="005F1462" w:rsidRPr="00213323" w:rsidRDefault="005F1462" w:rsidP="00906D4A">
      <w:pPr>
        <w:pStyle w:val="Exampletext"/>
      </w:pPr>
      <w:r w:rsidRPr="00213323">
        <w:t xml:space="preserve">Parameters </w:t>
      </w:r>
      <w:proofErr w:type="spellStart"/>
      <w:r w:rsidRPr="00213323">
        <w:t>preemphasis</w:t>
      </w:r>
      <w:proofErr w:type="spellEnd"/>
    </w:p>
    <w:p w14:paraId="55ED3FCD" w14:textId="77777777" w:rsidR="005F1462" w:rsidRPr="00213323" w:rsidRDefault="005F1462" w:rsidP="00906D4A">
      <w:pPr>
        <w:pStyle w:val="Exampletext"/>
      </w:pPr>
      <w:r w:rsidRPr="00213323">
        <w:t>|</w:t>
      </w:r>
    </w:p>
    <w:p w14:paraId="09B57C95" w14:textId="77777777" w:rsidR="005F1462" w:rsidRPr="00213323" w:rsidRDefault="005F1462" w:rsidP="00906D4A">
      <w:pPr>
        <w:pStyle w:val="Exampletext"/>
      </w:pPr>
      <w:r w:rsidRPr="00213323">
        <w:t>| Ports List of port names (in same order as in VHDL-AMS)</w:t>
      </w:r>
    </w:p>
    <w:p w14:paraId="12792331" w14:textId="77777777" w:rsidR="005F1462" w:rsidRPr="00213323" w:rsidRDefault="005F1462" w:rsidP="00906D4A">
      <w:pPr>
        <w:pStyle w:val="Exampletext"/>
      </w:pPr>
      <w:r w:rsidRPr="00213323">
        <w:t xml:space="preserve">Ports </w:t>
      </w:r>
      <w:proofErr w:type="spellStart"/>
      <w:r w:rsidRPr="00213323">
        <w:t>A_signal_pos</w:t>
      </w:r>
      <w:proofErr w:type="spellEnd"/>
      <w:r w:rsidRPr="00213323">
        <w:t xml:space="preserve"> </w:t>
      </w:r>
      <w:proofErr w:type="spellStart"/>
      <w:r w:rsidRPr="00213323">
        <w:t>A_signal_neg</w:t>
      </w:r>
      <w:proofErr w:type="spellEnd"/>
      <w:r w:rsidRPr="00213323">
        <w:t xml:space="preserve"> </w:t>
      </w:r>
      <w:proofErr w:type="spellStart"/>
      <w:r w:rsidRPr="00213323">
        <w:t>D_receive</w:t>
      </w:r>
      <w:proofErr w:type="spellEnd"/>
      <w:r w:rsidRPr="00213323">
        <w:t xml:space="preserve"> </w:t>
      </w:r>
      <w:proofErr w:type="spellStart"/>
      <w:r w:rsidRPr="00213323">
        <w:t>D_drive</w:t>
      </w:r>
      <w:proofErr w:type="spellEnd"/>
      <w:r w:rsidRPr="00213323">
        <w:t xml:space="preserve"> </w:t>
      </w:r>
      <w:proofErr w:type="spellStart"/>
      <w:r w:rsidRPr="00213323">
        <w:t>D_enable</w:t>
      </w:r>
      <w:proofErr w:type="spellEnd"/>
    </w:p>
    <w:p w14:paraId="4C47D815" w14:textId="77777777" w:rsidR="005F1462" w:rsidRPr="00213323" w:rsidRDefault="005F1462" w:rsidP="00906D4A">
      <w:pPr>
        <w:pStyle w:val="Exampletext"/>
      </w:pPr>
      <w:r w:rsidRPr="00213323">
        <w:t xml:space="preserve">Ports </w:t>
      </w:r>
      <w:proofErr w:type="spellStart"/>
      <w:r w:rsidRPr="00213323">
        <w:t>A_puref</w:t>
      </w:r>
      <w:proofErr w:type="spellEnd"/>
      <w:r w:rsidRPr="00213323">
        <w:t xml:space="preserve"> </w:t>
      </w:r>
      <w:proofErr w:type="spellStart"/>
      <w:r w:rsidRPr="00213323">
        <w:t>A_pdref</w:t>
      </w:r>
      <w:proofErr w:type="spellEnd"/>
      <w:r w:rsidRPr="00213323">
        <w:t xml:space="preserve"> </w:t>
      </w:r>
      <w:proofErr w:type="spellStart"/>
      <w:r w:rsidRPr="00213323">
        <w:t>A_pcref</w:t>
      </w:r>
      <w:proofErr w:type="spellEnd"/>
      <w:r w:rsidRPr="00213323">
        <w:t xml:space="preserve"> </w:t>
      </w:r>
      <w:proofErr w:type="spellStart"/>
      <w:r w:rsidRPr="00213323">
        <w:t>A_gcref</w:t>
      </w:r>
      <w:proofErr w:type="spellEnd"/>
    </w:p>
    <w:p w14:paraId="7B3969D4" w14:textId="77777777" w:rsidR="005F1462" w:rsidRPr="00213323" w:rsidRDefault="005F1462" w:rsidP="00906D4A">
      <w:pPr>
        <w:pStyle w:val="Exampletext"/>
      </w:pPr>
      <w:r w:rsidRPr="00213323">
        <w:t>|</w:t>
      </w:r>
    </w:p>
    <w:p w14:paraId="649DDFCD" w14:textId="77777777" w:rsidR="005F1462" w:rsidRPr="00213323" w:rsidRDefault="005F1462" w:rsidP="00906D4A">
      <w:pPr>
        <w:pStyle w:val="Exampletext"/>
      </w:pPr>
      <w:r w:rsidRPr="00213323">
        <w:t>[End External Model]</w:t>
      </w:r>
    </w:p>
    <w:p w14:paraId="179FA9FF" w14:textId="77777777" w:rsidR="005F1462" w:rsidRPr="00213323" w:rsidRDefault="005F1462" w:rsidP="00906D4A">
      <w:pPr>
        <w:pStyle w:val="Exampletext"/>
      </w:pPr>
    </w:p>
    <w:p w14:paraId="63494C0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0DF70283" w14:textId="77777777" w:rsidR="005F1462" w:rsidRPr="00213323" w:rsidRDefault="005F1462" w:rsidP="00906D4A">
      <w:pPr>
        <w:pStyle w:val="Exampletext"/>
      </w:pPr>
      <w:r w:rsidRPr="00213323">
        <w:t>| Note that [Pin] and [Diff Pin] declarations are shown for clarity</w:t>
      </w:r>
    </w:p>
    <w:p w14:paraId="58281E20" w14:textId="77777777" w:rsidR="005F1462" w:rsidRPr="00213323" w:rsidRDefault="005F1462" w:rsidP="00906D4A">
      <w:pPr>
        <w:pStyle w:val="Exampletext"/>
      </w:pPr>
      <w:r w:rsidRPr="00213323">
        <w:t>|</w:t>
      </w:r>
    </w:p>
    <w:p w14:paraId="161896DB" w14:textId="77777777" w:rsidR="005F1462" w:rsidRPr="00213323" w:rsidRDefault="005F1462" w:rsidP="00906D4A">
      <w:pPr>
        <w:pStyle w:val="Exampletext"/>
      </w:pPr>
      <w:r w:rsidRPr="00213323">
        <w:t>|</w:t>
      </w:r>
    </w:p>
    <w:p w14:paraId="4860123F" w14:textId="77777777" w:rsidR="005F1462" w:rsidRPr="00213323" w:rsidRDefault="005F1462" w:rsidP="00906D4A">
      <w:pPr>
        <w:pStyle w:val="Exampletext"/>
      </w:pPr>
      <w:r w:rsidRPr="00213323">
        <w:t xml:space="preserve">[Pin] </w:t>
      </w:r>
      <w:proofErr w:type="spellStart"/>
      <w:r w:rsidRPr="00213323">
        <w:t>signal_name</w:t>
      </w:r>
      <w:proofErr w:type="spellEnd"/>
      <w:r w:rsidRPr="00213323">
        <w:t xml:space="preserve"> </w:t>
      </w:r>
      <w:proofErr w:type="spellStart"/>
      <w:r w:rsidRPr="00213323">
        <w:t>model_name</w:t>
      </w:r>
      <w:proofErr w:type="spellEnd"/>
      <w:r w:rsidRPr="00213323">
        <w:t xml:space="preserve"> </w:t>
      </w:r>
      <w:proofErr w:type="spellStart"/>
      <w:r w:rsidRPr="00213323">
        <w:t>R_pin</w:t>
      </w:r>
      <w:proofErr w:type="spellEnd"/>
      <w:r w:rsidRPr="00213323">
        <w:t xml:space="preserve"> </w:t>
      </w:r>
      <w:proofErr w:type="spellStart"/>
      <w:r w:rsidRPr="00213323">
        <w:t>L_pin</w:t>
      </w:r>
      <w:proofErr w:type="spellEnd"/>
      <w:r w:rsidRPr="00213323">
        <w:t xml:space="preserve"> </w:t>
      </w:r>
      <w:proofErr w:type="spellStart"/>
      <w:r w:rsidRPr="00213323">
        <w:t>C_pin</w:t>
      </w:r>
      <w:proofErr w:type="spellEnd"/>
    </w:p>
    <w:p w14:paraId="28A8C7B1" w14:textId="77777777" w:rsidR="005F1462" w:rsidRPr="00213323" w:rsidRDefault="005F1462" w:rsidP="00906D4A">
      <w:pPr>
        <w:pStyle w:val="Exampletext"/>
      </w:pPr>
      <w:r w:rsidRPr="00213323">
        <w:t xml:space="preserve">1 </w:t>
      </w:r>
      <w:proofErr w:type="spellStart"/>
      <w:r w:rsidRPr="00213323">
        <w:t>Example_pos</w:t>
      </w:r>
      <w:proofErr w:type="spellEnd"/>
      <w:r w:rsidRPr="00213323">
        <w:t xml:space="preserve"> </w:t>
      </w:r>
      <w:proofErr w:type="spellStart"/>
      <w:r w:rsidRPr="00213323">
        <w:t>Ext_SPICE_PDiff_Buff</w:t>
      </w:r>
      <w:proofErr w:type="spellEnd"/>
    </w:p>
    <w:p w14:paraId="6E018BBE" w14:textId="77777777" w:rsidR="005F1462" w:rsidRPr="00213323" w:rsidRDefault="005F1462" w:rsidP="00906D4A">
      <w:pPr>
        <w:pStyle w:val="Exampletext"/>
      </w:pPr>
      <w:r w:rsidRPr="00213323">
        <w:t xml:space="preserve">2 </w:t>
      </w:r>
      <w:proofErr w:type="spellStart"/>
      <w:r w:rsidRPr="00213323">
        <w:t>Example_neg</w:t>
      </w:r>
      <w:proofErr w:type="spellEnd"/>
      <w:r w:rsidRPr="00213323">
        <w:t xml:space="preserve"> </w:t>
      </w:r>
      <w:proofErr w:type="spellStart"/>
      <w:r w:rsidRPr="00213323">
        <w:t>Ext_SPICE_PDiff_Buff</w:t>
      </w:r>
      <w:proofErr w:type="spellEnd"/>
    </w:p>
    <w:p w14:paraId="4C5AEBF0" w14:textId="77777777" w:rsidR="005F1462" w:rsidRPr="00213323" w:rsidRDefault="005F1462" w:rsidP="00906D4A">
      <w:pPr>
        <w:pStyle w:val="Exampletext"/>
      </w:pPr>
      <w:r w:rsidRPr="00213323">
        <w:t>|</w:t>
      </w:r>
    </w:p>
    <w:p w14:paraId="571A3007" w14:textId="77777777" w:rsidR="005F1462" w:rsidRPr="00213323" w:rsidRDefault="005F1462" w:rsidP="00906D4A">
      <w:pPr>
        <w:pStyle w:val="Exampletext"/>
      </w:pPr>
      <w:r w:rsidRPr="00213323">
        <w:t>| ...</w:t>
      </w:r>
    </w:p>
    <w:p w14:paraId="22B14E38" w14:textId="77777777" w:rsidR="00193E60" w:rsidRPr="00213323" w:rsidRDefault="005F1462" w:rsidP="00906D4A">
      <w:pPr>
        <w:pStyle w:val="Exampletext"/>
      </w:pPr>
      <w:r w:rsidRPr="00213323">
        <w:t>|</w:t>
      </w:r>
    </w:p>
    <w:p w14:paraId="07126D60" w14:textId="77777777" w:rsidR="005F1462" w:rsidRPr="00213323" w:rsidRDefault="005F1462" w:rsidP="00906D4A">
      <w:pPr>
        <w:pStyle w:val="Exampletext"/>
      </w:pPr>
      <w:r w:rsidRPr="00213323">
        <w:t xml:space="preserve">[Diff Pin] </w:t>
      </w:r>
      <w:proofErr w:type="spellStart"/>
      <w:r w:rsidRPr="00213323">
        <w:t>inv_pin</w:t>
      </w:r>
      <w:proofErr w:type="spellEnd"/>
      <w:r w:rsidRPr="00213323">
        <w:t xml:space="preserve"> </w:t>
      </w:r>
      <w:proofErr w:type="spellStart"/>
      <w:r w:rsidRPr="00213323">
        <w:t>vdiff</w:t>
      </w:r>
      <w:proofErr w:type="spellEnd"/>
      <w:r w:rsidRPr="00213323">
        <w:t xml:space="preserve"> </w:t>
      </w:r>
      <w:proofErr w:type="spellStart"/>
      <w:r w:rsidRPr="00213323">
        <w:t>tdelay_typ</w:t>
      </w:r>
      <w:proofErr w:type="spellEnd"/>
      <w:r w:rsidRPr="00213323">
        <w:t xml:space="preserve"> </w:t>
      </w:r>
      <w:proofErr w:type="spellStart"/>
      <w:r w:rsidRPr="00213323">
        <w:t>tdelay_min</w:t>
      </w:r>
      <w:proofErr w:type="spellEnd"/>
      <w:r w:rsidRPr="00213323">
        <w:t xml:space="preserve"> </w:t>
      </w:r>
      <w:proofErr w:type="spellStart"/>
      <w:r w:rsidRPr="00213323">
        <w:t>tdelay_max</w:t>
      </w:r>
      <w:proofErr w:type="spellEnd"/>
    </w:p>
    <w:p w14:paraId="68FAA3BC" w14:textId="77777777" w:rsidR="005F1462" w:rsidRPr="00213323" w:rsidRDefault="005F1462" w:rsidP="00906D4A">
      <w:pPr>
        <w:pStyle w:val="Exampletext"/>
      </w:pPr>
      <w:r w:rsidRPr="00213323">
        <w:t xml:space="preserve">1            2     200mV    0ns        </w:t>
      </w:r>
      <w:proofErr w:type="spellStart"/>
      <w:r w:rsidRPr="00213323">
        <w:t>0ns</w:t>
      </w:r>
      <w:proofErr w:type="spellEnd"/>
      <w:r w:rsidRPr="00213323">
        <w:t xml:space="preserve">        </w:t>
      </w:r>
      <w:proofErr w:type="spellStart"/>
      <w:r w:rsidRPr="00213323">
        <w:t>0ns</w:t>
      </w:r>
      <w:proofErr w:type="spellEnd"/>
    </w:p>
    <w:p w14:paraId="72685569" w14:textId="77777777" w:rsidR="005F1462" w:rsidRPr="00213323" w:rsidRDefault="005F1462" w:rsidP="00906D4A">
      <w:pPr>
        <w:pStyle w:val="Exampletext"/>
      </w:pPr>
      <w:r w:rsidRPr="00213323">
        <w:t>|</w:t>
      </w:r>
    </w:p>
    <w:p w14:paraId="27A18F7D" w14:textId="77777777" w:rsidR="005F1462" w:rsidRPr="00213323" w:rsidRDefault="005F1462" w:rsidP="00906D4A">
      <w:pPr>
        <w:pStyle w:val="Exampletext"/>
      </w:pPr>
      <w:r w:rsidRPr="00213323">
        <w:t>| ...</w:t>
      </w:r>
    </w:p>
    <w:p w14:paraId="7C0A6913" w14:textId="77777777" w:rsidR="005F1462" w:rsidRPr="00213323" w:rsidRDefault="005F1462" w:rsidP="00906D4A">
      <w:pPr>
        <w:pStyle w:val="Exampletext"/>
      </w:pPr>
      <w:r w:rsidRPr="00213323">
        <w:t>|</w:t>
      </w:r>
    </w:p>
    <w:p w14:paraId="366E06B9" w14:textId="77777777" w:rsidR="005F1462" w:rsidRPr="00213323" w:rsidRDefault="005F1462" w:rsidP="00906D4A">
      <w:pPr>
        <w:pStyle w:val="Exampletext"/>
      </w:pPr>
      <w:r w:rsidRPr="00213323">
        <w:t xml:space="preserve">[Model] </w:t>
      </w:r>
      <w:proofErr w:type="spellStart"/>
      <w:r w:rsidRPr="00213323">
        <w:t>Ext_SPICE_PDiff_Buff</w:t>
      </w:r>
      <w:proofErr w:type="spellEnd"/>
    </w:p>
    <w:p w14:paraId="3604B4C2" w14:textId="77777777" w:rsidR="005F1462" w:rsidRPr="00213323" w:rsidRDefault="005F1462" w:rsidP="00906D4A">
      <w:pPr>
        <w:pStyle w:val="Exampletext"/>
      </w:pPr>
      <w:proofErr w:type="spellStart"/>
      <w:r w:rsidRPr="00213323">
        <w:t>Model_type</w:t>
      </w:r>
      <w:proofErr w:type="spellEnd"/>
      <w:r w:rsidRPr="00213323">
        <w:t xml:space="preserve"> I/O</w:t>
      </w:r>
    </w:p>
    <w:p w14:paraId="6D97503D" w14:textId="77777777" w:rsidR="005F1462" w:rsidRPr="00213323" w:rsidRDefault="005F1462" w:rsidP="00906D4A">
      <w:pPr>
        <w:pStyle w:val="Exampletext"/>
      </w:pPr>
      <w:r w:rsidRPr="00213323">
        <w:t>|</w:t>
      </w:r>
    </w:p>
    <w:p w14:paraId="60EE253A" w14:textId="77777777" w:rsidR="005F1462" w:rsidRPr="00213323" w:rsidRDefault="005F1462" w:rsidP="00906D4A">
      <w:pPr>
        <w:pStyle w:val="Exampletext"/>
      </w:pPr>
      <w:r w:rsidRPr="00213323">
        <w:t xml:space="preserve">| Other model </w:t>
      </w:r>
      <w:proofErr w:type="spellStart"/>
      <w:r w:rsidRPr="00213323">
        <w:t>subparameters</w:t>
      </w:r>
      <w:proofErr w:type="spellEnd"/>
      <w:r w:rsidRPr="00213323">
        <w:t xml:space="preserve"> are optional</w:t>
      </w:r>
    </w:p>
    <w:p w14:paraId="2B16FFA8" w14:textId="77777777" w:rsidR="005F1462" w:rsidRPr="00213323" w:rsidRDefault="005F1462" w:rsidP="00906D4A">
      <w:pPr>
        <w:pStyle w:val="Exampletext"/>
      </w:pPr>
      <w:r w:rsidRPr="00213323">
        <w:t>|</w:t>
      </w:r>
    </w:p>
    <w:p w14:paraId="2C5AA4DA" w14:textId="77777777" w:rsidR="005F1462" w:rsidRPr="00213323" w:rsidRDefault="005F1462" w:rsidP="00906D4A">
      <w:pPr>
        <w:pStyle w:val="Exampletext"/>
      </w:pPr>
      <w:r w:rsidRPr="00213323">
        <w:t xml:space="preserve">|                 </w:t>
      </w:r>
      <w:proofErr w:type="spellStart"/>
      <w:r w:rsidRPr="00213323">
        <w:t>typ</w:t>
      </w:r>
      <w:proofErr w:type="spellEnd"/>
      <w:r w:rsidRPr="00213323">
        <w:t xml:space="preserve">     min    max</w:t>
      </w:r>
    </w:p>
    <w:p w14:paraId="2C730A5A" w14:textId="77777777" w:rsidR="005F1462" w:rsidRPr="00213323" w:rsidRDefault="005F1462" w:rsidP="00906D4A">
      <w:pPr>
        <w:pStyle w:val="Exampletext"/>
      </w:pPr>
      <w:r w:rsidRPr="00213323">
        <w:t xml:space="preserve">[Voltage </w:t>
      </w:r>
      <w:proofErr w:type="gramStart"/>
      <w:r w:rsidRPr="00213323">
        <w:t xml:space="preserve">Range]   </w:t>
      </w:r>
      <w:proofErr w:type="gramEnd"/>
      <w:r w:rsidRPr="00213323">
        <w:t>3.3     3.0    3.6</w:t>
      </w:r>
    </w:p>
    <w:p w14:paraId="5460D94A" w14:textId="77777777" w:rsidR="005F1462" w:rsidRPr="00213323" w:rsidRDefault="005F1462" w:rsidP="00906D4A">
      <w:pPr>
        <w:pStyle w:val="Exampletext"/>
      </w:pPr>
      <w:r w:rsidRPr="00213323">
        <w:t>|</w:t>
      </w:r>
    </w:p>
    <w:p w14:paraId="227CC75F" w14:textId="77777777" w:rsidR="005F1462" w:rsidRPr="00213323" w:rsidRDefault="005F1462" w:rsidP="00906D4A">
      <w:pPr>
        <w:pStyle w:val="Exampletext"/>
      </w:pPr>
      <w:r w:rsidRPr="00213323">
        <w:t>[Ramp]</w:t>
      </w:r>
    </w:p>
    <w:p w14:paraId="27F95909"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dt_r</w:t>
      </w:r>
      <w:proofErr w:type="spellEnd"/>
      <w:r w:rsidRPr="00213323">
        <w:t xml:space="preserve">        1.57/0.36n   1.44/0.57n   1.73/0.28n</w:t>
      </w:r>
    </w:p>
    <w:p w14:paraId="23D979B9" w14:textId="77777777" w:rsidR="005F1462" w:rsidRPr="00213323" w:rsidRDefault="005F1462" w:rsidP="00906D4A">
      <w:pPr>
        <w:pStyle w:val="Exampletext"/>
      </w:pPr>
      <w:proofErr w:type="spellStart"/>
      <w:r w:rsidRPr="00213323">
        <w:t>dV</w:t>
      </w:r>
      <w:proofErr w:type="spellEnd"/>
      <w:r w:rsidRPr="00213323">
        <w:t>/</w:t>
      </w:r>
      <w:proofErr w:type="spellStart"/>
      <w:r w:rsidRPr="00213323">
        <w:t>dt_f</w:t>
      </w:r>
      <w:proofErr w:type="spellEnd"/>
      <w:r w:rsidRPr="00213323">
        <w:t xml:space="preserve">        1.57/0.35n   1.46/0.44n   1.68/0.28n</w:t>
      </w:r>
    </w:p>
    <w:p w14:paraId="691F84AC" w14:textId="77777777" w:rsidR="005F1462" w:rsidRPr="00213323" w:rsidRDefault="005F1462" w:rsidP="00906D4A">
      <w:pPr>
        <w:pStyle w:val="Exampletext"/>
      </w:pPr>
      <w:r w:rsidRPr="00213323">
        <w:t>|</w:t>
      </w:r>
    </w:p>
    <w:p w14:paraId="7931ABD9" w14:textId="77777777" w:rsidR="005F1462" w:rsidRPr="00213323" w:rsidRDefault="005F1462" w:rsidP="00906D4A">
      <w:pPr>
        <w:pStyle w:val="Exampletext"/>
      </w:pPr>
      <w:r w:rsidRPr="00213323">
        <w:t>[External Model]</w:t>
      </w:r>
    </w:p>
    <w:p w14:paraId="019A9D38" w14:textId="77777777" w:rsidR="005F1462" w:rsidRPr="00213323" w:rsidRDefault="005F1462" w:rsidP="00906D4A">
      <w:pPr>
        <w:pStyle w:val="Exampletext"/>
      </w:pPr>
      <w:r w:rsidRPr="00213323">
        <w:t>Language SPICE</w:t>
      </w:r>
    </w:p>
    <w:p w14:paraId="238E2AB6" w14:textId="77777777" w:rsidR="005F1462" w:rsidRPr="00213323" w:rsidRDefault="005F1462" w:rsidP="00906D4A">
      <w:pPr>
        <w:pStyle w:val="Exampletext"/>
      </w:pPr>
      <w:r w:rsidRPr="00213323">
        <w:t>|</w:t>
      </w:r>
    </w:p>
    <w:p w14:paraId="200958E5" w14:textId="77777777" w:rsidR="005F1462" w:rsidRPr="00213323" w:rsidRDefault="005F1462" w:rsidP="00906D4A">
      <w:pPr>
        <w:pStyle w:val="Exampletext"/>
      </w:pPr>
      <w:r w:rsidRPr="00213323">
        <w:t xml:space="preserve">| </w:t>
      </w:r>
      <w:proofErr w:type="gramStart"/>
      <w:r w:rsidRPr="00213323">
        <w:t xml:space="preserve">Corner  </w:t>
      </w:r>
      <w:proofErr w:type="spellStart"/>
      <w:r w:rsidRPr="00213323">
        <w:t>corner</w:t>
      </w:r>
      <w:proofErr w:type="gramEnd"/>
      <w:r w:rsidRPr="00213323">
        <w:t>_name</w:t>
      </w:r>
      <w:proofErr w:type="spellEnd"/>
      <w:r w:rsidRPr="00213323">
        <w:t xml:space="preserve">  </w:t>
      </w:r>
      <w:proofErr w:type="spellStart"/>
      <w:r w:rsidRPr="00213323">
        <w:t>file_name</w:t>
      </w:r>
      <w:proofErr w:type="spellEnd"/>
      <w:r w:rsidRPr="00213323">
        <w:t xml:space="preserve">   </w:t>
      </w:r>
      <w:proofErr w:type="spellStart"/>
      <w:r w:rsidRPr="00213323">
        <w:t>circuit_name</w:t>
      </w:r>
      <w:proofErr w:type="spellEnd"/>
      <w:r w:rsidRPr="00213323">
        <w:t xml:space="preserve"> (.</w:t>
      </w:r>
      <w:proofErr w:type="spellStart"/>
      <w:r w:rsidRPr="00213323">
        <w:t>subckt</w:t>
      </w:r>
      <w:proofErr w:type="spellEnd"/>
      <w:r w:rsidRPr="00213323">
        <w:t xml:space="preserve"> name)</w:t>
      </w:r>
    </w:p>
    <w:p w14:paraId="21A400D4" w14:textId="77777777" w:rsidR="005F1462" w:rsidRPr="00213323" w:rsidRDefault="005F1462" w:rsidP="00906D4A">
      <w:pPr>
        <w:pStyle w:val="Exampletext"/>
      </w:pPr>
      <w:r w:rsidRPr="00213323">
        <w:t xml:space="preserve">Corner     </w:t>
      </w:r>
      <w:proofErr w:type="spellStart"/>
      <w:r w:rsidRPr="00213323">
        <w:t>Typ</w:t>
      </w:r>
      <w:proofErr w:type="spellEnd"/>
      <w:r w:rsidRPr="00213323">
        <w:t xml:space="preserve">          </w:t>
      </w:r>
      <w:proofErr w:type="spellStart"/>
      <w:proofErr w:type="gramStart"/>
      <w:r w:rsidRPr="00213323">
        <w:t>diffio.spi</w:t>
      </w:r>
      <w:proofErr w:type="spellEnd"/>
      <w:r w:rsidRPr="00213323">
        <w:t xml:space="preserve">  </w:t>
      </w:r>
      <w:proofErr w:type="spellStart"/>
      <w:r w:rsidRPr="00213323">
        <w:t>diff</w:t>
      </w:r>
      <w:proofErr w:type="gramEnd"/>
      <w:r w:rsidRPr="00213323">
        <w:t>_io_typ</w:t>
      </w:r>
      <w:proofErr w:type="spellEnd"/>
    </w:p>
    <w:p w14:paraId="2BC0869E" w14:textId="77777777" w:rsidR="005F1462" w:rsidRPr="00213323" w:rsidRDefault="005F1462" w:rsidP="00906D4A">
      <w:pPr>
        <w:pStyle w:val="Exampletext"/>
      </w:pPr>
      <w:r w:rsidRPr="00213323">
        <w:t xml:space="preserve">Corner     Min          </w:t>
      </w:r>
      <w:proofErr w:type="spellStart"/>
      <w:proofErr w:type="gramStart"/>
      <w:r w:rsidRPr="00213323">
        <w:t>diffio.spi</w:t>
      </w:r>
      <w:proofErr w:type="spellEnd"/>
      <w:r w:rsidRPr="00213323">
        <w:t xml:space="preserve">  </w:t>
      </w:r>
      <w:proofErr w:type="spellStart"/>
      <w:r w:rsidRPr="00213323">
        <w:t>diff</w:t>
      </w:r>
      <w:proofErr w:type="gramEnd"/>
      <w:r w:rsidRPr="00213323">
        <w:t>_io_min</w:t>
      </w:r>
      <w:proofErr w:type="spellEnd"/>
    </w:p>
    <w:p w14:paraId="13F92312" w14:textId="77777777" w:rsidR="005F1462" w:rsidRPr="00213323" w:rsidRDefault="005F1462" w:rsidP="00906D4A">
      <w:pPr>
        <w:pStyle w:val="Exampletext"/>
      </w:pPr>
      <w:r w:rsidRPr="00213323">
        <w:t xml:space="preserve">Corner     Max          </w:t>
      </w:r>
      <w:proofErr w:type="spellStart"/>
      <w:proofErr w:type="gramStart"/>
      <w:r w:rsidRPr="00213323">
        <w:t>diffio.spi</w:t>
      </w:r>
      <w:proofErr w:type="spellEnd"/>
      <w:r w:rsidRPr="00213323">
        <w:t xml:space="preserve">  </w:t>
      </w:r>
      <w:proofErr w:type="spellStart"/>
      <w:r w:rsidRPr="00213323">
        <w:t>diff</w:t>
      </w:r>
      <w:proofErr w:type="gramEnd"/>
      <w:r w:rsidRPr="00213323">
        <w:t>_io_max</w:t>
      </w:r>
      <w:proofErr w:type="spellEnd"/>
    </w:p>
    <w:p w14:paraId="57C32631" w14:textId="77777777" w:rsidR="005F1462" w:rsidRPr="00213323" w:rsidRDefault="005F1462" w:rsidP="00906D4A">
      <w:pPr>
        <w:pStyle w:val="Exampletext"/>
      </w:pPr>
      <w:r w:rsidRPr="00213323">
        <w:t>|</w:t>
      </w:r>
    </w:p>
    <w:p w14:paraId="749D1448" w14:textId="77777777" w:rsidR="005F1462" w:rsidRPr="00213323" w:rsidRDefault="005F1462" w:rsidP="00906D4A">
      <w:pPr>
        <w:pStyle w:val="Exampletext"/>
      </w:pPr>
      <w:r w:rsidRPr="00213323">
        <w:t>| Ports List of port names (in same order as in SPICE)</w:t>
      </w:r>
    </w:p>
    <w:p w14:paraId="491FF4A8" w14:textId="77777777" w:rsidR="005F1462" w:rsidRPr="00213323" w:rsidRDefault="005F1462" w:rsidP="00906D4A">
      <w:pPr>
        <w:pStyle w:val="Exampletext"/>
      </w:pPr>
      <w:r w:rsidRPr="00213323">
        <w:t xml:space="preserve">Ports </w:t>
      </w:r>
      <w:proofErr w:type="spellStart"/>
      <w:r w:rsidRPr="00213323">
        <w:t>A_signal</w:t>
      </w:r>
      <w:proofErr w:type="spellEnd"/>
      <w:r w:rsidRPr="00213323">
        <w:t xml:space="preserve"> </w:t>
      </w:r>
      <w:proofErr w:type="spellStart"/>
      <w:r w:rsidRPr="00213323">
        <w:t>my_drive</w:t>
      </w:r>
      <w:proofErr w:type="spellEnd"/>
      <w:r w:rsidRPr="00213323">
        <w:t xml:space="preserve"> </w:t>
      </w:r>
      <w:proofErr w:type="spellStart"/>
      <w:r w:rsidRPr="00213323">
        <w:t>my_enable</w:t>
      </w:r>
      <w:proofErr w:type="spellEnd"/>
      <w:r w:rsidRPr="00213323">
        <w:t xml:space="preserve"> </w:t>
      </w:r>
      <w:proofErr w:type="spellStart"/>
      <w:r w:rsidRPr="00213323">
        <w:t>my_ref</w:t>
      </w:r>
      <w:proofErr w:type="spellEnd"/>
      <w:r w:rsidRPr="00213323">
        <w:t xml:space="preserve"> </w:t>
      </w:r>
    </w:p>
    <w:p w14:paraId="69F9BD73" w14:textId="77777777" w:rsidR="005F1462" w:rsidRPr="00213323" w:rsidRDefault="005F1462" w:rsidP="00906D4A">
      <w:pPr>
        <w:pStyle w:val="Exampletext"/>
      </w:pPr>
      <w:r w:rsidRPr="00213323">
        <w:t xml:space="preserve">Ports </w:t>
      </w:r>
      <w:proofErr w:type="spellStart"/>
      <w:r w:rsidRPr="00213323">
        <w:t>A_puref</w:t>
      </w:r>
      <w:proofErr w:type="spellEnd"/>
      <w:r w:rsidRPr="00213323">
        <w:t xml:space="preserve"> </w:t>
      </w:r>
      <w:proofErr w:type="spellStart"/>
      <w:r w:rsidRPr="00213323">
        <w:t>A_pdref</w:t>
      </w:r>
      <w:proofErr w:type="spellEnd"/>
      <w:r w:rsidRPr="00213323">
        <w:t xml:space="preserve"> </w:t>
      </w:r>
      <w:proofErr w:type="spellStart"/>
      <w:r w:rsidRPr="00213323">
        <w:t>A_pcref</w:t>
      </w:r>
      <w:proofErr w:type="spellEnd"/>
      <w:r w:rsidRPr="00213323">
        <w:t xml:space="preserve"> </w:t>
      </w:r>
      <w:proofErr w:type="spellStart"/>
      <w:r w:rsidRPr="00213323">
        <w:t>A_gcref</w:t>
      </w:r>
      <w:proofErr w:type="spellEnd"/>
      <w:r w:rsidRPr="00213323">
        <w:t xml:space="preserve"> </w:t>
      </w:r>
      <w:proofErr w:type="spellStart"/>
      <w:r w:rsidRPr="00213323">
        <w:t>A_gnd</w:t>
      </w:r>
      <w:proofErr w:type="spellEnd"/>
      <w:r w:rsidRPr="00213323">
        <w:t xml:space="preserve"> </w:t>
      </w:r>
      <w:proofErr w:type="spellStart"/>
      <w:r w:rsidRPr="00213323">
        <w:t>A_extref</w:t>
      </w:r>
      <w:proofErr w:type="spellEnd"/>
    </w:p>
    <w:p w14:paraId="2CE5DE9D" w14:textId="77777777" w:rsidR="005F1462" w:rsidRPr="00213323" w:rsidRDefault="005F1462" w:rsidP="00906D4A">
      <w:pPr>
        <w:pStyle w:val="Exampletext"/>
      </w:pPr>
      <w:r w:rsidRPr="00213323">
        <w:t>|</w:t>
      </w:r>
    </w:p>
    <w:p w14:paraId="0999EDDA" w14:textId="77777777" w:rsidR="005F1462" w:rsidRPr="00213323" w:rsidRDefault="005F1462" w:rsidP="00906D4A">
      <w:pPr>
        <w:pStyle w:val="Exampletext"/>
      </w:pPr>
      <w:r w:rsidRPr="00213323">
        <w:t xml:space="preserve">| </w:t>
      </w:r>
      <w:proofErr w:type="spellStart"/>
      <w:r w:rsidRPr="00213323">
        <w:t>D_to_A</w:t>
      </w:r>
      <w:proofErr w:type="spellEnd"/>
      <w:r w:rsidRPr="00213323">
        <w:t xml:space="preserve"> </w:t>
      </w:r>
      <w:proofErr w:type="spellStart"/>
      <w:r w:rsidRPr="00213323">
        <w:t>d_port</w:t>
      </w:r>
      <w:proofErr w:type="spellEnd"/>
      <w:r w:rsidRPr="00213323">
        <w:t xml:space="preserve">   port1      port2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trise</w:t>
      </w:r>
      <w:proofErr w:type="spellEnd"/>
      <w:r w:rsidRPr="00213323">
        <w:t xml:space="preserve"> </w:t>
      </w:r>
      <w:proofErr w:type="spellStart"/>
      <w:r w:rsidRPr="00213323">
        <w:t>tfall</w:t>
      </w:r>
      <w:proofErr w:type="spellEnd"/>
      <w:r w:rsidRPr="00213323">
        <w:t xml:space="preserve"> </w:t>
      </w:r>
      <w:proofErr w:type="spellStart"/>
      <w:r w:rsidRPr="00213323">
        <w:t>corner_name</w:t>
      </w:r>
      <w:proofErr w:type="spellEnd"/>
      <w:r w:rsidRPr="00213323">
        <w:t xml:space="preserve"> </w:t>
      </w:r>
    </w:p>
    <w:p w14:paraId="71467C3D"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w:t>
      </w:r>
      <w:proofErr w:type="gramStart"/>
      <w:r w:rsidRPr="00213323">
        <w:t>drive</w:t>
      </w:r>
      <w:proofErr w:type="spellEnd"/>
      <w:r w:rsidRPr="00213323">
        <w:t xml:space="preserve">  </w:t>
      </w:r>
      <w:proofErr w:type="spellStart"/>
      <w:r w:rsidRPr="00213323">
        <w:t>my</w:t>
      </w:r>
      <w:proofErr w:type="gramEnd"/>
      <w:r w:rsidRPr="00213323">
        <w:t>_drive</w:t>
      </w:r>
      <w:proofErr w:type="spellEnd"/>
      <w:r w:rsidRPr="00213323">
        <w:t xml:space="preserve">   </w:t>
      </w:r>
      <w:proofErr w:type="spellStart"/>
      <w:r w:rsidRPr="00213323">
        <w:t>my_ref</w:t>
      </w:r>
      <w:proofErr w:type="spellEnd"/>
      <w:r w:rsidRPr="00213323">
        <w:t xml:space="preserve">   0.0  3.3   0.5n  0.3n  </w:t>
      </w:r>
      <w:proofErr w:type="spellStart"/>
      <w:r w:rsidRPr="00213323">
        <w:t>Typ</w:t>
      </w:r>
      <w:proofErr w:type="spellEnd"/>
    </w:p>
    <w:p w14:paraId="38192B45"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w:t>
      </w:r>
      <w:proofErr w:type="gramStart"/>
      <w:r w:rsidRPr="00213323">
        <w:t>drive</w:t>
      </w:r>
      <w:proofErr w:type="spellEnd"/>
      <w:r w:rsidRPr="00213323">
        <w:t xml:space="preserve">  </w:t>
      </w:r>
      <w:proofErr w:type="spellStart"/>
      <w:r w:rsidRPr="00213323">
        <w:t>my</w:t>
      </w:r>
      <w:proofErr w:type="gramEnd"/>
      <w:r w:rsidRPr="00213323">
        <w:t>_drive</w:t>
      </w:r>
      <w:proofErr w:type="spellEnd"/>
      <w:r w:rsidRPr="00213323">
        <w:t xml:space="preserve">   </w:t>
      </w:r>
      <w:proofErr w:type="spellStart"/>
      <w:r w:rsidRPr="00213323">
        <w:t>my_ref</w:t>
      </w:r>
      <w:proofErr w:type="spellEnd"/>
      <w:r w:rsidRPr="00213323">
        <w:t xml:space="preserve">   0.0  3.0   0.6n  0.3n  Min</w:t>
      </w:r>
    </w:p>
    <w:p w14:paraId="389DBA54"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w:t>
      </w:r>
      <w:proofErr w:type="gramStart"/>
      <w:r w:rsidRPr="00213323">
        <w:t>drive</w:t>
      </w:r>
      <w:proofErr w:type="spellEnd"/>
      <w:r w:rsidRPr="00213323">
        <w:t xml:space="preserve">  </w:t>
      </w:r>
      <w:proofErr w:type="spellStart"/>
      <w:r w:rsidRPr="00213323">
        <w:t>my</w:t>
      </w:r>
      <w:proofErr w:type="gramEnd"/>
      <w:r w:rsidRPr="00213323">
        <w:t>_drive</w:t>
      </w:r>
      <w:proofErr w:type="spellEnd"/>
      <w:r w:rsidRPr="00213323">
        <w:t xml:space="preserve">   </w:t>
      </w:r>
      <w:proofErr w:type="spellStart"/>
      <w:r w:rsidRPr="00213323">
        <w:t>my_ref</w:t>
      </w:r>
      <w:proofErr w:type="spellEnd"/>
      <w:r w:rsidRPr="00213323">
        <w:t xml:space="preserve">   0.0  3.6   0.4n  0.3n  Max</w:t>
      </w:r>
    </w:p>
    <w:p w14:paraId="1601EE34"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D_enable</w:t>
      </w:r>
      <w:proofErr w:type="spellEnd"/>
      <w:r w:rsidRPr="00213323">
        <w:t xml:space="preserve"> </w:t>
      </w:r>
      <w:proofErr w:type="spellStart"/>
      <w:r w:rsidRPr="00213323">
        <w:t>my_</w:t>
      </w:r>
      <w:proofErr w:type="gramStart"/>
      <w:r w:rsidRPr="00213323">
        <w:t>enable</w:t>
      </w:r>
      <w:proofErr w:type="spellEnd"/>
      <w:r w:rsidRPr="00213323">
        <w:t xml:space="preserve">  </w:t>
      </w:r>
      <w:proofErr w:type="spellStart"/>
      <w:r w:rsidRPr="00213323">
        <w:t>A</w:t>
      </w:r>
      <w:proofErr w:type="gramEnd"/>
      <w:r w:rsidRPr="00213323">
        <w:t>_pcref</w:t>
      </w:r>
      <w:proofErr w:type="spellEnd"/>
      <w:r w:rsidRPr="00213323">
        <w:t xml:space="preserve">  0.0  3.3   0.5n  0.3n  </w:t>
      </w:r>
      <w:proofErr w:type="spellStart"/>
      <w:r w:rsidRPr="00213323">
        <w:t>Typ</w:t>
      </w:r>
      <w:proofErr w:type="spellEnd"/>
    </w:p>
    <w:p w14:paraId="631BF184"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D_enable</w:t>
      </w:r>
      <w:proofErr w:type="spellEnd"/>
      <w:r w:rsidRPr="00213323">
        <w:t xml:space="preserve"> </w:t>
      </w:r>
      <w:proofErr w:type="spellStart"/>
      <w:r w:rsidRPr="00213323">
        <w:t>my_</w:t>
      </w:r>
      <w:proofErr w:type="gramStart"/>
      <w:r w:rsidRPr="00213323">
        <w:t>enable</w:t>
      </w:r>
      <w:proofErr w:type="spellEnd"/>
      <w:r w:rsidRPr="00213323">
        <w:t xml:space="preserve">  </w:t>
      </w:r>
      <w:proofErr w:type="spellStart"/>
      <w:r w:rsidRPr="00213323">
        <w:t>A</w:t>
      </w:r>
      <w:proofErr w:type="gramEnd"/>
      <w:r w:rsidRPr="00213323">
        <w:t>_pcref</w:t>
      </w:r>
      <w:proofErr w:type="spellEnd"/>
      <w:r w:rsidRPr="00213323">
        <w:t xml:space="preserve">  0.0  3.0   0.6n  0.3n  Min</w:t>
      </w:r>
    </w:p>
    <w:p w14:paraId="420D50BC" w14:textId="77777777" w:rsidR="005F1462" w:rsidRPr="00213323" w:rsidRDefault="005F1462" w:rsidP="00906D4A">
      <w:pPr>
        <w:pStyle w:val="Exampletext"/>
      </w:pPr>
      <w:proofErr w:type="spellStart"/>
      <w:r w:rsidRPr="00213323">
        <w:lastRenderedPageBreak/>
        <w:t>D_to_A</w:t>
      </w:r>
      <w:proofErr w:type="spellEnd"/>
      <w:r w:rsidRPr="00213323">
        <w:t xml:space="preserve">    </w:t>
      </w:r>
      <w:proofErr w:type="spellStart"/>
      <w:r w:rsidRPr="00213323">
        <w:t>D_enable</w:t>
      </w:r>
      <w:proofErr w:type="spellEnd"/>
      <w:r w:rsidRPr="00213323">
        <w:t xml:space="preserve"> </w:t>
      </w:r>
      <w:proofErr w:type="spellStart"/>
      <w:r w:rsidRPr="00213323">
        <w:t>my_</w:t>
      </w:r>
      <w:proofErr w:type="gramStart"/>
      <w:r w:rsidRPr="00213323">
        <w:t>enable</w:t>
      </w:r>
      <w:proofErr w:type="spellEnd"/>
      <w:r w:rsidRPr="00213323">
        <w:t xml:space="preserve">  </w:t>
      </w:r>
      <w:proofErr w:type="spellStart"/>
      <w:r w:rsidRPr="00213323">
        <w:t>A</w:t>
      </w:r>
      <w:proofErr w:type="gramEnd"/>
      <w:r w:rsidRPr="00213323">
        <w:t>_pcref</w:t>
      </w:r>
      <w:proofErr w:type="spellEnd"/>
      <w:r w:rsidRPr="00213323">
        <w:t xml:space="preserve">  0.0  3.6   0.4n  0.3n  Max</w:t>
      </w:r>
    </w:p>
    <w:p w14:paraId="13DF18D6" w14:textId="77777777" w:rsidR="005F1462" w:rsidRPr="00213323" w:rsidRDefault="005F1462" w:rsidP="00906D4A">
      <w:pPr>
        <w:pStyle w:val="Exampletext"/>
      </w:pPr>
      <w:r w:rsidRPr="00213323">
        <w:t>|</w:t>
      </w:r>
    </w:p>
    <w:p w14:paraId="70C889BA" w14:textId="77777777" w:rsidR="005F1462" w:rsidRPr="00213323" w:rsidRDefault="005F1462" w:rsidP="00906D4A">
      <w:pPr>
        <w:pStyle w:val="Exampletext"/>
      </w:pPr>
      <w:r w:rsidRPr="00213323">
        <w:t xml:space="preserve">| </w:t>
      </w:r>
      <w:proofErr w:type="spellStart"/>
      <w:r w:rsidRPr="00213323">
        <w:t>A_to_D</w:t>
      </w:r>
      <w:proofErr w:type="spellEnd"/>
      <w:r w:rsidRPr="00213323">
        <w:t xml:space="preserve"> </w:t>
      </w:r>
      <w:proofErr w:type="spellStart"/>
      <w:r w:rsidRPr="00213323">
        <w:t>d_port</w:t>
      </w:r>
      <w:proofErr w:type="spellEnd"/>
      <w:r w:rsidRPr="00213323">
        <w:t xml:space="preserve">     port1     port2     </w:t>
      </w:r>
      <w:proofErr w:type="spellStart"/>
      <w:proofErr w:type="gramStart"/>
      <w:r w:rsidRPr="00213323">
        <w:t>vlow</w:t>
      </w:r>
      <w:proofErr w:type="spellEnd"/>
      <w:r w:rsidRPr="00213323">
        <w:t xml:space="preserve">  </w:t>
      </w:r>
      <w:proofErr w:type="spellStart"/>
      <w:r w:rsidRPr="00213323">
        <w:t>vhigh</w:t>
      </w:r>
      <w:proofErr w:type="spellEnd"/>
      <w:proofErr w:type="gramEnd"/>
      <w:r w:rsidRPr="00213323">
        <w:t xml:space="preserve"> </w:t>
      </w:r>
      <w:proofErr w:type="spellStart"/>
      <w:r w:rsidRPr="00213323">
        <w:t>corner_name</w:t>
      </w:r>
      <w:proofErr w:type="spellEnd"/>
      <w:r w:rsidRPr="00213323">
        <w:t xml:space="preserve"> </w:t>
      </w:r>
    </w:p>
    <w:p w14:paraId="5858A96B" w14:textId="77777777" w:rsidR="005F1462" w:rsidRPr="00213323" w:rsidRDefault="005F1462" w:rsidP="00906D4A">
      <w:pPr>
        <w:pStyle w:val="Exampletext"/>
      </w:pPr>
      <w:proofErr w:type="spellStart"/>
      <w:r w:rsidRPr="00213323">
        <w:t>A_to_D</w:t>
      </w:r>
      <w:proofErr w:type="spellEnd"/>
      <w:r w:rsidRPr="00213323">
        <w:t xml:space="preserve">    </w:t>
      </w:r>
      <w:proofErr w:type="spellStart"/>
      <w:r w:rsidRPr="00213323">
        <w:t>D_</w:t>
      </w:r>
      <w:proofErr w:type="gramStart"/>
      <w:r w:rsidRPr="00213323">
        <w:t>receive</w:t>
      </w:r>
      <w:proofErr w:type="spellEnd"/>
      <w:r w:rsidRPr="00213323">
        <w:t xml:space="preserve">  </w:t>
      </w:r>
      <w:proofErr w:type="spellStart"/>
      <w:r w:rsidRPr="00213323">
        <w:t>A</w:t>
      </w:r>
      <w:proofErr w:type="gramEnd"/>
      <w:r w:rsidRPr="00213323">
        <w:t>_signal</w:t>
      </w:r>
      <w:proofErr w:type="spellEnd"/>
      <w:r w:rsidRPr="00213323">
        <w:t xml:space="preserve">  </w:t>
      </w:r>
      <w:proofErr w:type="spellStart"/>
      <w:r w:rsidRPr="00213323">
        <w:t>my_ref</w:t>
      </w:r>
      <w:proofErr w:type="spellEnd"/>
      <w:r w:rsidRPr="00213323">
        <w:t xml:space="preserve">    0.8    2.0   </w:t>
      </w:r>
      <w:proofErr w:type="spellStart"/>
      <w:r w:rsidRPr="00213323">
        <w:t>Typ</w:t>
      </w:r>
      <w:proofErr w:type="spellEnd"/>
      <w:r w:rsidRPr="00213323">
        <w:t xml:space="preserve"> </w:t>
      </w:r>
    </w:p>
    <w:p w14:paraId="5C6849A8" w14:textId="77777777" w:rsidR="005F1462" w:rsidRPr="00213323" w:rsidRDefault="005F1462" w:rsidP="00906D4A">
      <w:pPr>
        <w:pStyle w:val="Exampletext"/>
      </w:pPr>
      <w:proofErr w:type="spellStart"/>
      <w:r w:rsidRPr="00213323">
        <w:t>A_to_D</w:t>
      </w:r>
      <w:proofErr w:type="spellEnd"/>
      <w:r w:rsidRPr="00213323">
        <w:t xml:space="preserve">    </w:t>
      </w:r>
      <w:proofErr w:type="spellStart"/>
      <w:r w:rsidRPr="00213323">
        <w:t>D_</w:t>
      </w:r>
      <w:proofErr w:type="gramStart"/>
      <w:r w:rsidRPr="00213323">
        <w:t>receive</w:t>
      </w:r>
      <w:proofErr w:type="spellEnd"/>
      <w:r w:rsidRPr="00213323">
        <w:t xml:space="preserve">  </w:t>
      </w:r>
      <w:proofErr w:type="spellStart"/>
      <w:r w:rsidRPr="00213323">
        <w:t>A</w:t>
      </w:r>
      <w:proofErr w:type="gramEnd"/>
      <w:r w:rsidRPr="00213323">
        <w:t>_signal</w:t>
      </w:r>
      <w:proofErr w:type="spellEnd"/>
      <w:r w:rsidRPr="00213323">
        <w:t xml:space="preserve">  </w:t>
      </w:r>
      <w:proofErr w:type="spellStart"/>
      <w:r w:rsidRPr="00213323">
        <w:t>my_ref</w:t>
      </w:r>
      <w:proofErr w:type="spellEnd"/>
      <w:r w:rsidRPr="00213323">
        <w:t xml:space="preserve">    0.8    2.0   Min</w:t>
      </w:r>
    </w:p>
    <w:p w14:paraId="27DE9F6E" w14:textId="77777777" w:rsidR="005F1462" w:rsidRPr="00213323" w:rsidRDefault="005F1462" w:rsidP="00906D4A">
      <w:pPr>
        <w:pStyle w:val="Exampletext"/>
      </w:pPr>
      <w:proofErr w:type="spellStart"/>
      <w:r w:rsidRPr="00213323">
        <w:t>A_to_D</w:t>
      </w:r>
      <w:proofErr w:type="spellEnd"/>
      <w:r w:rsidRPr="00213323">
        <w:t xml:space="preserve">    </w:t>
      </w:r>
      <w:proofErr w:type="spellStart"/>
      <w:r w:rsidRPr="00213323">
        <w:t>D_</w:t>
      </w:r>
      <w:proofErr w:type="gramStart"/>
      <w:r w:rsidRPr="00213323">
        <w:t>receive</w:t>
      </w:r>
      <w:proofErr w:type="spellEnd"/>
      <w:r w:rsidRPr="00213323">
        <w:t xml:space="preserve">  </w:t>
      </w:r>
      <w:proofErr w:type="spellStart"/>
      <w:r w:rsidRPr="00213323">
        <w:t>A</w:t>
      </w:r>
      <w:proofErr w:type="gramEnd"/>
      <w:r w:rsidRPr="00213323">
        <w:t>_signal</w:t>
      </w:r>
      <w:proofErr w:type="spellEnd"/>
      <w:r w:rsidRPr="00213323">
        <w:t xml:space="preserve">  </w:t>
      </w:r>
      <w:proofErr w:type="spellStart"/>
      <w:r w:rsidRPr="00213323">
        <w:t>my_ref</w:t>
      </w:r>
      <w:proofErr w:type="spellEnd"/>
      <w:r w:rsidRPr="00213323">
        <w:t xml:space="preserve">    0.8    2.0   Max</w:t>
      </w:r>
    </w:p>
    <w:p w14:paraId="2296F9EE" w14:textId="77777777" w:rsidR="005F1462" w:rsidRPr="00213323" w:rsidRDefault="005F1462" w:rsidP="00906D4A">
      <w:pPr>
        <w:pStyle w:val="Exampletext"/>
      </w:pPr>
      <w:r w:rsidRPr="00213323">
        <w:t>|</w:t>
      </w:r>
    </w:p>
    <w:p w14:paraId="14FEF76E" w14:textId="77777777" w:rsidR="005F1462" w:rsidRPr="00213323" w:rsidRDefault="005F1462" w:rsidP="00906D4A">
      <w:pPr>
        <w:pStyle w:val="Exampletext"/>
      </w:pPr>
      <w:r w:rsidRPr="00213323">
        <w:t>| This example shows the evaluation of the received signals at the die</w:t>
      </w:r>
    </w:p>
    <w:p w14:paraId="1466F3E1" w14:textId="77777777" w:rsidR="005F1462" w:rsidRPr="00213323" w:rsidRDefault="005F1462" w:rsidP="00906D4A">
      <w:pPr>
        <w:pStyle w:val="Exampletext"/>
      </w:pPr>
      <w:r w:rsidRPr="00213323">
        <w:t xml:space="preserve">| pads.  [Diff Pin] defines the interpretation of the </w:t>
      </w:r>
      <w:proofErr w:type="spellStart"/>
      <w:r w:rsidRPr="00213323">
        <w:t>A_to_D</w:t>
      </w:r>
      <w:proofErr w:type="spellEnd"/>
      <w:r w:rsidRPr="00213323">
        <w:t xml:space="preserve"> output</w:t>
      </w:r>
    </w:p>
    <w:p w14:paraId="4CA6CC10" w14:textId="77777777" w:rsidR="005F1462" w:rsidRPr="00213323" w:rsidRDefault="005F1462" w:rsidP="00906D4A">
      <w:pPr>
        <w:pStyle w:val="Exampletext"/>
      </w:pPr>
      <w:r w:rsidRPr="00213323">
        <w:t xml:space="preserve">| polarity and levels and overrides the </w:t>
      </w:r>
      <w:proofErr w:type="spellStart"/>
      <w:r w:rsidRPr="00213323">
        <w:t>A_to_D</w:t>
      </w:r>
      <w:proofErr w:type="spellEnd"/>
      <w:r w:rsidRPr="00213323">
        <w:t xml:space="preserve"> settings shown above. </w:t>
      </w:r>
    </w:p>
    <w:p w14:paraId="35EF6D09" w14:textId="77777777" w:rsidR="005F1462" w:rsidRPr="00213323" w:rsidRDefault="005F1462" w:rsidP="00906D4A">
      <w:pPr>
        <w:pStyle w:val="Exampletext"/>
      </w:pPr>
      <w:r w:rsidRPr="00213323">
        <w:t>|</w:t>
      </w:r>
    </w:p>
    <w:p w14:paraId="3D36C956" w14:textId="77777777" w:rsidR="005F1462" w:rsidRPr="00213323" w:rsidRDefault="005F1462" w:rsidP="00906D4A">
      <w:pPr>
        <w:pStyle w:val="Exampletext"/>
      </w:pPr>
      <w:r w:rsidRPr="00213323">
        <w:t>[End External Model]</w:t>
      </w:r>
    </w:p>
    <w:p w14:paraId="79D6C4A0" w14:textId="77777777" w:rsidR="005F1462" w:rsidRPr="00213323" w:rsidRDefault="005F1462" w:rsidP="006F2A7E">
      <w:pPr>
        <w:spacing w:after="80"/>
      </w:pPr>
    </w:p>
    <w:p w14:paraId="3F422CE7" w14:textId="77777777" w:rsidR="005C0472" w:rsidRPr="00213323" w:rsidRDefault="005C0472" w:rsidP="006F2A7E">
      <w:pPr>
        <w:spacing w:after="80"/>
      </w:pPr>
    </w:p>
    <w:p w14:paraId="68C180A4" w14:textId="77777777" w:rsidR="005F1462" w:rsidRPr="00213323" w:rsidRDefault="005F1462" w:rsidP="00685FB6">
      <w:pPr>
        <w:pStyle w:val="KeywordDescriptions"/>
        <w:rPr>
          <w:rStyle w:val="KeywordNameTOCChar"/>
        </w:rPr>
      </w:pPr>
      <w:bookmarkStart w:id="4613" w:name="_Toc203975893"/>
      <w:bookmarkStart w:id="4614" w:name="_Toc203976314"/>
      <w:bookmarkStart w:id="4615"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4613"/>
      <w:bookmarkEnd w:id="4614"/>
      <w:bookmarkEnd w:id="4615"/>
    </w:p>
    <w:p w14:paraId="627114E7" w14:textId="77777777" w:rsidR="005F1462" w:rsidRPr="00213323" w:rsidRDefault="008A57D9">
      <w:pPr>
        <w:pStyle w:val="KeywordDescriptions"/>
      </w:pPr>
      <w:r w:rsidRPr="00213323">
        <w:rPr>
          <w:i/>
        </w:rPr>
        <w:t>Required:</w:t>
      </w:r>
      <w:r w:rsidR="005C0472" w:rsidRPr="00213323">
        <w:tab/>
      </w:r>
      <w:r w:rsidR="005F1462" w:rsidRPr="00213323">
        <w:t>No</w:t>
      </w:r>
    </w:p>
    <w:p w14:paraId="273BCF64"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3C8FF144"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proofErr w:type="spellStart"/>
      <w:r w:rsidR="00B3299B" w:rsidRPr="00213323">
        <w:t>Converter_Parameters</w:t>
      </w:r>
      <w:proofErr w:type="spellEnd"/>
      <w:r w:rsidR="00B3299B" w:rsidRPr="00213323">
        <w:t xml:space="preserve">, </w:t>
      </w:r>
      <w:r w:rsidRPr="00213323">
        <w:t xml:space="preserve">Ports, </w:t>
      </w:r>
      <w:proofErr w:type="spellStart"/>
      <w:r w:rsidRPr="00213323">
        <w:t>D_to_A</w:t>
      </w:r>
      <w:proofErr w:type="spellEnd"/>
      <w:r w:rsidRPr="00213323">
        <w:t xml:space="preserve">, </w:t>
      </w:r>
      <w:proofErr w:type="spellStart"/>
      <w:r w:rsidRPr="00213323">
        <w:t>A_to_D</w:t>
      </w:r>
      <w:proofErr w:type="spellEnd"/>
    </w:p>
    <w:p w14:paraId="7927918B" w14:textId="77777777" w:rsidR="005F1462" w:rsidRPr="00213323" w:rsidRDefault="005F1462">
      <w:pPr>
        <w:pStyle w:val="KeywordDescriptions"/>
      </w:pPr>
      <w:r w:rsidRPr="00213323">
        <w:rPr>
          <w:i/>
        </w:rPr>
        <w:t>Usage Rules:</w:t>
      </w:r>
      <w:r w:rsidR="005C0472" w:rsidRPr="00213323">
        <w:tab/>
      </w:r>
      <w:r w:rsidRPr="00213323">
        <w:t>Each [External Circuit] keyword must be followed by a unique name that differs from any name used for any [Model] or [</w:t>
      </w:r>
      <w:proofErr w:type="spellStart"/>
      <w:r w:rsidRPr="00213323">
        <w:t>Submodel</w:t>
      </w:r>
      <w:proofErr w:type="spellEnd"/>
      <w:r w:rsidRPr="00213323">
        <w:t xml:space="preserve">] keyword. </w:t>
      </w:r>
    </w:p>
    <w:p w14:paraId="7E078B83" w14:textId="77777777" w:rsidR="005F1462" w:rsidRPr="00213323" w:rsidRDefault="005F1462">
      <w:pPr>
        <w:pStyle w:val="KeywordDescriptions"/>
      </w:pPr>
      <w:r w:rsidRPr="00213323">
        <w:t>The [External Circuit] keyword may appear multiple times.  It is not scoped by any other keyword.</w:t>
      </w:r>
    </w:p>
    <w:p w14:paraId="028010E9"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061578EA" w14:textId="77777777" w:rsidR="005F1462" w:rsidRPr="00213323" w:rsidRDefault="005F1462">
      <w:pPr>
        <w:pStyle w:val="KeywordDescriptions"/>
      </w:pPr>
      <w:r w:rsidRPr="00213323">
        <w:t xml:space="preserve">The [External Circuit] keyword and contents may be placed anywhere in the file, outside of any [Component] keyword group or [Model] keyword group, in a manner </w:t>
      </w:r>
      <w:proofErr w:type="gramStart"/>
      <w:r w:rsidRPr="00213323">
        <w:t>similar to</w:t>
      </w:r>
      <w:proofErr w:type="gramEnd"/>
      <w:r w:rsidRPr="00213323">
        <w:t xml:space="preserve"> that of the [Model] keyword.</w:t>
      </w:r>
    </w:p>
    <w:p w14:paraId="00CC5A51" w14:textId="77777777" w:rsidR="005F1462" w:rsidRPr="00213323" w:rsidRDefault="005F1462">
      <w:pPr>
        <w:pStyle w:val="KeywordDescriptions"/>
      </w:pPr>
      <w:proofErr w:type="spellStart"/>
      <w:r w:rsidRPr="00213323">
        <w:t>Subparameter</w:t>
      </w:r>
      <w:proofErr w:type="spellEnd"/>
      <w:r w:rsidRPr="00213323">
        <w:t xml:space="preserve"> Definitions:</w:t>
      </w:r>
    </w:p>
    <w:p w14:paraId="3AB18D77" w14:textId="77777777" w:rsidR="005F1462" w:rsidRPr="00213323" w:rsidRDefault="005F1462">
      <w:pPr>
        <w:pStyle w:val="KeywordDescriptions"/>
      </w:pPr>
      <w:r w:rsidRPr="00213323">
        <w:t>Language:</w:t>
      </w:r>
    </w:p>
    <w:p w14:paraId="488CD3B8"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w:t>
      </w:r>
      <w:proofErr w:type="spellStart"/>
      <w:r w:rsidRPr="00213323">
        <w:t>subparameter</w:t>
      </w:r>
      <w:proofErr w:type="spellEnd"/>
      <w:r w:rsidRPr="00213323">
        <w:t xml:space="preserve"> is required and must appear only once.</w:t>
      </w:r>
    </w:p>
    <w:p w14:paraId="5DA30ED0" w14:textId="77777777" w:rsidR="005F1462" w:rsidRPr="00213323" w:rsidRDefault="005F1462">
      <w:pPr>
        <w:pStyle w:val="KeywordDescriptions"/>
      </w:pPr>
      <w:r w:rsidRPr="00213323">
        <w:t>Corner:</w:t>
      </w:r>
    </w:p>
    <w:p w14:paraId="537C1AA7" w14:textId="77777777" w:rsidR="005F1462" w:rsidRPr="00213323" w:rsidRDefault="005F1462">
      <w:pPr>
        <w:pStyle w:val="KeywordDescriptions"/>
      </w:pPr>
      <w:r w:rsidRPr="00213323">
        <w:t xml:space="preserve">Three entries follow the Corner </w:t>
      </w:r>
      <w:proofErr w:type="spellStart"/>
      <w:r w:rsidRPr="00213323">
        <w:t>subparameter</w:t>
      </w:r>
      <w:proofErr w:type="spellEnd"/>
      <w:r w:rsidRPr="00213323">
        <w:t xml:space="preserve"> on each line:</w:t>
      </w:r>
    </w:p>
    <w:p w14:paraId="5B175162" w14:textId="254FAE38" w:rsidR="005F1462" w:rsidRPr="00213323" w:rsidRDefault="005F1462" w:rsidP="006F2A7E">
      <w:pPr>
        <w:pStyle w:val="ListContinue"/>
        <w:spacing w:after="80"/>
      </w:pPr>
      <w:proofErr w:type="spellStart"/>
      <w:r w:rsidRPr="00213323">
        <w:t>corner_name</w:t>
      </w:r>
      <w:proofErr w:type="spellEnd"/>
      <w:r w:rsidRPr="00213323">
        <w:t xml:space="preserve"> </w:t>
      </w:r>
      <w:proofErr w:type="spellStart"/>
      <w:r w:rsidRPr="00213323">
        <w:t>file_</w:t>
      </w:r>
      <w:r w:rsidR="0073423F">
        <w:t>reference</w:t>
      </w:r>
      <w:proofErr w:type="spellEnd"/>
      <w:r w:rsidR="0073423F" w:rsidRPr="00213323">
        <w:t xml:space="preserve"> </w:t>
      </w:r>
      <w:proofErr w:type="spellStart"/>
      <w:r w:rsidRPr="00213323">
        <w:t>circuit_name</w:t>
      </w:r>
      <w:proofErr w:type="spellEnd"/>
    </w:p>
    <w:p w14:paraId="2899F8D7" w14:textId="0952C8C5" w:rsidR="005F1462" w:rsidRPr="00213323" w:rsidRDefault="005F1462" w:rsidP="00685FB6">
      <w:pPr>
        <w:pStyle w:val="KeywordDescriptions"/>
      </w:pPr>
      <w:r w:rsidRPr="00213323">
        <w:t xml:space="preserve">The </w:t>
      </w:r>
      <w:proofErr w:type="spellStart"/>
      <w:r w:rsidRPr="00213323">
        <w:t>corner_name</w:t>
      </w:r>
      <w:proofErr w:type="spellEnd"/>
      <w:r w:rsidRPr="00213323">
        <w:t xml:space="preserve"> entry is </w:t>
      </w:r>
      <w:r w:rsidR="00CF4B6D" w:rsidRPr="00213323">
        <w:t>“</w:t>
      </w:r>
      <w:proofErr w:type="spellStart"/>
      <w:r w:rsidRPr="00213323">
        <w:t>Typ</w:t>
      </w:r>
      <w:proofErr w:type="spellEnd"/>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xml:space="preserve">.  The </w:t>
      </w:r>
      <w:proofErr w:type="spellStart"/>
      <w:r w:rsidRPr="00213323">
        <w:t>file_</w:t>
      </w:r>
      <w:r w:rsidR="0073423F">
        <w:t>reference</w:t>
      </w:r>
      <w:proofErr w:type="spellEnd"/>
      <w:r w:rsidR="0073423F" w:rsidRPr="00213323">
        <w:t xml:space="preserve"> </w:t>
      </w:r>
      <w:r w:rsidRPr="00213323">
        <w:t xml:space="preserve">entry points to </w:t>
      </w:r>
      <w:r w:rsidR="0073423F">
        <w:t>a</w:t>
      </w:r>
      <w:r w:rsidRPr="00213323">
        <w:t xml:space="preserve"> file in </w:t>
      </w:r>
      <w:r w:rsidR="0073423F">
        <w:t xml:space="preserve">that resides in </w:t>
      </w:r>
      <w:r w:rsidRPr="00213323">
        <w:t>the same directory as the .</w:t>
      </w:r>
      <w:proofErr w:type="spellStart"/>
      <w:r w:rsidRPr="00213323">
        <w:t>ibs</w:t>
      </w:r>
      <w:proofErr w:type="spellEnd"/>
      <w:r w:rsidRPr="00213323">
        <w:t xml:space="preserve"> file</w:t>
      </w:r>
      <w:r w:rsidR="0073423F">
        <w:t xml:space="preserve"> or in a relative path under that directory</w:t>
      </w:r>
      <w:r w:rsidRPr="00213323">
        <w:t>.</w:t>
      </w:r>
    </w:p>
    <w:p w14:paraId="35EC1A96" w14:textId="47ECD38E" w:rsidR="005F1462" w:rsidRPr="00213323" w:rsidRDefault="005F1462" w:rsidP="00685FB6">
      <w:pPr>
        <w:pStyle w:val="KeywordDescriptions"/>
      </w:pPr>
      <w:r w:rsidRPr="00213323">
        <w:t xml:space="preserve">Up to three Corner lines are permitted.  A </w:t>
      </w:r>
      <w:r w:rsidR="00CF4B6D" w:rsidRPr="00213323">
        <w:t>“</w:t>
      </w:r>
      <w:proofErr w:type="spellStart"/>
      <w:r w:rsidRPr="00213323">
        <w:t>Typ</w:t>
      </w:r>
      <w:proofErr w:type="spellEnd"/>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proofErr w:type="spellStart"/>
      <w:r w:rsidRPr="00213323">
        <w:t>Typ</w:t>
      </w:r>
      <w:proofErr w:type="spellEnd"/>
      <w:r w:rsidR="00CF4B6D" w:rsidRPr="00213323">
        <w:t>”</w:t>
      </w:r>
      <w:r w:rsidRPr="00213323">
        <w:t xml:space="preserve"> data in its place.  However, the tool should notify the user of this action.</w:t>
      </w:r>
    </w:p>
    <w:p w14:paraId="3DC4B519" w14:textId="77777777" w:rsidR="005F1462" w:rsidRPr="00213323" w:rsidRDefault="005F1462">
      <w:pPr>
        <w:pStyle w:val="KeywordDescriptions"/>
      </w:pPr>
      <w:r w:rsidRPr="00213323">
        <w:t xml:space="preserve">The </w:t>
      </w:r>
      <w:proofErr w:type="spellStart"/>
      <w:r w:rsidRPr="00213323">
        <w:t>circuit_name</w:t>
      </w:r>
      <w:proofErr w:type="spellEnd"/>
      <w:r w:rsidRPr="00213323">
        <w:t xml:space="preserve"> entry provides the name of the circuit to be simulated within the referenced file.  For SPICE </w:t>
      </w:r>
      <w:r w:rsidR="00B3299B" w:rsidRPr="00213323">
        <w:t xml:space="preserve">and IBIS-ISS </w:t>
      </w:r>
      <w:r w:rsidRPr="00213323">
        <w:t xml:space="preserve">files, this is normally a </w:t>
      </w:r>
      <w:proofErr w:type="gramStart"/>
      <w:r w:rsidR="00CA3B8E" w:rsidRPr="00213323">
        <w:t>“</w:t>
      </w:r>
      <w:r w:rsidRPr="00213323">
        <w:t>.</w:t>
      </w:r>
      <w:proofErr w:type="spellStart"/>
      <w:r w:rsidRPr="00213323">
        <w:t>subckt</w:t>
      </w:r>
      <w:proofErr w:type="spellEnd"/>
      <w:proofErr w:type="gramEnd"/>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E645A4C" w14:textId="63AB61D1" w:rsidR="005F1462" w:rsidRPr="00213323" w:rsidRDefault="005F1462">
      <w:pPr>
        <w:pStyle w:val="KeywordDescriptions"/>
      </w:pPr>
      <w:r w:rsidRPr="00213323">
        <w:lastRenderedPageBreak/>
        <w:t xml:space="preserve">No character limits, case-sensitivity limits or extension conventions are required or enforced for </w:t>
      </w:r>
      <w:proofErr w:type="spellStart"/>
      <w:r w:rsidRPr="00213323">
        <w:t>file_</w:t>
      </w:r>
      <w:r w:rsidR="0073423F">
        <w:t>reference</w:t>
      </w:r>
      <w:proofErr w:type="spellEnd"/>
      <w:r w:rsidR="0073423F" w:rsidRPr="00213323">
        <w:t xml:space="preserve"> </w:t>
      </w:r>
      <w:r w:rsidRPr="00213323">
        <w:t xml:space="preserve">and </w:t>
      </w:r>
      <w:proofErr w:type="spellStart"/>
      <w:r w:rsidRPr="00213323">
        <w:t>circuit_name</w:t>
      </w:r>
      <w:proofErr w:type="spellEnd"/>
      <w:r w:rsidRPr="00213323">
        <w:t xml:space="preserve"> entries.  However, the total number of characters in each Corner line </w:t>
      </w:r>
      <w:r w:rsidR="0073423F">
        <w:t>shall</w:t>
      </w:r>
      <w:r w:rsidR="0073423F" w:rsidRPr="00213323">
        <w:t xml:space="preserve"> </w:t>
      </w:r>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313E33">
        <w:t>3</w:t>
      </w:r>
      <w:r w:rsidR="007571FE">
        <w:fldChar w:fldCharType="end"/>
      </w:r>
      <w:r w:rsidRPr="00213323">
        <w:t xml:space="preserve">.  Furthermore, lower-case </w:t>
      </w:r>
      <w:proofErr w:type="spellStart"/>
      <w:r w:rsidRPr="00213323">
        <w:t>file_</w:t>
      </w:r>
      <w:r w:rsidR="0073423F">
        <w:t>reference</w:t>
      </w:r>
      <w:proofErr w:type="spellEnd"/>
      <w:r w:rsidR="0073423F" w:rsidRPr="00213323">
        <w:t xml:space="preserve"> </w:t>
      </w:r>
      <w:r w:rsidRPr="00213323">
        <w:t xml:space="preserve">entries are recommended to avoid possible conflicts with file naming conventions under different operating systems.  Case differences between otherwise identical </w:t>
      </w:r>
      <w:proofErr w:type="spellStart"/>
      <w:r w:rsidRPr="00213323">
        <w:t>file_</w:t>
      </w:r>
      <w:r w:rsidR="0073423F">
        <w:t>reference</w:t>
      </w:r>
      <w:proofErr w:type="spellEnd"/>
      <w:r w:rsidRPr="00213323">
        <w:t xml:space="preserve"> entries or </w:t>
      </w:r>
      <w:proofErr w:type="spellStart"/>
      <w:r w:rsidRPr="00213323">
        <w:t>circuit_name</w:t>
      </w:r>
      <w:proofErr w:type="spellEnd"/>
      <w:r w:rsidRPr="00213323">
        <w:t xml:space="preserve"> entries should be avoided.  External languages may not support case-sensitive distinctions.</w:t>
      </w:r>
    </w:p>
    <w:p w14:paraId="2AE8E3C3" w14:textId="77777777" w:rsidR="005F1462" w:rsidRPr="00213323" w:rsidRDefault="005F1462">
      <w:pPr>
        <w:pStyle w:val="KeywordDescriptions"/>
      </w:pPr>
      <w:r w:rsidRPr="00213323">
        <w:t>Parameters:</w:t>
      </w:r>
    </w:p>
    <w:p w14:paraId="437674A0" w14:textId="4CF0B663"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001D109C">
        <w:t>shall</w:t>
      </w:r>
      <w:r w:rsidR="001D109C" w:rsidRPr="00213323">
        <w:t xml:space="preserve"> </w:t>
      </w:r>
      <w:r w:rsidRPr="00213323">
        <w:t xml:space="preserve">match a name or keyword in the external file or language.  The list of Parameters can span several lines by using the word Parameters at the start of each line.  The Parameters </w:t>
      </w:r>
      <w:proofErr w:type="spellStart"/>
      <w:r w:rsidRPr="00213323">
        <w:t>subparameter</w:t>
      </w:r>
      <w:proofErr w:type="spellEnd"/>
      <w:r w:rsidRPr="00213323">
        <w:t xml:space="preserve"> is optional, and the external circuit </w:t>
      </w:r>
      <w:r w:rsidR="001D109C">
        <w:t>shall</w:t>
      </w:r>
      <w:r w:rsidR="001D109C" w:rsidRPr="00213323">
        <w:t xml:space="preserve"> </w:t>
      </w:r>
      <w:r w:rsidRPr="00213323">
        <w:t>operate with default settings without any Parameters assignments.</w:t>
      </w:r>
    </w:p>
    <w:p w14:paraId="3264EE3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6513E13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6B3D305" w14:textId="578372D2" w:rsidR="00B3299B" w:rsidRPr="00213323" w:rsidRDefault="00B3299B" w:rsidP="00B3299B">
      <w:pPr>
        <w:pStyle w:val="KeywordDescriptions"/>
      </w:pPr>
      <w:r w:rsidRPr="00213323">
        <w:t xml:space="preserve">The parameter(s) listed under the Parameters </w:t>
      </w:r>
      <w:proofErr w:type="spellStart"/>
      <w:r w:rsidRPr="00213323">
        <w:t>subparameter</w:t>
      </w:r>
      <w:proofErr w:type="spellEnd"/>
      <w:r w:rsidRPr="00213323">
        <w:t xml:space="preserve"> may optionally be followed by an equal sign and a numeric, Boolean or string literal or a reference to a parameter name which </w:t>
      </w:r>
      <w:proofErr w:type="gramStart"/>
      <w:r w:rsidRPr="00213323">
        <w:t>is located in</w:t>
      </w:r>
      <w:proofErr w:type="gramEnd"/>
      <w:r w:rsidRPr="00213323">
        <w:t xml:space="preserve"> a parameter tree.  The reference </w:t>
      </w:r>
      <w:r w:rsidR="001D109C">
        <w:t>shall</w:t>
      </w:r>
      <w:r w:rsidR="001D109C" w:rsidRPr="00213323">
        <w:t xml:space="preserve"> </w:t>
      </w:r>
      <w:r w:rsidRPr="00213323">
        <w:t xml:space="preserve">begin with a file </w:t>
      </w:r>
      <w:r w:rsidR="001D109C">
        <w:t>reference</w:t>
      </w:r>
      <w:r w:rsidRPr="00213323">
        <w:t xml:space="preserve">, followed by an open </w:t>
      </w:r>
      <w:r w:rsidR="001D109C" w:rsidRPr="00213323">
        <w:t>parenthes</w:t>
      </w:r>
      <w:r w:rsidR="001D109C">
        <w:t>i</w:t>
      </w:r>
      <w:r w:rsidR="001D109C" w:rsidRPr="00213323">
        <w:t xml:space="preserve">s </w:t>
      </w:r>
      <w:r w:rsidRPr="00213323">
        <w:t>and a tree root name, a new open parenthes</w:t>
      </w:r>
      <w:r w:rsidR="001D109C">
        <w:t>i</w:t>
      </w:r>
      <w:r w:rsidRPr="00213323">
        <w:t xml:space="preserve">s for any branch names (including the </w:t>
      </w:r>
      <w:proofErr w:type="spellStart"/>
      <w:r w:rsidRPr="00213323">
        <w:t>Reserved_Parameters</w:t>
      </w:r>
      <w:proofErr w:type="spellEnd"/>
      <w:r w:rsidRPr="00213323">
        <w:t xml:space="preserve"> or </w:t>
      </w:r>
      <w:proofErr w:type="spellStart"/>
      <w:r w:rsidRPr="00213323">
        <w:t>Model_Specific</w:t>
      </w:r>
      <w:proofErr w:type="spellEnd"/>
      <w:r w:rsidRPr="00213323">
        <w:t xml:space="preserve"> branch names if present in the tree) and the parameter name, and a matching set of closing parentheses.  The file reference may point to any file which contains one or more parameter trees.  The file names of </w:t>
      </w:r>
      <w:r w:rsidR="000E474E">
        <w:t>parameter definition file</w:t>
      </w:r>
      <w:r w:rsidRPr="00213323">
        <w:t xml:space="preserve">s </w:t>
      </w:r>
      <w:r w:rsidR="001D109C">
        <w:t>shall</w:t>
      </w:r>
      <w:r w:rsidR="001D109C" w:rsidRPr="00213323">
        <w:t xml:space="preserve"> </w:t>
      </w:r>
      <w:r w:rsidRPr="00213323">
        <w:t xml:space="preserve">follow the rules for file names given in Section </w:t>
      </w:r>
      <w:r w:rsidR="001452DA">
        <w:fldChar w:fldCharType="begin"/>
      </w:r>
      <w:r w:rsidR="001452DA">
        <w:instrText xml:space="preserve"> REF _Ref529516541 \r \h </w:instrText>
      </w:r>
      <w:r w:rsidR="001452DA">
        <w:fldChar w:fldCharType="separate"/>
      </w:r>
      <w:r w:rsidR="00313E33">
        <w:t>3.2</w:t>
      </w:r>
      <w:r w:rsidR="001452DA">
        <w:fldChar w:fldCharType="end"/>
      </w:r>
      <w:r w:rsidRPr="00213323">
        <w:t xml:space="preserve">, </w:t>
      </w:r>
      <w:r w:rsidR="008D6762" w:rsidRPr="00213323">
        <w:t>“</w:t>
      </w:r>
      <w:r w:rsidR="005C654B" w:rsidRPr="001D109C">
        <w:t>SYNTAX RULES</w:t>
      </w:r>
      <w:r w:rsidR="008D6762" w:rsidRPr="001D109C">
        <w:t>”</w:t>
      </w:r>
      <w:r w:rsidRPr="001D109C">
        <w:t xml:space="preserve">.  </w:t>
      </w:r>
      <w:r w:rsidR="001D109C" w:rsidRPr="00A14207">
        <w:t xml:space="preserve">In addition, file names using only a stem (e.g., </w:t>
      </w:r>
      <w:proofErr w:type="spellStart"/>
      <w:r w:rsidR="001D109C" w:rsidRPr="00A14207">
        <w:t>xyz</w:t>
      </w:r>
      <w:proofErr w:type="spellEnd"/>
      <w:r w:rsidR="001D109C" w:rsidRPr="00A14207">
        <w:t xml:space="preserve">) are permitted.  </w:t>
      </w:r>
      <w:r w:rsidR="001D109C" w:rsidRPr="001D109C">
        <w:t xml:space="preserve">IBIS file formats </w:t>
      </w:r>
      <w:proofErr w:type="gramStart"/>
      <w:r w:rsidR="001D109C" w:rsidRPr="001D109C">
        <w:t>except .</w:t>
      </w:r>
      <w:proofErr w:type="spellStart"/>
      <w:r w:rsidR="001D109C" w:rsidRPr="001D109C">
        <w:t>ami</w:t>
      </w:r>
      <w:proofErr w:type="spellEnd"/>
      <w:proofErr w:type="gramEnd"/>
      <w:r w:rsidR="001D109C" w:rsidRPr="001D109C">
        <w:t xml:space="preserve"> (e.g., .</w:t>
      </w:r>
      <w:proofErr w:type="spellStart"/>
      <w:r w:rsidR="001D109C" w:rsidRPr="001D109C">
        <w:t>ibs</w:t>
      </w:r>
      <w:proofErr w:type="spellEnd"/>
      <w:r w:rsidR="001D109C" w:rsidRPr="001D109C">
        <w:t xml:space="preserve">, .pkg, </w:t>
      </w:r>
      <w:r w:rsidR="001D109C" w:rsidRPr="00A14207">
        <w:t>.</w:t>
      </w:r>
      <w:proofErr w:type="spellStart"/>
      <w:r w:rsidR="001D109C" w:rsidRPr="00A14207">
        <w:t>ebd</w:t>
      </w:r>
      <w:proofErr w:type="spellEnd"/>
      <w:r w:rsidR="001D109C" w:rsidRPr="00A14207">
        <w:t>, and .</w:t>
      </w:r>
      <w:proofErr w:type="spellStart"/>
      <w:r w:rsidR="001D109C" w:rsidRPr="00A14207">
        <w:t>ims</w:t>
      </w:r>
      <w:proofErr w:type="spellEnd"/>
      <w:r w:rsidR="001D109C" w:rsidRPr="001D109C">
        <w:t xml:space="preserve">) do not contain parameter trees and are not permitted as parameter definition files.  </w:t>
      </w:r>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313E33">
        <w:t>10.3</w:t>
      </w:r>
      <w:r w:rsidR="00B34E20">
        <w:fldChar w:fldCharType="end"/>
      </w:r>
      <w:r w:rsidR="00E833F6">
        <w:t xml:space="preserve"> </w:t>
      </w:r>
      <w:r w:rsidRPr="00213323">
        <w:t>with the following exceptions and additions:</w:t>
      </w:r>
    </w:p>
    <w:p w14:paraId="7BB35110" w14:textId="610EEB4A"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proofErr w:type="spellStart"/>
      <w:r>
        <w:t>ami</w:t>
      </w:r>
      <w:proofErr w:type="spellEnd"/>
      <w:r>
        <w:t>”.</w:t>
      </w:r>
    </w:p>
    <w:p w14:paraId="2939C262" w14:textId="14655917" w:rsidR="006D233A" w:rsidRDefault="006D233A" w:rsidP="006D233A">
      <w:pPr>
        <w:pStyle w:val="ListParagraph"/>
        <w:numPr>
          <w:ilvl w:val="0"/>
          <w:numId w:val="41"/>
        </w:numPr>
      </w:pPr>
      <w:r>
        <w:t>T</w:t>
      </w:r>
      <w:r w:rsidRPr="0015223D">
        <w:t xml:space="preserve">he parameter tree </w:t>
      </w:r>
      <w:r w:rsidR="00D63F01">
        <w:t>shall</w:t>
      </w:r>
      <w:r w:rsidR="00D63F01" w:rsidRPr="0015223D">
        <w:t xml:space="preserve"> </w:t>
      </w:r>
      <w:r w:rsidRPr="0015223D">
        <w:t xml:space="preserve">not contain the </w:t>
      </w:r>
      <w:proofErr w:type="spellStart"/>
      <w:r w:rsidRPr="0015223D">
        <w:t>Reserved_Parameters</w:t>
      </w:r>
      <w:proofErr w:type="spellEnd"/>
      <w:r w:rsidRPr="0015223D">
        <w:t xml:space="preserve"> branch.</w:t>
      </w:r>
    </w:p>
    <w:p w14:paraId="27E2EEE9" w14:textId="0F178DB7" w:rsidR="006D233A" w:rsidRDefault="006D233A" w:rsidP="006D233A">
      <w:pPr>
        <w:pStyle w:val="ListParagraph"/>
        <w:numPr>
          <w:ilvl w:val="0"/>
          <w:numId w:val="41"/>
        </w:numPr>
      </w:pPr>
      <w:r w:rsidRPr="00240295">
        <w:t xml:space="preserve">The parameter tree </w:t>
      </w:r>
      <w:r w:rsidR="00D63F01">
        <w:t>shall</w:t>
      </w:r>
      <w:r w:rsidR="00D63F01" w:rsidRPr="00240295">
        <w:t xml:space="preserve"> </w:t>
      </w:r>
      <w:r w:rsidRPr="00240295">
        <w:t xml:space="preserve">contain the </w:t>
      </w:r>
      <w:proofErr w:type="spellStart"/>
      <w:r w:rsidRPr="00240295">
        <w:t>Model_Specific</w:t>
      </w:r>
      <w:proofErr w:type="spellEnd"/>
      <w:r w:rsidRPr="00240295">
        <w:t xml:space="preserve"> branch.</w:t>
      </w:r>
    </w:p>
    <w:p w14:paraId="47F43B28" w14:textId="77777777" w:rsidR="006D233A" w:rsidRPr="0015223D" w:rsidRDefault="006D233A" w:rsidP="006D233A">
      <w:pPr>
        <w:pStyle w:val="ListParagraph"/>
        <w:numPr>
          <w:ilvl w:val="0"/>
          <w:numId w:val="41"/>
        </w:numPr>
      </w:pPr>
      <w:r>
        <w:t>T</w:t>
      </w:r>
      <w:r w:rsidRPr="0015223D">
        <w:t>he parameter tree may only contain Usage Info parameters.</w:t>
      </w:r>
    </w:p>
    <w:p w14:paraId="7F8E578D" w14:textId="77777777" w:rsidR="006D233A" w:rsidRPr="0015223D" w:rsidRDefault="006D233A" w:rsidP="006D233A"/>
    <w:p w14:paraId="12C1BD41" w14:textId="15A46E77" w:rsidR="006D233A" w:rsidRDefault="006D233A" w:rsidP="006D233A">
      <w:r w:rsidRPr="0015223D">
        <w:t xml:space="preserve">The following rules </w:t>
      </w:r>
      <w:r w:rsidR="00D63F01">
        <w:t>shall</w:t>
      </w:r>
      <w:r w:rsidR="00D63F01"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2D861200" w14:textId="602E7B8F"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proofErr w:type="spellStart"/>
      <w:r w:rsidRPr="0015223D">
        <w:t>ami</w:t>
      </w:r>
      <w:proofErr w:type="spellEnd"/>
      <w:r>
        <w:t>”</w:t>
      </w:r>
      <w:r w:rsidRPr="0015223D">
        <w:t xml:space="preserve"> extension</w:t>
      </w:r>
      <w:r>
        <w:t>.</w:t>
      </w:r>
    </w:p>
    <w:p w14:paraId="0B6D43FF" w14:textId="7246FCDB"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proofErr w:type="spellStart"/>
      <w:r w:rsidRPr="0015223D">
        <w:t>ami</w:t>
      </w:r>
      <w:proofErr w:type="spellEnd"/>
      <w:r>
        <w:t>”</w:t>
      </w:r>
      <w:r w:rsidRPr="0015223D">
        <w:t>.</w:t>
      </w:r>
    </w:p>
    <w:p w14:paraId="79D657BD" w14:textId="77777777" w:rsidR="006D233A" w:rsidRDefault="006D233A" w:rsidP="00EC1116">
      <w:pPr>
        <w:pStyle w:val="KeywordDescriptions"/>
      </w:pPr>
    </w:p>
    <w:p w14:paraId="2EF0E027" w14:textId="77777777" w:rsidR="00B3299B" w:rsidRPr="00213323" w:rsidRDefault="00B3299B" w:rsidP="00EC1116">
      <w:pPr>
        <w:pStyle w:val="KeywordDescriptions"/>
      </w:pPr>
      <w:r w:rsidRPr="00213323">
        <w:lastRenderedPageBreak/>
        <w:t>Note that in the case when a parameter is located in a .</w:t>
      </w:r>
      <w:proofErr w:type="spellStart"/>
      <w:r w:rsidRPr="00213323">
        <w:t>ami</w:t>
      </w:r>
      <w:proofErr w:type="spellEnd"/>
      <w:r w:rsidRPr="00213323">
        <w:t xml:space="preserve"> file and it is of Usage In, the parameter value will be passed into the AMI executable model but this does not mean that the same parameter couldn’t be used by other model(s) which are instantiated through [External Model] or [External Circuit].</w:t>
      </w:r>
    </w:p>
    <w:p w14:paraId="69D4009F"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0528C668" w14:textId="285F4A95"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w:t>
      </w:r>
      <w:proofErr w:type="spellStart"/>
      <w:r w:rsidRPr="00213323">
        <w:t>ibs</w:t>
      </w:r>
      <w:proofErr w:type="spellEnd"/>
      <w:r w:rsidRPr="00213323">
        <w:t xml:space="preserve"> file, to allow the user to make selections for multi-valued parameters in the parameter tree, or to provide values for uninitialized Parameters.</w:t>
      </w:r>
    </w:p>
    <w:p w14:paraId="085033D0" w14:textId="77777777" w:rsidR="00B3299B" w:rsidRPr="00213323" w:rsidRDefault="00B3299B" w:rsidP="00B3299B">
      <w:pPr>
        <w:pStyle w:val="KeywordDescriptions"/>
      </w:pPr>
      <w:proofErr w:type="spellStart"/>
      <w:r w:rsidRPr="00213323">
        <w:t>Converter_Parameters</w:t>
      </w:r>
      <w:proofErr w:type="spellEnd"/>
      <w:r w:rsidRPr="00213323">
        <w:t>:</w:t>
      </w:r>
    </w:p>
    <w:p w14:paraId="07E0769A" w14:textId="77777777" w:rsidR="00B3299B" w:rsidRPr="00213323" w:rsidRDefault="00B3299B" w:rsidP="00B3299B">
      <w:pPr>
        <w:pStyle w:val="KeywordDescriptions"/>
      </w:pPr>
      <w:r w:rsidRPr="00213323">
        <w:t xml:space="preserve">This optional </w:t>
      </w:r>
      <w:proofErr w:type="spellStart"/>
      <w:r w:rsidRPr="00213323">
        <w:t>subparameter</w:t>
      </w:r>
      <w:proofErr w:type="spellEnd"/>
      <w:r w:rsidRPr="00213323">
        <w:t xml:space="preserve"> lists and initializes parameter names to be used as arguments in the </w:t>
      </w:r>
      <w:proofErr w:type="spellStart"/>
      <w:r w:rsidRPr="00213323">
        <w:t>A_to_D</w:t>
      </w:r>
      <w:proofErr w:type="spellEnd"/>
      <w:r w:rsidRPr="00213323">
        <w:t xml:space="preserve"> and/or </w:t>
      </w:r>
      <w:proofErr w:type="spellStart"/>
      <w:r w:rsidRPr="00213323">
        <w:t>D_to_A</w:t>
      </w:r>
      <w:proofErr w:type="spellEnd"/>
      <w:r w:rsidRPr="00213323">
        <w:t xml:space="preserve"> converter(s) of the [External Circuit] keyword under which it appears.  The list of </w:t>
      </w:r>
      <w:proofErr w:type="spellStart"/>
      <w:r w:rsidRPr="00213323">
        <w:t>Converter_Parameters</w:t>
      </w:r>
      <w:proofErr w:type="spellEnd"/>
      <w:r w:rsidRPr="00213323">
        <w:t xml:space="preserve"> may span several lines by using the word </w:t>
      </w:r>
      <w:proofErr w:type="spellStart"/>
      <w:r w:rsidRPr="00213323">
        <w:t>Converter_Parameters</w:t>
      </w:r>
      <w:proofErr w:type="spellEnd"/>
      <w:r w:rsidRPr="00213323">
        <w:t xml:space="preserve"> at the start of each line.  Any </w:t>
      </w:r>
      <w:proofErr w:type="spellStart"/>
      <w:r w:rsidRPr="00213323">
        <w:t>A_to_D</w:t>
      </w:r>
      <w:proofErr w:type="spellEnd"/>
      <w:r w:rsidRPr="00213323">
        <w:t xml:space="preserve"> or </w:t>
      </w:r>
      <w:proofErr w:type="spellStart"/>
      <w:r w:rsidRPr="00213323">
        <w:t>D_to_A</w:t>
      </w:r>
      <w:proofErr w:type="spellEnd"/>
      <w:r w:rsidRPr="00213323">
        <w:t xml:space="preserve"> argument which is entered as a parameter must be declared and initialized with the </w:t>
      </w:r>
      <w:proofErr w:type="spellStart"/>
      <w:r w:rsidRPr="00213323">
        <w:t>Converter_Parameters</w:t>
      </w:r>
      <w:proofErr w:type="spellEnd"/>
      <w:r w:rsidRPr="00213323">
        <w:t xml:space="preserve"> </w:t>
      </w:r>
      <w:proofErr w:type="spellStart"/>
      <w:r w:rsidRPr="00213323">
        <w:t>subparameter</w:t>
      </w:r>
      <w:proofErr w:type="spellEnd"/>
      <w:r w:rsidRPr="00213323">
        <w:t>.</w:t>
      </w:r>
    </w:p>
    <w:p w14:paraId="4932A2B9" w14:textId="77777777" w:rsidR="00B3299B" w:rsidRPr="00213323" w:rsidRDefault="00B3299B" w:rsidP="00B3299B">
      <w:pPr>
        <w:pStyle w:val="KeywordDescriptions"/>
      </w:pPr>
      <w:proofErr w:type="spellStart"/>
      <w:r w:rsidRPr="00213323">
        <w:t>Converter_Parameters</w:t>
      </w:r>
      <w:proofErr w:type="spellEnd"/>
      <w:r w:rsidRPr="00213323">
        <w:t xml:space="preserve"> are locally scoped under each [External Circuit] keyword, i.e., the same converter parameter under two different [External </w:t>
      </w:r>
      <w:proofErr w:type="gramStart"/>
      <w:r w:rsidRPr="00213323">
        <w:t>Circuit]s</w:t>
      </w:r>
      <w:proofErr w:type="gramEnd"/>
      <w:r w:rsidRPr="00213323">
        <w:t xml:space="preserve"> will have independent values.</w:t>
      </w:r>
    </w:p>
    <w:p w14:paraId="36997690" w14:textId="3CCBCF07" w:rsidR="00B3299B" w:rsidRPr="00BE527B" w:rsidRDefault="00B3299B" w:rsidP="00B3299B">
      <w:pPr>
        <w:pStyle w:val="KeywordDescriptions"/>
      </w:pPr>
      <w:r w:rsidRPr="00213323">
        <w:t xml:space="preserve">The </w:t>
      </w:r>
      <w:proofErr w:type="spellStart"/>
      <w:r w:rsidRPr="00213323">
        <w:t>Converter_Parameters</w:t>
      </w:r>
      <w:proofErr w:type="spellEnd"/>
      <w:r w:rsidRPr="00213323">
        <w:t xml:space="preserve"> </w:t>
      </w:r>
      <w:proofErr w:type="spellStart"/>
      <w:r w:rsidRPr="00213323">
        <w:t>subparameter</w:t>
      </w:r>
      <w:proofErr w:type="spellEnd"/>
      <w:r w:rsidRPr="00213323">
        <w:t xml:space="preserve"> </w:t>
      </w:r>
      <w:r w:rsidR="008B0C87">
        <w:t xml:space="preserve">shall </w:t>
      </w:r>
      <w:r w:rsidRPr="00213323">
        <w:t xml:space="preserve">contain one parameter name per line, which </w:t>
      </w:r>
      <w:r w:rsidR="008B0C87">
        <w:t>shall</w:t>
      </w:r>
      <w:r w:rsidR="008B0C87" w:rsidRPr="00213323">
        <w:t xml:space="preserve"> </w:t>
      </w:r>
      <w:r w:rsidRPr="00213323">
        <w:t xml:space="preserve">be followed by an equal sign and a constant numeric literal or a reference to a parameter name which </w:t>
      </w:r>
      <w:proofErr w:type="gramStart"/>
      <w:r w:rsidRPr="00213323">
        <w:t>is located in</w:t>
      </w:r>
      <w:proofErr w:type="gramEnd"/>
      <w:r w:rsidRPr="00213323">
        <w:t xml:space="preserve"> a parameter tree.  The reference </w:t>
      </w:r>
      <w:r w:rsidR="008B0C87">
        <w:t>shall</w:t>
      </w:r>
      <w:r w:rsidR="008B0C87" w:rsidRPr="00213323">
        <w:t xml:space="preserve"> </w:t>
      </w:r>
      <w:r w:rsidRPr="00213323">
        <w:t xml:space="preserve">begin with a file </w:t>
      </w:r>
      <w:r w:rsidR="008B0C87">
        <w:t>reference</w:t>
      </w:r>
      <w:r w:rsidRPr="00213323">
        <w:t xml:space="preserve">, followed by an open parentheses and a </w:t>
      </w:r>
      <w:r w:rsidRPr="0025397F">
        <w:t xml:space="preserve">tree root name, a new open parentheses for any branch names (including the </w:t>
      </w:r>
      <w:proofErr w:type="spellStart"/>
      <w:r w:rsidRPr="0025397F">
        <w:t>Reserved_Parameters</w:t>
      </w:r>
      <w:proofErr w:type="spellEnd"/>
      <w:r w:rsidRPr="0025397F">
        <w:t xml:space="preserve"> or </w:t>
      </w:r>
      <w:proofErr w:type="spellStart"/>
      <w:r w:rsidRPr="0025397F">
        <w:t>Model_Specific</w:t>
      </w:r>
      <w:proofErr w:type="spellEnd"/>
      <w:r w:rsidRPr="0025397F">
        <w:t xml:space="preserve"> branch names if present in the tree) and the parameter name, and a matching set of closing parenthes</w:t>
      </w:r>
      <w:r w:rsidRPr="000F226A">
        <w:t xml:space="preserve">es.  </w:t>
      </w:r>
      <w:r w:rsidR="00557A8E" w:rsidRPr="000E56A6">
        <w:t xml:space="preserve">Spaces are allowed in the reference following the file </w:t>
      </w:r>
      <w:r w:rsidR="008B0C87">
        <w:t>reference</w:t>
      </w:r>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The file names of </w:t>
      </w:r>
      <w:r w:rsidR="000E474E">
        <w:t>parameter definition file</w:t>
      </w:r>
      <w:r w:rsidRPr="0025397F">
        <w:t xml:space="preserve">s </w:t>
      </w:r>
      <w:r w:rsidR="00660DD9">
        <w:t>shall</w:t>
      </w:r>
      <w:r w:rsidR="00660DD9" w:rsidRPr="0025397F">
        <w:t xml:space="preserve"> </w:t>
      </w:r>
      <w:r w:rsidRPr="0025397F">
        <w:t xml:space="preserve">follow the rules for file names given in Section </w:t>
      </w:r>
      <w:r w:rsidR="00753958">
        <w:fldChar w:fldCharType="begin"/>
      </w:r>
      <w:r w:rsidR="00753958">
        <w:instrText xml:space="preserve"> REF _Ref529516541 \r \h </w:instrText>
      </w:r>
      <w:r w:rsidR="00753958">
        <w:fldChar w:fldCharType="separate"/>
      </w:r>
      <w:r w:rsidR="00313E33">
        <w:t>3.2</w:t>
      </w:r>
      <w:r w:rsidR="00753958">
        <w:fldChar w:fldCharType="end"/>
      </w:r>
      <w:r w:rsidRPr="0025397F">
        <w:t xml:space="preserve">, </w:t>
      </w:r>
      <w:r w:rsidR="008D6762" w:rsidRPr="000F226A">
        <w:t>“</w:t>
      </w:r>
      <w:r w:rsidR="005C654B">
        <w:t>SYNTAX RULES</w:t>
      </w:r>
      <w:r w:rsidR="008D6762" w:rsidRPr="00BE527B">
        <w:t>”</w:t>
      </w:r>
      <w:r w:rsidRPr="00BE527B">
        <w:t xml:space="preserve">.  </w:t>
      </w:r>
      <w:r w:rsidR="003B0A27" w:rsidRPr="000E56A6">
        <w:t>In addition, file</w:t>
      </w:r>
      <w:r w:rsidR="00660DD9">
        <w:t xml:space="preserve"> name</w:t>
      </w:r>
      <w:r w:rsidR="003B0A27" w:rsidRPr="000E56A6">
        <w:t xml:space="preserve">s </w:t>
      </w:r>
      <w:r w:rsidR="00660DD9">
        <w:t xml:space="preserve">using only a stem </w:t>
      </w:r>
      <w:r w:rsidR="003B0A27" w:rsidRPr="000E56A6">
        <w:t>(</w:t>
      </w:r>
      <w:proofErr w:type="spellStart"/>
      <w:r w:rsidR="003B0A27" w:rsidRPr="000E56A6">
        <w:t>e.g</w:t>
      </w:r>
      <w:proofErr w:type="spellEnd"/>
      <w:r w:rsidR="003B0A27" w:rsidRPr="000E56A6">
        <w:t xml:space="preserve">, </w:t>
      </w:r>
      <w:proofErr w:type="spellStart"/>
      <w:r w:rsidR="003B0A27" w:rsidRPr="000E56A6">
        <w:t>xyz</w:t>
      </w:r>
      <w:proofErr w:type="spellEnd"/>
      <w:r w:rsidR="003B0A27" w:rsidRPr="000E56A6">
        <w:t xml:space="preserve">) are permitted.  IBIS file formats </w:t>
      </w:r>
      <w:proofErr w:type="gramStart"/>
      <w:r w:rsidR="003B0A27" w:rsidRPr="000E56A6">
        <w:t>except .</w:t>
      </w:r>
      <w:proofErr w:type="spellStart"/>
      <w:r w:rsidR="003B0A27" w:rsidRPr="000E56A6">
        <w:t>ami</w:t>
      </w:r>
      <w:proofErr w:type="spellEnd"/>
      <w:proofErr w:type="gramEnd"/>
      <w:r w:rsidR="003B0A27" w:rsidRPr="000E56A6">
        <w:t xml:space="preserve"> (e.g., .</w:t>
      </w:r>
      <w:proofErr w:type="spellStart"/>
      <w:r w:rsidR="003B0A27" w:rsidRPr="000E56A6">
        <w:t>ibs</w:t>
      </w:r>
      <w:proofErr w:type="spellEnd"/>
      <w:r w:rsidR="003B0A27" w:rsidRPr="000E56A6">
        <w:t>, .pkg,</w:t>
      </w:r>
      <w:r w:rsidR="00660DD9">
        <w:t xml:space="preserve"> .</w:t>
      </w:r>
      <w:proofErr w:type="spellStart"/>
      <w:r w:rsidR="00660DD9">
        <w:t>ebd</w:t>
      </w:r>
      <w:proofErr w:type="spellEnd"/>
      <w:r w:rsidR="003B0A27" w:rsidRPr="000E56A6">
        <w:t xml:space="preserve"> and .</w:t>
      </w:r>
      <w:proofErr w:type="spellStart"/>
      <w:r w:rsidR="00660DD9">
        <w:t>ims</w:t>
      </w:r>
      <w:proofErr w:type="spellEnd"/>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313E33">
        <w:t>10.3</w:t>
      </w:r>
      <w:r w:rsidR="00B34E20" w:rsidRPr="00444929">
        <w:fldChar w:fldCharType="end"/>
      </w:r>
      <w:r w:rsidR="00E833F6" w:rsidRPr="00BE527B">
        <w:t xml:space="preserve"> </w:t>
      </w:r>
      <w:r w:rsidRPr="00BE527B">
        <w:t>with the following exceptions and additions:</w:t>
      </w:r>
    </w:p>
    <w:p w14:paraId="3866469C" w14:textId="7064D9D1"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proofErr w:type="spellStart"/>
      <w:r w:rsidRPr="000F226A">
        <w:t>ami</w:t>
      </w:r>
      <w:proofErr w:type="spellEnd"/>
      <w:r w:rsidRPr="000F226A">
        <w:t>”.</w:t>
      </w:r>
    </w:p>
    <w:p w14:paraId="46AF8F69" w14:textId="680512F8"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 xml:space="preserve">not contain the </w:t>
      </w:r>
      <w:proofErr w:type="spellStart"/>
      <w:r w:rsidRPr="00BE527B">
        <w:t>Reserved_Parameters</w:t>
      </w:r>
      <w:proofErr w:type="spellEnd"/>
      <w:r w:rsidRPr="00BE527B">
        <w:t xml:space="preserve"> branch.</w:t>
      </w:r>
    </w:p>
    <w:p w14:paraId="581D8696" w14:textId="25B5B19A"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 xml:space="preserve">contain the </w:t>
      </w:r>
      <w:proofErr w:type="spellStart"/>
      <w:r w:rsidRPr="00BE527B">
        <w:t>Model_Specific</w:t>
      </w:r>
      <w:proofErr w:type="spellEnd"/>
      <w:r w:rsidRPr="00BE527B">
        <w:t xml:space="preserve"> branch.</w:t>
      </w:r>
    </w:p>
    <w:p w14:paraId="7FC1015B" w14:textId="77777777" w:rsidR="006D233A" w:rsidRPr="00BE527B" w:rsidRDefault="006D233A" w:rsidP="000E56A6">
      <w:pPr>
        <w:pStyle w:val="ListParagraph"/>
        <w:numPr>
          <w:ilvl w:val="0"/>
          <w:numId w:val="53"/>
        </w:numPr>
      </w:pPr>
      <w:r w:rsidRPr="00BE527B">
        <w:t>The parameter tree may only contain Usage Info parameters.</w:t>
      </w:r>
    </w:p>
    <w:p w14:paraId="2A5DEA3C" w14:textId="77777777" w:rsidR="006D233A" w:rsidRPr="0015223D" w:rsidRDefault="006D233A" w:rsidP="006D233A"/>
    <w:p w14:paraId="6FEFC21B" w14:textId="466B1DF0" w:rsidR="006D233A" w:rsidRDefault="006D233A" w:rsidP="006D233A">
      <w:r w:rsidRPr="0015223D">
        <w:t xml:space="preserve">The following rules </w:t>
      </w:r>
      <w:r w:rsidR="00660DD9">
        <w:t>shall</w:t>
      </w:r>
      <w:r w:rsidR="00660DD9"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5BF67C7E" w14:textId="1668547C"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proofErr w:type="spellStart"/>
      <w:r w:rsidRPr="0015223D">
        <w:t>ami</w:t>
      </w:r>
      <w:proofErr w:type="spellEnd"/>
      <w:r>
        <w:t>”</w:t>
      </w:r>
      <w:r w:rsidRPr="0015223D">
        <w:t xml:space="preserve"> extension</w:t>
      </w:r>
      <w:r>
        <w:t>.</w:t>
      </w:r>
    </w:p>
    <w:p w14:paraId="1A12E330" w14:textId="3B7DD9C9"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proofErr w:type="spellStart"/>
      <w:r w:rsidRPr="0015223D">
        <w:t>ami</w:t>
      </w:r>
      <w:proofErr w:type="spellEnd"/>
      <w:r>
        <w:t>”</w:t>
      </w:r>
      <w:r w:rsidRPr="0015223D">
        <w:t>.</w:t>
      </w:r>
    </w:p>
    <w:p w14:paraId="61A2741D" w14:textId="77777777" w:rsidR="00B3299B" w:rsidRPr="0025397F" w:rsidRDefault="00B3299B" w:rsidP="00B3299B">
      <w:pPr>
        <w:pStyle w:val="KeywordDescriptions"/>
      </w:pPr>
      <w:r w:rsidRPr="00213323">
        <w:lastRenderedPageBreak/>
        <w:t>Note that in the case when a parameter is located in a .</w:t>
      </w:r>
      <w:proofErr w:type="spellStart"/>
      <w:r w:rsidRPr="00213323">
        <w:t>ami</w:t>
      </w:r>
      <w:proofErr w:type="spellEnd"/>
      <w:r w:rsidRPr="00213323">
        <w:t xml:space="preserve">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proofErr w:type="spellStart"/>
      <w:r w:rsidR="003B0A27" w:rsidRPr="00131EC3">
        <w:t>Converter_Parameters</w:t>
      </w:r>
      <w:proofErr w:type="spellEnd"/>
      <w:r w:rsidR="003B0A27" w:rsidRPr="00131EC3">
        <w:t xml:space="preserve"> described in parameter trees cannot be of AMI Format Table, Gaussian, Dual-Dirac or </w:t>
      </w:r>
      <w:proofErr w:type="spellStart"/>
      <w:r w:rsidR="003B0A27" w:rsidRPr="00131EC3">
        <w:t>DjRj</w:t>
      </w:r>
      <w:proofErr w:type="spellEnd"/>
      <w:r w:rsidR="003B0A27" w:rsidRPr="00131EC3">
        <w:t>.</w:t>
      </w:r>
    </w:p>
    <w:p w14:paraId="304D67E9" w14:textId="77777777" w:rsidR="00B3299B" w:rsidRPr="00213323" w:rsidRDefault="00B3299B" w:rsidP="00B3299B">
      <w:pPr>
        <w:pStyle w:val="KeywordDescriptions"/>
      </w:pPr>
      <w:r w:rsidRPr="000F226A">
        <w:t xml:space="preserve">The EDA tool may provide additional means to the user to </w:t>
      </w:r>
      <w:r w:rsidRPr="00BE527B">
        <w:t xml:space="preserve">make assignments to </w:t>
      </w:r>
      <w:proofErr w:type="spellStart"/>
      <w:r w:rsidRPr="00BE527B">
        <w:t>Converter_Parameters</w:t>
      </w:r>
      <w:proofErr w:type="spellEnd"/>
      <w:r w:rsidRPr="00BE527B">
        <w:t>.  This may include the option to override the values provided in the .</w:t>
      </w:r>
      <w:proofErr w:type="spellStart"/>
      <w:r w:rsidRPr="00BE527B">
        <w:t>ibs</w:t>
      </w:r>
      <w:proofErr w:type="spellEnd"/>
      <w:r w:rsidRPr="00BE527B">
        <w:t xml:space="preserve"> file, or to allow the user to make selections for multi-valued parameters in the parameter t</w:t>
      </w:r>
      <w:r w:rsidRPr="00213323">
        <w:t>ree.</w:t>
      </w:r>
    </w:p>
    <w:p w14:paraId="24981449" w14:textId="77777777" w:rsidR="005F1462" w:rsidRPr="00213323" w:rsidRDefault="005F1462">
      <w:pPr>
        <w:pStyle w:val="KeywordDescriptions"/>
      </w:pPr>
      <w:r w:rsidRPr="00213323">
        <w:t>Ports:</w:t>
      </w:r>
    </w:p>
    <w:p w14:paraId="794F08A9"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680C3AEC" w14:textId="2532CA1E"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313E33">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83D4F92" w14:textId="77777777" w:rsidR="00193E60" w:rsidRPr="00213323" w:rsidRDefault="005F1462">
      <w:pPr>
        <w:pStyle w:val="KeywordDescriptions"/>
      </w:pPr>
      <w:r w:rsidRPr="00213323">
        <w:t>The [Pin Mapping] keyword cannot be used with [External Circuit] in the same [Component] description.</w:t>
      </w:r>
    </w:p>
    <w:p w14:paraId="232253BB" w14:textId="77777777" w:rsidR="005F1462" w:rsidRPr="00213323" w:rsidRDefault="005F1462">
      <w:pPr>
        <w:pStyle w:val="KeywordDescriptions"/>
      </w:pPr>
      <w:r w:rsidRPr="00213323">
        <w:t>Digital-to-Analog/Analog-to-Digital Conversions:</w:t>
      </w:r>
    </w:p>
    <w:p w14:paraId="76F2EF8B" w14:textId="77777777" w:rsidR="005F1462" w:rsidRPr="00213323" w:rsidRDefault="005F1462">
      <w:pPr>
        <w:pStyle w:val="KeywordDescriptions"/>
      </w:pPr>
      <w:r w:rsidRPr="00213323">
        <w:t xml:space="preserve">These </w:t>
      </w:r>
      <w:proofErr w:type="spellStart"/>
      <w:r w:rsidRPr="00213323">
        <w:t>subparameters</w:t>
      </w:r>
      <w:proofErr w:type="spellEnd"/>
      <w:r w:rsidRPr="00213323">
        <w:t xml:space="preserve">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w:t>
      </w:r>
      <w:proofErr w:type="spellStart"/>
      <w:r w:rsidRPr="00213323">
        <w:t>subparameters</w:t>
      </w:r>
      <w:proofErr w:type="spellEnd"/>
      <w:r w:rsidRPr="00213323">
        <w:t xml:space="preserve"> must be used when [External Circuit] references a file written in the SPICE, </w:t>
      </w:r>
      <w:r w:rsidR="00450199" w:rsidRPr="00213323">
        <w:t>IBIS-</w:t>
      </w:r>
      <w:proofErr w:type="spellStart"/>
      <w:proofErr w:type="gramStart"/>
      <w:r w:rsidR="00450199" w:rsidRPr="00213323">
        <w:t>ISS,</w:t>
      </w:r>
      <w:r w:rsidRPr="00213323">
        <w:t>Verilog</w:t>
      </w:r>
      <w:proofErr w:type="spellEnd"/>
      <w:proofErr w:type="gramEnd"/>
      <w:r w:rsidRPr="00213323">
        <w:t>-A(MS) or VHDL-A(MS) language. They are not permitted with Verilog-AMS or VHDL-AMS external files.</w:t>
      </w:r>
    </w:p>
    <w:p w14:paraId="60DC93B1" w14:textId="77777777" w:rsidR="005F1462" w:rsidRPr="00213323" w:rsidRDefault="005F1462">
      <w:pPr>
        <w:pStyle w:val="KeywordDescriptions"/>
      </w:pPr>
      <w:proofErr w:type="spellStart"/>
      <w:r w:rsidRPr="00213323">
        <w:t>D_to_A</w:t>
      </w:r>
      <w:proofErr w:type="spellEnd"/>
      <w:r w:rsidRPr="00213323">
        <w:t>:</w:t>
      </w:r>
    </w:p>
    <w:p w14:paraId="091AD23C" w14:textId="77777777" w:rsidR="005F1462" w:rsidRPr="00213323" w:rsidRDefault="005F1462">
      <w:pPr>
        <w:pStyle w:val="KeywordDescriptions"/>
      </w:pPr>
      <w:r w:rsidRPr="00213323">
        <w:t xml:space="preserve">As assumed in [Model] and [External Model], some interface ports of [External </w:t>
      </w:r>
      <w:proofErr w:type="gramStart"/>
      <w:r w:rsidRPr="00213323">
        <w:t>Circuit]s</w:t>
      </w:r>
      <w:proofErr w:type="gramEnd"/>
      <w:r w:rsidRPr="00213323">
        <w:t xml:space="preserve">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4FFEE9C" w14:textId="77777777" w:rsidR="005F1462" w:rsidRPr="00213323" w:rsidRDefault="005F1462">
      <w:pPr>
        <w:pStyle w:val="KeywordDescriptions"/>
      </w:pPr>
      <w:r w:rsidRPr="00213323">
        <w:t xml:space="preserve">The </w:t>
      </w:r>
      <w:proofErr w:type="spellStart"/>
      <w:r w:rsidRPr="00213323">
        <w:t>D_to_A</w:t>
      </w:r>
      <w:proofErr w:type="spellEnd"/>
      <w:r w:rsidRPr="00213323">
        <w:t xml:space="preserve"> </w:t>
      </w:r>
      <w:proofErr w:type="spellStart"/>
      <w:r w:rsidRPr="00213323">
        <w:t>subparameter</w:t>
      </w:r>
      <w:proofErr w:type="spellEnd"/>
      <w:r w:rsidRPr="00213323">
        <w:t xml:space="preserve">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 xml:space="preserve">input is ignored by </w:t>
      </w:r>
      <w:proofErr w:type="spellStart"/>
      <w:r w:rsidRPr="00213323">
        <w:t>D_to_A</w:t>
      </w:r>
      <w:proofErr w:type="spellEnd"/>
      <w:r w:rsidRPr="00213323">
        <w:t xml:space="preserve"> converters). Each digital port which carries data for conversion to analog format must have its own </w:t>
      </w:r>
      <w:proofErr w:type="spellStart"/>
      <w:r w:rsidRPr="00213323">
        <w:t>D_to_A</w:t>
      </w:r>
      <w:proofErr w:type="spellEnd"/>
      <w:r w:rsidRPr="00213323">
        <w:t xml:space="preserve"> declaration.</w:t>
      </w:r>
    </w:p>
    <w:p w14:paraId="4971B3F5" w14:textId="77777777" w:rsidR="005F1462" w:rsidRPr="00213323" w:rsidRDefault="005F1462">
      <w:pPr>
        <w:pStyle w:val="KeywordDescriptions"/>
      </w:pPr>
      <w:r w:rsidRPr="00213323">
        <w:t xml:space="preserve">The </w:t>
      </w:r>
      <w:proofErr w:type="spellStart"/>
      <w:r w:rsidRPr="00213323">
        <w:t>D_to_A</w:t>
      </w:r>
      <w:proofErr w:type="spellEnd"/>
      <w:r w:rsidRPr="00213323">
        <w:t xml:space="preserve"> </w:t>
      </w:r>
      <w:proofErr w:type="spellStart"/>
      <w:r w:rsidRPr="00213323">
        <w:t>subparameter</w:t>
      </w:r>
      <w:proofErr w:type="spellEnd"/>
      <w:r w:rsidRPr="00213323">
        <w:t xml:space="preserve"> is followed by eight </w:t>
      </w:r>
      <w:r w:rsidR="00450199" w:rsidRPr="00213323">
        <w:t xml:space="preserve">or optionally nine </w:t>
      </w:r>
      <w:r w:rsidRPr="00213323">
        <w:t>arguments:</w:t>
      </w:r>
    </w:p>
    <w:p w14:paraId="2A119D50" w14:textId="77777777" w:rsidR="005F1462" w:rsidRPr="00213323" w:rsidRDefault="005F1462" w:rsidP="006F2A7E">
      <w:pPr>
        <w:pStyle w:val="ListContinue"/>
        <w:spacing w:after="80"/>
      </w:pPr>
      <w:proofErr w:type="spellStart"/>
      <w:r w:rsidRPr="00213323">
        <w:t>d_port</w:t>
      </w:r>
      <w:proofErr w:type="spellEnd"/>
      <w:r w:rsidRPr="00213323">
        <w:t xml:space="preserve"> port1 port2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trise</w:t>
      </w:r>
      <w:proofErr w:type="spellEnd"/>
      <w:r w:rsidRPr="00213323">
        <w:t xml:space="preserve"> </w:t>
      </w:r>
      <w:proofErr w:type="spellStart"/>
      <w:r w:rsidRPr="00213323">
        <w:t>tfall</w:t>
      </w:r>
      <w:proofErr w:type="spellEnd"/>
      <w:r w:rsidRPr="00213323">
        <w:t xml:space="preserve"> </w:t>
      </w:r>
      <w:proofErr w:type="spellStart"/>
      <w:r w:rsidRPr="00213323">
        <w:t>corner_name</w:t>
      </w:r>
      <w:proofErr w:type="spellEnd"/>
      <w:r w:rsidR="00450199" w:rsidRPr="00213323">
        <w:t xml:space="preserve"> polarity</w:t>
      </w:r>
      <w:r w:rsidRPr="00213323">
        <w:t xml:space="preserve"> </w:t>
      </w:r>
    </w:p>
    <w:p w14:paraId="00CCE1B4" w14:textId="77777777" w:rsidR="005F1462" w:rsidRPr="00213323" w:rsidRDefault="005F1462" w:rsidP="00685FB6">
      <w:pPr>
        <w:pStyle w:val="KeywordDescriptions"/>
      </w:pPr>
      <w:r w:rsidRPr="00213323">
        <w:t xml:space="preserve">The </w:t>
      </w:r>
      <w:proofErr w:type="spellStart"/>
      <w:r w:rsidRPr="00213323">
        <w:t>d_port</w:t>
      </w:r>
      <w:proofErr w:type="spellEnd"/>
      <w:r w:rsidRPr="00213323">
        <w:t xml:space="preserve"> entry holds the name of the digital port.  This entry may contain user-defined port names or the reserved port names </w:t>
      </w:r>
      <w:proofErr w:type="spellStart"/>
      <w:r w:rsidRPr="00213323">
        <w:t>D_drive</w:t>
      </w:r>
      <w:proofErr w:type="spellEnd"/>
      <w:r w:rsidRPr="00213323">
        <w:t xml:space="preserve">, </w:t>
      </w:r>
      <w:proofErr w:type="spellStart"/>
      <w:r w:rsidRPr="00213323">
        <w:t>D_enable</w:t>
      </w:r>
      <w:proofErr w:type="spellEnd"/>
      <w:r w:rsidRPr="00213323">
        <w:t xml:space="preserve">, and </w:t>
      </w:r>
      <w:proofErr w:type="spellStart"/>
      <w:r w:rsidRPr="00213323">
        <w:t>D_switch</w:t>
      </w:r>
      <w:proofErr w:type="spellEnd"/>
      <w:r w:rsidRPr="00213323">
        <w:t xml:space="preserve">.  he port1 and port2 entries hold the SPICE, </w:t>
      </w:r>
      <w:r w:rsidR="00450199" w:rsidRPr="00213323">
        <w:t xml:space="preserve">IBIS-ISS, </w:t>
      </w:r>
      <w:r w:rsidRPr="00213323">
        <w:t xml:space="preserve">Verilog-A(MS) or VHDL-A(MS) analog input port names across which voltages are specified.  These entries contain user-defined port names.  One of these port entries must name a reference for the other port (for example, </w:t>
      </w:r>
      <w:proofErr w:type="spellStart"/>
      <w:r w:rsidRPr="00213323">
        <w:t>A_gnd</w:t>
      </w:r>
      <w:proofErr w:type="spellEnd"/>
      <w:r w:rsidRPr="00213323">
        <w:t>).</w:t>
      </w:r>
    </w:p>
    <w:p w14:paraId="4EFB6F7C"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w:t>
      </w:r>
      <w:proofErr w:type="spellStart"/>
      <w:r w:rsidR="00450199" w:rsidRPr="00213323">
        <w:t>D_to_A</w:t>
      </w:r>
      <w:proofErr w:type="spellEnd"/>
      <w:r w:rsidR="00450199" w:rsidRPr="00213323">
        <w:t xml:space="preserve"> converters, one to drive the Non-Inverting input and the other one to drive the Inverting input.  In this case the </w:t>
      </w:r>
      <w:proofErr w:type="spellStart"/>
      <w:r w:rsidR="00450199" w:rsidRPr="00213323">
        <w:t>D_to_A</w:t>
      </w:r>
      <w:proofErr w:type="spellEnd"/>
      <w:r w:rsidR="00450199" w:rsidRPr="00213323">
        <w:t xml:space="preserve"> converters may be defined with the polarity argument, one with the value Non-Inverting and the other with the value Inverting.</w:t>
      </w:r>
    </w:p>
    <w:p w14:paraId="1EF0D1A0" w14:textId="77777777" w:rsidR="005F1462" w:rsidRPr="00213323" w:rsidRDefault="005F1462">
      <w:pPr>
        <w:pStyle w:val="KeywordDescriptions"/>
      </w:pPr>
      <w:r w:rsidRPr="00213323">
        <w:t xml:space="preserve">The </w:t>
      </w:r>
      <w:proofErr w:type="spellStart"/>
      <w:r w:rsidRPr="00213323">
        <w:t>vlow</w:t>
      </w:r>
      <w:proofErr w:type="spellEnd"/>
      <w:r w:rsidRPr="00213323">
        <w:t xml:space="preserve"> and </w:t>
      </w:r>
      <w:proofErr w:type="spellStart"/>
      <w:r w:rsidRPr="00213323">
        <w:t>vhigh</w:t>
      </w:r>
      <w:proofErr w:type="spellEnd"/>
      <w:r w:rsidRPr="00213323">
        <w:t xml:space="preserve"> entries accept voltage values which correspond to fully-off and fully-on states, where the </w:t>
      </w:r>
      <w:proofErr w:type="spellStart"/>
      <w:r w:rsidRPr="00213323">
        <w:t>vhigh</w:t>
      </w:r>
      <w:proofErr w:type="spellEnd"/>
      <w:r w:rsidRPr="00213323">
        <w:t xml:space="preserve"> value must be greater than the </w:t>
      </w:r>
      <w:proofErr w:type="spellStart"/>
      <w:r w:rsidRPr="00213323">
        <w:t>vlow</w:t>
      </w:r>
      <w:proofErr w:type="spellEnd"/>
      <w:r w:rsidRPr="00213323">
        <w:t xml:space="preserve"> value.  </w:t>
      </w:r>
      <w:r w:rsidR="00450199" w:rsidRPr="00213323">
        <w:t xml:space="preserve">When polarity is Non-Inverting, </w:t>
      </w:r>
      <w:proofErr w:type="spellStart"/>
      <w:r w:rsidR="00450199" w:rsidRPr="00213323">
        <w:t>vlow</w:t>
      </w:r>
      <w:proofErr w:type="spellEnd"/>
      <w:r w:rsidR="00450199" w:rsidRPr="00213323">
        <w:t xml:space="preserve"> corresponds to the digital off state '0', </w:t>
      </w:r>
      <w:proofErr w:type="spellStart"/>
      <w:r w:rsidR="00450199" w:rsidRPr="00213323">
        <w:t>vhigh</w:t>
      </w:r>
      <w:proofErr w:type="spellEnd"/>
      <w:r w:rsidR="00450199" w:rsidRPr="00213323">
        <w:t xml:space="preserve"> corresponds to the digital on state '1', </w:t>
      </w:r>
      <w:proofErr w:type="spellStart"/>
      <w:r w:rsidR="00450199" w:rsidRPr="00213323">
        <w:t>trise</w:t>
      </w:r>
      <w:proofErr w:type="spellEnd"/>
      <w:r w:rsidR="00450199" w:rsidRPr="00213323">
        <w:t xml:space="preserve"> corresponds to the analog edge rate going from the digital off to on state, and </w:t>
      </w:r>
      <w:proofErr w:type="spellStart"/>
      <w:r w:rsidR="00450199" w:rsidRPr="00213323">
        <w:t>tfall</w:t>
      </w:r>
      <w:proofErr w:type="spellEnd"/>
      <w:r w:rsidR="00450199" w:rsidRPr="00213323">
        <w:t xml:space="preserve"> corresponds to the analog edge rate going from the digital on to off state.  When polarity is Inverting, the analog behavior corresponds to the opposite digital states.  </w:t>
      </w:r>
      <w:r w:rsidRPr="00213323">
        <w:t xml:space="preserve">For example, a 3.3 V ground-referenced buffer would list </w:t>
      </w:r>
      <w:proofErr w:type="spellStart"/>
      <w:r w:rsidRPr="00213323">
        <w:t>vlow</w:t>
      </w:r>
      <w:proofErr w:type="spellEnd"/>
      <w:r w:rsidRPr="00213323">
        <w:t xml:space="preserve"> as 0 V and </w:t>
      </w:r>
      <w:proofErr w:type="spellStart"/>
      <w:r w:rsidRPr="00213323">
        <w:t>vhigh</w:t>
      </w:r>
      <w:proofErr w:type="spellEnd"/>
      <w:r w:rsidRPr="00213323">
        <w:t xml:space="preserve"> as 3.3 V.  </w:t>
      </w:r>
      <w:r w:rsidR="00450199" w:rsidRPr="00213323">
        <w:t xml:space="preserve">For a Non-Inverting </w:t>
      </w:r>
      <w:proofErr w:type="spellStart"/>
      <w:r w:rsidR="00450199" w:rsidRPr="00213323">
        <w:t>D_to_A</w:t>
      </w:r>
      <w:proofErr w:type="spellEnd"/>
      <w:r w:rsidR="00450199" w:rsidRPr="00213323">
        <w:t xml:space="preserve"> converter, a rising edge in </w:t>
      </w:r>
      <w:proofErr w:type="spellStart"/>
      <w:r w:rsidR="00450199" w:rsidRPr="00213323">
        <w:t>D_drive</w:t>
      </w:r>
      <w:proofErr w:type="spellEnd"/>
      <w:r w:rsidR="00450199" w:rsidRPr="00213323">
        <w:t xml:space="preserve"> would result in a transition from 0 V to 3.3 V, and for an Inverting </w:t>
      </w:r>
      <w:proofErr w:type="spellStart"/>
      <w:r w:rsidR="00450199" w:rsidRPr="00213323">
        <w:t>D_to_A</w:t>
      </w:r>
      <w:proofErr w:type="spellEnd"/>
      <w:r w:rsidR="00450199" w:rsidRPr="00213323">
        <w:t xml:space="preserve"> converter, a rising edge in </w:t>
      </w:r>
      <w:proofErr w:type="spellStart"/>
      <w:r w:rsidR="00450199" w:rsidRPr="00213323">
        <w:t>D_drive</w:t>
      </w:r>
      <w:proofErr w:type="spellEnd"/>
      <w:r w:rsidR="00450199" w:rsidRPr="00213323">
        <w:t xml:space="preserve"> would result in a transition from 3.3 V to 0 V.  </w:t>
      </w:r>
      <w:r w:rsidRPr="00213323">
        <w:t xml:space="preserve">The </w:t>
      </w:r>
      <w:proofErr w:type="spellStart"/>
      <w:r w:rsidRPr="00213323">
        <w:t>trise</w:t>
      </w:r>
      <w:proofErr w:type="spellEnd"/>
      <w:r w:rsidRPr="00213323">
        <w:t xml:space="preserve"> and </w:t>
      </w:r>
      <w:proofErr w:type="spellStart"/>
      <w:r w:rsidRPr="00213323">
        <w:t>tfall</w:t>
      </w:r>
      <w:proofErr w:type="spellEnd"/>
      <w:r w:rsidRPr="00213323">
        <w:t xml:space="preserve"> entries are times, must be positive and define input ramp rise and fall times between 0 and 100 percent.</w:t>
      </w:r>
    </w:p>
    <w:p w14:paraId="17A6A372" w14:textId="77777777" w:rsidR="00450199" w:rsidRPr="00213323" w:rsidRDefault="00450199" w:rsidP="00450199">
      <w:pPr>
        <w:pStyle w:val="KeywordDescriptions"/>
      </w:pPr>
      <w:r w:rsidRPr="00213323">
        <w:t xml:space="preserve">The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trise</w:t>
      </w:r>
      <w:proofErr w:type="spellEnd"/>
      <w:r w:rsidRPr="00213323">
        <w:t xml:space="preserve"> and </w:t>
      </w:r>
      <w:proofErr w:type="spellStart"/>
      <w:r w:rsidRPr="00213323">
        <w:t>tfall</w:t>
      </w:r>
      <w:proofErr w:type="spellEnd"/>
      <w:r w:rsidRPr="00213323">
        <w:t xml:space="preserve"> arguments may be defined by parameter names, which must be declared and initialized by one or more </w:t>
      </w:r>
      <w:proofErr w:type="spellStart"/>
      <w:r w:rsidRPr="00213323">
        <w:t>Converter_Parameters</w:t>
      </w:r>
      <w:proofErr w:type="spellEnd"/>
      <w:r w:rsidRPr="00213323">
        <w:t xml:space="preserve"> </w:t>
      </w:r>
      <w:proofErr w:type="spellStart"/>
      <w:r w:rsidRPr="00213323">
        <w:t>subparameter</w:t>
      </w:r>
      <w:proofErr w:type="spellEnd"/>
      <w:r w:rsidRPr="00213323">
        <w:t>.</w:t>
      </w:r>
    </w:p>
    <w:p w14:paraId="6ED9085B" w14:textId="77777777" w:rsidR="00193E60" w:rsidRPr="00213323" w:rsidRDefault="005F1462">
      <w:pPr>
        <w:pStyle w:val="KeywordDescriptions"/>
      </w:pPr>
      <w:r w:rsidRPr="00213323">
        <w:t xml:space="preserve">The </w:t>
      </w:r>
      <w:proofErr w:type="spellStart"/>
      <w:r w:rsidRPr="00213323">
        <w:t>corner_name</w:t>
      </w:r>
      <w:proofErr w:type="spellEnd"/>
      <w:r w:rsidRPr="00213323">
        <w:t xml:space="preserve"> entry holds the name of the external circuit corner being referenced, as listed under the Corner </w:t>
      </w:r>
      <w:proofErr w:type="spellStart"/>
      <w:r w:rsidRPr="00213323">
        <w:t>subparameter</w:t>
      </w:r>
      <w:proofErr w:type="spellEnd"/>
      <w:r w:rsidRPr="00213323">
        <w:t>.</w:t>
      </w:r>
    </w:p>
    <w:p w14:paraId="172270E4" w14:textId="77777777" w:rsidR="00450199" w:rsidRPr="00213323" w:rsidRDefault="00450199" w:rsidP="00450199">
      <w:pPr>
        <w:pStyle w:val="KeywordDescriptions"/>
      </w:pPr>
      <w:r w:rsidRPr="00213323">
        <w:t xml:space="preserve">The last argument, polarity, is optional.  If present, its value must be "Inverting" or "Non-Inverting".  If the argument is not present, "Non-Inverting" is in effect.  The polarity argument may only be used with </w:t>
      </w:r>
      <w:proofErr w:type="spellStart"/>
      <w:r w:rsidRPr="00213323">
        <w:t>D_to_A</w:t>
      </w:r>
      <w:proofErr w:type="spellEnd"/>
      <w:r w:rsidRPr="00213323">
        <w:t xml:space="preserve"> converters which are connected to the </w:t>
      </w:r>
      <w:proofErr w:type="spellStart"/>
      <w:r w:rsidRPr="00213323">
        <w:t>d_port</w:t>
      </w:r>
      <w:proofErr w:type="spellEnd"/>
      <w:r w:rsidRPr="00213323">
        <w:t xml:space="preserve"> name </w:t>
      </w:r>
      <w:proofErr w:type="spellStart"/>
      <w:r w:rsidRPr="00213323">
        <w:t>D_drive</w:t>
      </w:r>
      <w:proofErr w:type="spellEnd"/>
      <w:r w:rsidRPr="00213323">
        <w:t xml:space="preserve">.  If the polarity argument is used, two </w:t>
      </w:r>
      <w:proofErr w:type="spellStart"/>
      <w:r w:rsidRPr="00213323">
        <w:t>D_to_A</w:t>
      </w:r>
      <w:proofErr w:type="spellEnd"/>
      <w:r w:rsidRPr="00213323">
        <w:t xml:space="preserve"> converter lines are required, one defined as Non-Inverting and another defined as Inverting.</w:t>
      </w:r>
      <w:r w:rsidR="00010C6C" w:rsidRPr="00213323">
        <w:t xml:space="preserve">  </w:t>
      </w:r>
      <w:r w:rsidR="005F1462" w:rsidRPr="00213323">
        <w:t xml:space="preserve">Any number of </w:t>
      </w:r>
      <w:proofErr w:type="spellStart"/>
      <w:r w:rsidR="005F1462" w:rsidRPr="00213323">
        <w:t>D_to_A</w:t>
      </w:r>
      <w:proofErr w:type="spellEnd"/>
      <w:r w:rsidR="005F1462" w:rsidRPr="00213323">
        <w:t xml:space="preserve"> </w:t>
      </w:r>
      <w:proofErr w:type="spellStart"/>
      <w:r w:rsidR="005F1462" w:rsidRPr="00213323">
        <w:t>subparameter</w:t>
      </w:r>
      <w:proofErr w:type="spellEnd"/>
      <w:r w:rsidR="005F1462" w:rsidRPr="00213323">
        <w:t xml:space="preserve"> lines is allowed, so long as each contains a unique port name entry and at least one unique port1 or port2 entry (i.e., several </w:t>
      </w:r>
      <w:proofErr w:type="spellStart"/>
      <w:r w:rsidR="005F1462" w:rsidRPr="00213323">
        <w:t>D_to_A</w:t>
      </w:r>
      <w:proofErr w:type="spellEnd"/>
      <w:r w:rsidR="005F1462" w:rsidRPr="00213323">
        <w:t xml:space="preserve"> declarations may use the same reference node under port1 or port2).  At least one </w:t>
      </w:r>
      <w:proofErr w:type="spellStart"/>
      <w:r w:rsidR="005F1462" w:rsidRPr="00213323">
        <w:t>D_to_A</w:t>
      </w:r>
      <w:proofErr w:type="spellEnd"/>
      <w:r w:rsidR="005F1462" w:rsidRPr="00213323">
        <w:t xml:space="preserve"> line must be present, corresponding to the </w:t>
      </w:r>
      <w:r w:rsidR="00CF4B6D" w:rsidRPr="00213323">
        <w:t>“</w:t>
      </w:r>
      <w:proofErr w:type="spellStart"/>
      <w:r w:rsidR="005F1462" w:rsidRPr="00213323">
        <w:t>Typ</w:t>
      </w:r>
      <w:proofErr w:type="spellEnd"/>
      <w:r w:rsidR="00CF4B6D" w:rsidRPr="00213323">
        <w:t>”</w:t>
      </w:r>
      <w:r w:rsidR="005F1462" w:rsidRPr="00213323">
        <w:t xml:space="preserve"> corner model, for each digital line to be converted. Additional </w:t>
      </w:r>
      <w:proofErr w:type="spellStart"/>
      <w:r w:rsidR="005F1462" w:rsidRPr="00213323">
        <w:t>D_to_A</w:t>
      </w:r>
      <w:proofErr w:type="spellEnd"/>
      <w:r w:rsidR="005F1462" w:rsidRPr="00213323">
        <w:t xml:space="preserve"> lines for other corners may be omitted.  In this case, the typical corner </w:t>
      </w:r>
      <w:proofErr w:type="spellStart"/>
      <w:r w:rsidR="005F1462" w:rsidRPr="00213323">
        <w:t>D_to_A</w:t>
      </w:r>
      <w:proofErr w:type="spellEnd"/>
      <w:r w:rsidR="005F1462" w:rsidRPr="00213323">
        <w:t xml:space="preserve"> entries will apply to all model corners and the </w:t>
      </w:r>
      <w:r w:rsidR="00CF4B6D" w:rsidRPr="00213323">
        <w:t>“</w:t>
      </w:r>
      <w:proofErr w:type="spellStart"/>
      <w:r w:rsidR="005F1462" w:rsidRPr="00213323">
        <w:t>Typ</w:t>
      </w:r>
      <w:proofErr w:type="spellEnd"/>
      <w:r w:rsidR="00CF4B6D" w:rsidRPr="00213323">
        <w:t>”</w:t>
      </w:r>
      <w:r w:rsidR="005F1462" w:rsidRPr="00213323">
        <w:t xml:space="preserve"> </w:t>
      </w:r>
      <w:proofErr w:type="spellStart"/>
      <w:r w:rsidR="005F1462" w:rsidRPr="00213323">
        <w:t>corner_name</w:t>
      </w:r>
      <w:proofErr w:type="spellEnd"/>
      <w:r w:rsidR="005F1462" w:rsidRPr="00213323">
        <w:t xml:space="preserve"> entry may be </w:t>
      </w:r>
      <w:r w:rsidRPr="00213323">
        <w:t xml:space="preserve">omitted if the polarity argument is not present.  When the polarity argument is present, the </w:t>
      </w:r>
      <w:proofErr w:type="spellStart"/>
      <w:r w:rsidRPr="00213323">
        <w:t>corner_name</w:t>
      </w:r>
      <w:proofErr w:type="spellEnd"/>
      <w:r w:rsidRPr="00213323">
        <w:t xml:space="preserve"> argument must also be present.</w:t>
      </w:r>
    </w:p>
    <w:p w14:paraId="1F51889D" w14:textId="77777777" w:rsidR="005F1462" w:rsidRPr="00213323" w:rsidRDefault="005F1462">
      <w:pPr>
        <w:pStyle w:val="KeywordDescriptions"/>
      </w:pPr>
      <w:proofErr w:type="spellStart"/>
      <w:r w:rsidRPr="00213323">
        <w:t>A_to_D</w:t>
      </w:r>
      <w:proofErr w:type="spellEnd"/>
      <w:r w:rsidRPr="00213323">
        <w:t>:</w:t>
      </w:r>
    </w:p>
    <w:p w14:paraId="15F2A1D7" w14:textId="77777777" w:rsidR="005F1462" w:rsidRPr="00213323" w:rsidRDefault="005F1462">
      <w:pPr>
        <w:pStyle w:val="KeywordDescriptions"/>
      </w:pPr>
      <w:r w:rsidRPr="00213323">
        <w:t xml:space="preserve">The </w:t>
      </w:r>
      <w:proofErr w:type="spellStart"/>
      <w:r w:rsidRPr="00213323">
        <w:t>A_to_D</w:t>
      </w:r>
      <w:proofErr w:type="spellEnd"/>
      <w:r w:rsidRPr="00213323">
        <w:t xml:space="preserve"> </w:t>
      </w:r>
      <w:proofErr w:type="spellStart"/>
      <w:r w:rsidRPr="00213323">
        <w:t>subparameter</w:t>
      </w:r>
      <w:proofErr w:type="spellEnd"/>
      <w:r w:rsidRPr="00213323">
        <w:t xml:space="preserve">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8376E6E" w14:textId="77777777" w:rsidR="005F1462" w:rsidRPr="00213323" w:rsidRDefault="005F1462">
      <w:pPr>
        <w:pStyle w:val="KeywordDescriptions"/>
      </w:pPr>
      <w:r w:rsidRPr="00213323">
        <w:t xml:space="preserve">The </w:t>
      </w:r>
      <w:proofErr w:type="spellStart"/>
      <w:r w:rsidRPr="00213323">
        <w:t>A_to_D</w:t>
      </w:r>
      <w:proofErr w:type="spellEnd"/>
      <w:r w:rsidRPr="00213323">
        <w:t xml:space="preserve"> </w:t>
      </w:r>
      <w:proofErr w:type="spellStart"/>
      <w:r w:rsidRPr="00213323">
        <w:t>subparameter</w:t>
      </w:r>
      <w:proofErr w:type="spellEnd"/>
      <w:r w:rsidRPr="00213323">
        <w:t xml:space="preserve"> is followed by six arguments:</w:t>
      </w:r>
    </w:p>
    <w:p w14:paraId="219423B7" w14:textId="77777777" w:rsidR="005F1462" w:rsidRPr="00213323" w:rsidRDefault="005F1462" w:rsidP="006F2A7E">
      <w:pPr>
        <w:pStyle w:val="ListContinue"/>
        <w:spacing w:after="80"/>
      </w:pPr>
      <w:proofErr w:type="spellStart"/>
      <w:r w:rsidRPr="00213323">
        <w:t>d_port</w:t>
      </w:r>
      <w:proofErr w:type="spellEnd"/>
      <w:r w:rsidRPr="00213323">
        <w:t xml:space="preserve"> port1 port2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corner_name</w:t>
      </w:r>
      <w:proofErr w:type="spellEnd"/>
      <w:r w:rsidRPr="00213323">
        <w:t xml:space="preserve"> </w:t>
      </w:r>
    </w:p>
    <w:p w14:paraId="4B2AEE55" w14:textId="77777777" w:rsidR="005F1462" w:rsidRPr="00213323" w:rsidRDefault="005F1462" w:rsidP="00685FB6">
      <w:pPr>
        <w:pStyle w:val="KeywordDescriptions"/>
      </w:pPr>
      <w:r w:rsidRPr="00213323">
        <w:t xml:space="preserve">The </w:t>
      </w:r>
      <w:proofErr w:type="spellStart"/>
      <w:r w:rsidRPr="00213323">
        <w:t>d_port</w:t>
      </w:r>
      <w:proofErr w:type="spellEnd"/>
      <w:r w:rsidRPr="00213323">
        <w:t xml:space="preserve"> entry lists port names to be used for digital signals going.  As with </w:t>
      </w:r>
      <w:proofErr w:type="spellStart"/>
      <w:r w:rsidRPr="00213323">
        <w:t>D_to_A</w:t>
      </w:r>
      <w:proofErr w:type="spellEnd"/>
      <w:r w:rsidRPr="00213323">
        <w:t xml:space="preserve">, the port1 entry would contain a user-defined analog signal.  Port2 would list another port name to be used as a reference.  The voltage measurements are taken from the port1 entry with respect to the port2 entry. These ports must also be named by the Ports </w:t>
      </w:r>
      <w:proofErr w:type="spellStart"/>
      <w:r w:rsidRPr="00213323">
        <w:t>subparameter</w:t>
      </w:r>
      <w:proofErr w:type="spellEnd"/>
      <w:r w:rsidRPr="00213323">
        <w:t>.</w:t>
      </w:r>
    </w:p>
    <w:p w14:paraId="49061E53" w14:textId="77777777" w:rsidR="005F1462" w:rsidRPr="00213323" w:rsidRDefault="005F1462" w:rsidP="00685FB6">
      <w:pPr>
        <w:pStyle w:val="KeywordDescriptions"/>
      </w:pPr>
      <w:r w:rsidRPr="00213323">
        <w:lastRenderedPageBreak/>
        <w:t xml:space="preserve">The </w:t>
      </w:r>
      <w:proofErr w:type="spellStart"/>
      <w:r w:rsidRPr="00213323">
        <w:t>vlow</w:t>
      </w:r>
      <w:proofErr w:type="spellEnd"/>
      <w:r w:rsidRPr="00213323">
        <w:t xml:space="preserve"> and </w:t>
      </w:r>
      <w:proofErr w:type="spellStart"/>
      <w:r w:rsidRPr="00213323">
        <w:t>vhigh</w:t>
      </w:r>
      <w:proofErr w:type="spellEnd"/>
      <w:r w:rsidRPr="00213323">
        <w:t xml:space="preserve"> entries list the low and high analog threshold voltage values.  The reported digital state on </w:t>
      </w:r>
      <w:proofErr w:type="spellStart"/>
      <w:r w:rsidRPr="00213323">
        <w:t>D_receive</w:t>
      </w:r>
      <w:proofErr w:type="spellEnd"/>
      <w:r w:rsidRPr="00213323">
        <w:t xml:space="preserve"> will be </w:t>
      </w:r>
      <w:r w:rsidR="007561F3" w:rsidRPr="00213323">
        <w:t xml:space="preserve">“0” </w:t>
      </w:r>
      <w:r w:rsidRPr="00213323">
        <w:t xml:space="preserve">if the measured voltage is lower than the </w:t>
      </w:r>
      <w:proofErr w:type="spellStart"/>
      <w:r w:rsidRPr="00213323">
        <w:t>vlow</w:t>
      </w:r>
      <w:proofErr w:type="spellEnd"/>
      <w:r w:rsidRPr="00213323">
        <w:t xml:space="preserve"> value, </w:t>
      </w:r>
      <w:r w:rsidR="007561F3" w:rsidRPr="00213323">
        <w:t xml:space="preserve">“1” </w:t>
      </w:r>
      <w:r w:rsidRPr="00213323">
        <w:t xml:space="preserve">if above the </w:t>
      </w:r>
      <w:proofErr w:type="spellStart"/>
      <w:r w:rsidRPr="00213323">
        <w:t>vhigh</w:t>
      </w:r>
      <w:proofErr w:type="spellEnd"/>
      <w:r w:rsidRPr="00213323">
        <w:t xml:space="preserve"> value, and </w:t>
      </w:r>
      <w:r w:rsidR="007561F3" w:rsidRPr="00213323">
        <w:t xml:space="preserve">“X” </w:t>
      </w:r>
      <w:r w:rsidRPr="00213323">
        <w:t>otherwise.</w:t>
      </w:r>
    </w:p>
    <w:p w14:paraId="0AC64221" w14:textId="77777777" w:rsidR="00495500" w:rsidRPr="00213323" w:rsidRDefault="00495500" w:rsidP="00495500">
      <w:pPr>
        <w:pStyle w:val="KeywordDescriptions"/>
      </w:pPr>
      <w:r w:rsidRPr="00213323">
        <w:t xml:space="preserve">The </w:t>
      </w:r>
      <w:proofErr w:type="spellStart"/>
      <w:r w:rsidRPr="00213323">
        <w:t>vlow</w:t>
      </w:r>
      <w:proofErr w:type="spellEnd"/>
      <w:r w:rsidRPr="00213323">
        <w:t xml:space="preserve"> and </w:t>
      </w:r>
      <w:proofErr w:type="spellStart"/>
      <w:r w:rsidRPr="00213323">
        <w:t>vhigh</w:t>
      </w:r>
      <w:proofErr w:type="spellEnd"/>
      <w:r w:rsidRPr="00213323">
        <w:t xml:space="preserve"> arguments may be defined by parameter names, which must be declared and initialized by one or more </w:t>
      </w:r>
      <w:proofErr w:type="spellStart"/>
      <w:r w:rsidRPr="00213323">
        <w:t>Converter_Parameters</w:t>
      </w:r>
      <w:proofErr w:type="spellEnd"/>
      <w:r w:rsidRPr="00213323">
        <w:t xml:space="preserve"> </w:t>
      </w:r>
      <w:proofErr w:type="spellStart"/>
      <w:r w:rsidRPr="00213323">
        <w:t>subparameter</w:t>
      </w:r>
      <w:proofErr w:type="spellEnd"/>
      <w:r w:rsidRPr="00213323">
        <w:t>.</w:t>
      </w:r>
    </w:p>
    <w:p w14:paraId="72E395A5" w14:textId="77777777" w:rsidR="005F1462" w:rsidRPr="00213323" w:rsidRDefault="005F1462">
      <w:pPr>
        <w:pStyle w:val="KeywordDescriptions"/>
      </w:pPr>
      <w:r w:rsidRPr="00213323">
        <w:t xml:space="preserve">The </w:t>
      </w:r>
      <w:proofErr w:type="spellStart"/>
      <w:r w:rsidRPr="00213323">
        <w:t>corner_name</w:t>
      </w:r>
      <w:proofErr w:type="spellEnd"/>
      <w:r w:rsidRPr="00213323">
        <w:t xml:space="preserve"> entry holds the name of the external model corner being referenced, as listed under the Corner </w:t>
      </w:r>
      <w:proofErr w:type="spellStart"/>
      <w:r w:rsidRPr="00213323">
        <w:t>subparameter</w:t>
      </w:r>
      <w:proofErr w:type="spellEnd"/>
      <w:r w:rsidRPr="00213323">
        <w:t>.</w:t>
      </w:r>
    </w:p>
    <w:p w14:paraId="1FF0DAD9" w14:textId="77777777" w:rsidR="005F1462" w:rsidRPr="00213323" w:rsidRDefault="005F1462">
      <w:pPr>
        <w:pStyle w:val="KeywordDescriptions"/>
      </w:pPr>
      <w:r w:rsidRPr="00213323">
        <w:t xml:space="preserve">Any number of </w:t>
      </w:r>
      <w:proofErr w:type="spellStart"/>
      <w:r w:rsidRPr="00213323">
        <w:t>A_to_D</w:t>
      </w:r>
      <w:proofErr w:type="spellEnd"/>
      <w:r w:rsidRPr="00213323">
        <w:t xml:space="preserve"> </w:t>
      </w:r>
      <w:proofErr w:type="spellStart"/>
      <w:r w:rsidRPr="00213323">
        <w:t>subparameter</w:t>
      </w:r>
      <w:proofErr w:type="spellEnd"/>
      <w:r w:rsidRPr="00213323">
        <w:t xml:space="preserve"> lines is allowed, so long as each line contains at least one column entry which is distinct from the column entries of all other lines.  In practice, this means that </w:t>
      </w:r>
      <w:proofErr w:type="spellStart"/>
      <w:r w:rsidRPr="00213323">
        <w:t>A_to_D</w:t>
      </w:r>
      <w:proofErr w:type="spellEnd"/>
      <w:r w:rsidRPr="00213323">
        <w:t xml:space="preserve"> </w:t>
      </w:r>
      <w:proofErr w:type="spellStart"/>
      <w:r w:rsidRPr="00213323">
        <w:t>subparameter</w:t>
      </w:r>
      <w:proofErr w:type="spellEnd"/>
      <w:r w:rsidRPr="00213323">
        <w:t xml:space="preserve"> lines describing different corners will have identical port names.  Other kinds of variations described through </w:t>
      </w:r>
      <w:proofErr w:type="spellStart"/>
      <w:r w:rsidRPr="00213323">
        <w:t>A_to_D</w:t>
      </w:r>
      <w:proofErr w:type="spellEnd"/>
      <w:r w:rsidRPr="00213323">
        <w:t xml:space="preserve"> </w:t>
      </w:r>
      <w:proofErr w:type="spellStart"/>
      <w:r w:rsidRPr="00213323">
        <w:t>subparameter</w:t>
      </w:r>
      <w:proofErr w:type="spellEnd"/>
      <w:r w:rsidRPr="00213323">
        <w:t xml:space="preserve"> lines should use un</w:t>
      </w:r>
      <w:r w:rsidR="007B1C70" w:rsidRPr="00213323">
        <w:t xml:space="preserve">ique port names.  For example, </w:t>
      </w:r>
      <w:r w:rsidRPr="00213323">
        <w:t xml:space="preserve">a user may wish to create additional </w:t>
      </w:r>
      <w:proofErr w:type="spellStart"/>
      <w:r w:rsidRPr="00213323">
        <w:t>A_to_D</w:t>
      </w:r>
      <w:proofErr w:type="spellEnd"/>
      <w:r w:rsidRPr="00213323">
        <w:t xml:space="preserve"> converters for individual analog signals to monitor common mode behaviors on differential buffers.</w:t>
      </w:r>
    </w:p>
    <w:p w14:paraId="76086CB4" w14:textId="77777777" w:rsidR="00193E60" w:rsidRPr="00213323" w:rsidRDefault="005F1462">
      <w:pPr>
        <w:pStyle w:val="KeywordDescriptions"/>
      </w:pPr>
      <w:r w:rsidRPr="00213323">
        <w:t xml:space="preserve">At least one </w:t>
      </w:r>
      <w:proofErr w:type="spellStart"/>
      <w:r w:rsidRPr="00213323">
        <w:t>A_to_D</w:t>
      </w:r>
      <w:proofErr w:type="spellEnd"/>
      <w:r w:rsidRPr="00213323">
        <w:t xml:space="preserve"> line must be supplied corresponding to the </w:t>
      </w:r>
      <w:r w:rsidR="00CF4B6D" w:rsidRPr="00213323">
        <w:t>“</w:t>
      </w:r>
      <w:proofErr w:type="spellStart"/>
      <w:r w:rsidRPr="00213323">
        <w:t>Typ</w:t>
      </w:r>
      <w:proofErr w:type="spellEnd"/>
      <w:r w:rsidR="00CF4B6D" w:rsidRPr="00213323">
        <w:t>”</w:t>
      </w:r>
      <w:r w:rsidRPr="00213323">
        <w:t xml:space="preserve"> corner model.  Other </w:t>
      </w:r>
      <w:proofErr w:type="spellStart"/>
      <w:r w:rsidRPr="00213323">
        <w:t>A_to_D</w:t>
      </w:r>
      <w:proofErr w:type="spellEnd"/>
      <w:r w:rsidRPr="00213323">
        <w:t xml:space="preserve"> lines for other corners may be omitted.  In this case, the typical corner </w:t>
      </w:r>
      <w:proofErr w:type="spellStart"/>
      <w:r w:rsidRPr="00213323">
        <w:t>D_to_A</w:t>
      </w:r>
      <w:proofErr w:type="spellEnd"/>
      <w:r w:rsidRPr="00213323">
        <w:t xml:space="preserve"> entries will apply to all model corners.</w:t>
      </w:r>
    </w:p>
    <w:p w14:paraId="3C3F263C" w14:textId="543FBCAB"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w:t>
      </w:r>
      <w:proofErr w:type="spellStart"/>
      <w:r w:rsidRPr="00213323">
        <w:t>D_receive</w:t>
      </w:r>
      <w:proofErr w:type="spellEnd"/>
      <w:r w:rsidRPr="00213323">
        <w:t xml:space="preserve"> and/or analog responses in addition to normal </w:t>
      </w:r>
      <w:r w:rsidR="006578C7">
        <w:t>at-pad</w:t>
      </w:r>
      <w:r w:rsidRPr="00213323">
        <w:t xml:space="preserve"> response).  If native IBIS measurements are desired, the </w:t>
      </w:r>
      <w:r w:rsidR="006578C7">
        <w:t xml:space="preserve">ports in the </w:t>
      </w:r>
      <w:proofErr w:type="spellStart"/>
      <w:r w:rsidR="006578C7">
        <w:t>A_to_D</w:t>
      </w:r>
      <w:proofErr w:type="spellEnd"/>
      <w:r w:rsidR="006578C7">
        <w:t xml:space="preserve"> line would name either two user-defined analog input signal port names (if the input buffer is differential), or one user-defined analog input signal port name and a user-defined reference port name (if the input buffer is single-ended)</w:t>
      </w:r>
      <w:r w:rsidRPr="00213323">
        <w:t xml:space="preserve">.  The </w:t>
      </w:r>
      <w:proofErr w:type="spellStart"/>
      <w:r w:rsidRPr="00213323">
        <w:t>A_to_D</w:t>
      </w:r>
      <w:proofErr w:type="spellEnd"/>
      <w:r w:rsidRPr="00213323">
        <w:t xml:space="preserve">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port</w:t>
      </w:r>
      <w:r w:rsidR="006578C7">
        <w:t>s</w:t>
      </w:r>
      <w:r w:rsidRPr="00213323">
        <w:t xml:space="preserve"> </w:t>
      </w:r>
      <w:r w:rsidR="006578C7">
        <w:t xml:space="preserve">in the </w:t>
      </w:r>
      <w:proofErr w:type="spellStart"/>
      <w:r w:rsidR="006578C7">
        <w:t>A_to_D</w:t>
      </w:r>
      <w:proofErr w:type="spellEnd"/>
      <w:r w:rsidR="006578C7">
        <w:t xml:space="preserve"> line </w:t>
      </w:r>
      <w:r w:rsidRPr="00213323">
        <w:t>would name</w:t>
      </w:r>
      <w:r w:rsidR="006578C7">
        <w:t xml:space="preserve"> either two user-defined analog output signal port names (if the input buffer’s output is differential), or one user-defined analog output signal port name and a user-defined reference port name (if the input buffer’s output is single-ended)</w:t>
      </w:r>
      <w:r w:rsidRPr="00213323">
        <w:t xml:space="preserve">.  The </w:t>
      </w:r>
      <w:proofErr w:type="spellStart"/>
      <w:r w:rsidRPr="00213323">
        <w:t>A_to_D</w:t>
      </w:r>
      <w:proofErr w:type="spellEnd"/>
      <w:r w:rsidRPr="00213323">
        <w:t xml:space="preserve"> converter is effectively </w:t>
      </w:r>
      <w:r w:rsidR="00CA3B8E" w:rsidRPr="00213323">
        <w:t>“</w:t>
      </w:r>
      <w:r w:rsidRPr="00213323">
        <w:t>in series</w:t>
      </w:r>
      <w:r w:rsidR="00CA3B8E" w:rsidRPr="00213323">
        <w:t>”</w:t>
      </w:r>
      <w:r w:rsidRPr="00213323">
        <w:t xml:space="preserve"> with the receiver model.  The </w:t>
      </w:r>
      <w:proofErr w:type="spellStart"/>
      <w:r w:rsidRPr="00213323">
        <w:t>vhigh</w:t>
      </w:r>
      <w:proofErr w:type="spellEnd"/>
      <w:r w:rsidRPr="00213323">
        <w:t xml:space="preserve"> and </w:t>
      </w:r>
      <w:proofErr w:type="spellStart"/>
      <w:r w:rsidRPr="00213323">
        <w:t>vlow</w:t>
      </w:r>
      <w:proofErr w:type="spellEnd"/>
      <w:r w:rsidRPr="00213323">
        <w:t xml:space="preserve"> parameters should be adjusted appropriate to the measurement point of interest.</w:t>
      </w:r>
    </w:p>
    <w:p w14:paraId="5DAA948D"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w:t>
      </w:r>
      <w:proofErr w:type="spellStart"/>
      <w:r w:rsidRPr="00213323">
        <w:t>D_to_A</w:t>
      </w:r>
      <w:proofErr w:type="spellEnd"/>
      <w:r w:rsidRPr="00213323">
        <w:t xml:space="preserve"> and </w:t>
      </w:r>
      <w:proofErr w:type="spellStart"/>
      <w:r w:rsidRPr="00213323">
        <w:t>A_to_D</w:t>
      </w:r>
      <w:proofErr w:type="spellEnd"/>
      <w:r w:rsidRPr="00213323">
        <w:t xml:space="preserve">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7411CD5F" w14:textId="77777777" w:rsidR="005F1462" w:rsidRPr="00213323" w:rsidRDefault="005F1462">
      <w:pPr>
        <w:pStyle w:val="KeywordDescriptions"/>
      </w:pPr>
      <w:r w:rsidRPr="00213323">
        <w:t>The [Diff Pin] keyword is NOT required for true differential [External Circuit] descriptions.</w:t>
      </w:r>
    </w:p>
    <w:p w14:paraId="6A00A1C8"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54B61A1"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w:t>
      </w:r>
      <w:proofErr w:type="gramStart"/>
      <w:r w:rsidRPr="00213323">
        <w:t>Circuit]s.</w:t>
      </w:r>
      <w:proofErr w:type="gramEnd"/>
      <w:r w:rsidRPr="00213323">
        <w:t xml:space="preserve">  </w:t>
      </w:r>
    </w:p>
    <w:p w14:paraId="27ED2D83" w14:textId="77777777" w:rsidR="005F1462" w:rsidRPr="00213323" w:rsidRDefault="005F1462">
      <w:pPr>
        <w:pStyle w:val="KeywordDescriptions"/>
      </w:pPr>
      <w:r w:rsidRPr="00213323">
        <w:t>In all other respects, [External Circuit] behaves exactly as [External Model].</w:t>
      </w:r>
    </w:p>
    <w:p w14:paraId="50F7D421" w14:textId="77777777" w:rsidR="005F1462" w:rsidRPr="00213323" w:rsidRDefault="00B84D81">
      <w:pPr>
        <w:pStyle w:val="KeywordDescriptions"/>
        <w:rPr>
          <w:i/>
        </w:rPr>
      </w:pPr>
      <w:r w:rsidRPr="00213323">
        <w:rPr>
          <w:i/>
        </w:rPr>
        <w:t>Examples:</w:t>
      </w:r>
    </w:p>
    <w:p w14:paraId="4E91D2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B37E5AE" w14:textId="77777777" w:rsidR="005F1462" w:rsidRPr="00213323" w:rsidRDefault="005F1462" w:rsidP="00906D4A">
      <w:pPr>
        <w:pStyle w:val="Exampletext"/>
      </w:pPr>
      <w:r w:rsidRPr="00213323">
        <w:lastRenderedPageBreak/>
        <w:t>[External Circuit] BUFF-SPICE</w:t>
      </w:r>
    </w:p>
    <w:p w14:paraId="3A7310F0" w14:textId="77777777" w:rsidR="005F1462" w:rsidRPr="00213323" w:rsidRDefault="005F1462" w:rsidP="00906D4A">
      <w:pPr>
        <w:pStyle w:val="Exampletext"/>
      </w:pPr>
      <w:r w:rsidRPr="00213323">
        <w:t>Language SPICE</w:t>
      </w:r>
    </w:p>
    <w:p w14:paraId="6B5DA106" w14:textId="77777777" w:rsidR="005F1462" w:rsidRPr="00213323" w:rsidRDefault="005F1462" w:rsidP="00906D4A">
      <w:pPr>
        <w:pStyle w:val="Exampletext"/>
      </w:pPr>
      <w:r w:rsidRPr="00213323">
        <w:t>|</w:t>
      </w:r>
    </w:p>
    <w:p w14:paraId="01F75B38" w14:textId="2C35DDF0" w:rsidR="005F1462" w:rsidRPr="00213323" w:rsidRDefault="005F1462" w:rsidP="00906D4A">
      <w:pPr>
        <w:pStyle w:val="Exampletext"/>
      </w:pPr>
      <w:r w:rsidRPr="00213323">
        <w:t xml:space="preserve">| Corner </w:t>
      </w:r>
      <w:proofErr w:type="spellStart"/>
      <w:r w:rsidRPr="00213323">
        <w:t>corner_name</w:t>
      </w:r>
      <w:proofErr w:type="spellEnd"/>
      <w:r w:rsidRPr="00213323">
        <w:t xml:space="preserve"> </w:t>
      </w:r>
      <w:proofErr w:type="spellStart"/>
      <w:r w:rsidRPr="00213323">
        <w:t>file_</w:t>
      </w:r>
      <w:r w:rsidR="000C1B69">
        <w:t>reference</w:t>
      </w:r>
      <w:proofErr w:type="spellEnd"/>
      <w:r w:rsidR="000C1B69" w:rsidRPr="00213323">
        <w:t xml:space="preserve">       </w:t>
      </w:r>
      <w:proofErr w:type="spellStart"/>
      <w:r w:rsidRPr="00213323">
        <w:t>circuit_name</w:t>
      </w:r>
      <w:proofErr w:type="spellEnd"/>
      <w:r w:rsidRPr="00213323">
        <w:t xml:space="preserve"> </w:t>
      </w:r>
      <w:proofErr w:type="gramStart"/>
      <w:r w:rsidRPr="00213323">
        <w:t>(.</w:t>
      </w:r>
      <w:proofErr w:type="spellStart"/>
      <w:r w:rsidRPr="00213323">
        <w:t>subckt</w:t>
      </w:r>
      <w:proofErr w:type="spellEnd"/>
      <w:proofErr w:type="gramEnd"/>
      <w:r w:rsidRPr="00213323">
        <w:t xml:space="preserve"> name)</w:t>
      </w:r>
    </w:p>
    <w:p w14:paraId="09732686" w14:textId="77777777" w:rsidR="005F1462" w:rsidRPr="00213323" w:rsidRDefault="005F1462" w:rsidP="00906D4A">
      <w:pPr>
        <w:pStyle w:val="Exampletext"/>
      </w:pPr>
      <w:r w:rsidRPr="00213323">
        <w:t xml:space="preserve">Corner    </w:t>
      </w:r>
      <w:proofErr w:type="spellStart"/>
      <w:r w:rsidRPr="00213323">
        <w:t>Typ</w:t>
      </w:r>
      <w:proofErr w:type="spellEnd"/>
      <w:r w:rsidRPr="00213323">
        <w:t xml:space="preserve">         </w:t>
      </w:r>
      <w:proofErr w:type="spellStart"/>
      <w:proofErr w:type="gramStart"/>
      <w:r w:rsidRPr="00213323">
        <w:t>buffer_typ.spi</w:t>
      </w:r>
      <w:proofErr w:type="spellEnd"/>
      <w:r w:rsidRPr="00213323">
        <w:t xml:space="preserve">  </w:t>
      </w:r>
      <w:proofErr w:type="spellStart"/>
      <w:r w:rsidRPr="00213323">
        <w:t>bufferb</w:t>
      </w:r>
      <w:proofErr w:type="gramEnd"/>
      <w:r w:rsidRPr="00213323">
        <w:t>_io_typ</w:t>
      </w:r>
      <w:proofErr w:type="spellEnd"/>
    </w:p>
    <w:p w14:paraId="2199987C" w14:textId="77777777" w:rsidR="005F1462" w:rsidRPr="00213323" w:rsidRDefault="005F1462" w:rsidP="00906D4A">
      <w:pPr>
        <w:pStyle w:val="Exampletext"/>
      </w:pPr>
      <w:r w:rsidRPr="00213323">
        <w:t xml:space="preserve">Corner    Min         </w:t>
      </w:r>
      <w:proofErr w:type="spellStart"/>
      <w:proofErr w:type="gramStart"/>
      <w:r w:rsidRPr="00213323">
        <w:t>buffer_min.spi</w:t>
      </w:r>
      <w:proofErr w:type="spellEnd"/>
      <w:r w:rsidRPr="00213323">
        <w:t xml:space="preserve">  </w:t>
      </w:r>
      <w:proofErr w:type="spellStart"/>
      <w:r w:rsidRPr="00213323">
        <w:t>bufferb</w:t>
      </w:r>
      <w:proofErr w:type="gramEnd"/>
      <w:r w:rsidRPr="00213323">
        <w:t>_io_min</w:t>
      </w:r>
      <w:proofErr w:type="spellEnd"/>
    </w:p>
    <w:p w14:paraId="1C7B8131" w14:textId="77777777" w:rsidR="005F1462" w:rsidRPr="00213323" w:rsidRDefault="005F1462" w:rsidP="00906D4A">
      <w:pPr>
        <w:pStyle w:val="Exampletext"/>
      </w:pPr>
      <w:r w:rsidRPr="00213323">
        <w:t xml:space="preserve">Corner    Max         </w:t>
      </w:r>
      <w:proofErr w:type="spellStart"/>
      <w:proofErr w:type="gramStart"/>
      <w:r w:rsidRPr="00213323">
        <w:t>buffer_max.spi</w:t>
      </w:r>
      <w:proofErr w:type="spellEnd"/>
      <w:r w:rsidRPr="00213323">
        <w:t xml:space="preserve">  </w:t>
      </w:r>
      <w:proofErr w:type="spellStart"/>
      <w:r w:rsidRPr="00213323">
        <w:t>bufferb</w:t>
      </w:r>
      <w:proofErr w:type="gramEnd"/>
      <w:r w:rsidRPr="00213323">
        <w:t>_io_max</w:t>
      </w:r>
      <w:proofErr w:type="spellEnd"/>
    </w:p>
    <w:p w14:paraId="4917E937" w14:textId="77777777" w:rsidR="005F1462" w:rsidRPr="00213323" w:rsidRDefault="005F1462" w:rsidP="00906D4A">
      <w:pPr>
        <w:pStyle w:val="Exampletext"/>
      </w:pPr>
      <w:r w:rsidRPr="00213323">
        <w:t>|</w:t>
      </w:r>
    </w:p>
    <w:p w14:paraId="355AABD9" w14:textId="77777777" w:rsidR="005F1462" w:rsidRPr="00213323" w:rsidRDefault="005F1462" w:rsidP="00906D4A">
      <w:pPr>
        <w:pStyle w:val="Exampletext"/>
      </w:pPr>
      <w:r w:rsidRPr="00213323">
        <w:t>| Parameters - Not supported in SPICE</w:t>
      </w:r>
    </w:p>
    <w:p w14:paraId="727F834A" w14:textId="77777777" w:rsidR="005460CF" w:rsidRPr="00213323" w:rsidRDefault="005F1462" w:rsidP="00906D4A">
      <w:pPr>
        <w:pStyle w:val="Exampletext"/>
      </w:pPr>
      <w:r w:rsidRPr="00213323">
        <w:t>|</w:t>
      </w:r>
    </w:p>
    <w:p w14:paraId="20DC9776" w14:textId="77777777" w:rsidR="005F1462" w:rsidRPr="00213323" w:rsidRDefault="005F1462" w:rsidP="00906D4A">
      <w:pPr>
        <w:pStyle w:val="Exampletext"/>
      </w:pPr>
      <w:r w:rsidRPr="00213323">
        <w:t>| Ports List of port names (in same order as in SPICE)</w:t>
      </w:r>
    </w:p>
    <w:p w14:paraId="49AB3ACC" w14:textId="77777777" w:rsidR="005F1462" w:rsidRPr="00213323" w:rsidRDefault="005F1462" w:rsidP="00906D4A">
      <w:pPr>
        <w:pStyle w:val="Exampletext"/>
      </w:pPr>
      <w:r w:rsidRPr="00213323">
        <w:t xml:space="preserve">Ports </w:t>
      </w:r>
      <w:proofErr w:type="spellStart"/>
      <w:r w:rsidRPr="00213323">
        <w:t>A_signal</w:t>
      </w:r>
      <w:proofErr w:type="spellEnd"/>
      <w:r w:rsidRPr="00213323">
        <w:t xml:space="preserve"> </w:t>
      </w:r>
      <w:proofErr w:type="spellStart"/>
      <w:r w:rsidRPr="00213323">
        <w:t>int_in</w:t>
      </w:r>
      <w:proofErr w:type="spellEnd"/>
      <w:r w:rsidRPr="00213323">
        <w:t xml:space="preserve"> </w:t>
      </w:r>
      <w:proofErr w:type="spellStart"/>
      <w:r w:rsidRPr="00213323">
        <w:t>int_en</w:t>
      </w:r>
      <w:proofErr w:type="spellEnd"/>
      <w:r w:rsidRPr="00213323">
        <w:t xml:space="preserve"> </w:t>
      </w:r>
      <w:proofErr w:type="spellStart"/>
      <w:r w:rsidRPr="00213323">
        <w:t>int_out</w:t>
      </w:r>
      <w:proofErr w:type="spellEnd"/>
      <w:r w:rsidRPr="00213323">
        <w:t xml:space="preserve"> </w:t>
      </w:r>
      <w:proofErr w:type="spellStart"/>
      <w:r w:rsidRPr="00213323">
        <w:t>A_control</w:t>
      </w:r>
      <w:proofErr w:type="spellEnd"/>
    </w:p>
    <w:p w14:paraId="48FB6F0A" w14:textId="77777777" w:rsidR="005F1462" w:rsidRPr="00213323" w:rsidRDefault="005F1462" w:rsidP="00906D4A">
      <w:pPr>
        <w:pStyle w:val="Exampletext"/>
      </w:pPr>
      <w:r w:rsidRPr="00213323">
        <w:t xml:space="preserve">Ports </w:t>
      </w:r>
      <w:proofErr w:type="spellStart"/>
      <w:r w:rsidRPr="00213323">
        <w:t>A_puref</w:t>
      </w:r>
      <w:proofErr w:type="spellEnd"/>
      <w:r w:rsidRPr="00213323">
        <w:t xml:space="preserve"> </w:t>
      </w:r>
      <w:proofErr w:type="spellStart"/>
      <w:r w:rsidRPr="00213323">
        <w:t>A_pdref</w:t>
      </w:r>
      <w:proofErr w:type="spellEnd"/>
      <w:r w:rsidRPr="00213323">
        <w:t xml:space="preserve"> </w:t>
      </w:r>
      <w:proofErr w:type="spellStart"/>
      <w:r w:rsidRPr="00213323">
        <w:t>A_pcref</w:t>
      </w:r>
      <w:proofErr w:type="spellEnd"/>
      <w:r w:rsidRPr="00213323">
        <w:t xml:space="preserve"> </w:t>
      </w:r>
      <w:proofErr w:type="spellStart"/>
      <w:r w:rsidRPr="00213323">
        <w:t>A_gcref</w:t>
      </w:r>
      <w:proofErr w:type="spellEnd"/>
    </w:p>
    <w:p w14:paraId="70DF9EAF" w14:textId="77777777" w:rsidR="005F1462" w:rsidRPr="00213323" w:rsidRDefault="005F1462" w:rsidP="00906D4A">
      <w:pPr>
        <w:pStyle w:val="Exampletext"/>
      </w:pPr>
      <w:r w:rsidRPr="00213323">
        <w:t>|</w:t>
      </w:r>
    </w:p>
    <w:p w14:paraId="4DD7876D" w14:textId="77777777" w:rsidR="005F1462" w:rsidRPr="00213323" w:rsidRDefault="005F1462" w:rsidP="00906D4A">
      <w:pPr>
        <w:pStyle w:val="Exampletext"/>
      </w:pPr>
      <w:r w:rsidRPr="00213323">
        <w:t xml:space="preserve">| </w:t>
      </w:r>
      <w:proofErr w:type="spellStart"/>
      <w:r w:rsidRPr="00213323">
        <w:t>D_to_A</w:t>
      </w:r>
      <w:proofErr w:type="spellEnd"/>
      <w:r w:rsidRPr="00213323">
        <w:t xml:space="preserve"> </w:t>
      </w:r>
      <w:proofErr w:type="spellStart"/>
      <w:r w:rsidRPr="00213323">
        <w:t>d_port</w:t>
      </w:r>
      <w:proofErr w:type="spellEnd"/>
      <w:r w:rsidRPr="00213323">
        <w:t xml:space="preserve">   port1  </w:t>
      </w:r>
      <w:r w:rsidR="00630284" w:rsidRPr="00213323">
        <w:t xml:space="preserve"> </w:t>
      </w:r>
      <w:r w:rsidRPr="00213323">
        <w:t xml:space="preserve">port2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trise</w:t>
      </w:r>
      <w:proofErr w:type="spellEnd"/>
      <w:r w:rsidRPr="00213323">
        <w:t xml:space="preserve"> </w:t>
      </w:r>
      <w:proofErr w:type="spellStart"/>
      <w:r w:rsidRPr="00213323">
        <w:t>tfall</w:t>
      </w:r>
      <w:proofErr w:type="spellEnd"/>
      <w:r w:rsidRPr="00213323">
        <w:t xml:space="preserve"> </w:t>
      </w:r>
      <w:proofErr w:type="spellStart"/>
      <w:r w:rsidRPr="00213323">
        <w:t>corner_name</w:t>
      </w:r>
      <w:proofErr w:type="spellEnd"/>
      <w:r w:rsidRPr="00213323">
        <w:t xml:space="preserve"> </w:t>
      </w:r>
    </w:p>
    <w:p w14:paraId="60733125"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w:t>
      </w:r>
      <w:proofErr w:type="gramStart"/>
      <w:r w:rsidRPr="00213323">
        <w:t>drive</w:t>
      </w:r>
      <w:proofErr w:type="spellEnd"/>
      <w:r w:rsidRPr="00213323">
        <w:t xml:space="preserve">  </w:t>
      </w:r>
      <w:proofErr w:type="spellStart"/>
      <w:r w:rsidRPr="00213323">
        <w:t>int</w:t>
      </w:r>
      <w:proofErr w:type="gramEnd"/>
      <w:r w:rsidRPr="00213323">
        <w:t>_in</w:t>
      </w:r>
      <w:proofErr w:type="spellEnd"/>
      <w:r w:rsidRPr="00213323">
        <w:t xml:space="preserve">  </w:t>
      </w:r>
      <w:proofErr w:type="spellStart"/>
      <w:r w:rsidRPr="00213323">
        <w:t>my_gcref</w:t>
      </w:r>
      <w:proofErr w:type="spellEnd"/>
      <w:r w:rsidRPr="00213323">
        <w:t xml:space="preserve"> 0.0  3.3   0.5n  0.3n  </w:t>
      </w:r>
      <w:proofErr w:type="spellStart"/>
      <w:r w:rsidRPr="00213323">
        <w:t>Typ</w:t>
      </w:r>
      <w:proofErr w:type="spellEnd"/>
    </w:p>
    <w:p w14:paraId="3E313C65"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w:t>
      </w:r>
      <w:proofErr w:type="gramStart"/>
      <w:r w:rsidRPr="00213323">
        <w:t>drive</w:t>
      </w:r>
      <w:proofErr w:type="spellEnd"/>
      <w:r w:rsidRPr="00213323">
        <w:t xml:space="preserve">  </w:t>
      </w:r>
      <w:proofErr w:type="spellStart"/>
      <w:r w:rsidRPr="00213323">
        <w:t>int</w:t>
      </w:r>
      <w:proofErr w:type="gramEnd"/>
      <w:r w:rsidRPr="00213323">
        <w:t>_in</w:t>
      </w:r>
      <w:proofErr w:type="spellEnd"/>
      <w:r w:rsidRPr="00213323">
        <w:t xml:space="preserve">  </w:t>
      </w:r>
      <w:proofErr w:type="spellStart"/>
      <w:r w:rsidRPr="00213323">
        <w:t>my_gcref</w:t>
      </w:r>
      <w:proofErr w:type="spellEnd"/>
      <w:r w:rsidRPr="00213323">
        <w:t xml:space="preserve"> 0.0  3.0   0.6n  0.3n  Min</w:t>
      </w:r>
    </w:p>
    <w:p w14:paraId="01E6D460"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w:t>
      </w:r>
      <w:proofErr w:type="gramStart"/>
      <w:r w:rsidRPr="00213323">
        <w:t>drive</w:t>
      </w:r>
      <w:proofErr w:type="spellEnd"/>
      <w:r w:rsidRPr="00213323">
        <w:t xml:space="preserve">  </w:t>
      </w:r>
      <w:proofErr w:type="spellStart"/>
      <w:r w:rsidRPr="00213323">
        <w:t>int</w:t>
      </w:r>
      <w:proofErr w:type="gramEnd"/>
      <w:r w:rsidRPr="00213323">
        <w:t>_in</w:t>
      </w:r>
      <w:proofErr w:type="spellEnd"/>
      <w:r w:rsidRPr="00213323">
        <w:t xml:space="preserve">  </w:t>
      </w:r>
      <w:proofErr w:type="spellStart"/>
      <w:r w:rsidRPr="00213323">
        <w:t>my_gcref</w:t>
      </w:r>
      <w:proofErr w:type="spellEnd"/>
      <w:r w:rsidRPr="00213323">
        <w:t xml:space="preserve"> 0.0  3.6   0.4n  0.3n  Max</w:t>
      </w:r>
    </w:p>
    <w:p w14:paraId="0F6E06A6"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D_enable</w:t>
      </w:r>
      <w:proofErr w:type="spellEnd"/>
      <w:r w:rsidRPr="00213323">
        <w:t xml:space="preserve"> </w:t>
      </w:r>
      <w:proofErr w:type="spellStart"/>
      <w:r w:rsidRPr="00213323">
        <w:t>int_</w:t>
      </w:r>
      <w:proofErr w:type="gramStart"/>
      <w:r w:rsidRPr="00213323">
        <w:t>en</w:t>
      </w:r>
      <w:proofErr w:type="spellEnd"/>
      <w:r w:rsidRPr="00213323">
        <w:t xml:space="preserve">  </w:t>
      </w:r>
      <w:proofErr w:type="spellStart"/>
      <w:r w:rsidRPr="00213323">
        <w:t>my</w:t>
      </w:r>
      <w:proofErr w:type="gramEnd"/>
      <w:r w:rsidRPr="00213323">
        <w:t>_gnd</w:t>
      </w:r>
      <w:proofErr w:type="spellEnd"/>
      <w:r w:rsidRPr="00213323">
        <w:t xml:space="preserve">   0.0  3.3   0.5n  0.3n  </w:t>
      </w:r>
      <w:proofErr w:type="spellStart"/>
      <w:r w:rsidRPr="00213323">
        <w:t>Typ</w:t>
      </w:r>
      <w:proofErr w:type="spellEnd"/>
    </w:p>
    <w:p w14:paraId="0B01C263"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D_enable</w:t>
      </w:r>
      <w:proofErr w:type="spellEnd"/>
      <w:r w:rsidRPr="00213323">
        <w:t xml:space="preserve"> </w:t>
      </w:r>
      <w:proofErr w:type="spellStart"/>
      <w:r w:rsidRPr="00213323">
        <w:t>int_</w:t>
      </w:r>
      <w:proofErr w:type="gramStart"/>
      <w:r w:rsidRPr="00213323">
        <w:t>en</w:t>
      </w:r>
      <w:proofErr w:type="spellEnd"/>
      <w:r w:rsidRPr="00213323">
        <w:t xml:space="preserve">  </w:t>
      </w:r>
      <w:proofErr w:type="spellStart"/>
      <w:r w:rsidRPr="00213323">
        <w:t>my</w:t>
      </w:r>
      <w:proofErr w:type="gramEnd"/>
      <w:r w:rsidRPr="00213323">
        <w:t>_gnd</w:t>
      </w:r>
      <w:proofErr w:type="spellEnd"/>
      <w:r w:rsidRPr="00213323">
        <w:t xml:space="preserve">   0.0  3.0   0.6n  0.3n  Min</w:t>
      </w:r>
    </w:p>
    <w:p w14:paraId="5D8AFD4C" w14:textId="77777777" w:rsidR="005F1462" w:rsidRPr="00213323" w:rsidRDefault="005F1462" w:rsidP="00906D4A">
      <w:pPr>
        <w:pStyle w:val="Exampletext"/>
      </w:pPr>
      <w:proofErr w:type="spellStart"/>
      <w:r w:rsidRPr="00213323">
        <w:t>D_to_A</w:t>
      </w:r>
      <w:proofErr w:type="spellEnd"/>
      <w:r w:rsidRPr="00213323">
        <w:t xml:space="preserve">   </w:t>
      </w:r>
      <w:proofErr w:type="spellStart"/>
      <w:r w:rsidRPr="00213323">
        <w:t>D_enable</w:t>
      </w:r>
      <w:proofErr w:type="spellEnd"/>
      <w:r w:rsidRPr="00213323">
        <w:t xml:space="preserve"> </w:t>
      </w:r>
      <w:proofErr w:type="spellStart"/>
      <w:r w:rsidRPr="00213323">
        <w:t>int_</w:t>
      </w:r>
      <w:proofErr w:type="gramStart"/>
      <w:r w:rsidRPr="00213323">
        <w:t>en</w:t>
      </w:r>
      <w:proofErr w:type="spellEnd"/>
      <w:r w:rsidRPr="00213323">
        <w:t xml:space="preserve">  </w:t>
      </w:r>
      <w:proofErr w:type="spellStart"/>
      <w:r w:rsidRPr="00213323">
        <w:t>my</w:t>
      </w:r>
      <w:proofErr w:type="gramEnd"/>
      <w:r w:rsidRPr="00213323">
        <w:t>_gnd</w:t>
      </w:r>
      <w:proofErr w:type="spellEnd"/>
      <w:r w:rsidRPr="00213323">
        <w:t xml:space="preserve">   0.0  3.6   0.4n  0.3n  Max</w:t>
      </w:r>
    </w:p>
    <w:p w14:paraId="38242254" w14:textId="77777777" w:rsidR="005F1462" w:rsidRPr="00213323" w:rsidRDefault="005F1462" w:rsidP="00906D4A">
      <w:pPr>
        <w:pStyle w:val="Exampletext"/>
      </w:pPr>
      <w:r w:rsidRPr="00213323">
        <w:t>|</w:t>
      </w:r>
    </w:p>
    <w:p w14:paraId="5D45C290" w14:textId="77777777" w:rsidR="005F1462" w:rsidRPr="00213323" w:rsidRDefault="005F1462" w:rsidP="00906D4A">
      <w:pPr>
        <w:pStyle w:val="Exampletext"/>
      </w:pPr>
      <w:r w:rsidRPr="00213323">
        <w:t xml:space="preserve">| </w:t>
      </w:r>
      <w:proofErr w:type="spellStart"/>
      <w:r w:rsidRPr="00213323">
        <w:t>A_to_D</w:t>
      </w:r>
      <w:proofErr w:type="spellEnd"/>
      <w:r w:rsidRPr="00213323">
        <w:t xml:space="preserve"> </w:t>
      </w:r>
      <w:proofErr w:type="spellStart"/>
      <w:r w:rsidRPr="00213323">
        <w:t>d_port</w:t>
      </w:r>
      <w:proofErr w:type="spellEnd"/>
      <w:r w:rsidRPr="00213323">
        <w:t xml:space="preserve">     port1    port2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corner_name</w:t>
      </w:r>
      <w:proofErr w:type="spellEnd"/>
    </w:p>
    <w:p w14:paraId="5845E42E" w14:textId="77777777" w:rsidR="005F1462" w:rsidRPr="00213323" w:rsidRDefault="005F1462" w:rsidP="00906D4A">
      <w:pPr>
        <w:pStyle w:val="Exampletext"/>
      </w:pPr>
      <w:proofErr w:type="spellStart"/>
      <w:r w:rsidRPr="00213323">
        <w:t>A_to_D</w:t>
      </w:r>
      <w:proofErr w:type="spellEnd"/>
      <w:r w:rsidRPr="00213323">
        <w:t xml:space="preserve">    </w:t>
      </w:r>
      <w:proofErr w:type="spellStart"/>
      <w:r w:rsidRPr="00213323">
        <w:t>D_</w:t>
      </w:r>
      <w:proofErr w:type="gramStart"/>
      <w:r w:rsidRPr="00213323">
        <w:t>receive</w:t>
      </w:r>
      <w:proofErr w:type="spellEnd"/>
      <w:r w:rsidRPr="00213323">
        <w:t xml:space="preserve">  </w:t>
      </w:r>
      <w:proofErr w:type="spellStart"/>
      <w:r w:rsidRPr="00213323">
        <w:t>int</w:t>
      </w:r>
      <w:proofErr w:type="gramEnd"/>
      <w:r w:rsidRPr="00213323">
        <w:t>_out</w:t>
      </w:r>
      <w:proofErr w:type="spellEnd"/>
      <w:r w:rsidRPr="00213323">
        <w:t xml:space="preserve">  </w:t>
      </w:r>
      <w:proofErr w:type="spellStart"/>
      <w:r w:rsidRPr="00213323">
        <w:t>my_gcref</w:t>
      </w:r>
      <w:proofErr w:type="spellEnd"/>
      <w:r w:rsidRPr="00213323">
        <w:t xml:space="preserve">  0.8  2.0   </w:t>
      </w:r>
      <w:proofErr w:type="spellStart"/>
      <w:r w:rsidRPr="00213323">
        <w:t>Typ</w:t>
      </w:r>
      <w:proofErr w:type="spellEnd"/>
      <w:r w:rsidRPr="00213323">
        <w:t xml:space="preserve"> </w:t>
      </w:r>
    </w:p>
    <w:p w14:paraId="0C4F98B3" w14:textId="77777777" w:rsidR="005F1462" w:rsidRPr="00213323" w:rsidRDefault="005F1462" w:rsidP="00906D4A">
      <w:pPr>
        <w:pStyle w:val="Exampletext"/>
      </w:pPr>
      <w:proofErr w:type="spellStart"/>
      <w:r w:rsidRPr="00213323">
        <w:t>A_to_D</w:t>
      </w:r>
      <w:proofErr w:type="spellEnd"/>
      <w:r w:rsidRPr="00213323">
        <w:t xml:space="preserve">    </w:t>
      </w:r>
      <w:proofErr w:type="spellStart"/>
      <w:r w:rsidRPr="00213323">
        <w:t>D_</w:t>
      </w:r>
      <w:proofErr w:type="gramStart"/>
      <w:r w:rsidRPr="00213323">
        <w:t>receive</w:t>
      </w:r>
      <w:proofErr w:type="spellEnd"/>
      <w:r w:rsidRPr="00213323">
        <w:t xml:space="preserve">  </w:t>
      </w:r>
      <w:proofErr w:type="spellStart"/>
      <w:r w:rsidRPr="00213323">
        <w:t>int</w:t>
      </w:r>
      <w:proofErr w:type="gramEnd"/>
      <w:r w:rsidRPr="00213323">
        <w:t>_out</w:t>
      </w:r>
      <w:proofErr w:type="spellEnd"/>
      <w:r w:rsidRPr="00213323">
        <w:t xml:space="preserve">  </w:t>
      </w:r>
      <w:proofErr w:type="spellStart"/>
      <w:r w:rsidRPr="00213323">
        <w:t>my_gcref</w:t>
      </w:r>
      <w:proofErr w:type="spellEnd"/>
      <w:r w:rsidRPr="00213323">
        <w:t xml:space="preserve">  0.8  2.0   Min</w:t>
      </w:r>
    </w:p>
    <w:p w14:paraId="64A1B24A" w14:textId="77777777" w:rsidR="005F1462" w:rsidRPr="00213323" w:rsidRDefault="005F1462" w:rsidP="00906D4A">
      <w:pPr>
        <w:pStyle w:val="Exampletext"/>
      </w:pPr>
      <w:proofErr w:type="spellStart"/>
      <w:r w:rsidRPr="00213323">
        <w:t>A_to_D</w:t>
      </w:r>
      <w:proofErr w:type="spellEnd"/>
      <w:r w:rsidRPr="00213323">
        <w:t xml:space="preserve">    </w:t>
      </w:r>
      <w:proofErr w:type="spellStart"/>
      <w:r w:rsidRPr="00213323">
        <w:t>D_</w:t>
      </w:r>
      <w:proofErr w:type="gramStart"/>
      <w:r w:rsidRPr="00213323">
        <w:t>receive</w:t>
      </w:r>
      <w:proofErr w:type="spellEnd"/>
      <w:r w:rsidRPr="00213323">
        <w:t xml:space="preserve">  </w:t>
      </w:r>
      <w:proofErr w:type="spellStart"/>
      <w:r w:rsidRPr="00213323">
        <w:t>int</w:t>
      </w:r>
      <w:proofErr w:type="gramEnd"/>
      <w:r w:rsidRPr="00213323">
        <w:t>_out</w:t>
      </w:r>
      <w:proofErr w:type="spellEnd"/>
      <w:r w:rsidRPr="00213323">
        <w:t xml:space="preserve">  </w:t>
      </w:r>
      <w:proofErr w:type="spellStart"/>
      <w:r w:rsidRPr="00213323">
        <w:t>my_gcref</w:t>
      </w:r>
      <w:proofErr w:type="spellEnd"/>
      <w:r w:rsidRPr="00213323">
        <w:t xml:space="preserve">  0.8  2.0   Max</w:t>
      </w:r>
    </w:p>
    <w:p w14:paraId="2A41A19E" w14:textId="77777777" w:rsidR="005F1462" w:rsidRPr="00213323" w:rsidRDefault="005F1462" w:rsidP="00906D4A">
      <w:pPr>
        <w:pStyle w:val="Exampletext"/>
      </w:pPr>
      <w:r w:rsidRPr="00213323">
        <w:t>|</w:t>
      </w:r>
    </w:p>
    <w:p w14:paraId="32E1F0FB" w14:textId="77777777" w:rsidR="005F1462" w:rsidRPr="00213323" w:rsidRDefault="005F1462" w:rsidP="00906D4A">
      <w:pPr>
        <w:pStyle w:val="Exampletext"/>
      </w:pPr>
      <w:r w:rsidRPr="00213323">
        <w:t xml:space="preserve">| Note, the </w:t>
      </w:r>
      <w:proofErr w:type="spellStart"/>
      <w:r w:rsidRPr="00213323">
        <w:t>A_signal</w:t>
      </w:r>
      <w:proofErr w:type="spellEnd"/>
      <w:r w:rsidRPr="00213323">
        <w:t xml:space="preserve"> port might also be used and </w:t>
      </w:r>
      <w:proofErr w:type="spellStart"/>
      <w:r w:rsidRPr="00213323">
        <w:t>int_out</w:t>
      </w:r>
      <w:proofErr w:type="spellEnd"/>
      <w:r w:rsidRPr="00213323">
        <w:t xml:space="preserve"> not defined in</w:t>
      </w:r>
    </w:p>
    <w:p w14:paraId="20E6AB12" w14:textId="77777777" w:rsidR="005F1462" w:rsidRPr="00213323" w:rsidRDefault="005F1462" w:rsidP="00906D4A">
      <w:pPr>
        <w:pStyle w:val="Exampletext"/>
      </w:pPr>
      <w:r w:rsidRPr="00213323">
        <w:t xml:space="preserve">| a </w:t>
      </w:r>
      <w:proofErr w:type="gramStart"/>
      <w:r w:rsidRPr="00213323">
        <w:t>modified .</w:t>
      </w:r>
      <w:proofErr w:type="spellStart"/>
      <w:r w:rsidRPr="00213323">
        <w:t>subckt</w:t>
      </w:r>
      <w:proofErr w:type="spellEnd"/>
      <w:proofErr w:type="gramEnd"/>
      <w:r w:rsidRPr="00213323">
        <w:t>.</w:t>
      </w:r>
    </w:p>
    <w:p w14:paraId="4C3D9BDE" w14:textId="77777777" w:rsidR="005F1462" w:rsidRPr="00213323" w:rsidRDefault="005F1462" w:rsidP="00906D4A">
      <w:pPr>
        <w:pStyle w:val="Exampletext"/>
      </w:pPr>
      <w:r w:rsidRPr="00213323">
        <w:t>|</w:t>
      </w:r>
    </w:p>
    <w:p w14:paraId="729174AE" w14:textId="77777777" w:rsidR="005F1462" w:rsidRPr="00213323" w:rsidRDefault="005F1462" w:rsidP="00906D4A">
      <w:pPr>
        <w:pStyle w:val="Exampletext"/>
      </w:pPr>
      <w:r w:rsidRPr="00213323">
        <w:t>[End External Circuit]</w:t>
      </w:r>
    </w:p>
    <w:p w14:paraId="513619AA" w14:textId="77777777" w:rsidR="00495500" w:rsidRPr="00213323" w:rsidRDefault="00495500" w:rsidP="00495500">
      <w:pPr>
        <w:pStyle w:val="KeywordDescriptions"/>
        <w:rPr>
          <w:i/>
        </w:rPr>
      </w:pPr>
    </w:p>
    <w:p w14:paraId="238382A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0738DA41" w14:textId="77777777" w:rsidR="00495500" w:rsidRPr="00213323" w:rsidRDefault="00495500" w:rsidP="00495500">
      <w:pPr>
        <w:pStyle w:val="Exampletext"/>
        <w:contextualSpacing/>
      </w:pPr>
      <w:r w:rsidRPr="00213323">
        <w:t>[External Circuit] BUFF-ISS</w:t>
      </w:r>
    </w:p>
    <w:p w14:paraId="2B1993F5" w14:textId="77777777" w:rsidR="00495500" w:rsidRPr="00213323" w:rsidRDefault="00495500" w:rsidP="00495500">
      <w:pPr>
        <w:pStyle w:val="Exampletext"/>
        <w:contextualSpacing/>
      </w:pPr>
      <w:r w:rsidRPr="00213323">
        <w:t>Language IBIS-ISS</w:t>
      </w:r>
    </w:p>
    <w:p w14:paraId="0F4DD528" w14:textId="77777777" w:rsidR="00495500" w:rsidRPr="00213323" w:rsidRDefault="00495500" w:rsidP="00495500">
      <w:pPr>
        <w:pStyle w:val="Exampletext"/>
        <w:contextualSpacing/>
      </w:pPr>
      <w:r w:rsidRPr="00213323">
        <w:t>|</w:t>
      </w:r>
    </w:p>
    <w:p w14:paraId="37F70705" w14:textId="299016A8" w:rsidR="00495500" w:rsidRPr="00213323" w:rsidRDefault="00495500" w:rsidP="00495500">
      <w:pPr>
        <w:pStyle w:val="Exampletext"/>
        <w:contextualSpacing/>
      </w:pPr>
      <w:r w:rsidRPr="00213323">
        <w:t xml:space="preserve">| Corner </w:t>
      </w:r>
      <w:proofErr w:type="spellStart"/>
      <w:r w:rsidRPr="00213323">
        <w:t>corner_name</w:t>
      </w:r>
      <w:proofErr w:type="spellEnd"/>
      <w:r w:rsidRPr="00213323">
        <w:t xml:space="preserve"> </w:t>
      </w:r>
      <w:proofErr w:type="spellStart"/>
      <w:r w:rsidRPr="00213323">
        <w:t>file_</w:t>
      </w:r>
      <w:r w:rsidR="000C1B69">
        <w:t>reference</w:t>
      </w:r>
      <w:proofErr w:type="spellEnd"/>
      <w:r w:rsidR="000C1B69" w:rsidRPr="00213323">
        <w:t xml:space="preserve">       </w:t>
      </w:r>
      <w:proofErr w:type="spellStart"/>
      <w:r w:rsidRPr="00213323">
        <w:t>circuit_name</w:t>
      </w:r>
      <w:proofErr w:type="spellEnd"/>
      <w:r w:rsidRPr="00213323">
        <w:t xml:space="preserve"> </w:t>
      </w:r>
      <w:proofErr w:type="gramStart"/>
      <w:r w:rsidRPr="00213323">
        <w:t>(.</w:t>
      </w:r>
      <w:proofErr w:type="spellStart"/>
      <w:r w:rsidRPr="00213323">
        <w:t>subckt</w:t>
      </w:r>
      <w:proofErr w:type="spellEnd"/>
      <w:proofErr w:type="gramEnd"/>
      <w:r w:rsidRPr="00213323">
        <w:t xml:space="preserve"> name)</w:t>
      </w:r>
    </w:p>
    <w:p w14:paraId="1AD51A18" w14:textId="77777777" w:rsidR="00495500" w:rsidRPr="00213323" w:rsidRDefault="00495500" w:rsidP="00495500">
      <w:pPr>
        <w:pStyle w:val="Exampletext"/>
        <w:contextualSpacing/>
      </w:pPr>
      <w:r w:rsidRPr="00213323">
        <w:t xml:space="preserve">Corner    </w:t>
      </w:r>
      <w:proofErr w:type="spellStart"/>
      <w:r w:rsidRPr="00213323">
        <w:t>Typ</w:t>
      </w:r>
      <w:proofErr w:type="spellEnd"/>
      <w:r w:rsidRPr="00213323">
        <w:t xml:space="preserve">         </w:t>
      </w:r>
      <w:proofErr w:type="spellStart"/>
      <w:proofErr w:type="gramStart"/>
      <w:r w:rsidRPr="00213323">
        <w:t>buffer_typ.spi</w:t>
      </w:r>
      <w:proofErr w:type="spellEnd"/>
      <w:r w:rsidRPr="00213323">
        <w:t xml:space="preserve">  </w:t>
      </w:r>
      <w:proofErr w:type="spellStart"/>
      <w:r w:rsidRPr="00213323">
        <w:t>bufferb</w:t>
      </w:r>
      <w:proofErr w:type="gramEnd"/>
      <w:r w:rsidRPr="00213323">
        <w:t>_io_typ</w:t>
      </w:r>
      <w:proofErr w:type="spellEnd"/>
    </w:p>
    <w:p w14:paraId="7C56C4EF" w14:textId="77777777" w:rsidR="00495500" w:rsidRPr="00213323" w:rsidRDefault="00495500" w:rsidP="00495500">
      <w:pPr>
        <w:pStyle w:val="Exampletext"/>
        <w:contextualSpacing/>
      </w:pPr>
      <w:r w:rsidRPr="00213323">
        <w:t xml:space="preserve">Corner    Min         </w:t>
      </w:r>
      <w:proofErr w:type="spellStart"/>
      <w:proofErr w:type="gramStart"/>
      <w:r w:rsidRPr="00213323">
        <w:t>buffer_min.spi</w:t>
      </w:r>
      <w:proofErr w:type="spellEnd"/>
      <w:r w:rsidRPr="00213323">
        <w:t xml:space="preserve">  </w:t>
      </w:r>
      <w:proofErr w:type="spellStart"/>
      <w:r w:rsidRPr="00213323">
        <w:t>bufferb</w:t>
      </w:r>
      <w:proofErr w:type="gramEnd"/>
      <w:r w:rsidRPr="00213323">
        <w:t>_io_min</w:t>
      </w:r>
      <w:proofErr w:type="spellEnd"/>
    </w:p>
    <w:p w14:paraId="27CE0A33" w14:textId="77777777" w:rsidR="00495500" w:rsidRPr="00213323" w:rsidRDefault="00495500" w:rsidP="00495500">
      <w:pPr>
        <w:pStyle w:val="Exampletext"/>
        <w:contextualSpacing/>
      </w:pPr>
      <w:r w:rsidRPr="00213323">
        <w:t xml:space="preserve">Corner    Max         </w:t>
      </w:r>
      <w:proofErr w:type="spellStart"/>
      <w:proofErr w:type="gramStart"/>
      <w:r w:rsidRPr="00213323">
        <w:t>buffer_max.spi</w:t>
      </w:r>
      <w:proofErr w:type="spellEnd"/>
      <w:r w:rsidRPr="00213323">
        <w:t xml:space="preserve">  </w:t>
      </w:r>
      <w:proofErr w:type="spellStart"/>
      <w:r w:rsidRPr="00213323">
        <w:t>bufferb</w:t>
      </w:r>
      <w:proofErr w:type="gramEnd"/>
      <w:r w:rsidRPr="00213323">
        <w:t>_io_max</w:t>
      </w:r>
      <w:proofErr w:type="spellEnd"/>
    </w:p>
    <w:p w14:paraId="266A064B" w14:textId="77777777" w:rsidR="00495500" w:rsidRPr="00213323" w:rsidRDefault="00495500" w:rsidP="00495500">
      <w:pPr>
        <w:pStyle w:val="Exampletext"/>
        <w:contextualSpacing/>
      </w:pPr>
      <w:r w:rsidRPr="00213323">
        <w:t>|</w:t>
      </w:r>
    </w:p>
    <w:p w14:paraId="4C8034D3" w14:textId="77777777" w:rsidR="00495500" w:rsidRPr="00213323" w:rsidRDefault="00495500" w:rsidP="00495500">
      <w:pPr>
        <w:pStyle w:val="Exampletext"/>
        <w:contextualSpacing/>
      </w:pPr>
      <w:r w:rsidRPr="00213323">
        <w:t>| List of parameters</w:t>
      </w:r>
    </w:p>
    <w:p w14:paraId="6D776ABA" w14:textId="17C1F60A" w:rsidR="00495500" w:rsidRPr="00213323" w:rsidRDefault="00495500" w:rsidP="00495500">
      <w:pPr>
        <w:pStyle w:val="Exampletext"/>
        <w:contextualSpacing/>
      </w:pPr>
      <w:proofErr w:type="gramStart"/>
      <w:r w:rsidRPr="00213323">
        <w:t xml:space="preserve">Parameters  </w:t>
      </w:r>
      <w:proofErr w:type="spellStart"/>
      <w:r w:rsidRPr="00213323">
        <w:t>sp</w:t>
      </w:r>
      <w:proofErr w:type="gramEnd"/>
      <w:r w:rsidRPr="00213323">
        <w:t>_file_name</w:t>
      </w:r>
      <w:proofErr w:type="spellEnd"/>
      <w:r w:rsidRPr="00213323">
        <w:t xml:space="preserve"> = </w:t>
      </w:r>
      <w:proofErr w:type="spellStart"/>
      <w:r w:rsidRPr="00213323">
        <w:t>paramfile.par</w:t>
      </w:r>
      <w:proofErr w:type="spellEnd"/>
      <w:r w:rsidRPr="00213323">
        <w:t>(</w:t>
      </w:r>
      <w:proofErr w:type="spellStart"/>
      <w:r w:rsidR="00AF1B08">
        <w:t>RootName</w:t>
      </w:r>
      <w:proofErr w:type="spellEnd"/>
      <w:r w:rsidRPr="00213323">
        <w:t>(</w:t>
      </w:r>
      <w:proofErr w:type="spellStart"/>
      <w:r w:rsidRPr="00213323">
        <w:t>Model_Specific</w:t>
      </w:r>
      <w:proofErr w:type="spellEnd"/>
      <w:r w:rsidRPr="00213323">
        <w:t>(</w:t>
      </w:r>
      <w:proofErr w:type="spellStart"/>
      <w:r w:rsidR="0098053A">
        <w:t>My_</w:t>
      </w:r>
      <w:r w:rsidRPr="00213323">
        <w:t>File</w:t>
      </w:r>
      <w:proofErr w:type="spellEnd"/>
      <w:r w:rsidRPr="00213323">
        <w:t>)))</w:t>
      </w:r>
    </w:p>
    <w:p w14:paraId="194646E0" w14:textId="77777777" w:rsidR="00495500" w:rsidRPr="00213323" w:rsidRDefault="00495500" w:rsidP="00495500">
      <w:pPr>
        <w:pStyle w:val="Exampletext"/>
        <w:contextualSpacing/>
      </w:pPr>
      <w:proofErr w:type="gramStart"/>
      <w:r w:rsidRPr="00213323">
        <w:t>Parameters  C</w:t>
      </w:r>
      <w:proofErr w:type="gramEnd"/>
      <w:r w:rsidRPr="00213323">
        <w:t>1_value</w:t>
      </w:r>
    </w:p>
    <w:p w14:paraId="3819C908" w14:textId="77777777" w:rsidR="00495500" w:rsidRPr="00213323" w:rsidRDefault="00495500" w:rsidP="00495500">
      <w:pPr>
        <w:pStyle w:val="Exampletext"/>
        <w:contextualSpacing/>
      </w:pPr>
      <w:proofErr w:type="gramStart"/>
      <w:r w:rsidRPr="00213323">
        <w:t>Parameters  R</w:t>
      </w:r>
      <w:proofErr w:type="gramEnd"/>
      <w:r w:rsidRPr="00213323">
        <w:t xml:space="preserve">1_value = </w:t>
      </w:r>
      <w:proofErr w:type="spellStart"/>
      <w:r w:rsidRPr="00213323">
        <w:t>paramfile.par</w:t>
      </w:r>
      <w:proofErr w:type="spellEnd"/>
      <w:r w:rsidRPr="00213323">
        <w:t>(</w:t>
      </w:r>
      <w:proofErr w:type="spellStart"/>
      <w:r w:rsidR="00AF1B08">
        <w:t>RootName</w:t>
      </w:r>
      <w:proofErr w:type="spellEnd"/>
      <w:r w:rsidRPr="00213323">
        <w:t>(</w:t>
      </w:r>
      <w:proofErr w:type="spellStart"/>
      <w:r w:rsidRPr="00213323">
        <w:t>Model_Specific</w:t>
      </w:r>
      <w:proofErr w:type="spellEnd"/>
      <w:r w:rsidRPr="00213323">
        <w:t>(R1)))</w:t>
      </w:r>
    </w:p>
    <w:p w14:paraId="50420096" w14:textId="77777777" w:rsidR="00495500" w:rsidRPr="00213323" w:rsidRDefault="00495500" w:rsidP="00495500">
      <w:pPr>
        <w:pStyle w:val="Exampletext"/>
        <w:contextualSpacing/>
      </w:pPr>
      <w:r w:rsidRPr="00213323">
        <w:t>|</w:t>
      </w:r>
    </w:p>
    <w:p w14:paraId="0F1D5BAD" w14:textId="77777777" w:rsidR="00495500" w:rsidRPr="00213323" w:rsidRDefault="00495500" w:rsidP="00495500">
      <w:pPr>
        <w:pStyle w:val="Exampletext"/>
        <w:contextualSpacing/>
      </w:pPr>
      <w:proofErr w:type="spellStart"/>
      <w:r w:rsidRPr="00213323">
        <w:t>Converter_</w:t>
      </w:r>
      <w:proofErr w:type="gramStart"/>
      <w:r w:rsidRPr="00213323">
        <w:t>Parameters</w:t>
      </w:r>
      <w:proofErr w:type="spellEnd"/>
      <w:r w:rsidRPr="00213323">
        <w:t xml:space="preserve">  </w:t>
      </w:r>
      <w:proofErr w:type="spellStart"/>
      <w:r w:rsidRPr="00213323">
        <w:t>MyVlow</w:t>
      </w:r>
      <w:proofErr w:type="spellEnd"/>
      <w:proofErr w:type="gramEnd"/>
      <w:r w:rsidRPr="00213323">
        <w:t xml:space="preserve">  = 0.0</w:t>
      </w:r>
    </w:p>
    <w:p w14:paraId="7452C5E0" w14:textId="6DAE1C9C" w:rsidR="00495500" w:rsidRPr="00213323" w:rsidRDefault="00495500" w:rsidP="00495500">
      <w:pPr>
        <w:pStyle w:val="Exampletext"/>
        <w:contextualSpacing/>
      </w:pPr>
      <w:proofErr w:type="spellStart"/>
      <w:r w:rsidRPr="00213323">
        <w:t>Converter_</w:t>
      </w:r>
      <w:proofErr w:type="gramStart"/>
      <w:r w:rsidRPr="00213323">
        <w:t>Parameters</w:t>
      </w:r>
      <w:proofErr w:type="spellEnd"/>
      <w:r w:rsidRPr="00213323">
        <w:t xml:space="preserve">  </w:t>
      </w:r>
      <w:proofErr w:type="spellStart"/>
      <w:r w:rsidRPr="00213323">
        <w:t>MyV</w:t>
      </w:r>
      <w:r w:rsidR="00FC02E6">
        <w:t>h</w:t>
      </w:r>
      <w:r w:rsidRPr="00213323">
        <w:t>igh</w:t>
      </w:r>
      <w:proofErr w:type="spellEnd"/>
      <w:proofErr w:type="gramEnd"/>
      <w:r w:rsidRPr="00213323">
        <w:t xml:space="preserve"> = 3.3</w:t>
      </w:r>
    </w:p>
    <w:p w14:paraId="267E0DE6" w14:textId="77777777" w:rsidR="00495500" w:rsidRPr="00213323" w:rsidRDefault="00495500" w:rsidP="00495500">
      <w:pPr>
        <w:pStyle w:val="Exampletext"/>
        <w:contextualSpacing/>
      </w:pPr>
      <w:proofErr w:type="spellStart"/>
      <w:r w:rsidRPr="00213323">
        <w:t>Converter_</w:t>
      </w:r>
      <w:proofErr w:type="gramStart"/>
      <w:r w:rsidRPr="00213323">
        <w:t>Parameters</w:t>
      </w:r>
      <w:proofErr w:type="spellEnd"/>
      <w:r w:rsidRPr="00213323">
        <w:t xml:space="preserve">  </w:t>
      </w:r>
      <w:proofErr w:type="spellStart"/>
      <w:r w:rsidRPr="00213323">
        <w:t>MyVinl</w:t>
      </w:r>
      <w:proofErr w:type="spellEnd"/>
      <w:proofErr w:type="gramEnd"/>
      <w:r w:rsidRPr="00213323">
        <w:t xml:space="preserve">  = </w:t>
      </w:r>
      <w:proofErr w:type="spellStart"/>
      <w:r w:rsidRPr="00213323">
        <w:t>paramfile.par</w:t>
      </w:r>
      <w:proofErr w:type="spellEnd"/>
      <w:r w:rsidRPr="00213323">
        <w:t>(</w:t>
      </w:r>
      <w:proofErr w:type="spellStart"/>
      <w:r w:rsidR="00AF1B08">
        <w:t>RootName</w:t>
      </w:r>
      <w:proofErr w:type="spellEnd"/>
      <w:r w:rsidRPr="00213323">
        <w:t>(</w:t>
      </w:r>
      <w:proofErr w:type="spellStart"/>
      <w:r w:rsidRPr="00213323">
        <w:t>Model_Specific</w:t>
      </w:r>
      <w:proofErr w:type="spellEnd"/>
      <w:r w:rsidRPr="00213323">
        <w:t>(</w:t>
      </w:r>
      <w:proofErr w:type="spellStart"/>
      <w:r w:rsidRPr="00213323">
        <w:t>Vinl</w:t>
      </w:r>
      <w:proofErr w:type="spellEnd"/>
      <w:r w:rsidRPr="00213323">
        <w:t>)))</w:t>
      </w:r>
    </w:p>
    <w:p w14:paraId="4CE7FD35" w14:textId="77777777" w:rsidR="00495500" w:rsidRPr="00213323" w:rsidRDefault="00495500" w:rsidP="00495500">
      <w:pPr>
        <w:pStyle w:val="Exampletext"/>
        <w:contextualSpacing/>
      </w:pPr>
      <w:proofErr w:type="spellStart"/>
      <w:r w:rsidRPr="00213323">
        <w:t>Converter_</w:t>
      </w:r>
      <w:proofErr w:type="gramStart"/>
      <w:r w:rsidRPr="00213323">
        <w:t>Parameters</w:t>
      </w:r>
      <w:proofErr w:type="spellEnd"/>
      <w:r w:rsidRPr="00213323">
        <w:t xml:space="preserve">  </w:t>
      </w:r>
      <w:proofErr w:type="spellStart"/>
      <w:r w:rsidRPr="00213323">
        <w:t>MyVinh</w:t>
      </w:r>
      <w:proofErr w:type="spellEnd"/>
      <w:proofErr w:type="gramEnd"/>
      <w:r w:rsidRPr="00213323">
        <w:t xml:space="preserve">  = </w:t>
      </w:r>
      <w:proofErr w:type="spellStart"/>
      <w:r w:rsidRPr="00213323">
        <w:t>paramfile.par</w:t>
      </w:r>
      <w:proofErr w:type="spellEnd"/>
      <w:r w:rsidRPr="00213323">
        <w:t>(</w:t>
      </w:r>
      <w:proofErr w:type="spellStart"/>
      <w:r w:rsidR="00AF1B08">
        <w:t>RootName</w:t>
      </w:r>
      <w:proofErr w:type="spellEnd"/>
      <w:r w:rsidRPr="00213323">
        <w:t>(</w:t>
      </w:r>
      <w:proofErr w:type="spellStart"/>
      <w:r w:rsidRPr="00213323">
        <w:t>Model_Specific</w:t>
      </w:r>
      <w:proofErr w:type="spellEnd"/>
      <w:r w:rsidRPr="00213323">
        <w:t>(Vinh)))</w:t>
      </w:r>
    </w:p>
    <w:p w14:paraId="7AE9AD1F" w14:textId="77777777" w:rsidR="00495500" w:rsidRPr="00213323" w:rsidRDefault="00495500" w:rsidP="00495500">
      <w:pPr>
        <w:pStyle w:val="Exampletext"/>
        <w:contextualSpacing/>
      </w:pPr>
      <w:proofErr w:type="spellStart"/>
      <w:r w:rsidRPr="00213323">
        <w:t>Converter_</w:t>
      </w:r>
      <w:proofErr w:type="gramStart"/>
      <w:r w:rsidRPr="00213323">
        <w:t>Parameters</w:t>
      </w:r>
      <w:proofErr w:type="spellEnd"/>
      <w:r w:rsidRPr="00213323">
        <w:t xml:space="preserve">  </w:t>
      </w:r>
      <w:proofErr w:type="spellStart"/>
      <w:r w:rsidRPr="00213323">
        <w:t>MyTrise</w:t>
      </w:r>
      <w:proofErr w:type="spellEnd"/>
      <w:proofErr w:type="gramEnd"/>
      <w:r w:rsidRPr="00213323">
        <w:t xml:space="preserve"> = </w:t>
      </w:r>
      <w:proofErr w:type="spellStart"/>
      <w:r w:rsidRPr="00213323">
        <w:t>paramfile.par</w:t>
      </w:r>
      <w:proofErr w:type="spellEnd"/>
      <w:r w:rsidRPr="00213323">
        <w:t>(</w:t>
      </w:r>
      <w:proofErr w:type="spellStart"/>
      <w:r w:rsidR="00AF1B08">
        <w:t>RootName</w:t>
      </w:r>
      <w:proofErr w:type="spellEnd"/>
      <w:r w:rsidRPr="00213323">
        <w:t>(</w:t>
      </w:r>
      <w:proofErr w:type="spellStart"/>
      <w:r w:rsidRPr="00213323">
        <w:t>Model_Specific</w:t>
      </w:r>
      <w:proofErr w:type="spellEnd"/>
      <w:r w:rsidRPr="00213323">
        <w:t>(</w:t>
      </w:r>
      <w:proofErr w:type="spellStart"/>
      <w:r w:rsidRPr="00213323">
        <w:t>Trf</w:t>
      </w:r>
      <w:proofErr w:type="spellEnd"/>
      <w:r w:rsidRPr="00213323">
        <w:t>)))</w:t>
      </w:r>
    </w:p>
    <w:p w14:paraId="71A37A6A" w14:textId="77777777" w:rsidR="00495500" w:rsidRPr="00213323" w:rsidRDefault="00495500" w:rsidP="00495500">
      <w:pPr>
        <w:pStyle w:val="Exampletext"/>
        <w:contextualSpacing/>
      </w:pPr>
      <w:proofErr w:type="spellStart"/>
      <w:r w:rsidRPr="00213323">
        <w:t>Converter_</w:t>
      </w:r>
      <w:proofErr w:type="gramStart"/>
      <w:r w:rsidRPr="00213323">
        <w:t>Parameters</w:t>
      </w:r>
      <w:proofErr w:type="spellEnd"/>
      <w:r w:rsidRPr="00213323">
        <w:t xml:space="preserve">  </w:t>
      </w:r>
      <w:proofErr w:type="spellStart"/>
      <w:r w:rsidRPr="00213323">
        <w:t>MyTfall</w:t>
      </w:r>
      <w:proofErr w:type="spellEnd"/>
      <w:proofErr w:type="gramEnd"/>
      <w:r w:rsidRPr="00213323">
        <w:t xml:space="preserve"> = </w:t>
      </w:r>
      <w:proofErr w:type="spellStart"/>
      <w:r w:rsidRPr="00213323">
        <w:t>paramfile.par</w:t>
      </w:r>
      <w:proofErr w:type="spellEnd"/>
      <w:r w:rsidRPr="00213323">
        <w:t>(</w:t>
      </w:r>
      <w:proofErr w:type="spellStart"/>
      <w:r w:rsidR="00AF1B08">
        <w:t>RootName</w:t>
      </w:r>
      <w:proofErr w:type="spellEnd"/>
      <w:r w:rsidRPr="00213323">
        <w:t>(</w:t>
      </w:r>
      <w:proofErr w:type="spellStart"/>
      <w:r w:rsidRPr="00213323">
        <w:t>Model_Specific</w:t>
      </w:r>
      <w:proofErr w:type="spellEnd"/>
      <w:r w:rsidRPr="00213323">
        <w:t>(</w:t>
      </w:r>
      <w:proofErr w:type="spellStart"/>
      <w:r w:rsidRPr="00213323">
        <w:t>Trf</w:t>
      </w:r>
      <w:proofErr w:type="spellEnd"/>
      <w:r w:rsidRPr="00213323">
        <w:t>)))</w:t>
      </w:r>
    </w:p>
    <w:p w14:paraId="279C33F6" w14:textId="77777777" w:rsidR="00495500" w:rsidRPr="00213323" w:rsidRDefault="00495500" w:rsidP="00495500">
      <w:pPr>
        <w:pStyle w:val="Exampletext"/>
        <w:contextualSpacing/>
      </w:pPr>
      <w:r w:rsidRPr="00213323">
        <w:t>|</w:t>
      </w:r>
    </w:p>
    <w:p w14:paraId="2E823D29" w14:textId="77777777" w:rsidR="00495500" w:rsidRPr="00213323" w:rsidRDefault="00495500" w:rsidP="00495500">
      <w:pPr>
        <w:pStyle w:val="Exampletext"/>
        <w:contextualSpacing/>
      </w:pPr>
      <w:r w:rsidRPr="00213323">
        <w:t>| Ports List of port names (in same order as in ISS)</w:t>
      </w:r>
    </w:p>
    <w:p w14:paraId="55710ABC" w14:textId="77777777" w:rsidR="00495500" w:rsidRPr="00213323" w:rsidRDefault="00495500" w:rsidP="00495500">
      <w:pPr>
        <w:pStyle w:val="Exampletext"/>
        <w:contextualSpacing/>
      </w:pPr>
      <w:r w:rsidRPr="00213323">
        <w:t xml:space="preserve">Ports </w:t>
      </w:r>
      <w:proofErr w:type="spellStart"/>
      <w:r w:rsidRPr="00213323">
        <w:t>A_signal</w:t>
      </w:r>
      <w:proofErr w:type="spellEnd"/>
      <w:r w:rsidRPr="00213323">
        <w:t xml:space="preserve"> </w:t>
      </w:r>
      <w:proofErr w:type="spellStart"/>
      <w:r w:rsidRPr="00213323">
        <w:t>int_in</w:t>
      </w:r>
      <w:proofErr w:type="spellEnd"/>
      <w:r w:rsidRPr="00213323">
        <w:t xml:space="preserve"> </w:t>
      </w:r>
      <w:proofErr w:type="spellStart"/>
      <w:r w:rsidRPr="00213323">
        <w:t>int_en</w:t>
      </w:r>
      <w:proofErr w:type="spellEnd"/>
      <w:r w:rsidRPr="00213323">
        <w:t xml:space="preserve"> </w:t>
      </w:r>
      <w:proofErr w:type="spellStart"/>
      <w:r w:rsidRPr="00213323">
        <w:t>int_out</w:t>
      </w:r>
      <w:proofErr w:type="spellEnd"/>
      <w:r w:rsidRPr="00213323">
        <w:t xml:space="preserve"> </w:t>
      </w:r>
      <w:proofErr w:type="spellStart"/>
      <w:r w:rsidRPr="00213323">
        <w:t>A_control</w:t>
      </w:r>
      <w:proofErr w:type="spellEnd"/>
    </w:p>
    <w:p w14:paraId="6CB5BB04" w14:textId="77777777" w:rsidR="00495500" w:rsidRPr="00213323" w:rsidRDefault="00495500" w:rsidP="00495500">
      <w:pPr>
        <w:pStyle w:val="Exampletext"/>
        <w:contextualSpacing/>
      </w:pPr>
      <w:r w:rsidRPr="00213323">
        <w:t xml:space="preserve">Ports </w:t>
      </w:r>
      <w:proofErr w:type="spellStart"/>
      <w:r w:rsidRPr="00213323">
        <w:t>A_puref</w:t>
      </w:r>
      <w:proofErr w:type="spellEnd"/>
      <w:r w:rsidRPr="00213323">
        <w:t xml:space="preserve"> </w:t>
      </w:r>
      <w:proofErr w:type="spellStart"/>
      <w:r w:rsidRPr="00213323">
        <w:t>A_pdref</w:t>
      </w:r>
      <w:proofErr w:type="spellEnd"/>
      <w:r w:rsidRPr="00213323">
        <w:t xml:space="preserve"> </w:t>
      </w:r>
      <w:proofErr w:type="spellStart"/>
      <w:r w:rsidRPr="00213323">
        <w:t>A_pcref</w:t>
      </w:r>
      <w:proofErr w:type="spellEnd"/>
      <w:r w:rsidRPr="00213323">
        <w:t xml:space="preserve"> </w:t>
      </w:r>
      <w:proofErr w:type="spellStart"/>
      <w:r w:rsidRPr="00213323">
        <w:t>A_gcref</w:t>
      </w:r>
      <w:proofErr w:type="spellEnd"/>
    </w:p>
    <w:p w14:paraId="12D477CD" w14:textId="77777777" w:rsidR="00495500" w:rsidRPr="00213323" w:rsidRDefault="00495500" w:rsidP="00495500">
      <w:pPr>
        <w:pStyle w:val="Exampletext"/>
        <w:contextualSpacing/>
      </w:pPr>
      <w:r w:rsidRPr="00213323">
        <w:lastRenderedPageBreak/>
        <w:t>|</w:t>
      </w:r>
    </w:p>
    <w:p w14:paraId="7C04A3F3" w14:textId="77777777" w:rsidR="00495500" w:rsidRPr="00213323" w:rsidRDefault="00495500" w:rsidP="00495500">
      <w:pPr>
        <w:pStyle w:val="Exampletext"/>
        <w:contextualSpacing/>
      </w:pPr>
      <w:r w:rsidRPr="00213323">
        <w:t xml:space="preserve">| </w:t>
      </w:r>
      <w:proofErr w:type="spellStart"/>
      <w:r w:rsidRPr="00213323">
        <w:t>D_to_A</w:t>
      </w:r>
      <w:proofErr w:type="spellEnd"/>
      <w:r w:rsidRPr="00213323">
        <w:t xml:space="preserve"> </w:t>
      </w:r>
      <w:proofErr w:type="spellStart"/>
      <w:r w:rsidRPr="00213323">
        <w:t>d_port</w:t>
      </w:r>
      <w:proofErr w:type="spellEnd"/>
      <w:r w:rsidRPr="00213323">
        <w:t xml:space="preserve">   port</w:t>
      </w:r>
      <w:proofErr w:type="gramStart"/>
      <w:r w:rsidRPr="00213323">
        <w:t>1  port</w:t>
      </w:r>
      <w:proofErr w:type="gramEnd"/>
      <w:r w:rsidRPr="00213323">
        <w:t xml:space="preserve">2    </w:t>
      </w:r>
      <w:proofErr w:type="spellStart"/>
      <w:r w:rsidRPr="00213323">
        <w:t>vlow</w:t>
      </w:r>
      <w:proofErr w:type="spellEnd"/>
      <w:r w:rsidRPr="00213323">
        <w:t xml:space="preserve">   </w:t>
      </w:r>
      <w:proofErr w:type="spellStart"/>
      <w:r w:rsidRPr="00213323">
        <w:t>vhigh</w:t>
      </w:r>
      <w:proofErr w:type="spellEnd"/>
      <w:r w:rsidRPr="00213323">
        <w:t xml:space="preserve">   </w:t>
      </w:r>
      <w:proofErr w:type="spellStart"/>
      <w:r w:rsidRPr="00213323">
        <w:t>trise</w:t>
      </w:r>
      <w:proofErr w:type="spellEnd"/>
      <w:r w:rsidRPr="00213323">
        <w:t xml:space="preserve">   </w:t>
      </w:r>
      <w:proofErr w:type="spellStart"/>
      <w:r w:rsidRPr="00213323">
        <w:t>tfall</w:t>
      </w:r>
      <w:proofErr w:type="spellEnd"/>
      <w:r w:rsidRPr="00213323">
        <w:t xml:space="preserve">   </w:t>
      </w:r>
      <w:proofErr w:type="spellStart"/>
      <w:r w:rsidRPr="00213323">
        <w:t>corner_name</w:t>
      </w:r>
      <w:proofErr w:type="spellEnd"/>
    </w:p>
    <w:p w14:paraId="59128F1F" w14:textId="77777777" w:rsidR="00495500" w:rsidRPr="00213323" w:rsidRDefault="00495500" w:rsidP="00495500">
      <w:pPr>
        <w:pStyle w:val="Exampletext"/>
        <w:contextualSpacing/>
      </w:pPr>
      <w:proofErr w:type="spellStart"/>
      <w:r w:rsidRPr="00213323">
        <w:t>D_to_A</w:t>
      </w:r>
      <w:proofErr w:type="spellEnd"/>
      <w:r w:rsidRPr="00213323">
        <w:t xml:space="preserve">   </w:t>
      </w:r>
      <w:proofErr w:type="spellStart"/>
      <w:r w:rsidRPr="00213323">
        <w:t>D_</w:t>
      </w:r>
      <w:proofErr w:type="gramStart"/>
      <w:r w:rsidRPr="00213323">
        <w:t>drive</w:t>
      </w:r>
      <w:proofErr w:type="spellEnd"/>
      <w:r w:rsidRPr="00213323">
        <w:t xml:space="preserve">  </w:t>
      </w:r>
      <w:proofErr w:type="spellStart"/>
      <w:r w:rsidRPr="00213323">
        <w:t>int</w:t>
      </w:r>
      <w:proofErr w:type="gramEnd"/>
      <w:r w:rsidRPr="00213323">
        <w:t>_in</w:t>
      </w:r>
      <w:proofErr w:type="spellEnd"/>
      <w:r w:rsidRPr="00213323">
        <w:t xml:space="preserve"> </w:t>
      </w:r>
      <w:proofErr w:type="spellStart"/>
      <w:r w:rsidRPr="00213323">
        <w:t>my_gcref</w:t>
      </w:r>
      <w:proofErr w:type="spellEnd"/>
      <w:r w:rsidRPr="00213323">
        <w:t xml:space="preserve"> </w:t>
      </w:r>
      <w:proofErr w:type="spellStart"/>
      <w:r w:rsidRPr="00213323">
        <w:t>MyVlow</w:t>
      </w:r>
      <w:proofErr w:type="spellEnd"/>
      <w:r w:rsidRPr="00213323">
        <w:t xml:space="preserve"> </w:t>
      </w:r>
      <w:proofErr w:type="spellStart"/>
      <w:r w:rsidRPr="00213323">
        <w:t>MyVhigh</w:t>
      </w:r>
      <w:proofErr w:type="spellEnd"/>
      <w:r w:rsidRPr="00213323">
        <w:t xml:space="preserve"> </w:t>
      </w:r>
      <w:proofErr w:type="spellStart"/>
      <w:r w:rsidRPr="00213323">
        <w:t>MyTfall</w:t>
      </w:r>
      <w:proofErr w:type="spellEnd"/>
      <w:r w:rsidRPr="00213323">
        <w:t xml:space="preserve"> </w:t>
      </w:r>
      <w:proofErr w:type="spellStart"/>
      <w:r w:rsidRPr="00213323">
        <w:t>MyTrise</w:t>
      </w:r>
      <w:proofErr w:type="spellEnd"/>
      <w:r w:rsidRPr="00213323">
        <w:t xml:space="preserve"> </w:t>
      </w:r>
      <w:proofErr w:type="spellStart"/>
      <w:r w:rsidRPr="00213323">
        <w:t>Typ</w:t>
      </w:r>
      <w:proofErr w:type="spellEnd"/>
    </w:p>
    <w:p w14:paraId="38097D31" w14:textId="77777777" w:rsidR="00495500" w:rsidRPr="00213323" w:rsidRDefault="00495500" w:rsidP="00495500">
      <w:pPr>
        <w:pStyle w:val="Exampletext"/>
        <w:contextualSpacing/>
      </w:pPr>
      <w:proofErr w:type="spellStart"/>
      <w:r w:rsidRPr="00213323">
        <w:t>D_to_A</w:t>
      </w:r>
      <w:proofErr w:type="spellEnd"/>
      <w:r w:rsidRPr="00213323">
        <w:t xml:space="preserve">   </w:t>
      </w:r>
      <w:proofErr w:type="spellStart"/>
      <w:r w:rsidRPr="00213323">
        <w:t>D_enable</w:t>
      </w:r>
      <w:proofErr w:type="spellEnd"/>
      <w:r w:rsidRPr="00213323">
        <w:t xml:space="preserve"> </w:t>
      </w:r>
      <w:proofErr w:type="spellStart"/>
      <w:r w:rsidRPr="00213323">
        <w:t>int_en</w:t>
      </w:r>
      <w:proofErr w:type="spellEnd"/>
      <w:r w:rsidRPr="00213323">
        <w:t xml:space="preserve"> </w:t>
      </w:r>
      <w:proofErr w:type="spellStart"/>
      <w:r w:rsidRPr="00213323">
        <w:t>my_gnd</w:t>
      </w:r>
      <w:proofErr w:type="spellEnd"/>
      <w:r w:rsidRPr="00213323">
        <w:t xml:space="preserve">   0.0    3.3     0.5n    0.3n    </w:t>
      </w:r>
      <w:proofErr w:type="spellStart"/>
      <w:r w:rsidRPr="00213323">
        <w:t>Typ</w:t>
      </w:r>
      <w:proofErr w:type="spellEnd"/>
    </w:p>
    <w:p w14:paraId="5F148DFA" w14:textId="77777777" w:rsidR="00495500" w:rsidRPr="00213323" w:rsidRDefault="00495500" w:rsidP="00495500">
      <w:pPr>
        <w:pStyle w:val="Exampletext"/>
        <w:contextualSpacing/>
      </w:pPr>
      <w:proofErr w:type="spellStart"/>
      <w:r w:rsidRPr="00213323">
        <w:t>D_to_A</w:t>
      </w:r>
      <w:proofErr w:type="spellEnd"/>
      <w:r w:rsidRPr="00213323">
        <w:t xml:space="preserve">   </w:t>
      </w:r>
      <w:proofErr w:type="spellStart"/>
      <w:r w:rsidRPr="00213323">
        <w:t>D_enable</w:t>
      </w:r>
      <w:proofErr w:type="spellEnd"/>
      <w:r w:rsidRPr="00213323">
        <w:t xml:space="preserve"> </w:t>
      </w:r>
      <w:proofErr w:type="spellStart"/>
      <w:r w:rsidRPr="00213323">
        <w:t>int_en</w:t>
      </w:r>
      <w:proofErr w:type="spellEnd"/>
      <w:r w:rsidRPr="00213323">
        <w:t xml:space="preserve"> </w:t>
      </w:r>
      <w:proofErr w:type="spellStart"/>
      <w:r w:rsidRPr="00213323">
        <w:t>my_gnd</w:t>
      </w:r>
      <w:proofErr w:type="spellEnd"/>
      <w:r w:rsidRPr="00213323">
        <w:t xml:space="preserve">   0.0    3.0     0.6n    0.3n    Min</w:t>
      </w:r>
    </w:p>
    <w:p w14:paraId="32978D1B" w14:textId="77777777" w:rsidR="00495500" w:rsidRPr="00213323" w:rsidRDefault="00495500" w:rsidP="00495500">
      <w:pPr>
        <w:pStyle w:val="Exampletext"/>
        <w:contextualSpacing/>
      </w:pPr>
      <w:proofErr w:type="spellStart"/>
      <w:r w:rsidRPr="00213323">
        <w:t>D_to_A</w:t>
      </w:r>
      <w:proofErr w:type="spellEnd"/>
      <w:r w:rsidRPr="00213323">
        <w:t xml:space="preserve">   </w:t>
      </w:r>
      <w:proofErr w:type="spellStart"/>
      <w:r w:rsidRPr="00213323">
        <w:t>D_enable</w:t>
      </w:r>
      <w:proofErr w:type="spellEnd"/>
      <w:r w:rsidRPr="00213323">
        <w:t xml:space="preserve"> </w:t>
      </w:r>
      <w:proofErr w:type="spellStart"/>
      <w:r w:rsidRPr="00213323">
        <w:t>int_en</w:t>
      </w:r>
      <w:proofErr w:type="spellEnd"/>
      <w:r w:rsidRPr="00213323">
        <w:t xml:space="preserve"> </w:t>
      </w:r>
      <w:proofErr w:type="spellStart"/>
      <w:r w:rsidRPr="00213323">
        <w:t>my_gnd</w:t>
      </w:r>
      <w:proofErr w:type="spellEnd"/>
      <w:r w:rsidRPr="00213323">
        <w:t xml:space="preserve">   0.0    3.6     0.4n    0.3n    Max</w:t>
      </w:r>
    </w:p>
    <w:p w14:paraId="7B0D241D" w14:textId="77777777" w:rsidR="00495500" w:rsidRPr="00213323" w:rsidRDefault="00495500" w:rsidP="00495500">
      <w:pPr>
        <w:pStyle w:val="Exampletext"/>
        <w:contextualSpacing/>
      </w:pPr>
      <w:r w:rsidRPr="00213323">
        <w:t>|</w:t>
      </w:r>
    </w:p>
    <w:p w14:paraId="422F6E89" w14:textId="77777777" w:rsidR="00495500" w:rsidRPr="00213323" w:rsidRDefault="00495500" w:rsidP="00495500">
      <w:pPr>
        <w:pStyle w:val="Exampletext"/>
        <w:contextualSpacing/>
      </w:pPr>
      <w:r w:rsidRPr="00213323">
        <w:t xml:space="preserve">| </w:t>
      </w:r>
      <w:proofErr w:type="spellStart"/>
      <w:r w:rsidRPr="00213323">
        <w:t>A_to_D</w:t>
      </w:r>
      <w:proofErr w:type="spellEnd"/>
      <w:r w:rsidRPr="00213323">
        <w:t xml:space="preserve"> </w:t>
      </w:r>
      <w:proofErr w:type="spellStart"/>
      <w:r w:rsidRPr="00213323">
        <w:t>d_port</w:t>
      </w:r>
      <w:proofErr w:type="spellEnd"/>
      <w:r w:rsidRPr="00213323">
        <w:t xml:space="preserve">    port1   port2    </w:t>
      </w:r>
      <w:proofErr w:type="spellStart"/>
      <w:r w:rsidRPr="00213323">
        <w:t>vlow</w:t>
      </w:r>
      <w:proofErr w:type="spellEnd"/>
      <w:r w:rsidRPr="00213323">
        <w:t xml:space="preserve">   </w:t>
      </w:r>
      <w:proofErr w:type="spellStart"/>
      <w:proofErr w:type="gramStart"/>
      <w:r w:rsidRPr="00213323">
        <w:t>vhigh</w:t>
      </w:r>
      <w:proofErr w:type="spellEnd"/>
      <w:r w:rsidRPr="00213323">
        <w:t xml:space="preserve">  </w:t>
      </w:r>
      <w:proofErr w:type="spellStart"/>
      <w:r w:rsidRPr="00213323">
        <w:t>corner</w:t>
      </w:r>
      <w:proofErr w:type="gramEnd"/>
      <w:r w:rsidRPr="00213323">
        <w:t>_name</w:t>
      </w:r>
      <w:proofErr w:type="spellEnd"/>
    </w:p>
    <w:p w14:paraId="30B05D4E" w14:textId="77777777" w:rsidR="00495500" w:rsidRPr="00213323" w:rsidRDefault="00495500" w:rsidP="00495500">
      <w:pPr>
        <w:pStyle w:val="Exampletext"/>
        <w:contextualSpacing/>
      </w:pPr>
      <w:proofErr w:type="spellStart"/>
      <w:r w:rsidRPr="00213323">
        <w:t>A_to_D</w:t>
      </w:r>
      <w:proofErr w:type="spellEnd"/>
      <w:r w:rsidRPr="00213323">
        <w:t xml:space="preserve">   </w:t>
      </w:r>
      <w:proofErr w:type="spellStart"/>
      <w:r w:rsidRPr="00213323">
        <w:t>D_receive</w:t>
      </w:r>
      <w:proofErr w:type="spellEnd"/>
      <w:r w:rsidRPr="00213323">
        <w:t xml:space="preserve"> </w:t>
      </w:r>
      <w:proofErr w:type="spellStart"/>
      <w:r w:rsidRPr="00213323">
        <w:t>int_out</w:t>
      </w:r>
      <w:proofErr w:type="spellEnd"/>
      <w:r w:rsidRPr="00213323">
        <w:t xml:space="preserve"> </w:t>
      </w:r>
      <w:proofErr w:type="spellStart"/>
      <w:r w:rsidRPr="00213323">
        <w:t>my_gcref</w:t>
      </w:r>
      <w:proofErr w:type="spellEnd"/>
      <w:r w:rsidRPr="00213323">
        <w:t xml:space="preserve"> </w:t>
      </w:r>
      <w:proofErr w:type="spellStart"/>
      <w:r w:rsidRPr="00213323">
        <w:t>MyVinl</w:t>
      </w:r>
      <w:proofErr w:type="spellEnd"/>
      <w:r w:rsidRPr="00213323">
        <w:t xml:space="preserve"> </w:t>
      </w:r>
      <w:proofErr w:type="spellStart"/>
      <w:r w:rsidRPr="00213323">
        <w:t>MyVinh</w:t>
      </w:r>
      <w:proofErr w:type="spellEnd"/>
      <w:r w:rsidRPr="00213323">
        <w:t xml:space="preserve"> </w:t>
      </w:r>
      <w:proofErr w:type="spellStart"/>
      <w:r w:rsidRPr="00213323">
        <w:t>Typ</w:t>
      </w:r>
      <w:proofErr w:type="spellEnd"/>
      <w:r w:rsidRPr="00213323">
        <w:t xml:space="preserve"> </w:t>
      </w:r>
    </w:p>
    <w:p w14:paraId="78F84383" w14:textId="77777777" w:rsidR="00495500" w:rsidRPr="00213323" w:rsidRDefault="00495500" w:rsidP="00495500">
      <w:pPr>
        <w:pStyle w:val="Exampletext"/>
        <w:contextualSpacing/>
      </w:pPr>
      <w:r w:rsidRPr="00213323">
        <w:t>|</w:t>
      </w:r>
    </w:p>
    <w:p w14:paraId="6742F20C" w14:textId="77777777" w:rsidR="00495500" w:rsidRPr="00213323" w:rsidRDefault="00495500" w:rsidP="00495500">
      <w:pPr>
        <w:pStyle w:val="Exampletext"/>
        <w:contextualSpacing/>
      </w:pPr>
      <w:r w:rsidRPr="00213323">
        <w:t xml:space="preserve">| Note, the </w:t>
      </w:r>
      <w:proofErr w:type="spellStart"/>
      <w:r w:rsidRPr="00213323">
        <w:t>A_signal</w:t>
      </w:r>
      <w:proofErr w:type="spellEnd"/>
      <w:r w:rsidRPr="00213323">
        <w:t xml:space="preserve"> port might also be used and </w:t>
      </w:r>
      <w:proofErr w:type="spellStart"/>
      <w:r w:rsidRPr="00213323">
        <w:t>int_out</w:t>
      </w:r>
      <w:proofErr w:type="spellEnd"/>
      <w:r w:rsidRPr="00213323">
        <w:t xml:space="preserve"> not defined in</w:t>
      </w:r>
    </w:p>
    <w:p w14:paraId="0E4CA123" w14:textId="77777777" w:rsidR="00495500" w:rsidRPr="00213323" w:rsidRDefault="00495500" w:rsidP="00495500">
      <w:pPr>
        <w:pStyle w:val="Exampletext"/>
        <w:contextualSpacing/>
      </w:pPr>
      <w:r w:rsidRPr="00213323">
        <w:t xml:space="preserve">| a </w:t>
      </w:r>
      <w:proofErr w:type="gramStart"/>
      <w:r w:rsidRPr="00213323">
        <w:t>modified .</w:t>
      </w:r>
      <w:proofErr w:type="spellStart"/>
      <w:r w:rsidRPr="00213323">
        <w:t>subckt</w:t>
      </w:r>
      <w:proofErr w:type="spellEnd"/>
      <w:proofErr w:type="gramEnd"/>
      <w:r w:rsidRPr="00213323">
        <w:t>.</w:t>
      </w:r>
    </w:p>
    <w:p w14:paraId="2CCE68F9" w14:textId="77777777" w:rsidR="00495500" w:rsidRPr="00213323" w:rsidRDefault="00495500" w:rsidP="00495500">
      <w:pPr>
        <w:pStyle w:val="Exampletext"/>
        <w:contextualSpacing/>
      </w:pPr>
      <w:r w:rsidRPr="00213323">
        <w:t>|</w:t>
      </w:r>
    </w:p>
    <w:p w14:paraId="059DE736" w14:textId="77777777" w:rsidR="00495500" w:rsidRPr="00213323" w:rsidRDefault="00495500" w:rsidP="00495500">
      <w:pPr>
        <w:pStyle w:val="Exampletext"/>
      </w:pPr>
      <w:r w:rsidRPr="00213323">
        <w:t>[End External Circuit]</w:t>
      </w:r>
    </w:p>
    <w:p w14:paraId="15BBB26D" w14:textId="77777777" w:rsidR="00495500" w:rsidRPr="00213323" w:rsidRDefault="00495500" w:rsidP="00A63605">
      <w:pPr>
        <w:pStyle w:val="Exampletext"/>
      </w:pPr>
    </w:p>
    <w:p w14:paraId="5CB8AEBA"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3413F913" w14:textId="77777777" w:rsidR="005F1462" w:rsidRPr="00213323" w:rsidRDefault="005F1462" w:rsidP="00906D4A">
      <w:pPr>
        <w:pStyle w:val="Exampletext"/>
      </w:pPr>
      <w:r w:rsidRPr="00213323">
        <w:t>[External Circuit] BUFF-VHDL</w:t>
      </w:r>
    </w:p>
    <w:p w14:paraId="7D473021" w14:textId="77777777" w:rsidR="005F1462" w:rsidRPr="00213323" w:rsidRDefault="005F1462" w:rsidP="00906D4A">
      <w:pPr>
        <w:pStyle w:val="Exampletext"/>
      </w:pPr>
      <w:r w:rsidRPr="00213323">
        <w:t>Language VHDL-AMS</w:t>
      </w:r>
    </w:p>
    <w:p w14:paraId="2F0E6736" w14:textId="77777777" w:rsidR="005F1462" w:rsidRPr="00213323" w:rsidRDefault="005F1462" w:rsidP="00906D4A">
      <w:pPr>
        <w:pStyle w:val="Exampletext"/>
      </w:pPr>
      <w:r w:rsidRPr="00213323">
        <w:t>|</w:t>
      </w:r>
    </w:p>
    <w:p w14:paraId="569A5AF5" w14:textId="4B8C83CF" w:rsidR="005F1462" w:rsidRPr="00213323" w:rsidRDefault="005F1462" w:rsidP="00906D4A">
      <w:pPr>
        <w:pStyle w:val="Exampletext"/>
      </w:pPr>
      <w:r w:rsidRPr="00213323">
        <w:t xml:space="preserve">| Corner </w:t>
      </w:r>
      <w:proofErr w:type="spellStart"/>
      <w:r w:rsidRPr="00213323">
        <w:t>corner_name</w:t>
      </w:r>
      <w:proofErr w:type="spellEnd"/>
      <w:r w:rsidRPr="00213323">
        <w:t xml:space="preserve"> </w:t>
      </w:r>
      <w:proofErr w:type="spellStart"/>
      <w:r w:rsidRPr="00213323">
        <w:t>file_</w:t>
      </w:r>
      <w:r w:rsidR="000C1B69">
        <w:t>reference</w:t>
      </w:r>
      <w:proofErr w:type="spellEnd"/>
      <w:r w:rsidRPr="00213323">
        <w:t xml:space="preserve">       entity(architecture)</w:t>
      </w:r>
    </w:p>
    <w:p w14:paraId="7AA048C2" w14:textId="77777777" w:rsidR="005F1462" w:rsidRPr="00213323" w:rsidRDefault="005F1462" w:rsidP="00906D4A">
      <w:pPr>
        <w:pStyle w:val="Exampletext"/>
      </w:pPr>
      <w:r w:rsidRPr="00213323">
        <w:t xml:space="preserve">Corner    </w:t>
      </w:r>
      <w:proofErr w:type="spellStart"/>
      <w:r w:rsidRPr="00213323">
        <w:t>Typ</w:t>
      </w:r>
      <w:proofErr w:type="spellEnd"/>
      <w:r w:rsidRPr="00213323">
        <w:t xml:space="preserve">         </w:t>
      </w:r>
      <w:proofErr w:type="spellStart"/>
      <w:proofErr w:type="gramStart"/>
      <w:r w:rsidRPr="00213323">
        <w:t>buffer_typ.vhd</w:t>
      </w:r>
      <w:proofErr w:type="spellEnd"/>
      <w:r w:rsidRPr="00213323">
        <w:t xml:space="preserve">  </w:t>
      </w:r>
      <w:proofErr w:type="spellStart"/>
      <w:r w:rsidRPr="00213323">
        <w:t>bufferb</w:t>
      </w:r>
      <w:proofErr w:type="spellEnd"/>
      <w:proofErr w:type="gramEnd"/>
      <w:r w:rsidRPr="00213323">
        <w:t>(</w:t>
      </w:r>
      <w:proofErr w:type="spellStart"/>
      <w:r w:rsidRPr="00213323">
        <w:t>buffer_io_typ</w:t>
      </w:r>
      <w:proofErr w:type="spellEnd"/>
      <w:r w:rsidRPr="00213323">
        <w:t>)</w:t>
      </w:r>
    </w:p>
    <w:p w14:paraId="72143FEC" w14:textId="77777777" w:rsidR="005F1462" w:rsidRPr="00213323" w:rsidRDefault="005F1462" w:rsidP="00906D4A">
      <w:pPr>
        <w:pStyle w:val="Exampletext"/>
      </w:pPr>
      <w:r w:rsidRPr="00213323">
        <w:t xml:space="preserve">Corner    Min         </w:t>
      </w:r>
      <w:proofErr w:type="spellStart"/>
      <w:proofErr w:type="gramStart"/>
      <w:r w:rsidRPr="00213323">
        <w:t>buffer_min.vhd</w:t>
      </w:r>
      <w:proofErr w:type="spellEnd"/>
      <w:r w:rsidRPr="00213323">
        <w:t xml:space="preserve">  </w:t>
      </w:r>
      <w:proofErr w:type="spellStart"/>
      <w:r w:rsidRPr="00213323">
        <w:t>bufferb</w:t>
      </w:r>
      <w:proofErr w:type="spellEnd"/>
      <w:proofErr w:type="gramEnd"/>
      <w:r w:rsidRPr="00213323">
        <w:t>(</w:t>
      </w:r>
      <w:proofErr w:type="spellStart"/>
      <w:r w:rsidRPr="00213323">
        <w:t>buffer_io_min</w:t>
      </w:r>
      <w:proofErr w:type="spellEnd"/>
      <w:r w:rsidRPr="00213323">
        <w:t>)</w:t>
      </w:r>
    </w:p>
    <w:p w14:paraId="0DE52DE9" w14:textId="77777777" w:rsidR="005F1462" w:rsidRPr="00213323" w:rsidRDefault="005F1462" w:rsidP="00906D4A">
      <w:pPr>
        <w:pStyle w:val="Exampletext"/>
      </w:pPr>
      <w:r w:rsidRPr="00213323">
        <w:t xml:space="preserve">Corner    Max         </w:t>
      </w:r>
      <w:proofErr w:type="spellStart"/>
      <w:proofErr w:type="gramStart"/>
      <w:r w:rsidRPr="00213323">
        <w:t>buffer_max.vhd</w:t>
      </w:r>
      <w:proofErr w:type="spellEnd"/>
      <w:r w:rsidRPr="00213323">
        <w:t xml:space="preserve">  </w:t>
      </w:r>
      <w:proofErr w:type="spellStart"/>
      <w:r w:rsidRPr="00213323">
        <w:t>bufferb</w:t>
      </w:r>
      <w:proofErr w:type="spellEnd"/>
      <w:proofErr w:type="gramEnd"/>
      <w:r w:rsidRPr="00213323">
        <w:t>(</w:t>
      </w:r>
      <w:proofErr w:type="spellStart"/>
      <w:r w:rsidRPr="00213323">
        <w:t>buffer_io_max</w:t>
      </w:r>
      <w:proofErr w:type="spellEnd"/>
      <w:r w:rsidRPr="00213323">
        <w:t>)</w:t>
      </w:r>
    </w:p>
    <w:p w14:paraId="2C1EE9C9" w14:textId="77777777" w:rsidR="005F1462" w:rsidRPr="00213323" w:rsidRDefault="005F1462" w:rsidP="00906D4A">
      <w:pPr>
        <w:pStyle w:val="Exampletext"/>
      </w:pPr>
      <w:r w:rsidRPr="00213323">
        <w:t>|</w:t>
      </w:r>
    </w:p>
    <w:p w14:paraId="38FB88F4" w14:textId="77777777" w:rsidR="005F1462" w:rsidRPr="00213323" w:rsidRDefault="005F1462" w:rsidP="00906D4A">
      <w:pPr>
        <w:pStyle w:val="Exampletext"/>
      </w:pPr>
      <w:r w:rsidRPr="00213323">
        <w:t>| Parameters List of parameters</w:t>
      </w:r>
    </w:p>
    <w:p w14:paraId="24C1D6AD" w14:textId="77777777" w:rsidR="005F1462" w:rsidRPr="00213323" w:rsidRDefault="005F1462" w:rsidP="00906D4A">
      <w:pPr>
        <w:pStyle w:val="Exampletext"/>
      </w:pPr>
      <w:r w:rsidRPr="00213323">
        <w:t>Parameters delay rate</w:t>
      </w:r>
    </w:p>
    <w:p w14:paraId="3B55831D" w14:textId="77777777" w:rsidR="005F1462" w:rsidRPr="00213323" w:rsidRDefault="005F1462" w:rsidP="00906D4A">
      <w:pPr>
        <w:pStyle w:val="Exampletext"/>
      </w:pPr>
      <w:r w:rsidRPr="00213323">
        <w:t xml:space="preserve">Parameters </w:t>
      </w:r>
      <w:proofErr w:type="spellStart"/>
      <w:r w:rsidRPr="00213323">
        <w:t>preemphasis</w:t>
      </w:r>
      <w:proofErr w:type="spellEnd"/>
    </w:p>
    <w:p w14:paraId="5A93C853" w14:textId="77777777" w:rsidR="005F1462" w:rsidRPr="00213323" w:rsidRDefault="005F1462" w:rsidP="00906D4A">
      <w:pPr>
        <w:pStyle w:val="Exampletext"/>
      </w:pPr>
      <w:r w:rsidRPr="00213323">
        <w:t>|</w:t>
      </w:r>
    </w:p>
    <w:p w14:paraId="7278FB5B" w14:textId="77777777" w:rsidR="005F1462" w:rsidRPr="00213323" w:rsidRDefault="005F1462" w:rsidP="00906D4A">
      <w:pPr>
        <w:pStyle w:val="Exampletext"/>
      </w:pPr>
      <w:r w:rsidRPr="00213323">
        <w:t>| Ports List of port names (in same order as in VHDL-AMS)</w:t>
      </w:r>
    </w:p>
    <w:p w14:paraId="264FBEC8" w14:textId="77777777" w:rsidR="005F1462" w:rsidRPr="00213323" w:rsidRDefault="005F1462" w:rsidP="00906D4A">
      <w:pPr>
        <w:pStyle w:val="Exampletext"/>
      </w:pPr>
      <w:r w:rsidRPr="00213323">
        <w:t xml:space="preserve">Ports </w:t>
      </w:r>
      <w:proofErr w:type="spellStart"/>
      <w:r w:rsidRPr="00213323">
        <w:t>A_signal</w:t>
      </w:r>
      <w:proofErr w:type="spellEnd"/>
      <w:r w:rsidRPr="00213323">
        <w:t xml:space="preserve"> </w:t>
      </w:r>
      <w:proofErr w:type="spellStart"/>
      <w:r w:rsidRPr="00213323">
        <w:t>A_puref</w:t>
      </w:r>
      <w:proofErr w:type="spellEnd"/>
      <w:r w:rsidRPr="00213323">
        <w:t xml:space="preserve"> </w:t>
      </w:r>
      <w:proofErr w:type="spellStart"/>
      <w:r w:rsidRPr="00213323">
        <w:t>A_pdref</w:t>
      </w:r>
      <w:proofErr w:type="spellEnd"/>
      <w:r w:rsidRPr="00213323">
        <w:t xml:space="preserve"> </w:t>
      </w:r>
      <w:proofErr w:type="spellStart"/>
      <w:r w:rsidRPr="00213323">
        <w:t>A_pcref</w:t>
      </w:r>
      <w:proofErr w:type="spellEnd"/>
      <w:r w:rsidRPr="00213323">
        <w:t xml:space="preserve"> </w:t>
      </w:r>
      <w:proofErr w:type="spellStart"/>
      <w:r w:rsidRPr="00213323">
        <w:t>A_gcref</w:t>
      </w:r>
      <w:proofErr w:type="spellEnd"/>
      <w:r w:rsidRPr="00213323">
        <w:t xml:space="preserve"> </w:t>
      </w:r>
      <w:proofErr w:type="spellStart"/>
      <w:r w:rsidRPr="00213323">
        <w:t>A_control</w:t>
      </w:r>
      <w:proofErr w:type="spellEnd"/>
    </w:p>
    <w:p w14:paraId="5C56C7B6" w14:textId="77777777" w:rsidR="005F1462" w:rsidRPr="00213323" w:rsidRDefault="005F1462" w:rsidP="00906D4A">
      <w:pPr>
        <w:pStyle w:val="Exampletext"/>
      </w:pPr>
      <w:r w:rsidRPr="00213323">
        <w:t xml:space="preserve">Ports </w:t>
      </w:r>
      <w:proofErr w:type="spellStart"/>
      <w:r w:rsidRPr="00213323">
        <w:t>D_drive</w:t>
      </w:r>
      <w:proofErr w:type="spellEnd"/>
      <w:r w:rsidRPr="00213323">
        <w:t xml:space="preserve"> </w:t>
      </w:r>
      <w:proofErr w:type="spellStart"/>
      <w:r w:rsidRPr="00213323">
        <w:t>D_enable</w:t>
      </w:r>
      <w:proofErr w:type="spellEnd"/>
      <w:r w:rsidRPr="00213323">
        <w:t xml:space="preserve"> </w:t>
      </w:r>
      <w:proofErr w:type="spellStart"/>
      <w:r w:rsidRPr="00213323">
        <w:t>D_receive</w:t>
      </w:r>
      <w:proofErr w:type="spellEnd"/>
    </w:p>
    <w:p w14:paraId="08386EC8" w14:textId="77777777" w:rsidR="005F1462" w:rsidRPr="00213323" w:rsidRDefault="005F1462" w:rsidP="00906D4A">
      <w:pPr>
        <w:pStyle w:val="Exampletext"/>
      </w:pPr>
      <w:r w:rsidRPr="00213323">
        <w:t>|</w:t>
      </w:r>
    </w:p>
    <w:p w14:paraId="77FEA414" w14:textId="77777777" w:rsidR="005F1462" w:rsidRPr="00213323" w:rsidRDefault="005F1462" w:rsidP="00906D4A">
      <w:pPr>
        <w:pStyle w:val="Exampletext"/>
      </w:pPr>
      <w:r w:rsidRPr="00213323">
        <w:t>[End External Circuit]</w:t>
      </w:r>
    </w:p>
    <w:p w14:paraId="7EE980A8" w14:textId="77777777" w:rsidR="005F1462" w:rsidRPr="00213323" w:rsidRDefault="005F1462" w:rsidP="00906D4A">
      <w:pPr>
        <w:pStyle w:val="Exampletext"/>
      </w:pPr>
    </w:p>
    <w:p w14:paraId="5EF9B4B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2C971B9D" w14:textId="77777777" w:rsidR="005F1462" w:rsidRPr="00213323" w:rsidRDefault="005F1462" w:rsidP="00906D4A">
      <w:pPr>
        <w:pStyle w:val="Exampletext"/>
      </w:pPr>
      <w:r w:rsidRPr="00213323">
        <w:t>[External Circuit] BUFF-VERILOG</w:t>
      </w:r>
    </w:p>
    <w:p w14:paraId="3C0B19EC" w14:textId="77777777" w:rsidR="005F1462" w:rsidRPr="00213323" w:rsidRDefault="005F1462" w:rsidP="00906D4A">
      <w:pPr>
        <w:pStyle w:val="Exampletext"/>
      </w:pPr>
      <w:r w:rsidRPr="00213323">
        <w:t>Language Verilog-AMS</w:t>
      </w:r>
    </w:p>
    <w:p w14:paraId="10EE3BF1" w14:textId="77777777" w:rsidR="005F1462" w:rsidRPr="00213323" w:rsidRDefault="005F1462" w:rsidP="00906D4A">
      <w:pPr>
        <w:pStyle w:val="Exampletext"/>
      </w:pPr>
      <w:r w:rsidRPr="00213323">
        <w:t>|</w:t>
      </w:r>
    </w:p>
    <w:p w14:paraId="1E7E51C9" w14:textId="68A96ED8" w:rsidR="005F1462" w:rsidRPr="00213323" w:rsidRDefault="005F1462" w:rsidP="00906D4A">
      <w:pPr>
        <w:pStyle w:val="Exampletext"/>
      </w:pPr>
      <w:r w:rsidRPr="00213323">
        <w:t xml:space="preserve">| Corner </w:t>
      </w:r>
      <w:proofErr w:type="spellStart"/>
      <w:r w:rsidRPr="00213323">
        <w:t>corner_name</w:t>
      </w:r>
      <w:proofErr w:type="spellEnd"/>
      <w:r w:rsidRPr="00213323">
        <w:t xml:space="preserve"> </w:t>
      </w:r>
      <w:proofErr w:type="spellStart"/>
      <w:r w:rsidRPr="00213323">
        <w:t>file_</w:t>
      </w:r>
      <w:r w:rsidR="000C1B69">
        <w:t>reference</w:t>
      </w:r>
      <w:proofErr w:type="spellEnd"/>
      <w:r w:rsidR="000C1B69" w:rsidRPr="00213323">
        <w:t xml:space="preserve">     </w:t>
      </w:r>
      <w:proofErr w:type="spellStart"/>
      <w:r w:rsidRPr="00213323">
        <w:t>circuit_name</w:t>
      </w:r>
      <w:proofErr w:type="spellEnd"/>
      <w:r w:rsidRPr="00213323">
        <w:t xml:space="preserve"> (module)</w:t>
      </w:r>
    </w:p>
    <w:p w14:paraId="6F145F90" w14:textId="77777777" w:rsidR="005F1462" w:rsidRPr="00213323" w:rsidRDefault="005F1462" w:rsidP="00906D4A">
      <w:pPr>
        <w:pStyle w:val="Exampletext"/>
      </w:pPr>
      <w:r w:rsidRPr="00213323">
        <w:t xml:space="preserve">Corner    </w:t>
      </w:r>
      <w:proofErr w:type="spellStart"/>
      <w:r w:rsidRPr="00213323">
        <w:t>Typ</w:t>
      </w:r>
      <w:proofErr w:type="spellEnd"/>
      <w:r w:rsidRPr="00213323">
        <w:t xml:space="preserve">         </w:t>
      </w:r>
      <w:proofErr w:type="spellStart"/>
      <w:r w:rsidRPr="00213323">
        <w:t>buffer_</w:t>
      </w:r>
      <w:proofErr w:type="gramStart"/>
      <w:r w:rsidRPr="00213323">
        <w:t>typ.v</w:t>
      </w:r>
      <w:proofErr w:type="spellEnd"/>
      <w:proofErr w:type="gramEnd"/>
      <w:r w:rsidRPr="00213323">
        <w:t xml:space="preserve">  </w:t>
      </w:r>
      <w:proofErr w:type="spellStart"/>
      <w:r w:rsidRPr="00213323">
        <w:t>bufferb_io_typ</w:t>
      </w:r>
      <w:proofErr w:type="spellEnd"/>
    </w:p>
    <w:p w14:paraId="7BA30574" w14:textId="77777777" w:rsidR="005F1462" w:rsidRPr="00213323" w:rsidRDefault="005F1462" w:rsidP="00906D4A">
      <w:pPr>
        <w:pStyle w:val="Exampletext"/>
      </w:pPr>
      <w:r w:rsidRPr="00213323">
        <w:t xml:space="preserve">Corner    Min         </w:t>
      </w:r>
      <w:proofErr w:type="spellStart"/>
      <w:r w:rsidRPr="00213323">
        <w:t>buffer_</w:t>
      </w:r>
      <w:proofErr w:type="gramStart"/>
      <w:r w:rsidRPr="00213323">
        <w:t>min.v</w:t>
      </w:r>
      <w:proofErr w:type="spellEnd"/>
      <w:proofErr w:type="gramEnd"/>
      <w:r w:rsidRPr="00213323">
        <w:t xml:space="preserve">  </w:t>
      </w:r>
      <w:proofErr w:type="spellStart"/>
      <w:r w:rsidRPr="00213323">
        <w:t>bufferb_io_min</w:t>
      </w:r>
      <w:proofErr w:type="spellEnd"/>
    </w:p>
    <w:p w14:paraId="381533F1" w14:textId="77777777" w:rsidR="005F1462" w:rsidRPr="00213323" w:rsidRDefault="005F1462" w:rsidP="00906D4A">
      <w:pPr>
        <w:pStyle w:val="Exampletext"/>
      </w:pPr>
      <w:r w:rsidRPr="00213323">
        <w:t xml:space="preserve">Corner    Max         </w:t>
      </w:r>
      <w:proofErr w:type="spellStart"/>
      <w:r w:rsidRPr="00213323">
        <w:t>buffer_</w:t>
      </w:r>
      <w:proofErr w:type="gramStart"/>
      <w:r w:rsidRPr="00213323">
        <w:t>max.v</w:t>
      </w:r>
      <w:proofErr w:type="spellEnd"/>
      <w:proofErr w:type="gramEnd"/>
      <w:r w:rsidRPr="00213323">
        <w:t xml:space="preserve">  </w:t>
      </w:r>
      <w:proofErr w:type="spellStart"/>
      <w:r w:rsidRPr="00213323">
        <w:t>bufferb_io_max</w:t>
      </w:r>
      <w:proofErr w:type="spellEnd"/>
    </w:p>
    <w:p w14:paraId="207687AF" w14:textId="77777777" w:rsidR="00193E60" w:rsidRPr="00213323" w:rsidRDefault="005F1462" w:rsidP="00906D4A">
      <w:pPr>
        <w:pStyle w:val="Exampletext"/>
      </w:pPr>
      <w:r w:rsidRPr="00213323">
        <w:t>|</w:t>
      </w:r>
    </w:p>
    <w:p w14:paraId="7E4003F6" w14:textId="77777777" w:rsidR="005F1462" w:rsidRPr="00213323" w:rsidRDefault="005F1462" w:rsidP="00906D4A">
      <w:pPr>
        <w:pStyle w:val="Exampletext"/>
      </w:pPr>
      <w:r w:rsidRPr="00213323">
        <w:t>| Parameters List of parameters</w:t>
      </w:r>
    </w:p>
    <w:p w14:paraId="78E4E7D4" w14:textId="77777777" w:rsidR="005F1462" w:rsidRPr="00213323" w:rsidRDefault="005F1462" w:rsidP="00906D4A">
      <w:pPr>
        <w:pStyle w:val="Exampletext"/>
      </w:pPr>
      <w:r w:rsidRPr="00213323">
        <w:t>Parameters delay rate</w:t>
      </w:r>
    </w:p>
    <w:p w14:paraId="009EACC7" w14:textId="77777777" w:rsidR="005F1462" w:rsidRPr="00213323" w:rsidRDefault="005F1462" w:rsidP="00906D4A">
      <w:pPr>
        <w:pStyle w:val="Exampletext"/>
      </w:pPr>
      <w:r w:rsidRPr="00213323">
        <w:t xml:space="preserve">Parameters </w:t>
      </w:r>
      <w:proofErr w:type="spellStart"/>
      <w:r w:rsidRPr="00213323">
        <w:t>preemphasis</w:t>
      </w:r>
      <w:proofErr w:type="spellEnd"/>
    </w:p>
    <w:p w14:paraId="6256EC0A" w14:textId="77777777" w:rsidR="005F1462" w:rsidRPr="00213323" w:rsidRDefault="005F1462" w:rsidP="00906D4A">
      <w:pPr>
        <w:pStyle w:val="Exampletext"/>
      </w:pPr>
      <w:r w:rsidRPr="00213323">
        <w:t>|</w:t>
      </w:r>
    </w:p>
    <w:p w14:paraId="3BAA19BF" w14:textId="77777777" w:rsidR="005F1462" w:rsidRPr="00213323" w:rsidRDefault="005F1462" w:rsidP="00906D4A">
      <w:pPr>
        <w:pStyle w:val="Exampletext"/>
      </w:pPr>
      <w:r w:rsidRPr="00213323">
        <w:t>| Ports List of port names (in same order as in Verilog-AMS)</w:t>
      </w:r>
    </w:p>
    <w:p w14:paraId="07AA78BA" w14:textId="77777777" w:rsidR="005F1462" w:rsidRPr="00213323" w:rsidRDefault="005F1462" w:rsidP="00906D4A">
      <w:pPr>
        <w:pStyle w:val="Exampletext"/>
      </w:pPr>
      <w:r w:rsidRPr="00213323">
        <w:t xml:space="preserve">Ports </w:t>
      </w:r>
      <w:proofErr w:type="spellStart"/>
      <w:r w:rsidRPr="00213323">
        <w:t>A_signal</w:t>
      </w:r>
      <w:proofErr w:type="spellEnd"/>
      <w:r w:rsidRPr="00213323">
        <w:t xml:space="preserve"> </w:t>
      </w:r>
      <w:proofErr w:type="spellStart"/>
      <w:r w:rsidRPr="00213323">
        <w:t>A_puref</w:t>
      </w:r>
      <w:proofErr w:type="spellEnd"/>
      <w:r w:rsidRPr="00213323">
        <w:t xml:space="preserve"> </w:t>
      </w:r>
      <w:proofErr w:type="spellStart"/>
      <w:r w:rsidRPr="00213323">
        <w:t>A_pdref</w:t>
      </w:r>
      <w:proofErr w:type="spellEnd"/>
      <w:r w:rsidRPr="00213323">
        <w:t xml:space="preserve"> </w:t>
      </w:r>
      <w:proofErr w:type="spellStart"/>
      <w:r w:rsidRPr="00213323">
        <w:t>A_pcref</w:t>
      </w:r>
      <w:proofErr w:type="spellEnd"/>
      <w:r w:rsidRPr="00213323">
        <w:t xml:space="preserve"> </w:t>
      </w:r>
      <w:proofErr w:type="spellStart"/>
      <w:r w:rsidRPr="00213323">
        <w:t>A_gcref</w:t>
      </w:r>
      <w:proofErr w:type="spellEnd"/>
      <w:r w:rsidRPr="00213323">
        <w:t xml:space="preserve"> </w:t>
      </w:r>
      <w:proofErr w:type="spellStart"/>
      <w:r w:rsidRPr="00213323">
        <w:t>A_control</w:t>
      </w:r>
      <w:proofErr w:type="spellEnd"/>
    </w:p>
    <w:p w14:paraId="31E61DDC" w14:textId="77777777" w:rsidR="005F1462" w:rsidRPr="00213323" w:rsidRDefault="005F1462" w:rsidP="00906D4A">
      <w:pPr>
        <w:pStyle w:val="Exampletext"/>
      </w:pPr>
      <w:r w:rsidRPr="00213323">
        <w:t xml:space="preserve">Ports </w:t>
      </w:r>
      <w:proofErr w:type="spellStart"/>
      <w:r w:rsidRPr="00213323">
        <w:t>D_drive</w:t>
      </w:r>
      <w:proofErr w:type="spellEnd"/>
      <w:r w:rsidRPr="00213323">
        <w:t xml:space="preserve"> </w:t>
      </w:r>
      <w:proofErr w:type="spellStart"/>
      <w:r w:rsidRPr="00213323">
        <w:t>D_enable</w:t>
      </w:r>
      <w:proofErr w:type="spellEnd"/>
      <w:r w:rsidRPr="00213323">
        <w:t xml:space="preserve"> </w:t>
      </w:r>
      <w:proofErr w:type="spellStart"/>
      <w:r w:rsidRPr="00213323">
        <w:t>D_receive</w:t>
      </w:r>
      <w:proofErr w:type="spellEnd"/>
      <w:r w:rsidRPr="00213323">
        <w:cr/>
      </w:r>
    </w:p>
    <w:p w14:paraId="641453CA" w14:textId="77777777" w:rsidR="005F1462" w:rsidRPr="00213323" w:rsidRDefault="005F1462" w:rsidP="00906D4A">
      <w:pPr>
        <w:pStyle w:val="Exampletext"/>
      </w:pPr>
      <w:r w:rsidRPr="00213323">
        <w:t>|</w:t>
      </w:r>
    </w:p>
    <w:p w14:paraId="7ADF6889" w14:textId="77777777" w:rsidR="005F1462" w:rsidRPr="00213323" w:rsidRDefault="005F1462" w:rsidP="00906D4A">
      <w:pPr>
        <w:pStyle w:val="Exampletext"/>
      </w:pPr>
      <w:r w:rsidRPr="00213323">
        <w:t>[End External Circuit]</w:t>
      </w:r>
    </w:p>
    <w:p w14:paraId="67BA4F25" w14:textId="77777777" w:rsidR="005F1462" w:rsidRPr="00213323" w:rsidRDefault="005F1462" w:rsidP="00906D4A">
      <w:pPr>
        <w:pStyle w:val="Exampletext"/>
      </w:pPr>
    </w:p>
    <w:p w14:paraId="717B368C"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1EE89F95" w14:textId="77777777" w:rsidR="004B53EF" w:rsidRPr="00213323" w:rsidRDefault="004B53EF" w:rsidP="00906D4A">
      <w:pPr>
        <w:pStyle w:val="Exampletext"/>
      </w:pPr>
      <w:r w:rsidRPr="00213323">
        <w:lastRenderedPageBreak/>
        <w:t>| Interconnect Structure as an [External Circuit]</w:t>
      </w:r>
    </w:p>
    <w:p w14:paraId="5D3EE162" w14:textId="77777777" w:rsidR="004B53EF" w:rsidRPr="00213323" w:rsidRDefault="004B53EF" w:rsidP="00906D4A">
      <w:pPr>
        <w:pStyle w:val="Exampletext"/>
      </w:pPr>
      <w:r w:rsidRPr="00213323">
        <w:t>|</w:t>
      </w:r>
    </w:p>
    <w:p w14:paraId="505946AA" w14:textId="77777777" w:rsidR="005F1462" w:rsidRPr="00213323" w:rsidRDefault="005F1462" w:rsidP="00906D4A">
      <w:pPr>
        <w:pStyle w:val="Exampletext"/>
      </w:pPr>
      <w:r w:rsidRPr="00213323">
        <w:t>|</w:t>
      </w:r>
    </w:p>
    <w:p w14:paraId="0BF8CE57" w14:textId="77777777" w:rsidR="005F1462" w:rsidRPr="00213323" w:rsidRDefault="005F1462" w:rsidP="00906D4A">
      <w:pPr>
        <w:pStyle w:val="Exampletext"/>
      </w:pPr>
      <w:r w:rsidRPr="00213323">
        <w:t>[External Circuit] BUS_SPI</w:t>
      </w:r>
    </w:p>
    <w:p w14:paraId="63108644" w14:textId="77777777" w:rsidR="005F1462" w:rsidRPr="00213323" w:rsidRDefault="005F1462" w:rsidP="00906D4A">
      <w:pPr>
        <w:pStyle w:val="Exampletext"/>
      </w:pPr>
      <w:r w:rsidRPr="00213323">
        <w:t>Language SPICE</w:t>
      </w:r>
    </w:p>
    <w:p w14:paraId="0BFBD46B" w14:textId="77777777" w:rsidR="005F1462" w:rsidRPr="00213323" w:rsidRDefault="005F1462" w:rsidP="00906D4A">
      <w:pPr>
        <w:pStyle w:val="Exampletext"/>
      </w:pPr>
      <w:r w:rsidRPr="00213323">
        <w:t>|</w:t>
      </w:r>
    </w:p>
    <w:p w14:paraId="5710CE0F" w14:textId="470E3BB8" w:rsidR="005F1462" w:rsidRPr="00213323" w:rsidRDefault="005F1462" w:rsidP="00906D4A">
      <w:pPr>
        <w:pStyle w:val="Exampletext"/>
      </w:pPr>
      <w:r w:rsidRPr="00213323">
        <w:t xml:space="preserve">| Corner </w:t>
      </w:r>
      <w:proofErr w:type="spellStart"/>
      <w:r w:rsidRPr="00213323">
        <w:t>corner_name</w:t>
      </w:r>
      <w:proofErr w:type="spellEnd"/>
      <w:r w:rsidRPr="00213323">
        <w:t xml:space="preserve"> </w:t>
      </w:r>
      <w:proofErr w:type="spellStart"/>
      <w:r w:rsidRPr="00213323">
        <w:t>file_</w:t>
      </w:r>
      <w:r w:rsidR="000C1B69">
        <w:t>reference</w:t>
      </w:r>
      <w:proofErr w:type="spellEnd"/>
      <w:r w:rsidR="000C1B69" w:rsidRPr="00213323">
        <w:t xml:space="preserve">   </w:t>
      </w:r>
      <w:proofErr w:type="spellStart"/>
      <w:r w:rsidRPr="00213323">
        <w:t>circuit_name</w:t>
      </w:r>
      <w:proofErr w:type="spellEnd"/>
      <w:r w:rsidRPr="00213323">
        <w:t xml:space="preserve"> </w:t>
      </w:r>
      <w:proofErr w:type="gramStart"/>
      <w:r w:rsidRPr="00213323">
        <w:t>(.</w:t>
      </w:r>
      <w:proofErr w:type="spellStart"/>
      <w:r w:rsidRPr="00213323">
        <w:t>subckt</w:t>
      </w:r>
      <w:proofErr w:type="spellEnd"/>
      <w:proofErr w:type="gramEnd"/>
      <w:r w:rsidRPr="00213323">
        <w:t xml:space="preserve"> name)</w:t>
      </w:r>
    </w:p>
    <w:p w14:paraId="3ABDF056" w14:textId="77777777" w:rsidR="005F1462" w:rsidRPr="00213323" w:rsidRDefault="005F1462" w:rsidP="00906D4A">
      <w:pPr>
        <w:pStyle w:val="Exampletext"/>
      </w:pPr>
      <w:r w:rsidRPr="00213323">
        <w:t xml:space="preserve">Corner    </w:t>
      </w:r>
      <w:proofErr w:type="spellStart"/>
      <w:r w:rsidRPr="00213323">
        <w:t>Typ</w:t>
      </w:r>
      <w:proofErr w:type="spellEnd"/>
      <w:r w:rsidRPr="00213323">
        <w:t xml:space="preserve">        </w:t>
      </w:r>
      <w:proofErr w:type="spellStart"/>
      <w:proofErr w:type="gramStart"/>
      <w:r w:rsidRPr="00213323">
        <w:t>bus_typ.spi</w:t>
      </w:r>
      <w:proofErr w:type="spellEnd"/>
      <w:r w:rsidRPr="00213323">
        <w:t xml:space="preserve">  </w:t>
      </w:r>
      <w:proofErr w:type="spellStart"/>
      <w:r w:rsidRPr="00213323">
        <w:t>Bus</w:t>
      </w:r>
      <w:proofErr w:type="gramEnd"/>
      <w:r w:rsidRPr="00213323">
        <w:t>_typ</w:t>
      </w:r>
      <w:proofErr w:type="spellEnd"/>
    </w:p>
    <w:p w14:paraId="23B9F9BF" w14:textId="77777777" w:rsidR="005F1462" w:rsidRPr="00213323" w:rsidRDefault="005F1462" w:rsidP="00906D4A">
      <w:pPr>
        <w:pStyle w:val="Exampletext"/>
      </w:pPr>
      <w:r w:rsidRPr="00213323">
        <w:t xml:space="preserve">Corner    Min        </w:t>
      </w:r>
      <w:proofErr w:type="spellStart"/>
      <w:proofErr w:type="gramStart"/>
      <w:r w:rsidRPr="00213323">
        <w:t>bus_min.spi</w:t>
      </w:r>
      <w:proofErr w:type="spellEnd"/>
      <w:r w:rsidRPr="00213323">
        <w:t xml:space="preserve">  </w:t>
      </w:r>
      <w:proofErr w:type="spellStart"/>
      <w:r w:rsidRPr="00213323">
        <w:t>Bus</w:t>
      </w:r>
      <w:proofErr w:type="gramEnd"/>
      <w:r w:rsidRPr="00213323">
        <w:t>_min</w:t>
      </w:r>
      <w:proofErr w:type="spellEnd"/>
    </w:p>
    <w:p w14:paraId="30AEDA72" w14:textId="77777777" w:rsidR="005F1462" w:rsidRPr="00213323" w:rsidRDefault="005F1462" w:rsidP="00906D4A">
      <w:pPr>
        <w:pStyle w:val="Exampletext"/>
      </w:pPr>
      <w:r w:rsidRPr="00213323">
        <w:t xml:space="preserve">Corner    Max        </w:t>
      </w:r>
      <w:proofErr w:type="spellStart"/>
      <w:proofErr w:type="gramStart"/>
      <w:r w:rsidRPr="00213323">
        <w:t>bus_max.spi</w:t>
      </w:r>
      <w:proofErr w:type="spellEnd"/>
      <w:r w:rsidRPr="00213323">
        <w:t xml:space="preserve">  </w:t>
      </w:r>
      <w:proofErr w:type="spellStart"/>
      <w:r w:rsidRPr="00213323">
        <w:t>Bus</w:t>
      </w:r>
      <w:proofErr w:type="gramEnd"/>
      <w:r w:rsidRPr="00213323">
        <w:t>_max</w:t>
      </w:r>
      <w:proofErr w:type="spellEnd"/>
    </w:p>
    <w:p w14:paraId="3EFF1AE2" w14:textId="77777777" w:rsidR="005F1462" w:rsidRPr="00213323" w:rsidRDefault="005F1462" w:rsidP="00906D4A">
      <w:pPr>
        <w:pStyle w:val="Exampletext"/>
      </w:pPr>
      <w:r w:rsidRPr="00213323">
        <w:t>|</w:t>
      </w:r>
    </w:p>
    <w:p w14:paraId="5BB73747" w14:textId="77777777" w:rsidR="005F1462" w:rsidRPr="00213323" w:rsidRDefault="005F1462" w:rsidP="00906D4A">
      <w:pPr>
        <w:pStyle w:val="Exampletext"/>
      </w:pPr>
      <w:r w:rsidRPr="00213323">
        <w:t>| Parameters - Not supported in SPICE</w:t>
      </w:r>
    </w:p>
    <w:p w14:paraId="1ED07D34" w14:textId="77777777" w:rsidR="005F1462" w:rsidRPr="00213323" w:rsidRDefault="005F1462" w:rsidP="00906D4A">
      <w:pPr>
        <w:pStyle w:val="Exampletext"/>
      </w:pPr>
      <w:r w:rsidRPr="00213323">
        <w:t>|</w:t>
      </w:r>
    </w:p>
    <w:p w14:paraId="3F6008A3" w14:textId="77777777" w:rsidR="005F1462" w:rsidRPr="00213323" w:rsidRDefault="005F1462" w:rsidP="00906D4A">
      <w:pPr>
        <w:pStyle w:val="Exampletext"/>
      </w:pPr>
      <w:r w:rsidRPr="00213323">
        <w:t>| Ports are in same order as defined in SPICE</w:t>
      </w:r>
    </w:p>
    <w:p w14:paraId="62381966" w14:textId="77777777" w:rsidR="005F1462" w:rsidRPr="00213323" w:rsidRDefault="005F1462" w:rsidP="00906D4A">
      <w:pPr>
        <w:pStyle w:val="Exampletext"/>
      </w:pPr>
      <w:r w:rsidRPr="00213323">
        <w:t xml:space="preserve">Ports </w:t>
      </w:r>
      <w:proofErr w:type="spellStart"/>
      <w:r w:rsidRPr="00213323">
        <w:t>vcc</w:t>
      </w:r>
      <w:proofErr w:type="spellEnd"/>
      <w:r w:rsidRPr="00213323">
        <w:t xml:space="preserve"> </w:t>
      </w:r>
      <w:proofErr w:type="spellStart"/>
      <w:r w:rsidRPr="00213323">
        <w:t>gnd</w:t>
      </w:r>
      <w:proofErr w:type="spellEnd"/>
      <w:r w:rsidRPr="00213323">
        <w:t xml:space="preserve"> io1 io2</w:t>
      </w:r>
    </w:p>
    <w:p w14:paraId="1D334323" w14:textId="77777777" w:rsidR="005F1462" w:rsidRPr="00213323" w:rsidRDefault="005F1462" w:rsidP="00906D4A">
      <w:pPr>
        <w:pStyle w:val="Exampletext"/>
      </w:pPr>
      <w:r w:rsidRPr="00213323">
        <w:t xml:space="preserve">Ports </w:t>
      </w:r>
      <w:proofErr w:type="spellStart"/>
      <w:r w:rsidRPr="00213323">
        <w:t>int_ioa</w:t>
      </w:r>
      <w:proofErr w:type="spellEnd"/>
      <w:r w:rsidRPr="00213323">
        <w:t xml:space="preserve"> vcca1 vcca2 vssa1 vssa2</w:t>
      </w:r>
    </w:p>
    <w:p w14:paraId="52A34A77" w14:textId="77777777" w:rsidR="005F1462" w:rsidRPr="00213323" w:rsidRDefault="005F1462" w:rsidP="00906D4A">
      <w:pPr>
        <w:pStyle w:val="Exampletext"/>
      </w:pPr>
      <w:r w:rsidRPr="00213323">
        <w:t xml:space="preserve">Ports </w:t>
      </w:r>
      <w:proofErr w:type="spellStart"/>
      <w:r w:rsidRPr="00213323">
        <w:t>int_iob</w:t>
      </w:r>
      <w:proofErr w:type="spellEnd"/>
      <w:r w:rsidRPr="00213323">
        <w:t xml:space="preserve"> vccb1 vccb2 vssb1 vssb2</w:t>
      </w:r>
    </w:p>
    <w:p w14:paraId="5D6C8C46" w14:textId="77777777" w:rsidR="005F1462" w:rsidRPr="00213323" w:rsidRDefault="005F1462" w:rsidP="00906D4A">
      <w:pPr>
        <w:pStyle w:val="Exampletext"/>
      </w:pPr>
      <w:r w:rsidRPr="00213323">
        <w:t>|</w:t>
      </w:r>
    </w:p>
    <w:p w14:paraId="284E397D" w14:textId="77777777" w:rsidR="005F1462" w:rsidRPr="00213323" w:rsidRDefault="005F1462" w:rsidP="00906D4A">
      <w:pPr>
        <w:pStyle w:val="Exampletext"/>
      </w:pPr>
      <w:r w:rsidRPr="00213323">
        <w:t xml:space="preserve">| No </w:t>
      </w:r>
      <w:proofErr w:type="spellStart"/>
      <w:r w:rsidRPr="00213323">
        <w:t>A_to_D</w:t>
      </w:r>
      <w:proofErr w:type="spellEnd"/>
      <w:r w:rsidRPr="00213323">
        <w:t xml:space="preserve"> or </w:t>
      </w:r>
      <w:proofErr w:type="spellStart"/>
      <w:r w:rsidRPr="00213323">
        <w:t>D_to_A</w:t>
      </w:r>
      <w:proofErr w:type="spellEnd"/>
      <w:r w:rsidRPr="00213323">
        <w:t xml:space="preserve"> required, as no digital ports are used</w:t>
      </w:r>
    </w:p>
    <w:p w14:paraId="5C004501" w14:textId="77777777" w:rsidR="005F1462" w:rsidRPr="00213323" w:rsidRDefault="005F1462" w:rsidP="00906D4A">
      <w:pPr>
        <w:pStyle w:val="Exampletext"/>
      </w:pPr>
      <w:r w:rsidRPr="00213323">
        <w:t>|</w:t>
      </w:r>
    </w:p>
    <w:p w14:paraId="116413FA" w14:textId="77777777" w:rsidR="005F1462" w:rsidRPr="00213323" w:rsidRDefault="005F1462" w:rsidP="00906D4A">
      <w:pPr>
        <w:pStyle w:val="Exampletext"/>
      </w:pPr>
      <w:r w:rsidRPr="00213323">
        <w:t>[End External Circuit]</w:t>
      </w:r>
    </w:p>
    <w:p w14:paraId="475F24C7" w14:textId="77777777" w:rsidR="00495500" w:rsidRPr="00213323" w:rsidRDefault="00495500" w:rsidP="00495500">
      <w:pPr>
        <w:pStyle w:val="Exampletext"/>
      </w:pPr>
    </w:p>
    <w:p w14:paraId="2812C0A9"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275C91E" w14:textId="77777777" w:rsidR="00495500" w:rsidRPr="00213323" w:rsidRDefault="00495500" w:rsidP="00495500">
      <w:pPr>
        <w:pStyle w:val="Exampletext"/>
        <w:contextualSpacing/>
      </w:pPr>
      <w:r w:rsidRPr="00213323">
        <w:t>| Interconnect Structure as an [External Circuit]</w:t>
      </w:r>
    </w:p>
    <w:p w14:paraId="2BB166CE" w14:textId="77777777" w:rsidR="00495500" w:rsidRPr="00213323" w:rsidRDefault="00495500" w:rsidP="00495500">
      <w:pPr>
        <w:pStyle w:val="Exampletext"/>
        <w:contextualSpacing/>
      </w:pPr>
      <w:r w:rsidRPr="00213323">
        <w:t>|</w:t>
      </w:r>
    </w:p>
    <w:p w14:paraId="4FC1BDAF" w14:textId="77777777" w:rsidR="00495500" w:rsidRPr="00213323" w:rsidRDefault="00495500" w:rsidP="00495500">
      <w:pPr>
        <w:pStyle w:val="Exampletext"/>
        <w:contextualSpacing/>
      </w:pPr>
      <w:r w:rsidRPr="00213323">
        <w:t>|</w:t>
      </w:r>
    </w:p>
    <w:p w14:paraId="5696BC0A" w14:textId="77777777" w:rsidR="00495500" w:rsidRPr="00213323" w:rsidRDefault="00495500" w:rsidP="00495500">
      <w:pPr>
        <w:pStyle w:val="Exampletext"/>
        <w:contextualSpacing/>
      </w:pPr>
      <w:r w:rsidRPr="00213323">
        <w:t>[External Circuit] BUS_SPI</w:t>
      </w:r>
    </w:p>
    <w:p w14:paraId="6FB8A0D3" w14:textId="77777777" w:rsidR="00495500" w:rsidRPr="00213323" w:rsidRDefault="00495500" w:rsidP="00495500">
      <w:pPr>
        <w:pStyle w:val="Exampletext"/>
        <w:contextualSpacing/>
      </w:pPr>
      <w:r w:rsidRPr="00213323">
        <w:t>Language IBIS-ISS</w:t>
      </w:r>
    </w:p>
    <w:p w14:paraId="18FEACA6" w14:textId="77777777" w:rsidR="00495500" w:rsidRPr="00213323" w:rsidRDefault="00495500" w:rsidP="00495500">
      <w:pPr>
        <w:pStyle w:val="Exampletext"/>
        <w:contextualSpacing/>
      </w:pPr>
      <w:r w:rsidRPr="00213323">
        <w:t>|</w:t>
      </w:r>
    </w:p>
    <w:p w14:paraId="7D3228A7" w14:textId="0815E73A" w:rsidR="00495500" w:rsidRPr="00213323" w:rsidRDefault="00495500" w:rsidP="00495500">
      <w:pPr>
        <w:pStyle w:val="Exampletext"/>
        <w:contextualSpacing/>
      </w:pPr>
      <w:r w:rsidRPr="00213323">
        <w:t xml:space="preserve">| Corner </w:t>
      </w:r>
      <w:proofErr w:type="spellStart"/>
      <w:r w:rsidRPr="00213323">
        <w:t>corner_name</w:t>
      </w:r>
      <w:proofErr w:type="spellEnd"/>
      <w:r w:rsidRPr="00213323">
        <w:t xml:space="preserve"> </w:t>
      </w:r>
      <w:proofErr w:type="spellStart"/>
      <w:r w:rsidRPr="00213323">
        <w:t>file_</w:t>
      </w:r>
      <w:r w:rsidR="000C1B69">
        <w:t>reference</w:t>
      </w:r>
      <w:proofErr w:type="spellEnd"/>
      <w:r w:rsidR="000C1B69" w:rsidRPr="00213323">
        <w:t xml:space="preserve">   </w:t>
      </w:r>
      <w:proofErr w:type="spellStart"/>
      <w:r w:rsidRPr="00213323">
        <w:t>circuit_name</w:t>
      </w:r>
      <w:proofErr w:type="spellEnd"/>
      <w:r w:rsidRPr="00213323">
        <w:t xml:space="preserve"> </w:t>
      </w:r>
      <w:proofErr w:type="gramStart"/>
      <w:r w:rsidRPr="00213323">
        <w:t>(.</w:t>
      </w:r>
      <w:proofErr w:type="spellStart"/>
      <w:r w:rsidRPr="00213323">
        <w:t>subckt</w:t>
      </w:r>
      <w:proofErr w:type="spellEnd"/>
      <w:proofErr w:type="gramEnd"/>
      <w:r w:rsidRPr="00213323">
        <w:t xml:space="preserve"> name)</w:t>
      </w:r>
    </w:p>
    <w:p w14:paraId="084E9265" w14:textId="77777777" w:rsidR="00495500" w:rsidRPr="00213323" w:rsidRDefault="00495500" w:rsidP="00495500">
      <w:pPr>
        <w:pStyle w:val="Exampletext"/>
        <w:contextualSpacing/>
      </w:pPr>
      <w:r w:rsidRPr="00213323">
        <w:t xml:space="preserve">Corner    </w:t>
      </w:r>
      <w:proofErr w:type="spellStart"/>
      <w:r w:rsidRPr="00213323">
        <w:t>Typ</w:t>
      </w:r>
      <w:proofErr w:type="spellEnd"/>
      <w:r w:rsidRPr="00213323">
        <w:t xml:space="preserve">        </w:t>
      </w:r>
      <w:proofErr w:type="spellStart"/>
      <w:proofErr w:type="gramStart"/>
      <w:r w:rsidRPr="00213323">
        <w:t>bus_typ.spi</w:t>
      </w:r>
      <w:proofErr w:type="spellEnd"/>
      <w:r w:rsidRPr="00213323">
        <w:t xml:space="preserve">  </w:t>
      </w:r>
      <w:proofErr w:type="spellStart"/>
      <w:r w:rsidRPr="00213323">
        <w:t>Bus</w:t>
      </w:r>
      <w:proofErr w:type="gramEnd"/>
      <w:r w:rsidRPr="00213323">
        <w:t>_typ</w:t>
      </w:r>
      <w:proofErr w:type="spellEnd"/>
    </w:p>
    <w:p w14:paraId="4952ECC1" w14:textId="77777777" w:rsidR="00495500" w:rsidRPr="00213323" w:rsidRDefault="00495500" w:rsidP="00495500">
      <w:pPr>
        <w:pStyle w:val="Exampletext"/>
        <w:contextualSpacing/>
      </w:pPr>
      <w:r w:rsidRPr="00213323">
        <w:t xml:space="preserve">Corner    Min        </w:t>
      </w:r>
      <w:proofErr w:type="spellStart"/>
      <w:proofErr w:type="gramStart"/>
      <w:r w:rsidRPr="00213323">
        <w:t>bus_min.spi</w:t>
      </w:r>
      <w:proofErr w:type="spellEnd"/>
      <w:r w:rsidRPr="00213323">
        <w:t xml:space="preserve">  </w:t>
      </w:r>
      <w:proofErr w:type="spellStart"/>
      <w:r w:rsidRPr="00213323">
        <w:t>Bus</w:t>
      </w:r>
      <w:proofErr w:type="gramEnd"/>
      <w:r w:rsidRPr="00213323">
        <w:t>_min</w:t>
      </w:r>
      <w:proofErr w:type="spellEnd"/>
    </w:p>
    <w:p w14:paraId="0D518D92" w14:textId="77777777" w:rsidR="00495500" w:rsidRPr="00213323" w:rsidRDefault="00495500" w:rsidP="00495500">
      <w:pPr>
        <w:pStyle w:val="Exampletext"/>
        <w:contextualSpacing/>
      </w:pPr>
      <w:r w:rsidRPr="00213323">
        <w:t xml:space="preserve">Corner    Max        </w:t>
      </w:r>
      <w:proofErr w:type="spellStart"/>
      <w:proofErr w:type="gramStart"/>
      <w:r w:rsidRPr="00213323">
        <w:t>bus_max.spi</w:t>
      </w:r>
      <w:proofErr w:type="spellEnd"/>
      <w:r w:rsidRPr="00213323">
        <w:t xml:space="preserve">  </w:t>
      </w:r>
      <w:proofErr w:type="spellStart"/>
      <w:r w:rsidRPr="00213323">
        <w:t>Bus</w:t>
      </w:r>
      <w:proofErr w:type="gramEnd"/>
      <w:r w:rsidRPr="00213323">
        <w:t>_max</w:t>
      </w:r>
      <w:proofErr w:type="spellEnd"/>
    </w:p>
    <w:p w14:paraId="0CB0CB45" w14:textId="77777777" w:rsidR="00495500" w:rsidRPr="00213323" w:rsidRDefault="00495500" w:rsidP="00495500">
      <w:pPr>
        <w:pStyle w:val="Exampletext"/>
        <w:contextualSpacing/>
      </w:pPr>
      <w:r w:rsidRPr="00213323">
        <w:t>|</w:t>
      </w:r>
    </w:p>
    <w:p w14:paraId="7572D680" w14:textId="77777777" w:rsidR="00495500" w:rsidRPr="00213323" w:rsidRDefault="00495500" w:rsidP="00495500">
      <w:pPr>
        <w:pStyle w:val="Exampletext"/>
        <w:contextualSpacing/>
      </w:pPr>
      <w:r w:rsidRPr="00213323">
        <w:t>| List of parameters</w:t>
      </w:r>
    </w:p>
    <w:p w14:paraId="519BF4CB" w14:textId="77777777" w:rsidR="00495500" w:rsidRPr="00213323" w:rsidRDefault="00495500" w:rsidP="00495500">
      <w:pPr>
        <w:pStyle w:val="Exampletext"/>
        <w:contextualSpacing/>
      </w:pPr>
      <w:r w:rsidRPr="00213323">
        <w:t xml:space="preserve">Parameters </w:t>
      </w:r>
      <w:proofErr w:type="spellStart"/>
      <w:r w:rsidRPr="00213323">
        <w:t>sp_file_name</w:t>
      </w:r>
      <w:proofErr w:type="spellEnd"/>
    </w:p>
    <w:p w14:paraId="670AF92B" w14:textId="77777777" w:rsidR="00495500" w:rsidRPr="00213323" w:rsidRDefault="00495500" w:rsidP="00495500">
      <w:pPr>
        <w:pStyle w:val="Exampletext"/>
        <w:contextualSpacing/>
      </w:pPr>
      <w:r w:rsidRPr="00213323">
        <w:t>Parameters C1_</w:t>
      </w:r>
      <w:proofErr w:type="gramStart"/>
      <w:r w:rsidRPr="00213323">
        <w:t>value  R</w:t>
      </w:r>
      <w:proofErr w:type="gramEnd"/>
      <w:r w:rsidRPr="00213323">
        <w:t>1_value</w:t>
      </w:r>
    </w:p>
    <w:p w14:paraId="2B05D644" w14:textId="77777777" w:rsidR="00495500" w:rsidRPr="00213323" w:rsidRDefault="00495500" w:rsidP="00495500">
      <w:pPr>
        <w:pStyle w:val="Exampletext"/>
        <w:contextualSpacing/>
      </w:pPr>
      <w:r w:rsidRPr="00213323">
        <w:t>|</w:t>
      </w:r>
    </w:p>
    <w:p w14:paraId="19F9BAE8" w14:textId="77777777" w:rsidR="00495500" w:rsidRPr="00213323" w:rsidRDefault="00495500" w:rsidP="00495500">
      <w:pPr>
        <w:pStyle w:val="Exampletext"/>
        <w:contextualSpacing/>
      </w:pPr>
      <w:r w:rsidRPr="00213323">
        <w:t>| Ports are in same order as defined in IBIS-ISS</w:t>
      </w:r>
    </w:p>
    <w:p w14:paraId="1C8425B5" w14:textId="77777777" w:rsidR="00495500" w:rsidRPr="00213323" w:rsidRDefault="00495500" w:rsidP="00495500">
      <w:pPr>
        <w:pStyle w:val="Exampletext"/>
        <w:contextualSpacing/>
      </w:pPr>
      <w:r w:rsidRPr="00213323">
        <w:t xml:space="preserve">Ports </w:t>
      </w:r>
      <w:proofErr w:type="spellStart"/>
      <w:r w:rsidRPr="00213323">
        <w:t>vcc</w:t>
      </w:r>
      <w:proofErr w:type="spellEnd"/>
      <w:r w:rsidRPr="00213323">
        <w:t xml:space="preserve"> </w:t>
      </w:r>
      <w:proofErr w:type="spellStart"/>
      <w:r w:rsidRPr="00213323">
        <w:t>gnd</w:t>
      </w:r>
      <w:proofErr w:type="spellEnd"/>
      <w:r w:rsidRPr="00213323">
        <w:t xml:space="preserve"> io1 io2</w:t>
      </w:r>
    </w:p>
    <w:p w14:paraId="14A758EA" w14:textId="77777777" w:rsidR="00495500" w:rsidRPr="00213323" w:rsidRDefault="00495500" w:rsidP="00495500">
      <w:pPr>
        <w:pStyle w:val="Exampletext"/>
        <w:contextualSpacing/>
      </w:pPr>
      <w:r w:rsidRPr="00213323">
        <w:t xml:space="preserve">Ports </w:t>
      </w:r>
      <w:proofErr w:type="spellStart"/>
      <w:r w:rsidRPr="00213323">
        <w:t>int_ioa</w:t>
      </w:r>
      <w:proofErr w:type="spellEnd"/>
      <w:r w:rsidRPr="00213323">
        <w:t xml:space="preserve"> vcca1 vcca2 vssa1 vssa2</w:t>
      </w:r>
    </w:p>
    <w:p w14:paraId="730AB969" w14:textId="77777777" w:rsidR="00495500" w:rsidRPr="00213323" w:rsidRDefault="00495500" w:rsidP="00495500">
      <w:pPr>
        <w:pStyle w:val="Exampletext"/>
        <w:contextualSpacing/>
      </w:pPr>
      <w:r w:rsidRPr="00213323">
        <w:t xml:space="preserve">Ports </w:t>
      </w:r>
      <w:proofErr w:type="spellStart"/>
      <w:r w:rsidRPr="00213323">
        <w:t>int_iob</w:t>
      </w:r>
      <w:proofErr w:type="spellEnd"/>
      <w:r w:rsidRPr="00213323">
        <w:t xml:space="preserve"> vccb1 vccb2 vssb1 vssb2</w:t>
      </w:r>
    </w:p>
    <w:p w14:paraId="7D77D805" w14:textId="77777777" w:rsidR="00495500" w:rsidRPr="00213323" w:rsidRDefault="00495500" w:rsidP="00495500">
      <w:pPr>
        <w:pStyle w:val="Exampletext"/>
        <w:contextualSpacing/>
      </w:pPr>
      <w:r w:rsidRPr="00213323">
        <w:t>|</w:t>
      </w:r>
    </w:p>
    <w:p w14:paraId="79A720CA" w14:textId="77777777" w:rsidR="00495500" w:rsidRPr="00213323" w:rsidRDefault="00495500" w:rsidP="00495500">
      <w:pPr>
        <w:pStyle w:val="Exampletext"/>
        <w:contextualSpacing/>
      </w:pPr>
      <w:r w:rsidRPr="00213323">
        <w:t xml:space="preserve">| No </w:t>
      </w:r>
      <w:proofErr w:type="spellStart"/>
      <w:r w:rsidRPr="00213323">
        <w:t>A_to_D</w:t>
      </w:r>
      <w:proofErr w:type="spellEnd"/>
      <w:r w:rsidRPr="00213323">
        <w:t xml:space="preserve"> or </w:t>
      </w:r>
      <w:proofErr w:type="spellStart"/>
      <w:r w:rsidRPr="00213323">
        <w:t>D_to_A</w:t>
      </w:r>
      <w:proofErr w:type="spellEnd"/>
      <w:r w:rsidRPr="00213323">
        <w:t xml:space="preserve"> required, as no digital ports are used</w:t>
      </w:r>
    </w:p>
    <w:p w14:paraId="1BA1D1A8" w14:textId="77777777" w:rsidR="00495500" w:rsidRPr="00213323" w:rsidRDefault="00495500" w:rsidP="00495500">
      <w:pPr>
        <w:pStyle w:val="Exampletext"/>
        <w:contextualSpacing/>
      </w:pPr>
      <w:r w:rsidRPr="00213323">
        <w:t>|</w:t>
      </w:r>
    </w:p>
    <w:p w14:paraId="29F4DFA4" w14:textId="77777777" w:rsidR="00495500" w:rsidRPr="00213323" w:rsidRDefault="00495500" w:rsidP="00495500">
      <w:pPr>
        <w:pStyle w:val="Exampletext"/>
      </w:pPr>
      <w:r w:rsidRPr="00213323">
        <w:t>[End External Circuit]</w:t>
      </w:r>
    </w:p>
    <w:p w14:paraId="3234669A" w14:textId="77777777" w:rsidR="005F1462" w:rsidRPr="00213323" w:rsidRDefault="005F1462" w:rsidP="00906D4A">
      <w:pPr>
        <w:pStyle w:val="Exampletext"/>
      </w:pPr>
    </w:p>
    <w:p w14:paraId="1F50FB7D"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00CCA036" w14:textId="77777777" w:rsidR="005F1462" w:rsidRPr="00213323" w:rsidRDefault="005F1462" w:rsidP="00906D4A">
      <w:pPr>
        <w:pStyle w:val="Exampletext"/>
      </w:pPr>
      <w:r w:rsidRPr="00213323">
        <w:t>[External Circuit] BUS_VHD</w:t>
      </w:r>
    </w:p>
    <w:p w14:paraId="452AFB21" w14:textId="77777777" w:rsidR="005F1462" w:rsidRPr="00213323" w:rsidRDefault="005F1462" w:rsidP="00906D4A">
      <w:pPr>
        <w:pStyle w:val="Exampletext"/>
      </w:pPr>
      <w:r w:rsidRPr="00213323">
        <w:t>Language VHDL-AMS</w:t>
      </w:r>
    </w:p>
    <w:p w14:paraId="1CF0EDB8" w14:textId="77777777" w:rsidR="005F1462" w:rsidRPr="00213323" w:rsidRDefault="005F1462" w:rsidP="00906D4A">
      <w:pPr>
        <w:pStyle w:val="Exampletext"/>
      </w:pPr>
      <w:r w:rsidRPr="00213323">
        <w:t>|</w:t>
      </w:r>
    </w:p>
    <w:p w14:paraId="61DC6AC8" w14:textId="4B544654" w:rsidR="005F1462" w:rsidRPr="00213323" w:rsidRDefault="005F1462" w:rsidP="00906D4A">
      <w:pPr>
        <w:pStyle w:val="Exampletext"/>
      </w:pPr>
      <w:r w:rsidRPr="00213323">
        <w:t xml:space="preserve">| Corner </w:t>
      </w:r>
      <w:proofErr w:type="spellStart"/>
      <w:r w:rsidRPr="00213323">
        <w:t>corner_name</w:t>
      </w:r>
      <w:proofErr w:type="spellEnd"/>
      <w:r w:rsidRPr="00213323">
        <w:t xml:space="preserve"> </w:t>
      </w:r>
      <w:proofErr w:type="spellStart"/>
      <w:r w:rsidRPr="00213323">
        <w:t>file_</w:t>
      </w:r>
      <w:proofErr w:type="gramStart"/>
      <w:r w:rsidR="000C1B69">
        <w:t>reference</w:t>
      </w:r>
      <w:proofErr w:type="spellEnd"/>
      <w:r w:rsidR="000C1B69" w:rsidRPr="00213323">
        <w:t xml:space="preserve">  </w:t>
      </w:r>
      <w:r w:rsidRPr="00213323">
        <w:t>entity</w:t>
      </w:r>
      <w:proofErr w:type="gramEnd"/>
      <w:r w:rsidRPr="00213323">
        <w:t>(architecture)</w:t>
      </w:r>
    </w:p>
    <w:p w14:paraId="5FF96AAC" w14:textId="77777777" w:rsidR="005F1462" w:rsidRPr="00213323" w:rsidRDefault="005F1462" w:rsidP="00906D4A">
      <w:pPr>
        <w:pStyle w:val="Exampletext"/>
      </w:pPr>
      <w:r w:rsidRPr="00213323">
        <w:t xml:space="preserve">Corner    </w:t>
      </w:r>
      <w:proofErr w:type="spellStart"/>
      <w:r w:rsidRPr="00213323">
        <w:t>Typ</w:t>
      </w:r>
      <w:proofErr w:type="spellEnd"/>
      <w:r w:rsidRPr="00213323">
        <w:t xml:space="preserve">        </w:t>
      </w:r>
      <w:proofErr w:type="spellStart"/>
      <w:r w:rsidRPr="00213323">
        <w:t>bus.vhd</w:t>
      </w:r>
      <w:proofErr w:type="spellEnd"/>
      <w:r w:rsidRPr="00213323">
        <w:t xml:space="preserve">     </w:t>
      </w:r>
      <w:proofErr w:type="gramStart"/>
      <w:r w:rsidRPr="00213323">
        <w:t>Bus(</w:t>
      </w:r>
      <w:proofErr w:type="spellStart"/>
      <w:proofErr w:type="gramEnd"/>
      <w:r w:rsidRPr="00213323">
        <w:t>Bus_typ</w:t>
      </w:r>
      <w:proofErr w:type="spellEnd"/>
      <w:r w:rsidRPr="00213323">
        <w:t>)</w:t>
      </w:r>
    </w:p>
    <w:p w14:paraId="7E7E3786" w14:textId="77777777" w:rsidR="005F1462" w:rsidRPr="00213323" w:rsidRDefault="005F1462" w:rsidP="00906D4A">
      <w:pPr>
        <w:pStyle w:val="Exampletext"/>
      </w:pPr>
      <w:r w:rsidRPr="00213323">
        <w:t xml:space="preserve">Corner    Min        </w:t>
      </w:r>
      <w:proofErr w:type="spellStart"/>
      <w:r w:rsidRPr="00213323">
        <w:t>bus.vhd</w:t>
      </w:r>
      <w:proofErr w:type="spellEnd"/>
      <w:r w:rsidRPr="00213323">
        <w:t xml:space="preserve">     </w:t>
      </w:r>
      <w:proofErr w:type="gramStart"/>
      <w:r w:rsidRPr="00213323">
        <w:t>Bus(</w:t>
      </w:r>
      <w:proofErr w:type="spellStart"/>
      <w:proofErr w:type="gramEnd"/>
      <w:r w:rsidRPr="00213323">
        <w:t>Bus_min</w:t>
      </w:r>
      <w:proofErr w:type="spellEnd"/>
      <w:r w:rsidRPr="00213323">
        <w:t>)</w:t>
      </w:r>
    </w:p>
    <w:p w14:paraId="4B25173A" w14:textId="77777777" w:rsidR="005F1462" w:rsidRPr="00213323" w:rsidRDefault="005F1462" w:rsidP="00906D4A">
      <w:pPr>
        <w:pStyle w:val="Exampletext"/>
      </w:pPr>
      <w:r w:rsidRPr="00213323">
        <w:t xml:space="preserve">Corner    Max        </w:t>
      </w:r>
      <w:proofErr w:type="spellStart"/>
      <w:r w:rsidRPr="00213323">
        <w:t>bus.vhd</w:t>
      </w:r>
      <w:proofErr w:type="spellEnd"/>
      <w:r w:rsidRPr="00213323">
        <w:t xml:space="preserve">     </w:t>
      </w:r>
      <w:proofErr w:type="gramStart"/>
      <w:r w:rsidRPr="00213323">
        <w:t>Bus(</w:t>
      </w:r>
      <w:proofErr w:type="spellStart"/>
      <w:proofErr w:type="gramEnd"/>
      <w:r w:rsidRPr="00213323">
        <w:t>Bus_max</w:t>
      </w:r>
      <w:proofErr w:type="spellEnd"/>
      <w:r w:rsidRPr="00213323">
        <w:t>)</w:t>
      </w:r>
    </w:p>
    <w:p w14:paraId="68F8D62C" w14:textId="77777777" w:rsidR="005F1462" w:rsidRPr="00213323" w:rsidRDefault="005F1462" w:rsidP="00906D4A">
      <w:pPr>
        <w:pStyle w:val="Exampletext"/>
      </w:pPr>
      <w:r w:rsidRPr="00213323">
        <w:t>|</w:t>
      </w:r>
    </w:p>
    <w:p w14:paraId="2D3D487A" w14:textId="77777777" w:rsidR="005F1462" w:rsidRPr="00213323" w:rsidRDefault="005F1462" w:rsidP="00906D4A">
      <w:pPr>
        <w:pStyle w:val="Exampletext"/>
      </w:pPr>
      <w:r w:rsidRPr="00213323">
        <w:lastRenderedPageBreak/>
        <w:t>| Parameters List of parameters</w:t>
      </w:r>
    </w:p>
    <w:p w14:paraId="231238C7" w14:textId="77777777" w:rsidR="005F1462" w:rsidRPr="00213323" w:rsidRDefault="005F1462" w:rsidP="00906D4A">
      <w:pPr>
        <w:pStyle w:val="Exampletext"/>
      </w:pPr>
      <w:r w:rsidRPr="00213323">
        <w:t>Parameters r1 l1</w:t>
      </w:r>
    </w:p>
    <w:p w14:paraId="0D18F693" w14:textId="77777777" w:rsidR="005F1462" w:rsidRPr="00213323" w:rsidRDefault="005F1462" w:rsidP="00906D4A">
      <w:pPr>
        <w:pStyle w:val="Exampletext"/>
      </w:pPr>
      <w:r w:rsidRPr="00213323">
        <w:t>Parameters r2 l2 temp</w:t>
      </w:r>
    </w:p>
    <w:p w14:paraId="11B8156F" w14:textId="77777777" w:rsidR="005F1462" w:rsidRPr="00213323" w:rsidRDefault="005F1462" w:rsidP="00906D4A">
      <w:pPr>
        <w:pStyle w:val="Exampletext"/>
      </w:pPr>
      <w:r w:rsidRPr="00213323">
        <w:t>|</w:t>
      </w:r>
    </w:p>
    <w:p w14:paraId="5E1B075C" w14:textId="77777777" w:rsidR="005F1462" w:rsidRPr="00213323" w:rsidRDefault="005F1462" w:rsidP="00906D4A">
      <w:pPr>
        <w:pStyle w:val="Exampletext"/>
      </w:pPr>
      <w:r w:rsidRPr="00213323">
        <w:t>| Ports are in the same order as defined in VHDL-AMS</w:t>
      </w:r>
    </w:p>
    <w:p w14:paraId="4DF62B90" w14:textId="77777777" w:rsidR="005F1462" w:rsidRPr="00213323" w:rsidRDefault="005F1462" w:rsidP="00906D4A">
      <w:pPr>
        <w:pStyle w:val="Exampletext"/>
      </w:pPr>
      <w:r w:rsidRPr="00213323">
        <w:t xml:space="preserve">Ports </w:t>
      </w:r>
      <w:proofErr w:type="spellStart"/>
      <w:r w:rsidRPr="00213323">
        <w:t>vcc</w:t>
      </w:r>
      <w:proofErr w:type="spellEnd"/>
      <w:r w:rsidRPr="00213323">
        <w:t xml:space="preserve"> </w:t>
      </w:r>
      <w:proofErr w:type="spellStart"/>
      <w:r w:rsidRPr="00213323">
        <w:t>gnd</w:t>
      </w:r>
      <w:proofErr w:type="spellEnd"/>
      <w:r w:rsidRPr="00213323">
        <w:t xml:space="preserve"> io1 io2</w:t>
      </w:r>
    </w:p>
    <w:p w14:paraId="77F216AA" w14:textId="77777777" w:rsidR="005F1462" w:rsidRPr="00213323" w:rsidRDefault="005F1462" w:rsidP="00906D4A">
      <w:pPr>
        <w:pStyle w:val="Exampletext"/>
      </w:pPr>
      <w:r w:rsidRPr="00213323">
        <w:t xml:space="preserve">Ports </w:t>
      </w:r>
      <w:proofErr w:type="spellStart"/>
      <w:r w:rsidRPr="00213323">
        <w:t>int_ioa</w:t>
      </w:r>
      <w:proofErr w:type="spellEnd"/>
      <w:r w:rsidRPr="00213323">
        <w:t xml:space="preserve"> vcca1 vcca2 vssa1 vssa2</w:t>
      </w:r>
    </w:p>
    <w:p w14:paraId="1D5C726B" w14:textId="77777777" w:rsidR="005F1462" w:rsidRPr="00213323" w:rsidRDefault="005F1462" w:rsidP="00906D4A">
      <w:pPr>
        <w:pStyle w:val="Exampletext"/>
      </w:pPr>
      <w:r w:rsidRPr="00213323">
        <w:t xml:space="preserve">Ports </w:t>
      </w:r>
      <w:proofErr w:type="spellStart"/>
      <w:r w:rsidRPr="00213323">
        <w:t>int_iob</w:t>
      </w:r>
      <w:proofErr w:type="spellEnd"/>
      <w:r w:rsidRPr="00213323">
        <w:t xml:space="preserve"> vccb1 vccb2 vssb1 vssb2</w:t>
      </w:r>
    </w:p>
    <w:p w14:paraId="7E9E33AE" w14:textId="77777777" w:rsidR="00A63605" w:rsidRPr="00213323" w:rsidRDefault="00A63605" w:rsidP="00A63605">
      <w:pPr>
        <w:pStyle w:val="Exampletext"/>
      </w:pPr>
    </w:p>
    <w:p w14:paraId="16319EFD"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08ACFE4B" w14:textId="77777777" w:rsidR="005F1462" w:rsidRPr="00213323" w:rsidRDefault="005F1462" w:rsidP="00906D4A">
      <w:pPr>
        <w:pStyle w:val="Exampletext"/>
      </w:pPr>
      <w:r w:rsidRPr="00213323">
        <w:t>[External Circuit] BUS_V</w:t>
      </w:r>
    </w:p>
    <w:p w14:paraId="6FA4476E" w14:textId="77777777" w:rsidR="005F1462" w:rsidRPr="00213323" w:rsidRDefault="005F1462" w:rsidP="00906D4A">
      <w:pPr>
        <w:pStyle w:val="Exampletext"/>
      </w:pPr>
      <w:r w:rsidRPr="00213323">
        <w:t>Language Verilog-AMS</w:t>
      </w:r>
    </w:p>
    <w:p w14:paraId="0C552C0B" w14:textId="77777777" w:rsidR="005F1462" w:rsidRPr="00213323" w:rsidRDefault="005F1462" w:rsidP="00906D4A">
      <w:pPr>
        <w:pStyle w:val="Exampletext"/>
      </w:pPr>
      <w:r w:rsidRPr="00213323">
        <w:t>|</w:t>
      </w:r>
    </w:p>
    <w:p w14:paraId="3A8756D2" w14:textId="7B1AEF6F" w:rsidR="005F1462" w:rsidRPr="00213323" w:rsidRDefault="005F1462" w:rsidP="00906D4A">
      <w:pPr>
        <w:pStyle w:val="Exampletext"/>
      </w:pPr>
      <w:r w:rsidRPr="00213323">
        <w:t xml:space="preserve">| Corner </w:t>
      </w:r>
      <w:proofErr w:type="spellStart"/>
      <w:r w:rsidRPr="00213323">
        <w:t>corner_name</w:t>
      </w:r>
      <w:proofErr w:type="spellEnd"/>
      <w:r w:rsidRPr="00213323">
        <w:t xml:space="preserve"> </w:t>
      </w:r>
      <w:proofErr w:type="spellStart"/>
      <w:r w:rsidRPr="00213323">
        <w:t>file_</w:t>
      </w:r>
      <w:r w:rsidR="000C1B69">
        <w:t>reference</w:t>
      </w:r>
      <w:proofErr w:type="spellEnd"/>
      <w:r w:rsidR="000C1B69" w:rsidRPr="00213323">
        <w:t xml:space="preserve"> </w:t>
      </w:r>
      <w:proofErr w:type="spellStart"/>
      <w:r w:rsidRPr="00213323">
        <w:t>circuit_name</w:t>
      </w:r>
      <w:proofErr w:type="spellEnd"/>
      <w:r w:rsidRPr="00213323">
        <w:t xml:space="preserve"> (module)</w:t>
      </w:r>
    </w:p>
    <w:p w14:paraId="751A924C" w14:textId="77777777" w:rsidR="005F1462" w:rsidRPr="00213323" w:rsidRDefault="005F1462" w:rsidP="00906D4A">
      <w:pPr>
        <w:pStyle w:val="Exampletext"/>
      </w:pPr>
      <w:r w:rsidRPr="00213323">
        <w:t xml:space="preserve">Corner    </w:t>
      </w:r>
      <w:proofErr w:type="spellStart"/>
      <w:r w:rsidRPr="00213323">
        <w:t>Typ</w:t>
      </w:r>
      <w:proofErr w:type="spellEnd"/>
      <w:r w:rsidRPr="00213323">
        <w:t xml:space="preserve">         </w:t>
      </w:r>
      <w:proofErr w:type="spellStart"/>
      <w:proofErr w:type="gramStart"/>
      <w:r w:rsidRPr="00213323">
        <w:t>bus.v</w:t>
      </w:r>
      <w:proofErr w:type="spellEnd"/>
      <w:proofErr w:type="gramEnd"/>
      <w:r w:rsidRPr="00213323">
        <w:t xml:space="preserve">     </w:t>
      </w:r>
      <w:proofErr w:type="spellStart"/>
      <w:r w:rsidRPr="00213323">
        <w:t>Bus_typ</w:t>
      </w:r>
      <w:proofErr w:type="spellEnd"/>
    </w:p>
    <w:p w14:paraId="176B6FEA" w14:textId="77777777" w:rsidR="005F1462" w:rsidRPr="00213323" w:rsidRDefault="005F1462" w:rsidP="00906D4A">
      <w:pPr>
        <w:pStyle w:val="Exampletext"/>
      </w:pPr>
      <w:r w:rsidRPr="00213323">
        <w:t xml:space="preserve">Corner    Min         </w:t>
      </w:r>
      <w:proofErr w:type="spellStart"/>
      <w:proofErr w:type="gramStart"/>
      <w:r w:rsidRPr="00213323">
        <w:t>bus.v</w:t>
      </w:r>
      <w:proofErr w:type="spellEnd"/>
      <w:proofErr w:type="gramEnd"/>
      <w:r w:rsidRPr="00213323">
        <w:t xml:space="preserve">     </w:t>
      </w:r>
      <w:proofErr w:type="spellStart"/>
      <w:r w:rsidRPr="00213323">
        <w:t>Bus_min</w:t>
      </w:r>
      <w:proofErr w:type="spellEnd"/>
    </w:p>
    <w:p w14:paraId="0FB112B1" w14:textId="77777777" w:rsidR="005F1462" w:rsidRPr="00213323" w:rsidRDefault="005F1462" w:rsidP="00906D4A">
      <w:pPr>
        <w:pStyle w:val="Exampletext"/>
      </w:pPr>
      <w:r w:rsidRPr="00213323">
        <w:t xml:space="preserve">Corner    Max         </w:t>
      </w:r>
      <w:proofErr w:type="spellStart"/>
      <w:proofErr w:type="gramStart"/>
      <w:r w:rsidRPr="00213323">
        <w:t>bus.v</w:t>
      </w:r>
      <w:proofErr w:type="spellEnd"/>
      <w:proofErr w:type="gramEnd"/>
      <w:r w:rsidRPr="00213323">
        <w:t xml:space="preserve">     </w:t>
      </w:r>
      <w:proofErr w:type="spellStart"/>
      <w:r w:rsidRPr="00213323">
        <w:t>Bus_max</w:t>
      </w:r>
      <w:proofErr w:type="spellEnd"/>
    </w:p>
    <w:p w14:paraId="1726CA00" w14:textId="77777777" w:rsidR="005F1462" w:rsidRPr="00213323" w:rsidRDefault="005F1462" w:rsidP="00906D4A">
      <w:pPr>
        <w:pStyle w:val="Exampletext"/>
      </w:pPr>
      <w:r w:rsidRPr="00213323">
        <w:t>|</w:t>
      </w:r>
    </w:p>
    <w:p w14:paraId="4620103B" w14:textId="77777777" w:rsidR="005F1462" w:rsidRPr="00213323" w:rsidRDefault="005F1462" w:rsidP="00906D4A">
      <w:pPr>
        <w:pStyle w:val="Exampletext"/>
      </w:pPr>
      <w:r w:rsidRPr="00213323">
        <w:t>| Parameters List of parameters</w:t>
      </w:r>
    </w:p>
    <w:p w14:paraId="571B840B" w14:textId="77777777" w:rsidR="005F1462" w:rsidRPr="00213323" w:rsidRDefault="005F1462" w:rsidP="00906D4A">
      <w:pPr>
        <w:pStyle w:val="Exampletext"/>
      </w:pPr>
      <w:r w:rsidRPr="00213323">
        <w:t>Parameters r1 l1</w:t>
      </w:r>
    </w:p>
    <w:p w14:paraId="55A58751" w14:textId="77777777" w:rsidR="005F1462" w:rsidRPr="00213323" w:rsidRDefault="005F1462" w:rsidP="00906D4A">
      <w:pPr>
        <w:pStyle w:val="Exampletext"/>
      </w:pPr>
      <w:r w:rsidRPr="00213323">
        <w:t>Parameters r2 l2 temp</w:t>
      </w:r>
    </w:p>
    <w:p w14:paraId="4A4508CA" w14:textId="77777777" w:rsidR="005F1462" w:rsidRPr="00213323" w:rsidRDefault="005F1462" w:rsidP="00906D4A">
      <w:pPr>
        <w:pStyle w:val="Exampletext"/>
      </w:pPr>
      <w:r w:rsidRPr="00213323">
        <w:t>|</w:t>
      </w:r>
    </w:p>
    <w:p w14:paraId="556F0978" w14:textId="77777777" w:rsidR="005F1462" w:rsidRPr="00213323" w:rsidRDefault="005F1462" w:rsidP="00906D4A">
      <w:pPr>
        <w:pStyle w:val="Exampletext"/>
      </w:pPr>
      <w:r w:rsidRPr="00213323">
        <w:t>| Ports are in the same order as defined in Verilog-AMS</w:t>
      </w:r>
    </w:p>
    <w:p w14:paraId="1FCB2380" w14:textId="77777777" w:rsidR="005F1462" w:rsidRPr="00213323" w:rsidRDefault="005F1462" w:rsidP="00906D4A">
      <w:pPr>
        <w:pStyle w:val="Exampletext"/>
      </w:pPr>
      <w:r w:rsidRPr="00213323">
        <w:t xml:space="preserve">Ports </w:t>
      </w:r>
      <w:proofErr w:type="spellStart"/>
      <w:r w:rsidRPr="00213323">
        <w:t>vcc</w:t>
      </w:r>
      <w:proofErr w:type="spellEnd"/>
      <w:r w:rsidRPr="00213323">
        <w:t xml:space="preserve"> </w:t>
      </w:r>
      <w:proofErr w:type="spellStart"/>
      <w:r w:rsidRPr="00213323">
        <w:t>gnd</w:t>
      </w:r>
      <w:proofErr w:type="spellEnd"/>
      <w:r w:rsidRPr="00213323">
        <w:t xml:space="preserve"> io1 io2</w:t>
      </w:r>
    </w:p>
    <w:p w14:paraId="4F1DB659" w14:textId="77777777" w:rsidR="005F1462" w:rsidRPr="00213323" w:rsidRDefault="005F1462" w:rsidP="00906D4A">
      <w:pPr>
        <w:pStyle w:val="Exampletext"/>
      </w:pPr>
      <w:r w:rsidRPr="00213323">
        <w:t xml:space="preserve">Ports </w:t>
      </w:r>
      <w:proofErr w:type="spellStart"/>
      <w:r w:rsidRPr="00213323">
        <w:t>int_ioa</w:t>
      </w:r>
      <w:proofErr w:type="spellEnd"/>
      <w:r w:rsidRPr="00213323">
        <w:t xml:space="preserve"> vcca1 vcca2 vssa1 vssa2</w:t>
      </w:r>
    </w:p>
    <w:p w14:paraId="41E94DCC" w14:textId="77777777" w:rsidR="005F1462" w:rsidRPr="00213323" w:rsidRDefault="005F1462" w:rsidP="00906D4A">
      <w:pPr>
        <w:pStyle w:val="Exampletext"/>
      </w:pPr>
      <w:r w:rsidRPr="00213323">
        <w:t xml:space="preserve">Ports </w:t>
      </w:r>
      <w:proofErr w:type="spellStart"/>
      <w:r w:rsidRPr="00213323">
        <w:t>int_iob</w:t>
      </w:r>
      <w:proofErr w:type="spellEnd"/>
      <w:r w:rsidRPr="00213323">
        <w:t xml:space="preserve"> vccb1 vccb2 vssb1 vssb2</w:t>
      </w:r>
    </w:p>
    <w:p w14:paraId="2E5A604E" w14:textId="77777777" w:rsidR="005F1462" w:rsidRPr="00213323" w:rsidRDefault="005F1462" w:rsidP="00906D4A">
      <w:pPr>
        <w:pStyle w:val="Exampletext"/>
      </w:pPr>
      <w:r w:rsidRPr="00213323">
        <w:t>|</w:t>
      </w:r>
    </w:p>
    <w:p w14:paraId="5C2D57F7" w14:textId="77777777" w:rsidR="005F1462" w:rsidRPr="00213323" w:rsidRDefault="005F1462" w:rsidP="00906D4A">
      <w:pPr>
        <w:pStyle w:val="Exampletext"/>
      </w:pPr>
      <w:r w:rsidRPr="00213323">
        <w:t>[End External Circuit]</w:t>
      </w:r>
    </w:p>
    <w:p w14:paraId="52949172" w14:textId="77777777" w:rsidR="00A63605" w:rsidRPr="00213323" w:rsidRDefault="00A63605" w:rsidP="00A63605">
      <w:pPr>
        <w:spacing w:after="80"/>
      </w:pPr>
    </w:p>
    <w:p w14:paraId="289C9FC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BAA5536" w14:textId="77777777" w:rsidR="005F1462" w:rsidRPr="00213323" w:rsidRDefault="005F1462" w:rsidP="006F2A7E">
      <w:pPr>
        <w:spacing w:after="80"/>
      </w:pPr>
    </w:p>
    <w:p w14:paraId="7093A9C4" w14:textId="77777777" w:rsidR="007D10F6" w:rsidRPr="00213323" w:rsidRDefault="007D10F6" w:rsidP="006F2A7E">
      <w:pPr>
        <w:spacing w:after="80"/>
      </w:pPr>
    </w:p>
    <w:p w14:paraId="6BE4CA66" w14:textId="77777777" w:rsidR="005F1462" w:rsidRPr="00213323" w:rsidRDefault="005F1462" w:rsidP="00685FB6">
      <w:pPr>
        <w:pStyle w:val="KeywordDescriptions"/>
      </w:pPr>
      <w:bookmarkStart w:id="4616" w:name="_Toc203975894"/>
      <w:bookmarkStart w:id="4617" w:name="_Toc203976315"/>
      <w:bookmarkStart w:id="4618"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4616"/>
      <w:bookmarkEnd w:id="4617"/>
      <w:bookmarkEnd w:id="4618"/>
    </w:p>
    <w:p w14:paraId="4335912F"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790F81BA"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2F0AB9D"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45F4875E"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0F9F91D" w14:textId="53607D3E"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r w:rsidR="001F7E40">
        <w:t>one whitespace character</w:t>
      </w:r>
      <w:r w:rsidRPr="00213323">
        <w:t>.  The list may span several lines and is terminated by the [End Node Declarations] keyword.</w:t>
      </w:r>
    </w:p>
    <w:p w14:paraId="20D6B0D1" w14:textId="6CE7BD92"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313E33">
        <w:t>3</w:t>
      </w:r>
      <w:r w:rsidR="007571FE">
        <w:fldChar w:fldCharType="end"/>
      </w:r>
      <w:r w:rsidRPr="00213323">
        <w:t>.</w:t>
      </w:r>
    </w:p>
    <w:p w14:paraId="674A0F40" w14:textId="77777777" w:rsidR="005F1462" w:rsidRPr="00213323" w:rsidRDefault="00B95248">
      <w:pPr>
        <w:pStyle w:val="KeywordDescriptions"/>
      </w:pPr>
      <w:r w:rsidRPr="00213323">
        <w:rPr>
          <w:i/>
        </w:rPr>
        <w:t>Example:</w:t>
      </w:r>
    </w:p>
    <w:p w14:paraId="1F37F57A" w14:textId="77777777" w:rsidR="005F1462" w:rsidRPr="00213323" w:rsidRDefault="005F1462" w:rsidP="00906D4A">
      <w:pPr>
        <w:pStyle w:val="Exampletext"/>
      </w:pPr>
      <w:r w:rsidRPr="00213323">
        <w:t xml:space="preserve">[Node </w:t>
      </w:r>
      <w:proofErr w:type="gramStart"/>
      <w:r w:rsidRPr="00213323">
        <w:t xml:space="preserve">Declarations]   </w:t>
      </w:r>
      <w:proofErr w:type="gramEnd"/>
      <w:r w:rsidRPr="00213323">
        <w:t xml:space="preserve">       | Must appear before any [Circuit Call] keyword</w:t>
      </w:r>
    </w:p>
    <w:p w14:paraId="40D0FA06" w14:textId="77777777" w:rsidR="005F1462" w:rsidRPr="00213323" w:rsidRDefault="005F1462" w:rsidP="00906D4A">
      <w:pPr>
        <w:pStyle w:val="Exampletext"/>
      </w:pPr>
      <w:r w:rsidRPr="00213323">
        <w:t>|</w:t>
      </w:r>
    </w:p>
    <w:p w14:paraId="2C149491" w14:textId="77777777" w:rsidR="005F1462" w:rsidRPr="00213323" w:rsidRDefault="005F1462" w:rsidP="00906D4A">
      <w:pPr>
        <w:pStyle w:val="Exampletext"/>
      </w:pPr>
      <w:r w:rsidRPr="00213323">
        <w:t>| Die nodes:</w:t>
      </w:r>
    </w:p>
    <w:p w14:paraId="2C945718" w14:textId="77777777" w:rsidR="005F1462" w:rsidRPr="00213323" w:rsidRDefault="005F1462" w:rsidP="00906D4A">
      <w:pPr>
        <w:pStyle w:val="Exampletext"/>
      </w:pPr>
      <w:r w:rsidRPr="00213323">
        <w:t>a b c d e                    | List of die nodes</w:t>
      </w:r>
    </w:p>
    <w:p w14:paraId="51DDF415" w14:textId="77777777" w:rsidR="005F1462" w:rsidRPr="00213323" w:rsidRDefault="005F1462" w:rsidP="00906D4A">
      <w:pPr>
        <w:pStyle w:val="Exampletext"/>
      </w:pPr>
      <w:r w:rsidRPr="00213323">
        <w:t>f g h nd1</w:t>
      </w:r>
    </w:p>
    <w:p w14:paraId="4AE9A497" w14:textId="77777777" w:rsidR="005F1462" w:rsidRPr="00213323" w:rsidRDefault="005F1462" w:rsidP="00906D4A">
      <w:pPr>
        <w:pStyle w:val="Exampletext"/>
      </w:pPr>
      <w:r w:rsidRPr="00213323">
        <w:t>|</w:t>
      </w:r>
    </w:p>
    <w:p w14:paraId="1844B897" w14:textId="77777777" w:rsidR="005F1462" w:rsidRPr="00213323" w:rsidRDefault="005F1462" w:rsidP="00906D4A">
      <w:pPr>
        <w:pStyle w:val="Exampletext"/>
      </w:pPr>
      <w:r w:rsidRPr="00213323">
        <w:t>[End Node Declarations]</w:t>
      </w:r>
    </w:p>
    <w:p w14:paraId="1F6A3DDE" w14:textId="77777777" w:rsidR="005F1462" w:rsidRPr="00213323" w:rsidRDefault="005F1462" w:rsidP="006F2A7E">
      <w:pPr>
        <w:spacing w:after="80"/>
      </w:pPr>
    </w:p>
    <w:p w14:paraId="49D42C4A" w14:textId="77777777" w:rsidR="00BE0A41" w:rsidRPr="00213323" w:rsidRDefault="00BE0A41" w:rsidP="006F2A7E">
      <w:pPr>
        <w:spacing w:after="80"/>
      </w:pPr>
    </w:p>
    <w:p w14:paraId="6BB3E706" w14:textId="77777777" w:rsidR="005F1462" w:rsidRPr="00213323" w:rsidRDefault="005F1462" w:rsidP="00685FB6">
      <w:pPr>
        <w:pStyle w:val="KeywordDescriptions"/>
      </w:pPr>
      <w:bookmarkStart w:id="4619" w:name="_Toc203975895"/>
      <w:bookmarkStart w:id="4620" w:name="_Toc203976316"/>
      <w:bookmarkStart w:id="4621"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4619"/>
      <w:bookmarkEnd w:id="4620"/>
      <w:bookmarkEnd w:id="4621"/>
    </w:p>
    <w:p w14:paraId="6FB2D0B4" w14:textId="77777777" w:rsidR="005F1462" w:rsidRPr="00213323" w:rsidRDefault="005F1462">
      <w:pPr>
        <w:pStyle w:val="KeywordDescriptions"/>
      </w:pPr>
      <w:r w:rsidRPr="00213323">
        <w:rPr>
          <w:i/>
        </w:rPr>
        <w:t>Required:</w:t>
      </w:r>
      <w:r w:rsidR="00BE0A41" w:rsidRPr="00213323">
        <w:tab/>
      </w:r>
      <w:r w:rsidRPr="00213323">
        <w:t xml:space="preserve">Yes, if any [External </w:t>
      </w:r>
      <w:proofErr w:type="gramStart"/>
      <w:r w:rsidRPr="00213323">
        <w:t>Circuit]s</w:t>
      </w:r>
      <w:proofErr w:type="gramEnd"/>
      <w:r w:rsidRPr="00213323">
        <w:t xml:space="preserve"> are present in a [Component].</w:t>
      </w:r>
    </w:p>
    <w:p w14:paraId="39FD8F97" w14:textId="77777777" w:rsidR="005F1462" w:rsidRPr="00213323" w:rsidRDefault="005F1462">
      <w:pPr>
        <w:pStyle w:val="KeywordDescriptions"/>
      </w:pPr>
      <w:r w:rsidRPr="00213323">
        <w:rPr>
          <w:i/>
        </w:rPr>
        <w:t>Description:</w:t>
      </w:r>
      <w:r w:rsidR="00BE0A41" w:rsidRPr="00213323">
        <w:tab/>
      </w:r>
      <w:r w:rsidRPr="00213323">
        <w:t xml:space="preserve">This keyword is used to instantiate [External </w:t>
      </w:r>
      <w:proofErr w:type="gramStart"/>
      <w:r w:rsidRPr="00213323">
        <w:t>Circuit]s</w:t>
      </w:r>
      <w:proofErr w:type="gramEnd"/>
      <w:r w:rsidRPr="00213323">
        <w:t xml:space="preserve"> and to connect their ports to the die nodes or die pads.</w:t>
      </w:r>
    </w:p>
    <w:p w14:paraId="4F7A539E" w14:textId="77777777" w:rsidR="005F1462" w:rsidRPr="00213323" w:rsidRDefault="005F1462">
      <w:pPr>
        <w:pStyle w:val="KeywordDescriptions"/>
      </w:pPr>
      <w:r w:rsidRPr="00213323">
        <w:rPr>
          <w:i/>
        </w:rPr>
        <w:t>Sub-Params:</w:t>
      </w:r>
      <w:r w:rsidR="00BE0A41" w:rsidRPr="00213323">
        <w:tab/>
      </w:r>
      <w:proofErr w:type="spellStart"/>
      <w:r w:rsidRPr="00213323">
        <w:t>Signal_pin</w:t>
      </w:r>
      <w:proofErr w:type="spellEnd"/>
      <w:r w:rsidRPr="00213323">
        <w:t xml:space="preserve">, </w:t>
      </w:r>
      <w:proofErr w:type="spellStart"/>
      <w:r w:rsidRPr="00213323">
        <w:t>Diff_signal_pins</w:t>
      </w:r>
      <w:proofErr w:type="spellEnd"/>
      <w:r w:rsidRPr="00213323">
        <w:t xml:space="preserve">, </w:t>
      </w:r>
      <w:proofErr w:type="spellStart"/>
      <w:r w:rsidRPr="00213323">
        <w:t>Series_pins</w:t>
      </w:r>
      <w:proofErr w:type="spellEnd"/>
      <w:r w:rsidRPr="00213323">
        <w:t xml:space="preserve">, </w:t>
      </w:r>
      <w:r w:rsidR="009956FA">
        <w:t xml:space="preserve">Parameters, </w:t>
      </w:r>
      <w:proofErr w:type="spellStart"/>
      <w:r w:rsidR="009956FA">
        <w:t>Converter_Parameters</w:t>
      </w:r>
      <w:proofErr w:type="spellEnd"/>
      <w:r w:rsidR="009956FA">
        <w:t xml:space="preserve">, </w:t>
      </w:r>
      <w:proofErr w:type="spellStart"/>
      <w:r w:rsidRPr="00213323">
        <w:t>Port_map</w:t>
      </w:r>
      <w:proofErr w:type="spellEnd"/>
    </w:p>
    <w:p w14:paraId="22E6C458"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0A0725AF"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4F3D698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 xml:space="preserve">[Circuit Call] keyword.  Multiple [Circuit Call] keywords may appear under a [Component] using the same [External Circuit] </w:t>
      </w:r>
      <w:proofErr w:type="gramStart"/>
      <w:r w:rsidRPr="00213323">
        <w:t>name, if</w:t>
      </w:r>
      <w:proofErr w:type="gramEnd"/>
      <w:r w:rsidRPr="00213323">
        <w:t xml:space="preserve"> multiple instantiations of an [External Circuit] are needed.</w:t>
      </w:r>
    </w:p>
    <w:p w14:paraId="0205B69D" w14:textId="77777777" w:rsidR="005F1462" w:rsidRPr="00213323" w:rsidRDefault="005F1462" w:rsidP="00685FB6">
      <w:pPr>
        <w:pStyle w:val="KeywordDescriptions"/>
      </w:pPr>
      <w:proofErr w:type="spellStart"/>
      <w:r w:rsidRPr="00213323">
        <w:t>Signal_pin</w:t>
      </w:r>
      <w:proofErr w:type="spellEnd"/>
      <w:r w:rsidRPr="00213323">
        <w:t xml:space="preserve">, </w:t>
      </w:r>
      <w:proofErr w:type="spellStart"/>
      <w:r w:rsidRPr="00213323">
        <w:t>Diff_signal_pins</w:t>
      </w:r>
      <w:proofErr w:type="spellEnd"/>
      <w:r w:rsidRPr="00213323">
        <w:t xml:space="preserve">, or </w:t>
      </w:r>
      <w:proofErr w:type="spellStart"/>
      <w:r w:rsidRPr="00213323">
        <w:t>Series_pins</w:t>
      </w:r>
      <w:proofErr w:type="spellEnd"/>
      <w:r w:rsidRPr="00213323">
        <w:t>:</w:t>
      </w:r>
    </w:p>
    <w:p w14:paraId="303B475B" w14:textId="77777777" w:rsidR="005F1462" w:rsidRPr="00213323" w:rsidRDefault="005F1462">
      <w:pPr>
        <w:pStyle w:val="KeywordDescriptions"/>
      </w:pPr>
      <w:r w:rsidRPr="00213323">
        <w:t xml:space="preserve">The purpose of these </w:t>
      </w:r>
      <w:proofErr w:type="spellStart"/>
      <w:r w:rsidRPr="00213323">
        <w:t>subparameters</w:t>
      </w:r>
      <w:proofErr w:type="spellEnd"/>
      <w:r w:rsidRPr="00213323">
        <w:t xml:space="preserve"> is to identify which [External Circuit] needs to be stimulated </w:t>
      </w:r>
      <w:proofErr w:type="gramStart"/>
      <w:r w:rsidRPr="00213323">
        <w:t>in order to</w:t>
      </w:r>
      <w:proofErr w:type="gramEnd"/>
      <w:r w:rsidRPr="00213323">
        <w:t xml:space="preserve"> obtain a signal on a certain pin. These </w:t>
      </w:r>
      <w:proofErr w:type="spellStart"/>
      <w:r w:rsidRPr="00213323">
        <w:t>subparameters</w:t>
      </w:r>
      <w:proofErr w:type="spellEnd"/>
      <w:r w:rsidRPr="00213323">
        <w:t xml:space="preserve"> must be used only when the [External Circuit] that is referenced by the [Circuit Call] keyword makes use of the stimulus signal of the </w:t>
      </w:r>
      <w:r w:rsidR="00FA59BB">
        <w:t>EDA tool</w:t>
      </w:r>
      <w:r w:rsidRPr="00213323">
        <w:t xml:space="preserve">. Any given [Circuit Call] keyword must contain no more than one instance of only one of these three </w:t>
      </w:r>
      <w:proofErr w:type="spellStart"/>
      <w:r w:rsidRPr="00213323">
        <w:t>subparameters</w:t>
      </w:r>
      <w:proofErr w:type="spellEnd"/>
      <w:r w:rsidRPr="00213323">
        <w:t xml:space="preserve">.  The </w:t>
      </w:r>
      <w:proofErr w:type="spellStart"/>
      <w:r w:rsidRPr="00213323">
        <w:t>subparameter</w:t>
      </w:r>
      <w:proofErr w:type="spellEnd"/>
      <w:r w:rsidRPr="00213323">
        <w:t xml:space="preserve"> is followed by one or two pin names which must be defined by the [Pin] keyword.</w:t>
      </w:r>
    </w:p>
    <w:p w14:paraId="6D2D28E1" w14:textId="77777777" w:rsidR="005F1462" w:rsidRPr="00213323" w:rsidRDefault="005F1462">
      <w:pPr>
        <w:pStyle w:val="KeywordDescriptions"/>
      </w:pPr>
      <w:proofErr w:type="spellStart"/>
      <w:r w:rsidRPr="00213323">
        <w:t>Signal_pin</w:t>
      </w:r>
      <w:proofErr w:type="spellEnd"/>
      <w:r w:rsidRPr="00213323">
        <w:t xml:space="preserve"> is used when the referenced [External Circuit] has a single analog signal port (I/O) connection to one pin.  The </w:t>
      </w:r>
      <w:proofErr w:type="spellStart"/>
      <w:r w:rsidRPr="00213323">
        <w:t>subparameter</w:t>
      </w:r>
      <w:proofErr w:type="spellEnd"/>
      <w:r w:rsidRPr="00213323">
        <w:t xml:space="preserve"> is followed by a pin name that must match one of the pin names under the [Pin] keyword.</w:t>
      </w:r>
    </w:p>
    <w:p w14:paraId="788620C4" w14:textId="77777777" w:rsidR="005F1462" w:rsidRPr="00213323" w:rsidRDefault="005F1462">
      <w:pPr>
        <w:pStyle w:val="KeywordDescriptions"/>
      </w:pPr>
      <w:proofErr w:type="spellStart"/>
      <w:r w:rsidRPr="00213323">
        <w:t>Diff_signal_pins</w:t>
      </w:r>
      <w:proofErr w:type="spellEnd"/>
      <w:r w:rsidRPr="00213323">
        <w:t xml:space="preserve"> is used when the referenced [External Circuit] describes a true differential model which has two analog signal port (I/O) connections, each to a separate pin. The </w:t>
      </w:r>
      <w:proofErr w:type="spellStart"/>
      <w:r w:rsidRPr="00213323">
        <w:t>subparameter</w:t>
      </w:r>
      <w:proofErr w:type="spellEnd"/>
      <w:r w:rsidRPr="00213323">
        <w:t xml:space="preserve">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4CA40819" w14:textId="77777777" w:rsidR="005F1462" w:rsidRDefault="005F1462">
      <w:pPr>
        <w:pStyle w:val="KeywordDescriptions"/>
      </w:pPr>
      <w:proofErr w:type="spellStart"/>
      <w:r w:rsidRPr="00213323">
        <w:t>Series_pins</w:t>
      </w:r>
      <w:proofErr w:type="spellEnd"/>
      <w:r w:rsidRPr="00213323">
        <w:t xml:space="preserve"> is used when the referenced [External Circuit] describes a Series or </w:t>
      </w:r>
      <w:proofErr w:type="spellStart"/>
      <w:r w:rsidRPr="00213323">
        <w:t>Series_switch</w:t>
      </w:r>
      <w:proofErr w:type="spellEnd"/>
      <w:r w:rsidRPr="00213323">
        <w:t xml:space="preserve"> model which has two analog signal port (I/O) connections to two pins.  The </w:t>
      </w:r>
      <w:proofErr w:type="spellStart"/>
      <w:r w:rsidRPr="00213323">
        <w:t>subparameter</w:t>
      </w:r>
      <w:proofErr w:type="spellEnd"/>
      <w:r w:rsidRPr="00213323">
        <w:t xml:space="preserve"> is </w:t>
      </w:r>
      <w:r w:rsidRPr="00213323">
        <w:lastRenderedPageBreak/>
        <w:t xml:space="preserve">followed by two pin names, each of which must match one of the pin names under the [Pin] keyword.  The first and second pin names correspond to the positive and negative ports of the Series or </w:t>
      </w:r>
      <w:proofErr w:type="spellStart"/>
      <w:r w:rsidRPr="00213323">
        <w:t>Series_switch</w:t>
      </w:r>
      <w:proofErr w:type="spellEnd"/>
      <w:r w:rsidRPr="00213323">
        <w:t xml:space="preserve"> model, respectively.  However, the polarity order matters only when the model is polarity sensitive (as with the [Series Current] keyword).  The two pin names must not be identical.</w:t>
      </w:r>
    </w:p>
    <w:p w14:paraId="4BD77B87" w14:textId="77777777" w:rsidR="00CF56FA" w:rsidRPr="00A14207" w:rsidRDefault="00CF56FA" w:rsidP="00CF56FA">
      <w:pPr>
        <w:pStyle w:val="KeywordDescriptions"/>
      </w:pPr>
      <w:r w:rsidRPr="00A14207">
        <w:t>Parameters:</w:t>
      </w:r>
    </w:p>
    <w:p w14:paraId="24AAB8B8" w14:textId="77777777" w:rsidR="00CF56FA" w:rsidRPr="00A14207" w:rsidRDefault="00CF56FA" w:rsidP="00CF56FA">
      <w:pPr>
        <w:pStyle w:val="KeywordDescriptions"/>
      </w:pPr>
      <w:r w:rsidRPr="00A14207">
        <w:t xml:space="preserve">Lists names of parameters that may be passed into a specific instance of an external circuit file.  The rules for this </w:t>
      </w:r>
      <w:proofErr w:type="spellStart"/>
      <w:r w:rsidRPr="00A14207">
        <w:t>subparameter</w:t>
      </w:r>
      <w:proofErr w:type="spellEnd"/>
      <w:r w:rsidRPr="00A14207">
        <w:t xml:space="preserve"> are the same as the rules for the corresponding Parameters </w:t>
      </w:r>
      <w:proofErr w:type="spellStart"/>
      <w:r w:rsidRPr="00A14207">
        <w:t>subparameter</w:t>
      </w:r>
      <w:proofErr w:type="spellEnd"/>
      <w:r w:rsidRPr="00A14207">
        <w:t xml:space="preserve"> under the [External Circuit] keyword, except that if a parameter assignment exists for the same parameter name under both the [Circuit Call] and the [External Circuit] keywords, the parameter assignment under the [Circuit Call] keyword will be in effect.</w:t>
      </w:r>
    </w:p>
    <w:p w14:paraId="447D3A0B" w14:textId="77777777" w:rsidR="00CF56FA" w:rsidRPr="00A14207" w:rsidRDefault="00CF56FA" w:rsidP="00CF56FA">
      <w:pPr>
        <w:pStyle w:val="KeywordDescriptions"/>
      </w:pPr>
      <w:proofErr w:type="spellStart"/>
      <w:r w:rsidRPr="00A14207">
        <w:t>Converter_Parameters</w:t>
      </w:r>
      <w:proofErr w:type="spellEnd"/>
      <w:r w:rsidRPr="00A14207">
        <w:t>:</w:t>
      </w:r>
    </w:p>
    <w:p w14:paraId="1328919D" w14:textId="77777777" w:rsidR="00CF56FA" w:rsidRPr="00CF56FA" w:rsidRDefault="00CF56FA" w:rsidP="00CF56FA">
      <w:pPr>
        <w:pStyle w:val="KeywordDescriptions"/>
      </w:pPr>
      <w:r w:rsidRPr="00A14207">
        <w:t xml:space="preserve">This optional </w:t>
      </w:r>
      <w:proofErr w:type="spellStart"/>
      <w:r w:rsidRPr="00A14207">
        <w:t>subparameter</w:t>
      </w:r>
      <w:proofErr w:type="spellEnd"/>
      <w:r w:rsidRPr="00A14207">
        <w:t xml:space="preserve"> lists and initializes parameter names to be used as arguments in the </w:t>
      </w:r>
      <w:proofErr w:type="spellStart"/>
      <w:r w:rsidRPr="00A14207">
        <w:t>A_to_D</w:t>
      </w:r>
      <w:proofErr w:type="spellEnd"/>
      <w:r w:rsidRPr="00A14207">
        <w:t xml:space="preserve"> and/or </w:t>
      </w:r>
      <w:proofErr w:type="spellStart"/>
      <w:r w:rsidRPr="00A14207">
        <w:t>D_to_A</w:t>
      </w:r>
      <w:proofErr w:type="spellEnd"/>
      <w:r w:rsidRPr="00A14207">
        <w:t xml:space="preserve"> converter(s) of a specific instance of an [External Circuit].  The rules for this </w:t>
      </w:r>
      <w:proofErr w:type="spellStart"/>
      <w:r w:rsidRPr="00A14207">
        <w:t>subparameter</w:t>
      </w:r>
      <w:proofErr w:type="spellEnd"/>
      <w:r w:rsidRPr="00A14207">
        <w:t xml:space="preserve"> are the same as the rules for the corresponding </w:t>
      </w:r>
      <w:proofErr w:type="spellStart"/>
      <w:r w:rsidRPr="00A14207">
        <w:t>Converter_Parameters</w:t>
      </w:r>
      <w:proofErr w:type="spellEnd"/>
      <w:r w:rsidRPr="00A14207">
        <w:t xml:space="preserve"> </w:t>
      </w:r>
      <w:proofErr w:type="spellStart"/>
      <w:r w:rsidRPr="00A14207">
        <w:t>subparameter</w:t>
      </w:r>
      <w:proofErr w:type="spellEnd"/>
      <w:r w:rsidRPr="00A14207">
        <w:t xml:space="preserve"> under the [External Circuit] keyword, except that if a parameter assignment exists for the same parameter name under both the [Circuit Call] and the [External Circuit] keywords, the parameter assignment under the [Circuit Call] keyword will be in effect.</w:t>
      </w:r>
    </w:p>
    <w:p w14:paraId="0630CE3B" w14:textId="77777777" w:rsidR="005F1462" w:rsidRPr="00213323" w:rsidRDefault="005F1462" w:rsidP="00685FB6">
      <w:pPr>
        <w:pStyle w:val="KeywordDescriptions"/>
      </w:pPr>
      <w:proofErr w:type="spellStart"/>
      <w:r w:rsidRPr="00213323">
        <w:t>Port_map</w:t>
      </w:r>
      <w:proofErr w:type="spellEnd"/>
      <w:r w:rsidRPr="00213323">
        <w:t>:</w:t>
      </w:r>
    </w:p>
    <w:p w14:paraId="1964542D" w14:textId="77777777" w:rsidR="005F1462" w:rsidRPr="00213323" w:rsidRDefault="005F1462">
      <w:pPr>
        <w:pStyle w:val="KeywordDescriptions"/>
      </w:pPr>
      <w:r w:rsidRPr="00213323">
        <w:t xml:space="preserve">The </w:t>
      </w:r>
      <w:proofErr w:type="spellStart"/>
      <w:r w:rsidRPr="00213323">
        <w:t>Port_map</w:t>
      </w:r>
      <w:proofErr w:type="spellEnd"/>
      <w:r w:rsidRPr="00213323">
        <w:t xml:space="preserve"> </w:t>
      </w:r>
      <w:proofErr w:type="spellStart"/>
      <w:r w:rsidRPr="00213323">
        <w:t>subparameter</w:t>
      </w:r>
      <w:proofErr w:type="spellEnd"/>
      <w:r w:rsidRPr="00213323">
        <w:t xml:space="preserve"> is used to connect the ports of an [External Circuit] to die nodes or die pads.</w:t>
      </w:r>
    </w:p>
    <w:p w14:paraId="38FDF24D" w14:textId="3B208116" w:rsidR="005F1462" w:rsidRPr="00213323" w:rsidRDefault="005F1462">
      <w:pPr>
        <w:pStyle w:val="KeywordDescriptions"/>
      </w:pPr>
      <w:r w:rsidRPr="00213323">
        <w:t xml:space="preserve">Every occurrence of the </w:t>
      </w:r>
      <w:proofErr w:type="spellStart"/>
      <w:r w:rsidRPr="00213323">
        <w:t>Port_map</w:t>
      </w:r>
      <w:proofErr w:type="spellEnd"/>
      <w:r w:rsidRPr="00213323">
        <w:t xml:space="preserve"> </w:t>
      </w:r>
      <w:proofErr w:type="spellStart"/>
      <w:r w:rsidRPr="00213323">
        <w:t>subparameter</w:t>
      </w:r>
      <w:proofErr w:type="spellEnd"/>
      <w:r w:rsidRPr="00213323">
        <w:t xml:space="preserve"> must begin on a new line and must be followed by two arguments, the first being a port name, and the second being a die node</w:t>
      </w:r>
      <w:r w:rsidR="00583EE5">
        <w:t xml:space="preserve"> </w:t>
      </w:r>
      <w:r w:rsidRPr="00213323">
        <w:t>or a pin name.</w:t>
      </w:r>
    </w:p>
    <w:p w14:paraId="01455768" w14:textId="77777777" w:rsidR="005F1462" w:rsidRPr="00213323" w:rsidRDefault="005F1462">
      <w:pPr>
        <w:pStyle w:val="KeywordDescriptions"/>
      </w:pPr>
      <w:r w:rsidRPr="00213323">
        <w:t xml:space="preserve">The first argument of </w:t>
      </w:r>
      <w:proofErr w:type="spellStart"/>
      <w:r w:rsidRPr="00213323">
        <w:t>Port_map</w:t>
      </w:r>
      <w:proofErr w:type="spellEnd"/>
      <w:r w:rsidRPr="00213323">
        <w:t xml:space="preserve"> must contain a port name that matches one of the port names in the corresponding [External Circuit] definition.  No port name may be listed more than once within a [Circuit Call] statement.  Only those port names need to be listed with the </w:t>
      </w:r>
      <w:proofErr w:type="spellStart"/>
      <w:r w:rsidRPr="00213323">
        <w:t>Port_map</w:t>
      </w:r>
      <w:proofErr w:type="spellEnd"/>
      <w:r w:rsidRPr="00213323">
        <w:t xml:space="preserve"> </w:t>
      </w:r>
      <w:proofErr w:type="spellStart"/>
      <w:r w:rsidRPr="00213323">
        <w:t>subparameter</w:t>
      </w:r>
      <w:proofErr w:type="spellEnd"/>
      <w:r w:rsidRPr="00213323">
        <w:t xml:space="preserve"> which are connected to a die node or a die pad.  This includes reserved and/or user-defined port names.</w:t>
      </w:r>
    </w:p>
    <w:p w14:paraId="5C36E5AE" w14:textId="77777777" w:rsidR="005F1462" w:rsidRPr="00213323" w:rsidRDefault="005F1462">
      <w:pPr>
        <w:pStyle w:val="KeywordDescriptions"/>
      </w:pPr>
      <w:r w:rsidRPr="00213323">
        <w:t xml:space="preserve">The second argument of the </w:t>
      </w:r>
      <w:proofErr w:type="spellStart"/>
      <w:r w:rsidRPr="00213323">
        <w:t>Port_map</w:t>
      </w:r>
      <w:proofErr w:type="spellEnd"/>
      <w:r w:rsidRPr="00213323">
        <w:t xml:space="preserve"> </w:t>
      </w:r>
      <w:proofErr w:type="spellStart"/>
      <w:r w:rsidRPr="00213323">
        <w:t>subparameter</w:t>
      </w:r>
      <w:proofErr w:type="spellEnd"/>
      <w:r w:rsidRPr="00213323">
        <w:t xml:space="preserve"> contains the name of a die node, die pad, or a pin.  The names of die nodes, die pads, and pins may appear multiple times as </w:t>
      </w:r>
      <w:proofErr w:type="spellStart"/>
      <w:r w:rsidRPr="00213323">
        <w:t>Port_map</w:t>
      </w:r>
      <w:proofErr w:type="spellEnd"/>
      <w:r w:rsidRPr="00213323">
        <w:t xml:space="preserve"> </w:t>
      </w:r>
      <w:proofErr w:type="spellStart"/>
      <w:r w:rsidRPr="00213323">
        <w:t>subparameter</w:t>
      </w:r>
      <w:proofErr w:type="spellEnd"/>
      <w:r w:rsidRPr="00213323">
        <w:t xml:space="preserve"> arguments within the same [Circuit Call] statement to signify a common connection between multiple ports, such as common voltage supply.</w:t>
      </w:r>
    </w:p>
    <w:p w14:paraId="41162731" w14:textId="5CEE5AC4" w:rsidR="005F1462" w:rsidRPr="00213323" w:rsidRDefault="005F1462">
      <w:pPr>
        <w:pStyle w:val="KeywordDescriptions"/>
      </w:pPr>
      <w:r w:rsidRPr="00213323">
        <w:t xml:space="preserve">Please note that a pin name in the second argument does not mean that the connection is made directly to the pin.  Since IBIS </w:t>
      </w:r>
      <w:r w:rsidR="0080575D">
        <w:t>assumes</w:t>
      </w:r>
      <w:r w:rsidRPr="00213323">
        <w:t xml:space="preserve"> a one-to-one path between the die pads and pins </w:t>
      </w:r>
      <w:r w:rsidR="0080575D">
        <w:t>(i.e. each pin has one and only one corresponding die pad, and each die pad has one and only one corresponding pin), it does not have a mechanism to declare die pads</w:t>
      </w:r>
      <w:r w:rsidRPr="00213323">
        <w:t>.</w:t>
      </w:r>
      <w:r w:rsidR="0080575D">
        <w:t xml:space="preserve">  Consequently, when the second argument of </w:t>
      </w:r>
      <w:proofErr w:type="spellStart"/>
      <w:r w:rsidR="0080575D">
        <w:t>Port_map</w:t>
      </w:r>
      <w:proofErr w:type="spellEnd"/>
      <w:r w:rsidR="0080575D">
        <w:t xml:space="preserve"> contains a pin name, the connection is made to the die pad that is associated with that pin name.</w:t>
      </w:r>
      <w:r w:rsidRPr="00213323">
        <w:t xml:space="preserve">  </w:t>
      </w:r>
    </w:p>
    <w:p w14:paraId="09EA6616" w14:textId="77777777" w:rsidR="005F1462" w:rsidRPr="00213323" w:rsidRDefault="00B95248">
      <w:pPr>
        <w:pStyle w:val="KeywordDescriptions"/>
      </w:pPr>
      <w:r w:rsidRPr="00213323">
        <w:rPr>
          <w:i/>
        </w:rPr>
        <w:t>Examples:</w:t>
      </w:r>
    </w:p>
    <w:p w14:paraId="005B00F6" w14:textId="77777777" w:rsidR="005F1462" w:rsidRPr="00213323" w:rsidRDefault="005F1462">
      <w:pPr>
        <w:pStyle w:val="KeywordDescriptions"/>
      </w:pPr>
      <w:r w:rsidRPr="00213323">
        <w:t>NOTE REGARDING THIS EXAMPLE:</w:t>
      </w:r>
    </w:p>
    <w:p w14:paraId="4ADCA45A" w14:textId="18940703" w:rsidR="00193E60" w:rsidRPr="00213323" w:rsidRDefault="005F1462">
      <w:pPr>
        <w:pStyle w:val="KeywordDescriptions"/>
      </w:pPr>
      <w:r w:rsidRPr="00213323">
        <w:t xml:space="preserve">For the examples below please refer to </w:t>
      </w:r>
      <w:r w:rsidR="00222FB1">
        <w:fldChar w:fldCharType="begin"/>
      </w:r>
      <w:r w:rsidR="00222FB1">
        <w:instrText xml:space="preserve"> REF _Ref532070968 \h </w:instrText>
      </w:r>
      <w:r w:rsidR="00222FB1">
        <w:fldChar w:fldCharType="separate"/>
      </w:r>
      <w:r w:rsidR="00313E33">
        <w:t xml:space="preserve">Figure </w:t>
      </w:r>
      <w:r w:rsidR="00313E33">
        <w:rPr>
          <w:noProof/>
        </w:rPr>
        <w:t>30</w:t>
      </w:r>
      <w:r w:rsidR="00222FB1">
        <w:fldChar w:fldCharType="end"/>
      </w:r>
      <w:r w:rsidRPr="00213323">
        <w:t xml:space="preserve"> and the example provided for the [Node Declarations] keyword.</w:t>
      </w:r>
    </w:p>
    <w:p w14:paraId="0D99FB79" w14:textId="40F4E7B6" w:rsidR="00143891" w:rsidRPr="00213323" w:rsidRDefault="00143891">
      <w:pPr>
        <w:pStyle w:val="PlainText"/>
        <w:tabs>
          <w:tab w:val="center" w:pos="4795"/>
        </w:tabs>
        <w:spacing w:after="80"/>
      </w:pPr>
    </w:p>
    <w:p w14:paraId="6750FE36" w14:textId="77777777" w:rsidR="00076E07" w:rsidRDefault="0097728F" w:rsidP="00A14207">
      <w:pPr>
        <w:keepNext/>
        <w:spacing w:after="80"/>
        <w:jc w:val="center"/>
      </w:pPr>
      <w:r>
        <w:rPr>
          <w:noProof/>
        </w:rPr>
        <w:lastRenderedPageBreak/>
        <w:drawing>
          <wp:inline distT="0" distB="0" distL="0" distR="0" wp14:anchorId="3E7380C5" wp14:editId="701FC93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p>
    <w:p w14:paraId="7DB3A619" w14:textId="6709691B" w:rsidR="00143891" w:rsidRPr="00213323" w:rsidRDefault="00076E07" w:rsidP="00A14207">
      <w:pPr>
        <w:pStyle w:val="Figurecaption"/>
      </w:pPr>
      <w:bookmarkStart w:id="4622" w:name="_Ref532070968"/>
      <w:bookmarkStart w:id="4623" w:name="_Toc529783981"/>
      <w:bookmarkStart w:id="4624" w:name="_Toc536167792"/>
      <w:r>
        <w:t xml:space="preserve">Figure </w:t>
      </w:r>
      <w:fldSimple w:instr=" SEQ Figure \* ARABIC ">
        <w:r w:rsidR="00313E33">
          <w:rPr>
            <w:noProof/>
          </w:rPr>
          <w:t>30</w:t>
        </w:r>
      </w:fldSimple>
      <w:bookmarkEnd w:id="4622"/>
      <w:r w:rsidR="00E02F95">
        <w:t xml:space="preserve"> – Reference Example for [Node Declarations] Keyword</w:t>
      </w:r>
      <w:bookmarkEnd w:id="4623"/>
      <w:bookmarkEnd w:id="4624"/>
    </w:p>
    <w:p w14:paraId="6FF808F0" w14:textId="77777777" w:rsidR="005F1462" w:rsidRPr="00213323" w:rsidRDefault="005F1462" w:rsidP="006F2A7E">
      <w:pPr>
        <w:spacing w:after="80"/>
      </w:pPr>
    </w:p>
    <w:p w14:paraId="197BC2C5" w14:textId="77777777" w:rsidR="005F1462" w:rsidRPr="00213323" w:rsidRDefault="005F1462" w:rsidP="00906D4A">
      <w:pPr>
        <w:pStyle w:val="Exampletext"/>
      </w:pPr>
      <w:r w:rsidRPr="00213323">
        <w:t>[Circuit Call] A                  | Instantiates [External Circuit] named "A"</w:t>
      </w:r>
    </w:p>
    <w:p w14:paraId="3BEBC27A" w14:textId="77777777" w:rsidR="005F1462" w:rsidRPr="00213323" w:rsidRDefault="005F1462" w:rsidP="00906D4A">
      <w:pPr>
        <w:pStyle w:val="Exampletext"/>
      </w:pPr>
      <w:r w:rsidRPr="00213323">
        <w:t xml:space="preserve">| </w:t>
      </w:r>
    </w:p>
    <w:p w14:paraId="5E90A406" w14:textId="77777777" w:rsidR="005F1462" w:rsidRPr="00213323" w:rsidRDefault="005F1462" w:rsidP="00906D4A">
      <w:pPr>
        <w:pStyle w:val="Exampletext"/>
      </w:pPr>
      <w:proofErr w:type="spellStart"/>
      <w:r w:rsidRPr="00213323">
        <w:t>Signal_pin</w:t>
      </w:r>
      <w:proofErr w:type="spellEnd"/>
      <w:r w:rsidRPr="00213323">
        <w:t xml:space="preserve"> 1</w:t>
      </w:r>
    </w:p>
    <w:p w14:paraId="6DF174FC" w14:textId="77777777" w:rsidR="005F1462" w:rsidRPr="00213323" w:rsidRDefault="005F1462" w:rsidP="00906D4A">
      <w:pPr>
        <w:pStyle w:val="Exampletext"/>
      </w:pPr>
      <w:r w:rsidRPr="00213323">
        <w:lastRenderedPageBreak/>
        <w:t xml:space="preserve">| </w:t>
      </w:r>
    </w:p>
    <w:p w14:paraId="6321DC95" w14:textId="77777777"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14:paraId="251835D8" w14:textId="77777777" w:rsidR="005F1462" w:rsidRPr="00213323" w:rsidRDefault="005F1462" w:rsidP="00906D4A">
      <w:pPr>
        <w:pStyle w:val="Exampletext"/>
      </w:pPr>
      <w:r w:rsidRPr="00213323">
        <w:t>|</w:t>
      </w:r>
    </w:p>
    <w:p w14:paraId="2CD660A8" w14:textId="77777777" w:rsidR="005F1462" w:rsidRPr="00213323" w:rsidRDefault="005F1462" w:rsidP="00906D4A">
      <w:pPr>
        <w:pStyle w:val="Exampletext"/>
      </w:pPr>
      <w:proofErr w:type="spellStart"/>
      <w:r w:rsidRPr="00213323">
        <w:t>Port_map</w:t>
      </w:r>
      <w:proofErr w:type="spellEnd"/>
      <w:r w:rsidRPr="00213323">
        <w:t xml:space="preserve">   </w:t>
      </w:r>
      <w:proofErr w:type="spellStart"/>
      <w:r w:rsidRPr="00213323">
        <w:t>A_mypcr</w:t>
      </w:r>
      <w:proofErr w:type="spellEnd"/>
      <w:r w:rsidRPr="00213323">
        <w:t xml:space="preserve">       a        | Port to internal node connection</w:t>
      </w:r>
    </w:p>
    <w:p w14:paraId="3746E7EC" w14:textId="77777777" w:rsidR="005F1462" w:rsidRPr="00213323" w:rsidRDefault="005F1462" w:rsidP="00906D4A">
      <w:pPr>
        <w:pStyle w:val="Exampletext"/>
      </w:pPr>
      <w:proofErr w:type="spellStart"/>
      <w:r w:rsidRPr="00213323">
        <w:t>Port_map</w:t>
      </w:r>
      <w:proofErr w:type="spellEnd"/>
      <w:r w:rsidRPr="00213323">
        <w:t xml:space="preserve">   </w:t>
      </w:r>
      <w:proofErr w:type="spellStart"/>
      <w:r w:rsidRPr="00213323">
        <w:t>A_mypur</w:t>
      </w:r>
      <w:proofErr w:type="spellEnd"/>
      <w:r w:rsidRPr="00213323">
        <w:t xml:space="preserve">       b        | Port to internal node connection</w:t>
      </w:r>
    </w:p>
    <w:p w14:paraId="363C08E0" w14:textId="77777777" w:rsidR="005F1462" w:rsidRPr="00213323" w:rsidRDefault="005F1462" w:rsidP="00906D4A">
      <w:pPr>
        <w:pStyle w:val="Exampletext"/>
      </w:pPr>
      <w:proofErr w:type="spellStart"/>
      <w:r w:rsidRPr="00213323">
        <w:t>Port_map</w:t>
      </w:r>
      <w:proofErr w:type="spellEnd"/>
      <w:r w:rsidRPr="00213323">
        <w:t xml:space="preserve">   </w:t>
      </w:r>
      <w:proofErr w:type="spellStart"/>
      <w:r w:rsidRPr="00213323">
        <w:t>A_mysig</w:t>
      </w:r>
      <w:proofErr w:type="spellEnd"/>
      <w:r w:rsidRPr="00213323">
        <w:t xml:space="preserve">       c        | Port to internal node connection</w:t>
      </w:r>
    </w:p>
    <w:p w14:paraId="382D3F6F" w14:textId="77777777" w:rsidR="005F1462" w:rsidRPr="00213323" w:rsidRDefault="005F1462" w:rsidP="00906D4A">
      <w:pPr>
        <w:pStyle w:val="Exampletext"/>
      </w:pPr>
      <w:proofErr w:type="spellStart"/>
      <w:r w:rsidRPr="00213323">
        <w:t>Port_map</w:t>
      </w:r>
      <w:proofErr w:type="spellEnd"/>
      <w:r w:rsidRPr="00213323">
        <w:t xml:space="preserve">   </w:t>
      </w:r>
      <w:proofErr w:type="spellStart"/>
      <w:r w:rsidRPr="00213323">
        <w:t>A_mypdr</w:t>
      </w:r>
      <w:proofErr w:type="spellEnd"/>
      <w:r w:rsidRPr="00213323">
        <w:t xml:space="preserve">       d        | Port to internal node connection</w:t>
      </w:r>
    </w:p>
    <w:p w14:paraId="3AE758CC" w14:textId="77777777" w:rsidR="005F1462" w:rsidRPr="00213323" w:rsidRDefault="005F1462" w:rsidP="00906D4A">
      <w:pPr>
        <w:pStyle w:val="Exampletext"/>
      </w:pPr>
      <w:proofErr w:type="spellStart"/>
      <w:r w:rsidRPr="00213323">
        <w:t>Port_map</w:t>
      </w:r>
      <w:proofErr w:type="spellEnd"/>
      <w:r w:rsidRPr="00213323">
        <w:t xml:space="preserve">   </w:t>
      </w:r>
      <w:proofErr w:type="spellStart"/>
      <w:r w:rsidRPr="00213323">
        <w:t>A_mygcr</w:t>
      </w:r>
      <w:proofErr w:type="spellEnd"/>
      <w:r w:rsidRPr="00213323">
        <w:t xml:space="preserve">       e        | Port to internal node connection</w:t>
      </w:r>
    </w:p>
    <w:p w14:paraId="58464AEC" w14:textId="77777777" w:rsidR="005F1462" w:rsidRPr="00213323" w:rsidRDefault="005F1462" w:rsidP="00906D4A">
      <w:pPr>
        <w:pStyle w:val="Exampletext"/>
      </w:pPr>
      <w:r w:rsidRPr="00213323">
        <w:t>|</w:t>
      </w:r>
    </w:p>
    <w:p w14:paraId="1BB51E26" w14:textId="77777777" w:rsidR="005F1462" w:rsidRPr="00213323" w:rsidRDefault="005F1462" w:rsidP="00906D4A">
      <w:pPr>
        <w:pStyle w:val="Exampletext"/>
      </w:pPr>
      <w:r w:rsidRPr="00213323">
        <w:t>[End Circuit Call]</w:t>
      </w:r>
    </w:p>
    <w:p w14:paraId="0E524630" w14:textId="77777777" w:rsidR="005F1462" w:rsidRPr="00213323" w:rsidRDefault="005F1462" w:rsidP="00906D4A">
      <w:pPr>
        <w:pStyle w:val="Exampletext"/>
      </w:pPr>
      <w:r w:rsidRPr="00213323">
        <w:t>|</w:t>
      </w:r>
    </w:p>
    <w:p w14:paraId="055B63A0" w14:textId="77777777" w:rsidR="005F1462" w:rsidRPr="00213323" w:rsidRDefault="005F1462" w:rsidP="00906D4A">
      <w:pPr>
        <w:pStyle w:val="Exampletext"/>
      </w:pPr>
      <w:r w:rsidRPr="00213323">
        <w:t>|</w:t>
      </w:r>
    </w:p>
    <w:p w14:paraId="1E09AFD8" w14:textId="77777777" w:rsidR="005F1462" w:rsidRPr="00213323" w:rsidRDefault="005F1462" w:rsidP="00906D4A">
      <w:pPr>
        <w:pStyle w:val="Exampletext"/>
      </w:pPr>
      <w:r w:rsidRPr="00213323">
        <w:t>[Circuit Call] B                  | Instantiates [External Circuit] named "B"</w:t>
      </w:r>
    </w:p>
    <w:p w14:paraId="74ABA637" w14:textId="77777777" w:rsidR="005F1462" w:rsidRPr="00213323" w:rsidRDefault="005F1462" w:rsidP="00906D4A">
      <w:pPr>
        <w:pStyle w:val="Exampletext"/>
      </w:pPr>
      <w:r w:rsidRPr="00213323">
        <w:t xml:space="preserve">| </w:t>
      </w:r>
    </w:p>
    <w:p w14:paraId="78148762" w14:textId="77777777" w:rsidR="005F1462" w:rsidRPr="00213323" w:rsidRDefault="005F1462" w:rsidP="00906D4A">
      <w:pPr>
        <w:pStyle w:val="Exampletext"/>
      </w:pPr>
      <w:proofErr w:type="spellStart"/>
      <w:r w:rsidRPr="00213323">
        <w:t>Signal_pin</w:t>
      </w:r>
      <w:proofErr w:type="spellEnd"/>
      <w:r w:rsidRPr="00213323">
        <w:t xml:space="preserve"> 2</w:t>
      </w:r>
    </w:p>
    <w:p w14:paraId="469AC119" w14:textId="77777777" w:rsidR="005F1462" w:rsidRPr="00213323" w:rsidRDefault="005F1462" w:rsidP="00906D4A">
      <w:pPr>
        <w:pStyle w:val="Exampletext"/>
      </w:pPr>
      <w:r w:rsidRPr="00213323">
        <w:t xml:space="preserve">| </w:t>
      </w:r>
    </w:p>
    <w:p w14:paraId="39EEB7B8" w14:textId="77777777"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14:paraId="160AED4E" w14:textId="77777777" w:rsidR="005F1462" w:rsidRPr="00213323" w:rsidRDefault="005F1462" w:rsidP="00906D4A">
      <w:pPr>
        <w:pStyle w:val="Exampletext"/>
      </w:pPr>
      <w:r w:rsidRPr="00213323">
        <w:t>|</w:t>
      </w:r>
    </w:p>
    <w:p w14:paraId="3C3E8C8C" w14:textId="77777777" w:rsidR="005F1462" w:rsidRPr="00213323" w:rsidRDefault="005F1462" w:rsidP="00906D4A">
      <w:pPr>
        <w:pStyle w:val="Exampletext"/>
      </w:pPr>
      <w:proofErr w:type="spellStart"/>
      <w:r w:rsidRPr="00213323">
        <w:t>Port_map</w:t>
      </w:r>
      <w:proofErr w:type="spellEnd"/>
      <w:r w:rsidRPr="00213323">
        <w:t xml:space="preserve">   </w:t>
      </w:r>
      <w:proofErr w:type="spellStart"/>
      <w:r w:rsidRPr="00213323">
        <w:t>A_mypur</w:t>
      </w:r>
      <w:proofErr w:type="spellEnd"/>
      <w:r w:rsidRPr="00213323">
        <w:t xml:space="preserve">       f        | Port to internal node connection</w:t>
      </w:r>
    </w:p>
    <w:p w14:paraId="46A2AE13" w14:textId="77777777" w:rsidR="005F1462" w:rsidRPr="00213323" w:rsidRDefault="005F1462" w:rsidP="00906D4A">
      <w:pPr>
        <w:pStyle w:val="Exampletext"/>
      </w:pPr>
      <w:proofErr w:type="spellStart"/>
      <w:r w:rsidRPr="00213323">
        <w:t>Port_map</w:t>
      </w:r>
      <w:proofErr w:type="spellEnd"/>
      <w:r w:rsidRPr="00213323">
        <w:t xml:space="preserve">   </w:t>
      </w:r>
      <w:proofErr w:type="spellStart"/>
      <w:r w:rsidRPr="00213323">
        <w:t>A_mysig</w:t>
      </w:r>
      <w:proofErr w:type="spellEnd"/>
      <w:r w:rsidRPr="00213323">
        <w:t xml:space="preserve">       g        | Port to internal node connection</w:t>
      </w:r>
    </w:p>
    <w:p w14:paraId="69FCF939" w14:textId="77777777" w:rsidR="005F1462" w:rsidRPr="00213323" w:rsidRDefault="005F1462" w:rsidP="00906D4A">
      <w:pPr>
        <w:pStyle w:val="Exampletext"/>
      </w:pPr>
      <w:proofErr w:type="spellStart"/>
      <w:r w:rsidRPr="00213323">
        <w:t>Port_map</w:t>
      </w:r>
      <w:proofErr w:type="spellEnd"/>
      <w:r w:rsidRPr="00213323">
        <w:t xml:space="preserve">   </w:t>
      </w:r>
      <w:proofErr w:type="spellStart"/>
      <w:r w:rsidRPr="00213323">
        <w:t>A_mypdr</w:t>
      </w:r>
      <w:proofErr w:type="spellEnd"/>
      <w:r w:rsidRPr="00213323">
        <w:t xml:space="preserve">       h        | Port to internal node connection</w:t>
      </w:r>
    </w:p>
    <w:p w14:paraId="28F1F63F" w14:textId="16EE9ED1" w:rsidR="005F1462" w:rsidRPr="00213323" w:rsidRDefault="005F1462" w:rsidP="00906D4A">
      <w:pPr>
        <w:pStyle w:val="Exampletext"/>
      </w:pPr>
      <w:proofErr w:type="spellStart"/>
      <w:r w:rsidRPr="00213323">
        <w:t>Port_map</w:t>
      </w:r>
      <w:proofErr w:type="spellEnd"/>
      <w:r w:rsidRPr="00213323">
        <w:t xml:space="preserve">   </w:t>
      </w:r>
      <w:proofErr w:type="spellStart"/>
      <w:r w:rsidRPr="00213323">
        <w:t>A_mycnt</w:t>
      </w:r>
      <w:proofErr w:type="spellEnd"/>
      <w:r w:rsidRPr="00213323">
        <w:t xml:space="preserve">       </w:t>
      </w:r>
      <w:r w:rsidR="0016028B">
        <w:t>2</w:t>
      </w:r>
      <w:r w:rsidR="0016028B">
        <w:tab/>
      </w:r>
      <w:r w:rsidRPr="00213323">
        <w:t xml:space="preserve"> </w:t>
      </w:r>
      <w:r w:rsidR="0016028B">
        <w:t xml:space="preserve"> </w:t>
      </w:r>
      <w:r w:rsidRPr="00213323">
        <w:t xml:space="preserve">  | Port to </w:t>
      </w:r>
      <w:r w:rsidR="00AD225A">
        <w:t>im</w:t>
      </w:r>
      <w:r w:rsidR="00AD225A" w:rsidRPr="00213323">
        <w:t xml:space="preserve">plicit </w:t>
      </w:r>
      <w:r w:rsidRPr="00213323">
        <w:t>pad connection</w:t>
      </w:r>
    </w:p>
    <w:p w14:paraId="65808FFF" w14:textId="77777777" w:rsidR="005F1462" w:rsidRPr="00213323" w:rsidRDefault="005F1462" w:rsidP="00906D4A">
      <w:pPr>
        <w:pStyle w:val="Exampletext"/>
      </w:pPr>
      <w:r w:rsidRPr="00213323">
        <w:t>|</w:t>
      </w:r>
    </w:p>
    <w:p w14:paraId="102123EC" w14:textId="77777777" w:rsidR="005F1462" w:rsidRPr="00213323" w:rsidRDefault="005F1462" w:rsidP="00906D4A">
      <w:pPr>
        <w:pStyle w:val="Exampletext"/>
      </w:pPr>
      <w:r w:rsidRPr="00213323">
        <w:t>[End Circuit Call]</w:t>
      </w:r>
    </w:p>
    <w:p w14:paraId="626BD8FE" w14:textId="77777777" w:rsidR="005F1462" w:rsidRPr="00213323" w:rsidRDefault="005F1462" w:rsidP="00906D4A">
      <w:pPr>
        <w:pStyle w:val="Exampletext"/>
      </w:pPr>
      <w:r w:rsidRPr="00213323">
        <w:t>|</w:t>
      </w:r>
    </w:p>
    <w:p w14:paraId="5E707452" w14:textId="77777777" w:rsidR="005F1462" w:rsidRPr="00213323" w:rsidRDefault="005F1462" w:rsidP="00906D4A">
      <w:pPr>
        <w:pStyle w:val="Exampletext"/>
      </w:pPr>
      <w:r w:rsidRPr="00213323">
        <w:t>|</w:t>
      </w:r>
    </w:p>
    <w:p w14:paraId="1B2B44C9" w14:textId="77777777" w:rsidR="005F1462" w:rsidRPr="00213323" w:rsidRDefault="005F1462" w:rsidP="00906D4A">
      <w:pPr>
        <w:pStyle w:val="Exampletext"/>
      </w:pPr>
      <w:r w:rsidRPr="00213323">
        <w:t>[Circuit Call] C                  | Instantiates [External Circuit] named "C"</w:t>
      </w:r>
    </w:p>
    <w:p w14:paraId="65FA8213" w14:textId="77777777" w:rsidR="005F1462" w:rsidRPr="00213323" w:rsidRDefault="005F1462" w:rsidP="00906D4A">
      <w:pPr>
        <w:pStyle w:val="Exampletext"/>
      </w:pPr>
      <w:r w:rsidRPr="00213323">
        <w:t xml:space="preserve">| </w:t>
      </w:r>
    </w:p>
    <w:p w14:paraId="565CEF70" w14:textId="77777777" w:rsidR="005F1462" w:rsidRPr="00213323" w:rsidRDefault="005F1462" w:rsidP="00906D4A">
      <w:pPr>
        <w:pStyle w:val="Exampletext"/>
      </w:pPr>
      <w:proofErr w:type="spellStart"/>
      <w:r w:rsidRPr="00213323">
        <w:t>Signal_pin</w:t>
      </w:r>
      <w:proofErr w:type="spellEnd"/>
      <w:r w:rsidRPr="00213323">
        <w:t xml:space="preserve"> 3</w:t>
      </w:r>
    </w:p>
    <w:p w14:paraId="465A820A" w14:textId="77777777" w:rsidR="005F1462" w:rsidRPr="00213323" w:rsidRDefault="005F1462" w:rsidP="00906D4A">
      <w:pPr>
        <w:pStyle w:val="Exampletext"/>
      </w:pPr>
      <w:r w:rsidRPr="00213323">
        <w:t xml:space="preserve">| </w:t>
      </w:r>
    </w:p>
    <w:p w14:paraId="193B981F" w14:textId="77777777"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14:paraId="1E47929D" w14:textId="77777777" w:rsidR="005F1462" w:rsidRPr="00213323" w:rsidRDefault="005F1462" w:rsidP="00906D4A">
      <w:pPr>
        <w:pStyle w:val="Exampletext"/>
      </w:pPr>
      <w:r w:rsidRPr="00213323">
        <w:t>|</w:t>
      </w:r>
    </w:p>
    <w:p w14:paraId="3AD05119" w14:textId="77777777" w:rsidR="005F1462" w:rsidRPr="00213323" w:rsidRDefault="005F1462" w:rsidP="00906D4A">
      <w:pPr>
        <w:pStyle w:val="Exampletext"/>
      </w:pPr>
      <w:proofErr w:type="spellStart"/>
      <w:r w:rsidRPr="00213323">
        <w:t>Port_map</w:t>
      </w:r>
      <w:proofErr w:type="spellEnd"/>
      <w:r w:rsidRPr="00213323">
        <w:t xml:space="preserve">   </w:t>
      </w:r>
      <w:proofErr w:type="spellStart"/>
      <w:r w:rsidRPr="00213323">
        <w:t>A_mypcr</w:t>
      </w:r>
      <w:proofErr w:type="spellEnd"/>
      <w:r w:rsidRPr="00213323">
        <w:t xml:space="preserve">       10       | Port to implicit pad connection</w:t>
      </w:r>
    </w:p>
    <w:p w14:paraId="64C41188" w14:textId="77777777" w:rsidR="005F1462" w:rsidRPr="00213323" w:rsidRDefault="005F1462" w:rsidP="00906D4A">
      <w:pPr>
        <w:pStyle w:val="Exampletext"/>
      </w:pPr>
      <w:proofErr w:type="spellStart"/>
      <w:r w:rsidRPr="00213323">
        <w:t>Port_map</w:t>
      </w:r>
      <w:proofErr w:type="spellEnd"/>
      <w:r w:rsidRPr="00213323">
        <w:t xml:space="preserve">   </w:t>
      </w:r>
      <w:proofErr w:type="spellStart"/>
      <w:r w:rsidRPr="00213323">
        <w:t>A_mypur</w:t>
      </w:r>
      <w:proofErr w:type="spellEnd"/>
      <w:r w:rsidRPr="00213323">
        <w:t xml:space="preserve">       10       | Port to implicit pad connection</w:t>
      </w:r>
    </w:p>
    <w:p w14:paraId="50E18C5C" w14:textId="77777777" w:rsidR="005F1462" w:rsidRPr="00213323" w:rsidRDefault="005F1462" w:rsidP="00906D4A">
      <w:pPr>
        <w:pStyle w:val="Exampletext"/>
      </w:pPr>
      <w:proofErr w:type="spellStart"/>
      <w:r w:rsidRPr="00213323">
        <w:t>Port_map</w:t>
      </w:r>
      <w:proofErr w:type="spellEnd"/>
      <w:r w:rsidRPr="00213323">
        <w:t xml:space="preserve">   </w:t>
      </w:r>
      <w:proofErr w:type="spellStart"/>
      <w:r w:rsidRPr="00213323">
        <w:t>A_mysig</w:t>
      </w:r>
      <w:proofErr w:type="spellEnd"/>
      <w:r w:rsidRPr="00213323">
        <w:t xml:space="preserve">       3        | Port to implicit pad connection</w:t>
      </w:r>
    </w:p>
    <w:p w14:paraId="77D28C38" w14:textId="148F9549" w:rsidR="005F1462" w:rsidRPr="00213323" w:rsidRDefault="005F1462" w:rsidP="00906D4A">
      <w:pPr>
        <w:pStyle w:val="Exampletext"/>
      </w:pPr>
      <w:proofErr w:type="spellStart"/>
      <w:r w:rsidRPr="00213323">
        <w:t>Port_map</w:t>
      </w:r>
      <w:proofErr w:type="spellEnd"/>
      <w:r w:rsidRPr="00213323">
        <w:t xml:space="preserve">   </w:t>
      </w:r>
      <w:proofErr w:type="spellStart"/>
      <w:r w:rsidRPr="00213323">
        <w:t>A_mypdr</w:t>
      </w:r>
      <w:proofErr w:type="spellEnd"/>
      <w:r w:rsidRPr="00213323">
        <w:t xml:space="preserve">       11  </w:t>
      </w:r>
      <w:r w:rsidR="0016028B">
        <w:t xml:space="preserve">    </w:t>
      </w:r>
      <w:r w:rsidRPr="00213323">
        <w:t xml:space="preserve"> | Port to </w:t>
      </w:r>
      <w:r w:rsidR="00C6267C">
        <w:t>im</w:t>
      </w:r>
      <w:r w:rsidR="00C6267C" w:rsidRPr="00213323">
        <w:t xml:space="preserve">plicit </w:t>
      </w:r>
      <w:r w:rsidRPr="00213323">
        <w:t>pad connection</w:t>
      </w:r>
    </w:p>
    <w:p w14:paraId="635A48A3" w14:textId="48337FBA" w:rsidR="005F1462" w:rsidRPr="00213323" w:rsidRDefault="005F1462" w:rsidP="00906D4A">
      <w:pPr>
        <w:pStyle w:val="Exampletext"/>
      </w:pPr>
      <w:proofErr w:type="spellStart"/>
      <w:r w:rsidRPr="00213323">
        <w:t>Port_map</w:t>
      </w:r>
      <w:proofErr w:type="spellEnd"/>
      <w:r w:rsidRPr="00213323">
        <w:t xml:space="preserve">   </w:t>
      </w:r>
      <w:proofErr w:type="spellStart"/>
      <w:r w:rsidRPr="00213323">
        <w:t>A_mygcr</w:t>
      </w:r>
      <w:proofErr w:type="spellEnd"/>
      <w:r w:rsidRPr="00213323">
        <w:t xml:space="preserve">       11</w:t>
      </w:r>
      <w:r w:rsidR="0016028B">
        <w:t xml:space="preserve">    </w:t>
      </w:r>
      <w:r w:rsidRPr="00213323">
        <w:t xml:space="preserve">   | Port to </w:t>
      </w:r>
      <w:r w:rsidR="00C6267C">
        <w:t>im</w:t>
      </w:r>
      <w:r w:rsidR="00C6267C" w:rsidRPr="00213323">
        <w:t xml:space="preserve">plicit </w:t>
      </w:r>
      <w:r w:rsidRPr="00213323">
        <w:t>pad connection</w:t>
      </w:r>
    </w:p>
    <w:p w14:paraId="19A17EA4" w14:textId="77777777" w:rsidR="005F1462" w:rsidRPr="00213323" w:rsidRDefault="005F1462" w:rsidP="00906D4A">
      <w:pPr>
        <w:pStyle w:val="Exampletext"/>
      </w:pPr>
      <w:proofErr w:type="spellStart"/>
      <w:r w:rsidRPr="00213323">
        <w:t>Port_map</w:t>
      </w:r>
      <w:proofErr w:type="spellEnd"/>
      <w:r w:rsidRPr="00213323">
        <w:t xml:space="preserve">   </w:t>
      </w:r>
      <w:proofErr w:type="spellStart"/>
      <w:r w:rsidRPr="00213323">
        <w:t>D_mydrv</w:t>
      </w:r>
      <w:proofErr w:type="spellEnd"/>
      <w:r w:rsidRPr="00213323">
        <w:t xml:space="preserve">       nd1      | Port to internal node connection</w:t>
      </w:r>
    </w:p>
    <w:p w14:paraId="638422DB" w14:textId="77777777" w:rsidR="005F1462" w:rsidRPr="00213323" w:rsidRDefault="005F1462" w:rsidP="00906D4A">
      <w:pPr>
        <w:pStyle w:val="Exampletext"/>
      </w:pPr>
      <w:r w:rsidRPr="00213323">
        <w:t>|</w:t>
      </w:r>
    </w:p>
    <w:p w14:paraId="5F3A1E1F" w14:textId="77777777" w:rsidR="005F1462" w:rsidRPr="00213323" w:rsidRDefault="005F1462" w:rsidP="00906D4A">
      <w:pPr>
        <w:pStyle w:val="Exampletext"/>
      </w:pPr>
      <w:r w:rsidRPr="00213323">
        <w:t>[End Circuit Call]</w:t>
      </w:r>
    </w:p>
    <w:p w14:paraId="53A2810C" w14:textId="77777777" w:rsidR="005F1462" w:rsidRPr="00213323" w:rsidRDefault="005F1462" w:rsidP="00906D4A">
      <w:pPr>
        <w:pStyle w:val="PlainText"/>
      </w:pPr>
      <w:r w:rsidRPr="00213323">
        <w:t>|</w:t>
      </w:r>
    </w:p>
    <w:p w14:paraId="1C3D97E2" w14:textId="77777777" w:rsidR="00193E60" w:rsidRPr="00213323" w:rsidRDefault="005F1462" w:rsidP="00906D4A">
      <w:pPr>
        <w:pStyle w:val="PlainText"/>
      </w:pPr>
      <w:r w:rsidRPr="00213323">
        <w:t>|</w:t>
      </w:r>
    </w:p>
    <w:p w14:paraId="01F86982" w14:textId="77777777" w:rsidR="005F1462" w:rsidRPr="00213323" w:rsidRDefault="005F1462" w:rsidP="00906D4A">
      <w:pPr>
        <w:pStyle w:val="PlainText"/>
      </w:pPr>
      <w:r w:rsidRPr="00213323">
        <w:t>[Circuit Call] D                  | Instantiates [External Circuit] named "D"</w:t>
      </w:r>
    </w:p>
    <w:p w14:paraId="31F460BE" w14:textId="77777777" w:rsidR="005F1462" w:rsidRPr="00213323" w:rsidRDefault="005F1462" w:rsidP="00906D4A">
      <w:pPr>
        <w:pStyle w:val="PlainText"/>
      </w:pPr>
      <w:r w:rsidRPr="00213323">
        <w:t xml:space="preserve">| </w:t>
      </w:r>
    </w:p>
    <w:p w14:paraId="07301B91" w14:textId="7AB7E5EC" w:rsidR="005F1462" w:rsidRPr="00213323" w:rsidRDefault="005F1462" w:rsidP="00906D4A">
      <w:pPr>
        <w:pStyle w:val="PlainText"/>
      </w:pPr>
      <w:proofErr w:type="spellStart"/>
      <w:r w:rsidRPr="00213323">
        <w:t>Signal_pin</w:t>
      </w:r>
      <w:proofErr w:type="spellEnd"/>
      <w:r w:rsidRPr="00213323">
        <w:t xml:space="preserve"> 4 </w:t>
      </w:r>
    </w:p>
    <w:p w14:paraId="5B9E392E" w14:textId="77777777" w:rsidR="005F1462" w:rsidRPr="00213323" w:rsidRDefault="005F1462" w:rsidP="00906D4A">
      <w:pPr>
        <w:pStyle w:val="PlainText"/>
      </w:pPr>
      <w:r w:rsidRPr="00213323">
        <w:t>|</w:t>
      </w:r>
    </w:p>
    <w:p w14:paraId="600479B1" w14:textId="77777777"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14:paraId="26BD6F4B" w14:textId="77777777" w:rsidR="005F1462" w:rsidRPr="00213323" w:rsidRDefault="005F1462" w:rsidP="00906D4A">
      <w:pPr>
        <w:pStyle w:val="PlainText"/>
      </w:pPr>
      <w:r w:rsidRPr="00213323">
        <w:t>|</w:t>
      </w:r>
    </w:p>
    <w:p w14:paraId="4C634A9D" w14:textId="77777777" w:rsidR="005F1462" w:rsidRPr="00213323" w:rsidRDefault="005F1462" w:rsidP="00906D4A">
      <w:pPr>
        <w:pStyle w:val="PlainText"/>
      </w:pPr>
      <w:proofErr w:type="spellStart"/>
      <w:r w:rsidRPr="00213323">
        <w:t>Port_map</w:t>
      </w:r>
      <w:proofErr w:type="spellEnd"/>
      <w:r w:rsidRPr="00213323">
        <w:t xml:space="preserve">   </w:t>
      </w:r>
      <w:proofErr w:type="spellStart"/>
      <w:r w:rsidRPr="00213323">
        <w:t>A_my_pcref</w:t>
      </w:r>
      <w:proofErr w:type="spellEnd"/>
      <w:r w:rsidRPr="00213323">
        <w:t xml:space="preserve">    10       | Port to implicit pad connection</w:t>
      </w:r>
    </w:p>
    <w:p w14:paraId="183255FC" w14:textId="19603B5A" w:rsidR="005F1462" w:rsidRPr="00213323" w:rsidRDefault="005F1462" w:rsidP="00906D4A">
      <w:pPr>
        <w:pStyle w:val="PlainText"/>
      </w:pPr>
      <w:proofErr w:type="spellStart"/>
      <w:r w:rsidRPr="00213323">
        <w:t>Port_map</w:t>
      </w:r>
      <w:proofErr w:type="spellEnd"/>
      <w:r w:rsidRPr="00213323">
        <w:t xml:space="preserve">   </w:t>
      </w:r>
      <w:proofErr w:type="spellStart"/>
      <w:r w:rsidRPr="00213323">
        <w:t>A_my_signal</w:t>
      </w:r>
      <w:proofErr w:type="spellEnd"/>
      <w:r w:rsidRPr="00213323">
        <w:t xml:space="preserve">   4    </w:t>
      </w:r>
      <w:r w:rsidR="0016028B">
        <w:t xml:space="preserve">    </w:t>
      </w:r>
      <w:r w:rsidRPr="00213323">
        <w:t xml:space="preserve">| Port to </w:t>
      </w:r>
      <w:r w:rsidR="00C6267C">
        <w:t>im</w:t>
      </w:r>
      <w:r w:rsidR="00C6267C" w:rsidRPr="00213323">
        <w:t xml:space="preserve">plicit </w:t>
      </w:r>
      <w:r w:rsidRPr="00213323">
        <w:t>pad connection</w:t>
      </w:r>
    </w:p>
    <w:p w14:paraId="5E195C11" w14:textId="541C096C" w:rsidR="005F1462" w:rsidRPr="00213323" w:rsidRDefault="005F1462" w:rsidP="00906D4A">
      <w:pPr>
        <w:pStyle w:val="PlainText"/>
      </w:pPr>
      <w:proofErr w:type="spellStart"/>
      <w:r w:rsidRPr="00213323">
        <w:t>Port_map</w:t>
      </w:r>
      <w:proofErr w:type="spellEnd"/>
      <w:r w:rsidRPr="00213323">
        <w:t xml:space="preserve">   </w:t>
      </w:r>
      <w:proofErr w:type="spellStart"/>
      <w:r w:rsidRPr="00213323">
        <w:t>A_my_gcref</w:t>
      </w:r>
      <w:proofErr w:type="spellEnd"/>
      <w:r w:rsidRPr="00213323">
        <w:t xml:space="preserve">    11</w:t>
      </w:r>
      <w:r w:rsidR="0016028B">
        <w:t xml:space="preserve">    </w:t>
      </w:r>
      <w:r w:rsidRPr="00213323">
        <w:t xml:space="preserve">   | Port to </w:t>
      </w:r>
      <w:r w:rsidR="00C6267C">
        <w:t>im</w:t>
      </w:r>
      <w:r w:rsidR="00C6267C" w:rsidRPr="00213323">
        <w:t xml:space="preserve">plicit </w:t>
      </w:r>
      <w:r w:rsidRPr="00213323">
        <w:t>pad connection</w:t>
      </w:r>
    </w:p>
    <w:p w14:paraId="0DEDE8DF" w14:textId="77777777" w:rsidR="005F1462" w:rsidRPr="00213323" w:rsidRDefault="005F1462" w:rsidP="00906D4A">
      <w:pPr>
        <w:pStyle w:val="PlainText"/>
      </w:pPr>
      <w:proofErr w:type="spellStart"/>
      <w:r w:rsidRPr="00213323">
        <w:t>Port_map</w:t>
      </w:r>
      <w:proofErr w:type="spellEnd"/>
      <w:r w:rsidRPr="00213323">
        <w:t xml:space="preserve">   </w:t>
      </w:r>
      <w:proofErr w:type="spellStart"/>
      <w:r w:rsidRPr="00213323">
        <w:t>D_receive</w:t>
      </w:r>
      <w:proofErr w:type="spellEnd"/>
      <w:r w:rsidRPr="00213323">
        <w:t xml:space="preserve">     nd1      | Port to internal node connection</w:t>
      </w:r>
    </w:p>
    <w:p w14:paraId="7B0B6DAD" w14:textId="77777777" w:rsidR="005F1462" w:rsidRPr="00213323" w:rsidRDefault="005F1462" w:rsidP="00906D4A">
      <w:pPr>
        <w:pStyle w:val="PlainText"/>
      </w:pPr>
      <w:r w:rsidRPr="00213323">
        <w:t>|</w:t>
      </w:r>
    </w:p>
    <w:p w14:paraId="007B8EAC" w14:textId="77777777" w:rsidR="005F1462" w:rsidRPr="00213323" w:rsidRDefault="005F1462" w:rsidP="00906D4A">
      <w:pPr>
        <w:pStyle w:val="PlainText"/>
      </w:pPr>
      <w:r w:rsidRPr="00213323">
        <w:t>[End Circuit Call]</w:t>
      </w:r>
    </w:p>
    <w:p w14:paraId="1F1D03AD" w14:textId="77777777" w:rsidR="005F1462" w:rsidRPr="00213323" w:rsidRDefault="005F1462" w:rsidP="00906D4A">
      <w:pPr>
        <w:pStyle w:val="PlainText"/>
      </w:pPr>
      <w:r w:rsidRPr="00213323">
        <w:t>|</w:t>
      </w:r>
    </w:p>
    <w:p w14:paraId="3722B740" w14:textId="77777777" w:rsidR="005F1462" w:rsidRPr="00213323" w:rsidRDefault="005F1462" w:rsidP="00906D4A">
      <w:pPr>
        <w:pStyle w:val="PlainText"/>
      </w:pPr>
      <w:r w:rsidRPr="00213323">
        <w:t>|</w:t>
      </w:r>
    </w:p>
    <w:p w14:paraId="49DCE874" w14:textId="77777777" w:rsidR="005F1462" w:rsidRPr="00213323" w:rsidRDefault="005F1462" w:rsidP="00906D4A">
      <w:pPr>
        <w:pStyle w:val="PlainText"/>
      </w:pPr>
      <w:r w:rsidRPr="00213323">
        <w:t xml:space="preserve">[Circuit Call] </w:t>
      </w:r>
      <w:proofErr w:type="spellStart"/>
      <w:r w:rsidRPr="00213323">
        <w:t>Die_Interconnect</w:t>
      </w:r>
      <w:proofErr w:type="spellEnd"/>
      <w:r w:rsidRPr="00213323">
        <w:t xml:space="preserve">   | Instantiates [External Circuit] named</w:t>
      </w:r>
    </w:p>
    <w:p w14:paraId="3ACE9656" w14:textId="77777777" w:rsidR="005F1462" w:rsidRDefault="005F1462" w:rsidP="00906D4A">
      <w:pPr>
        <w:pStyle w:val="PlainText"/>
      </w:pPr>
      <w:r w:rsidRPr="00213323">
        <w:lastRenderedPageBreak/>
        <w:t>|                                   "</w:t>
      </w:r>
      <w:proofErr w:type="spellStart"/>
      <w:r w:rsidRPr="00213323">
        <w:t>Die_Interconnect</w:t>
      </w:r>
      <w:proofErr w:type="spellEnd"/>
      <w:r w:rsidRPr="00213323">
        <w:t>"</w:t>
      </w:r>
    </w:p>
    <w:p w14:paraId="226A462C" w14:textId="77777777" w:rsidR="00135FAB" w:rsidRDefault="00135FAB" w:rsidP="00906D4A">
      <w:pPr>
        <w:pStyle w:val="PlainText"/>
      </w:pPr>
      <w:r>
        <w:t>|</w:t>
      </w:r>
    </w:p>
    <w:p w14:paraId="6212D329" w14:textId="77777777" w:rsidR="00135FAB" w:rsidRDefault="00135FAB" w:rsidP="00135FAB">
      <w:pPr>
        <w:pStyle w:val="Exampletext"/>
      </w:pPr>
      <w:r>
        <w:t>| List of parameters</w:t>
      </w:r>
    </w:p>
    <w:p w14:paraId="073BA92F" w14:textId="52A259B0" w:rsidR="00135FAB" w:rsidRDefault="00135FAB" w:rsidP="00135FAB">
      <w:pPr>
        <w:pStyle w:val="Exampletext"/>
      </w:pPr>
      <w:proofErr w:type="gramStart"/>
      <w:r>
        <w:t xml:space="preserve">Parameters  </w:t>
      </w:r>
      <w:proofErr w:type="spellStart"/>
      <w:r>
        <w:t>sp</w:t>
      </w:r>
      <w:proofErr w:type="gramEnd"/>
      <w:r>
        <w:t>_file_name</w:t>
      </w:r>
      <w:proofErr w:type="spellEnd"/>
      <w:r>
        <w:t xml:space="preserve"> = </w:t>
      </w:r>
      <w:proofErr w:type="spellStart"/>
      <w:r>
        <w:t>paramfile.par</w:t>
      </w:r>
      <w:proofErr w:type="spellEnd"/>
      <w:r>
        <w:t>(</w:t>
      </w:r>
      <w:proofErr w:type="spellStart"/>
      <w:r>
        <w:t>RootName</w:t>
      </w:r>
      <w:proofErr w:type="spellEnd"/>
      <w:r>
        <w:t>(</w:t>
      </w:r>
      <w:proofErr w:type="spellStart"/>
      <w:r>
        <w:t>Model_Specific</w:t>
      </w:r>
      <w:proofErr w:type="spellEnd"/>
      <w:r>
        <w:t>(</w:t>
      </w:r>
      <w:proofErr w:type="spellStart"/>
      <w:r w:rsidR="0098053A">
        <w:t>My_</w:t>
      </w:r>
      <w:r>
        <w:t>File</w:t>
      </w:r>
      <w:proofErr w:type="spellEnd"/>
      <w:r>
        <w:t>)))</w:t>
      </w:r>
    </w:p>
    <w:p w14:paraId="16D62906" w14:textId="77777777" w:rsidR="00135FAB" w:rsidRDefault="00135FAB" w:rsidP="00135FAB">
      <w:pPr>
        <w:pStyle w:val="Exampletext"/>
      </w:pPr>
      <w:proofErr w:type="gramStart"/>
      <w:r>
        <w:t>Parameters  C</w:t>
      </w:r>
      <w:proofErr w:type="gramEnd"/>
      <w:r>
        <w:t>1_value</w:t>
      </w:r>
    </w:p>
    <w:p w14:paraId="30F08074" w14:textId="77777777" w:rsidR="00135FAB" w:rsidRDefault="00135FAB" w:rsidP="00135FAB">
      <w:pPr>
        <w:pStyle w:val="Exampletext"/>
      </w:pPr>
      <w:proofErr w:type="gramStart"/>
      <w:r>
        <w:t>Parameters  R</w:t>
      </w:r>
      <w:proofErr w:type="gramEnd"/>
      <w:r>
        <w:t xml:space="preserve">1_value = </w:t>
      </w:r>
      <w:proofErr w:type="spellStart"/>
      <w:r>
        <w:t>paramfile.par</w:t>
      </w:r>
      <w:proofErr w:type="spellEnd"/>
      <w:r>
        <w:t>(</w:t>
      </w:r>
      <w:proofErr w:type="spellStart"/>
      <w:r>
        <w:t>RootName</w:t>
      </w:r>
      <w:proofErr w:type="spellEnd"/>
      <w:r>
        <w:t>(</w:t>
      </w:r>
      <w:proofErr w:type="spellStart"/>
      <w:r>
        <w:t>Model_Specific</w:t>
      </w:r>
      <w:proofErr w:type="spellEnd"/>
      <w:r>
        <w:t>(R1)))</w:t>
      </w:r>
    </w:p>
    <w:p w14:paraId="157CC19A" w14:textId="77777777" w:rsidR="00135FAB" w:rsidRDefault="00135FAB" w:rsidP="00135FAB">
      <w:pPr>
        <w:pStyle w:val="Exampletext"/>
      </w:pPr>
      <w:proofErr w:type="gramStart"/>
      <w:r>
        <w:t>Parameters  R</w:t>
      </w:r>
      <w:proofErr w:type="gramEnd"/>
      <w:r>
        <w:t>2_value = 45</w:t>
      </w:r>
    </w:p>
    <w:p w14:paraId="417279BF" w14:textId="77777777" w:rsidR="005F1462" w:rsidRPr="00213323" w:rsidRDefault="005F1462" w:rsidP="00906D4A">
      <w:pPr>
        <w:pStyle w:val="PlainText"/>
      </w:pPr>
      <w:r w:rsidRPr="00213323">
        <w:t xml:space="preserve">| </w:t>
      </w:r>
    </w:p>
    <w:p w14:paraId="5FB57EB5" w14:textId="77777777"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14:paraId="50CADC4A" w14:textId="77777777" w:rsidR="005F1462" w:rsidRPr="00213323" w:rsidRDefault="005F1462" w:rsidP="00906D4A">
      <w:pPr>
        <w:pStyle w:val="PlainText"/>
      </w:pPr>
      <w:r w:rsidRPr="00213323">
        <w:t>|</w:t>
      </w:r>
    </w:p>
    <w:p w14:paraId="1171EA5D" w14:textId="77777777" w:rsidR="005F1462" w:rsidRPr="00213323" w:rsidRDefault="005F1462" w:rsidP="00906D4A">
      <w:pPr>
        <w:pStyle w:val="PlainText"/>
      </w:pPr>
      <w:proofErr w:type="spellStart"/>
      <w:r w:rsidRPr="00213323">
        <w:t>Port_map</w:t>
      </w:r>
      <w:proofErr w:type="spellEnd"/>
      <w:r w:rsidRPr="00213323">
        <w:t xml:space="preserve">   </w:t>
      </w:r>
      <w:proofErr w:type="spellStart"/>
      <w:r w:rsidRPr="00213323">
        <w:t>vcc</w:t>
      </w:r>
      <w:proofErr w:type="spellEnd"/>
      <w:r w:rsidRPr="00213323">
        <w:t xml:space="preserve">           10       | Port to implicit pad connection</w:t>
      </w:r>
    </w:p>
    <w:p w14:paraId="5A389F57" w14:textId="6EB6FDD8" w:rsidR="005F1462" w:rsidRPr="00213323" w:rsidRDefault="005F1462" w:rsidP="00906D4A">
      <w:pPr>
        <w:pStyle w:val="PlainText"/>
      </w:pPr>
      <w:proofErr w:type="spellStart"/>
      <w:r w:rsidRPr="00213323">
        <w:t>Port_map</w:t>
      </w:r>
      <w:proofErr w:type="spellEnd"/>
      <w:r w:rsidRPr="00213323">
        <w:t xml:space="preserve">   </w:t>
      </w:r>
      <w:proofErr w:type="spellStart"/>
      <w:r w:rsidRPr="00213323">
        <w:t>gnd</w:t>
      </w:r>
      <w:proofErr w:type="spellEnd"/>
      <w:r w:rsidRPr="00213323">
        <w:t xml:space="preserve">           11 </w:t>
      </w:r>
      <w:r w:rsidR="0016028B">
        <w:t xml:space="preserve">    </w:t>
      </w:r>
      <w:r w:rsidRPr="00213323">
        <w:t xml:space="preserve">  | Port to </w:t>
      </w:r>
      <w:r w:rsidR="00C6267C">
        <w:t>im</w:t>
      </w:r>
      <w:r w:rsidRPr="00213323">
        <w:t>plicit pad connection</w:t>
      </w:r>
    </w:p>
    <w:p w14:paraId="4945B73A" w14:textId="77777777" w:rsidR="005F1462" w:rsidRPr="00213323" w:rsidRDefault="005F1462" w:rsidP="00906D4A">
      <w:pPr>
        <w:pStyle w:val="PlainText"/>
      </w:pPr>
      <w:proofErr w:type="spellStart"/>
      <w:r w:rsidRPr="00213323">
        <w:t>Port_map</w:t>
      </w:r>
      <w:proofErr w:type="spellEnd"/>
      <w:r w:rsidRPr="00213323">
        <w:t xml:space="preserve">   io1           1        | Port to implicit pad connection</w:t>
      </w:r>
    </w:p>
    <w:p w14:paraId="1293181F" w14:textId="48CB930A" w:rsidR="005F1462" w:rsidRPr="00213323" w:rsidRDefault="005F1462" w:rsidP="00906D4A">
      <w:pPr>
        <w:pStyle w:val="PlainText"/>
      </w:pPr>
      <w:proofErr w:type="spellStart"/>
      <w:r w:rsidRPr="00213323">
        <w:t>Port_map</w:t>
      </w:r>
      <w:proofErr w:type="spellEnd"/>
      <w:r w:rsidRPr="00213323">
        <w:t xml:space="preserve">   o2            2</w:t>
      </w:r>
      <w:r w:rsidR="0016028B">
        <w:t xml:space="preserve">     </w:t>
      </w:r>
      <w:r w:rsidRPr="00213323">
        <w:t xml:space="preserve">   | Port to </w:t>
      </w:r>
      <w:r w:rsidR="00C6267C">
        <w:t>im</w:t>
      </w:r>
      <w:r w:rsidR="00C6267C" w:rsidRPr="00213323">
        <w:t xml:space="preserve">plicit </w:t>
      </w:r>
      <w:r w:rsidRPr="00213323">
        <w:t>pad connection</w:t>
      </w:r>
    </w:p>
    <w:p w14:paraId="30110DE4" w14:textId="77777777" w:rsidR="005F1462" w:rsidRPr="00213323" w:rsidRDefault="005F1462" w:rsidP="00906D4A">
      <w:pPr>
        <w:pStyle w:val="PlainText"/>
      </w:pPr>
      <w:proofErr w:type="spellStart"/>
      <w:r w:rsidRPr="00213323">
        <w:t>Port_map</w:t>
      </w:r>
      <w:proofErr w:type="spellEnd"/>
      <w:r w:rsidRPr="00213323">
        <w:t xml:space="preserve">   vcca1         a        | Port to internal node connection</w:t>
      </w:r>
    </w:p>
    <w:p w14:paraId="194EB940" w14:textId="77777777" w:rsidR="005F1462" w:rsidRPr="00213323" w:rsidRDefault="005F1462" w:rsidP="00906D4A">
      <w:pPr>
        <w:pStyle w:val="PlainText"/>
      </w:pPr>
      <w:proofErr w:type="spellStart"/>
      <w:r w:rsidRPr="00213323">
        <w:t>Port_map</w:t>
      </w:r>
      <w:proofErr w:type="spellEnd"/>
      <w:r w:rsidRPr="00213323">
        <w:t xml:space="preserve">   vcca2         b        | Port to internal node connection</w:t>
      </w:r>
    </w:p>
    <w:p w14:paraId="7C25826B" w14:textId="77777777" w:rsidR="005F1462" w:rsidRPr="00213323" w:rsidRDefault="005F1462" w:rsidP="00906D4A">
      <w:pPr>
        <w:pStyle w:val="PlainText"/>
      </w:pPr>
      <w:proofErr w:type="spellStart"/>
      <w:r w:rsidRPr="00213323">
        <w:t>Port_map</w:t>
      </w:r>
      <w:proofErr w:type="spellEnd"/>
      <w:r w:rsidRPr="00213323">
        <w:t xml:space="preserve">   </w:t>
      </w:r>
      <w:proofErr w:type="spellStart"/>
      <w:r w:rsidRPr="00213323">
        <w:t>int_ioa</w:t>
      </w:r>
      <w:proofErr w:type="spellEnd"/>
      <w:r w:rsidRPr="00213323">
        <w:t xml:space="preserve">       c        | Port to internal node connection</w:t>
      </w:r>
    </w:p>
    <w:p w14:paraId="46094F96" w14:textId="77777777" w:rsidR="005F1462" w:rsidRPr="00213323" w:rsidRDefault="005F1462" w:rsidP="00906D4A">
      <w:pPr>
        <w:pStyle w:val="PlainText"/>
      </w:pPr>
      <w:proofErr w:type="spellStart"/>
      <w:r w:rsidRPr="00213323">
        <w:t>Port_map</w:t>
      </w:r>
      <w:proofErr w:type="spellEnd"/>
      <w:r w:rsidRPr="00213323">
        <w:t xml:space="preserve">   vssa1         d        | Port to internal node connection</w:t>
      </w:r>
    </w:p>
    <w:p w14:paraId="6E3F0C20" w14:textId="77777777" w:rsidR="005F1462" w:rsidRPr="00213323" w:rsidRDefault="005F1462" w:rsidP="00906D4A">
      <w:pPr>
        <w:pStyle w:val="PlainText"/>
      </w:pPr>
      <w:proofErr w:type="spellStart"/>
      <w:r w:rsidRPr="00213323">
        <w:t>Port_map</w:t>
      </w:r>
      <w:proofErr w:type="spellEnd"/>
      <w:r w:rsidRPr="00213323">
        <w:t xml:space="preserve">   vssa2         e        | Port to internal node connection</w:t>
      </w:r>
    </w:p>
    <w:p w14:paraId="03C11147" w14:textId="77777777" w:rsidR="005F1462" w:rsidRPr="00213323" w:rsidRDefault="005F1462" w:rsidP="00906D4A">
      <w:pPr>
        <w:pStyle w:val="PlainText"/>
      </w:pPr>
      <w:proofErr w:type="spellStart"/>
      <w:r w:rsidRPr="00213323">
        <w:t>Port_map</w:t>
      </w:r>
      <w:proofErr w:type="spellEnd"/>
      <w:r w:rsidRPr="00213323">
        <w:t xml:space="preserve">   vccb1         f        | Port to internal node connection</w:t>
      </w:r>
    </w:p>
    <w:p w14:paraId="20C088C4" w14:textId="77777777" w:rsidR="005F1462" w:rsidRPr="00213323" w:rsidRDefault="005F1462" w:rsidP="00906D4A">
      <w:pPr>
        <w:pStyle w:val="PlainText"/>
      </w:pPr>
      <w:proofErr w:type="spellStart"/>
      <w:r w:rsidRPr="00213323">
        <w:t>Port_map</w:t>
      </w:r>
      <w:proofErr w:type="spellEnd"/>
      <w:r w:rsidRPr="00213323">
        <w:t xml:space="preserve">   </w:t>
      </w:r>
      <w:proofErr w:type="spellStart"/>
      <w:r w:rsidRPr="00213323">
        <w:t>int_ob</w:t>
      </w:r>
      <w:proofErr w:type="spellEnd"/>
      <w:r w:rsidRPr="00213323">
        <w:t xml:space="preserve">        g        | Port to internal node connection</w:t>
      </w:r>
    </w:p>
    <w:p w14:paraId="154B94FB" w14:textId="77777777" w:rsidR="005F1462" w:rsidRPr="00213323" w:rsidRDefault="005F1462" w:rsidP="00906D4A">
      <w:pPr>
        <w:pStyle w:val="PlainText"/>
      </w:pPr>
      <w:proofErr w:type="spellStart"/>
      <w:r w:rsidRPr="00213323">
        <w:t>Port_map</w:t>
      </w:r>
      <w:proofErr w:type="spellEnd"/>
      <w:r w:rsidRPr="00213323">
        <w:t xml:space="preserve">   vssb1         h        | Port to internal node connection</w:t>
      </w:r>
    </w:p>
    <w:p w14:paraId="0F9F297E" w14:textId="77777777" w:rsidR="005F1462" w:rsidRPr="00213323" w:rsidRDefault="005F1462" w:rsidP="00906D4A">
      <w:pPr>
        <w:pStyle w:val="PlainText"/>
      </w:pPr>
      <w:r w:rsidRPr="00213323">
        <w:t>|</w:t>
      </w:r>
    </w:p>
    <w:p w14:paraId="6807851D" w14:textId="77777777" w:rsidR="005F1462" w:rsidRDefault="005F1462" w:rsidP="00906D4A">
      <w:pPr>
        <w:pStyle w:val="PlainText"/>
        <w:rPr>
          <w:rStyle w:val="ExampletextChar"/>
        </w:rPr>
      </w:pPr>
      <w:r w:rsidRPr="00213323">
        <w:t xml:space="preserve">[End Circuit </w:t>
      </w:r>
      <w:r w:rsidRPr="00A14207">
        <w:rPr>
          <w:rStyle w:val="ExampletextChar"/>
        </w:rPr>
        <w:t>Call]</w:t>
      </w:r>
    </w:p>
    <w:p w14:paraId="038A882C" w14:textId="77777777" w:rsidR="00F835DD" w:rsidRDefault="00F835DD">
      <w:pPr>
        <w:rPr>
          <w:rStyle w:val="ExampletextChar"/>
        </w:rPr>
      </w:pPr>
      <w:r>
        <w:rPr>
          <w:rStyle w:val="ExampletextChar"/>
        </w:rPr>
        <w:br w:type="page"/>
      </w:r>
    </w:p>
    <w:p w14:paraId="39B8D987" w14:textId="77777777" w:rsidR="00590424" w:rsidRPr="00213323" w:rsidRDefault="00334508">
      <w:pPr>
        <w:pStyle w:val="Heading2"/>
      </w:pPr>
      <w:bookmarkStart w:id="4625" w:name="_Toc532065385"/>
      <w:bookmarkStart w:id="4626" w:name="_Toc532068133"/>
      <w:bookmarkStart w:id="4627" w:name="_Toc532101396"/>
      <w:bookmarkStart w:id="4628" w:name="_Toc532553095"/>
      <w:bookmarkStart w:id="4629" w:name="_Toc361169850"/>
      <w:bookmarkStart w:id="4630" w:name="_Toc361170664"/>
      <w:bookmarkStart w:id="4631" w:name="_Toc361170805"/>
      <w:bookmarkStart w:id="4632" w:name="_Toc361171042"/>
      <w:bookmarkStart w:id="4633" w:name="_Toc361171964"/>
      <w:bookmarkStart w:id="4634" w:name="_Toc361805230"/>
      <w:bookmarkStart w:id="4635" w:name="_Toc361808489"/>
      <w:bookmarkStart w:id="4636" w:name="_Toc362407810"/>
      <w:bookmarkStart w:id="4637" w:name="_Toc362407906"/>
      <w:bookmarkStart w:id="4638" w:name="_Toc362409626"/>
      <w:bookmarkStart w:id="4639" w:name="_Toc362410265"/>
      <w:bookmarkStart w:id="4640" w:name="_Toc362411276"/>
      <w:bookmarkStart w:id="4641" w:name="_Toc362412130"/>
      <w:bookmarkStart w:id="4642" w:name="_Toc362465059"/>
      <w:bookmarkStart w:id="4643" w:name="_Toc363026545"/>
      <w:bookmarkStart w:id="4644" w:name="_Toc363026793"/>
      <w:bookmarkStart w:id="4645" w:name="_Toc363027041"/>
      <w:bookmarkStart w:id="4646" w:name="_Toc363142752"/>
      <w:bookmarkStart w:id="4647" w:name="_Toc363143505"/>
      <w:bookmarkStart w:id="4648" w:name="_Toc361169851"/>
      <w:bookmarkStart w:id="4649" w:name="_Toc361170665"/>
      <w:bookmarkStart w:id="4650" w:name="_Toc361170806"/>
      <w:bookmarkStart w:id="4651" w:name="_Toc361171043"/>
      <w:bookmarkStart w:id="4652" w:name="_Toc361171965"/>
      <w:bookmarkStart w:id="4653" w:name="_Toc361805231"/>
      <w:bookmarkStart w:id="4654" w:name="_Toc361808490"/>
      <w:bookmarkStart w:id="4655" w:name="_Toc362407811"/>
      <w:bookmarkStart w:id="4656" w:name="_Toc362407907"/>
      <w:bookmarkStart w:id="4657" w:name="_Toc362409627"/>
      <w:bookmarkStart w:id="4658" w:name="_Toc362410266"/>
      <w:bookmarkStart w:id="4659" w:name="_Toc362411277"/>
      <w:bookmarkStart w:id="4660" w:name="_Toc362465060"/>
      <w:bookmarkStart w:id="4661" w:name="_Toc363026546"/>
      <w:bookmarkStart w:id="4662" w:name="_Toc363026794"/>
      <w:bookmarkStart w:id="4663" w:name="_Toc363027042"/>
      <w:bookmarkStart w:id="4664" w:name="_Toc363142753"/>
      <w:bookmarkStart w:id="4665" w:name="_Toc363143506"/>
      <w:bookmarkStart w:id="4666" w:name="_Toc361169852"/>
      <w:bookmarkStart w:id="4667" w:name="_Toc361170666"/>
      <w:bookmarkStart w:id="4668" w:name="_Toc361170807"/>
      <w:bookmarkStart w:id="4669" w:name="_Toc361171044"/>
      <w:bookmarkStart w:id="4670" w:name="_Toc361171966"/>
      <w:bookmarkStart w:id="4671" w:name="_Toc361805232"/>
      <w:bookmarkStart w:id="4672" w:name="_Toc361808491"/>
      <w:bookmarkStart w:id="4673" w:name="_Toc362407812"/>
      <w:bookmarkStart w:id="4674" w:name="_Toc362407908"/>
      <w:bookmarkStart w:id="4675" w:name="_Toc362409628"/>
      <w:bookmarkStart w:id="4676" w:name="_Toc362410267"/>
      <w:bookmarkStart w:id="4677" w:name="_Toc362411278"/>
      <w:bookmarkStart w:id="4678" w:name="_Toc362465061"/>
      <w:bookmarkStart w:id="4679" w:name="_Toc363026547"/>
      <w:bookmarkStart w:id="4680" w:name="_Toc363026795"/>
      <w:bookmarkStart w:id="4681" w:name="_Toc363027043"/>
      <w:bookmarkStart w:id="4682" w:name="_Toc363142754"/>
      <w:bookmarkStart w:id="4683" w:name="_Toc363143507"/>
      <w:bookmarkStart w:id="4684" w:name="_Toc361169853"/>
      <w:bookmarkStart w:id="4685" w:name="_Toc361170667"/>
      <w:bookmarkStart w:id="4686" w:name="_Toc361170808"/>
      <w:bookmarkStart w:id="4687" w:name="_Toc361171045"/>
      <w:bookmarkStart w:id="4688" w:name="_Toc361171967"/>
      <w:bookmarkStart w:id="4689" w:name="_Toc361805233"/>
      <w:bookmarkStart w:id="4690" w:name="_Toc361808492"/>
      <w:bookmarkStart w:id="4691" w:name="_Toc362407813"/>
      <w:bookmarkStart w:id="4692" w:name="_Toc362407909"/>
      <w:bookmarkStart w:id="4693" w:name="_Toc362409629"/>
      <w:bookmarkStart w:id="4694" w:name="_Toc362410268"/>
      <w:bookmarkStart w:id="4695" w:name="_Toc362411279"/>
      <w:bookmarkStart w:id="4696" w:name="_Toc362465062"/>
      <w:bookmarkStart w:id="4697" w:name="_Toc363026548"/>
      <w:bookmarkStart w:id="4698" w:name="_Toc363026796"/>
      <w:bookmarkStart w:id="4699" w:name="_Toc363027044"/>
      <w:bookmarkStart w:id="4700" w:name="_Toc363142755"/>
      <w:bookmarkStart w:id="4701" w:name="_Toc363143508"/>
      <w:bookmarkStart w:id="4702" w:name="_Toc361169854"/>
      <w:bookmarkStart w:id="4703" w:name="_Toc361170668"/>
      <w:bookmarkStart w:id="4704" w:name="_Toc361170809"/>
      <w:bookmarkStart w:id="4705" w:name="_Toc361171046"/>
      <w:bookmarkStart w:id="4706" w:name="_Toc361171968"/>
      <w:bookmarkStart w:id="4707" w:name="_Toc361805234"/>
      <w:bookmarkStart w:id="4708" w:name="_Toc361808493"/>
      <w:bookmarkStart w:id="4709" w:name="_Toc362407814"/>
      <w:bookmarkStart w:id="4710" w:name="_Toc362407910"/>
      <w:bookmarkStart w:id="4711" w:name="_Toc362409630"/>
      <w:bookmarkStart w:id="4712" w:name="_Toc362410269"/>
      <w:bookmarkStart w:id="4713" w:name="_Toc362411280"/>
      <w:bookmarkStart w:id="4714" w:name="_Toc362465063"/>
      <w:bookmarkStart w:id="4715" w:name="_Toc363026549"/>
      <w:bookmarkStart w:id="4716" w:name="_Toc363026797"/>
      <w:bookmarkStart w:id="4717" w:name="_Toc363027045"/>
      <w:bookmarkStart w:id="4718" w:name="_Toc363142756"/>
      <w:bookmarkStart w:id="4719" w:name="_Toc363143509"/>
      <w:bookmarkStart w:id="4720" w:name="_Toc361169855"/>
      <w:bookmarkStart w:id="4721" w:name="_Toc361170669"/>
      <w:bookmarkStart w:id="4722" w:name="_Toc361170810"/>
      <w:bookmarkStart w:id="4723" w:name="_Toc361171047"/>
      <w:bookmarkStart w:id="4724" w:name="_Toc361171969"/>
      <w:bookmarkStart w:id="4725" w:name="_Toc361805235"/>
      <w:bookmarkStart w:id="4726" w:name="_Toc361808494"/>
      <w:bookmarkStart w:id="4727" w:name="_Toc362407815"/>
      <w:bookmarkStart w:id="4728" w:name="_Toc362407911"/>
      <w:bookmarkStart w:id="4729" w:name="_Toc362409631"/>
      <w:bookmarkStart w:id="4730" w:name="_Toc362410270"/>
      <w:bookmarkStart w:id="4731" w:name="_Toc362411281"/>
      <w:bookmarkStart w:id="4732" w:name="_Toc362465064"/>
      <w:bookmarkStart w:id="4733" w:name="_Toc363026550"/>
      <w:bookmarkStart w:id="4734" w:name="_Toc363026798"/>
      <w:bookmarkStart w:id="4735" w:name="_Toc363027046"/>
      <w:bookmarkStart w:id="4736" w:name="_Toc363142757"/>
      <w:bookmarkStart w:id="4737" w:name="_Toc363143510"/>
      <w:bookmarkStart w:id="4738" w:name="_Toc361169856"/>
      <w:bookmarkStart w:id="4739" w:name="_Toc361170670"/>
      <w:bookmarkStart w:id="4740" w:name="_Toc361170811"/>
      <w:bookmarkStart w:id="4741" w:name="_Toc361171048"/>
      <w:bookmarkStart w:id="4742" w:name="_Toc361171970"/>
      <w:bookmarkStart w:id="4743" w:name="_Toc361805236"/>
      <w:bookmarkStart w:id="4744" w:name="_Toc361808495"/>
      <w:bookmarkStart w:id="4745" w:name="_Toc362407816"/>
      <w:bookmarkStart w:id="4746" w:name="_Toc362407912"/>
      <w:bookmarkStart w:id="4747" w:name="_Toc362409632"/>
      <w:bookmarkStart w:id="4748" w:name="_Toc362410271"/>
      <w:bookmarkStart w:id="4749" w:name="_Toc362411282"/>
      <w:bookmarkStart w:id="4750" w:name="_Toc362465065"/>
      <w:bookmarkStart w:id="4751" w:name="_Toc363026551"/>
      <w:bookmarkStart w:id="4752" w:name="_Toc363026799"/>
      <w:bookmarkStart w:id="4753" w:name="_Toc363027047"/>
      <w:bookmarkStart w:id="4754" w:name="_Toc363142758"/>
      <w:bookmarkStart w:id="4755" w:name="_Toc363143511"/>
      <w:bookmarkStart w:id="4756" w:name="_Toc361169857"/>
      <w:bookmarkStart w:id="4757" w:name="_Toc361170671"/>
      <w:bookmarkStart w:id="4758" w:name="_Toc361170812"/>
      <w:bookmarkStart w:id="4759" w:name="_Toc361171049"/>
      <w:bookmarkStart w:id="4760" w:name="_Toc361171971"/>
      <w:bookmarkStart w:id="4761" w:name="_Toc361805237"/>
      <w:bookmarkStart w:id="4762" w:name="_Toc361808496"/>
      <w:bookmarkStart w:id="4763" w:name="_Toc362407817"/>
      <w:bookmarkStart w:id="4764" w:name="_Toc362407913"/>
      <w:bookmarkStart w:id="4765" w:name="_Toc362409633"/>
      <w:bookmarkStart w:id="4766" w:name="_Toc362410272"/>
      <w:bookmarkStart w:id="4767" w:name="_Toc362411283"/>
      <w:bookmarkStart w:id="4768" w:name="_Toc362465066"/>
      <w:bookmarkStart w:id="4769" w:name="_Toc363026552"/>
      <w:bookmarkStart w:id="4770" w:name="_Toc363026800"/>
      <w:bookmarkStart w:id="4771" w:name="_Toc363027048"/>
      <w:bookmarkStart w:id="4772" w:name="_Toc363142759"/>
      <w:bookmarkStart w:id="4773" w:name="_Toc363143512"/>
      <w:bookmarkStart w:id="4774" w:name="_Toc361169858"/>
      <w:bookmarkStart w:id="4775" w:name="_Toc361170672"/>
      <w:bookmarkStart w:id="4776" w:name="_Toc361170813"/>
      <w:bookmarkStart w:id="4777" w:name="_Toc361171050"/>
      <w:bookmarkStart w:id="4778" w:name="_Toc361171972"/>
      <w:bookmarkStart w:id="4779" w:name="_Toc361805238"/>
      <w:bookmarkStart w:id="4780" w:name="_Toc361808497"/>
      <w:bookmarkStart w:id="4781" w:name="_Toc362407818"/>
      <w:bookmarkStart w:id="4782" w:name="_Toc362407914"/>
      <w:bookmarkStart w:id="4783" w:name="_Toc362409634"/>
      <w:bookmarkStart w:id="4784" w:name="_Toc362410273"/>
      <w:bookmarkStart w:id="4785" w:name="_Toc362411284"/>
      <w:bookmarkStart w:id="4786" w:name="_Toc362465067"/>
      <w:bookmarkStart w:id="4787" w:name="_Toc363026553"/>
      <w:bookmarkStart w:id="4788" w:name="_Toc363026801"/>
      <w:bookmarkStart w:id="4789" w:name="_Toc363027049"/>
      <w:bookmarkStart w:id="4790" w:name="_Toc363142760"/>
      <w:bookmarkStart w:id="4791" w:name="_Toc363143513"/>
      <w:bookmarkStart w:id="4792" w:name="_Toc361169859"/>
      <w:bookmarkStart w:id="4793" w:name="_Toc361170673"/>
      <w:bookmarkStart w:id="4794" w:name="_Toc361170814"/>
      <w:bookmarkStart w:id="4795" w:name="_Toc361171051"/>
      <w:bookmarkStart w:id="4796" w:name="_Toc361171973"/>
      <w:bookmarkStart w:id="4797" w:name="_Toc361805239"/>
      <w:bookmarkStart w:id="4798" w:name="_Toc361808498"/>
      <w:bookmarkStart w:id="4799" w:name="_Toc362407819"/>
      <w:bookmarkStart w:id="4800" w:name="_Toc362407915"/>
      <w:bookmarkStart w:id="4801" w:name="_Toc362409635"/>
      <w:bookmarkStart w:id="4802" w:name="_Toc362410274"/>
      <w:bookmarkStart w:id="4803" w:name="_Toc362411285"/>
      <w:bookmarkStart w:id="4804" w:name="_Toc362465068"/>
      <w:bookmarkStart w:id="4805" w:name="_Toc363026554"/>
      <w:bookmarkStart w:id="4806" w:name="_Toc363026802"/>
      <w:bookmarkStart w:id="4807" w:name="_Toc363027050"/>
      <w:bookmarkStart w:id="4808" w:name="_Toc363142761"/>
      <w:bookmarkStart w:id="4809" w:name="_Toc363143514"/>
      <w:bookmarkStart w:id="4810" w:name="_Toc361169860"/>
      <w:bookmarkStart w:id="4811" w:name="_Toc361170674"/>
      <w:bookmarkStart w:id="4812" w:name="_Toc361170815"/>
      <w:bookmarkStart w:id="4813" w:name="_Toc361171052"/>
      <w:bookmarkStart w:id="4814" w:name="_Toc361171974"/>
      <w:bookmarkStart w:id="4815" w:name="_Toc361805240"/>
      <w:bookmarkStart w:id="4816" w:name="_Toc361808499"/>
      <w:bookmarkStart w:id="4817" w:name="_Toc362407820"/>
      <w:bookmarkStart w:id="4818" w:name="_Toc362407916"/>
      <w:bookmarkStart w:id="4819" w:name="_Toc362409636"/>
      <w:bookmarkStart w:id="4820" w:name="_Toc362410275"/>
      <w:bookmarkStart w:id="4821" w:name="_Toc362411286"/>
      <w:bookmarkStart w:id="4822" w:name="_Toc362465069"/>
      <w:bookmarkStart w:id="4823" w:name="_Toc363026555"/>
      <w:bookmarkStart w:id="4824" w:name="_Toc363026803"/>
      <w:bookmarkStart w:id="4825" w:name="_Toc363027051"/>
      <w:bookmarkStart w:id="4826" w:name="_Toc363142762"/>
      <w:bookmarkStart w:id="4827" w:name="_Toc363143515"/>
      <w:bookmarkStart w:id="4828" w:name="_Toc361169861"/>
      <w:bookmarkStart w:id="4829" w:name="_Toc361170675"/>
      <w:bookmarkStart w:id="4830" w:name="_Toc361170816"/>
      <w:bookmarkStart w:id="4831" w:name="_Toc361171053"/>
      <w:bookmarkStart w:id="4832" w:name="_Toc361171975"/>
      <w:bookmarkStart w:id="4833" w:name="_Toc361805241"/>
      <w:bookmarkStart w:id="4834" w:name="_Toc361808500"/>
      <w:bookmarkStart w:id="4835" w:name="_Toc362407821"/>
      <w:bookmarkStart w:id="4836" w:name="_Toc362407917"/>
      <w:bookmarkStart w:id="4837" w:name="_Toc362409637"/>
      <w:bookmarkStart w:id="4838" w:name="_Toc362410276"/>
      <w:bookmarkStart w:id="4839" w:name="_Toc362411287"/>
      <w:bookmarkStart w:id="4840" w:name="_Toc362465070"/>
      <w:bookmarkStart w:id="4841" w:name="_Toc363026556"/>
      <w:bookmarkStart w:id="4842" w:name="_Toc363026804"/>
      <w:bookmarkStart w:id="4843" w:name="_Toc363027052"/>
      <w:bookmarkStart w:id="4844" w:name="_Toc363142763"/>
      <w:bookmarkStart w:id="4845" w:name="_Toc363143516"/>
      <w:bookmarkStart w:id="4846" w:name="_Toc361169862"/>
      <w:bookmarkStart w:id="4847" w:name="_Toc361170676"/>
      <w:bookmarkStart w:id="4848" w:name="_Toc361170817"/>
      <w:bookmarkStart w:id="4849" w:name="_Toc361171054"/>
      <w:bookmarkStart w:id="4850" w:name="_Toc361171976"/>
      <w:bookmarkStart w:id="4851" w:name="_Toc361805242"/>
      <w:bookmarkStart w:id="4852" w:name="_Toc361808501"/>
      <w:bookmarkStart w:id="4853" w:name="_Toc362407822"/>
      <w:bookmarkStart w:id="4854" w:name="_Toc362407918"/>
      <w:bookmarkStart w:id="4855" w:name="_Toc362409638"/>
      <w:bookmarkStart w:id="4856" w:name="_Toc362410277"/>
      <w:bookmarkStart w:id="4857" w:name="_Toc362411288"/>
      <w:bookmarkStart w:id="4858" w:name="_Toc362465071"/>
      <w:bookmarkStart w:id="4859" w:name="_Toc363026557"/>
      <w:bookmarkStart w:id="4860" w:name="_Toc363026805"/>
      <w:bookmarkStart w:id="4861" w:name="_Toc363027053"/>
      <w:bookmarkStart w:id="4862" w:name="_Toc363142764"/>
      <w:bookmarkStart w:id="4863" w:name="_Toc363143517"/>
      <w:bookmarkStart w:id="4864" w:name="_Toc361169863"/>
      <w:bookmarkStart w:id="4865" w:name="_Toc361170677"/>
      <w:bookmarkStart w:id="4866" w:name="_Toc361170818"/>
      <w:bookmarkStart w:id="4867" w:name="_Toc361171055"/>
      <w:bookmarkStart w:id="4868" w:name="_Toc361171977"/>
      <w:bookmarkStart w:id="4869" w:name="_Toc361805243"/>
      <w:bookmarkStart w:id="4870" w:name="_Toc361808502"/>
      <w:bookmarkStart w:id="4871" w:name="_Toc362407823"/>
      <w:bookmarkStart w:id="4872" w:name="_Toc362407919"/>
      <w:bookmarkStart w:id="4873" w:name="_Toc362409639"/>
      <w:bookmarkStart w:id="4874" w:name="_Toc362410278"/>
      <w:bookmarkStart w:id="4875" w:name="_Toc362411289"/>
      <w:bookmarkStart w:id="4876" w:name="_Toc362412143"/>
      <w:bookmarkStart w:id="4877" w:name="_Toc362465072"/>
      <w:bookmarkStart w:id="4878" w:name="_Toc363026558"/>
      <w:bookmarkStart w:id="4879" w:name="_Toc363026806"/>
      <w:bookmarkStart w:id="4880" w:name="_Toc363027054"/>
      <w:bookmarkStart w:id="4881" w:name="_Toc363142765"/>
      <w:bookmarkStart w:id="4882" w:name="_Toc363143518"/>
      <w:bookmarkStart w:id="4883" w:name="_Toc361169864"/>
      <w:bookmarkStart w:id="4884" w:name="_Toc361170678"/>
      <w:bookmarkStart w:id="4885" w:name="_Toc361170819"/>
      <w:bookmarkStart w:id="4886" w:name="_Toc361171056"/>
      <w:bookmarkStart w:id="4887" w:name="_Toc361171978"/>
      <w:bookmarkStart w:id="4888" w:name="_Toc361805244"/>
      <w:bookmarkStart w:id="4889" w:name="_Toc361808503"/>
      <w:bookmarkStart w:id="4890" w:name="_Toc362407824"/>
      <w:bookmarkStart w:id="4891" w:name="_Toc362407920"/>
      <w:bookmarkStart w:id="4892" w:name="_Toc362409640"/>
      <w:bookmarkStart w:id="4893" w:name="_Toc362410279"/>
      <w:bookmarkStart w:id="4894" w:name="_Toc362411290"/>
      <w:bookmarkStart w:id="4895" w:name="_Toc362465073"/>
      <w:bookmarkStart w:id="4896" w:name="_Toc363026559"/>
      <w:bookmarkStart w:id="4897" w:name="_Toc363026807"/>
      <w:bookmarkStart w:id="4898" w:name="_Toc363027055"/>
      <w:bookmarkStart w:id="4899" w:name="_Toc363142766"/>
      <w:bookmarkStart w:id="4900" w:name="_Toc363143519"/>
      <w:bookmarkStart w:id="4901" w:name="_Toc361169865"/>
      <w:bookmarkStart w:id="4902" w:name="_Toc361170679"/>
      <w:bookmarkStart w:id="4903" w:name="_Toc361170820"/>
      <w:bookmarkStart w:id="4904" w:name="_Toc361171057"/>
      <w:bookmarkStart w:id="4905" w:name="_Toc361171979"/>
      <w:bookmarkStart w:id="4906" w:name="_Toc361805245"/>
      <w:bookmarkStart w:id="4907" w:name="_Toc361808504"/>
      <w:bookmarkStart w:id="4908" w:name="_Toc362407825"/>
      <w:bookmarkStart w:id="4909" w:name="_Toc362407921"/>
      <w:bookmarkStart w:id="4910" w:name="_Toc362409641"/>
      <w:bookmarkStart w:id="4911" w:name="_Toc362410280"/>
      <w:bookmarkStart w:id="4912" w:name="_Toc362411291"/>
      <w:bookmarkStart w:id="4913" w:name="_Toc362465074"/>
      <w:bookmarkStart w:id="4914" w:name="_Toc363026560"/>
      <w:bookmarkStart w:id="4915" w:name="_Toc363026808"/>
      <w:bookmarkStart w:id="4916" w:name="_Toc363027056"/>
      <w:bookmarkStart w:id="4917" w:name="_Toc363142767"/>
      <w:bookmarkStart w:id="4918" w:name="_Toc363143520"/>
      <w:bookmarkStart w:id="4919" w:name="_Toc361169866"/>
      <w:bookmarkStart w:id="4920" w:name="_Toc361170680"/>
      <w:bookmarkStart w:id="4921" w:name="_Toc361170821"/>
      <w:bookmarkStart w:id="4922" w:name="_Toc361171058"/>
      <w:bookmarkStart w:id="4923" w:name="_Toc361171980"/>
      <w:bookmarkStart w:id="4924" w:name="_Toc361805246"/>
      <w:bookmarkStart w:id="4925" w:name="_Toc361808505"/>
      <w:bookmarkStart w:id="4926" w:name="_Toc362407826"/>
      <w:bookmarkStart w:id="4927" w:name="_Toc362407922"/>
      <w:bookmarkStart w:id="4928" w:name="_Toc362409642"/>
      <w:bookmarkStart w:id="4929" w:name="_Toc362410281"/>
      <w:bookmarkStart w:id="4930" w:name="_Toc362411292"/>
      <w:bookmarkStart w:id="4931" w:name="_Toc362465075"/>
      <w:bookmarkStart w:id="4932" w:name="_Toc363026561"/>
      <w:bookmarkStart w:id="4933" w:name="_Toc363026809"/>
      <w:bookmarkStart w:id="4934" w:name="_Toc363027057"/>
      <w:bookmarkStart w:id="4935" w:name="_Toc363142768"/>
      <w:bookmarkStart w:id="4936" w:name="_Toc363143521"/>
      <w:bookmarkStart w:id="4937" w:name="_Toc361169867"/>
      <w:bookmarkStart w:id="4938" w:name="_Toc361170681"/>
      <w:bookmarkStart w:id="4939" w:name="_Toc361170822"/>
      <w:bookmarkStart w:id="4940" w:name="_Toc361171059"/>
      <w:bookmarkStart w:id="4941" w:name="_Toc361171981"/>
      <w:bookmarkStart w:id="4942" w:name="_Toc361805247"/>
      <w:bookmarkStart w:id="4943" w:name="_Toc361808506"/>
      <w:bookmarkStart w:id="4944" w:name="_Toc362407827"/>
      <w:bookmarkStart w:id="4945" w:name="_Toc362407923"/>
      <w:bookmarkStart w:id="4946" w:name="_Toc362409643"/>
      <w:bookmarkStart w:id="4947" w:name="_Toc362410282"/>
      <w:bookmarkStart w:id="4948" w:name="_Toc362411293"/>
      <w:bookmarkStart w:id="4949" w:name="_Toc362465076"/>
      <w:bookmarkStart w:id="4950" w:name="_Toc363026562"/>
      <w:bookmarkStart w:id="4951" w:name="_Toc363026810"/>
      <w:bookmarkStart w:id="4952" w:name="_Toc363027058"/>
      <w:bookmarkStart w:id="4953" w:name="_Toc363142769"/>
      <w:bookmarkStart w:id="4954" w:name="_Toc363143522"/>
      <w:bookmarkStart w:id="4955" w:name="_Toc361169868"/>
      <w:bookmarkStart w:id="4956" w:name="_Toc361170682"/>
      <w:bookmarkStart w:id="4957" w:name="_Toc361170823"/>
      <w:bookmarkStart w:id="4958" w:name="_Toc361171060"/>
      <w:bookmarkStart w:id="4959" w:name="_Toc361171982"/>
      <w:bookmarkStart w:id="4960" w:name="_Toc361805248"/>
      <w:bookmarkStart w:id="4961" w:name="_Toc361808507"/>
      <w:bookmarkStart w:id="4962" w:name="_Toc362407828"/>
      <w:bookmarkStart w:id="4963" w:name="_Toc362407924"/>
      <w:bookmarkStart w:id="4964" w:name="_Toc362409644"/>
      <w:bookmarkStart w:id="4965" w:name="_Toc362410283"/>
      <w:bookmarkStart w:id="4966" w:name="_Toc362411294"/>
      <w:bookmarkStart w:id="4967" w:name="_Toc362465077"/>
      <w:bookmarkStart w:id="4968" w:name="_Toc363026563"/>
      <w:bookmarkStart w:id="4969" w:name="_Toc363026811"/>
      <w:bookmarkStart w:id="4970" w:name="_Toc363027059"/>
      <w:bookmarkStart w:id="4971" w:name="_Toc363142770"/>
      <w:bookmarkStart w:id="4972" w:name="_Toc363143523"/>
      <w:bookmarkStart w:id="4973" w:name="_Toc361169869"/>
      <w:bookmarkStart w:id="4974" w:name="_Toc361170683"/>
      <w:bookmarkStart w:id="4975" w:name="_Toc361170824"/>
      <w:bookmarkStart w:id="4976" w:name="_Toc361171061"/>
      <w:bookmarkStart w:id="4977" w:name="_Toc361171983"/>
      <w:bookmarkStart w:id="4978" w:name="_Toc361805249"/>
      <w:bookmarkStart w:id="4979" w:name="_Toc361808508"/>
      <w:bookmarkStart w:id="4980" w:name="_Toc362407829"/>
      <w:bookmarkStart w:id="4981" w:name="_Toc362407925"/>
      <w:bookmarkStart w:id="4982" w:name="_Toc362409645"/>
      <w:bookmarkStart w:id="4983" w:name="_Toc362410284"/>
      <w:bookmarkStart w:id="4984" w:name="_Toc362411295"/>
      <w:bookmarkStart w:id="4985" w:name="_Toc362465078"/>
      <w:bookmarkStart w:id="4986" w:name="_Toc363026564"/>
      <w:bookmarkStart w:id="4987" w:name="_Toc363026812"/>
      <w:bookmarkStart w:id="4988" w:name="_Toc363027060"/>
      <w:bookmarkStart w:id="4989" w:name="_Toc363142771"/>
      <w:bookmarkStart w:id="4990" w:name="_Toc363143524"/>
      <w:bookmarkStart w:id="4991" w:name="_Toc361169870"/>
      <w:bookmarkStart w:id="4992" w:name="_Toc361170684"/>
      <w:bookmarkStart w:id="4993" w:name="_Toc361170825"/>
      <w:bookmarkStart w:id="4994" w:name="_Toc361171062"/>
      <w:bookmarkStart w:id="4995" w:name="_Toc361171984"/>
      <w:bookmarkStart w:id="4996" w:name="_Toc361805250"/>
      <w:bookmarkStart w:id="4997" w:name="_Toc361808509"/>
      <w:bookmarkStart w:id="4998" w:name="_Toc362407830"/>
      <w:bookmarkStart w:id="4999" w:name="_Toc362407926"/>
      <w:bookmarkStart w:id="5000" w:name="_Toc362409646"/>
      <w:bookmarkStart w:id="5001" w:name="_Toc362410285"/>
      <w:bookmarkStart w:id="5002" w:name="_Toc362411296"/>
      <w:bookmarkStart w:id="5003" w:name="_Toc362465079"/>
      <w:bookmarkStart w:id="5004" w:name="_Toc363026565"/>
      <w:bookmarkStart w:id="5005" w:name="_Toc363026813"/>
      <w:bookmarkStart w:id="5006" w:name="_Toc363027061"/>
      <w:bookmarkStart w:id="5007" w:name="_Toc363142772"/>
      <w:bookmarkStart w:id="5008" w:name="_Toc363143525"/>
      <w:bookmarkStart w:id="5009" w:name="_Toc361169871"/>
      <w:bookmarkStart w:id="5010" w:name="_Toc361170685"/>
      <w:bookmarkStart w:id="5011" w:name="_Toc361170826"/>
      <w:bookmarkStart w:id="5012" w:name="_Toc361171063"/>
      <w:bookmarkStart w:id="5013" w:name="_Toc361171985"/>
      <w:bookmarkStart w:id="5014" w:name="_Toc361805251"/>
      <w:bookmarkStart w:id="5015" w:name="_Toc361808510"/>
      <w:bookmarkStart w:id="5016" w:name="_Toc362407831"/>
      <w:bookmarkStart w:id="5017" w:name="_Toc362407927"/>
      <w:bookmarkStart w:id="5018" w:name="_Toc362409647"/>
      <w:bookmarkStart w:id="5019" w:name="_Toc362410286"/>
      <w:bookmarkStart w:id="5020" w:name="_Toc362411297"/>
      <w:bookmarkStart w:id="5021" w:name="_Toc362412151"/>
      <w:bookmarkStart w:id="5022" w:name="_Toc362465080"/>
      <w:bookmarkStart w:id="5023" w:name="_Toc363026566"/>
      <w:bookmarkStart w:id="5024" w:name="_Toc363026814"/>
      <w:bookmarkStart w:id="5025" w:name="_Toc363027062"/>
      <w:bookmarkStart w:id="5026" w:name="_Toc363142773"/>
      <w:bookmarkStart w:id="5027" w:name="_Toc363143526"/>
      <w:bookmarkStart w:id="5028" w:name="_Toc361169872"/>
      <w:bookmarkStart w:id="5029" w:name="_Toc361170686"/>
      <w:bookmarkStart w:id="5030" w:name="_Toc361170827"/>
      <w:bookmarkStart w:id="5031" w:name="_Toc361171064"/>
      <w:bookmarkStart w:id="5032" w:name="_Toc361171986"/>
      <w:bookmarkStart w:id="5033" w:name="_Toc361805252"/>
      <w:bookmarkStart w:id="5034" w:name="_Toc361808511"/>
      <w:bookmarkStart w:id="5035" w:name="_Toc362407832"/>
      <w:bookmarkStart w:id="5036" w:name="_Toc362407928"/>
      <w:bookmarkStart w:id="5037" w:name="_Toc362409648"/>
      <w:bookmarkStart w:id="5038" w:name="_Toc362410287"/>
      <w:bookmarkStart w:id="5039" w:name="_Toc362411298"/>
      <w:bookmarkStart w:id="5040" w:name="_Toc362412152"/>
      <w:bookmarkStart w:id="5041" w:name="_Toc362465081"/>
      <w:bookmarkStart w:id="5042" w:name="_Toc363026567"/>
      <w:bookmarkStart w:id="5043" w:name="_Toc363026815"/>
      <w:bookmarkStart w:id="5044" w:name="_Toc363027063"/>
      <w:bookmarkStart w:id="5045" w:name="_Toc363142774"/>
      <w:bookmarkStart w:id="5046" w:name="_Toc363143527"/>
      <w:bookmarkStart w:id="5047" w:name="_Toc361169873"/>
      <w:bookmarkStart w:id="5048" w:name="_Toc361170687"/>
      <w:bookmarkStart w:id="5049" w:name="_Toc361170828"/>
      <w:bookmarkStart w:id="5050" w:name="_Toc361171065"/>
      <w:bookmarkStart w:id="5051" w:name="_Toc361171987"/>
      <w:bookmarkStart w:id="5052" w:name="_Toc361805253"/>
      <w:bookmarkStart w:id="5053" w:name="_Toc361808512"/>
      <w:bookmarkStart w:id="5054" w:name="_Toc362407833"/>
      <w:bookmarkStart w:id="5055" w:name="_Toc362407929"/>
      <w:bookmarkStart w:id="5056" w:name="_Toc362409649"/>
      <w:bookmarkStart w:id="5057" w:name="_Toc362410288"/>
      <w:bookmarkStart w:id="5058" w:name="_Toc362411299"/>
      <w:bookmarkStart w:id="5059" w:name="_Toc362465082"/>
      <w:bookmarkStart w:id="5060" w:name="_Toc363026568"/>
      <w:bookmarkStart w:id="5061" w:name="_Toc363026816"/>
      <w:bookmarkStart w:id="5062" w:name="_Toc363027064"/>
      <w:bookmarkStart w:id="5063" w:name="_Toc363142775"/>
      <w:bookmarkStart w:id="5064" w:name="_Toc363143528"/>
      <w:bookmarkStart w:id="5065" w:name="_Toc361169874"/>
      <w:bookmarkStart w:id="5066" w:name="_Toc361170688"/>
      <w:bookmarkStart w:id="5067" w:name="_Toc361170829"/>
      <w:bookmarkStart w:id="5068" w:name="_Toc361171066"/>
      <w:bookmarkStart w:id="5069" w:name="_Toc361171988"/>
      <w:bookmarkStart w:id="5070" w:name="_Toc361805254"/>
      <w:bookmarkStart w:id="5071" w:name="_Toc361808513"/>
      <w:bookmarkStart w:id="5072" w:name="_Toc362407834"/>
      <w:bookmarkStart w:id="5073" w:name="_Toc362407930"/>
      <w:bookmarkStart w:id="5074" w:name="_Toc362409650"/>
      <w:bookmarkStart w:id="5075" w:name="_Toc362410289"/>
      <w:bookmarkStart w:id="5076" w:name="_Toc362411300"/>
      <w:bookmarkStart w:id="5077" w:name="_Toc362465083"/>
      <w:bookmarkStart w:id="5078" w:name="_Toc363026569"/>
      <w:bookmarkStart w:id="5079" w:name="_Toc363026817"/>
      <w:bookmarkStart w:id="5080" w:name="_Toc363027065"/>
      <w:bookmarkStart w:id="5081" w:name="_Toc363142776"/>
      <w:bookmarkStart w:id="5082" w:name="_Toc363143529"/>
      <w:bookmarkStart w:id="5083" w:name="_Toc361169875"/>
      <w:bookmarkStart w:id="5084" w:name="_Toc361170689"/>
      <w:bookmarkStart w:id="5085" w:name="_Toc361170830"/>
      <w:bookmarkStart w:id="5086" w:name="_Toc361171067"/>
      <w:bookmarkStart w:id="5087" w:name="_Toc361171989"/>
      <w:bookmarkStart w:id="5088" w:name="_Toc361805255"/>
      <w:bookmarkStart w:id="5089" w:name="_Toc361808514"/>
      <w:bookmarkStart w:id="5090" w:name="_Toc362407835"/>
      <w:bookmarkStart w:id="5091" w:name="_Toc362407931"/>
      <w:bookmarkStart w:id="5092" w:name="_Toc362409651"/>
      <w:bookmarkStart w:id="5093" w:name="_Toc362410290"/>
      <w:bookmarkStart w:id="5094" w:name="_Toc362411301"/>
      <w:bookmarkStart w:id="5095" w:name="_Toc362465084"/>
      <w:bookmarkStart w:id="5096" w:name="_Toc363026570"/>
      <w:bookmarkStart w:id="5097" w:name="_Toc363026818"/>
      <w:bookmarkStart w:id="5098" w:name="_Toc363027066"/>
      <w:bookmarkStart w:id="5099" w:name="_Toc363142777"/>
      <w:bookmarkStart w:id="5100" w:name="_Toc363143530"/>
      <w:bookmarkStart w:id="5101" w:name="_Toc361169876"/>
      <w:bookmarkStart w:id="5102" w:name="_Toc361170690"/>
      <w:bookmarkStart w:id="5103" w:name="_Toc361170831"/>
      <w:bookmarkStart w:id="5104" w:name="_Toc361171068"/>
      <w:bookmarkStart w:id="5105" w:name="_Toc361171990"/>
      <w:bookmarkStart w:id="5106" w:name="_Toc361805256"/>
      <w:bookmarkStart w:id="5107" w:name="_Toc361808515"/>
      <w:bookmarkStart w:id="5108" w:name="_Toc362407836"/>
      <w:bookmarkStart w:id="5109" w:name="_Toc362407932"/>
      <w:bookmarkStart w:id="5110" w:name="_Toc362409652"/>
      <w:bookmarkStart w:id="5111" w:name="_Toc362410291"/>
      <w:bookmarkStart w:id="5112" w:name="_Toc362411302"/>
      <w:bookmarkStart w:id="5113" w:name="_Toc362465085"/>
      <w:bookmarkStart w:id="5114" w:name="_Toc363026571"/>
      <w:bookmarkStart w:id="5115" w:name="_Toc363026819"/>
      <w:bookmarkStart w:id="5116" w:name="_Toc363027067"/>
      <w:bookmarkStart w:id="5117" w:name="_Toc363142778"/>
      <w:bookmarkStart w:id="5118" w:name="_Toc363143531"/>
      <w:bookmarkStart w:id="5119" w:name="_Toc361169877"/>
      <w:bookmarkStart w:id="5120" w:name="_Toc361170691"/>
      <w:bookmarkStart w:id="5121" w:name="_Toc361170832"/>
      <w:bookmarkStart w:id="5122" w:name="_Toc361171069"/>
      <w:bookmarkStart w:id="5123" w:name="_Toc361171991"/>
      <w:bookmarkStart w:id="5124" w:name="_Toc361805257"/>
      <w:bookmarkStart w:id="5125" w:name="_Toc361808516"/>
      <w:bookmarkStart w:id="5126" w:name="_Toc362407837"/>
      <w:bookmarkStart w:id="5127" w:name="_Toc362407933"/>
      <w:bookmarkStart w:id="5128" w:name="_Toc362409653"/>
      <w:bookmarkStart w:id="5129" w:name="_Toc362410292"/>
      <w:bookmarkStart w:id="5130" w:name="_Toc362411303"/>
      <w:bookmarkStart w:id="5131" w:name="_Toc362465086"/>
      <w:bookmarkStart w:id="5132" w:name="_Toc363026572"/>
      <w:bookmarkStart w:id="5133" w:name="_Toc363026820"/>
      <w:bookmarkStart w:id="5134" w:name="_Toc363027068"/>
      <w:bookmarkStart w:id="5135" w:name="_Toc363142779"/>
      <w:bookmarkStart w:id="5136" w:name="_Toc363143532"/>
      <w:bookmarkStart w:id="5137" w:name="_Toc361169878"/>
      <w:bookmarkStart w:id="5138" w:name="_Toc361170692"/>
      <w:bookmarkStart w:id="5139" w:name="_Toc361170833"/>
      <w:bookmarkStart w:id="5140" w:name="_Toc361171070"/>
      <w:bookmarkStart w:id="5141" w:name="_Toc361171992"/>
      <w:bookmarkStart w:id="5142" w:name="_Toc361805258"/>
      <w:bookmarkStart w:id="5143" w:name="_Toc361808517"/>
      <w:bookmarkStart w:id="5144" w:name="_Toc362407838"/>
      <w:bookmarkStart w:id="5145" w:name="_Toc362407934"/>
      <w:bookmarkStart w:id="5146" w:name="_Toc362409654"/>
      <w:bookmarkStart w:id="5147" w:name="_Toc362410293"/>
      <w:bookmarkStart w:id="5148" w:name="_Toc362411304"/>
      <w:bookmarkStart w:id="5149" w:name="_Toc362465087"/>
      <w:bookmarkStart w:id="5150" w:name="_Toc363026573"/>
      <w:bookmarkStart w:id="5151" w:name="_Toc363026821"/>
      <w:bookmarkStart w:id="5152" w:name="_Toc363027069"/>
      <w:bookmarkStart w:id="5153" w:name="_Toc363142780"/>
      <w:bookmarkStart w:id="5154" w:name="_Toc363143533"/>
      <w:bookmarkStart w:id="5155" w:name="_Toc361169879"/>
      <w:bookmarkStart w:id="5156" w:name="_Toc361170693"/>
      <w:bookmarkStart w:id="5157" w:name="_Toc361170834"/>
      <w:bookmarkStart w:id="5158" w:name="_Toc361171071"/>
      <w:bookmarkStart w:id="5159" w:name="_Toc361171993"/>
      <w:bookmarkStart w:id="5160" w:name="_Toc361805259"/>
      <w:bookmarkStart w:id="5161" w:name="_Toc361808518"/>
      <w:bookmarkStart w:id="5162" w:name="_Toc362407839"/>
      <w:bookmarkStart w:id="5163" w:name="_Toc362407935"/>
      <w:bookmarkStart w:id="5164" w:name="_Toc362409655"/>
      <w:bookmarkStart w:id="5165" w:name="_Toc362410294"/>
      <w:bookmarkStart w:id="5166" w:name="_Toc362411305"/>
      <w:bookmarkStart w:id="5167" w:name="_Toc362465088"/>
      <w:bookmarkStart w:id="5168" w:name="_Toc363026574"/>
      <w:bookmarkStart w:id="5169" w:name="_Toc363026822"/>
      <w:bookmarkStart w:id="5170" w:name="_Toc363027070"/>
      <w:bookmarkStart w:id="5171" w:name="_Toc363142781"/>
      <w:bookmarkStart w:id="5172" w:name="_Toc363143534"/>
      <w:bookmarkStart w:id="5173" w:name="_Toc361169880"/>
      <w:bookmarkStart w:id="5174" w:name="_Toc361170694"/>
      <w:bookmarkStart w:id="5175" w:name="_Toc361170835"/>
      <w:bookmarkStart w:id="5176" w:name="_Toc361171072"/>
      <w:bookmarkStart w:id="5177" w:name="_Toc361171994"/>
      <w:bookmarkStart w:id="5178" w:name="_Toc361805260"/>
      <w:bookmarkStart w:id="5179" w:name="_Toc361808519"/>
      <w:bookmarkStart w:id="5180" w:name="_Toc362407840"/>
      <w:bookmarkStart w:id="5181" w:name="_Toc362407936"/>
      <w:bookmarkStart w:id="5182" w:name="_Toc362409656"/>
      <w:bookmarkStart w:id="5183" w:name="_Toc362410295"/>
      <w:bookmarkStart w:id="5184" w:name="_Toc362411306"/>
      <w:bookmarkStart w:id="5185" w:name="_Toc362465089"/>
      <w:bookmarkStart w:id="5186" w:name="_Toc363026575"/>
      <w:bookmarkStart w:id="5187" w:name="_Toc363026823"/>
      <w:bookmarkStart w:id="5188" w:name="_Toc363027071"/>
      <w:bookmarkStart w:id="5189" w:name="_Toc363142782"/>
      <w:bookmarkStart w:id="5190" w:name="_Toc363143535"/>
      <w:bookmarkStart w:id="5191" w:name="_Toc361169881"/>
      <w:bookmarkStart w:id="5192" w:name="_Toc361170695"/>
      <w:bookmarkStart w:id="5193" w:name="_Toc361170836"/>
      <w:bookmarkStart w:id="5194" w:name="_Toc361171073"/>
      <w:bookmarkStart w:id="5195" w:name="_Toc361171995"/>
      <w:bookmarkStart w:id="5196" w:name="_Toc361805261"/>
      <w:bookmarkStart w:id="5197" w:name="_Toc361808520"/>
      <w:bookmarkStart w:id="5198" w:name="_Toc362407841"/>
      <w:bookmarkStart w:id="5199" w:name="_Toc362407937"/>
      <w:bookmarkStart w:id="5200" w:name="_Toc362409657"/>
      <w:bookmarkStart w:id="5201" w:name="_Toc362410296"/>
      <w:bookmarkStart w:id="5202" w:name="_Toc362411307"/>
      <w:bookmarkStart w:id="5203" w:name="_Toc362465090"/>
      <w:bookmarkStart w:id="5204" w:name="_Toc363026576"/>
      <w:bookmarkStart w:id="5205" w:name="_Toc363026824"/>
      <w:bookmarkStart w:id="5206" w:name="_Toc363027072"/>
      <w:bookmarkStart w:id="5207" w:name="_Toc363142783"/>
      <w:bookmarkStart w:id="5208" w:name="_Toc363143536"/>
      <w:bookmarkStart w:id="5209" w:name="_Toc361169882"/>
      <w:bookmarkStart w:id="5210" w:name="_Toc361170696"/>
      <w:bookmarkStart w:id="5211" w:name="_Toc361170837"/>
      <w:bookmarkStart w:id="5212" w:name="_Toc361171074"/>
      <w:bookmarkStart w:id="5213" w:name="_Toc361171996"/>
      <w:bookmarkStart w:id="5214" w:name="_Toc361805262"/>
      <w:bookmarkStart w:id="5215" w:name="_Toc361808521"/>
      <w:bookmarkStart w:id="5216" w:name="_Toc362407842"/>
      <w:bookmarkStart w:id="5217" w:name="_Toc362407938"/>
      <w:bookmarkStart w:id="5218" w:name="_Toc362409658"/>
      <w:bookmarkStart w:id="5219" w:name="_Toc362410297"/>
      <w:bookmarkStart w:id="5220" w:name="_Toc362411308"/>
      <w:bookmarkStart w:id="5221" w:name="_Toc362465091"/>
      <w:bookmarkStart w:id="5222" w:name="_Toc363026577"/>
      <w:bookmarkStart w:id="5223" w:name="_Toc363026825"/>
      <w:bookmarkStart w:id="5224" w:name="_Toc363027073"/>
      <w:bookmarkStart w:id="5225" w:name="_Toc363142784"/>
      <w:bookmarkStart w:id="5226" w:name="_Toc363143537"/>
      <w:bookmarkStart w:id="5227" w:name="_Toc361169883"/>
      <w:bookmarkStart w:id="5228" w:name="_Toc361170697"/>
      <w:bookmarkStart w:id="5229" w:name="_Toc361170838"/>
      <w:bookmarkStart w:id="5230" w:name="_Toc361171075"/>
      <w:bookmarkStart w:id="5231" w:name="_Toc361171997"/>
      <w:bookmarkStart w:id="5232" w:name="_Toc361805263"/>
      <w:bookmarkStart w:id="5233" w:name="_Toc361808522"/>
      <w:bookmarkStart w:id="5234" w:name="_Toc362407843"/>
      <w:bookmarkStart w:id="5235" w:name="_Toc362407939"/>
      <w:bookmarkStart w:id="5236" w:name="_Toc362409659"/>
      <w:bookmarkStart w:id="5237" w:name="_Toc362410298"/>
      <w:bookmarkStart w:id="5238" w:name="_Toc362411309"/>
      <w:bookmarkStart w:id="5239" w:name="_Toc362465092"/>
      <w:bookmarkStart w:id="5240" w:name="_Toc363026578"/>
      <w:bookmarkStart w:id="5241" w:name="_Toc363026826"/>
      <w:bookmarkStart w:id="5242" w:name="_Toc363027074"/>
      <w:bookmarkStart w:id="5243" w:name="_Toc363142785"/>
      <w:bookmarkStart w:id="5244" w:name="_Toc363143538"/>
      <w:bookmarkStart w:id="5245" w:name="_Toc361169884"/>
      <w:bookmarkStart w:id="5246" w:name="_Toc361170698"/>
      <w:bookmarkStart w:id="5247" w:name="_Toc361170839"/>
      <w:bookmarkStart w:id="5248" w:name="_Toc361171076"/>
      <w:bookmarkStart w:id="5249" w:name="_Toc361171998"/>
      <w:bookmarkStart w:id="5250" w:name="_Toc361805264"/>
      <w:bookmarkStart w:id="5251" w:name="_Toc361808523"/>
      <w:bookmarkStart w:id="5252" w:name="_Toc362407844"/>
      <w:bookmarkStart w:id="5253" w:name="_Toc362407940"/>
      <w:bookmarkStart w:id="5254" w:name="_Toc362409660"/>
      <w:bookmarkStart w:id="5255" w:name="_Toc362410299"/>
      <w:bookmarkStart w:id="5256" w:name="_Toc362411310"/>
      <w:bookmarkStart w:id="5257" w:name="_Toc362465093"/>
      <w:bookmarkStart w:id="5258" w:name="_Toc363026579"/>
      <w:bookmarkStart w:id="5259" w:name="_Toc363026827"/>
      <w:bookmarkStart w:id="5260" w:name="_Toc363027075"/>
      <w:bookmarkStart w:id="5261" w:name="_Toc363142786"/>
      <w:bookmarkStart w:id="5262" w:name="_Toc363143539"/>
      <w:bookmarkStart w:id="5263" w:name="_Toc361169885"/>
      <w:bookmarkStart w:id="5264" w:name="_Toc361170699"/>
      <w:bookmarkStart w:id="5265" w:name="_Toc361170840"/>
      <w:bookmarkStart w:id="5266" w:name="_Toc361171077"/>
      <w:bookmarkStart w:id="5267" w:name="_Toc361171999"/>
      <w:bookmarkStart w:id="5268" w:name="_Toc361805265"/>
      <w:bookmarkStart w:id="5269" w:name="_Toc361808524"/>
      <w:bookmarkStart w:id="5270" w:name="_Toc362407845"/>
      <w:bookmarkStart w:id="5271" w:name="_Toc362407941"/>
      <w:bookmarkStart w:id="5272" w:name="_Toc362409661"/>
      <w:bookmarkStart w:id="5273" w:name="_Toc362410300"/>
      <w:bookmarkStart w:id="5274" w:name="_Toc362411311"/>
      <w:bookmarkStart w:id="5275" w:name="_Toc362465094"/>
      <w:bookmarkStart w:id="5276" w:name="_Toc363026580"/>
      <w:bookmarkStart w:id="5277" w:name="_Toc363026828"/>
      <w:bookmarkStart w:id="5278" w:name="_Toc363027076"/>
      <w:bookmarkStart w:id="5279" w:name="_Toc363142787"/>
      <w:bookmarkStart w:id="5280" w:name="_Toc363143540"/>
      <w:bookmarkStart w:id="5281" w:name="_Toc361169886"/>
      <w:bookmarkStart w:id="5282" w:name="_Toc361170700"/>
      <w:bookmarkStart w:id="5283" w:name="_Toc361170841"/>
      <w:bookmarkStart w:id="5284" w:name="_Toc361171078"/>
      <w:bookmarkStart w:id="5285" w:name="_Toc361172000"/>
      <w:bookmarkStart w:id="5286" w:name="_Toc361805266"/>
      <w:bookmarkStart w:id="5287" w:name="_Toc361808525"/>
      <w:bookmarkStart w:id="5288" w:name="_Toc362407846"/>
      <w:bookmarkStart w:id="5289" w:name="_Toc362407942"/>
      <w:bookmarkStart w:id="5290" w:name="_Toc362409662"/>
      <w:bookmarkStart w:id="5291" w:name="_Toc362410301"/>
      <w:bookmarkStart w:id="5292" w:name="_Toc362411312"/>
      <w:bookmarkStart w:id="5293" w:name="_Toc362465095"/>
      <w:bookmarkStart w:id="5294" w:name="_Toc363026581"/>
      <w:bookmarkStart w:id="5295" w:name="_Toc363026829"/>
      <w:bookmarkStart w:id="5296" w:name="_Toc363027077"/>
      <w:bookmarkStart w:id="5297" w:name="_Toc363142788"/>
      <w:bookmarkStart w:id="5298" w:name="_Toc363143541"/>
      <w:bookmarkStart w:id="5299" w:name="_Toc361169887"/>
      <w:bookmarkStart w:id="5300" w:name="_Toc361170701"/>
      <w:bookmarkStart w:id="5301" w:name="_Toc361170842"/>
      <w:bookmarkStart w:id="5302" w:name="_Toc361171079"/>
      <w:bookmarkStart w:id="5303" w:name="_Toc361172001"/>
      <w:bookmarkStart w:id="5304" w:name="_Toc361805267"/>
      <w:bookmarkStart w:id="5305" w:name="_Toc361808526"/>
      <w:bookmarkStart w:id="5306" w:name="_Toc362407847"/>
      <w:bookmarkStart w:id="5307" w:name="_Toc362407943"/>
      <w:bookmarkStart w:id="5308" w:name="_Toc362409663"/>
      <w:bookmarkStart w:id="5309" w:name="_Toc362410302"/>
      <w:bookmarkStart w:id="5310" w:name="_Toc362411313"/>
      <w:bookmarkStart w:id="5311" w:name="_Toc362465096"/>
      <w:bookmarkStart w:id="5312" w:name="_Toc363026582"/>
      <w:bookmarkStart w:id="5313" w:name="_Toc363026830"/>
      <w:bookmarkStart w:id="5314" w:name="_Toc363027078"/>
      <w:bookmarkStart w:id="5315" w:name="_Toc363142789"/>
      <w:bookmarkStart w:id="5316" w:name="_Toc363143542"/>
      <w:bookmarkStart w:id="5317" w:name="_Toc361169888"/>
      <w:bookmarkStart w:id="5318" w:name="_Toc361170702"/>
      <w:bookmarkStart w:id="5319" w:name="_Toc361170843"/>
      <w:bookmarkStart w:id="5320" w:name="_Toc361171080"/>
      <w:bookmarkStart w:id="5321" w:name="_Toc361172002"/>
      <w:bookmarkStart w:id="5322" w:name="_Toc361805268"/>
      <w:bookmarkStart w:id="5323" w:name="_Toc361808527"/>
      <w:bookmarkStart w:id="5324" w:name="_Toc362407848"/>
      <w:bookmarkStart w:id="5325" w:name="_Toc362407944"/>
      <w:bookmarkStart w:id="5326" w:name="_Toc362409664"/>
      <w:bookmarkStart w:id="5327" w:name="_Toc362410303"/>
      <w:bookmarkStart w:id="5328" w:name="_Toc362411314"/>
      <w:bookmarkStart w:id="5329" w:name="_Toc362465097"/>
      <w:bookmarkStart w:id="5330" w:name="_Toc363026583"/>
      <w:bookmarkStart w:id="5331" w:name="_Toc363026831"/>
      <w:bookmarkStart w:id="5332" w:name="_Toc363027079"/>
      <w:bookmarkStart w:id="5333" w:name="_Toc363142790"/>
      <w:bookmarkStart w:id="5334" w:name="_Toc363143543"/>
      <w:bookmarkStart w:id="5335" w:name="_Toc361169889"/>
      <w:bookmarkStart w:id="5336" w:name="_Toc361170703"/>
      <w:bookmarkStart w:id="5337" w:name="_Toc361170844"/>
      <w:bookmarkStart w:id="5338" w:name="_Toc361171081"/>
      <w:bookmarkStart w:id="5339" w:name="_Toc361172003"/>
      <w:bookmarkStart w:id="5340" w:name="_Toc361805269"/>
      <w:bookmarkStart w:id="5341" w:name="_Toc361808528"/>
      <w:bookmarkStart w:id="5342" w:name="_Toc362407849"/>
      <w:bookmarkStart w:id="5343" w:name="_Toc362407945"/>
      <w:bookmarkStart w:id="5344" w:name="_Toc362409665"/>
      <w:bookmarkStart w:id="5345" w:name="_Toc362410304"/>
      <w:bookmarkStart w:id="5346" w:name="_Toc362411315"/>
      <w:bookmarkStart w:id="5347" w:name="_Toc362465098"/>
      <w:bookmarkStart w:id="5348" w:name="_Toc363026584"/>
      <w:bookmarkStart w:id="5349" w:name="_Toc363026832"/>
      <w:bookmarkStart w:id="5350" w:name="_Toc363027080"/>
      <w:bookmarkStart w:id="5351" w:name="_Toc363142791"/>
      <w:bookmarkStart w:id="5352" w:name="_Toc363143544"/>
      <w:bookmarkStart w:id="5353" w:name="_Toc361169890"/>
      <w:bookmarkStart w:id="5354" w:name="_Toc361170704"/>
      <w:bookmarkStart w:id="5355" w:name="_Toc361170845"/>
      <w:bookmarkStart w:id="5356" w:name="_Toc361171082"/>
      <w:bookmarkStart w:id="5357" w:name="_Toc361172004"/>
      <w:bookmarkStart w:id="5358" w:name="_Toc361805270"/>
      <w:bookmarkStart w:id="5359" w:name="_Toc361808529"/>
      <w:bookmarkStart w:id="5360" w:name="_Toc362407850"/>
      <w:bookmarkStart w:id="5361" w:name="_Toc362407946"/>
      <w:bookmarkStart w:id="5362" w:name="_Toc362409666"/>
      <w:bookmarkStart w:id="5363" w:name="_Toc362410305"/>
      <w:bookmarkStart w:id="5364" w:name="_Toc362411316"/>
      <w:bookmarkStart w:id="5365" w:name="_Toc362465099"/>
      <w:bookmarkStart w:id="5366" w:name="_Toc363026585"/>
      <w:bookmarkStart w:id="5367" w:name="_Toc363026833"/>
      <w:bookmarkStart w:id="5368" w:name="_Toc363027081"/>
      <w:bookmarkStart w:id="5369" w:name="_Toc363142792"/>
      <w:bookmarkStart w:id="5370" w:name="_Toc363143545"/>
      <w:bookmarkStart w:id="5371" w:name="_Toc361169891"/>
      <w:bookmarkStart w:id="5372" w:name="_Toc361170705"/>
      <w:bookmarkStart w:id="5373" w:name="_Toc361170846"/>
      <w:bookmarkStart w:id="5374" w:name="_Toc361171083"/>
      <w:bookmarkStart w:id="5375" w:name="_Toc361172005"/>
      <w:bookmarkStart w:id="5376" w:name="_Toc361805271"/>
      <w:bookmarkStart w:id="5377" w:name="_Toc361808530"/>
      <w:bookmarkStart w:id="5378" w:name="_Toc362407851"/>
      <w:bookmarkStart w:id="5379" w:name="_Toc362407947"/>
      <w:bookmarkStart w:id="5380" w:name="_Toc362409667"/>
      <w:bookmarkStart w:id="5381" w:name="_Toc362410306"/>
      <w:bookmarkStart w:id="5382" w:name="_Toc362411317"/>
      <w:bookmarkStart w:id="5383" w:name="_Toc362465100"/>
      <w:bookmarkStart w:id="5384" w:name="_Toc363026586"/>
      <w:bookmarkStart w:id="5385" w:name="_Toc363026834"/>
      <w:bookmarkStart w:id="5386" w:name="_Toc363027082"/>
      <w:bookmarkStart w:id="5387" w:name="_Toc363142793"/>
      <w:bookmarkStart w:id="5388" w:name="_Toc363143546"/>
      <w:bookmarkStart w:id="5389" w:name="_Toc361169892"/>
      <w:bookmarkStart w:id="5390" w:name="_Toc361170706"/>
      <w:bookmarkStart w:id="5391" w:name="_Toc361170847"/>
      <w:bookmarkStart w:id="5392" w:name="_Toc361171084"/>
      <w:bookmarkStart w:id="5393" w:name="_Toc361172006"/>
      <w:bookmarkStart w:id="5394" w:name="_Toc361805272"/>
      <w:bookmarkStart w:id="5395" w:name="_Toc361808531"/>
      <w:bookmarkStart w:id="5396" w:name="_Toc362407852"/>
      <w:bookmarkStart w:id="5397" w:name="_Toc362407948"/>
      <w:bookmarkStart w:id="5398" w:name="_Toc362409668"/>
      <w:bookmarkStart w:id="5399" w:name="_Toc362410307"/>
      <w:bookmarkStart w:id="5400" w:name="_Toc362411318"/>
      <w:bookmarkStart w:id="5401" w:name="_Toc362412172"/>
      <w:bookmarkStart w:id="5402" w:name="_Toc362465101"/>
      <w:bookmarkStart w:id="5403" w:name="_Toc363026587"/>
      <w:bookmarkStart w:id="5404" w:name="_Toc363026835"/>
      <w:bookmarkStart w:id="5405" w:name="_Toc363027083"/>
      <w:bookmarkStart w:id="5406" w:name="_Toc363142794"/>
      <w:bookmarkStart w:id="5407" w:name="_Toc363143547"/>
      <w:bookmarkStart w:id="5408" w:name="_Toc361169893"/>
      <w:bookmarkStart w:id="5409" w:name="_Toc361170707"/>
      <w:bookmarkStart w:id="5410" w:name="_Toc361170848"/>
      <w:bookmarkStart w:id="5411" w:name="_Toc361171085"/>
      <w:bookmarkStart w:id="5412" w:name="_Toc361172007"/>
      <w:bookmarkStart w:id="5413" w:name="_Toc361805273"/>
      <w:bookmarkStart w:id="5414" w:name="_Toc361808532"/>
      <w:bookmarkStart w:id="5415" w:name="_Toc362407853"/>
      <w:bookmarkStart w:id="5416" w:name="_Toc362407949"/>
      <w:bookmarkStart w:id="5417" w:name="_Toc362409669"/>
      <w:bookmarkStart w:id="5418" w:name="_Toc362410308"/>
      <w:bookmarkStart w:id="5419" w:name="_Toc362411319"/>
      <w:bookmarkStart w:id="5420" w:name="_Toc362465102"/>
      <w:bookmarkStart w:id="5421" w:name="_Toc363026588"/>
      <w:bookmarkStart w:id="5422" w:name="_Toc363026836"/>
      <w:bookmarkStart w:id="5423" w:name="_Toc363027084"/>
      <w:bookmarkStart w:id="5424" w:name="_Toc363142795"/>
      <w:bookmarkStart w:id="5425" w:name="_Toc363143548"/>
      <w:bookmarkStart w:id="5426" w:name="_Toc361169894"/>
      <w:bookmarkStart w:id="5427" w:name="_Toc361170708"/>
      <w:bookmarkStart w:id="5428" w:name="_Toc361170849"/>
      <w:bookmarkStart w:id="5429" w:name="_Toc361171086"/>
      <w:bookmarkStart w:id="5430" w:name="_Toc361172008"/>
      <w:bookmarkStart w:id="5431" w:name="_Toc361805274"/>
      <w:bookmarkStart w:id="5432" w:name="_Toc361808533"/>
      <w:bookmarkStart w:id="5433" w:name="_Toc362407854"/>
      <w:bookmarkStart w:id="5434" w:name="_Toc362407950"/>
      <w:bookmarkStart w:id="5435" w:name="_Toc362409670"/>
      <w:bookmarkStart w:id="5436" w:name="_Toc362410309"/>
      <w:bookmarkStart w:id="5437" w:name="_Toc362411320"/>
      <w:bookmarkStart w:id="5438" w:name="_Toc362465103"/>
      <w:bookmarkStart w:id="5439" w:name="_Toc363026589"/>
      <w:bookmarkStart w:id="5440" w:name="_Toc363026837"/>
      <w:bookmarkStart w:id="5441" w:name="_Toc363027085"/>
      <w:bookmarkStart w:id="5442" w:name="_Toc363142796"/>
      <w:bookmarkStart w:id="5443" w:name="_Toc363143549"/>
      <w:bookmarkStart w:id="5444" w:name="_Toc361169895"/>
      <w:bookmarkStart w:id="5445" w:name="_Toc361170709"/>
      <w:bookmarkStart w:id="5446" w:name="_Toc361170850"/>
      <w:bookmarkStart w:id="5447" w:name="_Toc361171087"/>
      <w:bookmarkStart w:id="5448" w:name="_Toc361172009"/>
      <w:bookmarkStart w:id="5449" w:name="_Toc361805275"/>
      <w:bookmarkStart w:id="5450" w:name="_Toc361808534"/>
      <w:bookmarkStart w:id="5451" w:name="_Toc362407855"/>
      <w:bookmarkStart w:id="5452" w:name="_Toc362407951"/>
      <w:bookmarkStart w:id="5453" w:name="_Toc362409671"/>
      <w:bookmarkStart w:id="5454" w:name="_Toc362410310"/>
      <w:bookmarkStart w:id="5455" w:name="_Toc362411321"/>
      <w:bookmarkStart w:id="5456" w:name="_Toc362465104"/>
      <w:bookmarkStart w:id="5457" w:name="_Toc363026590"/>
      <w:bookmarkStart w:id="5458" w:name="_Toc363026838"/>
      <w:bookmarkStart w:id="5459" w:name="_Toc363027086"/>
      <w:bookmarkStart w:id="5460" w:name="_Toc363142797"/>
      <w:bookmarkStart w:id="5461" w:name="_Toc363143550"/>
      <w:bookmarkStart w:id="5462" w:name="_Toc361169896"/>
      <w:bookmarkStart w:id="5463" w:name="_Toc361170710"/>
      <w:bookmarkStart w:id="5464" w:name="_Toc361170851"/>
      <w:bookmarkStart w:id="5465" w:name="_Toc361171088"/>
      <w:bookmarkStart w:id="5466" w:name="_Toc361172010"/>
      <w:bookmarkStart w:id="5467" w:name="_Toc361805276"/>
      <w:bookmarkStart w:id="5468" w:name="_Toc361808535"/>
      <w:bookmarkStart w:id="5469" w:name="_Toc362407856"/>
      <w:bookmarkStart w:id="5470" w:name="_Toc362407952"/>
      <w:bookmarkStart w:id="5471" w:name="_Toc362409672"/>
      <w:bookmarkStart w:id="5472" w:name="_Toc362410311"/>
      <w:bookmarkStart w:id="5473" w:name="_Toc362411322"/>
      <w:bookmarkStart w:id="5474" w:name="_Toc362465105"/>
      <w:bookmarkStart w:id="5475" w:name="_Toc363026591"/>
      <w:bookmarkStart w:id="5476" w:name="_Toc363026839"/>
      <w:bookmarkStart w:id="5477" w:name="_Toc363027087"/>
      <w:bookmarkStart w:id="5478" w:name="_Toc363142798"/>
      <w:bookmarkStart w:id="5479" w:name="_Toc363143551"/>
      <w:bookmarkStart w:id="5480" w:name="_Toc361169897"/>
      <w:bookmarkStart w:id="5481" w:name="_Toc361170711"/>
      <w:bookmarkStart w:id="5482" w:name="_Toc361170852"/>
      <w:bookmarkStart w:id="5483" w:name="_Toc361171089"/>
      <w:bookmarkStart w:id="5484" w:name="_Toc361172011"/>
      <w:bookmarkStart w:id="5485" w:name="_Toc361805277"/>
      <w:bookmarkStart w:id="5486" w:name="_Toc361808536"/>
      <w:bookmarkStart w:id="5487" w:name="_Toc362407857"/>
      <w:bookmarkStart w:id="5488" w:name="_Toc362407953"/>
      <w:bookmarkStart w:id="5489" w:name="_Toc362409673"/>
      <w:bookmarkStart w:id="5490" w:name="_Toc362410312"/>
      <w:bookmarkStart w:id="5491" w:name="_Toc362411323"/>
      <w:bookmarkStart w:id="5492" w:name="_Toc362465106"/>
      <w:bookmarkStart w:id="5493" w:name="_Toc363026592"/>
      <w:bookmarkStart w:id="5494" w:name="_Toc363026840"/>
      <w:bookmarkStart w:id="5495" w:name="_Toc363027088"/>
      <w:bookmarkStart w:id="5496" w:name="_Toc363142799"/>
      <w:bookmarkStart w:id="5497" w:name="_Toc363143552"/>
      <w:bookmarkStart w:id="5498" w:name="_Toc361169898"/>
      <w:bookmarkStart w:id="5499" w:name="_Toc361170712"/>
      <w:bookmarkStart w:id="5500" w:name="_Toc361170853"/>
      <w:bookmarkStart w:id="5501" w:name="_Toc361171090"/>
      <w:bookmarkStart w:id="5502" w:name="_Toc361172012"/>
      <w:bookmarkStart w:id="5503" w:name="_Toc361805278"/>
      <w:bookmarkStart w:id="5504" w:name="_Toc361808537"/>
      <w:bookmarkStart w:id="5505" w:name="_Toc362407858"/>
      <w:bookmarkStart w:id="5506" w:name="_Toc362407954"/>
      <w:bookmarkStart w:id="5507" w:name="_Toc362409674"/>
      <w:bookmarkStart w:id="5508" w:name="_Toc362410313"/>
      <w:bookmarkStart w:id="5509" w:name="_Toc362411324"/>
      <w:bookmarkStart w:id="5510" w:name="_Toc362465107"/>
      <w:bookmarkStart w:id="5511" w:name="_Toc363026593"/>
      <w:bookmarkStart w:id="5512" w:name="_Toc363026841"/>
      <w:bookmarkStart w:id="5513" w:name="_Toc363027089"/>
      <w:bookmarkStart w:id="5514" w:name="_Toc363142800"/>
      <w:bookmarkStart w:id="5515" w:name="_Toc363143553"/>
      <w:bookmarkStart w:id="5516" w:name="_Toc361169899"/>
      <w:bookmarkStart w:id="5517" w:name="_Toc361170713"/>
      <w:bookmarkStart w:id="5518" w:name="_Toc361170854"/>
      <w:bookmarkStart w:id="5519" w:name="_Toc361171091"/>
      <w:bookmarkStart w:id="5520" w:name="_Toc361172013"/>
      <w:bookmarkStart w:id="5521" w:name="_Toc361805279"/>
      <w:bookmarkStart w:id="5522" w:name="_Toc361808538"/>
      <w:bookmarkStart w:id="5523" w:name="_Toc362407859"/>
      <w:bookmarkStart w:id="5524" w:name="_Toc362407955"/>
      <w:bookmarkStart w:id="5525" w:name="_Toc362409675"/>
      <w:bookmarkStart w:id="5526" w:name="_Toc362410314"/>
      <w:bookmarkStart w:id="5527" w:name="_Toc362411325"/>
      <w:bookmarkStart w:id="5528" w:name="_Toc362465108"/>
      <w:bookmarkStart w:id="5529" w:name="_Toc363026594"/>
      <w:bookmarkStart w:id="5530" w:name="_Toc363026842"/>
      <w:bookmarkStart w:id="5531" w:name="_Toc363027090"/>
      <w:bookmarkStart w:id="5532" w:name="_Toc363142801"/>
      <w:bookmarkStart w:id="5533" w:name="_Toc363143554"/>
      <w:bookmarkStart w:id="5534" w:name="_Toc361169900"/>
      <w:bookmarkStart w:id="5535" w:name="_Toc361170714"/>
      <w:bookmarkStart w:id="5536" w:name="_Toc361170855"/>
      <w:bookmarkStart w:id="5537" w:name="_Toc361171092"/>
      <w:bookmarkStart w:id="5538" w:name="_Toc361172014"/>
      <w:bookmarkStart w:id="5539" w:name="_Toc361805280"/>
      <w:bookmarkStart w:id="5540" w:name="_Toc361808539"/>
      <w:bookmarkStart w:id="5541" w:name="_Toc362407860"/>
      <w:bookmarkStart w:id="5542" w:name="_Toc362407956"/>
      <w:bookmarkStart w:id="5543" w:name="_Toc362409676"/>
      <w:bookmarkStart w:id="5544" w:name="_Toc362410315"/>
      <w:bookmarkStart w:id="5545" w:name="_Toc362411326"/>
      <w:bookmarkStart w:id="5546" w:name="_Toc362465109"/>
      <w:bookmarkStart w:id="5547" w:name="_Toc363026595"/>
      <w:bookmarkStart w:id="5548" w:name="_Toc363026843"/>
      <w:bookmarkStart w:id="5549" w:name="_Toc363027091"/>
      <w:bookmarkStart w:id="5550" w:name="_Toc363142802"/>
      <w:bookmarkStart w:id="5551" w:name="_Toc363143555"/>
      <w:bookmarkStart w:id="5552" w:name="_Toc361169901"/>
      <w:bookmarkStart w:id="5553" w:name="_Toc361170715"/>
      <w:bookmarkStart w:id="5554" w:name="_Toc361170856"/>
      <w:bookmarkStart w:id="5555" w:name="_Toc361171093"/>
      <w:bookmarkStart w:id="5556" w:name="_Toc361172015"/>
      <w:bookmarkStart w:id="5557" w:name="_Toc361805281"/>
      <w:bookmarkStart w:id="5558" w:name="_Toc361808540"/>
      <w:bookmarkStart w:id="5559" w:name="_Toc362407861"/>
      <w:bookmarkStart w:id="5560" w:name="_Toc362407957"/>
      <w:bookmarkStart w:id="5561" w:name="_Toc362409677"/>
      <w:bookmarkStart w:id="5562" w:name="_Toc362410316"/>
      <w:bookmarkStart w:id="5563" w:name="_Toc362411327"/>
      <w:bookmarkStart w:id="5564" w:name="_Toc362465110"/>
      <w:bookmarkStart w:id="5565" w:name="_Toc363026596"/>
      <w:bookmarkStart w:id="5566" w:name="_Toc363026844"/>
      <w:bookmarkStart w:id="5567" w:name="_Toc363027092"/>
      <w:bookmarkStart w:id="5568" w:name="_Toc363142803"/>
      <w:bookmarkStart w:id="5569" w:name="_Toc363143556"/>
      <w:bookmarkStart w:id="5570" w:name="_Toc361169902"/>
      <w:bookmarkStart w:id="5571" w:name="_Toc361170716"/>
      <w:bookmarkStart w:id="5572" w:name="_Toc361170857"/>
      <w:bookmarkStart w:id="5573" w:name="_Toc361171094"/>
      <w:bookmarkStart w:id="5574" w:name="_Toc361172016"/>
      <w:bookmarkStart w:id="5575" w:name="_Toc361805282"/>
      <w:bookmarkStart w:id="5576" w:name="_Toc361808541"/>
      <w:bookmarkStart w:id="5577" w:name="_Toc362407862"/>
      <w:bookmarkStart w:id="5578" w:name="_Toc362407958"/>
      <w:bookmarkStart w:id="5579" w:name="_Toc362409678"/>
      <w:bookmarkStart w:id="5580" w:name="_Toc362410317"/>
      <w:bookmarkStart w:id="5581" w:name="_Toc362411328"/>
      <w:bookmarkStart w:id="5582" w:name="_Toc362465111"/>
      <w:bookmarkStart w:id="5583" w:name="_Toc363026597"/>
      <w:bookmarkStart w:id="5584" w:name="_Toc363026845"/>
      <w:bookmarkStart w:id="5585" w:name="_Toc363027093"/>
      <w:bookmarkStart w:id="5586" w:name="_Toc363142804"/>
      <w:bookmarkStart w:id="5587" w:name="_Toc363143557"/>
      <w:bookmarkStart w:id="5588" w:name="_Toc361169903"/>
      <w:bookmarkStart w:id="5589" w:name="_Toc361170717"/>
      <w:bookmarkStart w:id="5590" w:name="_Toc361170858"/>
      <w:bookmarkStart w:id="5591" w:name="_Toc361171095"/>
      <w:bookmarkStart w:id="5592" w:name="_Toc361172017"/>
      <w:bookmarkStart w:id="5593" w:name="_Toc361805283"/>
      <w:bookmarkStart w:id="5594" w:name="_Toc361808542"/>
      <w:bookmarkStart w:id="5595" w:name="_Toc362407863"/>
      <w:bookmarkStart w:id="5596" w:name="_Toc362407959"/>
      <w:bookmarkStart w:id="5597" w:name="_Toc362409679"/>
      <w:bookmarkStart w:id="5598" w:name="_Toc362410318"/>
      <w:bookmarkStart w:id="5599" w:name="_Toc362411329"/>
      <w:bookmarkStart w:id="5600" w:name="_Toc362465112"/>
      <w:bookmarkStart w:id="5601" w:name="_Toc363026598"/>
      <w:bookmarkStart w:id="5602" w:name="_Toc363026846"/>
      <w:bookmarkStart w:id="5603" w:name="_Toc363027094"/>
      <w:bookmarkStart w:id="5604" w:name="_Toc363142805"/>
      <w:bookmarkStart w:id="5605" w:name="_Toc363143558"/>
      <w:bookmarkStart w:id="5606" w:name="_Toc361169904"/>
      <w:bookmarkStart w:id="5607" w:name="_Toc361170718"/>
      <w:bookmarkStart w:id="5608" w:name="_Toc361170859"/>
      <w:bookmarkStart w:id="5609" w:name="_Toc361171096"/>
      <w:bookmarkStart w:id="5610" w:name="_Toc361172018"/>
      <w:bookmarkStart w:id="5611" w:name="_Toc361805284"/>
      <w:bookmarkStart w:id="5612" w:name="_Toc361808543"/>
      <w:bookmarkStart w:id="5613" w:name="_Toc362407864"/>
      <w:bookmarkStart w:id="5614" w:name="_Toc362407960"/>
      <w:bookmarkStart w:id="5615" w:name="_Toc362409680"/>
      <w:bookmarkStart w:id="5616" w:name="_Toc362410319"/>
      <w:bookmarkStart w:id="5617" w:name="_Toc362411330"/>
      <w:bookmarkStart w:id="5618" w:name="_Toc362412184"/>
      <w:bookmarkStart w:id="5619" w:name="_Toc362465113"/>
      <w:bookmarkStart w:id="5620" w:name="_Toc363026599"/>
      <w:bookmarkStart w:id="5621" w:name="_Toc363026847"/>
      <w:bookmarkStart w:id="5622" w:name="_Toc363027095"/>
      <w:bookmarkStart w:id="5623" w:name="_Toc363142806"/>
      <w:bookmarkStart w:id="5624" w:name="_Toc363143559"/>
      <w:bookmarkStart w:id="5625" w:name="_Toc361169905"/>
      <w:bookmarkStart w:id="5626" w:name="_Toc361170719"/>
      <w:bookmarkStart w:id="5627" w:name="_Toc361170860"/>
      <w:bookmarkStart w:id="5628" w:name="_Toc361171097"/>
      <w:bookmarkStart w:id="5629" w:name="_Toc361172019"/>
      <w:bookmarkStart w:id="5630" w:name="_Toc361805285"/>
      <w:bookmarkStart w:id="5631" w:name="_Toc361808544"/>
      <w:bookmarkStart w:id="5632" w:name="_Toc362407865"/>
      <w:bookmarkStart w:id="5633" w:name="_Toc362407961"/>
      <w:bookmarkStart w:id="5634" w:name="_Toc362409681"/>
      <w:bookmarkStart w:id="5635" w:name="_Toc362410320"/>
      <w:bookmarkStart w:id="5636" w:name="_Toc362411331"/>
      <w:bookmarkStart w:id="5637" w:name="_Toc362465114"/>
      <w:bookmarkStart w:id="5638" w:name="_Toc363026600"/>
      <w:bookmarkStart w:id="5639" w:name="_Toc363026848"/>
      <w:bookmarkStart w:id="5640" w:name="_Toc363027096"/>
      <w:bookmarkStart w:id="5641" w:name="_Toc363142807"/>
      <w:bookmarkStart w:id="5642" w:name="_Toc363143560"/>
      <w:bookmarkStart w:id="5643" w:name="_Toc361169906"/>
      <w:bookmarkStart w:id="5644" w:name="_Toc361170720"/>
      <w:bookmarkStart w:id="5645" w:name="_Toc361170861"/>
      <w:bookmarkStart w:id="5646" w:name="_Toc361171098"/>
      <w:bookmarkStart w:id="5647" w:name="_Toc361172020"/>
      <w:bookmarkStart w:id="5648" w:name="_Toc361805286"/>
      <w:bookmarkStart w:id="5649" w:name="_Toc361808545"/>
      <w:bookmarkStart w:id="5650" w:name="_Toc362407866"/>
      <w:bookmarkStart w:id="5651" w:name="_Toc362407962"/>
      <w:bookmarkStart w:id="5652" w:name="_Toc362409682"/>
      <w:bookmarkStart w:id="5653" w:name="_Toc362410321"/>
      <w:bookmarkStart w:id="5654" w:name="_Toc362411332"/>
      <w:bookmarkStart w:id="5655" w:name="_Toc362465115"/>
      <w:bookmarkStart w:id="5656" w:name="_Toc363026601"/>
      <w:bookmarkStart w:id="5657" w:name="_Toc363026849"/>
      <w:bookmarkStart w:id="5658" w:name="_Toc363027097"/>
      <w:bookmarkStart w:id="5659" w:name="_Toc363142808"/>
      <w:bookmarkStart w:id="5660" w:name="_Toc363143561"/>
      <w:bookmarkStart w:id="5661" w:name="_Toc361169907"/>
      <w:bookmarkStart w:id="5662" w:name="_Toc361170721"/>
      <w:bookmarkStart w:id="5663" w:name="_Toc361170862"/>
      <w:bookmarkStart w:id="5664" w:name="_Toc361171099"/>
      <w:bookmarkStart w:id="5665" w:name="_Toc361172021"/>
      <w:bookmarkStart w:id="5666" w:name="_Toc361805287"/>
      <w:bookmarkStart w:id="5667" w:name="_Toc361808546"/>
      <w:bookmarkStart w:id="5668" w:name="_Toc362407867"/>
      <w:bookmarkStart w:id="5669" w:name="_Toc362407963"/>
      <w:bookmarkStart w:id="5670" w:name="_Toc362409683"/>
      <w:bookmarkStart w:id="5671" w:name="_Toc362410322"/>
      <w:bookmarkStart w:id="5672" w:name="_Toc362411333"/>
      <w:bookmarkStart w:id="5673" w:name="_Toc362465116"/>
      <w:bookmarkStart w:id="5674" w:name="_Toc363026602"/>
      <w:bookmarkStart w:id="5675" w:name="_Toc363026850"/>
      <w:bookmarkStart w:id="5676" w:name="_Toc363027098"/>
      <w:bookmarkStart w:id="5677" w:name="_Toc363142809"/>
      <w:bookmarkStart w:id="5678" w:name="_Toc363143562"/>
      <w:bookmarkStart w:id="5679" w:name="_Toc361169908"/>
      <w:bookmarkStart w:id="5680" w:name="_Toc361170722"/>
      <w:bookmarkStart w:id="5681" w:name="_Toc361170863"/>
      <w:bookmarkStart w:id="5682" w:name="_Toc361171100"/>
      <w:bookmarkStart w:id="5683" w:name="_Toc361172022"/>
      <w:bookmarkStart w:id="5684" w:name="_Toc361805288"/>
      <w:bookmarkStart w:id="5685" w:name="_Toc361808547"/>
      <w:bookmarkStart w:id="5686" w:name="_Toc362407868"/>
      <w:bookmarkStart w:id="5687" w:name="_Toc362407964"/>
      <w:bookmarkStart w:id="5688" w:name="_Toc362409684"/>
      <w:bookmarkStart w:id="5689" w:name="_Toc362410323"/>
      <w:bookmarkStart w:id="5690" w:name="_Toc362411334"/>
      <w:bookmarkStart w:id="5691" w:name="_Toc362465117"/>
      <w:bookmarkStart w:id="5692" w:name="_Toc363026603"/>
      <w:bookmarkStart w:id="5693" w:name="_Toc363026851"/>
      <w:bookmarkStart w:id="5694" w:name="_Toc363027099"/>
      <w:bookmarkStart w:id="5695" w:name="_Toc363142810"/>
      <w:bookmarkStart w:id="5696" w:name="_Toc363143563"/>
      <w:bookmarkStart w:id="5697" w:name="_Toc361169909"/>
      <w:bookmarkStart w:id="5698" w:name="_Toc361170723"/>
      <w:bookmarkStart w:id="5699" w:name="_Toc361170864"/>
      <w:bookmarkStart w:id="5700" w:name="_Toc361171101"/>
      <w:bookmarkStart w:id="5701" w:name="_Toc361172023"/>
      <w:bookmarkStart w:id="5702" w:name="_Toc361805289"/>
      <w:bookmarkStart w:id="5703" w:name="_Toc361808548"/>
      <w:bookmarkStart w:id="5704" w:name="_Toc362407869"/>
      <w:bookmarkStart w:id="5705" w:name="_Toc362407965"/>
      <w:bookmarkStart w:id="5706" w:name="_Toc362409685"/>
      <w:bookmarkStart w:id="5707" w:name="_Toc362410324"/>
      <w:bookmarkStart w:id="5708" w:name="_Toc362411335"/>
      <w:bookmarkStart w:id="5709" w:name="_Toc362465118"/>
      <w:bookmarkStart w:id="5710" w:name="_Toc363026604"/>
      <w:bookmarkStart w:id="5711" w:name="_Toc363026852"/>
      <w:bookmarkStart w:id="5712" w:name="_Toc363027100"/>
      <w:bookmarkStart w:id="5713" w:name="_Toc363142811"/>
      <w:bookmarkStart w:id="5714" w:name="_Toc363143564"/>
      <w:bookmarkStart w:id="5715" w:name="_Toc361169910"/>
      <w:bookmarkStart w:id="5716" w:name="_Toc361170724"/>
      <w:bookmarkStart w:id="5717" w:name="_Toc361170865"/>
      <w:bookmarkStart w:id="5718" w:name="_Toc361171102"/>
      <w:bookmarkStart w:id="5719" w:name="_Toc361172024"/>
      <w:bookmarkStart w:id="5720" w:name="_Toc361805290"/>
      <w:bookmarkStart w:id="5721" w:name="_Toc361808549"/>
      <w:bookmarkStart w:id="5722" w:name="_Toc362407870"/>
      <w:bookmarkStart w:id="5723" w:name="_Toc362407966"/>
      <w:bookmarkStart w:id="5724" w:name="_Toc362409686"/>
      <w:bookmarkStart w:id="5725" w:name="_Toc362410325"/>
      <w:bookmarkStart w:id="5726" w:name="_Toc362411336"/>
      <w:bookmarkStart w:id="5727" w:name="_Toc362465119"/>
      <w:bookmarkStart w:id="5728" w:name="_Toc363026605"/>
      <w:bookmarkStart w:id="5729" w:name="_Toc363026853"/>
      <w:bookmarkStart w:id="5730" w:name="_Toc363027101"/>
      <w:bookmarkStart w:id="5731" w:name="_Toc363142812"/>
      <w:bookmarkStart w:id="5732" w:name="_Toc363143565"/>
      <w:bookmarkStart w:id="5733" w:name="_Toc361169911"/>
      <w:bookmarkStart w:id="5734" w:name="_Toc361170725"/>
      <w:bookmarkStart w:id="5735" w:name="_Toc361170866"/>
      <w:bookmarkStart w:id="5736" w:name="_Toc361171103"/>
      <w:bookmarkStart w:id="5737" w:name="_Toc361172025"/>
      <w:bookmarkStart w:id="5738" w:name="_Toc361805291"/>
      <w:bookmarkStart w:id="5739" w:name="_Toc361808550"/>
      <w:bookmarkStart w:id="5740" w:name="_Toc362407871"/>
      <w:bookmarkStart w:id="5741" w:name="_Toc362407967"/>
      <w:bookmarkStart w:id="5742" w:name="_Toc362409687"/>
      <w:bookmarkStart w:id="5743" w:name="_Toc362410326"/>
      <w:bookmarkStart w:id="5744" w:name="_Toc362411337"/>
      <w:bookmarkStart w:id="5745" w:name="_Toc362465120"/>
      <w:bookmarkStart w:id="5746" w:name="_Toc363026606"/>
      <w:bookmarkStart w:id="5747" w:name="_Toc363026854"/>
      <w:bookmarkStart w:id="5748" w:name="_Toc363027102"/>
      <w:bookmarkStart w:id="5749" w:name="_Toc363142813"/>
      <w:bookmarkStart w:id="5750" w:name="_Toc363143566"/>
      <w:bookmarkStart w:id="5751" w:name="_Toc361169912"/>
      <w:bookmarkStart w:id="5752" w:name="_Toc361170726"/>
      <w:bookmarkStart w:id="5753" w:name="_Toc361170867"/>
      <w:bookmarkStart w:id="5754" w:name="_Toc361171104"/>
      <w:bookmarkStart w:id="5755" w:name="_Toc361172026"/>
      <w:bookmarkStart w:id="5756" w:name="_Toc361805292"/>
      <w:bookmarkStart w:id="5757" w:name="_Toc361808551"/>
      <w:bookmarkStart w:id="5758" w:name="_Toc362407872"/>
      <w:bookmarkStart w:id="5759" w:name="_Toc362407968"/>
      <w:bookmarkStart w:id="5760" w:name="_Toc362409688"/>
      <w:bookmarkStart w:id="5761" w:name="_Toc362410327"/>
      <w:bookmarkStart w:id="5762" w:name="_Toc362411338"/>
      <w:bookmarkStart w:id="5763" w:name="_Toc362412192"/>
      <w:bookmarkStart w:id="5764" w:name="_Toc362465121"/>
      <w:bookmarkStart w:id="5765" w:name="_Toc363026607"/>
      <w:bookmarkStart w:id="5766" w:name="_Toc363026855"/>
      <w:bookmarkStart w:id="5767" w:name="_Toc363027103"/>
      <w:bookmarkStart w:id="5768" w:name="_Toc363142814"/>
      <w:bookmarkStart w:id="5769" w:name="_Toc363143567"/>
      <w:bookmarkStart w:id="5770" w:name="_Toc361169913"/>
      <w:bookmarkStart w:id="5771" w:name="_Toc361170727"/>
      <w:bookmarkStart w:id="5772" w:name="_Toc361170868"/>
      <w:bookmarkStart w:id="5773" w:name="_Toc361171105"/>
      <w:bookmarkStart w:id="5774" w:name="_Toc361172027"/>
      <w:bookmarkStart w:id="5775" w:name="_Toc361805293"/>
      <w:bookmarkStart w:id="5776" w:name="_Toc361808552"/>
      <w:bookmarkStart w:id="5777" w:name="_Toc362407873"/>
      <w:bookmarkStart w:id="5778" w:name="_Toc362407969"/>
      <w:bookmarkStart w:id="5779" w:name="_Toc362409689"/>
      <w:bookmarkStart w:id="5780" w:name="_Toc362410328"/>
      <w:bookmarkStart w:id="5781" w:name="_Toc362411339"/>
      <w:bookmarkStart w:id="5782" w:name="_Toc362412193"/>
      <w:bookmarkStart w:id="5783" w:name="_Toc362465122"/>
      <w:bookmarkStart w:id="5784" w:name="_Toc363026608"/>
      <w:bookmarkStart w:id="5785" w:name="_Toc363026856"/>
      <w:bookmarkStart w:id="5786" w:name="_Toc363027104"/>
      <w:bookmarkStart w:id="5787" w:name="_Toc363142815"/>
      <w:bookmarkStart w:id="5788" w:name="_Toc363143568"/>
      <w:bookmarkStart w:id="5789" w:name="_Ref320119832"/>
      <w:bookmarkStart w:id="5790" w:name="_Toc536167878"/>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r w:rsidRPr="00213323">
        <w:lastRenderedPageBreak/>
        <w:t>T</w:t>
      </w:r>
      <w:r w:rsidR="00A75E68" w:rsidRPr="00213323">
        <w:t>est Load and Data Description</w:t>
      </w:r>
      <w:bookmarkEnd w:id="5789"/>
      <w:bookmarkEnd w:id="5790"/>
      <w:r w:rsidRPr="00213323">
        <w:t xml:space="preserve"> </w:t>
      </w:r>
    </w:p>
    <w:p w14:paraId="037DE790" w14:textId="5FE41890" w:rsidR="00F5423D" w:rsidRPr="00213323" w:rsidRDefault="00DF7CCC" w:rsidP="00A14207">
      <w:pPr>
        <w:pStyle w:val="Heading3"/>
      </w:pPr>
      <w:bookmarkStart w:id="5791" w:name="_Toc536167879"/>
      <w:r w:rsidRPr="00213323">
        <w:t>I</w:t>
      </w:r>
      <w:r>
        <w:t>ntroduction</w:t>
      </w:r>
      <w:bookmarkEnd w:id="5791"/>
    </w:p>
    <w:p w14:paraId="102938C9"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87436B6" w14:textId="77777777" w:rsidR="00F5423D" w:rsidRPr="00213323" w:rsidRDefault="00F5423D" w:rsidP="006F2A7E">
      <w:pPr>
        <w:pStyle w:val="PlainText"/>
        <w:spacing w:after="80"/>
        <w:rPr>
          <w:rFonts w:ascii="Times New Roman" w:hAnsi="Times New Roman" w:cs="Times New Roman"/>
          <w:sz w:val="24"/>
          <w:szCs w:val="24"/>
        </w:rPr>
      </w:pPr>
    </w:p>
    <w:p w14:paraId="3D63A6BB" w14:textId="2A6CBB34" w:rsidR="00F5423D" w:rsidRPr="00213323" w:rsidRDefault="00E212BA" w:rsidP="00A14207">
      <w:pPr>
        <w:pStyle w:val="Heading3"/>
      </w:pPr>
      <w:bookmarkStart w:id="5792" w:name="_Toc536167880"/>
      <w:r w:rsidRPr="00213323">
        <w:t>K</w:t>
      </w:r>
      <w:r>
        <w:t>eyword</w:t>
      </w:r>
      <w:r w:rsidRPr="00213323">
        <w:t xml:space="preserve"> D</w:t>
      </w:r>
      <w:r>
        <w:t>efinitions</w:t>
      </w:r>
      <w:bookmarkEnd w:id="5792"/>
    </w:p>
    <w:p w14:paraId="330019C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25E95922" w14:textId="77777777" w:rsidR="00F5423D" w:rsidRPr="00213323" w:rsidRDefault="008A57D9">
      <w:pPr>
        <w:pStyle w:val="KeywordDescriptions"/>
      </w:pPr>
      <w:r w:rsidRPr="00213323">
        <w:rPr>
          <w:i/>
        </w:rPr>
        <w:t>Required:</w:t>
      </w:r>
      <w:r w:rsidR="00F5423D" w:rsidRPr="00213323">
        <w:tab/>
        <w:t>No</w:t>
      </w:r>
    </w:p>
    <w:p w14:paraId="040D3A88" w14:textId="77777777"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r w:rsidR="00A0254B">
        <w:t xml:space="preserve"> </w:t>
      </w:r>
      <w:r w:rsidRPr="00213323">
        <w:t>A</w:t>
      </w:r>
      <w:r w:rsidR="00955724" w:rsidRPr="00213323">
        <w:t xml:space="preserve"> .</w:t>
      </w:r>
      <w:proofErr w:type="spellStart"/>
      <w:r w:rsidR="00955724" w:rsidRPr="00213323">
        <w:t>ibs</w:t>
      </w:r>
      <w:proofErr w:type="spellEnd"/>
      <w:r w:rsidRPr="00213323">
        <w:t xml:space="preserve"> file may contain any number of [Test Data] sections representing different driver and load combinations. </w:t>
      </w:r>
      <w:r w:rsidR="00CC562F">
        <w:t xml:space="preserve"> </w:t>
      </w:r>
      <w:r w:rsidRPr="00213323">
        <w:t>Golden Waveforms are a set of waveforms simulated using known ideal test loads.  They are useful in verifying the accuracy of behavioral simulation results against the transistor level circuit model from which the IBIS model parameters originated.</w:t>
      </w:r>
    </w:p>
    <w:p w14:paraId="0A8B2A55" w14:textId="77777777" w:rsidR="00F5423D" w:rsidRPr="00213323" w:rsidRDefault="00F5423D">
      <w:pPr>
        <w:pStyle w:val="KeywordDescriptions"/>
      </w:pPr>
      <w:r w:rsidRPr="00213323">
        <w:rPr>
          <w:i/>
        </w:rPr>
        <w:t>Sub-Params:</w:t>
      </w:r>
      <w:r w:rsidRPr="00213323">
        <w:rPr>
          <w:i/>
        </w:rPr>
        <w:tab/>
      </w:r>
      <w:proofErr w:type="spellStart"/>
      <w:r w:rsidRPr="00213323">
        <w:t>Test_data_type</w:t>
      </w:r>
      <w:proofErr w:type="spellEnd"/>
      <w:r w:rsidRPr="00213323">
        <w:t xml:space="preserve">, </w:t>
      </w:r>
      <w:proofErr w:type="spellStart"/>
      <w:r w:rsidRPr="00213323">
        <w:t>Driver_model</w:t>
      </w:r>
      <w:proofErr w:type="spellEnd"/>
      <w:r w:rsidRPr="00213323">
        <w:t xml:space="preserve">, </w:t>
      </w:r>
      <w:proofErr w:type="spellStart"/>
      <w:r w:rsidRPr="00213323">
        <w:t>Driver_model_inv</w:t>
      </w:r>
      <w:proofErr w:type="spellEnd"/>
      <w:r w:rsidRPr="00213323">
        <w:t xml:space="preserve">, </w:t>
      </w:r>
      <w:proofErr w:type="spellStart"/>
      <w:r w:rsidRPr="00213323">
        <w:t>Test_load</w:t>
      </w:r>
      <w:proofErr w:type="spellEnd"/>
    </w:p>
    <w:p w14:paraId="17E3B7D4"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160FF54B" w14:textId="77777777" w:rsidR="00F5423D" w:rsidRPr="00213323" w:rsidRDefault="00F5423D">
      <w:pPr>
        <w:pStyle w:val="KeywordDescriptions"/>
      </w:pPr>
      <w:r w:rsidRPr="00213323">
        <w:t xml:space="preserve">The </w:t>
      </w:r>
      <w:proofErr w:type="spellStart"/>
      <w:r w:rsidRPr="00213323">
        <w:t>Test_data_type</w:t>
      </w:r>
      <w:proofErr w:type="spellEnd"/>
      <w:r w:rsidRPr="00213323">
        <w:t xml:space="preserve"> </w:t>
      </w:r>
      <w:proofErr w:type="spellStart"/>
      <w:r w:rsidRPr="00213323">
        <w:t>subparameter</w:t>
      </w:r>
      <w:proofErr w:type="spellEnd"/>
      <w:r w:rsidRPr="00213323">
        <w:t xml:space="preserve"> is required, and its value must be either </w:t>
      </w:r>
      <w:r w:rsidR="00CF4B6D" w:rsidRPr="00213323">
        <w:t>“</w:t>
      </w:r>
      <w:proofErr w:type="spellStart"/>
      <w:r w:rsidRPr="00213323">
        <w:t>Single_ended</w:t>
      </w:r>
      <w:proofErr w:type="spellEnd"/>
      <w:r w:rsidR="00CF4B6D" w:rsidRPr="00213323">
        <w:t>”</w:t>
      </w:r>
      <w:r w:rsidRPr="00213323">
        <w:t xml:space="preserve"> or </w:t>
      </w:r>
      <w:r w:rsidR="00CF4B6D" w:rsidRPr="00213323">
        <w:t>“</w:t>
      </w:r>
      <w:r w:rsidRPr="00213323">
        <w:t>Differential.</w:t>
      </w:r>
      <w:r w:rsidR="00CF4B6D" w:rsidRPr="00213323">
        <w:t>”</w:t>
      </w:r>
      <w:r w:rsidRPr="00213323">
        <w:t xml:space="preserve">  The value of </w:t>
      </w:r>
      <w:proofErr w:type="spellStart"/>
      <w:r w:rsidRPr="00213323">
        <w:t>Test_data_type</w:t>
      </w:r>
      <w:proofErr w:type="spellEnd"/>
      <w:r w:rsidRPr="00213323">
        <w:t xml:space="preserve"> must match the value of </w:t>
      </w:r>
      <w:proofErr w:type="spellStart"/>
      <w:r w:rsidRPr="00213323">
        <w:t>Test_load_type</w:t>
      </w:r>
      <w:proofErr w:type="spellEnd"/>
      <w:r w:rsidRPr="00213323">
        <w:t xml:space="preserve"> found in the load called by </w:t>
      </w:r>
      <w:proofErr w:type="spellStart"/>
      <w:r w:rsidRPr="00213323">
        <w:t>Test_load</w:t>
      </w:r>
      <w:proofErr w:type="spellEnd"/>
      <w:r w:rsidRPr="00213323">
        <w:t>.</w:t>
      </w:r>
    </w:p>
    <w:p w14:paraId="7D41F757" w14:textId="77777777" w:rsidR="00F5423D" w:rsidRPr="00213323" w:rsidRDefault="00F5423D">
      <w:pPr>
        <w:pStyle w:val="KeywordDescriptions"/>
      </w:pPr>
      <w:r w:rsidRPr="00213323">
        <w:t xml:space="preserve">The </w:t>
      </w:r>
      <w:proofErr w:type="spellStart"/>
      <w:r w:rsidRPr="00213323">
        <w:t>Driver_model</w:t>
      </w:r>
      <w:proofErr w:type="spellEnd"/>
      <w:r w:rsidRPr="00213323">
        <w:t xml:space="preserve"> </w:t>
      </w:r>
      <w:proofErr w:type="spellStart"/>
      <w:r w:rsidRPr="00213323">
        <w:t>subparameter</w:t>
      </w:r>
      <w:proofErr w:type="spellEnd"/>
      <w:r w:rsidRPr="00213323">
        <w:t xml:space="preserve"> is required.  Its value specifies the “device-under-test” and must be a valid [Model] name.  </w:t>
      </w:r>
      <w:proofErr w:type="spellStart"/>
      <w:r w:rsidRPr="00213323">
        <w:t>Driver_model_inv</w:t>
      </w:r>
      <w:proofErr w:type="spellEnd"/>
      <w:r w:rsidRPr="00213323">
        <w:t xml:space="preserve"> is only legal if </w:t>
      </w:r>
      <w:proofErr w:type="spellStart"/>
      <w:r w:rsidRPr="00213323">
        <w:t>Test_data_type</w:t>
      </w:r>
      <w:proofErr w:type="spellEnd"/>
      <w:r w:rsidRPr="00213323">
        <w:t xml:space="preserve"> is Differential.  </w:t>
      </w:r>
      <w:proofErr w:type="spellStart"/>
      <w:r w:rsidRPr="00213323">
        <w:t>Driver_model_inv</w:t>
      </w:r>
      <w:proofErr w:type="spellEnd"/>
      <w:r w:rsidRPr="00213323">
        <w:t xml:space="preserve"> is not required but may be used in the case in which a differential driver uses two different models for the inverting and non-inverting pins.</w:t>
      </w:r>
    </w:p>
    <w:p w14:paraId="66BAAE2D" w14:textId="77777777" w:rsidR="00F5423D" w:rsidRPr="00213323" w:rsidRDefault="00F5423D">
      <w:pPr>
        <w:pStyle w:val="KeywordDescriptions"/>
      </w:pPr>
      <w:r w:rsidRPr="00213323">
        <w:t xml:space="preserve">The </w:t>
      </w:r>
      <w:proofErr w:type="spellStart"/>
      <w:r w:rsidRPr="00213323">
        <w:t>Test_load</w:t>
      </w:r>
      <w:proofErr w:type="spellEnd"/>
      <w:r w:rsidRPr="00213323">
        <w:t xml:space="preserve"> </w:t>
      </w:r>
      <w:proofErr w:type="spellStart"/>
      <w:r w:rsidRPr="00213323">
        <w:t>subparameter</w:t>
      </w:r>
      <w:proofErr w:type="spellEnd"/>
      <w:r w:rsidRPr="00213323">
        <w:t xml:space="preserve"> is required and indicates which [Test Load] was used to derive the Golden Waveforms. It must reference a valid [Test Load] name.</w:t>
      </w:r>
    </w:p>
    <w:p w14:paraId="22B8F201" w14:textId="77777777" w:rsidR="00F5423D" w:rsidRPr="00213323" w:rsidRDefault="00B95248">
      <w:pPr>
        <w:pStyle w:val="KeywordDescriptions"/>
      </w:pPr>
      <w:r w:rsidRPr="00213323">
        <w:rPr>
          <w:i/>
        </w:rPr>
        <w:t>Example:</w:t>
      </w:r>
    </w:p>
    <w:p w14:paraId="2C28DB4B" w14:textId="77777777" w:rsidR="00F5423D" w:rsidRPr="00213323" w:rsidRDefault="00F5423D" w:rsidP="00906D4A">
      <w:pPr>
        <w:pStyle w:val="Exampletext"/>
      </w:pPr>
      <w:r w:rsidRPr="00213323">
        <w:t>[Test Data] Data1</w:t>
      </w:r>
    </w:p>
    <w:p w14:paraId="3671984D" w14:textId="77777777" w:rsidR="00F5423D" w:rsidRPr="00213323" w:rsidRDefault="00F5423D" w:rsidP="00906D4A">
      <w:pPr>
        <w:pStyle w:val="Exampletext"/>
      </w:pPr>
      <w:proofErr w:type="spellStart"/>
      <w:r w:rsidRPr="00213323">
        <w:t>Test_data_type</w:t>
      </w:r>
      <w:proofErr w:type="spellEnd"/>
      <w:r w:rsidRPr="00213323">
        <w:t xml:space="preserve"> </w:t>
      </w:r>
      <w:proofErr w:type="spellStart"/>
      <w:r w:rsidRPr="00213323">
        <w:t>Single_ended</w:t>
      </w:r>
      <w:proofErr w:type="spellEnd"/>
    </w:p>
    <w:p w14:paraId="3EEC8376" w14:textId="77777777" w:rsidR="00F5423D" w:rsidRPr="00213323" w:rsidRDefault="00F5423D" w:rsidP="00906D4A">
      <w:pPr>
        <w:pStyle w:val="Exampletext"/>
      </w:pPr>
      <w:proofErr w:type="spellStart"/>
      <w:r w:rsidRPr="00213323">
        <w:t>Driver_model</w:t>
      </w:r>
      <w:proofErr w:type="spellEnd"/>
      <w:r w:rsidRPr="00213323">
        <w:t xml:space="preserve"> Buffer1</w:t>
      </w:r>
    </w:p>
    <w:p w14:paraId="127C1645" w14:textId="77777777" w:rsidR="00F5423D" w:rsidRPr="00213323" w:rsidRDefault="00F5423D" w:rsidP="00906D4A">
      <w:pPr>
        <w:pStyle w:val="Exampletext"/>
      </w:pPr>
      <w:proofErr w:type="spellStart"/>
      <w:r w:rsidRPr="00213323">
        <w:t>Test_load</w:t>
      </w:r>
      <w:proofErr w:type="spellEnd"/>
      <w:r w:rsidRPr="00213323">
        <w:t xml:space="preserve"> Load1</w:t>
      </w:r>
    </w:p>
    <w:p w14:paraId="3D6F04B9" w14:textId="77777777" w:rsidR="00F5423D" w:rsidRPr="00213323" w:rsidRDefault="00F5423D" w:rsidP="006F2A7E">
      <w:pPr>
        <w:spacing w:after="80"/>
      </w:pPr>
    </w:p>
    <w:p w14:paraId="6714F4C3" w14:textId="77777777" w:rsidR="00F5423D" w:rsidRPr="00213323" w:rsidRDefault="00F5423D" w:rsidP="006F2A7E">
      <w:pPr>
        <w:spacing w:after="80"/>
      </w:pPr>
    </w:p>
    <w:p w14:paraId="29FEC897"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2E6203FA"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013F4D5D"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74879D75"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11B085F2" w14:textId="77777777" w:rsidR="00F5423D" w:rsidRPr="00213323" w:rsidRDefault="00F5423D">
      <w:pPr>
        <w:pStyle w:val="KeywordDescriptions"/>
      </w:pPr>
      <w:r w:rsidRPr="00213323">
        <w:t>The tables must conform to the format described under the [Rising Waveform] and [Falling Waveform] keywords.</w:t>
      </w:r>
    </w:p>
    <w:p w14:paraId="3C0F5E45" w14:textId="77777777" w:rsidR="00F5423D" w:rsidRPr="00213323" w:rsidRDefault="00F5423D">
      <w:pPr>
        <w:pStyle w:val="KeywordDescriptions"/>
      </w:pPr>
      <w:r w:rsidRPr="00213323">
        <w:t xml:space="preserve">Both differential and single-ended waveforms are allowed regardless of the value of </w:t>
      </w:r>
      <w:proofErr w:type="spellStart"/>
      <w:r w:rsidRPr="00213323">
        <w:t>Test_data_type</w:t>
      </w:r>
      <w:proofErr w:type="spellEnd"/>
      <w:r w:rsidRPr="00213323">
        <w:t xml:space="preserve">.  If </w:t>
      </w:r>
      <w:proofErr w:type="spellStart"/>
      <w:r w:rsidRPr="00213323">
        <w:t>Test_data_type</w:t>
      </w:r>
      <w:proofErr w:type="spellEnd"/>
      <w:r w:rsidRPr="00213323">
        <w:t xml:space="preserve"> is </w:t>
      </w:r>
      <w:proofErr w:type="spellStart"/>
      <w:r w:rsidRPr="00213323">
        <w:t>Single_</w:t>
      </w:r>
      <w:proofErr w:type="gramStart"/>
      <w:r w:rsidRPr="00213323">
        <w:t>ended</w:t>
      </w:r>
      <w:proofErr w:type="spellEnd"/>
      <w:proofErr w:type="gramEnd"/>
      <w:r w:rsidRPr="00213323">
        <w:t xml:space="preserve"> then differential waveforms will be ignored. If </w:t>
      </w:r>
      <w:proofErr w:type="spellStart"/>
      <w:r w:rsidRPr="00213323">
        <w:t>Test_data_type</w:t>
      </w:r>
      <w:proofErr w:type="spellEnd"/>
      <w:r w:rsidRPr="00213323">
        <w:t xml:space="preserve"> is Differential, a single-ended waveform refers to the model specified by </w:t>
      </w:r>
      <w:proofErr w:type="spellStart"/>
      <w:r w:rsidRPr="00213323">
        <w:t>Driver_model</w:t>
      </w:r>
      <w:proofErr w:type="spellEnd"/>
      <w:r w:rsidRPr="00213323">
        <w:t xml:space="preserve"> and the non-inverting driver output.</w:t>
      </w:r>
    </w:p>
    <w:p w14:paraId="34A0503D" w14:textId="77777777" w:rsidR="00F5423D" w:rsidRPr="00213323" w:rsidRDefault="00B95248">
      <w:pPr>
        <w:pStyle w:val="KeywordDescriptions"/>
      </w:pPr>
      <w:r w:rsidRPr="00213323">
        <w:rPr>
          <w:i/>
        </w:rPr>
        <w:t>Example:</w:t>
      </w:r>
    </w:p>
    <w:p w14:paraId="0532FF78" w14:textId="77777777" w:rsidR="00F5423D" w:rsidRPr="00213323" w:rsidRDefault="00F5423D" w:rsidP="00906D4A">
      <w:pPr>
        <w:pStyle w:val="Exampletext"/>
      </w:pPr>
      <w:r w:rsidRPr="00213323">
        <w:t>[Rising Waveform Far]</w:t>
      </w:r>
    </w:p>
    <w:p w14:paraId="107F40C4" w14:textId="77777777" w:rsidR="00F5423D" w:rsidRPr="00213323" w:rsidRDefault="00F5423D" w:rsidP="00906D4A">
      <w:pPr>
        <w:pStyle w:val="Exampletext"/>
      </w:pPr>
      <w:r w:rsidRPr="00213323">
        <w:t>| Time            V(</w:t>
      </w:r>
      <w:proofErr w:type="spellStart"/>
      <w:proofErr w:type="gramStart"/>
      <w:r w:rsidRPr="00213323">
        <w:t>typ</w:t>
      </w:r>
      <w:proofErr w:type="spellEnd"/>
      <w:r w:rsidRPr="00213323">
        <w:t xml:space="preserve">)   </w:t>
      </w:r>
      <w:proofErr w:type="gramEnd"/>
      <w:r w:rsidRPr="00213323">
        <w:t xml:space="preserve">           V(min)              V(max)</w:t>
      </w:r>
    </w:p>
    <w:p w14:paraId="7CE44C15" w14:textId="77777777" w:rsidR="00F5423D" w:rsidRPr="00213323" w:rsidRDefault="00F5423D" w:rsidP="00906D4A">
      <w:pPr>
        <w:pStyle w:val="Exampletext"/>
      </w:pPr>
      <w:r w:rsidRPr="00213323">
        <w:t xml:space="preserve">   0.0000s       25.2100mV           15.2200mV           43.5700mV</w:t>
      </w:r>
    </w:p>
    <w:p w14:paraId="5D47BA43" w14:textId="77777777" w:rsidR="00F5423D" w:rsidRPr="00213323" w:rsidRDefault="00F5423D" w:rsidP="00906D4A">
      <w:pPr>
        <w:pStyle w:val="Exampletext"/>
      </w:pPr>
      <w:r w:rsidRPr="00213323">
        <w:t xml:space="preserve">   0.2000ns       2.3325mV           -8.5090mV           23.4150mV</w:t>
      </w:r>
    </w:p>
    <w:p w14:paraId="23C18744" w14:textId="77777777" w:rsidR="00F5423D" w:rsidRPr="00213323" w:rsidRDefault="00F5423D" w:rsidP="00906D4A">
      <w:pPr>
        <w:pStyle w:val="Exampletext"/>
      </w:pPr>
      <w:r w:rsidRPr="00213323">
        <w:t xml:space="preserve">   0.4000ns       0.1484V            15.9375mV            0.3944V</w:t>
      </w:r>
    </w:p>
    <w:p w14:paraId="526EF6E5" w14:textId="77777777" w:rsidR="00F5423D" w:rsidRPr="00213323" w:rsidRDefault="00F5423D" w:rsidP="00906D4A">
      <w:pPr>
        <w:pStyle w:val="Exampletext"/>
      </w:pPr>
      <w:r w:rsidRPr="00213323">
        <w:t xml:space="preserve">   0.6000ns       0.7799V             0.2673V             1.3400V</w:t>
      </w:r>
    </w:p>
    <w:p w14:paraId="06029C11" w14:textId="77777777" w:rsidR="00F5423D" w:rsidRPr="00213323" w:rsidRDefault="00F5423D" w:rsidP="00906D4A">
      <w:pPr>
        <w:pStyle w:val="Exampletext"/>
      </w:pPr>
      <w:r w:rsidRPr="00213323">
        <w:t xml:space="preserve">   0.8000ns       1.2960V             0.6042V             1.9490V</w:t>
      </w:r>
    </w:p>
    <w:p w14:paraId="2D29E8BB" w14:textId="77777777" w:rsidR="00F5423D" w:rsidRPr="00213323" w:rsidRDefault="00F5423D" w:rsidP="00906D4A">
      <w:pPr>
        <w:pStyle w:val="Exampletext"/>
      </w:pPr>
      <w:r w:rsidRPr="00213323">
        <w:t xml:space="preserve">   1.0000ns       1.6603V             0.9256V             2.4233V</w:t>
      </w:r>
    </w:p>
    <w:p w14:paraId="3BD21C62" w14:textId="77777777" w:rsidR="00F5423D" w:rsidRPr="00213323" w:rsidRDefault="00F5423D" w:rsidP="00906D4A">
      <w:pPr>
        <w:pStyle w:val="Exampletext"/>
      </w:pPr>
      <w:r w:rsidRPr="00213323">
        <w:t xml:space="preserve">   1.2000ns       1.9460V             1.2050V             2.8130V</w:t>
      </w:r>
    </w:p>
    <w:p w14:paraId="0697BC43" w14:textId="77777777" w:rsidR="00F5423D" w:rsidRPr="00213323" w:rsidRDefault="00F5423D" w:rsidP="00906D4A">
      <w:pPr>
        <w:pStyle w:val="Exampletext"/>
      </w:pPr>
      <w:r w:rsidRPr="00213323">
        <w:t xml:space="preserve">   1.4000ns       2.1285V             1.3725V             3.0095V</w:t>
      </w:r>
    </w:p>
    <w:p w14:paraId="061E15F5" w14:textId="77777777" w:rsidR="00F5423D" w:rsidRPr="00213323" w:rsidRDefault="00F5423D" w:rsidP="00906D4A">
      <w:pPr>
        <w:pStyle w:val="Exampletext"/>
      </w:pPr>
      <w:r w:rsidRPr="00213323">
        <w:t xml:space="preserve">   1.6000ns       2.3415V             1.5560V             3.1265V</w:t>
      </w:r>
    </w:p>
    <w:p w14:paraId="4B3D13A5" w14:textId="77777777" w:rsidR="00F5423D" w:rsidRPr="00213323" w:rsidRDefault="00F5423D" w:rsidP="00906D4A">
      <w:pPr>
        <w:pStyle w:val="Exampletext"/>
      </w:pPr>
      <w:r w:rsidRPr="00213323">
        <w:t xml:space="preserve">   1.8000ns       2.5135V             1.7015V             3.1600V</w:t>
      </w:r>
    </w:p>
    <w:p w14:paraId="01279143" w14:textId="77777777" w:rsidR="00F5423D" w:rsidRPr="00213323" w:rsidRDefault="00F5423D" w:rsidP="00906D4A">
      <w:pPr>
        <w:pStyle w:val="Exampletext"/>
      </w:pPr>
      <w:r w:rsidRPr="00213323">
        <w:t xml:space="preserve">   2.0000ns       2.6460V             1.8085V             3.1695V</w:t>
      </w:r>
    </w:p>
    <w:p w14:paraId="65FC7587" w14:textId="77777777" w:rsidR="00F5423D" w:rsidRPr="00213323" w:rsidRDefault="00F5423D" w:rsidP="00906D4A">
      <w:pPr>
        <w:pStyle w:val="Exampletext"/>
      </w:pPr>
      <w:r w:rsidRPr="00213323">
        <w:t>| ...</w:t>
      </w:r>
    </w:p>
    <w:p w14:paraId="2135B31B" w14:textId="77777777" w:rsidR="00F5423D" w:rsidRPr="00213323" w:rsidRDefault="00F5423D" w:rsidP="00906D4A">
      <w:pPr>
        <w:pStyle w:val="Exampletext"/>
      </w:pPr>
      <w:r w:rsidRPr="00213323">
        <w:t xml:space="preserve">  10.0000ns       2.7780V             2.3600V             3.1670V</w:t>
      </w:r>
    </w:p>
    <w:p w14:paraId="2424E9CD" w14:textId="77777777" w:rsidR="00F5423D" w:rsidRPr="00213323" w:rsidRDefault="00F5423D" w:rsidP="00906D4A">
      <w:pPr>
        <w:pStyle w:val="Exampletext"/>
      </w:pPr>
      <w:r w:rsidRPr="00213323">
        <w:t>|</w:t>
      </w:r>
    </w:p>
    <w:p w14:paraId="372A32E4" w14:textId="77777777" w:rsidR="00F5423D" w:rsidRPr="00213323" w:rsidRDefault="00F5423D" w:rsidP="00906D4A">
      <w:pPr>
        <w:pStyle w:val="Exampletext"/>
      </w:pPr>
      <w:r w:rsidRPr="00213323">
        <w:t>[Falling Waveform Far]</w:t>
      </w:r>
    </w:p>
    <w:p w14:paraId="68EF315D" w14:textId="77777777" w:rsidR="00F5423D" w:rsidRPr="00213323" w:rsidRDefault="00F5423D" w:rsidP="00906D4A">
      <w:pPr>
        <w:pStyle w:val="Exampletext"/>
      </w:pPr>
      <w:r w:rsidRPr="00213323">
        <w:t>| Time            V(</w:t>
      </w:r>
      <w:proofErr w:type="spellStart"/>
      <w:proofErr w:type="gramStart"/>
      <w:r w:rsidRPr="00213323">
        <w:t>typ</w:t>
      </w:r>
      <w:proofErr w:type="spellEnd"/>
      <w:r w:rsidRPr="00213323">
        <w:t xml:space="preserve">)   </w:t>
      </w:r>
      <w:proofErr w:type="gramEnd"/>
      <w:r w:rsidRPr="00213323">
        <w:t xml:space="preserve">           V(min)              V(max)</w:t>
      </w:r>
    </w:p>
    <w:p w14:paraId="3B45A323" w14:textId="77777777" w:rsidR="00F5423D" w:rsidRPr="00213323" w:rsidRDefault="00F5423D" w:rsidP="00906D4A">
      <w:pPr>
        <w:pStyle w:val="Exampletext"/>
      </w:pPr>
      <w:r w:rsidRPr="00213323">
        <w:t xml:space="preserve">   0.0000s        5.0000V             4.5000V             5.5000V</w:t>
      </w:r>
    </w:p>
    <w:p w14:paraId="79905432" w14:textId="77777777" w:rsidR="00F5423D" w:rsidRPr="00213323" w:rsidRDefault="00F5423D" w:rsidP="00906D4A">
      <w:pPr>
        <w:pStyle w:val="Exampletext"/>
      </w:pPr>
      <w:r w:rsidRPr="00213323">
        <w:t xml:space="preserve">   0.2000ns       4.7470V             4.4695V             4.8815V</w:t>
      </w:r>
    </w:p>
    <w:p w14:paraId="30FB043E" w14:textId="77777777" w:rsidR="00F5423D" w:rsidRPr="00213323" w:rsidRDefault="00F5423D" w:rsidP="00906D4A">
      <w:pPr>
        <w:pStyle w:val="Exampletext"/>
      </w:pPr>
      <w:r w:rsidRPr="00213323">
        <w:t xml:space="preserve">   0.4000ns       3.9030V             4.0955V             3.5355V</w:t>
      </w:r>
    </w:p>
    <w:p w14:paraId="28DE7E97" w14:textId="77777777" w:rsidR="00F5423D" w:rsidRPr="00213323" w:rsidRDefault="00F5423D" w:rsidP="00906D4A">
      <w:pPr>
        <w:pStyle w:val="Exampletext"/>
      </w:pPr>
      <w:r w:rsidRPr="00213323">
        <w:t xml:space="preserve">   0.6000ns       2.7313V             3.4533V             1.7770V</w:t>
      </w:r>
    </w:p>
    <w:p w14:paraId="7AAB25F1" w14:textId="77777777" w:rsidR="00F5423D" w:rsidRPr="00213323" w:rsidRDefault="00F5423D" w:rsidP="00906D4A">
      <w:pPr>
        <w:pStyle w:val="Exampletext"/>
      </w:pPr>
      <w:r w:rsidRPr="00213323">
        <w:t xml:space="preserve">   0.8000ns       1.8150V             2.8570V             0.8629V</w:t>
      </w:r>
    </w:p>
    <w:p w14:paraId="12DB8C82" w14:textId="77777777" w:rsidR="00F5423D" w:rsidRPr="00213323" w:rsidRDefault="00F5423D" w:rsidP="00906D4A">
      <w:pPr>
        <w:pStyle w:val="Exampletext"/>
      </w:pPr>
      <w:r w:rsidRPr="00213323">
        <w:t xml:space="preserve">   1.0000ns       1.1697V             2.3270V             0.5364V</w:t>
      </w:r>
    </w:p>
    <w:p w14:paraId="0BAA17BE" w14:textId="77777777" w:rsidR="00F5423D" w:rsidRPr="00213323" w:rsidRDefault="00F5423D" w:rsidP="00906D4A">
      <w:pPr>
        <w:pStyle w:val="Exampletext"/>
      </w:pPr>
      <w:r w:rsidRPr="00213323">
        <w:t xml:space="preserve">   1.2000ns       0.7539V             1.8470V             0.4524V</w:t>
      </w:r>
    </w:p>
    <w:p w14:paraId="175D9690" w14:textId="77777777" w:rsidR="00F5423D" w:rsidRPr="00213323" w:rsidRDefault="00F5423D" w:rsidP="00906D4A">
      <w:pPr>
        <w:pStyle w:val="Exampletext"/>
      </w:pPr>
      <w:r w:rsidRPr="00213323">
        <w:t xml:space="preserve">   1.4000ns       0.5905V             1.5430V             0.4368V</w:t>
      </w:r>
    </w:p>
    <w:p w14:paraId="7C65D12D" w14:textId="77777777" w:rsidR="00F5423D" w:rsidRPr="00213323" w:rsidRDefault="00F5423D" w:rsidP="00906D4A">
      <w:pPr>
        <w:pStyle w:val="Exampletext"/>
      </w:pPr>
      <w:r w:rsidRPr="00213323">
        <w:t xml:space="preserve">   1.6000ns       0.4923V             1.2290V             0.4266V</w:t>
      </w:r>
    </w:p>
    <w:p w14:paraId="69169465" w14:textId="77777777" w:rsidR="00F5423D" w:rsidRPr="00213323" w:rsidRDefault="00F5423D" w:rsidP="00906D4A">
      <w:pPr>
        <w:pStyle w:val="Exampletext"/>
      </w:pPr>
      <w:r w:rsidRPr="00213323">
        <w:t xml:space="preserve">   1.8000ns       0.4639V             0.9906V             0.4207V</w:t>
      </w:r>
    </w:p>
    <w:p w14:paraId="2247DA02" w14:textId="77777777" w:rsidR="00F5423D" w:rsidRPr="00213323" w:rsidRDefault="00F5423D" w:rsidP="00906D4A">
      <w:pPr>
        <w:pStyle w:val="Exampletext"/>
      </w:pPr>
      <w:r w:rsidRPr="00213323">
        <w:t xml:space="preserve">   2.0000ns       0.4489V             0.8349V             0.4169V</w:t>
      </w:r>
    </w:p>
    <w:p w14:paraId="3983471C" w14:textId="77777777" w:rsidR="00F5423D" w:rsidRPr="00213323" w:rsidRDefault="00F5423D" w:rsidP="00906D4A">
      <w:pPr>
        <w:pStyle w:val="Exampletext"/>
      </w:pPr>
      <w:r w:rsidRPr="00213323">
        <w:t>| ...</w:t>
      </w:r>
    </w:p>
    <w:p w14:paraId="7C4BC27A" w14:textId="77777777" w:rsidR="00F5423D" w:rsidRPr="00213323" w:rsidRDefault="00F5423D" w:rsidP="00906D4A">
      <w:pPr>
        <w:pStyle w:val="Exampletext"/>
      </w:pPr>
      <w:r w:rsidRPr="00213323">
        <w:t xml:space="preserve">  10.0000ns       0.3950V             0.4935V             0.3841V</w:t>
      </w:r>
    </w:p>
    <w:p w14:paraId="5DFD3F30" w14:textId="77777777" w:rsidR="00F5423D" w:rsidRPr="00213323" w:rsidRDefault="00F5423D" w:rsidP="006F2A7E">
      <w:pPr>
        <w:spacing w:after="80"/>
      </w:pPr>
    </w:p>
    <w:p w14:paraId="2F7A9582" w14:textId="77777777" w:rsidR="003B4FEC" w:rsidRPr="00213323" w:rsidRDefault="003B4FEC" w:rsidP="006F2A7E">
      <w:pPr>
        <w:spacing w:after="80"/>
      </w:pPr>
    </w:p>
    <w:p w14:paraId="11D797BF"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16E5482A" w14:textId="77777777" w:rsidR="00F5423D" w:rsidRPr="00213323" w:rsidRDefault="008A57D9">
      <w:pPr>
        <w:pStyle w:val="KeywordDescriptions"/>
      </w:pPr>
      <w:r w:rsidRPr="00213323">
        <w:rPr>
          <w:i/>
        </w:rPr>
        <w:t>Required:</w:t>
      </w:r>
      <w:r w:rsidR="00F5423D" w:rsidRPr="00213323">
        <w:tab/>
        <w:t>No</w:t>
      </w:r>
    </w:p>
    <w:p w14:paraId="750E3B90" w14:textId="77777777" w:rsidR="00F5423D" w:rsidRPr="00213323" w:rsidRDefault="00F5423D">
      <w:pPr>
        <w:pStyle w:val="KeywordDescriptions"/>
      </w:pPr>
      <w:r w:rsidRPr="00213323">
        <w:rPr>
          <w:i/>
        </w:rPr>
        <w:lastRenderedPageBreak/>
        <w:t>Description:</w:t>
      </w:r>
      <w:r w:rsidRPr="00213323">
        <w:rPr>
          <w:i/>
        </w:rPr>
        <w:tab/>
      </w:r>
      <w:r w:rsidRPr="00213323">
        <w:t xml:space="preserve">Defines a generic test load network and its associated electrical parameters for reference by Golden Waveforms under the [Test Data] keyword.  The Golden Waveform tables correspond to a given [Test Load] which is specified by the </w:t>
      </w:r>
      <w:proofErr w:type="spellStart"/>
      <w:r w:rsidRPr="00213323">
        <w:t>Test_load</w:t>
      </w:r>
      <w:proofErr w:type="spellEnd"/>
      <w:r w:rsidRPr="00213323">
        <w:t xml:space="preserve"> </w:t>
      </w:r>
      <w:proofErr w:type="spellStart"/>
      <w:r w:rsidRPr="00213323">
        <w:t>subparameter</w:t>
      </w:r>
      <w:proofErr w:type="spellEnd"/>
      <w:r w:rsidRPr="00213323">
        <w:t xml:space="preserve"> under the [Test Data] keyword.</w:t>
      </w:r>
    </w:p>
    <w:p w14:paraId="3E0FE804" w14:textId="77777777" w:rsidR="00F5423D" w:rsidRPr="00213323" w:rsidRDefault="00F5423D">
      <w:pPr>
        <w:pStyle w:val="KeywordDescriptions"/>
      </w:pPr>
      <w:r w:rsidRPr="00213323">
        <w:rPr>
          <w:i/>
        </w:rPr>
        <w:t>Sub-Params:</w:t>
      </w:r>
      <w:r w:rsidRPr="00213323">
        <w:tab/>
      </w:r>
      <w:proofErr w:type="spellStart"/>
      <w:r w:rsidRPr="00213323">
        <w:t>Test_load_type</w:t>
      </w:r>
      <w:proofErr w:type="spellEnd"/>
      <w:r w:rsidRPr="00213323">
        <w:t xml:space="preserve">, C1_near, </w:t>
      </w:r>
      <w:proofErr w:type="spellStart"/>
      <w:r w:rsidRPr="00213323">
        <w:t>Rs_near</w:t>
      </w:r>
      <w:proofErr w:type="spellEnd"/>
      <w:r w:rsidRPr="00213323">
        <w:t xml:space="preserve">, </w:t>
      </w:r>
      <w:proofErr w:type="spellStart"/>
      <w:r w:rsidRPr="00213323">
        <w:t>Ls_near</w:t>
      </w:r>
      <w:proofErr w:type="spellEnd"/>
      <w:r w:rsidRPr="00213323">
        <w:t xml:space="preserve">, C2_near, Rp1_near, Rp2_near, Td, Zo, Rp1_far, Rp2_far, C2_far, </w:t>
      </w:r>
      <w:proofErr w:type="spellStart"/>
      <w:r w:rsidRPr="00213323">
        <w:t>Ls_far</w:t>
      </w:r>
      <w:proofErr w:type="spellEnd"/>
      <w:r w:rsidRPr="00213323">
        <w:t xml:space="preserve">, </w:t>
      </w:r>
      <w:proofErr w:type="spellStart"/>
      <w:r w:rsidRPr="00213323">
        <w:t>Rs_far</w:t>
      </w:r>
      <w:proofErr w:type="spellEnd"/>
      <w:r w:rsidRPr="00213323">
        <w:t xml:space="preserve">, C1_far, V_term1, V_term2, </w:t>
      </w:r>
      <w:proofErr w:type="spellStart"/>
      <w:r w:rsidRPr="00213323">
        <w:t>Receiver_model</w:t>
      </w:r>
      <w:proofErr w:type="spellEnd"/>
      <w:r w:rsidRPr="00213323">
        <w:t xml:space="preserve">, </w:t>
      </w:r>
      <w:proofErr w:type="spellStart"/>
      <w:r w:rsidRPr="00213323">
        <w:t>Receiver_model_inv</w:t>
      </w:r>
      <w:proofErr w:type="spellEnd"/>
      <w:r w:rsidRPr="00213323">
        <w:t xml:space="preserve">, </w:t>
      </w:r>
      <w:proofErr w:type="spellStart"/>
      <w:r w:rsidRPr="00213323">
        <w:t>R_diff_near</w:t>
      </w:r>
      <w:proofErr w:type="spellEnd"/>
      <w:r w:rsidRPr="00213323">
        <w:t xml:space="preserve">, </w:t>
      </w:r>
      <w:proofErr w:type="spellStart"/>
      <w:r w:rsidRPr="00213323">
        <w:t>R_diff_far</w:t>
      </w:r>
      <w:proofErr w:type="spellEnd"/>
      <w:r w:rsidRPr="00213323">
        <w:t>.</w:t>
      </w:r>
    </w:p>
    <w:p w14:paraId="0344C017" w14:textId="77777777" w:rsidR="00F5423D" w:rsidRPr="00213323" w:rsidRDefault="00F5423D">
      <w:pPr>
        <w:pStyle w:val="KeywordDescriptions"/>
      </w:pPr>
      <w:r w:rsidRPr="00213323">
        <w:rPr>
          <w:i/>
        </w:rPr>
        <w:t>Usage Rules:</w:t>
      </w:r>
      <w:r w:rsidRPr="00213323">
        <w:tab/>
        <w:t xml:space="preserve">The </w:t>
      </w:r>
      <w:proofErr w:type="spellStart"/>
      <w:r w:rsidRPr="00213323">
        <w:t>Test_load_type</w:t>
      </w:r>
      <w:proofErr w:type="spellEnd"/>
      <w:r w:rsidRPr="00213323">
        <w:t xml:space="preserve"> </w:t>
      </w:r>
      <w:proofErr w:type="spellStart"/>
      <w:r w:rsidRPr="00213323">
        <w:t>subparameter</w:t>
      </w:r>
      <w:proofErr w:type="spellEnd"/>
      <w:r w:rsidRPr="00213323">
        <w:t xml:space="preserve"> is required, and its value must be either </w:t>
      </w:r>
      <w:r w:rsidR="00CF4B6D" w:rsidRPr="00213323">
        <w:t>“</w:t>
      </w:r>
      <w:proofErr w:type="spellStart"/>
      <w:r w:rsidRPr="00213323">
        <w:t>Single_ended</w:t>
      </w:r>
      <w:proofErr w:type="spellEnd"/>
      <w:r w:rsidR="00CF4B6D" w:rsidRPr="00213323">
        <w:t>”</w:t>
      </w:r>
      <w:r w:rsidRPr="00213323">
        <w:t xml:space="preserve"> or </w:t>
      </w:r>
      <w:r w:rsidR="00CF4B6D" w:rsidRPr="00213323">
        <w:t>“</w:t>
      </w:r>
      <w:r w:rsidRPr="00213323">
        <w:t>Differential.</w:t>
      </w:r>
      <w:r w:rsidR="00CF4B6D" w:rsidRPr="00213323">
        <w:t>”</w:t>
      </w:r>
    </w:p>
    <w:p w14:paraId="7F89F5A3" w14:textId="73C39F74" w:rsidR="00F5423D" w:rsidRPr="00213323" w:rsidRDefault="00F5423D">
      <w:pPr>
        <w:pStyle w:val="KeywordDescriptions"/>
      </w:pPr>
      <w:r w:rsidRPr="00213323">
        <w:t xml:space="preserve">The </w:t>
      </w:r>
      <w:proofErr w:type="spellStart"/>
      <w:r w:rsidRPr="00213323">
        <w:t>subparameters</w:t>
      </w:r>
      <w:proofErr w:type="spellEnd"/>
      <w:r w:rsidRPr="00213323">
        <w:t xml:space="preserve"> specify the electrical parameters associated with a fixed generic test load.  </w:t>
      </w:r>
      <w:r w:rsidR="0057152E">
        <w:fldChar w:fldCharType="begin"/>
      </w:r>
      <w:r w:rsidR="0057152E">
        <w:instrText xml:space="preserve"> REF _Ref532070936 \h </w:instrText>
      </w:r>
      <w:r w:rsidR="0057152E">
        <w:fldChar w:fldCharType="separate"/>
      </w:r>
      <w:r w:rsidR="00313E33">
        <w:t xml:space="preserve">Figure </w:t>
      </w:r>
      <w:r w:rsidR="00313E33">
        <w:rPr>
          <w:noProof/>
        </w:rPr>
        <w:t>31</w:t>
      </w:r>
      <w:r w:rsidR="0057152E">
        <w:fldChar w:fldCharType="end"/>
      </w:r>
      <w:r w:rsidR="00746108" w:rsidRPr="00213323">
        <w:t xml:space="preserve"> </w:t>
      </w:r>
      <w:r w:rsidRPr="00213323">
        <w:t xml:space="preserve">describes the </w:t>
      </w:r>
      <w:proofErr w:type="spellStart"/>
      <w:r w:rsidRPr="00213323">
        <w:t>single_ended</w:t>
      </w:r>
      <w:proofErr w:type="spellEnd"/>
      <w:r w:rsidRPr="00213323">
        <w:t xml:space="preserve"> test load.</w:t>
      </w:r>
    </w:p>
    <w:p w14:paraId="6AA172C3" w14:textId="77777777" w:rsidR="00F5423D" w:rsidRPr="00213323" w:rsidRDefault="00F5423D">
      <w:pPr>
        <w:pStyle w:val="KeywordDescriptions"/>
      </w:pPr>
      <w:r w:rsidRPr="00213323">
        <w:t xml:space="preserve">All </w:t>
      </w:r>
      <w:proofErr w:type="spellStart"/>
      <w:r w:rsidRPr="00213323">
        <w:t>subparameters</w:t>
      </w:r>
      <w:proofErr w:type="spellEnd"/>
      <w:r w:rsidRPr="00213323">
        <w:t xml:space="preserve"> except </w:t>
      </w:r>
      <w:proofErr w:type="spellStart"/>
      <w:r w:rsidRPr="00213323">
        <w:t>Test_load_type</w:t>
      </w:r>
      <w:proofErr w:type="spellEnd"/>
      <w:r w:rsidRPr="00213323">
        <w:t xml:space="preserve"> </w:t>
      </w:r>
      <w:proofErr w:type="gramStart"/>
      <w:r w:rsidRPr="00213323">
        <w:t>are</w:t>
      </w:r>
      <w:proofErr w:type="gramEnd"/>
      <w:r w:rsidRPr="00213323">
        <w:t xml:space="preserve"> optional.  If omitted, series elements are shorted and shunt elements are opened by default.</w:t>
      </w:r>
    </w:p>
    <w:p w14:paraId="4EBCA00B" w14:textId="77777777" w:rsidR="00E4297E" w:rsidRPr="00213323" w:rsidRDefault="00E4297E">
      <w:pPr>
        <w:pStyle w:val="KeywordDescriptions"/>
      </w:pPr>
    </w:p>
    <w:p w14:paraId="3554B3D8" w14:textId="77777777" w:rsidR="003B74EE" w:rsidRDefault="00E4297E" w:rsidP="00A14207">
      <w:pPr>
        <w:pStyle w:val="KeywordDescriptions"/>
        <w:keepNext/>
        <w:jc w:val="center"/>
      </w:pPr>
      <w:r w:rsidRPr="00213323">
        <w:object w:dxaOrig="7155" w:dyaOrig="3961" w14:anchorId="1BF84E0C">
          <v:shape id="_x0000_i1053" type="#_x0000_t75" style="width:5in;height:204pt" o:ole="">
            <v:imagedata r:id="rId69" o:title=""/>
          </v:shape>
          <o:OLEObject Type="Embed" ProgID="Visio.Drawing.11" ShapeID="_x0000_i1053" DrawAspect="Content" ObjectID="_1675841531" r:id="rId70"/>
        </w:object>
      </w:r>
    </w:p>
    <w:p w14:paraId="21617AB5" w14:textId="2CA208C7" w:rsidR="0007545A" w:rsidRPr="00213323" w:rsidRDefault="003B74EE" w:rsidP="00A14207">
      <w:pPr>
        <w:pStyle w:val="Figurecaption"/>
      </w:pPr>
      <w:bookmarkStart w:id="5793" w:name="_Ref532070936"/>
      <w:bookmarkStart w:id="5794" w:name="_Toc529783982"/>
      <w:bookmarkStart w:id="5795" w:name="_Toc536167793"/>
      <w:r>
        <w:t xml:space="preserve">Figure </w:t>
      </w:r>
      <w:fldSimple w:instr=" SEQ Figure \* ARABIC ">
        <w:r w:rsidR="00313E33">
          <w:rPr>
            <w:noProof/>
          </w:rPr>
          <w:t>31</w:t>
        </w:r>
      </w:fldSimple>
      <w:bookmarkEnd w:id="5793"/>
      <w:r w:rsidR="00E02F95">
        <w:t xml:space="preserve"> – [Test Load] Elements and Placement</w:t>
      </w:r>
      <w:bookmarkEnd w:id="5794"/>
      <w:bookmarkEnd w:id="5795"/>
    </w:p>
    <w:p w14:paraId="33AD30EB" w14:textId="77777777" w:rsidR="00E4297E" w:rsidRPr="00213323" w:rsidRDefault="00E4297E" w:rsidP="00685FB6">
      <w:pPr>
        <w:pStyle w:val="KeywordDescriptions"/>
      </w:pPr>
    </w:p>
    <w:p w14:paraId="163A85EF" w14:textId="77777777" w:rsidR="00F5423D" w:rsidRPr="00213323" w:rsidRDefault="00F5423D" w:rsidP="00685FB6">
      <w:pPr>
        <w:pStyle w:val="KeywordDescriptions"/>
      </w:pPr>
      <w:r w:rsidRPr="00213323">
        <w:t xml:space="preserve">If the Td </w:t>
      </w:r>
      <w:proofErr w:type="spellStart"/>
      <w:r w:rsidRPr="00213323">
        <w:t>subparameter</w:t>
      </w:r>
      <w:proofErr w:type="spellEnd"/>
      <w:r w:rsidRPr="00213323">
        <w:t xml:space="preserve"> is present, then the Zo </w:t>
      </w:r>
      <w:proofErr w:type="spellStart"/>
      <w:r w:rsidRPr="00213323">
        <w:t>subparameter</w:t>
      </w:r>
      <w:proofErr w:type="spellEnd"/>
      <w:r w:rsidRPr="00213323">
        <w:t xml:space="preserve"> must also be present.  If the Td </w:t>
      </w:r>
      <w:proofErr w:type="spellStart"/>
      <w:r w:rsidRPr="00213323">
        <w:t>subparameter</w:t>
      </w:r>
      <w:proofErr w:type="spellEnd"/>
      <w:r w:rsidRPr="00213323">
        <w:t xml:space="preserve"> is not present, then the </w:t>
      </w:r>
      <w:r w:rsidR="00FA59BB">
        <w:t>EDA tool</w:t>
      </w:r>
      <w:r w:rsidRPr="00213323">
        <w:t xml:space="preserve"> must remove the transmission line from the network and short the two nodes to which it was connected.</w:t>
      </w:r>
    </w:p>
    <w:p w14:paraId="5E30DE24"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13C6ED63"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18DAE6E" w14:textId="77777777" w:rsidR="00F5423D" w:rsidRPr="00213323" w:rsidRDefault="00F5423D">
      <w:pPr>
        <w:pStyle w:val="KeywordDescriptions"/>
      </w:pPr>
      <w:proofErr w:type="spellStart"/>
      <w:r w:rsidRPr="00213323">
        <w:t>Receiver_model</w:t>
      </w:r>
      <w:proofErr w:type="spellEnd"/>
      <w:r w:rsidRPr="00213323">
        <w:t xml:space="preserve"> is optional and indicates which, if any, receiver is connected to the far end node. If not used, the network defaults to no receiver.</w:t>
      </w:r>
    </w:p>
    <w:p w14:paraId="43698608" w14:textId="77777777" w:rsidR="00F5423D" w:rsidRPr="00213323" w:rsidRDefault="00F5423D">
      <w:pPr>
        <w:pStyle w:val="KeywordDescriptions"/>
      </w:pPr>
      <w:proofErr w:type="spellStart"/>
      <w:r w:rsidRPr="00213323">
        <w:lastRenderedPageBreak/>
        <w:t>Receiver_model_inv</w:t>
      </w:r>
      <w:proofErr w:type="spellEnd"/>
      <w:r w:rsidRPr="00213323">
        <w:t xml:space="preserve"> is not required but may be used in the case in which a differential receiver uses two different models for the inverting and non-inverting pins. </w:t>
      </w:r>
      <w:proofErr w:type="spellStart"/>
      <w:r w:rsidRPr="00213323">
        <w:t>Receiver_model_inv</w:t>
      </w:r>
      <w:proofErr w:type="spellEnd"/>
      <w:r w:rsidRPr="00213323">
        <w:t xml:space="preserve"> is ignored if </w:t>
      </w:r>
      <w:proofErr w:type="spellStart"/>
      <w:r w:rsidRPr="00213323">
        <w:t>Test_load_type</w:t>
      </w:r>
      <w:proofErr w:type="spellEnd"/>
      <w:r w:rsidRPr="00213323">
        <w:t xml:space="preserve"> is </w:t>
      </w:r>
      <w:proofErr w:type="gramStart"/>
      <w:r w:rsidRPr="00213323">
        <w:t>Single-ended</w:t>
      </w:r>
      <w:proofErr w:type="gramEnd"/>
      <w:r w:rsidRPr="00213323">
        <w:t>.</w:t>
      </w:r>
    </w:p>
    <w:p w14:paraId="4247B31A" w14:textId="77777777" w:rsidR="00F5423D" w:rsidRPr="00213323" w:rsidRDefault="00F5423D">
      <w:pPr>
        <w:pStyle w:val="KeywordDescriptions"/>
      </w:pPr>
      <w:r w:rsidRPr="00213323">
        <w:t xml:space="preserve">If </w:t>
      </w:r>
      <w:proofErr w:type="spellStart"/>
      <w:r w:rsidRPr="00213323">
        <w:t>Test_load_type</w:t>
      </w:r>
      <w:proofErr w:type="spellEnd"/>
      <w:r w:rsidRPr="00213323">
        <w:t xml:space="preserve"> is Differential, then the test load is a pair of the above circuits.  If the </w:t>
      </w:r>
      <w:proofErr w:type="spellStart"/>
      <w:r w:rsidRPr="00213323">
        <w:t>R_diff_near</w:t>
      </w:r>
      <w:proofErr w:type="spellEnd"/>
      <w:r w:rsidRPr="00213323">
        <w:t xml:space="preserve"> or </w:t>
      </w:r>
      <w:proofErr w:type="spellStart"/>
      <w:r w:rsidRPr="00213323">
        <w:t>R_diff_far</w:t>
      </w:r>
      <w:proofErr w:type="spellEnd"/>
      <w:r w:rsidRPr="00213323">
        <w:t xml:space="preserve"> </w:t>
      </w:r>
      <w:proofErr w:type="spellStart"/>
      <w:r w:rsidRPr="00213323">
        <w:t>subparameter</w:t>
      </w:r>
      <w:proofErr w:type="spellEnd"/>
      <w:r w:rsidRPr="00213323">
        <w:t xml:space="preserve"> is used, a resistor is connected between the near or far nodes of the two circuits.  If </w:t>
      </w:r>
      <w:proofErr w:type="spellStart"/>
      <w:r w:rsidRPr="00213323">
        <w:t>Test_load_type</w:t>
      </w:r>
      <w:proofErr w:type="spellEnd"/>
      <w:r w:rsidRPr="00213323">
        <w:t xml:space="preserve"> is </w:t>
      </w:r>
      <w:proofErr w:type="spellStart"/>
      <w:r w:rsidRPr="00213323">
        <w:t>Single_ended</w:t>
      </w:r>
      <w:proofErr w:type="spellEnd"/>
      <w:r w:rsidRPr="00213323">
        <w:t xml:space="preserve">, </w:t>
      </w:r>
      <w:proofErr w:type="spellStart"/>
      <w:r w:rsidRPr="00213323">
        <w:t>R_diff_near</w:t>
      </w:r>
      <w:proofErr w:type="spellEnd"/>
      <w:r w:rsidRPr="00213323">
        <w:t xml:space="preserve"> and </w:t>
      </w:r>
      <w:proofErr w:type="spellStart"/>
      <w:r w:rsidRPr="00213323">
        <w:t>R_diff_far</w:t>
      </w:r>
      <w:proofErr w:type="spellEnd"/>
      <w:r w:rsidRPr="00213323">
        <w:t xml:space="preserve"> are ignored.</w:t>
      </w:r>
    </w:p>
    <w:p w14:paraId="53AED040" w14:textId="77777777" w:rsidR="00F5423D" w:rsidRPr="00213323" w:rsidRDefault="00B95248">
      <w:pPr>
        <w:pStyle w:val="KeywordDescriptions"/>
      </w:pPr>
      <w:r w:rsidRPr="00213323">
        <w:rPr>
          <w:i/>
        </w:rPr>
        <w:t>Example:</w:t>
      </w:r>
    </w:p>
    <w:p w14:paraId="7477FEFD" w14:textId="77777777" w:rsidR="00F5423D" w:rsidRPr="00213323" w:rsidRDefault="00F5423D" w:rsidP="00906D4A">
      <w:pPr>
        <w:pStyle w:val="Exampletext"/>
      </w:pPr>
      <w:r w:rsidRPr="00213323">
        <w:t>[Test Load] Load1</w:t>
      </w:r>
    </w:p>
    <w:p w14:paraId="3A7E24A6" w14:textId="77777777" w:rsidR="00F5423D" w:rsidRPr="00213323" w:rsidRDefault="00F5423D" w:rsidP="00906D4A">
      <w:pPr>
        <w:pStyle w:val="Exampletext"/>
      </w:pPr>
      <w:proofErr w:type="spellStart"/>
      <w:r w:rsidRPr="00213323">
        <w:t>Test_load_type</w:t>
      </w:r>
      <w:proofErr w:type="spellEnd"/>
      <w:r w:rsidRPr="00213323">
        <w:t xml:space="preserve"> </w:t>
      </w:r>
      <w:proofErr w:type="spellStart"/>
      <w:r w:rsidRPr="00213323">
        <w:t>Single_ended</w:t>
      </w:r>
      <w:proofErr w:type="spellEnd"/>
    </w:p>
    <w:p w14:paraId="1450CE26" w14:textId="77777777" w:rsidR="00F5423D" w:rsidRPr="00213323" w:rsidRDefault="00F5423D" w:rsidP="00906D4A">
      <w:pPr>
        <w:pStyle w:val="Exampletext"/>
      </w:pPr>
      <w:r w:rsidRPr="00213323">
        <w:t>C1_near     = 1p</w:t>
      </w:r>
    </w:p>
    <w:p w14:paraId="7B01331C" w14:textId="77777777" w:rsidR="00F5423D" w:rsidRPr="00213323" w:rsidRDefault="00F5423D" w:rsidP="00906D4A">
      <w:pPr>
        <w:pStyle w:val="Exampletext"/>
      </w:pPr>
      <w:proofErr w:type="spellStart"/>
      <w:r w:rsidRPr="00213323">
        <w:t>Rs_near</w:t>
      </w:r>
      <w:proofErr w:type="spellEnd"/>
      <w:r w:rsidRPr="00213323">
        <w:t xml:space="preserve">     = 10</w:t>
      </w:r>
    </w:p>
    <w:p w14:paraId="7812B8EC" w14:textId="77777777" w:rsidR="00F5423D" w:rsidRPr="00213323" w:rsidRDefault="00F5423D" w:rsidP="00906D4A">
      <w:pPr>
        <w:pStyle w:val="Exampletext"/>
      </w:pPr>
      <w:proofErr w:type="spellStart"/>
      <w:r w:rsidRPr="00213323">
        <w:t>Ls_near</w:t>
      </w:r>
      <w:proofErr w:type="spellEnd"/>
      <w:r w:rsidRPr="00213323">
        <w:t xml:space="preserve">     = 1n</w:t>
      </w:r>
    </w:p>
    <w:p w14:paraId="014D2A67" w14:textId="77777777" w:rsidR="00F5423D" w:rsidRPr="00213323" w:rsidRDefault="00F5423D" w:rsidP="00906D4A">
      <w:pPr>
        <w:pStyle w:val="Exampletext"/>
      </w:pPr>
      <w:r w:rsidRPr="00213323">
        <w:t>C2_near     = 1p</w:t>
      </w:r>
    </w:p>
    <w:p w14:paraId="08605DDB" w14:textId="77777777" w:rsidR="00F5423D" w:rsidRPr="00213323" w:rsidRDefault="00F5423D" w:rsidP="00906D4A">
      <w:pPr>
        <w:pStyle w:val="Exampletext"/>
      </w:pPr>
      <w:r w:rsidRPr="00213323">
        <w:t>Rp1_near    = 100</w:t>
      </w:r>
    </w:p>
    <w:p w14:paraId="73FD4305" w14:textId="77777777" w:rsidR="00F5423D" w:rsidRPr="00213323" w:rsidRDefault="00F5423D" w:rsidP="00906D4A">
      <w:pPr>
        <w:pStyle w:val="Exampletext"/>
      </w:pPr>
      <w:r w:rsidRPr="00213323">
        <w:t>Rp2_near    = 100</w:t>
      </w:r>
    </w:p>
    <w:p w14:paraId="5600FF74" w14:textId="77777777" w:rsidR="00F5423D" w:rsidRPr="00213323" w:rsidRDefault="00F5423D" w:rsidP="00906D4A">
      <w:pPr>
        <w:pStyle w:val="Exampletext"/>
      </w:pPr>
      <w:r w:rsidRPr="00213323">
        <w:t>Td          = 1ns</w:t>
      </w:r>
    </w:p>
    <w:p w14:paraId="7F54E545" w14:textId="77777777" w:rsidR="00F5423D" w:rsidRPr="00213323" w:rsidRDefault="00F5423D" w:rsidP="00906D4A">
      <w:pPr>
        <w:pStyle w:val="Exampletext"/>
      </w:pPr>
      <w:r w:rsidRPr="00213323">
        <w:t>Zo          = 50</w:t>
      </w:r>
    </w:p>
    <w:p w14:paraId="76EC89FD" w14:textId="77777777" w:rsidR="00F5423D" w:rsidRPr="00213323" w:rsidRDefault="00F5423D" w:rsidP="00906D4A">
      <w:pPr>
        <w:pStyle w:val="Exampletext"/>
      </w:pPr>
      <w:r w:rsidRPr="00213323">
        <w:t>Rp1_far     = 100</w:t>
      </w:r>
    </w:p>
    <w:p w14:paraId="6B76ADE9" w14:textId="77777777" w:rsidR="00F5423D" w:rsidRPr="00213323" w:rsidRDefault="00F5423D" w:rsidP="00906D4A">
      <w:pPr>
        <w:pStyle w:val="Exampletext"/>
      </w:pPr>
      <w:r w:rsidRPr="00213323">
        <w:t>Rp2_far     = 100</w:t>
      </w:r>
    </w:p>
    <w:p w14:paraId="42FABF5A" w14:textId="77777777" w:rsidR="00F5423D" w:rsidRPr="00213323" w:rsidRDefault="00F5423D" w:rsidP="00906D4A">
      <w:pPr>
        <w:pStyle w:val="Exampletext"/>
      </w:pPr>
      <w:r w:rsidRPr="00213323">
        <w:t>C2_far      = 1p</w:t>
      </w:r>
    </w:p>
    <w:p w14:paraId="288BB557" w14:textId="77777777" w:rsidR="00F5423D" w:rsidRPr="00213323" w:rsidRDefault="00F5423D" w:rsidP="00906D4A">
      <w:pPr>
        <w:pStyle w:val="Exampletext"/>
      </w:pPr>
      <w:proofErr w:type="spellStart"/>
      <w:r w:rsidRPr="00213323">
        <w:t>Ls_far</w:t>
      </w:r>
      <w:proofErr w:type="spellEnd"/>
      <w:r w:rsidRPr="00213323">
        <w:t xml:space="preserve">      = 1n</w:t>
      </w:r>
    </w:p>
    <w:p w14:paraId="12B895B0" w14:textId="77777777" w:rsidR="00F5423D" w:rsidRPr="00213323" w:rsidRDefault="00F5423D" w:rsidP="00906D4A">
      <w:pPr>
        <w:pStyle w:val="Exampletext"/>
      </w:pPr>
      <w:proofErr w:type="spellStart"/>
      <w:r w:rsidRPr="00213323">
        <w:t>Rs_far</w:t>
      </w:r>
      <w:proofErr w:type="spellEnd"/>
      <w:r w:rsidRPr="00213323">
        <w:t xml:space="preserve">      = 10</w:t>
      </w:r>
    </w:p>
    <w:p w14:paraId="4E533490" w14:textId="77777777" w:rsidR="00F5423D" w:rsidRPr="00213323" w:rsidRDefault="00F5423D" w:rsidP="00906D4A">
      <w:pPr>
        <w:pStyle w:val="Exampletext"/>
      </w:pPr>
      <w:r w:rsidRPr="00213323">
        <w:t>C1_far      = 1p</w:t>
      </w:r>
    </w:p>
    <w:p w14:paraId="691457EB" w14:textId="77777777" w:rsidR="00F5423D" w:rsidRPr="00213323" w:rsidRDefault="00F5423D" w:rsidP="00906D4A">
      <w:pPr>
        <w:pStyle w:val="Exampletext"/>
      </w:pPr>
      <w:proofErr w:type="spellStart"/>
      <w:r w:rsidRPr="00213323">
        <w:t>R_diff_</w:t>
      </w:r>
      <w:proofErr w:type="gramStart"/>
      <w:r w:rsidRPr="00213323">
        <w:t>far</w:t>
      </w:r>
      <w:proofErr w:type="spellEnd"/>
      <w:r w:rsidRPr="00213323">
        <w:t xml:space="preserve">  =</w:t>
      </w:r>
      <w:proofErr w:type="gramEnd"/>
      <w:r w:rsidRPr="00213323">
        <w:t xml:space="preserve"> 100</w:t>
      </w:r>
    </w:p>
    <w:p w14:paraId="4C7DC9E2" w14:textId="77777777" w:rsidR="00F5423D" w:rsidRPr="00213323" w:rsidRDefault="00F5423D" w:rsidP="00906D4A">
      <w:pPr>
        <w:pStyle w:val="Exampletext"/>
      </w:pPr>
      <w:proofErr w:type="spellStart"/>
      <w:r w:rsidRPr="00213323">
        <w:t>Receiver_model</w:t>
      </w:r>
      <w:proofErr w:type="spellEnd"/>
      <w:r w:rsidRPr="00213323">
        <w:t xml:space="preserve"> Input1</w:t>
      </w:r>
    </w:p>
    <w:p w14:paraId="10B6B214" w14:textId="77777777" w:rsidR="00F5423D" w:rsidRPr="00213323" w:rsidRDefault="00F5423D" w:rsidP="00906D4A">
      <w:pPr>
        <w:pStyle w:val="Exampletext"/>
      </w:pPr>
      <w:r w:rsidRPr="00213323">
        <w:t xml:space="preserve">| variable      </w:t>
      </w:r>
      <w:proofErr w:type="spellStart"/>
      <w:r w:rsidRPr="00213323">
        <w:t>typ</w:t>
      </w:r>
      <w:proofErr w:type="spellEnd"/>
      <w:r w:rsidRPr="00213323">
        <w:t xml:space="preserve">             min             max</w:t>
      </w:r>
    </w:p>
    <w:p w14:paraId="4BDA6DF9" w14:textId="77777777" w:rsidR="00F5423D" w:rsidRPr="00213323" w:rsidRDefault="00F5423D" w:rsidP="00906D4A">
      <w:pPr>
        <w:pStyle w:val="Exampletext"/>
      </w:pPr>
      <w:r w:rsidRPr="00213323">
        <w:t>|</w:t>
      </w:r>
    </w:p>
    <w:p w14:paraId="15B9D8F4" w14:textId="77777777" w:rsidR="00F5423D" w:rsidRPr="00213323" w:rsidRDefault="00F5423D" w:rsidP="00906D4A">
      <w:pPr>
        <w:pStyle w:val="Exampletext"/>
      </w:pPr>
      <w:r w:rsidRPr="00213323">
        <w:t>V_term1          1.5             1.4             1.6</w:t>
      </w:r>
    </w:p>
    <w:p w14:paraId="15C4C6E9" w14:textId="77777777" w:rsidR="00F5423D" w:rsidRPr="00213323" w:rsidRDefault="00F5423D" w:rsidP="00906D4A">
      <w:pPr>
        <w:pStyle w:val="Exampletext"/>
      </w:pPr>
      <w:r w:rsidRPr="00213323">
        <w:t>V_term2          0.0             0.0             0.0</w:t>
      </w:r>
    </w:p>
    <w:p w14:paraId="390F89F3" w14:textId="77777777" w:rsidR="00F5423D" w:rsidRPr="00213323" w:rsidRDefault="00F5423D" w:rsidP="00906D4A">
      <w:pPr>
        <w:pStyle w:val="Exampletext"/>
      </w:pPr>
      <w:r w:rsidRPr="00213323">
        <w:t>|</w:t>
      </w:r>
    </w:p>
    <w:p w14:paraId="242BF6B0" w14:textId="77777777" w:rsidR="00F5423D" w:rsidRPr="00213323" w:rsidRDefault="00F5423D" w:rsidP="00906D4A">
      <w:pPr>
        <w:pStyle w:val="Exampletext"/>
      </w:pPr>
      <w:r w:rsidRPr="00213323">
        <w:t>| Example of a transmission line and receiver test load</w:t>
      </w:r>
    </w:p>
    <w:p w14:paraId="45A37562" w14:textId="77777777" w:rsidR="00F5423D" w:rsidRPr="00213323" w:rsidRDefault="00F5423D" w:rsidP="00906D4A">
      <w:pPr>
        <w:pStyle w:val="Exampletext"/>
      </w:pPr>
      <w:r w:rsidRPr="00213323">
        <w:t>|</w:t>
      </w:r>
    </w:p>
    <w:p w14:paraId="2ADB1A54" w14:textId="77777777" w:rsidR="00F5423D" w:rsidRPr="00213323" w:rsidRDefault="00F5423D" w:rsidP="00906D4A">
      <w:pPr>
        <w:pStyle w:val="Exampletext"/>
      </w:pPr>
      <w:r w:rsidRPr="00213323">
        <w:t xml:space="preserve">[Test Load] </w:t>
      </w:r>
      <w:proofErr w:type="spellStart"/>
      <w:r w:rsidRPr="00213323">
        <w:t>Tline_rcv</w:t>
      </w:r>
      <w:proofErr w:type="spellEnd"/>
    </w:p>
    <w:p w14:paraId="328DC74F" w14:textId="77777777" w:rsidR="00F5423D" w:rsidRPr="00213323" w:rsidRDefault="00F5423D" w:rsidP="00906D4A">
      <w:pPr>
        <w:pStyle w:val="Exampletext"/>
      </w:pPr>
      <w:r w:rsidRPr="00213323">
        <w:t>Td          = 1n</w:t>
      </w:r>
    </w:p>
    <w:p w14:paraId="0423DD6C" w14:textId="77777777" w:rsidR="00F5423D" w:rsidRPr="00213323" w:rsidRDefault="00F5423D" w:rsidP="00906D4A">
      <w:pPr>
        <w:pStyle w:val="Exampletext"/>
      </w:pPr>
      <w:r w:rsidRPr="00213323">
        <w:t>Zo          = 50</w:t>
      </w:r>
    </w:p>
    <w:p w14:paraId="6EF222CB" w14:textId="77777777" w:rsidR="00F5423D" w:rsidRPr="00213323" w:rsidRDefault="00F5423D" w:rsidP="00906D4A">
      <w:pPr>
        <w:pStyle w:val="Exampletext"/>
      </w:pPr>
      <w:proofErr w:type="spellStart"/>
      <w:r w:rsidRPr="00213323">
        <w:t>Receiver_model</w:t>
      </w:r>
      <w:proofErr w:type="spellEnd"/>
      <w:r w:rsidRPr="00213323">
        <w:t xml:space="preserve"> Input1</w:t>
      </w:r>
    </w:p>
    <w:p w14:paraId="5A2DA62D" w14:textId="77777777" w:rsidR="00F5423D" w:rsidRPr="00213323" w:rsidRDefault="00F5423D" w:rsidP="00906D4A">
      <w:pPr>
        <w:pStyle w:val="PlainText"/>
      </w:pPr>
    </w:p>
    <w:p w14:paraId="244D03DC" w14:textId="77777777" w:rsidR="005C6D45" w:rsidRPr="00213323" w:rsidRDefault="00605D1A">
      <w:pPr>
        <w:pStyle w:val="Heading1"/>
      </w:pPr>
      <w:bookmarkStart w:id="5796" w:name="_Ref300060594"/>
      <w:bookmarkStart w:id="5797" w:name="_Toc536167881"/>
      <w:r w:rsidRPr="00213323">
        <w:lastRenderedPageBreak/>
        <w:t>Package Modeling</w:t>
      </w:r>
      <w:bookmarkEnd w:id="5796"/>
      <w:bookmarkEnd w:id="5797"/>
    </w:p>
    <w:p w14:paraId="3999DDE6" w14:textId="696BB9DD" w:rsidR="004674E7" w:rsidRPr="00F36374" w:rsidRDefault="00527CBD" w:rsidP="00A14207">
      <w:pPr>
        <w:pStyle w:val="Heading2"/>
      </w:pPr>
      <w:bookmarkStart w:id="5798" w:name="_Toc536167882"/>
      <w:r>
        <w:t>Introduction</w:t>
      </w:r>
      <w:bookmarkEnd w:id="5798"/>
    </w:p>
    <w:p w14:paraId="5EE28543" w14:textId="77777777" w:rsidR="004674E7" w:rsidRPr="00D50C16" w:rsidRDefault="004674E7" w:rsidP="004674E7">
      <w:pPr>
        <w:pStyle w:val="KeywordDescriptions"/>
      </w:pPr>
      <w:r>
        <w:t xml:space="preserve">Several </w:t>
      </w:r>
      <w:r w:rsidRPr="00D50C16">
        <w:t>package modeling formats are available in IBIS.  These include</w:t>
      </w:r>
      <w:r>
        <w:t>:</w:t>
      </w:r>
    </w:p>
    <w:p w14:paraId="331F4AD6"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models for the entire [Component], using the [Package] keyword</w:t>
      </w:r>
      <w:r>
        <w:rPr>
          <w:lang w:eastAsia="en-US"/>
        </w:rPr>
        <w:t>.</w:t>
      </w:r>
    </w:p>
    <w:p w14:paraId="5286B202"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modeling per-pin, using the [Pin] keyword</w:t>
      </w:r>
      <w:r>
        <w:rPr>
          <w:lang w:eastAsia="en-US"/>
        </w:rPr>
        <w:t>.</w:t>
      </w:r>
    </w:p>
    <w:p w14:paraId="1467CE65"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[Package Model] (including [Alternate Package Models] and [Define Package Model])</w:t>
      </w:r>
      <w:r>
        <w:rPr>
          <w:lang w:eastAsia="en-US"/>
        </w:rPr>
        <w:t>.</w:t>
      </w:r>
    </w:p>
    <w:p w14:paraId="6D65C018" w14:textId="77777777" w:rsidR="004674E7" w:rsidRPr="00F36374" w:rsidRDefault="004674E7" w:rsidP="004674E7">
      <w:pPr>
        <w:pStyle w:val="ListParagraph"/>
        <w:numPr>
          <w:ilvl w:val="0"/>
          <w:numId w:val="61"/>
        </w:numPr>
        <w:autoSpaceDE w:val="0"/>
        <w:autoSpaceDN w:val="0"/>
        <w:adjustRightInd w:val="0"/>
        <w:rPr>
          <w:lang w:eastAsia="en-US"/>
        </w:rPr>
      </w:pPr>
      <w:r>
        <w:rPr>
          <w:lang w:eastAsia="en-US"/>
        </w:rPr>
        <w:t>[Interconnect Model Group]</w:t>
      </w:r>
      <w:r w:rsidRPr="00F36374">
        <w:rPr>
          <w:lang w:eastAsia="en-US"/>
        </w:rPr>
        <w:t xml:space="preserve"> </w:t>
      </w:r>
      <w:r>
        <w:rPr>
          <w:lang w:eastAsia="en-US"/>
        </w:rPr>
        <w:t>and the keywords associated with it.</w:t>
      </w:r>
    </w:p>
    <w:p w14:paraId="73875CE4" w14:textId="77777777" w:rsidR="004674E7" w:rsidRPr="00D50C16" w:rsidRDefault="004674E7" w:rsidP="004674E7">
      <w:pPr>
        <w:pStyle w:val="KeywordDescriptions"/>
      </w:pPr>
    </w:p>
    <w:p w14:paraId="2B03808E" w14:textId="43D27479" w:rsidR="004674E7" w:rsidRDefault="004674E7" w:rsidP="004674E7">
      <w:pPr>
        <w:pStyle w:val="KeywordDescriptions"/>
      </w:pPr>
      <w:r w:rsidRPr="00D50C16">
        <w:t xml:space="preserve">The lumped formats are described in the [Package] and [Pin] keyword definitions </w:t>
      </w:r>
      <w:r>
        <w:t xml:space="preserve">in </w:t>
      </w:r>
      <w:r w:rsidR="00192F72">
        <w:t>Section</w:t>
      </w:r>
      <w:r>
        <w:t xml:space="preserve"> 5</w:t>
      </w:r>
      <w:r w:rsidRPr="00D50C16">
        <w:t xml:space="preserve">.  </w:t>
      </w:r>
      <w:r>
        <w:t>Keywords for use with t</w:t>
      </w:r>
      <w:r w:rsidRPr="00D50C16">
        <w:t xml:space="preserve">he </w:t>
      </w:r>
      <w:r>
        <w:t xml:space="preserve">[Package Model] format are described in this </w:t>
      </w:r>
      <w:r w:rsidR="00192F72">
        <w:t>section</w:t>
      </w:r>
      <w:r>
        <w:t xml:space="preserve">, while keywords for use with [Interconnect Model Group] are described in </w:t>
      </w:r>
      <w:r w:rsidR="00192F72">
        <w:t>Section</w:t>
      </w:r>
      <w:r>
        <w:t xml:space="preserve"> 12</w:t>
      </w:r>
      <w:r w:rsidRPr="00D50C16">
        <w:t>.</w:t>
      </w:r>
    </w:p>
    <w:p w14:paraId="5E9DD2D3" w14:textId="77777777" w:rsidR="004674E7" w:rsidRDefault="004674E7" w:rsidP="004674E7">
      <w:pPr>
        <w:pStyle w:val="KeywordDescriptions"/>
      </w:pPr>
    </w:p>
    <w:p w14:paraId="67ADDBD1" w14:textId="3919F798" w:rsidR="004674E7" w:rsidRPr="00F36374" w:rsidRDefault="00527CBD" w:rsidP="00A14207">
      <w:pPr>
        <w:pStyle w:val="Heading2"/>
      </w:pPr>
      <w:bookmarkStart w:id="5799" w:name="_Toc536167883"/>
      <w:r>
        <w:t>Rules of Precedence</w:t>
      </w:r>
      <w:bookmarkEnd w:id="5799"/>
    </w:p>
    <w:p w14:paraId="13D6C1BC" w14:textId="77777777" w:rsidR="004674E7" w:rsidRPr="00D3479B" w:rsidRDefault="004674E7" w:rsidP="004674E7">
      <w:pPr>
        <w:pStyle w:val="PlainText"/>
        <w:spacing w:after="80"/>
        <w:rPr>
          <w:rFonts w:ascii="Times New Roman" w:hAnsi="Times New Roman" w:cs="Times New Roman"/>
          <w:sz w:val="24"/>
          <w:szCs w:val="24"/>
        </w:rPr>
      </w:pP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p>
    <w:p w14:paraId="30D316D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[Component]/[Package] </w:t>
      </w:r>
    </w:p>
    <w:p w14:paraId="2D205C9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[Component]/[Pin] </w:t>
      </w:r>
    </w:p>
    <w:p w14:paraId="4D8D244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[Package Model] (including [Alternate Package Models] and [Define Package Model])</w:t>
      </w:r>
    </w:p>
    <w:p w14:paraId="3AB5E208"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w:t>
      </w:r>
      <w:r>
        <w:rPr>
          <w:lang w:eastAsia="en-US"/>
        </w:rPr>
        <w:t>Interconnect Model Group</w:t>
      </w:r>
      <w:r w:rsidRPr="00D3479B">
        <w:rPr>
          <w:lang w:eastAsia="en-US"/>
        </w:rPr>
        <w:t xml:space="preserve">] </w:t>
      </w:r>
    </w:p>
    <w:p w14:paraId="6EAD1AC1" w14:textId="77777777" w:rsidR="004674E7" w:rsidRPr="00A14207" w:rsidRDefault="004674E7" w:rsidP="004674E7">
      <w:pPr>
        <w:pStyle w:val="PlainText"/>
        <w:spacing w:after="80"/>
        <w:rPr>
          <w:rFonts w:ascii="Times New Roman" w:hAnsi="Times New Roman" w:cs="Times New Roman"/>
          <w:sz w:val="24"/>
          <w:szCs w:val="24"/>
        </w:rPr>
      </w:pPr>
    </w:p>
    <w:p w14:paraId="01E853C1" w14:textId="77777777" w:rsidR="004674E7" w:rsidRPr="00AD7A1F" w:rsidRDefault="004674E7" w:rsidP="004674E7">
      <w:pPr>
        <w:pStyle w:val="PlainText"/>
        <w:spacing w:after="80"/>
        <w:rPr>
          <w:rFonts w:ascii="Times New Roman" w:hAnsi="Times New Roman" w:cs="Times New Roman"/>
        </w:rPr>
      </w:pP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p>
    <w:p w14:paraId="1994D4A2" w14:textId="77777777" w:rsidR="004674E7" w:rsidRPr="00D50C16" w:rsidRDefault="004674E7" w:rsidP="004674E7">
      <w:pPr>
        <w:pStyle w:val="KeywordDescriptions"/>
      </w:pPr>
    </w:p>
    <w:p w14:paraId="7DAE195F" w14:textId="3F2EC6B6" w:rsidR="004674E7" w:rsidRPr="00F36374" w:rsidRDefault="00527CBD" w:rsidP="00A14207">
      <w:pPr>
        <w:pStyle w:val="Heading2"/>
      </w:pPr>
      <w:bookmarkStart w:id="5800" w:name="_Toc536167884"/>
      <w:r>
        <w:t>Keyword</w:t>
      </w:r>
      <w:r w:rsidR="00C34ABD">
        <w:t xml:space="preserve"> Definition</w:t>
      </w:r>
      <w:r>
        <w:t>s</w:t>
      </w:r>
      <w:bookmarkEnd w:id="5800"/>
    </w:p>
    <w:p w14:paraId="1B105F81"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5E2C936E" w14:textId="374FB33F" w:rsidR="005F1462" w:rsidRPr="00213323" w:rsidRDefault="005F1462" w:rsidP="006F2A7E">
      <w:pPr>
        <w:spacing w:after="80"/>
      </w:pPr>
      <w:r w:rsidRPr="00213323">
        <w:t>Use the [Package Model] keyword within a [Component] to indicate the package model for that component.  The specification permits .</w:t>
      </w:r>
      <w:proofErr w:type="spellStart"/>
      <w:r w:rsidRPr="00213323">
        <w:t>ibs</w:t>
      </w:r>
      <w:proofErr w:type="spellEnd"/>
      <w:r w:rsidRPr="00213323">
        <w:t xml:space="preserve"> files to contain the following additional list of package model keywords.  Note that the actual package models can be in a separate &lt;</w:t>
      </w:r>
      <w:r w:rsidR="00FC3C0F">
        <w:t>stem</w:t>
      </w:r>
      <w:r w:rsidRPr="00213323">
        <w:t xml:space="preserve">&gt;.pkg file or can exist in the </w:t>
      </w:r>
      <w:r w:rsidR="00955724" w:rsidRPr="00213323">
        <w:t>.</w:t>
      </w:r>
      <w:proofErr w:type="spellStart"/>
      <w:r w:rsidR="00955724" w:rsidRPr="00213323">
        <w:t>ibs</w:t>
      </w:r>
      <w:proofErr w:type="spellEnd"/>
      <w:r w:rsidR="00955724" w:rsidRPr="00213323">
        <w:t xml:space="preserve"> </w:t>
      </w:r>
      <w:r w:rsidRPr="00213323">
        <w:t xml:space="preserve">files between the [Define Package Model] </w:t>
      </w:r>
      <w:r w:rsidR="002F276A">
        <w:t>and</w:t>
      </w:r>
      <w:r w:rsidR="002F276A" w:rsidRPr="00213323">
        <w:t xml:space="preserve"> </w:t>
      </w:r>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313E33" w:rsidRPr="00213323">
        <w:t xml:space="preserve">Table </w:t>
      </w:r>
      <w:r w:rsidR="00313E33">
        <w:rPr>
          <w:noProof/>
        </w:rPr>
        <w:t>15</w:t>
      </w:r>
      <w:r w:rsidR="00B34E20" w:rsidRPr="00213323">
        <w:rPr>
          <w:highlight w:val="yellow"/>
        </w:rPr>
        <w:fldChar w:fldCharType="end"/>
      </w:r>
      <w:r w:rsidR="00F641C2" w:rsidRPr="00213323">
        <w:t xml:space="preserve">.  </w:t>
      </w:r>
      <w:r w:rsidRPr="00213323">
        <w:t>EDA tools that do not support these keywords will ignore all entries between the [Define Package Model] and [End Package Model] keywords.</w:t>
      </w:r>
    </w:p>
    <w:p w14:paraId="6F20CC4F" w14:textId="77777777" w:rsidR="00E4297E" w:rsidRPr="00213323" w:rsidRDefault="00E4297E" w:rsidP="006F2A7E">
      <w:pPr>
        <w:spacing w:after="80"/>
      </w:pPr>
    </w:p>
    <w:p w14:paraId="584ADB5F" w14:textId="69D37DE0" w:rsidR="00046BDF" w:rsidRPr="00213323" w:rsidRDefault="00046BDF" w:rsidP="00BE55D6">
      <w:pPr>
        <w:pStyle w:val="TableCaption"/>
        <w:spacing w:after="80"/>
      </w:pPr>
      <w:bookmarkStart w:id="5801" w:name="_Ref323110548"/>
      <w:bookmarkStart w:id="5802" w:name="_Toc529714042"/>
      <w:bookmarkStart w:id="5803" w:name="_Toc53616782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15</w:t>
      </w:r>
      <w:r w:rsidR="00B34E20" w:rsidRPr="00213323">
        <w:fldChar w:fldCharType="end"/>
      </w:r>
      <w:bookmarkEnd w:id="5801"/>
      <w:r w:rsidRPr="00213323">
        <w:t xml:space="preserve"> – Package Modeling Keywords</w:t>
      </w:r>
      <w:bookmarkEnd w:id="5802"/>
      <w:bookmarkEnd w:id="580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08797C56" w14:textId="77777777" w:rsidTr="00A14207">
        <w:trPr>
          <w:cantSplit/>
          <w:tblHeader/>
          <w:jc w:val="center"/>
        </w:trPr>
        <w:tc>
          <w:tcPr>
            <w:tcW w:w="4525" w:type="dxa"/>
            <w:tcBorders>
              <w:top w:val="single" w:sz="4" w:space="0" w:color="auto"/>
            </w:tcBorders>
          </w:tcPr>
          <w:p w14:paraId="4ACEC246"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78FFCD72" w14:textId="77777777" w:rsidR="00DB4113" w:rsidRPr="00213323" w:rsidRDefault="00DB4113" w:rsidP="006F2A7E">
            <w:pPr>
              <w:spacing w:after="80"/>
              <w:jc w:val="center"/>
              <w:rPr>
                <w:b/>
              </w:rPr>
            </w:pPr>
            <w:r w:rsidRPr="00213323">
              <w:rPr>
                <w:b/>
              </w:rPr>
              <w:t>Notes</w:t>
            </w:r>
          </w:p>
        </w:tc>
      </w:tr>
      <w:tr w:rsidR="00DB4113" w:rsidRPr="00213323" w14:paraId="35BC6D1A" w14:textId="77777777" w:rsidTr="00A14207">
        <w:trPr>
          <w:jc w:val="center"/>
        </w:trPr>
        <w:tc>
          <w:tcPr>
            <w:tcW w:w="4525" w:type="dxa"/>
          </w:tcPr>
          <w:p w14:paraId="37A3B4B4" w14:textId="77777777" w:rsidR="00DB4113" w:rsidRPr="00213323" w:rsidRDefault="00DB4113" w:rsidP="006F2A7E">
            <w:pPr>
              <w:spacing w:after="80"/>
            </w:pPr>
            <w:r w:rsidRPr="00213323">
              <w:t>[Define Package Model]</w:t>
            </w:r>
          </w:p>
        </w:tc>
        <w:tc>
          <w:tcPr>
            <w:tcW w:w="5281" w:type="dxa"/>
          </w:tcPr>
          <w:p w14:paraId="1E581F7B" w14:textId="77777777" w:rsidR="00DB4113" w:rsidRPr="00213323" w:rsidRDefault="00DB4113" w:rsidP="006F2A7E">
            <w:pPr>
              <w:spacing w:after="80"/>
              <w:rPr>
                <w:rFonts w:cs="Arial"/>
                <w:b/>
              </w:rPr>
            </w:pPr>
            <w:r w:rsidRPr="00213323">
              <w:t>Required if the [Package Model] keyword is used</w:t>
            </w:r>
          </w:p>
        </w:tc>
      </w:tr>
      <w:tr w:rsidR="00DB4113" w:rsidRPr="00213323" w14:paraId="3C4772E5" w14:textId="77777777" w:rsidTr="00A14207">
        <w:trPr>
          <w:jc w:val="center"/>
        </w:trPr>
        <w:tc>
          <w:tcPr>
            <w:tcW w:w="4525" w:type="dxa"/>
          </w:tcPr>
          <w:p w14:paraId="18B259DC" w14:textId="77777777" w:rsidR="00DB4113" w:rsidRPr="00213323" w:rsidRDefault="00DB4113" w:rsidP="006F2A7E">
            <w:pPr>
              <w:spacing w:after="80"/>
              <w:rPr>
                <w:rFonts w:cs="Arial"/>
                <w:b/>
              </w:rPr>
            </w:pPr>
            <w:r w:rsidRPr="00213323">
              <w:t>[Manufacturer]</w:t>
            </w:r>
          </w:p>
        </w:tc>
        <w:tc>
          <w:tcPr>
            <w:tcW w:w="5281" w:type="dxa"/>
          </w:tcPr>
          <w:p w14:paraId="0D2E177B" w14:textId="77777777" w:rsidR="00DB4113" w:rsidRPr="00213323" w:rsidRDefault="00DB4113" w:rsidP="006F2A7E">
            <w:pPr>
              <w:spacing w:after="80"/>
              <w:rPr>
                <w:rFonts w:cs="Arial"/>
                <w:b/>
              </w:rPr>
            </w:pPr>
            <w:r w:rsidRPr="00213323">
              <w:t>(note 1)</w:t>
            </w:r>
          </w:p>
        </w:tc>
      </w:tr>
      <w:tr w:rsidR="00DB4113" w:rsidRPr="00213323" w14:paraId="2E4EC9A0" w14:textId="77777777" w:rsidTr="00A14207">
        <w:trPr>
          <w:jc w:val="center"/>
        </w:trPr>
        <w:tc>
          <w:tcPr>
            <w:tcW w:w="4525" w:type="dxa"/>
          </w:tcPr>
          <w:p w14:paraId="1C0F9149" w14:textId="77777777" w:rsidR="00DB4113" w:rsidRPr="00213323" w:rsidRDefault="00DB4113" w:rsidP="006F2A7E">
            <w:pPr>
              <w:spacing w:after="80"/>
              <w:rPr>
                <w:rFonts w:cs="Arial"/>
                <w:b/>
              </w:rPr>
            </w:pPr>
            <w:r w:rsidRPr="00213323">
              <w:t>[OEM]</w:t>
            </w:r>
          </w:p>
        </w:tc>
        <w:tc>
          <w:tcPr>
            <w:tcW w:w="5281" w:type="dxa"/>
          </w:tcPr>
          <w:p w14:paraId="1C456C0C" w14:textId="77777777" w:rsidR="00DB4113" w:rsidRPr="00213323" w:rsidRDefault="00DB4113" w:rsidP="006F2A7E">
            <w:pPr>
              <w:spacing w:after="80"/>
              <w:rPr>
                <w:rFonts w:cs="Arial"/>
                <w:b/>
              </w:rPr>
            </w:pPr>
            <w:r w:rsidRPr="00213323">
              <w:t>(note 1)</w:t>
            </w:r>
          </w:p>
        </w:tc>
      </w:tr>
      <w:tr w:rsidR="00DB4113" w:rsidRPr="00213323" w14:paraId="78B1BC16" w14:textId="77777777" w:rsidTr="00A14207">
        <w:trPr>
          <w:jc w:val="center"/>
        </w:trPr>
        <w:tc>
          <w:tcPr>
            <w:tcW w:w="4525" w:type="dxa"/>
          </w:tcPr>
          <w:p w14:paraId="1F99BA9F" w14:textId="77777777" w:rsidR="00DB4113" w:rsidRPr="00213323" w:rsidRDefault="00DB4113" w:rsidP="006F2A7E">
            <w:pPr>
              <w:spacing w:after="80"/>
              <w:rPr>
                <w:rFonts w:cs="Arial"/>
                <w:b/>
              </w:rPr>
            </w:pPr>
            <w:r w:rsidRPr="00213323">
              <w:t>[Description]</w:t>
            </w:r>
          </w:p>
        </w:tc>
        <w:tc>
          <w:tcPr>
            <w:tcW w:w="5281" w:type="dxa"/>
          </w:tcPr>
          <w:p w14:paraId="679921C7" w14:textId="77777777" w:rsidR="00DB4113" w:rsidRPr="00213323" w:rsidRDefault="00DB4113" w:rsidP="006F2A7E">
            <w:pPr>
              <w:spacing w:after="80"/>
              <w:rPr>
                <w:rFonts w:cs="Arial"/>
                <w:b/>
              </w:rPr>
            </w:pPr>
            <w:r w:rsidRPr="00213323">
              <w:t>(note 1)</w:t>
            </w:r>
          </w:p>
        </w:tc>
      </w:tr>
      <w:tr w:rsidR="00DB4113" w:rsidRPr="00213323" w14:paraId="3F3C3C6F" w14:textId="77777777" w:rsidTr="00A14207">
        <w:trPr>
          <w:jc w:val="center"/>
        </w:trPr>
        <w:tc>
          <w:tcPr>
            <w:tcW w:w="4525" w:type="dxa"/>
          </w:tcPr>
          <w:p w14:paraId="55898E4E" w14:textId="77777777" w:rsidR="00DB4113" w:rsidRPr="00213323" w:rsidRDefault="00DB4113" w:rsidP="006F2A7E">
            <w:pPr>
              <w:spacing w:after="80"/>
              <w:rPr>
                <w:rFonts w:cs="Arial"/>
                <w:b/>
              </w:rPr>
            </w:pPr>
            <w:r w:rsidRPr="00213323">
              <w:t xml:space="preserve">[Number </w:t>
            </w:r>
            <w:proofErr w:type="gramStart"/>
            <w:r w:rsidRPr="00213323">
              <w:t>Of</w:t>
            </w:r>
            <w:proofErr w:type="gramEnd"/>
            <w:r w:rsidRPr="00213323">
              <w:t xml:space="preserve"> Sections]</w:t>
            </w:r>
          </w:p>
        </w:tc>
        <w:tc>
          <w:tcPr>
            <w:tcW w:w="5281" w:type="dxa"/>
          </w:tcPr>
          <w:p w14:paraId="192518FC" w14:textId="77777777" w:rsidR="00DB4113" w:rsidRPr="00213323" w:rsidRDefault="00DB4113" w:rsidP="006F2A7E">
            <w:pPr>
              <w:spacing w:after="80"/>
              <w:rPr>
                <w:rFonts w:cs="Arial"/>
                <w:b/>
              </w:rPr>
            </w:pPr>
            <w:r w:rsidRPr="00213323">
              <w:t>(note 2)</w:t>
            </w:r>
          </w:p>
        </w:tc>
      </w:tr>
      <w:tr w:rsidR="00DB4113" w:rsidRPr="00213323" w14:paraId="6F64EB03" w14:textId="77777777" w:rsidTr="00A14207">
        <w:trPr>
          <w:jc w:val="center"/>
        </w:trPr>
        <w:tc>
          <w:tcPr>
            <w:tcW w:w="4525" w:type="dxa"/>
          </w:tcPr>
          <w:p w14:paraId="04E753B5" w14:textId="77777777" w:rsidR="00DB4113" w:rsidRPr="00213323" w:rsidRDefault="00DB4113" w:rsidP="006F2A7E">
            <w:pPr>
              <w:spacing w:after="80"/>
              <w:rPr>
                <w:rFonts w:cs="Arial"/>
                <w:b/>
              </w:rPr>
            </w:pPr>
            <w:r w:rsidRPr="00213323">
              <w:t xml:space="preserve">[Number </w:t>
            </w:r>
            <w:proofErr w:type="gramStart"/>
            <w:r w:rsidRPr="00213323">
              <w:t>Of</w:t>
            </w:r>
            <w:proofErr w:type="gramEnd"/>
            <w:r w:rsidRPr="00213323">
              <w:t xml:space="preserve"> Pins]</w:t>
            </w:r>
          </w:p>
        </w:tc>
        <w:tc>
          <w:tcPr>
            <w:tcW w:w="5281" w:type="dxa"/>
          </w:tcPr>
          <w:p w14:paraId="3982F104" w14:textId="77777777" w:rsidR="00DB4113" w:rsidRPr="00213323" w:rsidRDefault="00DB4113" w:rsidP="006F2A7E">
            <w:pPr>
              <w:spacing w:after="80"/>
              <w:rPr>
                <w:rFonts w:cs="Arial"/>
                <w:b/>
              </w:rPr>
            </w:pPr>
            <w:r w:rsidRPr="00213323">
              <w:t>(note 1)</w:t>
            </w:r>
          </w:p>
        </w:tc>
      </w:tr>
      <w:tr w:rsidR="00DB4113" w:rsidRPr="00213323" w14:paraId="048E9B3A" w14:textId="77777777" w:rsidTr="00A14207">
        <w:trPr>
          <w:jc w:val="center"/>
        </w:trPr>
        <w:tc>
          <w:tcPr>
            <w:tcW w:w="4525" w:type="dxa"/>
          </w:tcPr>
          <w:p w14:paraId="0D98B3A6" w14:textId="77777777" w:rsidR="00DB4113" w:rsidRPr="00213323" w:rsidRDefault="00DB4113" w:rsidP="006F2A7E">
            <w:pPr>
              <w:spacing w:after="80"/>
              <w:rPr>
                <w:rFonts w:cs="Arial"/>
                <w:b/>
              </w:rPr>
            </w:pPr>
            <w:r w:rsidRPr="00213323">
              <w:t>[Pin Numbers]</w:t>
            </w:r>
          </w:p>
        </w:tc>
        <w:tc>
          <w:tcPr>
            <w:tcW w:w="5281" w:type="dxa"/>
          </w:tcPr>
          <w:p w14:paraId="3630ADF7" w14:textId="77777777" w:rsidR="00DB4113" w:rsidRPr="00213323" w:rsidRDefault="00DB4113" w:rsidP="006F2A7E">
            <w:pPr>
              <w:spacing w:after="80"/>
              <w:rPr>
                <w:rFonts w:cs="Arial"/>
                <w:b/>
              </w:rPr>
            </w:pPr>
            <w:r w:rsidRPr="00213323">
              <w:t>(note 1)</w:t>
            </w:r>
          </w:p>
        </w:tc>
      </w:tr>
      <w:tr w:rsidR="00DB4113" w:rsidRPr="00213323" w14:paraId="0A208272" w14:textId="77777777" w:rsidTr="00A14207">
        <w:trPr>
          <w:jc w:val="center"/>
        </w:trPr>
        <w:tc>
          <w:tcPr>
            <w:tcW w:w="4525" w:type="dxa"/>
          </w:tcPr>
          <w:p w14:paraId="6DE59FEA" w14:textId="77777777" w:rsidR="00DB4113" w:rsidRPr="00213323" w:rsidRDefault="00DB4113" w:rsidP="006F2A7E">
            <w:pPr>
              <w:spacing w:after="80"/>
              <w:rPr>
                <w:rFonts w:cs="Arial"/>
                <w:b/>
              </w:rPr>
            </w:pPr>
            <w:r w:rsidRPr="00213323">
              <w:t>[Model Data]</w:t>
            </w:r>
          </w:p>
        </w:tc>
        <w:tc>
          <w:tcPr>
            <w:tcW w:w="5281" w:type="dxa"/>
          </w:tcPr>
          <w:p w14:paraId="1D34B56B" w14:textId="77777777" w:rsidR="00DB4113" w:rsidRPr="00213323" w:rsidRDefault="00DB4113" w:rsidP="006F2A7E">
            <w:pPr>
              <w:spacing w:after="80"/>
              <w:rPr>
                <w:rFonts w:cs="Arial"/>
                <w:b/>
              </w:rPr>
            </w:pPr>
            <w:r w:rsidRPr="00213323">
              <w:t>(note 2)</w:t>
            </w:r>
          </w:p>
        </w:tc>
      </w:tr>
      <w:tr w:rsidR="006454C7" w:rsidRPr="00213323" w14:paraId="475D8420" w14:textId="77777777" w:rsidTr="00A14207">
        <w:trPr>
          <w:jc w:val="center"/>
        </w:trPr>
        <w:tc>
          <w:tcPr>
            <w:tcW w:w="4525" w:type="dxa"/>
          </w:tcPr>
          <w:p w14:paraId="1C390836" w14:textId="77777777" w:rsidR="006454C7" w:rsidRPr="00213323" w:rsidRDefault="006454C7" w:rsidP="006F2A7E">
            <w:pPr>
              <w:spacing w:after="80"/>
            </w:pPr>
            <w:r>
              <w:t>[Merged Pins]</w:t>
            </w:r>
          </w:p>
        </w:tc>
        <w:tc>
          <w:tcPr>
            <w:tcW w:w="5281" w:type="dxa"/>
          </w:tcPr>
          <w:p w14:paraId="52FCCD51" w14:textId="77777777" w:rsidR="006454C7" w:rsidRPr="00213323" w:rsidRDefault="006454C7" w:rsidP="00AA0DD2">
            <w:pPr>
              <w:spacing w:after="80"/>
            </w:pPr>
            <w:r>
              <w:t>Optional when [Model Data] is used</w:t>
            </w:r>
          </w:p>
        </w:tc>
      </w:tr>
      <w:tr w:rsidR="00DB4113" w:rsidRPr="00213323" w14:paraId="4B97A071" w14:textId="77777777" w:rsidTr="00A14207">
        <w:trPr>
          <w:jc w:val="center"/>
        </w:trPr>
        <w:tc>
          <w:tcPr>
            <w:tcW w:w="4525" w:type="dxa"/>
          </w:tcPr>
          <w:p w14:paraId="69A2A873" w14:textId="77777777" w:rsidR="00DB4113" w:rsidRPr="00213323" w:rsidRDefault="00DB4113" w:rsidP="006F2A7E">
            <w:pPr>
              <w:spacing w:after="80"/>
              <w:rPr>
                <w:rFonts w:cs="Arial"/>
                <w:b/>
              </w:rPr>
            </w:pPr>
            <w:r w:rsidRPr="00213323">
              <w:t>[Resistance Matrix]</w:t>
            </w:r>
          </w:p>
        </w:tc>
        <w:tc>
          <w:tcPr>
            <w:tcW w:w="5281" w:type="dxa"/>
          </w:tcPr>
          <w:p w14:paraId="2025220A" w14:textId="77777777" w:rsidR="00DB4113" w:rsidRPr="00213323" w:rsidRDefault="00DB4113" w:rsidP="006F2A7E">
            <w:pPr>
              <w:spacing w:after="80"/>
              <w:rPr>
                <w:rFonts w:cs="Arial"/>
                <w:b/>
              </w:rPr>
            </w:pPr>
            <w:r w:rsidRPr="00213323">
              <w:t>Optional when [Model Data] is used</w:t>
            </w:r>
          </w:p>
        </w:tc>
      </w:tr>
      <w:tr w:rsidR="00DB4113" w:rsidRPr="00213323" w14:paraId="275DB176" w14:textId="77777777" w:rsidTr="00A14207">
        <w:trPr>
          <w:jc w:val="center"/>
        </w:trPr>
        <w:tc>
          <w:tcPr>
            <w:tcW w:w="4525" w:type="dxa"/>
          </w:tcPr>
          <w:p w14:paraId="12F2DB7B" w14:textId="77777777" w:rsidR="00DB4113" w:rsidRPr="00213323" w:rsidRDefault="00DB4113" w:rsidP="006F2A7E">
            <w:pPr>
              <w:spacing w:after="80"/>
              <w:rPr>
                <w:rFonts w:cs="Arial"/>
                <w:b/>
              </w:rPr>
            </w:pPr>
            <w:r w:rsidRPr="00213323">
              <w:t>[Inductance Matrix]</w:t>
            </w:r>
          </w:p>
        </w:tc>
        <w:tc>
          <w:tcPr>
            <w:tcW w:w="5281" w:type="dxa"/>
          </w:tcPr>
          <w:p w14:paraId="09DABBA7" w14:textId="77777777" w:rsidR="00DB4113" w:rsidRPr="00213323" w:rsidRDefault="00DB4113" w:rsidP="006F2A7E">
            <w:pPr>
              <w:spacing w:after="80"/>
              <w:rPr>
                <w:rFonts w:cs="Arial"/>
                <w:b/>
              </w:rPr>
            </w:pPr>
            <w:r w:rsidRPr="00213323">
              <w:t>(note 3)</w:t>
            </w:r>
          </w:p>
        </w:tc>
      </w:tr>
      <w:tr w:rsidR="00DB4113" w:rsidRPr="00213323" w14:paraId="5ABC37D4" w14:textId="77777777" w:rsidTr="00A14207">
        <w:trPr>
          <w:jc w:val="center"/>
        </w:trPr>
        <w:tc>
          <w:tcPr>
            <w:tcW w:w="4525" w:type="dxa"/>
          </w:tcPr>
          <w:p w14:paraId="506DD3C2" w14:textId="77777777" w:rsidR="00DB4113" w:rsidRPr="00213323" w:rsidRDefault="00DB4113" w:rsidP="006F2A7E">
            <w:pPr>
              <w:spacing w:after="80"/>
              <w:rPr>
                <w:rFonts w:cs="Arial"/>
                <w:b/>
              </w:rPr>
            </w:pPr>
            <w:r w:rsidRPr="00213323">
              <w:t>[Capacitance Matrix]</w:t>
            </w:r>
          </w:p>
        </w:tc>
        <w:tc>
          <w:tcPr>
            <w:tcW w:w="5281" w:type="dxa"/>
          </w:tcPr>
          <w:p w14:paraId="206195CA" w14:textId="77777777" w:rsidR="00DB4113" w:rsidRPr="00213323" w:rsidRDefault="00DB4113" w:rsidP="006F2A7E">
            <w:pPr>
              <w:spacing w:after="80"/>
              <w:rPr>
                <w:rFonts w:cs="Arial"/>
                <w:b/>
              </w:rPr>
            </w:pPr>
            <w:r w:rsidRPr="00213323">
              <w:t>(note 3)</w:t>
            </w:r>
          </w:p>
        </w:tc>
      </w:tr>
      <w:tr w:rsidR="00DB4113" w:rsidRPr="00213323" w14:paraId="579EEE01" w14:textId="77777777" w:rsidTr="00A14207">
        <w:trPr>
          <w:jc w:val="center"/>
        </w:trPr>
        <w:tc>
          <w:tcPr>
            <w:tcW w:w="4525" w:type="dxa"/>
          </w:tcPr>
          <w:p w14:paraId="01B6AADE" w14:textId="77777777" w:rsidR="00DB4113" w:rsidRPr="00213323" w:rsidRDefault="00DB4113" w:rsidP="006F2A7E">
            <w:pPr>
              <w:spacing w:after="80"/>
              <w:rPr>
                <w:rFonts w:cs="Arial"/>
                <w:b/>
              </w:rPr>
            </w:pPr>
            <w:r w:rsidRPr="00213323">
              <w:t>[Bandwidth]</w:t>
            </w:r>
          </w:p>
        </w:tc>
        <w:tc>
          <w:tcPr>
            <w:tcW w:w="5281" w:type="dxa"/>
          </w:tcPr>
          <w:p w14:paraId="57C5BADF" w14:textId="77777777" w:rsidR="00DB4113" w:rsidRPr="00213323" w:rsidRDefault="00DB4113" w:rsidP="006F2A7E">
            <w:pPr>
              <w:spacing w:after="80"/>
              <w:rPr>
                <w:rFonts w:cs="Arial"/>
                <w:b/>
              </w:rPr>
            </w:pPr>
            <w:r w:rsidRPr="00213323">
              <w:t xml:space="preserve">Required (for </w:t>
            </w:r>
            <w:proofErr w:type="spellStart"/>
            <w:r w:rsidRPr="00213323">
              <w:t>Banded_matrix</w:t>
            </w:r>
            <w:proofErr w:type="spellEnd"/>
            <w:r w:rsidRPr="00213323">
              <w:t xml:space="preserve"> matrices only)</w:t>
            </w:r>
          </w:p>
        </w:tc>
      </w:tr>
      <w:tr w:rsidR="00DB4113" w:rsidRPr="00213323" w14:paraId="2B5D88F3" w14:textId="77777777" w:rsidTr="00A14207">
        <w:trPr>
          <w:jc w:val="center"/>
        </w:trPr>
        <w:tc>
          <w:tcPr>
            <w:tcW w:w="4525" w:type="dxa"/>
          </w:tcPr>
          <w:p w14:paraId="071D89EA" w14:textId="77777777" w:rsidR="00DB4113" w:rsidRPr="00213323" w:rsidRDefault="00DB4113" w:rsidP="006F2A7E">
            <w:pPr>
              <w:spacing w:after="80"/>
              <w:rPr>
                <w:rFonts w:cs="Arial"/>
                <w:b/>
              </w:rPr>
            </w:pPr>
            <w:r w:rsidRPr="00213323">
              <w:t>[Row]</w:t>
            </w:r>
          </w:p>
        </w:tc>
        <w:tc>
          <w:tcPr>
            <w:tcW w:w="5281" w:type="dxa"/>
          </w:tcPr>
          <w:p w14:paraId="1340788E" w14:textId="77777777" w:rsidR="00DB4113" w:rsidRPr="00213323" w:rsidRDefault="00DB4113" w:rsidP="006F2A7E">
            <w:pPr>
              <w:spacing w:after="80"/>
              <w:rPr>
                <w:rFonts w:cs="Arial"/>
                <w:b/>
              </w:rPr>
            </w:pPr>
            <w:r w:rsidRPr="00213323">
              <w:t>(note 3)</w:t>
            </w:r>
          </w:p>
        </w:tc>
      </w:tr>
      <w:tr w:rsidR="00DB4113" w:rsidRPr="00213323" w14:paraId="02D74F8B" w14:textId="77777777" w:rsidTr="00A14207">
        <w:trPr>
          <w:jc w:val="center"/>
        </w:trPr>
        <w:tc>
          <w:tcPr>
            <w:tcW w:w="4525" w:type="dxa"/>
          </w:tcPr>
          <w:p w14:paraId="3E5B8FF2" w14:textId="77777777" w:rsidR="00DB4113" w:rsidRPr="00213323" w:rsidRDefault="00DB4113" w:rsidP="006F2A7E">
            <w:pPr>
              <w:spacing w:after="80"/>
              <w:rPr>
                <w:rFonts w:cs="Arial"/>
                <w:b/>
              </w:rPr>
            </w:pPr>
            <w:r w:rsidRPr="00213323">
              <w:t>[End Model Data]</w:t>
            </w:r>
          </w:p>
        </w:tc>
        <w:tc>
          <w:tcPr>
            <w:tcW w:w="5281" w:type="dxa"/>
          </w:tcPr>
          <w:p w14:paraId="59ADFD32" w14:textId="77777777" w:rsidR="00DB4113" w:rsidRPr="00213323" w:rsidRDefault="00DB4113" w:rsidP="006F2A7E">
            <w:pPr>
              <w:spacing w:after="80"/>
              <w:rPr>
                <w:rFonts w:cs="Arial"/>
                <w:b/>
              </w:rPr>
            </w:pPr>
            <w:r w:rsidRPr="00213323">
              <w:t>(note 2)</w:t>
            </w:r>
          </w:p>
        </w:tc>
      </w:tr>
      <w:tr w:rsidR="00DB4113" w:rsidRPr="00213323" w14:paraId="2ED226F6" w14:textId="77777777" w:rsidTr="00A14207">
        <w:trPr>
          <w:jc w:val="center"/>
        </w:trPr>
        <w:tc>
          <w:tcPr>
            <w:tcW w:w="4525" w:type="dxa"/>
          </w:tcPr>
          <w:p w14:paraId="19133BF3" w14:textId="77777777" w:rsidR="00DB4113" w:rsidRPr="00213323" w:rsidRDefault="00DB4113" w:rsidP="006F2A7E">
            <w:pPr>
              <w:spacing w:after="80"/>
              <w:rPr>
                <w:rFonts w:cs="Arial"/>
                <w:b/>
              </w:rPr>
            </w:pPr>
            <w:r w:rsidRPr="00213323">
              <w:t>[End Package Model]</w:t>
            </w:r>
          </w:p>
        </w:tc>
        <w:tc>
          <w:tcPr>
            <w:tcW w:w="5281" w:type="dxa"/>
          </w:tcPr>
          <w:p w14:paraId="11EF9274" w14:textId="77777777" w:rsidR="00DB4113" w:rsidRPr="00213323" w:rsidRDefault="00DB4113" w:rsidP="006F2A7E">
            <w:pPr>
              <w:spacing w:after="80"/>
              <w:rPr>
                <w:rFonts w:cs="Arial"/>
                <w:b/>
              </w:rPr>
            </w:pPr>
            <w:r w:rsidRPr="00213323">
              <w:t>(note 1)</w:t>
            </w:r>
          </w:p>
        </w:tc>
      </w:tr>
      <w:tr w:rsidR="00DB4113" w:rsidRPr="00213323" w14:paraId="57A4DF1C" w14:textId="77777777" w:rsidTr="00A14207">
        <w:trPr>
          <w:jc w:val="center"/>
        </w:trPr>
        <w:tc>
          <w:tcPr>
            <w:tcW w:w="9806" w:type="dxa"/>
            <w:gridSpan w:val="2"/>
          </w:tcPr>
          <w:p w14:paraId="4F2D7565" w14:textId="77777777" w:rsidR="00B57280" w:rsidRDefault="00DB4113" w:rsidP="006F2A7E">
            <w:pPr>
              <w:spacing w:after="80"/>
              <w:ind w:left="810" w:hanging="810"/>
            </w:pPr>
            <w:r w:rsidRPr="00213323">
              <w:t>Note</w:t>
            </w:r>
            <w:r w:rsidR="00B57280">
              <w:t>s:</w:t>
            </w:r>
          </w:p>
          <w:p w14:paraId="1DFD8F37" w14:textId="2060B80D" w:rsidR="00DB4113" w:rsidRPr="00213323" w:rsidRDefault="00DB4113" w:rsidP="00A14207">
            <w:pPr>
              <w:pStyle w:val="ListParagraph"/>
              <w:numPr>
                <w:ilvl w:val="0"/>
                <w:numId w:val="115"/>
              </w:numPr>
              <w:spacing w:after="80"/>
            </w:pPr>
            <w:r w:rsidRPr="00213323">
              <w:t>Required when the [Define Package Model] keyword is used</w:t>
            </w:r>
            <w:r w:rsidR="00B57280">
              <w:t>.</w:t>
            </w:r>
          </w:p>
          <w:p w14:paraId="236BFD8F" w14:textId="72291206" w:rsidR="00DB4113" w:rsidRPr="00B57280" w:rsidRDefault="00DB4113" w:rsidP="00A14207">
            <w:pPr>
              <w:pStyle w:val="ListParagraph"/>
              <w:numPr>
                <w:ilvl w:val="0"/>
                <w:numId w:val="115"/>
              </w:numPr>
              <w:spacing w:after="80"/>
            </w:pPr>
            <w:r w:rsidRPr="00213323">
              <w:t>Either the [Number Of Sections] or the [Model Data]</w:t>
            </w:r>
            <w:proofErr w:type="gramStart"/>
            <w:r w:rsidRPr="00213323">
              <w:t>/[</w:t>
            </w:r>
            <w:proofErr w:type="gramEnd"/>
            <w:r w:rsidRPr="00213323">
              <w:t xml:space="preserve">End Model Data] keywords are required.  Note that [Number </w:t>
            </w:r>
            <w:ins w:id="5804" w:author="Author">
              <w:r w:rsidR="00654435">
                <w:t>O</w:t>
              </w:r>
            </w:ins>
            <w:del w:id="5805" w:author="Author">
              <w:r w:rsidRPr="00213323" w:rsidDel="00654435">
                <w:delText>o</w:delText>
              </w:r>
            </w:del>
            <w:r w:rsidRPr="00213323">
              <w:t>f Sections] and the [Model Data]</w:t>
            </w:r>
            <w:proofErr w:type="gramStart"/>
            <w:r w:rsidRPr="00213323">
              <w:t>/[</w:t>
            </w:r>
            <w:proofErr w:type="gramEnd"/>
            <w:r w:rsidRPr="00213323">
              <w:t xml:space="preserve">End </w:t>
            </w:r>
            <w:r w:rsidRPr="00680A48">
              <w:t>Model Data] keywords are mutually exclusive.</w:t>
            </w:r>
          </w:p>
          <w:p w14:paraId="00EB22DB" w14:textId="5952ABAA" w:rsidR="00DB4113" w:rsidRPr="00680A48" w:rsidRDefault="00DB4113" w:rsidP="00A14207">
            <w:pPr>
              <w:pStyle w:val="ListParagraph"/>
              <w:numPr>
                <w:ilvl w:val="0"/>
                <w:numId w:val="115"/>
              </w:numPr>
              <w:spacing w:after="80"/>
              <w:rPr>
                <w:rFonts w:cs="Arial"/>
                <w:b/>
              </w:rPr>
            </w:pPr>
            <w:r w:rsidRPr="00213323">
              <w:t xml:space="preserve">Required when the [Define Package Model] keyword is used and the [Number </w:t>
            </w:r>
            <w:proofErr w:type="gramStart"/>
            <w:r w:rsidRPr="00213323">
              <w:t>Of</w:t>
            </w:r>
            <w:proofErr w:type="gramEnd"/>
            <w:r w:rsidRPr="00213323">
              <w:t xml:space="preserve"> Sections] keyword is not used.</w:t>
            </w:r>
          </w:p>
        </w:tc>
      </w:tr>
    </w:tbl>
    <w:p w14:paraId="6B100DD0" w14:textId="77777777" w:rsidR="005F1462" w:rsidRPr="00213323" w:rsidRDefault="005F1462" w:rsidP="006F2A7E">
      <w:pPr>
        <w:pStyle w:val="PlainText"/>
        <w:spacing w:after="80"/>
        <w:rPr>
          <w:rFonts w:ascii="Times New Roman" w:hAnsi="Times New Roman" w:cs="Times New Roman"/>
          <w:sz w:val="24"/>
          <w:szCs w:val="24"/>
        </w:rPr>
      </w:pPr>
    </w:p>
    <w:p w14:paraId="61EEC54B" w14:textId="5390875A" w:rsidR="00E417FF" w:rsidRPr="00213323" w:rsidRDefault="005F1462" w:rsidP="006F2A7E">
      <w:pPr>
        <w:spacing w:after="80"/>
      </w:pPr>
      <w:r w:rsidRPr="00213323">
        <w:t>When package model definitions occur within a .</w:t>
      </w:r>
      <w:proofErr w:type="spellStart"/>
      <w:r w:rsidRPr="00213323">
        <w:t>ibs</w:t>
      </w:r>
      <w:proofErr w:type="spellEnd"/>
      <w:r w:rsidRPr="00213323">
        <w:t xml:space="preserve"> file, their scope is </w:t>
      </w:r>
      <w:r w:rsidR="00CA3B8E" w:rsidRPr="00213323">
        <w:t>“</w:t>
      </w:r>
      <w:r w:rsidRPr="00213323">
        <w:t>local</w:t>
      </w:r>
      <w:r w:rsidR="00CA3B8E" w:rsidRPr="00213323">
        <w:t>”</w:t>
      </w:r>
      <w:r w:rsidR="00F641C2" w:rsidRPr="00213323">
        <w:t>—</w:t>
      </w:r>
      <w:r w:rsidRPr="00213323">
        <w:t>they are known only within that .</w:t>
      </w:r>
      <w:proofErr w:type="spellStart"/>
      <w:r w:rsidRPr="00213323">
        <w:t>ibs</w:t>
      </w:r>
      <w:proofErr w:type="spellEnd"/>
      <w:r w:rsidRPr="00213323">
        <w:t xml:space="preserve"> file and no other.  In addition, within that .</w:t>
      </w:r>
      <w:proofErr w:type="spellStart"/>
      <w:r w:rsidRPr="00213323">
        <w:t>ibs</w:t>
      </w:r>
      <w:proofErr w:type="spellEnd"/>
      <w:r w:rsidRPr="00213323">
        <w:t xml:space="preserve"> file, they override any </w:t>
      </w:r>
      <w:r w:rsidR="001F7E40">
        <w:t>externally</w:t>
      </w:r>
      <w:r w:rsidR="001F7E40" w:rsidRPr="00213323">
        <w:t xml:space="preserve"> </w:t>
      </w:r>
      <w:r w:rsidRPr="00213323">
        <w:t>defined package models that have the same name.</w:t>
      </w:r>
    </w:p>
    <w:p w14:paraId="2013BB45" w14:textId="77777777" w:rsidR="005F1462" w:rsidRPr="00213323" w:rsidRDefault="00F641C2" w:rsidP="006F2A7E">
      <w:pPr>
        <w:spacing w:after="80"/>
      </w:pPr>
      <w:r w:rsidRPr="00213323">
        <w:t xml:space="preserve">Usage Rules for </w:t>
      </w:r>
      <w:proofErr w:type="gramStart"/>
      <w:r w:rsidRPr="00213323">
        <w:t>the .Pkg</w:t>
      </w:r>
      <w:proofErr w:type="gramEnd"/>
      <w:r w:rsidRPr="00213323">
        <w:t xml:space="preserve"> File:</w:t>
      </w:r>
    </w:p>
    <w:p w14:paraId="3004048F" w14:textId="77777777" w:rsidR="005F1462" w:rsidRPr="00213323" w:rsidRDefault="005F1462" w:rsidP="006F2A7E">
      <w:pPr>
        <w:spacing w:after="80"/>
      </w:pPr>
      <w:r w:rsidRPr="00213323">
        <w:t>Package models are stored in a file whose name looks like:</w:t>
      </w:r>
    </w:p>
    <w:p w14:paraId="252FA829" w14:textId="66310FB7" w:rsidR="005F1462" w:rsidRPr="00213323" w:rsidRDefault="005F1462" w:rsidP="006F2A7E">
      <w:pPr>
        <w:pStyle w:val="ListContinue"/>
        <w:spacing w:after="80"/>
      </w:pPr>
      <w:r w:rsidRPr="00213323">
        <w:lastRenderedPageBreak/>
        <w:t>&lt;</w:t>
      </w:r>
      <w:r w:rsidR="00FC3C0F">
        <w:t>stem</w:t>
      </w:r>
      <w:r w:rsidRPr="00213323">
        <w:t>&gt;.pkg</w:t>
      </w:r>
    </w:p>
    <w:p w14:paraId="3052E7F0" w14:textId="37AF5AF0" w:rsidR="005F1462" w:rsidRPr="00213323" w:rsidRDefault="005F1462" w:rsidP="00BE55D6">
      <w:pPr>
        <w:spacing w:after="80"/>
      </w:pPr>
      <w:r w:rsidRPr="00213323">
        <w:t>The &lt;</w:t>
      </w:r>
      <w:r w:rsidR="00FC3C0F">
        <w:t>stem</w:t>
      </w:r>
      <w:r w:rsidRPr="00213323">
        <w:t xml:space="preserve">&gt; provided </w:t>
      </w:r>
      <w:r w:rsidR="00FC3C0F">
        <w:t>shall</w:t>
      </w:r>
      <w:r w:rsidR="00FC3C0F" w:rsidRPr="00213323">
        <w:t xml:space="preserve"> </w:t>
      </w:r>
      <w:r w:rsidRPr="00213323">
        <w:t xml:space="preserve">adhere to the rules given in </w:t>
      </w:r>
      <w:r w:rsidR="00FC3C0F">
        <w:t>the [File Name] keyword</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w:t>
      </w:r>
      <w:r w:rsidR="00B62023">
        <w:t>shall</w:t>
      </w:r>
      <w:r w:rsidR="00B62023" w:rsidRPr="00213323">
        <w:t xml:space="preserve"> </w:t>
      </w:r>
      <w:r w:rsidRPr="00213323">
        <w:t xml:space="preserve">contain </w:t>
      </w:r>
      <w:proofErr w:type="gramStart"/>
      <w:r w:rsidRPr="00213323">
        <w:t>all of</w:t>
      </w:r>
      <w:proofErr w:type="gramEnd"/>
      <w:r w:rsidRPr="00213323">
        <w:t xml:space="preserve"> the required elements of a normal .</w:t>
      </w:r>
      <w:proofErr w:type="spellStart"/>
      <w:r w:rsidRPr="00213323">
        <w:t>ibs</w:t>
      </w:r>
      <w:proofErr w:type="spellEnd"/>
      <w:r w:rsidRPr="00213323">
        <w:t xml:space="preserve"> file, including </w:t>
      </w:r>
      <w:r w:rsidR="008E59D6" w:rsidRPr="00213323">
        <w:t xml:space="preserve">[IBIS Ver], [File Name], [File </w:t>
      </w:r>
      <w:r w:rsidRPr="00213323">
        <w:t xml:space="preserve">Rev], and the [End] keywords.  Optional elements include the [Date], [Source], [Notes], [Disclaimer], [Copyright], and [Comment Char] keywords. </w:t>
      </w:r>
      <w:proofErr w:type="gramStart"/>
      <w:r w:rsidRPr="00213323">
        <w:t>All of</w:t>
      </w:r>
      <w:proofErr w:type="gramEnd"/>
      <w:r w:rsidRPr="00213323">
        <w:t xml:space="preserve"> the elements follow the same rules as those for a normal .</w:t>
      </w:r>
      <w:proofErr w:type="spellStart"/>
      <w:r w:rsidRPr="00213323">
        <w:t>ibs</w:t>
      </w:r>
      <w:proofErr w:type="spellEnd"/>
      <w:r w:rsidRPr="00213323">
        <w:t xml:space="preserve"> file.</w:t>
      </w:r>
    </w:p>
    <w:p w14:paraId="7798C11E" w14:textId="77777777" w:rsidR="005F1462" w:rsidRPr="00213323" w:rsidRDefault="005F1462" w:rsidP="006F2A7E">
      <w:pPr>
        <w:spacing w:after="80"/>
      </w:pPr>
      <w:r w:rsidRPr="00213323">
        <w:t>Note that the [Component] and [Model] keywords are not allowed in the .pkg file.  The .pkg file is for package models only.</w:t>
      </w:r>
    </w:p>
    <w:p w14:paraId="3A35A16C" w14:textId="77777777" w:rsidR="005F1462" w:rsidRPr="00213323" w:rsidRDefault="005F1462" w:rsidP="006F2A7E">
      <w:pPr>
        <w:spacing w:after="80"/>
      </w:pPr>
    </w:p>
    <w:p w14:paraId="367E7A16" w14:textId="77777777" w:rsidR="00A40A1E" w:rsidRPr="00213323" w:rsidRDefault="00A40A1E" w:rsidP="006F2A7E">
      <w:pPr>
        <w:spacing w:after="80"/>
      </w:pPr>
    </w:p>
    <w:p w14:paraId="2D1E6D45" w14:textId="77777777" w:rsidR="005F1462" w:rsidRPr="00213323" w:rsidRDefault="005F1462" w:rsidP="00685FB6">
      <w:pPr>
        <w:pStyle w:val="KeywordDescriptions"/>
      </w:pPr>
      <w:bookmarkStart w:id="5806" w:name="_Toc203975903"/>
      <w:bookmarkStart w:id="5807" w:name="_Toc203976324"/>
      <w:bookmarkStart w:id="5808" w:name="_Toc203976462"/>
      <w:r w:rsidRPr="00213323">
        <w:rPr>
          <w:i/>
        </w:rPr>
        <w:t>Keyword:</w:t>
      </w:r>
      <w:r w:rsidR="00A40A1E" w:rsidRPr="00213323">
        <w:rPr>
          <w:i/>
        </w:rPr>
        <w:tab/>
      </w:r>
      <w:r w:rsidRPr="00213323">
        <w:rPr>
          <w:rStyle w:val="KeywordNameTOCChar"/>
        </w:rPr>
        <w:t>[Define Package Model]</w:t>
      </w:r>
      <w:bookmarkEnd w:id="5806"/>
      <w:bookmarkEnd w:id="5807"/>
      <w:bookmarkEnd w:id="5808"/>
    </w:p>
    <w:p w14:paraId="0352AA4A" w14:textId="77777777" w:rsidR="005F1462" w:rsidRPr="00213323" w:rsidRDefault="008A57D9">
      <w:pPr>
        <w:pStyle w:val="KeywordDescriptions"/>
      </w:pPr>
      <w:r w:rsidRPr="00213323">
        <w:rPr>
          <w:i/>
        </w:rPr>
        <w:t>Required:</w:t>
      </w:r>
      <w:r w:rsidR="00A40A1E" w:rsidRPr="00213323">
        <w:tab/>
      </w:r>
      <w:r w:rsidR="005F1462" w:rsidRPr="00213323">
        <w:t>Yes</w:t>
      </w:r>
    </w:p>
    <w:p w14:paraId="155B9188"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74EACE2B"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w:t>
      </w:r>
      <w:del w:id="5809" w:author="Author">
        <w:r w:rsidRPr="00213323" w:rsidDel="00361DD7">
          <w:delText xml:space="preserve"> in length</w:delText>
        </w:r>
      </w:del>
      <w:r w:rsidRPr="00213323">
        <w:t>.  Blank characters are allowed.  For every package model name defined under the [Package Model] keyword, there must be a matching [Define Package Model] keyword.</w:t>
      </w:r>
    </w:p>
    <w:p w14:paraId="6EF44E90" w14:textId="77777777" w:rsidR="00A40A1E" w:rsidRPr="00213323" w:rsidRDefault="00B95248">
      <w:pPr>
        <w:pStyle w:val="KeywordDescriptions"/>
      </w:pPr>
      <w:r w:rsidRPr="00213323">
        <w:rPr>
          <w:i/>
        </w:rPr>
        <w:t>Example:</w:t>
      </w:r>
    </w:p>
    <w:p w14:paraId="2D76EFC3" w14:textId="77777777" w:rsidR="005F1462" w:rsidRPr="00213323" w:rsidRDefault="005F1462" w:rsidP="00906D4A">
      <w:pPr>
        <w:pStyle w:val="Exampletext"/>
      </w:pPr>
      <w:r w:rsidRPr="00213323">
        <w:t xml:space="preserve">[Define Package </w:t>
      </w:r>
      <w:proofErr w:type="gramStart"/>
      <w:r w:rsidRPr="00213323">
        <w:t xml:space="preserve">Model]   </w:t>
      </w:r>
      <w:proofErr w:type="gramEnd"/>
      <w:r w:rsidRPr="00213323">
        <w:t xml:space="preserve">  QS-SMT-cer-8-pin-pkgs</w:t>
      </w:r>
    </w:p>
    <w:p w14:paraId="46D8D2A6" w14:textId="77777777" w:rsidR="005F1462" w:rsidRPr="00213323" w:rsidRDefault="005F1462" w:rsidP="006F2A7E">
      <w:pPr>
        <w:spacing w:after="80"/>
      </w:pPr>
    </w:p>
    <w:p w14:paraId="0715F6BC" w14:textId="77777777" w:rsidR="00A40A1E" w:rsidRPr="00213323" w:rsidRDefault="00A40A1E" w:rsidP="006F2A7E">
      <w:pPr>
        <w:spacing w:after="80"/>
      </w:pPr>
    </w:p>
    <w:p w14:paraId="70A74843" w14:textId="77777777" w:rsidR="005F1462" w:rsidRPr="00213323" w:rsidRDefault="005F1462" w:rsidP="00685FB6">
      <w:pPr>
        <w:pStyle w:val="KeywordDescriptions"/>
      </w:pPr>
      <w:bookmarkStart w:id="5810" w:name="_Toc203975904"/>
      <w:bookmarkStart w:id="5811" w:name="_Toc203976325"/>
      <w:bookmarkStart w:id="5812" w:name="_Toc203976463"/>
      <w:r w:rsidRPr="00213323">
        <w:rPr>
          <w:i/>
        </w:rPr>
        <w:t>Keyword:</w:t>
      </w:r>
      <w:r w:rsidR="000F041A" w:rsidRPr="00213323">
        <w:rPr>
          <w:i/>
        </w:rPr>
        <w:tab/>
      </w:r>
      <w:r w:rsidRPr="00213323">
        <w:rPr>
          <w:rStyle w:val="KeywordNameTOCChar"/>
        </w:rPr>
        <w:t>[Manufacturer]</w:t>
      </w:r>
      <w:bookmarkEnd w:id="5810"/>
      <w:bookmarkEnd w:id="5811"/>
      <w:bookmarkEnd w:id="5812"/>
    </w:p>
    <w:p w14:paraId="5C8C147F" w14:textId="77777777" w:rsidR="005F1462" w:rsidRPr="00213323" w:rsidRDefault="008A57D9">
      <w:pPr>
        <w:pStyle w:val="KeywordDescriptions"/>
      </w:pPr>
      <w:r w:rsidRPr="00213323">
        <w:rPr>
          <w:i/>
        </w:rPr>
        <w:t>Required:</w:t>
      </w:r>
      <w:r w:rsidR="000F041A" w:rsidRPr="00213323">
        <w:tab/>
      </w:r>
      <w:r w:rsidR="005F1462" w:rsidRPr="00213323">
        <w:t>Yes</w:t>
      </w:r>
    </w:p>
    <w:p w14:paraId="04FB242E"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31A7BC99"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 xml:space="preserve">name must not exceed 40 characters (blank characters are allowed, e.g., Texas Instruments).  In addition, each manufacturer must use a consistent name in </w:t>
      </w:r>
      <w:proofErr w:type="gramStart"/>
      <w:r w:rsidRPr="00213323">
        <w:t>all .</w:t>
      </w:r>
      <w:proofErr w:type="spellStart"/>
      <w:r w:rsidRPr="00213323">
        <w:t>ibs</w:t>
      </w:r>
      <w:proofErr w:type="spellEnd"/>
      <w:proofErr w:type="gramEnd"/>
      <w:r w:rsidRPr="00213323">
        <w:t xml:space="preserve"> and .pkg files.</w:t>
      </w:r>
    </w:p>
    <w:p w14:paraId="0AFB02CA" w14:textId="77777777" w:rsidR="000F041A" w:rsidRPr="00213323" w:rsidRDefault="00B95248">
      <w:pPr>
        <w:pStyle w:val="KeywordDescriptions"/>
      </w:pPr>
      <w:r w:rsidRPr="00213323">
        <w:rPr>
          <w:i/>
        </w:rPr>
        <w:t>Example:</w:t>
      </w:r>
    </w:p>
    <w:p w14:paraId="5AA6C49E" w14:textId="77777777" w:rsidR="005F1462" w:rsidRPr="00213323" w:rsidRDefault="005F1462" w:rsidP="00906D4A">
      <w:pPr>
        <w:pStyle w:val="Exampletext"/>
      </w:pPr>
      <w:r w:rsidRPr="00213323">
        <w:t>[</w:t>
      </w:r>
      <w:proofErr w:type="gramStart"/>
      <w:r w:rsidRPr="00213323">
        <w:t>Manufacturer]  Quality</w:t>
      </w:r>
      <w:proofErr w:type="gramEnd"/>
      <w:r w:rsidRPr="00213323">
        <w:t xml:space="preserve"> Semiconductors Ltd.</w:t>
      </w:r>
    </w:p>
    <w:p w14:paraId="4AD1B4F1" w14:textId="77777777" w:rsidR="005F1462" w:rsidRPr="00213323" w:rsidRDefault="005F1462" w:rsidP="006F2A7E">
      <w:pPr>
        <w:spacing w:after="80"/>
      </w:pPr>
    </w:p>
    <w:p w14:paraId="6A176FB1" w14:textId="77777777" w:rsidR="000F041A" w:rsidRPr="00213323" w:rsidRDefault="000F041A" w:rsidP="006F2A7E">
      <w:pPr>
        <w:spacing w:after="80"/>
      </w:pPr>
    </w:p>
    <w:p w14:paraId="2024D9F4" w14:textId="77777777" w:rsidR="005F1462" w:rsidRPr="00213323" w:rsidRDefault="005F1462" w:rsidP="00685FB6">
      <w:pPr>
        <w:pStyle w:val="KeywordDescriptions"/>
      </w:pPr>
      <w:bookmarkStart w:id="5813" w:name="_Toc203975905"/>
      <w:bookmarkStart w:id="5814" w:name="_Toc203976326"/>
      <w:bookmarkStart w:id="5815" w:name="_Toc203976464"/>
      <w:r w:rsidRPr="00213323">
        <w:t>Keyword:</w:t>
      </w:r>
      <w:r w:rsidR="00403270" w:rsidRPr="00213323">
        <w:tab/>
      </w:r>
      <w:r w:rsidRPr="00213323">
        <w:rPr>
          <w:rStyle w:val="KeywordNameTOCChar"/>
        </w:rPr>
        <w:t>[OEM]</w:t>
      </w:r>
      <w:bookmarkEnd w:id="5813"/>
      <w:bookmarkEnd w:id="5814"/>
      <w:bookmarkEnd w:id="5815"/>
    </w:p>
    <w:p w14:paraId="40CA3AC2" w14:textId="77777777" w:rsidR="005F1462" w:rsidRPr="00213323" w:rsidRDefault="008A57D9">
      <w:pPr>
        <w:pStyle w:val="KeywordDescriptions"/>
      </w:pPr>
      <w:r w:rsidRPr="00213323">
        <w:rPr>
          <w:i/>
        </w:rPr>
        <w:t>Required:</w:t>
      </w:r>
      <w:r w:rsidR="00403270" w:rsidRPr="00213323">
        <w:tab/>
      </w:r>
      <w:r w:rsidR="005F1462" w:rsidRPr="00213323">
        <w:t>Yes</w:t>
      </w:r>
    </w:p>
    <w:p w14:paraId="293D0B81"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25EF2457"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 xml:space="preserve">name must not exceed 40 characters (blank characters are allowed).  In addition, each manufacturer must use a consistent name in </w:t>
      </w:r>
      <w:proofErr w:type="gramStart"/>
      <w:r w:rsidRPr="00213323">
        <w:t>all .</w:t>
      </w:r>
      <w:proofErr w:type="spellStart"/>
      <w:r w:rsidRPr="00213323">
        <w:t>ibs</w:t>
      </w:r>
      <w:proofErr w:type="spellEnd"/>
      <w:proofErr w:type="gramEnd"/>
      <w:r w:rsidRPr="00213323">
        <w:t xml:space="preserve"> and .pkg files.</w:t>
      </w:r>
    </w:p>
    <w:p w14:paraId="6251D43A"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78479EDE" w14:textId="77777777" w:rsidR="00403270" w:rsidRPr="00213323" w:rsidRDefault="00B95248">
      <w:pPr>
        <w:pStyle w:val="KeywordDescriptions"/>
      </w:pPr>
      <w:r w:rsidRPr="00213323">
        <w:rPr>
          <w:i/>
        </w:rPr>
        <w:lastRenderedPageBreak/>
        <w:t>Example:</w:t>
      </w:r>
    </w:p>
    <w:p w14:paraId="6EA696C4" w14:textId="77777777" w:rsidR="005F1462" w:rsidRPr="00213323" w:rsidRDefault="005F1462" w:rsidP="00906D4A">
      <w:pPr>
        <w:pStyle w:val="Exampletext"/>
      </w:pPr>
      <w:r w:rsidRPr="00213323">
        <w:t>[</w:t>
      </w:r>
      <w:proofErr w:type="gramStart"/>
      <w:r w:rsidRPr="00213323">
        <w:t xml:space="preserve">OEM]   </w:t>
      </w:r>
      <w:proofErr w:type="gramEnd"/>
      <w:r w:rsidRPr="00213323">
        <w:t xml:space="preserve">        Acme Packaging Co.</w:t>
      </w:r>
    </w:p>
    <w:p w14:paraId="07F2E19B" w14:textId="77777777" w:rsidR="005F1462" w:rsidRPr="00213323" w:rsidRDefault="005F1462" w:rsidP="006F2A7E">
      <w:pPr>
        <w:spacing w:after="80"/>
      </w:pPr>
    </w:p>
    <w:p w14:paraId="0BC5A94A" w14:textId="77777777" w:rsidR="00403270" w:rsidRPr="00213323" w:rsidRDefault="00403270" w:rsidP="006F2A7E">
      <w:pPr>
        <w:spacing w:after="80"/>
      </w:pPr>
    </w:p>
    <w:p w14:paraId="38FC3547" w14:textId="77777777" w:rsidR="005F1462" w:rsidRPr="00213323" w:rsidRDefault="005F1462" w:rsidP="00685FB6">
      <w:pPr>
        <w:pStyle w:val="KeywordDescriptions"/>
      </w:pPr>
      <w:bookmarkStart w:id="5816" w:name="_Toc203975906"/>
      <w:bookmarkStart w:id="5817" w:name="_Toc203976327"/>
      <w:bookmarkStart w:id="5818" w:name="_Toc203976465"/>
      <w:r w:rsidRPr="00213323">
        <w:rPr>
          <w:i/>
        </w:rPr>
        <w:t>Keyword:</w:t>
      </w:r>
      <w:r w:rsidR="00403270" w:rsidRPr="00213323">
        <w:tab/>
      </w:r>
      <w:r w:rsidRPr="00213323">
        <w:rPr>
          <w:rStyle w:val="KeywordNameTOCChar"/>
        </w:rPr>
        <w:t>[Description]</w:t>
      </w:r>
      <w:bookmarkEnd w:id="5816"/>
      <w:bookmarkEnd w:id="5817"/>
      <w:bookmarkEnd w:id="5818"/>
    </w:p>
    <w:p w14:paraId="3E94C3E1" w14:textId="77777777" w:rsidR="005F1462" w:rsidRPr="00213323" w:rsidRDefault="008A57D9">
      <w:pPr>
        <w:pStyle w:val="KeywordDescriptions"/>
      </w:pPr>
      <w:r w:rsidRPr="00213323">
        <w:rPr>
          <w:i/>
        </w:rPr>
        <w:t>Required:</w:t>
      </w:r>
      <w:r w:rsidR="00403270" w:rsidRPr="00213323">
        <w:tab/>
      </w:r>
      <w:r w:rsidR="005F1462" w:rsidRPr="00213323">
        <w:t>Yes</w:t>
      </w:r>
    </w:p>
    <w:p w14:paraId="6C2B5578"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557AC86A" w14:textId="5D408C04" w:rsidR="005F1462" w:rsidRPr="00213323" w:rsidRDefault="005F1462">
      <w:pPr>
        <w:pStyle w:val="KeywordDescriptions"/>
      </w:pPr>
      <w:r w:rsidRPr="00213323">
        <w:rPr>
          <w:i/>
        </w:rPr>
        <w:t>Usage Rules:</w:t>
      </w:r>
      <w:r w:rsidR="00403270" w:rsidRPr="00213323">
        <w:tab/>
      </w:r>
      <w:r w:rsidRPr="00213323">
        <w:t xml:space="preserve">The description </w:t>
      </w:r>
      <w:r w:rsidR="001167D1">
        <w:t>shall</w:t>
      </w:r>
      <w:r w:rsidRPr="00213323">
        <w:t xml:space="preserve"> fit on a single </w:t>
      </w:r>
      <w:proofErr w:type="gramStart"/>
      <w:r w:rsidRPr="00213323">
        <w:t>line, and</w:t>
      </w:r>
      <w:proofErr w:type="gramEnd"/>
      <w:r w:rsidRPr="00213323">
        <w:t xml:space="preserve"> may contain spaces.</w:t>
      </w:r>
    </w:p>
    <w:p w14:paraId="62677308" w14:textId="77777777" w:rsidR="00403270" w:rsidRPr="00213323" w:rsidRDefault="00B95248">
      <w:pPr>
        <w:pStyle w:val="KeywordDescriptions"/>
      </w:pPr>
      <w:r w:rsidRPr="00213323">
        <w:rPr>
          <w:i/>
        </w:rPr>
        <w:t>Example:</w:t>
      </w:r>
    </w:p>
    <w:p w14:paraId="35B4E2A8" w14:textId="77777777" w:rsidR="005F1462" w:rsidRPr="00213323" w:rsidRDefault="005F1462" w:rsidP="00906D4A">
      <w:pPr>
        <w:pStyle w:val="PlainText"/>
      </w:pPr>
      <w:r w:rsidRPr="00213323">
        <w:t>[</w:t>
      </w:r>
      <w:proofErr w:type="gramStart"/>
      <w:r w:rsidRPr="00213323">
        <w:t xml:space="preserve">Description]   </w:t>
      </w:r>
      <w:proofErr w:type="gramEnd"/>
      <w:r w:rsidRPr="00213323">
        <w:t>220-Pin Quad Ceramic Flat Pack</w:t>
      </w:r>
    </w:p>
    <w:p w14:paraId="77681E52" w14:textId="77777777" w:rsidR="005F1462" w:rsidRPr="00213323" w:rsidRDefault="005F1462" w:rsidP="006F2A7E">
      <w:pPr>
        <w:spacing w:after="80"/>
      </w:pPr>
    </w:p>
    <w:p w14:paraId="70602114" w14:textId="77777777" w:rsidR="00403270" w:rsidRPr="00213323" w:rsidRDefault="00403270" w:rsidP="006F2A7E">
      <w:pPr>
        <w:spacing w:after="80"/>
      </w:pPr>
    </w:p>
    <w:p w14:paraId="32E1EEAF" w14:textId="77777777" w:rsidR="005F1462" w:rsidRPr="00213323" w:rsidRDefault="005F1462" w:rsidP="00685FB6">
      <w:pPr>
        <w:pStyle w:val="KeywordDescriptions"/>
      </w:pPr>
      <w:bookmarkStart w:id="5819" w:name="_Toc203975907"/>
      <w:bookmarkStart w:id="5820" w:name="_Toc203976328"/>
      <w:bookmarkStart w:id="5821" w:name="_Toc203976466"/>
      <w:r w:rsidRPr="00213323">
        <w:rPr>
          <w:i/>
        </w:rPr>
        <w:t>Keyword:</w:t>
      </w:r>
      <w:r w:rsidR="001051CB" w:rsidRPr="00213323">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Sections]</w:t>
      </w:r>
      <w:bookmarkEnd w:id="5819"/>
      <w:bookmarkEnd w:id="5820"/>
      <w:bookmarkEnd w:id="5821"/>
    </w:p>
    <w:p w14:paraId="208E7124" w14:textId="77777777" w:rsidR="005F1462" w:rsidRPr="00213323" w:rsidRDefault="008A57D9">
      <w:pPr>
        <w:pStyle w:val="KeywordDescriptions"/>
      </w:pPr>
      <w:r w:rsidRPr="00213323">
        <w:rPr>
          <w:i/>
        </w:rPr>
        <w:t>Required:</w:t>
      </w:r>
      <w:r w:rsidR="001051CB" w:rsidRPr="00213323">
        <w:tab/>
      </w:r>
      <w:r w:rsidR="005F1462" w:rsidRPr="00213323">
        <w:t>No</w:t>
      </w:r>
    </w:p>
    <w:p w14:paraId="13972316"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xml:space="preserve">.  A package stub is defined as the connection between the die pad and the corresponding package pin; it can include (but is not limited to) the </w:t>
      </w:r>
      <w:proofErr w:type="spellStart"/>
      <w:r w:rsidRPr="00213323">
        <w:t>bondwire</w:t>
      </w:r>
      <w:proofErr w:type="spellEnd"/>
      <w:r w:rsidRPr="00213323">
        <w:t xml:space="preserve">, the connection between the </w:t>
      </w:r>
      <w:proofErr w:type="spellStart"/>
      <w:r w:rsidRPr="00213323">
        <w:t>bondwire</w:t>
      </w:r>
      <w:proofErr w:type="spellEnd"/>
      <w:r w:rsidRPr="00213323">
        <w:t xml:space="preserve"> and pin, and the pin itself.  This keyword must be used if a modeler wishes to describe any package stub as other than a single, lumped L/R/C.  The sections of a package stub are assumed to connect to each other in a series fashion.</w:t>
      </w:r>
    </w:p>
    <w:p w14:paraId="2829AE87" w14:textId="77777777" w:rsidR="005F1462" w:rsidRPr="00213323" w:rsidRDefault="005F1462">
      <w:pPr>
        <w:pStyle w:val="KeywordDescriptions"/>
      </w:pPr>
      <w:r w:rsidRPr="00213323">
        <w:rPr>
          <w:i/>
        </w:rPr>
        <w:t>Usage Rules:</w:t>
      </w:r>
      <w:r w:rsidR="001051CB" w:rsidRPr="00213323">
        <w:tab/>
      </w:r>
      <w:r w:rsidRPr="00213323">
        <w:t xml:space="preserve">The argument is a positive integer greater than zero.  This keyword, if used, must appear in the specification before the [Pin Numbers] keyword.  The maximum number of sections includes sections between the Fork and </w:t>
      </w:r>
      <w:proofErr w:type="spellStart"/>
      <w:r w:rsidRPr="00213323">
        <w:t>Endfork</w:t>
      </w:r>
      <w:proofErr w:type="spellEnd"/>
      <w:r w:rsidRPr="00213323">
        <w:t xml:space="preserve"> </w:t>
      </w:r>
      <w:proofErr w:type="spellStart"/>
      <w:r w:rsidRPr="00213323">
        <w:t>subparameters</w:t>
      </w:r>
      <w:proofErr w:type="spellEnd"/>
      <w:r w:rsidRPr="00213323">
        <w:t>.</w:t>
      </w:r>
    </w:p>
    <w:p w14:paraId="621938F9" w14:textId="77777777" w:rsidR="001051CB" w:rsidRPr="00213323" w:rsidRDefault="00B95248">
      <w:pPr>
        <w:pStyle w:val="KeywordDescriptions"/>
      </w:pPr>
      <w:r w:rsidRPr="00213323">
        <w:rPr>
          <w:i/>
        </w:rPr>
        <w:t>Example:</w:t>
      </w:r>
    </w:p>
    <w:p w14:paraId="7CAB90AE" w14:textId="77777777" w:rsidR="005F1462" w:rsidRPr="00213323" w:rsidRDefault="005F1462" w:rsidP="00906D4A">
      <w:pPr>
        <w:pStyle w:val="PlainText"/>
      </w:pPr>
      <w:r w:rsidRPr="00213323">
        <w:t xml:space="preserve">[Number </w:t>
      </w:r>
      <w:proofErr w:type="gramStart"/>
      <w:r w:rsidRPr="00213323">
        <w:t>Of</w:t>
      </w:r>
      <w:proofErr w:type="gramEnd"/>
      <w:r w:rsidRPr="00213323">
        <w:t xml:space="preserve"> Sections] 3</w:t>
      </w:r>
    </w:p>
    <w:p w14:paraId="5CDA5673" w14:textId="77777777" w:rsidR="005F1462" w:rsidRPr="00213323" w:rsidRDefault="005F1462" w:rsidP="006F2A7E">
      <w:pPr>
        <w:spacing w:after="80"/>
      </w:pPr>
    </w:p>
    <w:p w14:paraId="3F3361B4" w14:textId="77777777" w:rsidR="00375003" w:rsidRPr="00213323" w:rsidRDefault="00375003" w:rsidP="006F2A7E">
      <w:pPr>
        <w:spacing w:after="80"/>
      </w:pPr>
    </w:p>
    <w:p w14:paraId="31380DC2" w14:textId="77777777" w:rsidR="005F1462" w:rsidRPr="00213323" w:rsidRDefault="005F1462" w:rsidP="00685FB6">
      <w:pPr>
        <w:pStyle w:val="KeywordDescriptions"/>
      </w:pPr>
      <w:bookmarkStart w:id="5822" w:name="_Toc203975908"/>
      <w:bookmarkStart w:id="5823" w:name="_Toc203976329"/>
      <w:bookmarkStart w:id="5824" w:name="_Toc203976467"/>
      <w:r w:rsidRPr="00213323">
        <w:rPr>
          <w:i/>
        </w:rPr>
        <w:t>Keyword:</w:t>
      </w:r>
      <w:r w:rsidR="00375003"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5822"/>
      <w:bookmarkEnd w:id="5823"/>
      <w:bookmarkEnd w:id="5824"/>
    </w:p>
    <w:p w14:paraId="4E749D5F" w14:textId="77777777" w:rsidR="005F1462" w:rsidRPr="00213323" w:rsidRDefault="008A57D9">
      <w:pPr>
        <w:pStyle w:val="KeywordDescriptions"/>
      </w:pPr>
      <w:r w:rsidRPr="00213323">
        <w:rPr>
          <w:i/>
        </w:rPr>
        <w:t>Required:</w:t>
      </w:r>
      <w:r w:rsidR="00375003" w:rsidRPr="00213323">
        <w:tab/>
      </w:r>
      <w:r w:rsidR="005F1462" w:rsidRPr="00213323">
        <w:t>Yes</w:t>
      </w:r>
    </w:p>
    <w:p w14:paraId="6AC633CE" w14:textId="333EC9D8" w:rsidR="005F1462" w:rsidRPr="00213323" w:rsidRDefault="005F1462">
      <w:pPr>
        <w:pStyle w:val="KeywordDescriptions"/>
      </w:pPr>
      <w:r w:rsidRPr="00213323">
        <w:rPr>
          <w:i/>
        </w:rPr>
        <w:t>Description:</w:t>
      </w:r>
      <w:r w:rsidR="00375003" w:rsidRPr="00213323">
        <w:rPr>
          <w:i/>
        </w:rPr>
        <w:tab/>
      </w:r>
      <w:ins w:id="5825" w:author="Author">
        <w:r w:rsidR="00BD1290">
          <w:t>Defines</w:t>
        </w:r>
        <w:r w:rsidR="00BD1290" w:rsidRPr="00213323">
          <w:t xml:space="preserve"> the number of</w:t>
        </w:r>
        <w:r w:rsidR="00BD1290">
          <w:t xml:space="preserve"> </w:t>
        </w:r>
        <w:r w:rsidR="00BD1290" w:rsidRPr="00213323">
          <w:t>pins</w:t>
        </w:r>
        <w:r w:rsidR="00BD1290">
          <w:t>, which shall match the number of pins found in the [Pin Numbers] keyword</w:t>
        </w:r>
        <w:r w:rsidR="00BD1290" w:rsidRPr="00213323">
          <w:t>.</w:t>
        </w:r>
      </w:ins>
      <w:del w:id="5826" w:author="Author">
        <w:r w:rsidRPr="00213323" w:rsidDel="00BD1290">
          <w:delText>Tells the parser how many pins to expect.</w:delText>
        </w:r>
      </w:del>
    </w:p>
    <w:p w14:paraId="50BE4E0F" w14:textId="77777777" w:rsidR="005F1462" w:rsidRPr="00213323" w:rsidRDefault="005F1462">
      <w:pPr>
        <w:pStyle w:val="KeywordDescriptions"/>
      </w:pPr>
      <w:r w:rsidRPr="00213323">
        <w:rPr>
          <w:i/>
        </w:rPr>
        <w:t>Usage Rules:</w:t>
      </w:r>
      <w:r w:rsidR="00375003" w:rsidRPr="00213323">
        <w:rPr>
          <w:i/>
        </w:rPr>
        <w:tab/>
      </w:r>
      <w:r w:rsidRPr="00213323">
        <w:t xml:space="preserve">The field must be a positive decimal integer.  The [Number </w:t>
      </w:r>
      <w:proofErr w:type="gramStart"/>
      <w:r w:rsidRPr="00213323">
        <w:t>Of</w:t>
      </w:r>
      <w:proofErr w:type="gramEnd"/>
      <w:r w:rsidRPr="00213323">
        <w:t xml:space="preserve"> Pins] keyword must be positioned before the [Pin Numbers] keyword.</w:t>
      </w:r>
    </w:p>
    <w:p w14:paraId="2FC588C4" w14:textId="77777777" w:rsidR="00375003" w:rsidRPr="00213323" w:rsidRDefault="00B95248">
      <w:pPr>
        <w:pStyle w:val="KeywordDescriptions"/>
      </w:pPr>
      <w:r w:rsidRPr="00213323">
        <w:rPr>
          <w:i/>
        </w:rPr>
        <w:t>Example:</w:t>
      </w:r>
    </w:p>
    <w:p w14:paraId="481C8F95" w14:textId="77777777" w:rsidR="005F1462" w:rsidRPr="00213323" w:rsidRDefault="005F1462" w:rsidP="00906D4A">
      <w:pPr>
        <w:pStyle w:val="PlainText"/>
      </w:pPr>
      <w:r w:rsidRPr="00213323">
        <w:t xml:space="preserve">[Number Of </w:t>
      </w:r>
      <w:proofErr w:type="gramStart"/>
      <w:r w:rsidRPr="00213323">
        <w:t xml:space="preserve">Pins]   </w:t>
      </w:r>
      <w:proofErr w:type="gramEnd"/>
      <w:r w:rsidRPr="00213323">
        <w:t>128</w:t>
      </w:r>
    </w:p>
    <w:p w14:paraId="0ABD32CE" w14:textId="77777777" w:rsidR="005F1462" w:rsidRPr="00213323" w:rsidRDefault="005F1462" w:rsidP="006F2A7E">
      <w:pPr>
        <w:spacing w:after="80"/>
      </w:pPr>
    </w:p>
    <w:p w14:paraId="1752BCFD" w14:textId="77777777" w:rsidR="00A80D56" w:rsidRPr="00213323" w:rsidRDefault="00A80D56" w:rsidP="006F2A7E">
      <w:pPr>
        <w:spacing w:after="80"/>
      </w:pPr>
    </w:p>
    <w:p w14:paraId="5C28F992" w14:textId="77777777" w:rsidR="005F1462" w:rsidRPr="00213323" w:rsidRDefault="005F1462" w:rsidP="00685FB6">
      <w:pPr>
        <w:pStyle w:val="KeywordDescriptions"/>
      </w:pPr>
      <w:bookmarkStart w:id="5827" w:name="_Toc203975909"/>
      <w:bookmarkStart w:id="5828" w:name="_Toc203976330"/>
      <w:bookmarkStart w:id="5829" w:name="_Toc203976468"/>
      <w:r w:rsidRPr="00213323">
        <w:rPr>
          <w:i/>
        </w:rPr>
        <w:t>Keyword:</w:t>
      </w:r>
      <w:r w:rsidR="00A80D56" w:rsidRPr="00213323">
        <w:tab/>
      </w:r>
      <w:r w:rsidRPr="00213323">
        <w:rPr>
          <w:rStyle w:val="KeywordNameTOCChar"/>
        </w:rPr>
        <w:t>[Pin Numbers]</w:t>
      </w:r>
      <w:bookmarkEnd w:id="5827"/>
      <w:bookmarkEnd w:id="5828"/>
      <w:bookmarkEnd w:id="5829"/>
    </w:p>
    <w:p w14:paraId="2AFB30B4" w14:textId="77777777" w:rsidR="005F1462" w:rsidRPr="00213323" w:rsidRDefault="008A57D9">
      <w:pPr>
        <w:pStyle w:val="KeywordDescriptions"/>
      </w:pPr>
      <w:r w:rsidRPr="00213323">
        <w:rPr>
          <w:i/>
        </w:rPr>
        <w:t>Required:</w:t>
      </w:r>
      <w:r w:rsidR="00A80D56" w:rsidRPr="00213323">
        <w:tab/>
      </w:r>
      <w:r w:rsidR="005F1462" w:rsidRPr="00213323">
        <w:t>Yes</w:t>
      </w:r>
    </w:p>
    <w:p w14:paraId="01883AFE" w14:textId="054695CA" w:rsidR="005F1462" w:rsidRPr="00213323" w:rsidRDefault="005F1462">
      <w:pPr>
        <w:pStyle w:val="KeywordDescriptions"/>
      </w:pPr>
      <w:r w:rsidRPr="00213323">
        <w:rPr>
          <w:i/>
        </w:rPr>
        <w:lastRenderedPageBreak/>
        <w:t>Description:</w:t>
      </w:r>
      <w:r w:rsidR="00A80D56" w:rsidRPr="00213323">
        <w:tab/>
      </w:r>
      <w:del w:id="5830" w:author="Author">
        <w:r w:rsidRPr="00213323" w:rsidDel="00BD1290">
          <w:delText>Tells the parser</w:delText>
        </w:r>
      </w:del>
      <w:ins w:id="5831" w:author="Author">
        <w:r w:rsidR="00BD1290">
          <w:t>Defines</w:t>
        </w:r>
      </w:ins>
      <w:r w:rsidRPr="00213323">
        <w:t xml:space="preserve"> the set of names that are used for the package pins</w:t>
      </w:r>
      <w:r w:rsidR="00A06935">
        <w:t>,</w:t>
      </w:r>
      <w:r w:rsidRPr="00213323">
        <w:t xml:space="preserve"> </w:t>
      </w:r>
      <w:del w:id="5832" w:author="Author">
        <w:r w:rsidRPr="00213323" w:rsidDel="00BD1290">
          <w:delText>and also</w:delText>
        </w:r>
      </w:del>
      <w:ins w:id="5833" w:author="Author">
        <w:r w:rsidR="00BD1290" w:rsidRPr="00213323">
          <w:t>and</w:t>
        </w:r>
      </w:ins>
      <w:r w:rsidRPr="00213323">
        <w:t xml:space="preserve"> defines pin ordering.  If the [Number </w:t>
      </w:r>
      <w:proofErr w:type="gramStart"/>
      <w:r w:rsidRPr="00213323">
        <w:t>Of</w:t>
      </w:r>
      <w:proofErr w:type="gramEnd"/>
      <w:r w:rsidRPr="00213323">
        <w:t xml:space="preserve"> Sections] keyword is present it also lists the elements for each section of a </w:t>
      </w:r>
      <w:r w:rsidR="00CF4B6D" w:rsidRPr="00213323">
        <w:t xml:space="preserve">pin’s </w:t>
      </w:r>
      <w:r w:rsidRPr="00213323">
        <w:t>die to pin connection.</w:t>
      </w:r>
    </w:p>
    <w:p w14:paraId="624BCE54" w14:textId="77777777" w:rsidR="005F1462" w:rsidRPr="00213323" w:rsidRDefault="005F1462">
      <w:pPr>
        <w:pStyle w:val="KeywordDescriptions"/>
      </w:pPr>
      <w:r w:rsidRPr="00213323">
        <w:rPr>
          <w:i/>
        </w:rPr>
        <w:t>Sub-Params:</w:t>
      </w:r>
      <w:r w:rsidR="00A80D56" w:rsidRPr="00213323">
        <w:tab/>
      </w:r>
      <w:r w:rsidRPr="00213323">
        <w:t xml:space="preserve">Len, L, R, C, Fork, </w:t>
      </w:r>
      <w:proofErr w:type="spellStart"/>
      <w:r w:rsidRPr="00213323">
        <w:t>Endfork</w:t>
      </w:r>
      <w:proofErr w:type="spellEnd"/>
    </w:p>
    <w:p w14:paraId="1137653B"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w:t>
      </w:r>
      <w:proofErr w:type="gramStart"/>
      <w:r w:rsidRPr="00213323">
        <w:t>Of</w:t>
      </w:r>
      <w:proofErr w:type="gramEnd"/>
      <w:r w:rsidRPr="00213323">
        <w:t xml:space="preserve">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w:t>
      </w:r>
      <w:proofErr w:type="gramStart"/>
      <w:r w:rsidRPr="008A7E3B">
        <w:t>Of</w:t>
      </w:r>
      <w:proofErr w:type="gramEnd"/>
      <w:r w:rsidRPr="008A7E3B">
        <w:t xml:space="preserve"> Sections] keyword is used then each pin name must be followed by one or more of the legal </w:t>
      </w:r>
      <w:proofErr w:type="spellStart"/>
      <w:r w:rsidRPr="008A7E3B">
        <w:t>subparameter</w:t>
      </w:r>
      <w:proofErr w:type="spellEnd"/>
      <w:r w:rsidRPr="008A7E3B">
        <w:t xml:space="preserve"> combinations listed below.  If the [Number </w:t>
      </w:r>
      <w:proofErr w:type="gramStart"/>
      <w:r w:rsidRPr="008A7E3B">
        <w:t>Of</w:t>
      </w:r>
      <w:proofErr w:type="gramEnd"/>
      <w:r w:rsidRPr="008A7E3B">
        <w:t xml:space="preserve"> Sections] keyword is not present then </w:t>
      </w:r>
      <w:proofErr w:type="spellStart"/>
      <w:r w:rsidRPr="008A7E3B">
        <w:t>subparameter</w:t>
      </w:r>
      <w:proofErr w:type="spellEnd"/>
      <w:r w:rsidRPr="008A7E3B">
        <w:t xml:space="preserve"> usage is NOT allowed.</w:t>
      </w:r>
    </w:p>
    <w:p w14:paraId="153338EA" w14:textId="77777777" w:rsidR="004F1A44" w:rsidRPr="00131EC3" w:rsidRDefault="004F1A44" w:rsidP="004F1A44">
      <w:pPr>
        <w:pStyle w:val="KeywordDescriptions"/>
      </w:pPr>
      <w:r w:rsidRPr="00131EC3">
        <w:t xml:space="preserve">If a [Component] references a [Define Package Model] with the [Package Model] or an [Alternate Package Models] keyword, the EDA tool is expected to simulate the package </w:t>
      </w:r>
      <w:proofErr w:type="spellStart"/>
      <w:r w:rsidRPr="00131EC3">
        <w:t>parasitics</w:t>
      </w:r>
      <w:proofErr w:type="spellEnd"/>
      <w:r w:rsidRPr="00131EC3">
        <w:t xml:space="preserve"> of the pins in the component's [Pin] keyword that are not listed in the [Pin Numbers] keyword according to the hierarchy rules stated under the [Package] keyword.</w:t>
      </w:r>
    </w:p>
    <w:p w14:paraId="691B307D" w14:textId="44723B40"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w:t>
      </w:r>
      <w:r w:rsidR="00CC562F" w:rsidRPr="00A14207">
        <w:rPr>
          <w:i/>
        </w:rPr>
        <w:t>not</w:t>
      </w:r>
      <w:r w:rsidR="00CC562F" w:rsidRPr="00131EC3">
        <w:t xml:space="preserve"> </w:t>
      </w:r>
      <w:r w:rsidRPr="00131EC3">
        <w:t>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models in which merged pin modeling exists.</w:t>
      </w:r>
    </w:p>
    <w:p w14:paraId="53201030" w14:textId="77777777" w:rsidR="00FC4C38" w:rsidRDefault="004F1A44">
      <w:pPr>
        <w:pStyle w:val="KeywordDescriptions"/>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1019E70B" w14:textId="77777777" w:rsidR="005F1462" w:rsidRPr="008A7E3B" w:rsidRDefault="005F1462">
      <w:pPr>
        <w:pStyle w:val="KeywordDescriptions"/>
      </w:pPr>
      <w:proofErr w:type="spellStart"/>
      <w:r w:rsidRPr="008A7E3B">
        <w:t>Subparameters</w:t>
      </w:r>
      <w:proofErr w:type="spellEnd"/>
      <w:r w:rsidRPr="008A7E3B">
        <w:t>:</w:t>
      </w:r>
    </w:p>
    <w:p w14:paraId="4CC15029" w14:textId="77777777" w:rsidR="005F1462" w:rsidRPr="008A7E3B" w:rsidRDefault="005F1462">
      <w:pPr>
        <w:pStyle w:val="KeywordDescriptions"/>
      </w:pPr>
      <w:r w:rsidRPr="008A7E3B">
        <w:t xml:space="preserve">The Len, L, R, and C </w:t>
      </w:r>
      <w:proofErr w:type="spellStart"/>
      <w:r w:rsidRPr="008A7E3B">
        <w:t>subparameters</w:t>
      </w:r>
      <w:proofErr w:type="spellEnd"/>
      <w:r w:rsidRPr="008A7E3B">
        <w:t xml:space="preserve"> specify the length, inductance, </w:t>
      </w:r>
      <w:proofErr w:type="gramStart"/>
      <w:r w:rsidRPr="008A7E3B">
        <w:t>capacitance</w:t>
      </w:r>
      <w:proofErr w:type="gramEnd"/>
      <w:r w:rsidRPr="008A7E3B">
        <w:t xml:space="preserve"> and resistance of each section of each stub on a package.</w:t>
      </w:r>
    </w:p>
    <w:p w14:paraId="2F2D1375" w14:textId="77777777" w:rsidR="005F1462" w:rsidRPr="008A7E3B" w:rsidRDefault="005F1462">
      <w:pPr>
        <w:pStyle w:val="KeywordDescriptions"/>
      </w:pPr>
      <w:r w:rsidRPr="008A7E3B">
        <w:t xml:space="preserve">The Fork and </w:t>
      </w:r>
      <w:proofErr w:type="spellStart"/>
      <w:r w:rsidRPr="008A7E3B">
        <w:t>Endfork</w:t>
      </w:r>
      <w:proofErr w:type="spellEnd"/>
      <w:r w:rsidRPr="008A7E3B">
        <w:t xml:space="preserve"> </w:t>
      </w:r>
      <w:proofErr w:type="spellStart"/>
      <w:r w:rsidRPr="008A7E3B">
        <w:t>subparameters</w:t>
      </w:r>
      <w:proofErr w:type="spellEnd"/>
      <w:r w:rsidRPr="008A7E3B">
        <w:t xml:space="preserve"> are used to denote branches from the main package stub. </w:t>
      </w:r>
    </w:p>
    <w:p w14:paraId="6F502BD2" w14:textId="77777777" w:rsidR="005F1462" w:rsidRPr="008A7E3B" w:rsidRDefault="005F1462" w:rsidP="001B6E32">
      <w:pPr>
        <w:pStyle w:val="ListContinue"/>
        <w:tabs>
          <w:tab w:val="left" w:pos="1440"/>
        </w:tabs>
        <w:spacing w:after="0"/>
        <w:ind w:left="1440" w:hanging="1080"/>
      </w:pPr>
      <w:r w:rsidRPr="008A7E3B">
        <w:t>Len</w:t>
      </w:r>
      <w:r w:rsidR="00A80D56" w:rsidRPr="008A7E3B">
        <w:tab/>
      </w:r>
      <w:proofErr w:type="gramStart"/>
      <w:r w:rsidRPr="008A7E3B">
        <w:t>The</w:t>
      </w:r>
      <w:proofErr w:type="gramEnd"/>
      <w:r w:rsidRPr="008A7E3B">
        <w:t xml:space="preserve"> length of a package stub section.  Lengths are given in terms of arbitrary </w:t>
      </w:r>
      <w:r w:rsidR="00FF3482" w:rsidRPr="008A7E3B">
        <w:t>“</w:t>
      </w:r>
      <w:r w:rsidRPr="008A7E3B">
        <w:t>units</w:t>
      </w:r>
      <w:r w:rsidR="00FF3482" w:rsidRPr="008A7E3B">
        <w:t>”</w:t>
      </w:r>
      <w:r w:rsidRPr="008A7E3B">
        <w:t>.</w:t>
      </w:r>
    </w:p>
    <w:p w14:paraId="71ADF998" w14:textId="6D57DB11"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w:t>
      </w:r>
      <w:proofErr w:type="spellStart"/>
      <w:r w:rsidRPr="008A7E3B">
        <w:t>henries</w:t>
      </w:r>
      <w:proofErr w:type="spellEnd"/>
      <w:r w:rsidRPr="008A7E3B">
        <w:t xml:space="preserve">/unit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3A4D220C"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3C1FFA81"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31DA0007"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 xml:space="preserve">This </w:t>
      </w:r>
      <w:proofErr w:type="spellStart"/>
      <w:r w:rsidRPr="008A7E3B">
        <w:t>subparameter</w:t>
      </w:r>
      <w:proofErr w:type="spellEnd"/>
      <w:r w:rsidRPr="008A7E3B">
        <w:t xml:space="preserve"> indicates that the sections following (up to the </w:t>
      </w:r>
      <w:proofErr w:type="spellStart"/>
      <w:r w:rsidRPr="008A7E3B">
        <w:t>Endfork</w:t>
      </w:r>
      <w:proofErr w:type="spellEnd"/>
      <w:r w:rsidRPr="008A7E3B">
        <w:t xml:space="preserve"> </w:t>
      </w:r>
      <w:proofErr w:type="spellStart"/>
      <w:r w:rsidRPr="008A7E3B">
        <w:t>subparameter</w:t>
      </w:r>
      <w:proofErr w:type="spellEnd"/>
      <w:r w:rsidRPr="008A7E3B">
        <w:t xml:space="preserve">) are part of a branch </w:t>
      </w:r>
      <w:proofErr w:type="gramStart"/>
      <w:r w:rsidRPr="008A7E3B">
        <w:t>off of</w:t>
      </w:r>
      <w:proofErr w:type="gramEnd"/>
      <w:r w:rsidRPr="008A7E3B">
        <w:t xml:space="preserve"> the main package stub.  This </w:t>
      </w:r>
      <w:proofErr w:type="spellStart"/>
      <w:r w:rsidRPr="008A7E3B">
        <w:t>subparameter</w:t>
      </w:r>
      <w:proofErr w:type="spellEnd"/>
      <w:r w:rsidRPr="008A7E3B">
        <w:t xml:space="preserve"> has no arguments.</w:t>
      </w:r>
    </w:p>
    <w:p w14:paraId="133FEC3B" w14:textId="77777777" w:rsidR="005F1462" w:rsidRPr="008A7E3B" w:rsidRDefault="005F1462" w:rsidP="006F2A7E">
      <w:pPr>
        <w:pStyle w:val="ListContinue"/>
        <w:tabs>
          <w:tab w:val="left" w:pos="1440"/>
        </w:tabs>
        <w:spacing w:after="80"/>
        <w:ind w:left="1440" w:hanging="1080"/>
      </w:pPr>
      <w:proofErr w:type="spellStart"/>
      <w:r w:rsidRPr="008A7E3B">
        <w:t>Endfork</w:t>
      </w:r>
      <w:proofErr w:type="spellEnd"/>
      <w:r w:rsidR="00A80D56" w:rsidRPr="008A7E3B">
        <w:tab/>
      </w:r>
      <w:r w:rsidRPr="008A7E3B">
        <w:t xml:space="preserve">This </w:t>
      </w:r>
      <w:proofErr w:type="spellStart"/>
      <w:r w:rsidRPr="008A7E3B">
        <w:t>subparameter</w:t>
      </w:r>
      <w:proofErr w:type="spellEnd"/>
      <w:r w:rsidRPr="008A7E3B">
        <w:t xml:space="preserve"> indicates the end point of a branch. For every Fork </w:t>
      </w:r>
      <w:proofErr w:type="spellStart"/>
      <w:r w:rsidRPr="008A7E3B">
        <w:t>subparameter</w:t>
      </w:r>
      <w:proofErr w:type="spellEnd"/>
      <w:r w:rsidRPr="008A7E3B">
        <w:t xml:space="preserve"> there must be a corresponding </w:t>
      </w:r>
      <w:proofErr w:type="spellStart"/>
      <w:r w:rsidRPr="008A7E3B">
        <w:t>Endfork</w:t>
      </w:r>
      <w:proofErr w:type="spellEnd"/>
      <w:r w:rsidRPr="008A7E3B">
        <w:t xml:space="preserve"> </w:t>
      </w:r>
      <w:proofErr w:type="spellStart"/>
      <w:r w:rsidRPr="008A7E3B">
        <w:t>subparameter</w:t>
      </w:r>
      <w:proofErr w:type="spellEnd"/>
      <w:r w:rsidRPr="008A7E3B">
        <w:t xml:space="preserve">.  As with the Fork </w:t>
      </w:r>
      <w:proofErr w:type="spellStart"/>
      <w:r w:rsidRPr="008A7E3B">
        <w:t>subparameter</w:t>
      </w:r>
      <w:proofErr w:type="spellEnd"/>
      <w:r w:rsidRPr="008A7E3B">
        <w:t xml:space="preserve">, the </w:t>
      </w:r>
      <w:proofErr w:type="spellStart"/>
      <w:r w:rsidRPr="008A7E3B">
        <w:t>Endfork</w:t>
      </w:r>
      <w:proofErr w:type="spellEnd"/>
      <w:r w:rsidRPr="008A7E3B">
        <w:t xml:space="preserve"> </w:t>
      </w:r>
      <w:proofErr w:type="spellStart"/>
      <w:r w:rsidRPr="008A7E3B">
        <w:t>subparameter</w:t>
      </w:r>
      <w:proofErr w:type="spellEnd"/>
      <w:r w:rsidRPr="008A7E3B">
        <w:t xml:space="preserve"> has no arguments.</w:t>
      </w:r>
    </w:p>
    <w:p w14:paraId="16564530" w14:textId="77777777" w:rsidR="005F1462" w:rsidRPr="008A7E3B" w:rsidRDefault="005F1462" w:rsidP="00685FB6">
      <w:pPr>
        <w:pStyle w:val="KeywordDescriptions"/>
      </w:pPr>
      <w:r w:rsidRPr="008A7E3B">
        <w:t xml:space="preserve">Specifying a Len or L/R/C value of zero is allowed.  If Len = 0 is specified, then the L/R/C values are the total for that section.  If a non-zero length is specified, then the total L/R/C for a section is calculated by multiplying the value of the Len </w:t>
      </w:r>
      <w:proofErr w:type="spellStart"/>
      <w:r w:rsidRPr="008A7E3B">
        <w:t>subparameter</w:t>
      </w:r>
      <w:proofErr w:type="spellEnd"/>
      <w:r w:rsidRPr="008A7E3B">
        <w:t xml:space="preserve"> by the value of the L, R, or C </w:t>
      </w:r>
      <w:proofErr w:type="spellStart"/>
      <w:r w:rsidRPr="008A7E3B">
        <w:t>subparameter</w:t>
      </w:r>
      <w:proofErr w:type="spellEnd"/>
      <w:r w:rsidRPr="008A7E3B">
        <w:t>.  However, if a non-zero length section is specified, the L and C for that section should be treated as distributed elements.</w:t>
      </w:r>
    </w:p>
    <w:p w14:paraId="06A90D4B" w14:textId="77777777" w:rsidR="005F1462" w:rsidRPr="008A7E3B" w:rsidRDefault="005F1462" w:rsidP="00685FB6">
      <w:pPr>
        <w:pStyle w:val="KeywordDescriptions"/>
      </w:pPr>
      <w:r w:rsidRPr="008A7E3B">
        <w:t xml:space="preserve">Using </w:t>
      </w:r>
      <w:proofErr w:type="gramStart"/>
      <w:r w:rsidRPr="008A7E3B">
        <w:t>The</w:t>
      </w:r>
      <w:proofErr w:type="gramEnd"/>
      <w:r w:rsidRPr="008A7E3B">
        <w:t xml:space="preserve"> </w:t>
      </w:r>
      <w:proofErr w:type="spellStart"/>
      <w:r w:rsidRPr="008A7E3B">
        <w:t>Subparameters</w:t>
      </w:r>
      <w:proofErr w:type="spellEnd"/>
      <w:r w:rsidRPr="008A7E3B">
        <w:t xml:space="preserve"> to Describe Package Stub Sections:</w:t>
      </w:r>
    </w:p>
    <w:p w14:paraId="1E6FBB55" w14:textId="5E7C0CB1" w:rsidR="005F1462" w:rsidRPr="008A7E3B" w:rsidRDefault="005F1462">
      <w:pPr>
        <w:pStyle w:val="KeywordDescriptions"/>
      </w:pPr>
      <w:r w:rsidRPr="008A7E3B">
        <w:t xml:space="preserve">A section description begins with the Len </w:t>
      </w:r>
      <w:proofErr w:type="spellStart"/>
      <w:r w:rsidRPr="008A7E3B">
        <w:t>subparameter</w:t>
      </w:r>
      <w:proofErr w:type="spellEnd"/>
      <w:r w:rsidRPr="008A7E3B">
        <w:t xml:space="preserve"> and ends with the slash (/) character.  The value of the Len, L, R, and C </w:t>
      </w:r>
      <w:proofErr w:type="spellStart"/>
      <w:r w:rsidRPr="008A7E3B">
        <w:t>subparameters</w:t>
      </w:r>
      <w:proofErr w:type="spellEnd"/>
      <w:r w:rsidRPr="008A7E3B">
        <w:t xml:space="preserve"> and the </w:t>
      </w:r>
      <w:proofErr w:type="spellStart"/>
      <w:r w:rsidRPr="008A7E3B">
        <w:t>subparameter</w:t>
      </w:r>
      <w:proofErr w:type="spellEnd"/>
      <w:r w:rsidRPr="008A7E3B">
        <w:t xml:space="preserve"> itself are separated by an </w:t>
      </w:r>
      <w:proofErr w:type="gramStart"/>
      <w:r w:rsidRPr="008A7E3B">
        <w:t>equals</w:t>
      </w:r>
      <w:proofErr w:type="gramEnd"/>
      <w:r w:rsidRPr="008A7E3B">
        <w:t xml:space="preserve"> sign (=); whitespace around the equals sign is optional.  The Fork and </w:t>
      </w:r>
      <w:proofErr w:type="spellStart"/>
      <w:r w:rsidRPr="008A7E3B">
        <w:t>Endfork</w:t>
      </w:r>
      <w:proofErr w:type="spellEnd"/>
      <w:r w:rsidRPr="008A7E3B">
        <w:t xml:space="preserve"> </w:t>
      </w:r>
      <w:proofErr w:type="spellStart"/>
      <w:r w:rsidRPr="008A7E3B">
        <w:t>subparameters</w:t>
      </w:r>
      <w:proofErr w:type="spellEnd"/>
      <w:r w:rsidRPr="008A7E3B">
        <w:t xml:space="preserve">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F72717D" w14:textId="77777777" w:rsidR="005F1462" w:rsidRPr="008A7E3B" w:rsidRDefault="005F1462">
      <w:pPr>
        <w:pStyle w:val="KeywordDescriptions"/>
      </w:pPr>
      <w:r w:rsidRPr="008A7E3B">
        <w:t xml:space="preserve">Legal </w:t>
      </w:r>
      <w:proofErr w:type="spellStart"/>
      <w:r w:rsidRPr="008A7E3B">
        <w:t>Subparameter</w:t>
      </w:r>
      <w:proofErr w:type="spellEnd"/>
      <w:r w:rsidRPr="008A7E3B">
        <w:t xml:space="preserve"> Combinations for Section Descriptions:</w:t>
      </w:r>
    </w:p>
    <w:p w14:paraId="24789870" w14:textId="77777777" w:rsidR="00E417FF" w:rsidRPr="00213323" w:rsidRDefault="005F1462">
      <w:pPr>
        <w:pStyle w:val="KeywordDescriptions"/>
      </w:pPr>
      <w:r w:rsidRPr="008A7E3B">
        <w:t>A)</w:t>
      </w:r>
      <w:r w:rsidR="00A80D56" w:rsidRPr="008A7E3B">
        <w:tab/>
      </w:r>
      <w:r w:rsidRPr="008A7E3B">
        <w:t xml:space="preserve">A single Len = 0 </w:t>
      </w:r>
      <w:proofErr w:type="spellStart"/>
      <w:r w:rsidRPr="008A7E3B">
        <w:t>subparameter</w:t>
      </w:r>
      <w:proofErr w:type="spellEnd"/>
      <w:r w:rsidRPr="008A7E3B">
        <w:t xml:space="preserve">, followed by a slash.  This is used to describe a section with </w:t>
      </w:r>
      <w:r w:rsidRPr="00213323">
        <w:t>no data.</w:t>
      </w:r>
    </w:p>
    <w:p w14:paraId="417CB3DD"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w:t>
      </w:r>
      <w:proofErr w:type="spellStart"/>
      <w:r w:rsidRPr="00213323">
        <w:t>subparameters</w:t>
      </w:r>
      <w:proofErr w:type="spellEnd"/>
      <w:r w:rsidRPr="00213323">
        <w:t xml:space="preserve">.  If the Len </w:t>
      </w:r>
      <w:proofErr w:type="spellStart"/>
      <w:r w:rsidRPr="00213323">
        <w:t>subparameter</w:t>
      </w:r>
      <w:proofErr w:type="spellEnd"/>
      <w:r w:rsidRPr="00213323">
        <w:t xml:space="preserve"> is given as zero, then the L/R/C </w:t>
      </w:r>
      <w:proofErr w:type="spellStart"/>
      <w:r w:rsidRPr="00213323">
        <w:t>subparameters</w:t>
      </w:r>
      <w:proofErr w:type="spellEnd"/>
      <w:r w:rsidRPr="00213323">
        <w:t xml:space="preserve"> represent lumped elements.  If the Len </w:t>
      </w:r>
      <w:proofErr w:type="spellStart"/>
      <w:r w:rsidRPr="00213323">
        <w:t>subparameter</w:t>
      </w:r>
      <w:proofErr w:type="spellEnd"/>
      <w:r w:rsidRPr="00213323">
        <w:t xml:space="preserve"> is non-zero, then the L/R/C </w:t>
      </w:r>
      <w:proofErr w:type="spellStart"/>
      <w:r w:rsidRPr="00213323">
        <w:t>subparameters</w:t>
      </w:r>
      <w:proofErr w:type="spellEnd"/>
      <w:r w:rsidRPr="00213323">
        <w:t xml:space="preserve"> represent distributed elements.</w:t>
      </w:r>
    </w:p>
    <w:p w14:paraId="680D0172" w14:textId="77777777" w:rsidR="005F1462" w:rsidRPr="00213323" w:rsidRDefault="005F1462">
      <w:pPr>
        <w:pStyle w:val="KeywordDescriptions"/>
      </w:pPr>
      <w:r w:rsidRPr="00213323">
        <w:t>C)</w:t>
      </w:r>
      <w:r w:rsidR="00A80D56" w:rsidRPr="00213323">
        <w:tab/>
      </w:r>
      <w:r w:rsidRPr="00213323">
        <w:t xml:space="preserve">Single Fork or </w:t>
      </w:r>
      <w:proofErr w:type="spellStart"/>
      <w:r w:rsidRPr="00213323">
        <w:t>Endfork</w:t>
      </w:r>
      <w:proofErr w:type="spellEnd"/>
      <w:r w:rsidRPr="00213323">
        <w:t xml:space="preserve"> </w:t>
      </w:r>
      <w:proofErr w:type="spellStart"/>
      <w:r w:rsidRPr="00213323">
        <w:t>subparameter</w:t>
      </w:r>
      <w:proofErr w:type="spellEnd"/>
      <w:r w:rsidRPr="00213323">
        <w:t xml:space="preserve">.  Normally, a package stub is described as several sections, with the Fork and </w:t>
      </w:r>
      <w:proofErr w:type="spellStart"/>
      <w:r w:rsidRPr="00213323">
        <w:t>Endfork</w:t>
      </w:r>
      <w:proofErr w:type="spellEnd"/>
      <w:r w:rsidRPr="00213323">
        <w:t xml:space="preserve"> </w:t>
      </w:r>
      <w:proofErr w:type="spellStart"/>
      <w:r w:rsidRPr="00213323">
        <w:t>subparameters</w:t>
      </w:r>
      <w:proofErr w:type="spellEnd"/>
      <w:r w:rsidRPr="00213323">
        <w:t xml:space="preserve"> surrounding a group of sections in the middle of the complete package stub description.  However, it is legal for the Fork/</w:t>
      </w:r>
      <w:proofErr w:type="spellStart"/>
      <w:r w:rsidRPr="00213323">
        <w:t>Endfork</w:t>
      </w:r>
      <w:proofErr w:type="spellEnd"/>
      <w:r w:rsidRPr="00213323">
        <w:t xml:space="preserve"> </w:t>
      </w:r>
      <w:proofErr w:type="spellStart"/>
      <w:r w:rsidRPr="00213323">
        <w:t>subparameters</w:t>
      </w:r>
      <w:proofErr w:type="spellEnd"/>
      <w:r w:rsidRPr="00213323">
        <w:t xml:space="preserve"> to appear at the end of a section description.  The package pin is connected to the last section of a package stub description not surrounded by </w:t>
      </w:r>
      <w:r w:rsidR="00A62232" w:rsidRPr="00213323">
        <w:t xml:space="preserve">the </w:t>
      </w:r>
      <w:r w:rsidRPr="00213323">
        <w:t>Fork/</w:t>
      </w:r>
      <w:proofErr w:type="spellStart"/>
      <w:r w:rsidRPr="00213323">
        <w:t>Endfork</w:t>
      </w:r>
      <w:proofErr w:type="spellEnd"/>
      <w:r w:rsidRPr="00213323">
        <w:t xml:space="preserve"> statements.  See the examples below. </w:t>
      </w:r>
    </w:p>
    <w:p w14:paraId="55FD5C49" w14:textId="77777777" w:rsidR="005F1462" w:rsidRPr="00213323" w:rsidRDefault="005F1462">
      <w:pPr>
        <w:pStyle w:val="KeywordDescriptions"/>
      </w:pPr>
      <w:r w:rsidRPr="00213323">
        <w:t>Package Stub Boundaries:</w:t>
      </w:r>
    </w:p>
    <w:p w14:paraId="73CA4F9B"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335CED83" w14:textId="77777777" w:rsidR="007756C6" w:rsidRPr="00213323" w:rsidRDefault="00B95248">
      <w:pPr>
        <w:pStyle w:val="KeywordDescriptions"/>
      </w:pPr>
      <w:r w:rsidRPr="00213323">
        <w:rPr>
          <w:i/>
        </w:rPr>
        <w:t>Examples:</w:t>
      </w:r>
    </w:p>
    <w:p w14:paraId="0F108C57" w14:textId="77777777" w:rsidR="005F1462" w:rsidRPr="00213323" w:rsidRDefault="005F1462" w:rsidP="00906D4A">
      <w:pPr>
        <w:pStyle w:val="Exampletext"/>
      </w:pPr>
      <w:r w:rsidRPr="00213323">
        <w:t>| A three-section package stub description that includes a bond wire (lumped</w:t>
      </w:r>
    </w:p>
    <w:p w14:paraId="08E49F9B" w14:textId="77777777" w:rsidR="005F1462" w:rsidRPr="00213323" w:rsidRDefault="005F1462" w:rsidP="00906D4A">
      <w:pPr>
        <w:pStyle w:val="Exampletext"/>
      </w:pPr>
      <w:r w:rsidRPr="00213323">
        <w:t>| inductance), a trace (treated as a transmission line with DC resistance),</w:t>
      </w:r>
    </w:p>
    <w:p w14:paraId="45CBA10D" w14:textId="77777777" w:rsidR="005F1462" w:rsidRPr="00213323" w:rsidRDefault="005F1462" w:rsidP="00906D4A">
      <w:pPr>
        <w:pStyle w:val="Exampletext"/>
      </w:pPr>
      <w:r w:rsidRPr="00213323">
        <w:t>| and a pin modeled as a lumped L/C element.</w:t>
      </w:r>
    </w:p>
    <w:p w14:paraId="2FEE3BDA" w14:textId="77777777" w:rsidR="005F1462" w:rsidRPr="00213323" w:rsidRDefault="005F1462" w:rsidP="00906D4A">
      <w:pPr>
        <w:pStyle w:val="Exampletext"/>
      </w:pPr>
      <w:r w:rsidRPr="00213323">
        <w:t>|</w:t>
      </w:r>
    </w:p>
    <w:p w14:paraId="617AE2A6" w14:textId="77777777" w:rsidR="005F1462" w:rsidRPr="00213323" w:rsidRDefault="005F1462" w:rsidP="00906D4A">
      <w:pPr>
        <w:pStyle w:val="Exampletext"/>
      </w:pPr>
      <w:r w:rsidRPr="00213323">
        <w:t>[Pin Numbers]</w:t>
      </w:r>
    </w:p>
    <w:p w14:paraId="4255ECF2" w14:textId="77777777" w:rsidR="005F1462" w:rsidRPr="00213323" w:rsidRDefault="005F1462" w:rsidP="00906D4A">
      <w:pPr>
        <w:pStyle w:val="Exampletext"/>
      </w:pPr>
      <w:r w:rsidRPr="00213323">
        <w:t>A1 Len=0 L=1.2n/ Len=1.2 L=2.0n C=0.5p R=0.05/ Len=0 L=2.0n C=1.0p/</w:t>
      </w:r>
    </w:p>
    <w:p w14:paraId="756FD64E" w14:textId="77777777" w:rsidR="005F1462" w:rsidRPr="00213323" w:rsidRDefault="005F1462" w:rsidP="00906D4A">
      <w:pPr>
        <w:pStyle w:val="Exampletext"/>
      </w:pPr>
      <w:r w:rsidRPr="00213323">
        <w:t>|</w:t>
      </w:r>
    </w:p>
    <w:p w14:paraId="5E7D58BC" w14:textId="77777777" w:rsidR="005F1462" w:rsidRPr="00213323" w:rsidRDefault="005F1462" w:rsidP="00906D4A">
      <w:pPr>
        <w:pStyle w:val="Exampletext"/>
      </w:pPr>
      <w:r w:rsidRPr="00213323">
        <w:t>| Pin A2 below has a section with no data</w:t>
      </w:r>
    </w:p>
    <w:p w14:paraId="09C1FB71" w14:textId="77777777" w:rsidR="005F1462" w:rsidRPr="00213323" w:rsidRDefault="005F1462" w:rsidP="00906D4A">
      <w:pPr>
        <w:pStyle w:val="Exampletext"/>
      </w:pPr>
      <w:r w:rsidRPr="00213323">
        <w:lastRenderedPageBreak/>
        <w:t>|</w:t>
      </w:r>
    </w:p>
    <w:p w14:paraId="71D7DB0A" w14:textId="77777777" w:rsidR="005F1462" w:rsidRPr="00213323" w:rsidRDefault="005F1462" w:rsidP="00906D4A">
      <w:pPr>
        <w:pStyle w:val="Exampletext"/>
      </w:pPr>
      <w:r w:rsidRPr="00213323">
        <w:t>A2 Len=0 L=1.2n/ Len=0/ Len=1.2 L=2.0n C=0.5p R=0.05/ Len=0 L=2.0n C=1.0p/</w:t>
      </w:r>
    </w:p>
    <w:p w14:paraId="00FB094B" w14:textId="77777777" w:rsidR="005F1462" w:rsidRPr="00213323" w:rsidRDefault="005F1462" w:rsidP="00906D4A">
      <w:pPr>
        <w:pStyle w:val="Exampletext"/>
      </w:pPr>
      <w:r w:rsidRPr="00213323">
        <w:t>|</w:t>
      </w:r>
    </w:p>
    <w:p w14:paraId="39A0430F" w14:textId="77777777" w:rsidR="005F1462" w:rsidRPr="00213323" w:rsidRDefault="005F1462" w:rsidP="00906D4A">
      <w:pPr>
        <w:pStyle w:val="Exampletext"/>
      </w:pPr>
      <w:r w:rsidRPr="00213323">
        <w:t xml:space="preserve">| A section description using the Fork and </w:t>
      </w:r>
      <w:proofErr w:type="spellStart"/>
      <w:r w:rsidRPr="00213323">
        <w:t>Endfork</w:t>
      </w:r>
      <w:proofErr w:type="spellEnd"/>
      <w:r w:rsidRPr="00213323">
        <w:t xml:space="preserve"> </w:t>
      </w:r>
      <w:proofErr w:type="spellStart"/>
      <w:r w:rsidRPr="00213323">
        <w:t>subparameters</w:t>
      </w:r>
      <w:proofErr w:type="spellEnd"/>
      <w:r w:rsidRPr="00213323">
        <w:t>.  Note that</w:t>
      </w:r>
    </w:p>
    <w:p w14:paraId="543974DC" w14:textId="77777777" w:rsidR="005F1462" w:rsidRPr="00213323" w:rsidRDefault="005F1462" w:rsidP="00906D4A">
      <w:pPr>
        <w:pStyle w:val="Exampletext"/>
      </w:pPr>
      <w:r w:rsidRPr="00213323">
        <w:t>| the indentation</w:t>
      </w:r>
      <w:r w:rsidR="00800206">
        <w:t>s</w:t>
      </w:r>
      <w:r w:rsidRPr="00213323">
        <w:t xml:space="preserve"> of the Fork and </w:t>
      </w:r>
      <w:proofErr w:type="spellStart"/>
      <w:r w:rsidRPr="00213323">
        <w:t>Endfork</w:t>
      </w:r>
      <w:proofErr w:type="spellEnd"/>
      <w:r w:rsidRPr="00213323">
        <w:t xml:space="preserve"> </w:t>
      </w:r>
      <w:proofErr w:type="spellStart"/>
      <w:r w:rsidRPr="00213323">
        <w:t>subparameters</w:t>
      </w:r>
      <w:proofErr w:type="spellEnd"/>
      <w:r w:rsidRPr="00213323">
        <w:t xml:space="preserve"> are for readability</w:t>
      </w:r>
    </w:p>
    <w:p w14:paraId="3B44FC21" w14:textId="77777777" w:rsidR="005F1462" w:rsidRPr="00213323" w:rsidRDefault="005F1462" w:rsidP="00906D4A">
      <w:pPr>
        <w:pStyle w:val="Exampletext"/>
      </w:pPr>
      <w:r w:rsidRPr="00213323">
        <w:t>| are not required.</w:t>
      </w:r>
    </w:p>
    <w:p w14:paraId="60896084" w14:textId="77777777" w:rsidR="005F1462" w:rsidRPr="00213323" w:rsidRDefault="005F1462" w:rsidP="00906D4A">
      <w:pPr>
        <w:pStyle w:val="Exampletext"/>
      </w:pPr>
      <w:r w:rsidRPr="00213323">
        <w:t>|</w:t>
      </w:r>
    </w:p>
    <w:p w14:paraId="1148A2B0" w14:textId="77777777" w:rsidR="005F1462" w:rsidRPr="00213323" w:rsidRDefault="005F1462" w:rsidP="00906D4A">
      <w:pPr>
        <w:pStyle w:val="Exampletext"/>
      </w:pPr>
      <w:r w:rsidRPr="00213323">
        <w:t xml:space="preserve">A1 Len=0 L=2.3n /        | </w:t>
      </w:r>
      <w:proofErr w:type="spellStart"/>
      <w:r w:rsidRPr="00213323">
        <w:t>bondwire</w:t>
      </w:r>
      <w:proofErr w:type="spellEnd"/>
    </w:p>
    <w:p w14:paraId="2A9601A5" w14:textId="77777777"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14:paraId="57C9EA43" w14:textId="77777777" w:rsidR="005F1462" w:rsidRPr="00213323" w:rsidRDefault="005F1462" w:rsidP="00906D4A">
      <w:pPr>
        <w:pStyle w:val="Exampletext"/>
      </w:pPr>
      <w:r w:rsidRPr="00213323">
        <w:t xml:space="preserve"> Fork                    | indicates the starting of a branch</w:t>
      </w:r>
    </w:p>
    <w:p w14:paraId="782CE594" w14:textId="77777777" w:rsidR="005F1462" w:rsidRPr="00213323" w:rsidRDefault="005F1462" w:rsidP="00906D4A">
      <w:pPr>
        <w:pStyle w:val="Exampletext"/>
      </w:pPr>
      <w:r w:rsidRPr="00213323">
        <w:t xml:space="preserve"> Len=1.0 L=2.0n C=1.5p / | section </w:t>
      </w:r>
    </w:p>
    <w:p w14:paraId="6D70456A" w14:textId="77777777" w:rsidR="005F1462" w:rsidRPr="00213323" w:rsidRDefault="005F1462" w:rsidP="00906D4A">
      <w:pPr>
        <w:pStyle w:val="Exampletext"/>
      </w:pPr>
      <w:r w:rsidRPr="00213323">
        <w:t xml:space="preserve"> </w:t>
      </w:r>
      <w:proofErr w:type="spellStart"/>
      <w:r w:rsidRPr="00213323">
        <w:t>Endfork</w:t>
      </w:r>
      <w:proofErr w:type="spellEnd"/>
      <w:r w:rsidRPr="00213323">
        <w:t xml:space="preserve">                 | ending of the branch</w:t>
      </w:r>
    </w:p>
    <w:p w14:paraId="0723EE05" w14:textId="77777777" w:rsidR="005F1462" w:rsidRPr="00213323" w:rsidRDefault="005F1462" w:rsidP="00906D4A">
      <w:pPr>
        <w:pStyle w:val="Exampletext"/>
      </w:pPr>
      <w:r w:rsidRPr="00213323">
        <w:t xml:space="preserve">Len=0.5 L=1.0 C=2.5p/    | second section </w:t>
      </w:r>
    </w:p>
    <w:p w14:paraId="086EE8B2" w14:textId="77777777" w:rsidR="00E417FF" w:rsidRPr="00213323" w:rsidRDefault="005F1462" w:rsidP="00906D4A">
      <w:pPr>
        <w:pStyle w:val="Exampletext"/>
      </w:pPr>
      <w:r w:rsidRPr="00213323">
        <w:t>Len=0.0 L=1.5n /         | pin</w:t>
      </w:r>
    </w:p>
    <w:p w14:paraId="21E1B4F4" w14:textId="77777777" w:rsidR="009813B8" w:rsidRPr="00213323" w:rsidRDefault="009813B8" w:rsidP="00906D4A">
      <w:pPr>
        <w:pStyle w:val="Exampletext"/>
      </w:pPr>
      <w:r w:rsidRPr="00213323">
        <w:t>|</w:t>
      </w:r>
    </w:p>
    <w:p w14:paraId="6AE7C8A2" w14:textId="77777777" w:rsidR="005F1462" w:rsidRPr="00213323" w:rsidRDefault="005F1462" w:rsidP="00906D4A">
      <w:pPr>
        <w:pStyle w:val="Exampletext"/>
      </w:pPr>
      <w:r w:rsidRPr="00213323">
        <w:t>| Here is an example where the Fork/</w:t>
      </w:r>
      <w:proofErr w:type="spellStart"/>
      <w:r w:rsidRPr="00213323">
        <w:t>Endfork</w:t>
      </w:r>
      <w:proofErr w:type="spellEnd"/>
      <w:r w:rsidRPr="00213323">
        <w:t xml:space="preserve"> </w:t>
      </w:r>
      <w:proofErr w:type="spellStart"/>
      <w:r w:rsidRPr="00213323">
        <w:t>subparameters</w:t>
      </w:r>
      <w:proofErr w:type="spellEnd"/>
      <w:r w:rsidRPr="00213323">
        <w:t xml:space="preserve"> are at the end of a</w:t>
      </w:r>
    </w:p>
    <w:p w14:paraId="5908E071" w14:textId="77777777" w:rsidR="005F1462" w:rsidRPr="00213323" w:rsidRDefault="005F1462" w:rsidP="00906D4A">
      <w:pPr>
        <w:pStyle w:val="Exampletext"/>
      </w:pPr>
      <w:r w:rsidRPr="00213323">
        <w:t>| package stub description.</w:t>
      </w:r>
    </w:p>
    <w:p w14:paraId="449736FA" w14:textId="77777777" w:rsidR="005F1462" w:rsidRPr="00213323" w:rsidRDefault="005F1462" w:rsidP="00906D4A">
      <w:pPr>
        <w:pStyle w:val="Exampletext"/>
      </w:pPr>
      <w:r w:rsidRPr="00213323">
        <w:t>|</w:t>
      </w:r>
    </w:p>
    <w:p w14:paraId="7824EC2F" w14:textId="77777777" w:rsidR="005F1462" w:rsidRPr="00213323" w:rsidRDefault="005F1462" w:rsidP="00906D4A">
      <w:pPr>
        <w:pStyle w:val="Exampletext"/>
      </w:pPr>
      <w:r w:rsidRPr="00213323">
        <w:t xml:space="preserve">B13 Len=0 L=2.3n /       | </w:t>
      </w:r>
      <w:proofErr w:type="spellStart"/>
      <w:r w:rsidRPr="00213323">
        <w:t>bondwire</w:t>
      </w:r>
      <w:proofErr w:type="spellEnd"/>
    </w:p>
    <w:p w14:paraId="3B85BF56" w14:textId="77777777"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14:paraId="150A0E40" w14:textId="77777777" w:rsidR="005F1462" w:rsidRPr="00213323" w:rsidRDefault="005F1462" w:rsidP="00906D4A">
      <w:pPr>
        <w:pStyle w:val="Exampletext"/>
      </w:pPr>
      <w:r w:rsidRPr="00213323">
        <w:t>Len=0.5 L=1.0 C=2.5/     | second section, pin connects here</w:t>
      </w:r>
    </w:p>
    <w:p w14:paraId="3DD17615" w14:textId="77777777" w:rsidR="005F1462" w:rsidRPr="00213323" w:rsidRDefault="005F1462" w:rsidP="00906D4A">
      <w:pPr>
        <w:pStyle w:val="Exampletext"/>
      </w:pPr>
      <w:r w:rsidRPr="00213323">
        <w:t>Fork                     | indicates the starting of a branch</w:t>
      </w:r>
    </w:p>
    <w:p w14:paraId="27ABCC63" w14:textId="77777777" w:rsidR="005F1462" w:rsidRPr="00213323" w:rsidRDefault="005F1462" w:rsidP="00906D4A">
      <w:pPr>
        <w:pStyle w:val="Exampletext"/>
      </w:pPr>
      <w:r w:rsidRPr="00213323">
        <w:t xml:space="preserve">Len=1.0 L=2.0n C=1.5p </w:t>
      </w:r>
      <w:proofErr w:type="gramStart"/>
      <w:r w:rsidRPr="00213323">
        <w:t>/  |</w:t>
      </w:r>
      <w:proofErr w:type="gramEnd"/>
      <w:r w:rsidRPr="00213323">
        <w:t xml:space="preserve"> section </w:t>
      </w:r>
    </w:p>
    <w:p w14:paraId="04CCB3C1" w14:textId="77777777" w:rsidR="005F1462" w:rsidRPr="00213323" w:rsidRDefault="005F1462" w:rsidP="00906D4A">
      <w:pPr>
        <w:pStyle w:val="Exampletext"/>
      </w:pPr>
      <w:proofErr w:type="spellStart"/>
      <w:r w:rsidRPr="00213323">
        <w:t>Endfork</w:t>
      </w:r>
      <w:proofErr w:type="spellEnd"/>
      <w:r w:rsidRPr="00213323">
        <w:t xml:space="preserve">                  | ending of the branch</w:t>
      </w:r>
    </w:p>
    <w:p w14:paraId="3C18B906" w14:textId="77777777" w:rsidR="005F1462" w:rsidRPr="00213323" w:rsidRDefault="005F1462" w:rsidP="006F2A7E">
      <w:pPr>
        <w:spacing w:after="80"/>
      </w:pPr>
    </w:p>
    <w:p w14:paraId="1B7EE0B7" w14:textId="77777777" w:rsidR="007756C6" w:rsidRDefault="007756C6" w:rsidP="006F2A7E">
      <w:pPr>
        <w:spacing w:after="80"/>
      </w:pPr>
    </w:p>
    <w:p w14:paraId="6D7F9588"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5298866E"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406A05E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w:t>
      </w:r>
      <w:proofErr w:type="spellStart"/>
      <w:r w:rsidRPr="008922FA">
        <w:rPr>
          <w:color w:val="000000" w:themeColor="text1"/>
        </w:rPr>
        <w:t>parasitics</w:t>
      </w:r>
      <w:proofErr w:type="spellEnd"/>
      <w:r w:rsidRPr="008922FA">
        <w:rPr>
          <w:color w:val="000000" w:themeColor="text1"/>
        </w:rPr>
        <w:t xml:space="preserve">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 xml:space="preserve">the package model for the pin whose name follows the [Merged Pin] keyword as a merged package model and lists the names of the pins whose package </w:t>
      </w:r>
      <w:proofErr w:type="spellStart"/>
      <w:r w:rsidRPr="008922FA">
        <w:rPr>
          <w:color w:val="000000" w:themeColor="text1"/>
        </w:rPr>
        <w:t>parasitics</w:t>
      </w:r>
      <w:proofErr w:type="spellEnd"/>
      <w:r w:rsidRPr="008922FA">
        <w:rPr>
          <w:color w:val="000000" w:themeColor="text1"/>
        </w:rPr>
        <w:t xml:space="preserve"> have been merged into this merged package model.</w:t>
      </w:r>
    </w:p>
    <w:p w14:paraId="3E711D86" w14:textId="57FFC355"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r w:rsidR="001F7E40">
        <w:rPr>
          <w:color w:val="000000" w:themeColor="text1"/>
        </w:rPr>
        <w:t>one whitespace character</w:t>
      </w:r>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148676C6" w14:textId="09F5765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r w:rsidR="001F7E40">
        <w:rPr>
          <w:color w:val="000000" w:themeColor="text1"/>
        </w:rPr>
        <w:t>one whitespace character</w:t>
      </w:r>
      <w:r w:rsidRPr="00E119CE">
        <w:rPr>
          <w:color w:val="000000" w:themeColor="text1"/>
        </w:rPr>
        <w:t>.  The list may be on a single line</w:t>
      </w:r>
      <w:r w:rsidR="00A43636">
        <w:rPr>
          <w:color w:val="000000" w:themeColor="text1"/>
        </w:rPr>
        <w:t>,</w:t>
      </w:r>
      <w:r w:rsidRPr="00E119CE">
        <w:rPr>
          <w:color w:val="000000" w:themeColor="text1"/>
        </w:rPr>
        <w:t xml:space="preserve"> or span multiple lines</w:t>
      </w:r>
      <w:r w:rsidR="00A43636">
        <w:rPr>
          <w:color w:val="000000" w:themeColor="text1"/>
        </w:rPr>
        <w:t>,</w:t>
      </w:r>
      <w:r w:rsidRPr="00E119CE">
        <w:rPr>
          <w:color w:val="000000" w:themeColor="text1"/>
        </w:rPr>
        <w:t xml:space="preserve"> and is terminated by either another [Merged Pins] keyword or the [Model Data] keyword.</w:t>
      </w:r>
    </w:p>
    <w:p w14:paraId="05873C49"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0207265" w14:textId="77777777" w:rsidR="004F1A44" w:rsidRPr="00CD641F" w:rsidRDefault="004F1A44">
      <w:pPr>
        <w:pStyle w:val="KeywordDescriptions"/>
        <w:rPr>
          <w:color w:val="000000" w:themeColor="text1"/>
        </w:rPr>
      </w:pPr>
      <w:r w:rsidRPr="00CD641F">
        <w:rPr>
          <w:color w:val="000000" w:themeColor="text1"/>
        </w:rPr>
        <w:t xml:space="preserve">The EDA tool shall connect </w:t>
      </w:r>
      <w:proofErr w:type="gramStart"/>
      <w:r w:rsidRPr="00CD641F">
        <w:rPr>
          <w:color w:val="000000" w:themeColor="text1"/>
        </w:rPr>
        <w:t>all of</w:t>
      </w:r>
      <w:proofErr w:type="gramEnd"/>
      <w:r w:rsidRPr="00CD641F">
        <w:rPr>
          <w:color w:val="000000" w:themeColor="text1"/>
        </w:rPr>
        <w:t xml:space="preserve">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7D1572B"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w:t>
      </w:r>
      <w:proofErr w:type="spellStart"/>
      <w:r w:rsidRPr="00D1655F">
        <w:rPr>
          <w:color w:val="000000" w:themeColor="text1"/>
        </w:rPr>
        <w:t>parasitics</w:t>
      </w:r>
      <w:proofErr w:type="spellEnd"/>
      <w:r w:rsidRPr="00D1655F">
        <w:rPr>
          <w:color w:val="000000" w:themeColor="text1"/>
        </w:rPr>
        <w:t xml:space="preserve">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4B05AA12" w14:textId="77777777" w:rsidR="004F1A44" w:rsidRPr="00213323" w:rsidRDefault="004F1A44" w:rsidP="004F1A44">
      <w:pPr>
        <w:pStyle w:val="KeywordDescriptions"/>
      </w:pPr>
      <w:r w:rsidRPr="00213323">
        <w:rPr>
          <w:i/>
        </w:rPr>
        <w:t>Example:</w:t>
      </w:r>
    </w:p>
    <w:p w14:paraId="335A42B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w:t>
      </w:r>
      <w:proofErr w:type="gramStart"/>
      <w:r w:rsidRPr="001A5052">
        <w:rPr>
          <w:rFonts w:ascii="Courier New" w:hAnsi="Courier New" w:cs="Courier New"/>
          <w:sz w:val="20"/>
          <w:szCs w:val="20"/>
        </w:rPr>
        <w:t>Manufacturer]  ACME</w:t>
      </w:r>
      <w:proofErr w:type="gramEnd"/>
      <w:r w:rsidRPr="001A5052">
        <w:rPr>
          <w:rFonts w:ascii="Courier New" w:hAnsi="Courier New" w:cs="Courier New"/>
          <w:sz w:val="20"/>
          <w:szCs w:val="20"/>
        </w:rPr>
        <w:t>, Inc.</w:t>
      </w:r>
    </w:p>
    <w:p w14:paraId="28BD451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w:t>
      </w:r>
      <w:proofErr w:type="gramStart"/>
      <w:r w:rsidRPr="001A5052">
        <w:rPr>
          <w:rFonts w:ascii="Courier New" w:hAnsi="Courier New" w:cs="Courier New"/>
          <w:sz w:val="20"/>
          <w:szCs w:val="20"/>
        </w:rPr>
        <w:t>OEM]  ACME</w:t>
      </w:r>
      <w:proofErr w:type="gramEnd"/>
      <w:r w:rsidRPr="001A5052">
        <w:rPr>
          <w:rFonts w:ascii="Courier New" w:hAnsi="Courier New" w:cs="Courier New"/>
          <w:sz w:val="20"/>
          <w:szCs w:val="20"/>
        </w:rPr>
        <w:t>, Inc.</w:t>
      </w:r>
    </w:p>
    <w:p w14:paraId="00102D1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w:t>
      </w:r>
      <w:proofErr w:type="gramStart"/>
      <w:r w:rsidRPr="001A5052">
        <w:rPr>
          <w:rFonts w:ascii="Courier New" w:hAnsi="Courier New" w:cs="Courier New"/>
          <w:sz w:val="20"/>
          <w:szCs w:val="20"/>
        </w:rPr>
        <w:t>Description]  FBGA</w:t>
      </w:r>
      <w:proofErr w:type="gramEnd"/>
      <w:r w:rsidRPr="001A5052">
        <w:rPr>
          <w:rFonts w:ascii="Courier New" w:hAnsi="Courier New" w:cs="Courier New"/>
          <w:sz w:val="20"/>
          <w:szCs w:val="20"/>
        </w:rPr>
        <w:t xml:space="preserve"> Package Model for x4 Data Pins and POWER/GND</w:t>
      </w:r>
    </w:p>
    <w:p w14:paraId="079EABDE" w14:textId="0B12FAB8"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[Number </w:t>
      </w:r>
      <w:ins w:id="5834" w:author="Author">
        <w:r w:rsidR="00654435">
          <w:rPr>
            <w:rFonts w:ascii="Courier New" w:hAnsi="Courier New" w:cs="Courier New"/>
            <w:sz w:val="20"/>
            <w:szCs w:val="20"/>
          </w:rPr>
          <w:t>O</w:t>
        </w:r>
      </w:ins>
      <w:del w:id="5835" w:author="Author">
        <w:r w:rsidRPr="001A5052" w:rsidDel="00654435">
          <w:rPr>
            <w:rFonts w:ascii="Courier New" w:hAnsi="Courier New" w:cs="Courier New"/>
            <w:sz w:val="20"/>
            <w:szCs w:val="20"/>
          </w:rPr>
          <w:delText>o</w:delText>
        </w:r>
      </w:del>
      <w:r w:rsidRPr="001A5052">
        <w:rPr>
          <w:rFonts w:ascii="Courier New" w:hAnsi="Courier New" w:cs="Courier New"/>
          <w:sz w:val="20"/>
          <w:szCs w:val="20"/>
        </w:rPr>
        <w:t xml:space="preserve">f </w:t>
      </w:r>
      <w:proofErr w:type="gramStart"/>
      <w:r w:rsidRPr="001A5052">
        <w:rPr>
          <w:rFonts w:ascii="Courier New" w:hAnsi="Courier New" w:cs="Courier New"/>
          <w:sz w:val="20"/>
          <w:szCs w:val="20"/>
        </w:rPr>
        <w:t>Pins]  13</w:t>
      </w:r>
      <w:proofErr w:type="gramEnd"/>
    </w:p>
    <w:p w14:paraId="6D3415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0223090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51F48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6C1E34D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5DDDDE5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23A79F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098065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w:t>
      </w:r>
      <w:proofErr w:type="spellStart"/>
      <w:r w:rsidRPr="001A5052">
        <w:rPr>
          <w:rFonts w:ascii="Courier New" w:hAnsi="Courier New" w:cs="Courier New"/>
          <w:sz w:val="20"/>
          <w:szCs w:val="20"/>
        </w:rPr>
        <w:t>DQS_c</w:t>
      </w:r>
      <w:proofErr w:type="spellEnd"/>
    </w:p>
    <w:p w14:paraId="1337697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FD576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4B20EA6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w:t>
      </w:r>
      <w:proofErr w:type="spellStart"/>
      <w:r w:rsidRPr="001A5052">
        <w:rPr>
          <w:rFonts w:ascii="Courier New" w:hAnsi="Courier New" w:cs="Courier New"/>
          <w:sz w:val="20"/>
          <w:szCs w:val="20"/>
        </w:rPr>
        <w:t>DQS_t</w:t>
      </w:r>
      <w:proofErr w:type="spellEnd"/>
    </w:p>
    <w:p w14:paraId="48CCA6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6E0D91A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199AB6A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5F5EC51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51BAFC2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0D697D3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22F4FD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BACCCA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F34A1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41219C4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174324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1BA486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02796D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077D6E7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20264E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60E5D4D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6C2217A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2F1AD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3C9A90F9" w14:textId="77777777" w:rsidR="004F1A44" w:rsidRPr="001A5052" w:rsidRDefault="004F1A44" w:rsidP="004F1A44">
      <w:r w:rsidRPr="001A5052">
        <w:rPr>
          <w:rFonts w:ascii="Courier New" w:hAnsi="Courier New" w:cs="Courier New"/>
          <w:sz w:val="20"/>
          <w:szCs w:val="20"/>
        </w:rPr>
        <w:t>B8 C1 C9 E2 E8 | Merged VDDQ</w:t>
      </w:r>
    </w:p>
    <w:p w14:paraId="10B86937" w14:textId="77777777" w:rsidR="004F1A44" w:rsidRDefault="004F1A44" w:rsidP="006F2A7E">
      <w:pPr>
        <w:spacing w:after="80"/>
      </w:pPr>
    </w:p>
    <w:p w14:paraId="0DA924C5" w14:textId="77777777" w:rsidR="004F1A44" w:rsidRPr="00213323" w:rsidRDefault="004F1A44" w:rsidP="006F2A7E">
      <w:pPr>
        <w:spacing w:after="80"/>
      </w:pPr>
    </w:p>
    <w:p w14:paraId="2CF45F7A" w14:textId="77777777" w:rsidR="005F1462" w:rsidRPr="00213323" w:rsidRDefault="005F1462" w:rsidP="00685FB6">
      <w:pPr>
        <w:pStyle w:val="KeywordDescriptions"/>
      </w:pPr>
      <w:bookmarkStart w:id="5836" w:name="_Toc203975910"/>
      <w:bookmarkStart w:id="5837" w:name="_Toc203976331"/>
      <w:bookmarkStart w:id="5838" w:name="_Toc203976469"/>
      <w:r w:rsidRPr="00213323">
        <w:rPr>
          <w:i/>
        </w:rPr>
        <w:t>Keyword:</w:t>
      </w:r>
      <w:r w:rsidR="004A52DE" w:rsidRPr="00213323">
        <w:rPr>
          <w:i/>
        </w:rPr>
        <w:tab/>
      </w:r>
      <w:r w:rsidRPr="00213323">
        <w:rPr>
          <w:rStyle w:val="KeywordNameTOCChar"/>
        </w:rPr>
        <w:t>[Model Data]</w:t>
      </w:r>
      <w:bookmarkEnd w:id="5836"/>
      <w:bookmarkEnd w:id="5837"/>
      <w:bookmarkEnd w:id="5838"/>
    </w:p>
    <w:p w14:paraId="35FF90DB" w14:textId="77777777" w:rsidR="005F1462" w:rsidRPr="00213323" w:rsidRDefault="008A57D9">
      <w:pPr>
        <w:pStyle w:val="KeywordDescriptions"/>
      </w:pPr>
      <w:r w:rsidRPr="00213323">
        <w:rPr>
          <w:i/>
        </w:rPr>
        <w:t>Required:</w:t>
      </w:r>
      <w:r w:rsidR="004A52DE" w:rsidRPr="00213323">
        <w:tab/>
      </w:r>
      <w:r w:rsidR="005F1462" w:rsidRPr="00213323">
        <w:t>Yes</w:t>
      </w:r>
    </w:p>
    <w:p w14:paraId="2864EA9E"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28966B2" w14:textId="77777777" w:rsidR="004A52DE" w:rsidRPr="00213323" w:rsidRDefault="00B95248">
      <w:pPr>
        <w:pStyle w:val="KeywordDescriptions"/>
      </w:pPr>
      <w:r w:rsidRPr="00213323">
        <w:rPr>
          <w:i/>
        </w:rPr>
        <w:t>Example:</w:t>
      </w:r>
    </w:p>
    <w:p w14:paraId="2C359674" w14:textId="77777777" w:rsidR="005F1462" w:rsidRPr="00213323" w:rsidRDefault="005F1462" w:rsidP="00906D4A">
      <w:pPr>
        <w:pStyle w:val="PlainText"/>
      </w:pPr>
      <w:r w:rsidRPr="00213323">
        <w:t>[Model Data]</w:t>
      </w:r>
    </w:p>
    <w:p w14:paraId="1ED9A72D" w14:textId="77777777" w:rsidR="005F1462" w:rsidRPr="00213323" w:rsidRDefault="005F1462" w:rsidP="006F2A7E">
      <w:pPr>
        <w:spacing w:after="80"/>
      </w:pPr>
    </w:p>
    <w:p w14:paraId="1EEF2452" w14:textId="77777777" w:rsidR="004A52DE" w:rsidRPr="00213323" w:rsidRDefault="004A52DE" w:rsidP="006F2A7E">
      <w:pPr>
        <w:spacing w:after="80"/>
      </w:pPr>
    </w:p>
    <w:p w14:paraId="57510F64" w14:textId="77777777" w:rsidR="005F1462" w:rsidRPr="00213323" w:rsidRDefault="005F1462" w:rsidP="00685FB6">
      <w:pPr>
        <w:pStyle w:val="KeywordDescriptions"/>
      </w:pPr>
      <w:bookmarkStart w:id="5839" w:name="_Toc203975911"/>
      <w:bookmarkStart w:id="5840" w:name="_Toc203976332"/>
      <w:bookmarkStart w:id="5841" w:name="_Toc203976470"/>
      <w:r w:rsidRPr="00213323">
        <w:rPr>
          <w:i/>
        </w:rPr>
        <w:t>Keyword:</w:t>
      </w:r>
      <w:r w:rsidR="004A52DE" w:rsidRPr="00213323">
        <w:rPr>
          <w:i/>
        </w:rPr>
        <w:tab/>
      </w:r>
      <w:r w:rsidRPr="00213323">
        <w:rPr>
          <w:rStyle w:val="KeywordNameTOCChar"/>
        </w:rPr>
        <w:t>[End Model Data]</w:t>
      </w:r>
      <w:bookmarkEnd w:id="5839"/>
      <w:bookmarkEnd w:id="5840"/>
      <w:bookmarkEnd w:id="5841"/>
    </w:p>
    <w:p w14:paraId="5BC8529B" w14:textId="77777777" w:rsidR="005F1462" w:rsidRPr="00213323" w:rsidRDefault="008A57D9">
      <w:pPr>
        <w:pStyle w:val="KeywordDescriptions"/>
      </w:pPr>
      <w:r w:rsidRPr="00213323">
        <w:rPr>
          <w:i/>
        </w:rPr>
        <w:t>Required:</w:t>
      </w:r>
      <w:r w:rsidR="004A52DE" w:rsidRPr="00213323">
        <w:tab/>
      </w:r>
      <w:r w:rsidR="005F1462" w:rsidRPr="00213323">
        <w:t>Yes</w:t>
      </w:r>
    </w:p>
    <w:p w14:paraId="2F15F800"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78D7DCDB" w14:textId="28C98EA5"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w:t>
      </w:r>
      <w:proofErr w:type="gramStart"/>
      <w:r w:rsidRPr="00213323">
        <w:t>is</w:t>
      </w:r>
      <w:proofErr w:type="gramEnd"/>
      <w:r w:rsidRPr="00213323">
        <w:t xml:space="preserve"> the package model data itself.  The </w:t>
      </w:r>
      <w:r w:rsidR="006846F5">
        <w:t>data are</w:t>
      </w:r>
      <w:r w:rsidRPr="00213323">
        <w:t xml:space="preserve"> a set of three matrices: the resistance (R), inductance (L), and capacitance (C) matrices.  Each matrix can be formatted differently (see below).  Use one of the matrix keywords below to mark the beginning of each new matrix.</w:t>
      </w:r>
    </w:p>
    <w:p w14:paraId="0C40BAFE" w14:textId="77777777" w:rsidR="004A52DE" w:rsidRPr="00213323" w:rsidRDefault="00B95248">
      <w:pPr>
        <w:pStyle w:val="KeywordDescriptions"/>
      </w:pPr>
      <w:r w:rsidRPr="00213323">
        <w:rPr>
          <w:i/>
        </w:rPr>
        <w:t>Example:</w:t>
      </w:r>
    </w:p>
    <w:p w14:paraId="2A525873" w14:textId="77777777" w:rsidR="005F1462" w:rsidRPr="00213323" w:rsidRDefault="005F1462" w:rsidP="00906D4A">
      <w:pPr>
        <w:pStyle w:val="PlainText"/>
      </w:pPr>
      <w:r w:rsidRPr="00213323">
        <w:t>[End Model Data]</w:t>
      </w:r>
    </w:p>
    <w:p w14:paraId="3417F3C4" w14:textId="77777777" w:rsidR="005F1462" w:rsidRPr="00213323" w:rsidRDefault="005F1462" w:rsidP="006F2A7E">
      <w:pPr>
        <w:spacing w:after="80"/>
      </w:pPr>
    </w:p>
    <w:p w14:paraId="15EF84B1" w14:textId="77777777" w:rsidR="00EA5EC8" w:rsidRPr="00213323" w:rsidRDefault="00EA5EC8" w:rsidP="006F2A7E">
      <w:pPr>
        <w:spacing w:after="80"/>
      </w:pPr>
    </w:p>
    <w:p w14:paraId="20C22FA7" w14:textId="77777777" w:rsidR="005F1462" w:rsidRPr="00213323" w:rsidRDefault="005F1462" w:rsidP="00685FB6">
      <w:pPr>
        <w:pStyle w:val="KeywordDescriptions"/>
      </w:pPr>
      <w:bookmarkStart w:id="5842" w:name="_Toc203975912"/>
      <w:bookmarkStart w:id="5843" w:name="_Toc203976333"/>
      <w:bookmarkStart w:id="5844"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842"/>
      <w:bookmarkEnd w:id="5843"/>
      <w:bookmarkEnd w:id="5844"/>
    </w:p>
    <w:p w14:paraId="54AAD9BB"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0F346D8F" w14:textId="5F077A98" w:rsidR="005F1462" w:rsidRPr="00213323" w:rsidRDefault="005F1462">
      <w:pPr>
        <w:pStyle w:val="KeywordDescriptions"/>
      </w:pPr>
      <w:r w:rsidRPr="00213323">
        <w:rPr>
          <w:i/>
        </w:rPr>
        <w:t>Description:</w:t>
      </w:r>
      <w:r w:rsidR="00EA5EC8" w:rsidRPr="00213323">
        <w:tab/>
      </w:r>
      <w:r w:rsidRPr="00213323">
        <w:t xml:space="preserve">The </w:t>
      </w:r>
      <w:r w:rsidR="00ED1C5C">
        <w:t>keywords</w:t>
      </w:r>
      <w:r w:rsidR="00ED1C5C" w:rsidRPr="00213323">
        <w:t xml:space="preserve"> </w:t>
      </w:r>
      <w:r w:rsidRPr="00213323">
        <w:t xml:space="preserve">mark the beginning of a matrix, and </w:t>
      </w:r>
      <w:r w:rsidR="00ED1C5C">
        <w:t>one of three format arguments (</w:t>
      </w:r>
      <w:proofErr w:type="spellStart"/>
      <w:r w:rsidR="00ED1C5C">
        <w:t>Full_matrix</w:t>
      </w:r>
      <w:proofErr w:type="spellEnd"/>
      <w:r w:rsidR="00ED1C5C">
        <w:t xml:space="preserve">, </w:t>
      </w:r>
      <w:proofErr w:type="spellStart"/>
      <w:proofErr w:type="gramStart"/>
      <w:r w:rsidR="00ED1C5C">
        <w:t>Banded</w:t>
      </w:r>
      <w:proofErr w:type="gramEnd"/>
      <w:r w:rsidR="00ED1C5C">
        <w:t>_matrix</w:t>
      </w:r>
      <w:proofErr w:type="spellEnd"/>
      <w:r w:rsidR="00ED1C5C">
        <w:t xml:space="preserve">, or </w:t>
      </w:r>
      <w:proofErr w:type="spellStart"/>
      <w:r w:rsidR="00ED1C5C">
        <w:t>Sparse_matrix</w:t>
      </w:r>
      <w:proofErr w:type="spellEnd"/>
      <w:r w:rsidR="00ED1C5C">
        <w:t xml:space="preserve"> described below) on the same line</w:t>
      </w:r>
      <w:r w:rsidR="00441FDD">
        <w:t xml:space="preserve"> </w:t>
      </w:r>
      <w:r w:rsidRPr="00213323">
        <w:t xml:space="preserve">specify how the matrix </w:t>
      </w:r>
      <w:r w:rsidR="006846F5">
        <w:t>data are</w:t>
      </w:r>
      <w:r w:rsidRPr="00213323">
        <w:t xml:space="preserve"> formatted.</w:t>
      </w:r>
      <w:r w:rsidR="00121052" w:rsidRPr="00213323">
        <w:t xml:space="preserve"> See </w:t>
      </w:r>
      <w:r w:rsidR="0057152E">
        <w:fldChar w:fldCharType="begin"/>
      </w:r>
      <w:r w:rsidR="0057152E">
        <w:instrText xml:space="preserve"> REF _Ref532070918 \h </w:instrText>
      </w:r>
      <w:r w:rsidR="0057152E">
        <w:fldChar w:fldCharType="separate"/>
      </w:r>
      <w:r w:rsidR="00313E33">
        <w:t xml:space="preserve">Figure </w:t>
      </w:r>
      <w:r w:rsidR="00313E33">
        <w:rPr>
          <w:noProof/>
        </w:rPr>
        <w:t>32</w:t>
      </w:r>
      <w:r w:rsidR="0057152E">
        <w:fldChar w:fldCharType="end"/>
      </w:r>
      <w:r w:rsidR="00121052" w:rsidRPr="00213323">
        <w:t>.</w:t>
      </w:r>
    </w:p>
    <w:p w14:paraId="695BC763" w14:textId="210D38C6"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r w:rsidR="00ED1C5C">
        <w:t>enumerated format</w:t>
      </w:r>
      <w:r w:rsidR="00ED1C5C" w:rsidRPr="00213323">
        <w:t>s</w:t>
      </w:r>
      <w:r w:rsidRPr="00213323">
        <w:t xml:space="preserve">. After each of these </w:t>
      </w:r>
      <w:proofErr w:type="spellStart"/>
      <w:r w:rsidRPr="00213323">
        <w:t>subparameters</w:t>
      </w:r>
      <w:proofErr w:type="spellEnd"/>
      <w:r w:rsidRPr="00213323">
        <w:t>,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00FD02E6"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0564F48B" w14:textId="69E58BF6"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560DEB">
        <w:t>item</w:t>
      </w:r>
      <w:r w:rsidR="00560DEB" w:rsidRPr="00213323">
        <w:t xml:space="preserve"> </w:t>
      </w:r>
      <w:r w:rsidRPr="00213323">
        <w:t>11</w:t>
      </w:r>
      <w:r w:rsidR="008D6762" w:rsidRPr="00213323">
        <w:t xml:space="preserve"> in Section</w:t>
      </w:r>
      <w:r w:rsidR="009D3413">
        <w:t xml:space="preserve"> </w:t>
      </w:r>
      <w:r w:rsidR="009D3413">
        <w:fldChar w:fldCharType="begin"/>
      </w:r>
      <w:r w:rsidR="009D3413">
        <w:instrText xml:space="preserve"> REF _Ref529516541 \r \h </w:instrText>
      </w:r>
      <w:r w:rsidR="009D3413">
        <w:fldChar w:fldCharType="separate"/>
      </w:r>
      <w:r w:rsidR="00313E33">
        <w:t>3.2</w:t>
      </w:r>
      <w:r w:rsidR="009D3413">
        <w:fldChar w:fldCharType="end"/>
      </w:r>
      <w:r w:rsidR="008D6762" w:rsidRPr="00213323">
        <w:t>, “</w:t>
      </w:r>
      <w:r w:rsidR="005C654B">
        <w:t>SYNTAX RULES</w:t>
      </w:r>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D063AD0" w14:textId="77777777" w:rsidR="00535AC4" w:rsidRPr="00213323" w:rsidRDefault="00535AC4">
      <w:pPr>
        <w:pStyle w:val="KeywordDescriptions"/>
      </w:pPr>
    </w:p>
    <w:p w14:paraId="430AF305" w14:textId="77777777" w:rsidR="003B74EE" w:rsidRDefault="00535AC4" w:rsidP="00A14207">
      <w:pPr>
        <w:pStyle w:val="KeywordDescriptions"/>
        <w:keepNext/>
        <w:jc w:val="center"/>
      </w:pPr>
      <w:r w:rsidRPr="00213323">
        <w:object w:dxaOrig="3645" w:dyaOrig="1171" w14:anchorId="1FD6DC5B">
          <v:shape id="_x0000_i1054" type="#_x0000_t75" style="width:180pt;height:60pt" o:ole="">
            <v:imagedata r:id="rId71" o:title=""/>
          </v:shape>
          <o:OLEObject Type="Embed" ProgID="Visio.Drawing.11" ShapeID="_x0000_i1054" DrawAspect="Content" ObjectID="_1675841532" r:id="rId72"/>
        </w:object>
      </w:r>
    </w:p>
    <w:p w14:paraId="793BED38" w14:textId="2330E36D" w:rsidR="00143891" w:rsidRPr="00213323" w:rsidRDefault="003B74EE" w:rsidP="00A14207">
      <w:pPr>
        <w:pStyle w:val="Figurecaption"/>
      </w:pPr>
      <w:bookmarkStart w:id="5845" w:name="_Ref532070918"/>
      <w:bookmarkStart w:id="5846" w:name="_Toc529783983"/>
      <w:bookmarkStart w:id="5847" w:name="_Toc536167794"/>
      <w:r>
        <w:t xml:space="preserve">Figure </w:t>
      </w:r>
      <w:fldSimple w:instr=" SEQ Figure \* ARABIC ">
        <w:r w:rsidR="00313E33">
          <w:rPr>
            <w:noProof/>
          </w:rPr>
          <w:t>32</w:t>
        </w:r>
      </w:fldSimple>
      <w:bookmarkEnd w:id="5845"/>
      <w:r w:rsidR="00F67EDF">
        <w:t xml:space="preserve"> – Package Matrix Voltage Polarities and Current Directions</w:t>
      </w:r>
      <w:bookmarkEnd w:id="5846"/>
      <w:bookmarkEnd w:id="5847"/>
    </w:p>
    <w:p w14:paraId="0B0867BF" w14:textId="77777777" w:rsidR="00121052" w:rsidRPr="00213323" w:rsidRDefault="00121052" w:rsidP="006F2A7E">
      <w:pPr>
        <w:spacing w:after="80"/>
      </w:pPr>
    </w:p>
    <w:p w14:paraId="5C80BB2A" w14:textId="77777777" w:rsidR="005F1462" w:rsidRPr="00213323" w:rsidRDefault="005F1462" w:rsidP="00685FB6">
      <w:pPr>
        <w:pStyle w:val="KeywordDescriptions"/>
      </w:pPr>
      <w:r w:rsidRPr="00213323">
        <w:t xml:space="preserve">It is important to observe this convention </w:t>
      </w:r>
      <w:proofErr w:type="gramStart"/>
      <w:r w:rsidRPr="00213323">
        <w:t>in order to</w:t>
      </w:r>
      <w:proofErr w:type="gramEnd"/>
      <w:r w:rsidRPr="00213323">
        <w:t xml:space="preserve"> get the correct signs for the mutual inductances and resistances.</w:t>
      </w:r>
    </w:p>
    <w:p w14:paraId="51991D9D" w14:textId="77777777" w:rsidR="00EA5EC8" w:rsidRPr="00213323" w:rsidRDefault="00B95248">
      <w:pPr>
        <w:pStyle w:val="KeywordDescriptions"/>
      </w:pPr>
      <w:r w:rsidRPr="00213323">
        <w:rPr>
          <w:i/>
        </w:rPr>
        <w:t>Example:</w:t>
      </w:r>
    </w:p>
    <w:p w14:paraId="7A11E454" w14:textId="77777777" w:rsidR="005F1462" w:rsidRPr="00213323" w:rsidRDefault="005F1462" w:rsidP="00906D4A">
      <w:pPr>
        <w:pStyle w:val="Exampletext"/>
      </w:pPr>
      <w:r w:rsidRPr="00213323">
        <w:t xml:space="preserve">[Resistance </w:t>
      </w:r>
      <w:proofErr w:type="gramStart"/>
      <w:r w:rsidRPr="00213323">
        <w:t xml:space="preserve">Matrix]   </w:t>
      </w:r>
      <w:proofErr w:type="gramEnd"/>
      <w:r w:rsidRPr="00213323">
        <w:t xml:space="preserve">  </w:t>
      </w:r>
      <w:proofErr w:type="spellStart"/>
      <w:r w:rsidRPr="00213323">
        <w:t>Banded_matrix</w:t>
      </w:r>
      <w:proofErr w:type="spellEnd"/>
    </w:p>
    <w:p w14:paraId="1B71519F" w14:textId="77777777" w:rsidR="005F1462" w:rsidRPr="00213323" w:rsidRDefault="005F1462" w:rsidP="00906D4A">
      <w:pPr>
        <w:pStyle w:val="Exampletext"/>
      </w:pPr>
      <w:r w:rsidRPr="00213323">
        <w:t xml:space="preserve">[Inductance </w:t>
      </w:r>
      <w:proofErr w:type="gramStart"/>
      <w:r w:rsidRPr="00213323">
        <w:t xml:space="preserve">Matrix]   </w:t>
      </w:r>
      <w:proofErr w:type="gramEnd"/>
      <w:r w:rsidRPr="00213323">
        <w:t xml:space="preserve">  </w:t>
      </w:r>
      <w:proofErr w:type="spellStart"/>
      <w:r w:rsidRPr="00213323">
        <w:t>Sparse_matrix</w:t>
      </w:r>
      <w:proofErr w:type="spellEnd"/>
    </w:p>
    <w:p w14:paraId="6554F1D6" w14:textId="77777777" w:rsidR="005F1462" w:rsidRPr="00213323" w:rsidRDefault="005F1462" w:rsidP="00906D4A">
      <w:pPr>
        <w:pStyle w:val="Exampletext"/>
      </w:pPr>
      <w:r w:rsidRPr="00213323">
        <w:t xml:space="preserve">[Capacitance </w:t>
      </w:r>
      <w:proofErr w:type="gramStart"/>
      <w:r w:rsidRPr="00213323">
        <w:t xml:space="preserve">Matrix]   </w:t>
      </w:r>
      <w:proofErr w:type="gramEnd"/>
      <w:r w:rsidRPr="00213323">
        <w:t xml:space="preserve"> </w:t>
      </w:r>
      <w:proofErr w:type="spellStart"/>
      <w:r w:rsidRPr="00213323">
        <w:t>Full_matrix</w:t>
      </w:r>
      <w:proofErr w:type="spellEnd"/>
    </w:p>
    <w:p w14:paraId="06CE9DF9" w14:textId="77777777" w:rsidR="005F1462" w:rsidRPr="00213323" w:rsidRDefault="005F1462" w:rsidP="006F2A7E">
      <w:pPr>
        <w:spacing w:after="80"/>
      </w:pPr>
    </w:p>
    <w:p w14:paraId="3F8F1D44" w14:textId="77777777" w:rsidR="005F1462" w:rsidRPr="00213323" w:rsidRDefault="005F1462" w:rsidP="006F2A7E">
      <w:pPr>
        <w:spacing w:after="80"/>
      </w:pPr>
      <w:r w:rsidRPr="00213323">
        <w:t xml:space="preserve">RLC </w:t>
      </w:r>
      <w:r w:rsidR="000D48D2" w:rsidRPr="00213323">
        <w:t>Matrix Notes</w:t>
      </w:r>
      <w:r w:rsidRPr="00213323">
        <w:t>:</w:t>
      </w:r>
    </w:p>
    <w:p w14:paraId="7062A24D"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2F953B2" w14:textId="77777777" w:rsidR="005F1462" w:rsidRDefault="005F1462" w:rsidP="006F2A7E">
      <w:pPr>
        <w:spacing w:after="80"/>
      </w:pPr>
      <w:r w:rsidRPr="00213323">
        <w:t>Also, there are many packages in which the resistance matrix can have no coupling terms at all.  In this case, the most concise format (</w:t>
      </w:r>
      <w:proofErr w:type="spellStart"/>
      <w:r w:rsidRPr="00213323">
        <w:t>Banded_matrix</w:t>
      </w:r>
      <w:proofErr w:type="spellEnd"/>
      <w:r w:rsidRPr="00213323">
        <w:t>) can be used.</w:t>
      </w:r>
    </w:p>
    <w:p w14:paraId="020C808D"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34AC4D22"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w:t>
      </w:r>
      <w:proofErr w:type="spellStart"/>
      <w:r w:rsidRPr="00213323">
        <w:t>Kij</w:t>
      </w:r>
      <w:proofErr w:type="spellEnd"/>
      <w:r w:rsidRPr="00213323">
        <w:t xml:space="preserve">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w:t>
      </w:r>
      <w:proofErr w:type="spellStart"/>
      <w:r w:rsidRPr="00213323">
        <w:t>Kij</w:t>
      </w:r>
      <w:proofErr w:type="spellEnd"/>
      <w:r w:rsidRPr="00213323">
        <w:t xml:space="preserve"> (when i /= j) will be a negative number and should be entered as such.  </w:t>
      </w:r>
      <w:proofErr w:type="spellStart"/>
      <w:r w:rsidR="00F16C49">
        <w:t>Kii</w:t>
      </w:r>
      <w:proofErr w:type="spellEnd"/>
      <w:r w:rsidR="00F16C49">
        <w:t xml:space="preserve"> shall be a non-negative number (positive or zero).  Additionally, </w:t>
      </w:r>
      <w:proofErr w:type="spellStart"/>
      <w:r w:rsidR="00F16C49">
        <w:t>Kii</w:t>
      </w:r>
      <w:proofErr w:type="spellEnd"/>
      <w:r w:rsidR="00F16C49">
        <w:t xml:space="preserve"> coefficients should satisfy the condition of diagonal dominance, whereby each </w:t>
      </w:r>
      <w:proofErr w:type="spellStart"/>
      <w:r w:rsidR="00F16C49">
        <w:t>Kii</w:t>
      </w:r>
      <w:proofErr w:type="spellEnd"/>
      <w:r w:rsidR="00F16C49">
        <w:t xml:space="preserve"> coefficient shall be greater than or equal to the sum of all absolute values of the </w:t>
      </w:r>
      <w:proofErr w:type="spellStart"/>
      <w:r w:rsidR="00F16C49">
        <w:t>Kij</w:t>
      </w:r>
      <w:proofErr w:type="spellEnd"/>
      <w:r w:rsidR="00F16C49">
        <w:t xml:space="preserve"> coefficients (when i /= j).  </w:t>
      </w:r>
      <w:r w:rsidRPr="00213323">
        <w:t xml:space="preserve">Likewise, for the inductance matrix the coefficients for </w:t>
      </w:r>
      <w:proofErr w:type="spellStart"/>
      <w:r w:rsidRPr="00213323">
        <w:t>Lij</w:t>
      </w:r>
      <w:proofErr w:type="spellEnd"/>
      <w:r w:rsidRPr="00213323">
        <w:t xml:space="preserve"> are defined as the voltage induced on conductor </w:t>
      </w:r>
      <w:r w:rsidR="00CA3B8E" w:rsidRPr="00213323">
        <w:t>“</w:t>
      </w:r>
      <w:r w:rsidRPr="00213323">
        <w:t>j</w:t>
      </w:r>
      <w:r w:rsidR="00CA3B8E" w:rsidRPr="00213323">
        <w:t>”</w:t>
      </w:r>
      <w:r w:rsidRPr="00213323">
        <w:t xml:space="preserve"> when conductor </w:t>
      </w:r>
      <w:r w:rsidR="00CA3B8E" w:rsidRPr="00213323">
        <w:t>“</w:t>
      </w:r>
      <w:proofErr w:type="spellStart"/>
      <w:r w:rsidRPr="00213323">
        <w:t>i</w:t>
      </w:r>
      <w:r w:rsidR="00CF4B6D" w:rsidRPr="00213323">
        <w:t>”’</w:t>
      </w:r>
      <w:r w:rsidRPr="00213323">
        <w:t>s</w:t>
      </w:r>
      <w:proofErr w:type="spellEnd"/>
      <w:r w:rsidRPr="00213323">
        <w:t xml:space="preserve"> current is changed by 1 amp/sec and all other conductors have no current change</w:t>
      </w:r>
      <w:r w:rsidR="00F16C49">
        <w:t xml:space="preserve">.  </w:t>
      </w:r>
      <w:proofErr w:type="spellStart"/>
      <w:r w:rsidR="00F16C49">
        <w:t>Lii</w:t>
      </w:r>
      <w:proofErr w:type="spellEnd"/>
      <w:r w:rsidR="00F16C49">
        <w:t xml:space="preserve"> shall be a non-negative number.  Additionally, each </w:t>
      </w:r>
      <w:proofErr w:type="spellStart"/>
      <w:r w:rsidR="00F16C49">
        <w:t>Lii</w:t>
      </w:r>
      <w:proofErr w:type="spellEnd"/>
      <w:r w:rsidR="00F16C49">
        <w:t xml:space="preserve"> coefficient shall be larger than the absolute value of any </w:t>
      </w:r>
      <w:proofErr w:type="spellStart"/>
      <w:r w:rsidR="00F16C49">
        <w:t>Lij</w:t>
      </w:r>
      <w:proofErr w:type="spellEnd"/>
      <w:r w:rsidR="00F16C49">
        <w:t xml:space="preserve"> coefficient.  The inverse L matrix shall also satisfy the condition of diagonal dominance.  This ensures that all eigenvalues of the matrix are non-negative.  For the resistance matrix, </w:t>
      </w:r>
      <w:proofErr w:type="spellStart"/>
      <w:r w:rsidR="00F16C49">
        <w:t>Rii</w:t>
      </w:r>
      <w:proofErr w:type="spellEnd"/>
      <w:r w:rsidR="00F16C49">
        <w:t xml:space="preserve"> </w:t>
      </w:r>
      <w:proofErr w:type="spellStart"/>
      <w:r w:rsidR="00F16C49">
        <w:t>coefficents</w:t>
      </w:r>
      <w:proofErr w:type="spellEnd"/>
      <w:r w:rsidR="00F16C49">
        <w:t xml:space="preserve"> shall be non-negative numbers.  If mutual resistances are included in the resistance matrix, then each </w:t>
      </w:r>
      <w:proofErr w:type="spellStart"/>
      <w:r w:rsidR="00F16C49">
        <w:t>Rii</w:t>
      </w:r>
      <w:proofErr w:type="spellEnd"/>
      <w:r w:rsidR="00F16C49">
        <w:t xml:space="preserve"> coefficient shall be larger than the absolute value of any </w:t>
      </w:r>
      <w:proofErr w:type="spellStart"/>
      <w:r w:rsidR="00F16C49">
        <w:t>Rij</w:t>
      </w:r>
      <w:proofErr w:type="spellEnd"/>
      <w:r w:rsidR="00F16C49">
        <w:t xml:space="preserve"> coefficient.  The inverse R matrix shall also satisfy the condition of diagonal dominance.</w:t>
      </w:r>
    </w:p>
    <w:p w14:paraId="5117D5C3" w14:textId="77777777" w:rsidR="005F1462" w:rsidRPr="00213323" w:rsidRDefault="005F1462" w:rsidP="006F2A7E">
      <w:pPr>
        <w:spacing w:after="80"/>
      </w:pPr>
    </w:p>
    <w:p w14:paraId="1A708477" w14:textId="03180A8B" w:rsidR="005F1462" w:rsidRPr="00213323" w:rsidRDefault="005F1462" w:rsidP="006F2A7E">
      <w:pPr>
        <w:spacing w:after="80"/>
      </w:pPr>
      <w:r w:rsidRPr="00213323">
        <w:lastRenderedPageBreak/>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w:t>
      </w:r>
      <w:r w:rsidR="00CC562F" w:rsidRPr="00A14207">
        <w:rPr>
          <w:i/>
        </w:rPr>
        <w:t>upper</w:t>
      </w:r>
      <w:r w:rsidR="00CC562F" w:rsidRPr="00213323">
        <w:t xml:space="preserve"> </w:t>
      </w:r>
      <w:r w:rsidRPr="00213323">
        <w:t>half of the matrix are provided.</w:t>
      </w:r>
    </w:p>
    <w:p w14:paraId="69968EE9" w14:textId="77777777" w:rsidR="005F1462" w:rsidRPr="00213323" w:rsidRDefault="005F1462" w:rsidP="006F2A7E">
      <w:pPr>
        <w:spacing w:after="80"/>
      </w:pPr>
      <w:r w:rsidRPr="00213323">
        <w:t xml:space="preserve">In the following text, we use the notation [I, J] to refer to the entry in row I and column J of the matrix.  Note that I and J </w:t>
      </w:r>
      <w:proofErr w:type="gramStart"/>
      <w:r w:rsidRPr="00213323">
        <w:t>are allowed to</w:t>
      </w:r>
      <w:proofErr w:type="gramEnd"/>
      <w:r w:rsidRPr="00213323">
        <w:t xml:space="preserve">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FF57E00"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17EF9B6C" w14:textId="77777777" w:rsidR="005F1462" w:rsidRPr="00213323" w:rsidRDefault="005F1462" w:rsidP="006F2A7E">
      <w:pPr>
        <w:spacing w:after="80"/>
      </w:pPr>
      <w:proofErr w:type="spellStart"/>
      <w:r w:rsidRPr="00213323">
        <w:t>Full_matrix</w:t>
      </w:r>
      <w:proofErr w:type="spellEnd"/>
      <w:r w:rsidRPr="00213323">
        <w:t>:</w:t>
      </w:r>
    </w:p>
    <w:p w14:paraId="5E2A3468" w14:textId="77777777" w:rsidR="005F1462" w:rsidRPr="00213323" w:rsidRDefault="005F1462" w:rsidP="006F2A7E">
      <w:pPr>
        <w:spacing w:after="80"/>
      </w:pPr>
      <w:r w:rsidRPr="00213323">
        <w:t xml:space="preserve">When the </w:t>
      </w:r>
      <w:proofErr w:type="spellStart"/>
      <w:r w:rsidRPr="00213323">
        <w:t>Full_matrix</w:t>
      </w:r>
      <w:proofErr w:type="spellEnd"/>
      <w:r w:rsidRPr="00213323">
        <w:t xml:space="preserve"> format is used, the couplings between every pair of elements </w:t>
      </w:r>
      <w:r w:rsidR="00F0762F" w:rsidRPr="00213323">
        <w:t xml:space="preserve">are </w:t>
      </w:r>
      <w:r w:rsidRPr="00213323">
        <w:t xml:space="preserve">specified explicitly.  Assume that the matrix has N rows and N columns.  The </w:t>
      </w:r>
      <w:proofErr w:type="spellStart"/>
      <w:r w:rsidRPr="00213323">
        <w:t>Full_matrix</w:t>
      </w:r>
      <w:proofErr w:type="spellEnd"/>
      <w:r w:rsidRPr="00213323">
        <w:t xml:space="preserve"> is specified one row at a time, starting with Row 1 and continuing down to Row N.</w:t>
      </w:r>
    </w:p>
    <w:p w14:paraId="14296023" w14:textId="77777777" w:rsidR="005F1462" w:rsidRPr="00213323" w:rsidRDefault="005F1462" w:rsidP="006F2A7E">
      <w:pPr>
        <w:spacing w:after="80"/>
      </w:pPr>
      <w:r w:rsidRPr="00213323">
        <w:t>Each new row is identified with the Row keyword.</w:t>
      </w:r>
    </w:p>
    <w:p w14:paraId="1259D6D7" w14:textId="77777777" w:rsidR="002E1F11" w:rsidRPr="00213323" w:rsidRDefault="002E1F11" w:rsidP="006F2A7E">
      <w:pPr>
        <w:spacing w:after="80"/>
      </w:pPr>
    </w:p>
    <w:p w14:paraId="1B93AB75" w14:textId="77777777" w:rsidR="00A54799" w:rsidRPr="00213323" w:rsidRDefault="00A54799" w:rsidP="006F2A7E">
      <w:pPr>
        <w:spacing w:after="80"/>
      </w:pPr>
      <w:bookmarkStart w:id="5848" w:name="_Toc203975913"/>
      <w:bookmarkStart w:id="5849" w:name="_Toc203976334"/>
      <w:bookmarkStart w:id="5850" w:name="_Toc203976472"/>
    </w:p>
    <w:p w14:paraId="0B256792"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848"/>
      <w:bookmarkEnd w:id="5849"/>
      <w:bookmarkEnd w:id="5850"/>
    </w:p>
    <w:p w14:paraId="35030B21" w14:textId="77777777" w:rsidR="005F1462" w:rsidRPr="00213323" w:rsidRDefault="008A57D9">
      <w:pPr>
        <w:pStyle w:val="KeywordDescriptions"/>
      </w:pPr>
      <w:r w:rsidRPr="00213323">
        <w:rPr>
          <w:i/>
        </w:rPr>
        <w:t>Required:</w:t>
      </w:r>
      <w:r w:rsidR="00C72DB7" w:rsidRPr="00213323">
        <w:tab/>
      </w:r>
      <w:r w:rsidR="005F1462" w:rsidRPr="00213323">
        <w:t>Yes</w:t>
      </w:r>
    </w:p>
    <w:p w14:paraId="50CEC89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27F1BC92"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7FDBE89A" w14:textId="77777777" w:rsidR="00507B36" w:rsidRPr="00213323" w:rsidRDefault="00B95248">
      <w:pPr>
        <w:pStyle w:val="KeywordDescriptions"/>
      </w:pPr>
      <w:r w:rsidRPr="00213323">
        <w:rPr>
          <w:i/>
        </w:rPr>
        <w:t>Example:</w:t>
      </w:r>
    </w:p>
    <w:p w14:paraId="32776BA9" w14:textId="77777777" w:rsidR="005F1462" w:rsidRPr="00213323" w:rsidRDefault="005F1462" w:rsidP="00906D4A">
      <w:pPr>
        <w:pStyle w:val="PlainText"/>
      </w:pPr>
      <w:r w:rsidRPr="00213323">
        <w:t>[</w:t>
      </w:r>
      <w:proofErr w:type="gramStart"/>
      <w:r w:rsidRPr="00213323">
        <w:t xml:space="preserve">Row]   </w:t>
      </w:r>
      <w:proofErr w:type="gramEnd"/>
      <w:r w:rsidRPr="00213323">
        <w:t xml:space="preserve">        3</w:t>
      </w:r>
    </w:p>
    <w:p w14:paraId="2A69F4DC" w14:textId="77777777" w:rsidR="00507B36" w:rsidRPr="00213323" w:rsidRDefault="00507B36" w:rsidP="006F2A7E">
      <w:pPr>
        <w:spacing w:after="80"/>
      </w:pPr>
    </w:p>
    <w:p w14:paraId="3DE353D2"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w:t>
      </w:r>
      <w:proofErr w:type="gramStart"/>
      <w:r w:rsidRPr="00213323">
        <w:t>M,M</w:t>
      </w:r>
      <w:proofErr w:type="gramEnd"/>
      <w:r w:rsidRPr="00213323">
        <w:t>].  Following this number are the entries of the upper half of the matrix that belong to row M: [M, M+1], [M, M+2], ... up to [</w:t>
      </w:r>
      <w:proofErr w:type="gramStart"/>
      <w:r w:rsidRPr="00213323">
        <w:t>M,N</w:t>
      </w:r>
      <w:proofErr w:type="gramEnd"/>
      <w:r w:rsidRPr="00213323">
        <w:t>].</w:t>
      </w:r>
    </w:p>
    <w:p w14:paraId="55136618" w14:textId="4C592028" w:rsidR="005F1462" w:rsidRPr="00213323" w:rsidRDefault="005F1462" w:rsidP="006F2A7E">
      <w:pPr>
        <w:spacing w:after="80"/>
      </w:pPr>
      <w:r w:rsidRPr="00213323">
        <w:t xml:space="preserve">For even a modest-sized package, this data will not all fit on one line. You can break the data up with new-line characters so that the </w:t>
      </w:r>
      <w:proofErr w:type="gramStart"/>
      <w:r w:rsidRPr="00213323">
        <w:t>1</w:t>
      </w:r>
      <w:r w:rsidR="00860497">
        <w:t>024</w:t>
      </w:r>
      <w:r w:rsidRPr="00213323">
        <w:t xml:space="preserve"> character</w:t>
      </w:r>
      <w:proofErr w:type="gramEnd"/>
      <w:r w:rsidRPr="00213323">
        <w:t xml:space="preserve"> line length limit is observed.</w:t>
      </w:r>
    </w:p>
    <w:p w14:paraId="6440998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proofErr w:type="spellStart"/>
      <w:r w:rsidRPr="00D26028">
        <w:rPr>
          <w:lang w:val="es-US"/>
        </w:rPr>
        <w:t>The</w:t>
      </w:r>
      <w:proofErr w:type="spellEnd"/>
      <w:r w:rsidRPr="00D26028">
        <w:rPr>
          <w:lang w:val="es-US"/>
        </w:rPr>
        <w:t xml:space="preserve"> data </w:t>
      </w:r>
      <w:proofErr w:type="spellStart"/>
      <w:r w:rsidRPr="00D26028">
        <w:rPr>
          <w:lang w:val="es-US"/>
        </w:rPr>
        <w:t>might</w:t>
      </w:r>
      <w:proofErr w:type="spellEnd"/>
      <w:r w:rsidRPr="00D26028">
        <w:rPr>
          <w:lang w:val="es-US"/>
        </w:rPr>
        <w:t xml:space="preserve"> be </w:t>
      </w:r>
      <w:proofErr w:type="spellStart"/>
      <w:r w:rsidRPr="00D26028">
        <w:rPr>
          <w:lang w:val="es-US"/>
        </w:rPr>
        <w:t>formatted</w:t>
      </w:r>
      <w:proofErr w:type="spellEnd"/>
      <w:r w:rsidRPr="00D26028">
        <w:rPr>
          <w:lang w:val="es-US"/>
        </w:rPr>
        <w:t xml:space="preserve"> as </w:t>
      </w:r>
      <w:proofErr w:type="spellStart"/>
      <w:r w:rsidRPr="00D26028">
        <w:rPr>
          <w:lang w:val="es-US"/>
        </w:rPr>
        <w:t>follows</w:t>
      </w:r>
      <w:proofErr w:type="spellEnd"/>
      <w:r w:rsidRPr="00D26028">
        <w:rPr>
          <w:lang w:val="es-US"/>
        </w:rPr>
        <w:t>:</w:t>
      </w:r>
    </w:p>
    <w:p w14:paraId="1D4DF48F" w14:textId="77777777" w:rsidR="005F1462" w:rsidRPr="00D26028" w:rsidRDefault="005F1462" w:rsidP="00906D4A">
      <w:pPr>
        <w:pStyle w:val="Exampletext"/>
        <w:rPr>
          <w:lang w:val="es-US"/>
        </w:rPr>
      </w:pPr>
      <w:r w:rsidRPr="00D26028">
        <w:rPr>
          <w:lang w:val="es-US"/>
        </w:rPr>
        <w:t>[</w:t>
      </w:r>
      <w:proofErr w:type="spellStart"/>
      <w:r w:rsidRPr="00D26028">
        <w:rPr>
          <w:lang w:val="es-US"/>
        </w:rPr>
        <w:t>Row</w:t>
      </w:r>
      <w:proofErr w:type="spellEnd"/>
      <w:r w:rsidRPr="00D26028">
        <w:rPr>
          <w:lang w:val="es-US"/>
        </w:rPr>
        <w:t>]   19</w:t>
      </w:r>
    </w:p>
    <w:p w14:paraId="52ABCDBE" w14:textId="77777777" w:rsidR="005F1462" w:rsidRPr="00D26028" w:rsidRDefault="005F1462" w:rsidP="00906D4A">
      <w:pPr>
        <w:pStyle w:val="Exampletext"/>
        <w:rPr>
          <w:lang w:val="es-US"/>
        </w:rPr>
      </w:pPr>
      <w:r w:rsidRPr="00D26028">
        <w:rPr>
          <w:lang w:val="es-US"/>
        </w:rPr>
        <w:t>5.67e-</w:t>
      </w:r>
      <w:proofErr w:type="gramStart"/>
      <w:r w:rsidRPr="00D26028">
        <w:rPr>
          <w:lang w:val="es-US"/>
        </w:rPr>
        <w:t>9  1.1e</w:t>
      </w:r>
      <w:proofErr w:type="gramEnd"/>
      <w:r w:rsidRPr="00D26028">
        <w:rPr>
          <w:lang w:val="es-US"/>
        </w:rPr>
        <w:t>-9  0.8e-9  0.6e-9  0.4e-9  0.2e-9   0.1e-9   0.09e-9</w:t>
      </w:r>
    </w:p>
    <w:p w14:paraId="2400C9EB" w14:textId="77777777" w:rsidR="005F1462" w:rsidRPr="00D26028" w:rsidRDefault="005F1462" w:rsidP="00906D4A">
      <w:pPr>
        <w:pStyle w:val="Exampletext"/>
        <w:rPr>
          <w:lang w:val="es-US"/>
        </w:rPr>
      </w:pPr>
      <w:r w:rsidRPr="00D26028">
        <w:rPr>
          <w:lang w:val="es-US"/>
        </w:rPr>
        <w:t>8e-10    7e-10   6e-10   5e-10   4e-10   3e-10    2e-10    1e-10</w:t>
      </w:r>
    </w:p>
    <w:p w14:paraId="4D4EF252" w14:textId="77777777" w:rsidR="005F1462" w:rsidRPr="00A14207" w:rsidRDefault="005F1462" w:rsidP="00906D4A">
      <w:pPr>
        <w:pStyle w:val="Exampletext"/>
        <w:rPr>
          <w:lang w:val="es-US"/>
        </w:rPr>
      </w:pPr>
      <w:r w:rsidRPr="00A14207">
        <w:rPr>
          <w:lang w:val="es-US"/>
        </w:rPr>
        <w:t>9e-11    8e-11   7e-11   6e-11   5e-11   4e-11</w:t>
      </w:r>
    </w:p>
    <w:p w14:paraId="68B3053C" w14:textId="77777777" w:rsidR="005F1462" w:rsidRPr="00A14207" w:rsidRDefault="005F1462" w:rsidP="006F2A7E">
      <w:pPr>
        <w:spacing w:after="80"/>
        <w:rPr>
          <w:lang w:val="es-US"/>
        </w:rPr>
      </w:pPr>
    </w:p>
    <w:p w14:paraId="36DCB9A5" w14:textId="77777777" w:rsidR="005F1462" w:rsidRPr="00213323" w:rsidRDefault="005F1462" w:rsidP="006F2A7E">
      <w:pPr>
        <w:spacing w:after="80"/>
      </w:pPr>
      <w:r w:rsidRPr="00213323">
        <w:t>In the above example, the entry 5.67e-9 is on the diagonal of row 19.</w:t>
      </w:r>
    </w:p>
    <w:p w14:paraId="4CCAC987"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1AA2310A" w14:textId="77777777" w:rsidR="005F1462" w:rsidRPr="00213323" w:rsidRDefault="005F1462" w:rsidP="006F2A7E">
      <w:pPr>
        <w:spacing w:after="80"/>
      </w:pPr>
      <w:proofErr w:type="spellStart"/>
      <w:r w:rsidRPr="00213323">
        <w:t>Banded_matrix</w:t>
      </w:r>
      <w:proofErr w:type="spellEnd"/>
      <w:r w:rsidRPr="00213323">
        <w:t>:</w:t>
      </w:r>
    </w:p>
    <w:p w14:paraId="5B3FFCCF" w14:textId="77777777" w:rsidR="005F1462" w:rsidRPr="00213323" w:rsidRDefault="005F1462" w:rsidP="006F2A7E">
      <w:pPr>
        <w:spacing w:after="80"/>
      </w:pPr>
      <w:r w:rsidRPr="00213323">
        <w:t xml:space="preserve">A </w:t>
      </w:r>
      <w:proofErr w:type="spellStart"/>
      <w:r w:rsidRPr="00213323">
        <w:t>Banded_matrix</w:t>
      </w:r>
      <w:proofErr w:type="spellEnd"/>
      <w:r w:rsidRPr="00213323">
        <w:t xml:space="preserve">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w:t>
      </w:r>
      <w:proofErr w:type="gramStart"/>
      <w:r w:rsidRPr="00213323">
        <w:t>I,J</w:t>
      </w:r>
      <w:proofErr w:type="gramEnd"/>
      <w:r w:rsidRPr="00213323">
        <w:t>] of the matrix is zero if:</w:t>
      </w:r>
    </w:p>
    <w:p w14:paraId="40D28989" w14:textId="77777777" w:rsidR="005F1462" w:rsidRPr="00213323" w:rsidRDefault="005F1462" w:rsidP="006F2A7E">
      <w:pPr>
        <w:pStyle w:val="ListContinue"/>
        <w:spacing w:after="80"/>
      </w:pPr>
      <w:r w:rsidRPr="00213323">
        <w:t>| I - J | &gt; B</w:t>
      </w:r>
    </w:p>
    <w:p w14:paraId="67F31BAB" w14:textId="77777777" w:rsidR="004444E4" w:rsidRPr="00213323" w:rsidRDefault="005F1462" w:rsidP="006F2A7E">
      <w:pPr>
        <w:spacing w:after="80"/>
      </w:pPr>
      <w:r w:rsidRPr="00213323">
        <w:t xml:space="preserve">where </w:t>
      </w:r>
      <w:proofErr w:type="gramStart"/>
      <w:r w:rsidRPr="00213323">
        <w:t>|.|</w:t>
      </w:r>
      <w:proofErr w:type="gramEnd"/>
      <w:r w:rsidRPr="00213323">
        <w:t xml:space="preserve"> denotes the absolute value.</w:t>
      </w:r>
    </w:p>
    <w:p w14:paraId="74795339" w14:textId="77777777" w:rsidR="005F1462" w:rsidRPr="00213323" w:rsidRDefault="005F1462" w:rsidP="006F2A7E">
      <w:pPr>
        <w:spacing w:after="80"/>
      </w:pPr>
      <w:r w:rsidRPr="00213323">
        <w:t xml:space="preserve">The </w:t>
      </w:r>
      <w:proofErr w:type="spellStart"/>
      <w:r w:rsidRPr="00213323">
        <w:t>Banded_matrix</w:t>
      </w:r>
      <w:proofErr w:type="spellEnd"/>
      <w:r w:rsidRPr="00213323">
        <w:t xml:space="preserve">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w:t>
      </w:r>
      <w:proofErr w:type="spellStart"/>
      <w:r w:rsidRPr="00213323">
        <w:t>Banded_matrix</w:t>
      </w:r>
      <w:proofErr w:type="spellEnd"/>
      <w:r w:rsidRPr="00213323">
        <w:t xml:space="preserve"> for an N x M matrix consisting of N rows and M = N + B columns.  The second variation is just in terms of an N x N matrix where no circle back coupling needs to be specified.</w:t>
      </w:r>
    </w:p>
    <w:p w14:paraId="6D7AA552" w14:textId="77777777" w:rsidR="005F1462" w:rsidRPr="00213323" w:rsidRDefault="005F1462" w:rsidP="006F2A7E">
      <w:pPr>
        <w:spacing w:after="80"/>
      </w:pPr>
      <w:r w:rsidRPr="00213323">
        <w:t xml:space="preserve">The bandwidth for a </w:t>
      </w:r>
      <w:proofErr w:type="spellStart"/>
      <w:r w:rsidRPr="00213323">
        <w:t>Banded_matrix</w:t>
      </w:r>
      <w:proofErr w:type="spellEnd"/>
      <w:r w:rsidRPr="00213323">
        <w:t xml:space="preserve"> must be specified using the [Bandwidth] keyword</w:t>
      </w:r>
      <w:r w:rsidR="00522AB4" w:rsidRPr="00213323">
        <w:t>.</w:t>
      </w:r>
    </w:p>
    <w:p w14:paraId="15251F1F" w14:textId="77777777" w:rsidR="005F1462" w:rsidRPr="00213323" w:rsidRDefault="005F1462" w:rsidP="006F2A7E">
      <w:pPr>
        <w:spacing w:after="80"/>
      </w:pPr>
    </w:p>
    <w:p w14:paraId="4C27A421" w14:textId="77777777" w:rsidR="00535AC4" w:rsidRPr="00213323" w:rsidRDefault="00535AC4" w:rsidP="006F2A7E">
      <w:pPr>
        <w:spacing w:after="80"/>
      </w:pPr>
    </w:p>
    <w:p w14:paraId="27D064D9" w14:textId="77777777" w:rsidR="005F1462" w:rsidRPr="00213323" w:rsidRDefault="005F1462" w:rsidP="00685FB6">
      <w:pPr>
        <w:pStyle w:val="KeywordDescriptions"/>
      </w:pPr>
      <w:bookmarkStart w:id="5851" w:name="_Toc203975914"/>
      <w:bookmarkStart w:id="5852" w:name="_Toc203976335"/>
      <w:bookmarkStart w:id="5853" w:name="_Toc203976473"/>
      <w:r w:rsidRPr="00213323">
        <w:rPr>
          <w:i/>
        </w:rPr>
        <w:t>Keyword:</w:t>
      </w:r>
      <w:r w:rsidR="006379FC" w:rsidRPr="00213323">
        <w:rPr>
          <w:i/>
        </w:rPr>
        <w:tab/>
      </w:r>
      <w:r w:rsidRPr="00213323">
        <w:rPr>
          <w:rStyle w:val="KeywordNameTOCChar"/>
        </w:rPr>
        <w:t>[Bandwidth]</w:t>
      </w:r>
      <w:bookmarkEnd w:id="5851"/>
      <w:bookmarkEnd w:id="5852"/>
      <w:bookmarkEnd w:id="5853"/>
    </w:p>
    <w:p w14:paraId="00B9B107" w14:textId="77777777" w:rsidR="005F1462" w:rsidRPr="00213323" w:rsidRDefault="005F1462">
      <w:pPr>
        <w:pStyle w:val="KeywordDescriptions"/>
      </w:pPr>
      <w:r w:rsidRPr="00213323">
        <w:rPr>
          <w:i/>
        </w:rPr>
        <w:t>Required:</w:t>
      </w:r>
      <w:r w:rsidR="006379FC" w:rsidRPr="00213323">
        <w:rPr>
          <w:i/>
        </w:rPr>
        <w:tab/>
      </w:r>
      <w:r w:rsidRPr="00213323">
        <w:t xml:space="preserve">Yes (for </w:t>
      </w:r>
      <w:proofErr w:type="spellStart"/>
      <w:r w:rsidRPr="00213323">
        <w:t>Banded_matrix</w:t>
      </w:r>
      <w:proofErr w:type="spellEnd"/>
      <w:r w:rsidRPr="00213323">
        <w:t xml:space="preserve"> matrices only)</w:t>
      </w:r>
    </w:p>
    <w:p w14:paraId="6EC90500"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30D1B854" w14:textId="12337813"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r w:rsidR="006846F5">
        <w:t>data are</w:t>
      </w:r>
      <w:r w:rsidRPr="00213323">
        <w:t xml:space="preserve"> given.</w:t>
      </w:r>
    </w:p>
    <w:p w14:paraId="7899401C" w14:textId="77777777" w:rsidR="006379FC" w:rsidRPr="00213323" w:rsidRDefault="00B95248">
      <w:pPr>
        <w:pStyle w:val="KeywordDescriptions"/>
      </w:pPr>
      <w:r w:rsidRPr="00213323">
        <w:rPr>
          <w:i/>
        </w:rPr>
        <w:t>Example:</w:t>
      </w:r>
    </w:p>
    <w:p w14:paraId="2A3D6AF5" w14:textId="77777777" w:rsidR="005F1462" w:rsidRPr="00213323" w:rsidRDefault="005F1462" w:rsidP="00906D4A">
      <w:pPr>
        <w:pStyle w:val="PlainText"/>
      </w:pPr>
      <w:r w:rsidRPr="00213323">
        <w:t>[</w:t>
      </w:r>
      <w:proofErr w:type="gramStart"/>
      <w:r w:rsidRPr="00213323">
        <w:t xml:space="preserve">Bandwidth]   </w:t>
      </w:r>
      <w:proofErr w:type="gramEnd"/>
      <w:r w:rsidRPr="00213323">
        <w:t xml:space="preserve">  10</w:t>
      </w:r>
    </w:p>
    <w:p w14:paraId="113D0B5A" w14:textId="77777777" w:rsidR="006379FC" w:rsidRPr="00213323" w:rsidRDefault="006379FC" w:rsidP="006F2A7E">
      <w:pPr>
        <w:spacing w:after="80"/>
      </w:pPr>
    </w:p>
    <w:p w14:paraId="6DE94712"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29587367"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w:t>
      </w:r>
      <w:proofErr w:type="gramStart"/>
      <w:r w:rsidRPr="00213323">
        <w:t>K,K</w:t>
      </w:r>
      <w:proofErr w:type="gramEnd"/>
      <w:r w:rsidRPr="00213323">
        <w:t>]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w:t>
      </w:r>
      <w:proofErr w:type="gramStart"/>
      <w:r w:rsidRPr="00213323">
        <w:t>K,K</w:t>
      </w:r>
      <w:proofErr w:type="gramEnd"/>
      <w:r w:rsidRPr="00213323">
        <w:t xml:space="preserve">] ... [K,N] [K,1] ... [K,R] are given where R = mod(K + B - 1, N) + 1.  All rows will contain B + 1 entries.  To avoid redundant entries, the bandwidth is limited to B &lt;= </w:t>
      </w:r>
      <w:proofErr w:type="gramStart"/>
      <w:r w:rsidRPr="00213323">
        <w:t>int(</w:t>
      </w:r>
      <w:proofErr w:type="gramEnd"/>
      <w:r w:rsidRPr="00213323">
        <w:t>(N - 1) / 2).</w:t>
      </w:r>
    </w:p>
    <w:p w14:paraId="4150059E"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5F45803" w14:textId="5B923DB4" w:rsidR="005F1462" w:rsidRPr="00213323" w:rsidRDefault="005F1462" w:rsidP="006F2A7E">
      <w:pPr>
        <w:spacing w:after="80"/>
      </w:pPr>
      <w:r w:rsidRPr="00213323">
        <w:lastRenderedPageBreak/>
        <w:t xml:space="preserve">As in the </w:t>
      </w:r>
      <w:proofErr w:type="spellStart"/>
      <w:r w:rsidRPr="00213323">
        <w:t>Full_matrix</w:t>
      </w:r>
      <w:proofErr w:type="spellEnd"/>
      <w:r w:rsidRPr="00213323">
        <w:t>, if all the entries for a particular row do not fit into a single 1</w:t>
      </w:r>
      <w:r w:rsidR="00860497">
        <w:t>024</w:t>
      </w:r>
      <w:r w:rsidRPr="00213323">
        <w:t>-character line, the entries can be broken across several lines.</w:t>
      </w:r>
    </w:p>
    <w:p w14:paraId="79E14E37"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5382A018" w14:textId="77777777" w:rsidR="005F1462" w:rsidRPr="00213323" w:rsidRDefault="005F1462" w:rsidP="006F2A7E">
      <w:pPr>
        <w:spacing w:after="80"/>
      </w:pPr>
      <w:proofErr w:type="spellStart"/>
      <w:r w:rsidRPr="00213323">
        <w:t>Sparse_matrix</w:t>
      </w:r>
      <w:proofErr w:type="spellEnd"/>
      <w:r w:rsidRPr="00213323">
        <w:t>:</w:t>
      </w:r>
    </w:p>
    <w:p w14:paraId="5544AC55" w14:textId="77777777" w:rsidR="00E417FF" w:rsidRPr="00213323" w:rsidRDefault="005F1462" w:rsidP="006F2A7E">
      <w:pPr>
        <w:spacing w:after="80"/>
      </w:pPr>
      <w:r w:rsidRPr="00213323">
        <w:t xml:space="preserve">A </w:t>
      </w:r>
      <w:proofErr w:type="spellStart"/>
      <w:r w:rsidRPr="00213323">
        <w:t>Sparse_matrix</w:t>
      </w:r>
      <w:proofErr w:type="spellEnd"/>
      <w:r w:rsidRPr="00213323">
        <w:t xml:space="preserve"> is expected to consist mostly of zero-valued entries, except for a few </w:t>
      </w:r>
      <w:proofErr w:type="spellStart"/>
      <w:r w:rsidRPr="00213323">
        <w:t>nonzeros</w:t>
      </w:r>
      <w:proofErr w:type="spellEnd"/>
      <w:r w:rsidRPr="00213323">
        <w:t xml:space="preserve">.  Unlike the </w:t>
      </w:r>
      <w:proofErr w:type="spellStart"/>
      <w:r w:rsidRPr="00213323">
        <w:t>Banded_matrix</w:t>
      </w:r>
      <w:proofErr w:type="spellEnd"/>
      <w:r w:rsidRPr="00213323">
        <w:t>, there is no restriction on where the nonzero entries can occur.  This feature is useful in certain situations, such as for Pin Grid Arrays (PGAs).</w:t>
      </w:r>
    </w:p>
    <w:p w14:paraId="46941D22"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B2E7C8A" w14:textId="77777777" w:rsidR="005F1462" w:rsidRPr="00213323" w:rsidRDefault="005F1462" w:rsidP="006F2A7E">
      <w:pPr>
        <w:spacing w:after="80"/>
      </w:pPr>
      <w:r w:rsidRPr="00213323">
        <w:t xml:space="preserve">An N x N </w:t>
      </w:r>
      <w:proofErr w:type="spellStart"/>
      <w:r w:rsidRPr="00213323">
        <w:t>Sparse_matrix</w:t>
      </w:r>
      <w:proofErr w:type="spellEnd"/>
      <w:r w:rsidRPr="00213323">
        <w:t xml:space="preserve"> is specified one row at a time, starting with row 1 and continuing down to row N.  Each new row is marked with the [Row] keyword, as in the other matrix formats.</w:t>
      </w:r>
    </w:p>
    <w:p w14:paraId="016C9626"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3DC8E561" w14:textId="77777777" w:rsidR="005F1462" w:rsidRPr="00213323" w:rsidRDefault="005F1462" w:rsidP="006F2A7E">
      <w:pPr>
        <w:spacing w:after="80"/>
      </w:pPr>
      <w:r w:rsidRPr="00213323">
        <w:t xml:space="preserve">The proper location is not otherwise obvious because of the lack of restrictions on where </w:t>
      </w:r>
      <w:proofErr w:type="spellStart"/>
      <w:r w:rsidRPr="00213323">
        <w:t>nonzeros</w:t>
      </w:r>
      <w:proofErr w:type="spellEnd"/>
      <w:r w:rsidRPr="00213323">
        <w:t xml:space="preserve"> can occur.  Each (Index, Value) pair is listed upon a separate line.  An example follows.  Suppose that row 10 has nonzero entries [10,10], [10,11], [10,15], and [10,25].  The following row data would be provided:</w:t>
      </w:r>
    </w:p>
    <w:p w14:paraId="5F148F35" w14:textId="77777777" w:rsidR="005F1462" w:rsidRPr="00213323" w:rsidRDefault="005F1462" w:rsidP="00906D4A">
      <w:pPr>
        <w:pStyle w:val="Exampletext"/>
      </w:pPr>
      <w:r w:rsidRPr="00213323">
        <w:t>[</w:t>
      </w:r>
      <w:proofErr w:type="gramStart"/>
      <w:r w:rsidRPr="00213323">
        <w:t xml:space="preserve">Row]   </w:t>
      </w:r>
      <w:proofErr w:type="gramEnd"/>
      <w:r w:rsidRPr="00213323">
        <w:t>10</w:t>
      </w:r>
    </w:p>
    <w:p w14:paraId="32C6C8CF" w14:textId="77777777" w:rsidR="005F1462" w:rsidRPr="00213323" w:rsidRDefault="005F1462" w:rsidP="00906D4A">
      <w:pPr>
        <w:pStyle w:val="Exampletext"/>
      </w:pPr>
      <w:r w:rsidRPr="00213323">
        <w:t>| Index         Value</w:t>
      </w:r>
    </w:p>
    <w:p w14:paraId="0F127DE6" w14:textId="77777777" w:rsidR="005F1462" w:rsidRPr="00213323" w:rsidRDefault="005F1462" w:rsidP="00906D4A">
      <w:pPr>
        <w:pStyle w:val="Exampletext"/>
      </w:pPr>
      <w:r w:rsidRPr="00213323">
        <w:t>10              5.7e-9</w:t>
      </w:r>
    </w:p>
    <w:p w14:paraId="5374AC15" w14:textId="77777777" w:rsidR="005F1462" w:rsidRPr="00213323" w:rsidRDefault="005F1462" w:rsidP="00906D4A">
      <w:pPr>
        <w:pStyle w:val="Exampletext"/>
      </w:pPr>
      <w:r w:rsidRPr="00213323">
        <w:t>11              1.1e-9</w:t>
      </w:r>
    </w:p>
    <w:p w14:paraId="3DFA7F11" w14:textId="77777777" w:rsidR="005F1462" w:rsidRPr="00213323" w:rsidRDefault="005F1462" w:rsidP="00906D4A">
      <w:pPr>
        <w:pStyle w:val="Exampletext"/>
      </w:pPr>
      <w:r w:rsidRPr="00213323">
        <w:t>15              1.1e-9</w:t>
      </w:r>
    </w:p>
    <w:p w14:paraId="4DE9760F" w14:textId="77777777" w:rsidR="005F1462" w:rsidRPr="00213323" w:rsidRDefault="005F1462" w:rsidP="00906D4A">
      <w:pPr>
        <w:pStyle w:val="Exampletext"/>
      </w:pPr>
      <w:r w:rsidRPr="00213323">
        <w:t>25              1.1e-9</w:t>
      </w:r>
    </w:p>
    <w:p w14:paraId="1062F0D9" w14:textId="77777777" w:rsidR="005F1462" w:rsidRPr="00213323" w:rsidRDefault="005F1462" w:rsidP="006F2A7E">
      <w:pPr>
        <w:spacing w:after="80"/>
      </w:pPr>
    </w:p>
    <w:p w14:paraId="3EBE6EAD"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2AA8C561" w14:textId="77777777" w:rsidR="005F1462" w:rsidRPr="00213323" w:rsidRDefault="005F1462" w:rsidP="006F2A7E">
      <w:pPr>
        <w:spacing w:after="80"/>
      </w:pPr>
      <w:r w:rsidRPr="00213323">
        <w:t>With this convention, please note that the Nth row of an N x N matrix has just a single entry (the diagonal entry).</w:t>
      </w:r>
    </w:p>
    <w:p w14:paraId="27A8EE9C" w14:textId="77777777" w:rsidR="005F1462" w:rsidRPr="00213323" w:rsidRDefault="005F1462" w:rsidP="006F2A7E">
      <w:pPr>
        <w:spacing w:after="80"/>
      </w:pPr>
    </w:p>
    <w:p w14:paraId="16D69E62" w14:textId="77777777" w:rsidR="007531DA" w:rsidRPr="00213323" w:rsidRDefault="007531DA" w:rsidP="006F2A7E">
      <w:pPr>
        <w:spacing w:after="80"/>
      </w:pPr>
    </w:p>
    <w:p w14:paraId="4286C28F" w14:textId="77777777" w:rsidR="005F1462" w:rsidRPr="00213323" w:rsidRDefault="005F1462" w:rsidP="00685FB6">
      <w:pPr>
        <w:pStyle w:val="KeywordDescriptions"/>
      </w:pPr>
      <w:bookmarkStart w:id="5854" w:name="_Toc203975915"/>
      <w:bookmarkStart w:id="5855" w:name="_Toc203976336"/>
      <w:bookmarkStart w:id="5856" w:name="_Toc203976474"/>
      <w:r w:rsidRPr="00213323">
        <w:rPr>
          <w:i/>
        </w:rPr>
        <w:t>Keyword:</w:t>
      </w:r>
      <w:r w:rsidR="007531DA" w:rsidRPr="00213323">
        <w:rPr>
          <w:i/>
        </w:rPr>
        <w:tab/>
      </w:r>
      <w:r w:rsidRPr="00213323">
        <w:rPr>
          <w:rStyle w:val="KeywordNameTOCChar"/>
        </w:rPr>
        <w:t>[End Package Model]</w:t>
      </w:r>
      <w:bookmarkEnd w:id="5854"/>
      <w:bookmarkEnd w:id="5855"/>
      <w:bookmarkEnd w:id="5856"/>
    </w:p>
    <w:p w14:paraId="46E2C130" w14:textId="77777777" w:rsidR="005F1462" w:rsidRPr="00213323" w:rsidRDefault="008A57D9">
      <w:pPr>
        <w:pStyle w:val="KeywordDescriptions"/>
      </w:pPr>
      <w:r w:rsidRPr="00213323">
        <w:rPr>
          <w:i/>
        </w:rPr>
        <w:t>Required:</w:t>
      </w:r>
      <w:r w:rsidR="007531DA" w:rsidRPr="00213323">
        <w:tab/>
      </w:r>
      <w:r w:rsidR="005F1462" w:rsidRPr="00213323">
        <w:t>Yes</w:t>
      </w:r>
    </w:p>
    <w:p w14:paraId="041A3518"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7C738759"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771C52EC" w14:textId="77777777" w:rsidR="005F1462" w:rsidRPr="00213323" w:rsidRDefault="005F1462">
      <w:pPr>
        <w:pStyle w:val="KeywordDescriptions"/>
      </w:pPr>
      <w:r w:rsidRPr="00213323">
        <w:t>Optionally, add a comment after the [End Package Model] keyword to clarify which package model has just ended.  For example,</w:t>
      </w:r>
    </w:p>
    <w:p w14:paraId="14A60FAA" w14:textId="77777777" w:rsidR="005F1462" w:rsidRPr="00213323" w:rsidRDefault="005F1462" w:rsidP="006F2A7E">
      <w:pPr>
        <w:pStyle w:val="ListContinue"/>
        <w:spacing w:after="80"/>
      </w:pPr>
      <w:r w:rsidRPr="00213323">
        <w:t xml:space="preserve">[Define Package </w:t>
      </w:r>
      <w:proofErr w:type="gramStart"/>
      <w:r w:rsidRPr="00213323">
        <w:t xml:space="preserve">Model]   </w:t>
      </w:r>
      <w:proofErr w:type="spellStart"/>
      <w:proofErr w:type="gramEnd"/>
      <w:r w:rsidRPr="00213323">
        <w:t>My_Model</w:t>
      </w:r>
      <w:proofErr w:type="spellEnd"/>
    </w:p>
    <w:p w14:paraId="41B39DD6" w14:textId="77777777" w:rsidR="005F1462" w:rsidRPr="00213323" w:rsidRDefault="005F1462" w:rsidP="006F2A7E">
      <w:pPr>
        <w:pStyle w:val="ListContinue"/>
        <w:spacing w:after="80"/>
      </w:pPr>
      <w:r w:rsidRPr="00213323">
        <w:t>|</w:t>
      </w:r>
    </w:p>
    <w:p w14:paraId="22BAF39C" w14:textId="77777777" w:rsidR="005F1462" w:rsidRPr="00213323" w:rsidRDefault="005F1462" w:rsidP="006F2A7E">
      <w:pPr>
        <w:pStyle w:val="ListContinue"/>
        <w:spacing w:after="80"/>
      </w:pPr>
      <w:proofErr w:type="gramStart"/>
      <w:r w:rsidRPr="00213323">
        <w:lastRenderedPageBreak/>
        <w:t>|  ...</w:t>
      </w:r>
      <w:proofErr w:type="gramEnd"/>
      <w:r w:rsidRPr="00213323">
        <w:t xml:space="preserve"> content of model ...</w:t>
      </w:r>
    </w:p>
    <w:p w14:paraId="79206B7B" w14:textId="77777777" w:rsidR="005F1462" w:rsidRPr="00213323" w:rsidRDefault="005F1462" w:rsidP="006F2A7E">
      <w:pPr>
        <w:pStyle w:val="ListContinue"/>
        <w:spacing w:after="80"/>
      </w:pPr>
      <w:r w:rsidRPr="00213323">
        <w:t>|</w:t>
      </w:r>
    </w:p>
    <w:p w14:paraId="6BC83648" w14:textId="77777777" w:rsidR="005F1462" w:rsidRPr="00213323" w:rsidRDefault="005F1462" w:rsidP="006F2A7E">
      <w:pPr>
        <w:pStyle w:val="ListContinue"/>
        <w:spacing w:after="80"/>
      </w:pPr>
      <w:r w:rsidRPr="00213323">
        <w:t xml:space="preserve">[End Package </w:t>
      </w:r>
      <w:proofErr w:type="gramStart"/>
      <w:r w:rsidRPr="00213323">
        <w:t xml:space="preserve">Model]   </w:t>
      </w:r>
      <w:proofErr w:type="gramEnd"/>
      <w:r w:rsidRPr="00213323">
        <w:t xml:space="preserve">  | end of </w:t>
      </w:r>
      <w:proofErr w:type="spellStart"/>
      <w:r w:rsidRPr="00213323">
        <w:t>My_Model</w:t>
      </w:r>
      <w:proofErr w:type="spellEnd"/>
    </w:p>
    <w:p w14:paraId="7AD757DF" w14:textId="77777777" w:rsidR="007531DA" w:rsidRPr="00213323" w:rsidRDefault="00B95248" w:rsidP="00685FB6">
      <w:pPr>
        <w:pStyle w:val="KeywordDescriptions"/>
      </w:pPr>
      <w:r w:rsidRPr="00213323">
        <w:rPr>
          <w:i/>
        </w:rPr>
        <w:t>Example:</w:t>
      </w:r>
    </w:p>
    <w:p w14:paraId="3252FF9F" w14:textId="77777777" w:rsidR="005F1462" w:rsidRPr="00213323" w:rsidRDefault="005F1462" w:rsidP="00906D4A">
      <w:pPr>
        <w:pStyle w:val="PlainText"/>
      </w:pPr>
      <w:r w:rsidRPr="00213323">
        <w:t>[End Package Model]</w:t>
      </w:r>
    </w:p>
    <w:p w14:paraId="3525491C" w14:textId="77777777" w:rsidR="007531DA" w:rsidRPr="00213323" w:rsidRDefault="007531DA" w:rsidP="006F2A7E">
      <w:pPr>
        <w:spacing w:after="80"/>
      </w:pPr>
    </w:p>
    <w:p w14:paraId="7272828C" w14:textId="77777777" w:rsidR="005F1462" w:rsidRPr="00213323" w:rsidRDefault="005F1462" w:rsidP="006F2A7E">
      <w:pPr>
        <w:spacing w:after="80"/>
      </w:pPr>
      <w:r w:rsidRPr="00213323">
        <w:t>Package Model Example</w:t>
      </w:r>
    </w:p>
    <w:p w14:paraId="2E072AB9"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63FECA68" w14:textId="77777777" w:rsidR="007531DA" w:rsidRPr="00213323" w:rsidRDefault="00B95248" w:rsidP="00685FB6">
      <w:pPr>
        <w:pStyle w:val="KeywordDescriptions"/>
      </w:pPr>
      <w:r w:rsidRPr="00213323">
        <w:rPr>
          <w:i/>
        </w:rPr>
        <w:t>Example:</w:t>
      </w:r>
    </w:p>
    <w:p w14:paraId="40A7D165" w14:textId="42C58914" w:rsidR="005F1462" w:rsidRPr="00213323" w:rsidRDefault="005F1462" w:rsidP="00906D4A">
      <w:pPr>
        <w:pStyle w:val="Exampletext"/>
      </w:pPr>
      <w:r w:rsidRPr="00213323">
        <w:t xml:space="preserve">[IBIS </w:t>
      </w:r>
      <w:proofErr w:type="gramStart"/>
      <w:r w:rsidRPr="00213323">
        <w:t xml:space="preserve">Ver]   </w:t>
      </w:r>
      <w:proofErr w:type="gramEnd"/>
      <w:r w:rsidRPr="00213323">
        <w:t xml:space="preserve">   </w:t>
      </w:r>
      <w:r w:rsidR="00DE5D15">
        <w:t>7.0</w:t>
      </w:r>
    </w:p>
    <w:p w14:paraId="0118F2D3" w14:textId="77777777" w:rsidR="005F1462" w:rsidRPr="00213323" w:rsidRDefault="005F1462" w:rsidP="00906D4A">
      <w:pPr>
        <w:pStyle w:val="Exampletext"/>
      </w:pPr>
      <w:r w:rsidRPr="00213323">
        <w:t xml:space="preserve">[File </w:t>
      </w:r>
      <w:proofErr w:type="gramStart"/>
      <w:r w:rsidRPr="00213323">
        <w:t xml:space="preserve">Name]   </w:t>
      </w:r>
      <w:proofErr w:type="gramEnd"/>
      <w:r w:rsidRPr="00213323">
        <w:t xml:space="preserve">  </w:t>
      </w:r>
      <w:proofErr w:type="spellStart"/>
      <w:r w:rsidRPr="00213323">
        <w:t>example.pkg</w:t>
      </w:r>
      <w:proofErr w:type="spellEnd"/>
    </w:p>
    <w:p w14:paraId="3528480B" w14:textId="77777777" w:rsidR="005F1462" w:rsidRPr="00213323" w:rsidRDefault="005F1462" w:rsidP="00906D4A">
      <w:pPr>
        <w:pStyle w:val="Exampletext"/>
      </w:pPr>
      <w:r w:rsidRPr="00213323">
        <w:t xml:space="preserve">[File </w:t>
      </w:r>
      <w:proofErr w:type="gramStart"/>
      <w:r w:rsidRPr="00213323">
        <w:t xml:space="preserve">Rev]   </w:t>
      </w:r>
      <w:proofErr w:type="gramEnd"/>
      <w:r w:rsidRPr="00213323">
        <w:t xml:space="preserve">   0.1</w:t>
      </w:r>
    </w:p>
    <w:p w14:paraId="65609B19" w14:textId="466D9D64" w:rsidR="005F1462" w:rsidRPr="00213323" w:rsidRDefault="005F1462" w:rsidP="00906D4A">
      <w:pPr>
        <w:pStyle w:val="Exampletext"/>
      </w:pPr>
      <w:r w:rsidRPr="00213323">
        <w:t>[</w:t>
      </w:r>
      <w:proofErr w:type="gramStart"/>
      <w:r w:rsidRPr="00213323">
        <w:t xml:space="preserve">Date]   </w:t>
      </w:r>
      <w:proofErr w:type="gramEnd"/>
      <w:r w:rsidRPr="00213323">
        <w:t xml:space="preserve">       </w:t>
      </w:r>
      <w:r w:rsidR="00E07EC1">
        <w:t>March</w:t>
      </w:r>
      <w:r w:rsidRPr="00213323">
        <w:t xml:space="preserve"> </w:t>
      </w:r>
      <w:r w:rsidR="000105A3">
        <w:t>1</w:t>
      </w:r>
      <w:r w:rsidR="00E07EC1">
        <w:t>5</w:t>
      </w:r>
      <w:r w:rsidRPr="00213323">
        <w:t xml:space="preserve">, </w:t>
      </w:r>
      <w:r w:rsidR="000105A3" w:rsidRPr="00213323">
        <w:t>201</w:t>
      </w:r>
      <w:r w:rsidR="00E07EC1">
        <w:t>9</w:t>
      </w:r>
    </w:p>
    <w:p w14:paraId="462AEFE7" w14:textId="77777777" w:rsidR="005F1462" w:rsidRPr="00213323" w:rsidRDefault="005F1462" w:rsidP="00906D4A">
      <w:pPr>
        <w:pStyle w:val="Exampletext"/>
      </w:pPr>
      <w:r w:rsidRPr="00213323">
        <w:t>[</w:t>
      </w:r>
      <w:proofErr w:type="gramStart"/>
      <w:r w:rsidRPr="00213323">
        <w:t xml:space="preserve">Source]   </w:t>
      </w:r>
      <w:proofErr w:type="gramEnd"/>
      <w:r w:rsidRPr="00213323">
        <w:t xml:space="preserve">     Quality Semiconductors.  Data derived from Helmholtz Inc.'s</w:t>
      </w:r>
    </w:p>
    <w:p w14:paraId="78423C98" w14:textId="77777777" w:rsidR="005F1462" w:rsidRPr="00213323" w:rsidRDefault="005F1462" w:rsidP="00906D4A">
      <w:pPr>
        <w:pStyle w:val="Exampletext"/>
      </w:pPr>
      <w:r w:rsidRPr="00213323">
        <w:t xml:space="preserve">                field solver using 3-D model from Acme Packaging.</w:t>
      </w:r>
    </w:p>
    <w:p w14:paraId="201B7E98" w14:textId="77777777" w:rsidR="005F1462" w:rsidRPr="00213323" w:rsidRDefault="005F1462" w:rsidP="00906D4A">
      <w:pPr>
        <w:pStyle w:val="Exampletext"/>
      </w:pPr>
      <w:r w:rsidRPr="00213323">
        <w:t>[</w:t>
      </w:r>
      <w:proofErr w:type="gramStart"/>
      <w:r w:rsidRPr="00213323">
        <w:t xml:space="preserve">Notes]   </w:t>
      </w:r>
      <w:proofErr w:type="gramEnd"/>
      <w:r w:rsidRPr="00213323">
        <w:t xml:space="preserve">      Example of couplings in packaging</w:t>
      </w:r>
    </w:p>
    <w:p w14:paraId="59D44BEF" w14:textId="77777777" w:rsidR="005F1462" w:rsidRPr="00213323" w:rsidRDefault="005F1462" w:rsidP="00906D4A">
      <w:pPr>
        <w:pStyle w:val="Exampletext"/>
      </w:pPr>
      <w:r w:rsidRPr="00213323">
        <w:t>[</w:t>
      </w:r>
      <w:proofErr w:type="gramStart"/>
      <w:r w:rsidRPr="00213323">
        <w:t xml:space="preserve">Disclaimer]   </w:t>
      </w:r>
      <w:proofErr w:type="gramEnd"/>
      <w:r w:rsidRPr="00213323">
        <w:t xml:space="preserve"> The models given below may not represent any physically</w:t>
      </w:r>
    </w:p>
    <w:p w14:paraId="4071EAF0" w14:textId="77777777" w:rsidR="005F1462" w:rsidRPr="00213323" w:rsidRDefault="005F1462" w:rsidP="00906D4A">
      <w:pPr>
        <w:pStyle w:val="Exampletext"/>
      </w:pPr>
      <w:r w:rsidRPr="00213323">
        <w:t xml:space="preserve">                realizable 8-pin package.  They are provided solely for the</w:t>
      </w:r>
    </w:p>
    <w:p w14:paraId="6D4ECE3B" w14:textId="77777777" w:rsidR="005F1462" w:rsidRPr="00213323" w:rsidRDefault="005F1462" w:rsidP="00906D4A">
      <w:pPr>
        <w:pStyle w:val="Exampletext"/>
      </w:pPr>
      <w:r w:rsidRPr="00213323">
        <w:t xml:space="preserve">                purpose of illustrating the .pkg file format.</w:t>
      </w:r>
    </w:p>
    <w:p w14:paraId="034A8D7F" w14:textId="77777777" w:rsidR="005F1462" w:rsidRPr="00213323" w:rsidRDefault="005F1462" w:rsidP="00906D4A">
      <w:pPr>
        <w:pStyle w:val="Exampletext"/>
      </w:pPr>
      <w:r w:rsidRPr="00213323">
        <w:t>|</w:t>
      </w:r>
    </w:p>
    <w:p w14:paraId="5E22EF84" w14:textId="77777777" w:rsidR="005F1462" w:rsidRPr="00213323" w:rsidRDefault="005F1462" w:rsidP="00906D4A">
      <w:pPr>
        <w:pStyle w:val="Exampletext"/>
      </w:pPr>
      <w:r w:rsidRPr="00213323">
        <w:t>|=============================================================================</w:t>
      </w:r>
    </w:p>
    <w:p w14:paraId="7D4B8580" w14:textId="77777777" w:rsidR="005F1462" w:rsidRPr="00213323" w:rsidRDefault="005F1462" w:rsidP="00906D4A">
      <w:pPr>
        <w:pStyle w:val="Exampletext"/>
      </w:pPr>
      <w:r w:rsidRPr="00213323">
        <w:t>|</w:t>
      </w:r>
    </w:p>
    <w:p w14:paraId="554D7B95" w14:textId="77777777" w:rsidR="005F1462" w:rsidRPr="00213323" w:rsidRDefault="005F1462" w:rsidP="00906D4A">
      <w:pPr>
        <w:pStyle w:val="Exampletext"/>
      </w:pPr>
      <w:r w:rsidRPr="00213323">
        <w:t xml:space="preserve">[Define Package </w:t>
      </w:r>
      <w:proofErr w:type="gramStart"/>
      <w:r w:rsidRPr="00213323">
        <w:t>Model]  QS</w:t>
      </w:r>
      <w:proofErr w:type="gramEnd"/>
      <w:r w:rsidRPr="00213323">
        <w:t>-SMT-cer-8-pin-pkgs</w:t>
      </w:r>
    </w:p>
    <w:p w14:paraId="188AD52E" w14:textId="77777777" w:rsidR="005F1462" w:rsidRPr="00213323" w:rsidRDefault="005F1462" w:rsidP="00906D4A">
      <w:pPr>
        <w:pStyle w:val="Exampletext"/>
      </w:pPr>
      <w:r w:rsidRPr="00213323">
        <w:t>[</w:t>
      </w:r>
      <w:proofErr w:type="gramStart"/>
      <w:r w:rsidRPr="00213323">
        <w:t xml:space="preserve">Manufacturer]   </w:t>
      </w:r>
      <w:proofErr w:type="gramEnd"/>
      <w:r w:rsidRPr="00213323">
        <w:t xml:space="preserve">       Quality Semiconductors Ltd.</w:t>
      </w:r>
    </w:p>
    <w:p w14:paraId="2120F538" w14:textId="77777777" w:rsidR="005F1462" w:rsidRPr="00213323" w:rsidRDefault="005F1462" w:rsidP="00906D4A">
      <w:pPr>
        <w:pStyle w:val="Exampletext"/>
      </w:pPr>
      <w:r w:rsidRPr="00213323">
        <w:t>[</w:t>
      </w:r>
      <w:proofErr w:type="gramStart"/>
      <w:r w:rsidRPr="00213323">
        <w:t xml:space="preserve">OEM]   </w:t>
      </w:r>
      <w:proofErr w:type="gramEnd"/>
      <w:r w:rsidRPr="00213323">
        <w:t xml:space="preserve">                Acme Package Co.</w:t>
      </w:r>
    </w:p>
    <w:p w14:paraId="086C1EF8" w14:textId="77777777" w:rsidR="005F1462" w:rsidRPr="00213323" w:rsidRDefault="005F1462" w:rsidP="00906D4A">
      <w:pPr>
        <w:pStyle w:val="Exampletext"/>
      </w:pPr>
      <w:r w:rsidRPr="00213323">
        <w:t>[</w:t>
      </w:r>
      <w:proofErr w:type="gramStart"/>
      <w:r w:rsidRPr="00213323">
        <w:t xml:space="preserve">Description]   </w:t>
      </w:r>
      <w:proofErr w:type="gramEnd"/>
      <w:r w:rsidRPr="00213323">
        <w:t xml:space="preserve">        8-Pin ceramic SMT package</w:t>
      </w:r>
    </w:p>
    <w:p w14:paraId="36ECB75B" w14:textId="77777777" w:rsidR="005F1462" w:rsidRPr="00213323" w:rsidRDefault="005F1462" w:rsidP="00906D4A">
      <w:pPr>
        <w:pStyle w:val="Exampletext"/>
      </w:pPr>
      <w:r w:rsidRPr="00213323">
        <w:t xml:space="preserve">[Number Of </w:t>
      </w:r>
      <w:proofErr w:type="gramStart"/>
      <w:r w:rsidRPr="00213323">
        <w:t xml:space="preserve">Pins]   </w:t>
      </w:r>
      <w:proofErr w:type="gramEnd"/>
      <w:r w:rsidRPr="00213323">
        <w:t xml:space="preserve">     8</w:t>
      </w:r>
    </w:p>
    <w:p w14:paraId="3242FECB" w14:textId="77777777" w:rsidR="005F1462" w:rsidRPr="00213323" w:rsidRDefault="005F1462" w:rsidP="00906D4A">
      <w:pPr>
        <w:pStyle w:val="Exampletext"/>
      </w:pPr>
      <w:r w:rsidRPr="00213323">
        <w:t>|</w:t>
      </w:r>
    </w:p>
    <w:p w14:paraId="4F357854" w14:textId="77777777" w:rsidR="005F1462" w:rsidRPr="00213323" w:rsidRDefault="005F1462" w:rsidP="00906D4A">
      <w:pPr>
        <w:pStyle w:val="Exampletext"/>
      </w:pPr>
      <w:r w:rsidRPr="00213323">
        <w:t>[Pin Numbers]</w:t>
      </w:r>
    </w:p>
    <w:p w14:paraId="51560C66" w14:textId="77777777" w:rsidR="005F1462" w:rsidRPr="00213323" w:rsidRDefault="005F1462" w:rsidP="00906D4A">
      <w:pPr>
        <w:pStyle w:val="Exampletext"/>
      </w:pPr>
      <w:r w:rsidRPr="00213323">
        <w:t>1</w:t>
      </w:r>
    </w:p>
    <w:p w14:paraId="6D2695BF" w14:textId="77777777" w:rsidR="005F1462" w:rsidRPr="00213323" w:rsidRDefault="005F1462" w:rsidP="00906D4A">
      <w:pPr>
        <w:pStyle w:val="Exampletext"/>
      </w:pPr>
      <w:r w:rsidRPr="00213323">
        <w:t>2</w:t>
      </w:r>
    </w:p>
    <w:p w14:paraId="7C4BA16A" w14:textId="77777777" w:rsidR="005F1462" w:rsidRPr="00213323" w:rsidRDefault="005F1462" w:rsidP="00906D4A">
      <w:pPr>
        <w:pStyle w:val="Exampletext"/>
      </w:pPr>
      <w:r w:rsidRPr="00213323">
        <w:t>3</w:t>
      </w:r>
    </w:p>
    <w:p w14:paraId="7C7C6866" w14:textId="77777777" w:rsidR="005F1462" w:rsidRPr="00213323" w:rsidRDefault="005F1462" w:rsidP="00906D4A">
      <w:pPr>
        <w:pStyle w:val="Exampletext"/>
      </w:pPr>
      <w:r w:rsidRPr="00213323">
        <w:t>4</w:t>
      </w:r>
    </w:p>
    <w:p w14:paraId="4BBE0BDD" w14:textId="77777777" w:rsidR="005F1462" w:rsidRPr="00213323" w:rsidRDefault="005F1462" w:rsidP="00906D4A">
      <w:pPr>
        <w:pStyle w:val="Exampletext"/>
      </w:pPr>
      <w:r w:rsidRPr="00213323">
        <w:t>5</w:t>
      </w:r>
    </w:p>
    <w:p w14:paraId="54D9EC09" w14:textId="77777777" w:rsidR="005F1462" w:rsidRPr="00213323" w:rsidRDefault="005F1462" w:rsidP="00906D4A">
      <w:pPr>
        <w:pStyle w:val="Exampletext"/>
      </w:pPr>
      <w:r w:rsidRPr="00213323">
        <w:t>6</w:t>
      </w:r>
    </w:p>
    <w:p w14:paraId="4740EB70" w14:textId="77777777" w:rsidR="005F1462" w:rsidRPr="00213323" w:rsidRDefault="005F1462" w:rsidP="00906D4A">
      <w:pPr>
        <w:pStyle w:val="Exampletext"/>
      </w:pPr>
      <w:r w:rsidRPr="00213323">
        <w:t>7</w:t>
      </w:r>
    </w:p>
    <w:p w14:paraId="2094FD2F" w14:textId="77777777" w:rsidR="005F1462" w:rsidRPr="00213323" w:rsidRDefault="005F1462" w:rsidP="00906D4A">
      <w:pPr>
        <w:pStyle w:val="Exampletext"/>
      </w:pPr>
      <w:r w:rsidRPr="00213323">
        <w:t>8</w:t>
      </w:r>
    </w:p>
    <w:p w14:paraId="0EC1B138" w14:textId="77777777" w:rsidR="005F1462" w:rsidRPr="00213323" w:rsidRDefault="005F1462" w:rsidP="00906D4A">
      <w:pPr>
        <w:pStyle w:val="Exampletext"/>
      </w:pPr>
      <w:r w:rsidRPr="00213323">
        <w:t>|</w:t>
      </w:r>
    </w:p>
    <w:p w14:paraId="37B86D36" w14:textId="77777777" w:rsidR="005F1462" w:rsidRPr="00213323" w:rsidRDefault="005F1462" w:rsidP="00906D4A">
      <w:pPr>
        <w:pStyle w:val="Exampletext"/>
      </w:pPr>
      <w:r w:rsidRPr="00213323">
        <w:t>[Model Data]</w:t>
      </w:r>
    </w:p>
    <w:p w14:paraId="39428F7A" w14:textId="77777777" w:rsidR="005F1462" w:rsidRPr="00213323" w:rsidRDefault="005F1462" w:rsidP="00906D4A">
      <w:pPr>
        <w:pStyle w:val="Exampletext"/>
      </w:pPr>
      <w:r w:rsidRPr="00213323">
        <w:t>|</w:t>
      </w:r>
    </w:p>
    <w:p w14:paraId="49871383" w14:textId="77777777" w:rsidR="005F1462" w:rsidRPr="00213323" w:rsidRDefault="005F1462" w:rsidP="00906D4A">
      <w:pPr>
        <w:pStyle w:val="Exampletext"/>
      </w:pPr>
      <w:r w:rsidRPr="00213323">
        <w:t>| The resistance matrix for this package has no coupling</w:t>
      </w:r>
    </w:p>
    <w:p w14:paraId="5E045A69" w14:textId="77777777" w:rsidR="005F1462" w:rsidRPr="00213323" w:rsidRDefault="005F1462" w:rsidP="00906D4A">
      <w:pPr>
        <w:pStyle w:val="Exampletext"/>
      </w:pPr>
      <w:r w:rsidRPr="00213323">
        <w:t>|</w:t>
      </w:r>
    </w:p>
    <w:p w14:paraId="680D5578" w14:textId="77777777" w:rsidR="005F1462" w:rsidRPr="00213323" w:rsidRDefault="005F1462" w:rsidP="00906D4A">
      <w:pPr>
        <w:pStyle w:val="Exampletext"/>
      </w:pPr>
      <w:r w:rsidRPr="00213323">
        <w:t xml:space="preserve">[Resistance </w:t>
      </w:r>
      <w:proofErr w:type="gramStart"/>
      <w:r w:rsidRPr="00213323">
        <w:t xml:space="preserve">Matrix]   </w:t>
      </w:r>
      <w:proofErr w:type="gramEnd"/>
      <w:r w:rsidRPr="00213323">
        <w:t xml:space="preserve">  </w:t>
      </w:r>
      <w:proofErr w:type="spellStart"/>
      <w:r w:rsidRPr="00213323">
        <w:t>Banded_matrix</w:t>
      </w:r>
      <w:proofErr w:type="spellEnd"/>
    </w:p>
    <w:p w14:paraId="6294C8F0" w14:textId="77777777" w:rsidR="005F1462" w:rsidRPr="00213323" w:rsidRDefault="005F1462" w:rsidP="00906D4A">
      <w:pPr>
        <w:pStyle w:val="Exampletext"/>
      </w:pPr>
      <w:r w:rsidRPr="00213323">
        <w:t>[</w:t>
      </w:r>
      <w:proofErr w:type="gramStart"/>
      <w:r w:rsidRPr="00213323">
        <w:t xml:space="preserve">Bandwidth]   </w:t>
      </w:r>
      <w:proofErr w:type="gramEnd"/>
      <w:r w:rsidRPr="00213323">
        <w:t xml:space="preserve">          0</w:t>
      </w:r>
    </w:p>
    <w:p w14:paraId="00ED920F" w14:textId="77777777" w:rsidR="005F1462" w:rsidRPr="00213323" w:rsidRDefault="005F1462" w:rsidP="00906D4A">
      <w:pPr>
        <w:pStyle w:val="Exampletext"/>
      </w:pPr>
      <w:r w:rsidRPr="00213323">
        <w:t>[</w:t>
      </w:r>
      <w:proofErr w:type="gramStart"/>
      <w:r w:rsidRPr="00213323">
        <w:t xml:space="preserve">Row]   </w:t>
      </w:r>
      <w:proofErr w:type="gramEnd"/>
      <w:r w:rsidRPr="00213323">
        <w:t>1</w:t>
      </w:r>
    </w:p>
    <w:p w14:paraId="3508E805" w14:textId="77777777" w:rsidR="005F1462" w:rsidRPr="00213323" w:rsidRDefault="005F1462" w:rsidP="00906D4A">
      <w:pPr>
        <w:pStyle w:val="Exampletext"/>
      </w:pPr>
      <w:r w:rsidRPr="00213323">
        <w:t>10.0</w:t>
      </w:r>
    </w:p>
    <w:p w14:paraId="31B9E5DB" w14:textId="77777777" w:rsidR="005F1462" w:rsidRPr="00213323" w:rsidRDefault="005F1462" w:rsidP="00906D4A">
      <w:pPr>
        <w:pStyle w:val="Exampletext"/>
      </w:pPr>
      <w:r w:rsidRPr="00213323">
        <w:t>[</w:t>
      </w:r>
      <w:proofErr w:type="gramStart"/>
      <w:r w:rsidRPr="00213323">
        <w:t xml:space="preserve">Row]   </w:t>
      </w:r>
      <w:proofErr w:type="gramEnd"/>
      <w:r w:rsidRPr="00213323">
        <w:t>2</w:t>
      </w:r>
    </w:p>
    <w:p w14:paraId="43B3BFF6" w14:textId="77777777" w:rsidR="005F1462" w:rsidRPr="00213323" w:rsidRDefault="005F1462" w:rsidP="00906D4A">
      <w:pPr>
        <w:pStyle w:val="Exampletext"/>
      </w:pPr>
      <w:r w:rsidRPr="00213323">
        <w:t>15.0</w:t>
      </w:r>
    </w:p>
    <w:p w14:paraId="61D827CE" w14:textId="77777777" w:rsidR="005F1462" w:rsidRPr="00213323" w:rsidRDefault="005F1462" w:rsidP="00906D4A">
      <w:pPr>
        <w:pStyle w:val="Exampletext"/>
      </w:pPr>
      <w:r w:rsidRPr="00213323">
        <w:t>[</w:t>
      </w:r>
      <w:proofErr w:type="gramStart"/>
      <w:r w:rsidRPr="00213323">
        <w:t xml:space="preserve">Row]   </w:t>
      </w:r>
      <w:proofErr w:type="gramEnd"/>
      <w:r w:rsidRPr="00213323">
        <w:t>3</w:t>
      </w:r>
    </w:p>
    <w:p w14:paraId="3C7BED7E" w14:textId="77777777" w:rsidR="005F1462" w:rsidRPr="00213323" w:rsidRDefault="005F1462" w:rsidP="00906D4A">
      <w:pPr>
        <w:pStyle w:val="Exampletext"/>
      </w:pPr>
      <w:r w:rsidRPr="00213323">
        <w:t>15.0</w:t>
      </w:r>
    </w:p>
    <w:p w14:paraId="7952C493" w14:textId="77777777" w:rsidR="005F1462" w:rsidRPr="00213323" w:rsidRDefault="005F1462" w:rsidP="00906D4A">
      <w:pPr>
        <w:pStyle w:val="Exampletext"/>
      </w:pPr>
      <w:r w:rsidRPr="00213323">
        <w:lastRenderedPageBreak/>
        <w:t>[</w:t>
      </w:r>
      <w:proofErr w:type="gramStart"/>
      <w:r w:rsidRPr="00213323">
        <w:t xml:space="preserve">Row]   </w:t>
      </w:r>
      <w:proofErr w:type="gramEnd"/>
      <w:r w:rsidRPr="00213323">
        <w:t>4</w:t>
      </w:r>
    </w:p>
    <w:p w14:paraId="774C3861" w14:textId="77777777" w:rsidR="005F1462" w:rsidRPr="00213323" w:rsidRDefault="005F1462" w:rsidP="00906D4A">
      <w:pPr>
        <w:pStyle w:val="Exampletext"/>
      </w:pPr>
      <w:r w:rsidRPr="00213323">
        <w:t>10.0</w:t>
      </w:r>
    </w:p>
    <w:p w14:paraId="421BE08B" w14:textId="77777777" w:rsidR="005F1462" w:rsidRPr="00213323" w:rsidRDefault="005F1462" w:rsidP="00906D4A">
      <w:pPr>
        <w:pStyle w:val="Exampletext"/>
      </w:pPr>
      <w:r w:rsidRPr="00213323">
        <w:t>[</w:t>
      </w:r>
      <w:proofErr w:type="gramStart"/>
      <w:r w:rsidRPr="00213323">
        <w:t xml:space="preserve">Row]   </w:t>
      </w:r>
      <w:proofErr w:type="gramEnd"/>
      <w:r w:rsidRPr="00213323">
        <w:t>5</w:t>
      </w:r>
    </w:p>
    <w:p w14:paraId="4281FF5A" w14:textId="77777777" w:rsidR="00E417FF" w:rsidRPr="00213323" w:rsidRDefault="005F1462" w:rsidP="00906D4A">
      <w:pPr>
        <w:pStyle w:val="Exampletext"/>
      </w:pPr>
      <w:r w:rsidRPr="00213323">
        <w:t>10.0</w:t>
      </w:r>
    </w:p>
    <w:p w14:paraId="102DE4C8" w14:textId="77777777" w:rsidR="005F1462" w:rsidRPr="00213323" w:rsidRDefault="005F1462" w:rsidP="00906D4A">
      <w:pPr>
        <w:pStyle w:val="Exampletext"/>
      </w:pPr>
      <w:r w:rsidRPr="00213323">
        <w:t>[</w:t>
      </w:r>
      <w:proofErr w:type="gramStart"/>
      <w:r w:rsidRPr="00213323">
        <w:t xml:space="preserve">Row]   </w:t>
      </w:r>
      <w:proofErr w:type="gramEnd"/>
      <w:r w:rsidRPr="00213323">
        <w:t>6</w:t>
      </w:r>
    </w:p>
    <w:p w14:paraId="4BAE9244" w14:textId="77777777" w:rsidR="005F1462" w:rsidRPr="00213323" w:rsidRDefault="005F1462" w:rsidP="00906D4A">
      <w:pPr>
        <w:pStyle w:val="Exampletext"/>
      </w:pPr>
      <w:r w:rsidRPr="00213323">
        <w:t>15.0</w:t>
      </w:r>
    </w:p>
    <w:p w14:paraId="032E0ABB" w14:textId="77777777" w:rsidR="005F1462" w:rsidRPr="00213323" w:rsidRDefault="005F1462" w:rsidP="00906D4A">
      <w:pPr>
        <w:pStyle w:val="Exampletext"/>
      </w:pPr>
      <w:r w:rsidRPr="00213323">
        <w:t>[</w:t>
      </w:r>
      <w:proofErr w:type="gramStart"/>
      <w:r w:rsidRPr="00213323">
        <w:t xml:space="preserve">Row]   </w:t>
      </w:r>
      <w:proofErr w:type="gramEnd"/>
      <w:r w:rsidRPr="00213323">
        <w:t>7</w:t>
      </w:r>
    </w:p>
    <w:p w14:paraId="185E5B1D" w14:textId="77777777" w:rsidR="005F1462" w:rsidRPr="00213323" w:rsidRDefault="005F1462" w:rsidP="00906D4A">
      <w:pPr>
        <w:pStyle w:val="Exampletext"/>
      </w:pPr>
      <w:r w:rsidRPr="00213323">
        <w:t>15.0</w:t>
      </w:r>
    </w:p>
    <w:p w14:paraId="76DA1D55" w14:textId="77777777" w:rsidR="005F1462" w:rsidRPr="00213323" w:rsidRDefault="005F1462" w:rsidP="00906D4A">
      <w:pPr>
        <w:pStyle w:val="Exampletext"/>
      </w:pPr>
      <w:r w:rsidRPr="00213323">
        <w:t>[</w:t>
      </w:r>
      <w:proofErr w:type="gramStart"/>
      <w:r w:rsidRPr="00213323">
        <w:t xml:space="preserve">Row]   </w:t>
      </w:r>
      <w:proofErr w:type="gramEnd"/>
      <w:r w:rsidRPr="00213323">
        <w:t>8</w:t>
      </w:r>
    </w:p>
    <w:p w14:paraId="28A446C2" w14:textId="77777777" w:rsidR="005F1462" w:rsidRPr="00213323" w:rsidRDefault="005F1462" w:rsidP="00906D4A">
      <w:pPr>
        <w:pStyle w:val="Exampletext"/>
      </w:pPr>
      <w:r w:rsidRPr="00213323">
        <w:t>10.0</w:t>
      </w:r>
    </w:p>
    <w:p w14:paraId="413B4423" w14:textId="77777777" w:rsidR="005F1462" w:rsidRPr="00213323" w:rsidRDefault="005F1462" w:rsidP="00906D4A">
      <w:pPr>
        <w:pStyle w:val="Exampletext"/>
      </w:pPr>
      <w:r w:rsidRPr="00213323">
        <w:t>|</w:t>
      </w:r>
    </w:p>
    <w:p w14:paraId="19B1CD61" w14:textId="77777777" w:rsidR="005F1462" w:rsidRPr="00213323" w:rsidRDefault="005F1462" w:rsidP="00906D4A">
      <w:pPr>
        <w:pStyle w:val="Exampletext"/>
      </w:pPr>
      <w:r w:rsidRPr="00213323">
        <w:t>| The inductance matrix has loads of coupling</w:t>
      </w:r>
    </w:p>
    <w:p w14:paraId="5520D3D6" w14:textId="77777777" w:rsidR="005F1462" w:rsidRPr="00213323" w:rsidRDefault="005F1462" w:rsidP="00906D4A">
      <w:pPr>
        <w:pStyle w:val="Exampletext"/>
      </w:pPr>
      <w:r w:rsidRPr="00213323">
        <w:t>|</w:t>
      </w:r>
    </w:p>
    <w:p w14:paraId="676B8B29" w14:textId="77777777" w:rsidR="00445E2D" w:rsidRPr="00213323" w:rsidRDefault="00445E2D" w:rsidP="00906D4A">
      <w:pPr>
        <w:pStyle w:val="Exampletext"/>
      </w:pPr>
    </w:p>
    <w:p w14:paraId="23C69C9B" w14:textId="77777777" w:rsidR="005F1462" w:rsidRPr="00213323" w:rsidRDefault="005F1462" w:rsidP="00906D4A">
      <w:pPr>
        <w:pStyle w:val="Exampletext"/>
      </w:pPr>
      <w:r w:rsidRPr="00213323">
        <w:t xml:space="preserve">[Inductance </w:t>
      </w:r>
      <w:proofErr w:type="gramStart"/>
      <w:r w:rsidRPr="00213323">
        <w:t xml:space="preserve">Matrix]   </w:t>
      </w:r>
      <w:proofErr w:type="gramEnd"/>
      <w:r w:rsidRPr="00213323">
        <w:t xml:space="preserve">  </w:t>
      </w:r>
      <w:proofErr w:type="spellStart"/>
      <w:r w:rsidRPr="00213323">
        <w:t>Full_matrix</w:t>
      </w:r>
      <w:proofErr w:type="spellEnd"/>
    </w:p>
    <w:p w14:paraId="1572B1B0" w14:textId="77777777" w:rsidR="005F1462" w:rsidRPr="00213323" w:rsidRDefault="005F1462" w:rsidP="00906D4A">
      <w:pPr>
        <w:pStyle w:val="Exampletext"/>
      </w:pPr>
      <w:r w:rsidRPr="00213323">
        <w:t>[</w:t>
      </w:r>
      <w:proofErr w:type="gramStart"/>
      <w:r w:rsidRPr="00213323">
        <w:t xml:space="preserve">Row]   </w:t>
      </w:r>
      <w:proofErr w:type="gramEnd"/>
      <w:r w:rsidRPr="00213323">
        <w:t>1</w:t>
      </w:r>
    </w:p>
    <w:p w14:paraId="6C177C6F" w14:textId="77777777" w:rsidR="005F1462" w:rsidRPr="00D26028" w:rsidRDefault="005F1462" w:rsidP="00906D4A">
      <w:pPr>
        <w:pStyle w:val="Exampletext"/>
        <w:rPr>
          <w:lang w:val="es-US"/>
        </w:rPr>
      </w:pPr>
      <w:r w:rsidRPr="00D26028">
        <w:rPr>
          <w:lang w:val="es-US"/>
        </w:rPr>
        <w:t>3.04859e-07      4.73185e-08      1.3428e-08     6.12191e-09</w:t>
      </w:r>
    </w:p>
    <w:p w14:paraId="5C0DA3CF" w14:textId="77777777" w:rsidR="005F1462" w:rsidRPr="00D26028" w:rsidRDefault="005F1462" w:rsidP="00906D4A">
      <w:pPr>
        <w:pStyle w:val="Exampletext"/>
        <w:rPr>
          <w:lang w:val="es-US"/>
        </w:rPr>
      </w:pPr>
      <w:r w:rsidRPr="00D26028">
        <w:rPr>
          <w:lang w:val="es-US"/>
        </w:rPr>
        <w:t>1.74022e-07      7.35469e-08     2.73201e-08     1.33807e-08</w:t>
      </w:r>
    </w:p>
    <w:p w14:paraId="12523536" w14:textId="77777777" w:rsidR="005F1462" w:rsidRPr="00D26028" w:rsidRDefault="005F1462" w:rsidP="00906D4A">
      <w:pPr>
        <w:pStyle w:val="Exampletext"/>
        <w:rPr>
          <w:lang w:val="es-US"/>
        </w:rPr>
      </w:pPr>
      <w:r w:rsidRPr="00D26028">
        <w:rPr>
          <w:lang w:val="es-US"/>
        </w:rPr>
        <w:t>[</w:t>
      </w:r>
      <w:proofErr w:type="spellStart"/>
      <w:r w:rsidRPr="00D26028">
        <w:rPr>
          <w:lang w:val="es-US"/>
        </w:rPr>
        <w:t>Row</w:t>
      </w:r>
      <w:proofErr w:type="spellEnd"/>
      <w:r w:rsidRPr="00D26028">
        <w:rPr>
          <w:lang w:val="es-US"/>
        </w:rPr>
        <w:t>]   2</w:t>
      </w:r>
    </w:p>
    <w:p w14:paraId="76D01981" w14:textId="77777777" w:rsidR="005F1462" w:rsidRPr="00D26028" w:rsidRDefault="005F1462" w:rsidP="00906D4A">
      <w:pPr>
        <w:pStyle w:val="Exampletext"/>
        <w:rPr>
          <w:lang w:val="es-US"/>
        </w:rPr>
      </w:pPr>
      <w:r w:rsidRPr="00D26028">
        <w:rPr>
          <w:lang w:val="es-US"/>
        </w:rPr>
        <w:t>3.04859e-07      4.73185e-08      1.3428e-08     7.35469e-08</w:t>
      </w:r>
    </w:p>
    <w:p w14:paraId="286F4F3E" w14:textId="77777777" w:rsidR="005F1462" w:rsidRPr="00D26028" w:rsidRDefault="005F1462" w:rsidP="00906D4A">
      <w:pPr>
        <w:pStyle w:val="Exampletext"/>
        <w:rPr>
          <w:lang w:val="es-US"/>
        </w:rPr>
      </w:pPr>
      <w:r w:rsidRPr="00D26028">
        <w:rPr>
          <w:lang w:val="es-US"/>
        </w:rPr>
        <w:t>1.74022e-07      7.35469e-08     2.73201e-08</w:t>
      </w:r>
    </w:p>
    <w:p w14:paraId="513FCE38" w14:textId="77777777" w:rsidR="005F1462" w:rsidRPr="00D26028" w:rsidRDefault="005F1462" w:rsidP="00906D4A">
      <w:pPr>
        <w:pStyle w:val="Exampletext"/>
        <w:rPr>
          <w:lang w:val="es-US"/>
        </w:rPr>
      </w:pPr>
      <w:r w:rsidRPr="00D26028">
        <w:rPr>
          <w:lang w:val="es-US"/>
        </w:rPr>
        <w:t>[</w:t>
      </w:r>
      <w:proofErr w:type="spellStart"/>
      <w:r w:rsidRPr="00D26028">
        <w:rPr>
          <w:lang w:val="es-US"/>
        </w:rPr>
        <w:t>Row</w:t>
      </w:r>
      <w:proofErr w:type="spellEnd"/>
      <w:r w:rsidRPr="00D26028">
        <w:rPr>
          <w:lang w:val="es-US"/>
        </w:rPr>
        <w:t>]   3</w:t>
      </w:r>
    </w:p>
    <w:p w14:paraId="17D72C3D" w14:textId="77777777" w:rsidR="005F1462" w:rsidRPr="00D26028" w:rsidRDefault="005F1462" w:rsidP="00906D4A">
      <w:pPr>
        <w:pStyle w:val="Exampletext"/>
        <w:rPr>
          <w:lang w:val="es-US"/>
        </w:rPr>
      </w:pPr>
      <w:r w:rsidRPr="00D26028">
        <w:rPr>
          <w:lang w:val="es-US"/>
        </w:rPr>
        <w:t>3.04859e-07      4.73185e-08     2.73201e-08     7.35469e-08</w:t>
      </w:r>
    </w:p>
    <w:p w14:paraId="34C8D73C" w14:textId="77777777" w:rsidR="005F1462" w:rsidRPr="00D26028" w:rsidRDefault="005F1462" w:rsidP="00906D4A">
      <w:pPr>
        <w:pStyle w:val="Exampletext"/>
        <w:rPr>
          <w:lang w:val="es-US"/>
        </w:rPr>
      </w:pPr>
      <w:r w:rsidRPr="00D26028">
        <w:rPr>
          <w:lang w:val="es-US"/>
        </w:rPr>
        <w:t>1.74022e-07      7.35469e-08</w:t>
      </w:r>
    </w:p>
    <w:p w14:paraId="17F5DFAF" w14:textId="77777777" w:rsidR="005F1462" w:rsidRPr="00D26028" w:rsidRDefault="005F1462" w:rsidP="00906D4A">
      <w:pPr>
        <w:pStyle w:val="Exampletext"/>
        <w:rPr>
          <w:lang w:val="es-US"/>
        </w:rPr>
      </w:pPr>
      <w:r w:rsidRPr="00D26028">
        <w:rPr>
          <w:lang w:val="es-US"/>
        </w:rPr>
        <w:t>[</w:t>
      </w:r>
      <w:proofErr w:type="spellStart"/>
      <w:r w:rsidRPr="00D26028">
        <w:rPr>
          <w:lang w:val="es-US"/>
        </w:rPr>
        <w:t>Row</w:t>
      </w:r>
      <w:proofErr w:type="spellEnd"/>
      <w:r w:rsidRPr="00D26028">
        <w:rPr>
          <w:lang w:val="es-US"/>
        </w:rPr>
        <w:t>]   4</w:t>
      </w:r>
    </w:p>
    <w:p w14:paraId="4E92E99B" w14:textId="77777777" w:rsidR="005F1462" w:rsidRPr="00D26028" w:rsidRDefault="005F1462" w:rsidP="00906D4A">
      <w:pPr>
        <w:pStyle w:val="Exampletext"/>
        <w:rPr>
          <w:lang w:val="es-US"/>
        </w:rPr>
      </w:pPr>
      <w:r w:rsidRPr="00D26028">
        <w:rPr>
          <w:lang w:val="es-US"/>
        </w:rPr>
        <w:t>3.04859e-07      1.33807e-08     2.73201e-08     7.35469e-08</w:t>
      </w:r>
    </w:p>
    <w:p w14:paraId="7518BF83" w14:textId="77777777" w:rsidR="005F1462" w:rsidRPr="00D26028" w:rsidRDefault="005F1462" w:rsidP="00906D4A">
      <w:pPr>
        <w:pStyle w:val="Exampletext"/>
        <w:rPr>
          <w:lang w:val="es-US"/>
        </w:rPr>
      </w:pPr>
      <w:r w:rsidRPr="00D26028">
        <w:rPr>
          <w:lang w:val="es-US"/>
        </w:rPr>
        <w:t>1.74022e-07</w:t>
      </w:r>
    </w:p>
    <w:p w14:paraId="51780D7C" w14:textId="77777777" w:rsidR="005F1462" w:rsidRPr="00D26028" w:rsidRDefault="005F1462" w:rsidP="00906D4A">
      <w:pPr>
        <w:pStyle w:val="Exampletext"/>
        <w:rPr>
          <w:lang w:val="es-US"/>
        </w:rPr>
      </w:pPr>
      <w:r w:rsidRPr="00D26028">
        <w:rPr>
          <w:lang w:val="es-US"/>
        </w:rPr>
        <w:t>[</w:t>
      </w:r>
      <w:proofErr w:type="spellStart"/>
      <w:r w:rsidRPr="00D26028">
        <w:rPr>
          <w:lang w:val="es-US"/>
        </w:rPr>
        <w:t>Row</w:t>
      </w:r>
      <w:proofErr w:type="spellEnd"/>
      <w:r w:rsidRPr="00D26028">
        <w:rPr>
          <w:lang w:val="es-US"/>
        </w:rPr>
        <w:t>]   5</w:t>
      </w:r>
    </w:p>
    <w:p w14:paraId="05AA227F" w14:textId="77777777" w:rsidR="005F1462" w:rsidRPr="00D26028" w:rsidRDefault="005F1462" w:rsidP="00906D4A">
      <w:pPr>
        <w:pStyle w:val="Exampletext"/>
        <w:rPr>
          <w:lang w:val="es-US"/>
        </w:rPr>
      </w:pPr>
      <w:r w:rsidRPr="00D26028">
        <w:rPr>
          <w:lang w:val="es-US"/>
        </w:rPr>
        <w:t>4.70049e-07      1.43791e-07     5.75805e-08     2.95088e-08</w:t>
      </w:r>
    </w:p>
    <w:p w14:paraId="6AFA0A72" w14:textId="77777777" w:rsidR="005F1462" w:rsidRPr="00D26028" w:rsidRDefault="005F1462" w:rsidP="00906D4A">
      <w:pPr>
        <w:pStyle w:val="Exampletext"/>
        <w:rPr>
          <w:lang w:val="es-US"/>
        </w:rPr>
      </w:pPr>
      <w:r w:rsidRPr="00D26028">
        <w:rPr>
          <w:lang w:val="es-US"/>
        </w:rPr>
        <w:t>[</w:t>
      </w:r>
      <w:proofErr w:type="spellStart"/>
      <w:r w:rsidRPr="00D26028">
        <w:rPr>
          <w:lang w:val="es-US"/>
        </w:rPr>
        <w:t>Row</w:t>
      </w:r>
      <w:proofErr w:type="spellEnd"/>
      <w:r w:rsidRPr="00D26028">
        <w:rPr>
          <w:lang w:val="es-US"/>
        </w:rPr>
        <w:t>]   6</w:t>
      </w:r>
    </w:p>
    <w:p w14:paraId="156FACFB" w14:textId="77777777" w:rsidR="005F1462" w:rsidRPr="00D26028" w:rsidRDefault="005F1462" w:rsidP="00906D4A">
      <w:pPr>
        <w:pStyle w:val="Exampletext"/>
        <w:rPr>
          <w:lang w:val="es-US"/>
        </w:rPr>
      </w:pPr>
      <w:r w:rsidRPr="00D26028">
        <w:rPr>
          <w:lang w:val="es-US"/>
        </w:rPr>
        <w:t>4.70049e-07      1.43791e-07     5.75805e-08</w:t>
      </w:r>
    </w:p>
    <w:p w14:paraId="784BCC82" w14:textId="77777777" w:rsidR="005F1462" w:rsidRPr="00D26028" w:rsidRDefault="005F1462" w:rsidP="00906D4A">
      <w:pPr>
        <w:pStyle w:val="Exampletext"/>
        <w:rPr>
          <w:lang w:val="es-US"/>
        </w:rPr>
      </w:pPr>
      <w:r w:rsidRPr="00D26028">
        <w:rPr>
          <w:lang w:val="es-US"/>
        </w:rPr>
        <w:t>[</w:t>
      </w:r>
      <w:proofErr w:type="spellStart"/>
      <w:r w:rsidRPr="00D26028">
        <w:rPr>
          <w:lang w:val="es-US"/>
        </w:rPr>
        <w:t>Row</w:t>
      </w:r>
      <w:proofErr w:type="spellEnd"/>
      <w:r w:rsidRPr="00D26028">
        <w:rPr>
          <w:lang w:val="es-US"/>
        </w:rPr>
        <w:t>]   7</w:t>
      </w:r>
    </w:p>
    <w:p w14:paraId="0EF18154" w14:textId="77777777" w:rsidR="005F1462" w:rsidRPr="00D26028" w:rsidRDefault="005F1462" w:rsidP="00906D4A">
      <w:pPr>
        <w:pStyle w:val="Exampletext"/>
        <w:rPr>
          <w:lang w:val="es-US"/>
        </w:rPr>
      </w:pPr>
      <w:r w:rsidRPr="00D26028">
        <w:rPr>
          <w:lang w:val="es-US"/>
        </w:rPr>
        <w:t>4.70049e-07      1.43791e-07</w:t>
      </w:r>
    </w:p>
    <w:p w14:paraId="61FB2EC8" w14:textId="77777777" w:rsidR="005F1462" w:rsidRPr="00D26028" w:rsidRDefault="005F1462" w:rsidP="00906D4A">
      <w:pPr>
        <w:pStyle w:val="Exampletext"/>
        <w:rPr>
          <w:lang w:val="es-US"/>
        </w:rPr>
      </w:pPr>
      <w:r w:rsidRPr="00D26028">
        <w:rPr>
          <w:lang w:val="es-US"/>
        </w:rPr>
        <w:t>[</w:t>
      </w:r>
      <w:proofErr w:type="spellStart"/>
      <w:r w:rsidRPr="00D26028">
        <w:rPr>
          <w:lang w:val="es-US"/>
        </w:rPr>
        <w:t>Row</w:t>
      </w:r>
      <w:proofErr w:type="spellEnd"/>
      <w:r w:rsidRPr="00D26028">
        <w:rPr>
          <w:lang w:val="es-US"/>
        </w:rPr>
        <w:t>]   8</w:t>
      </w:r>
    </w:p>
    <w:p w14:paraId="7C3EA27E" w14:textId="77777777" w:rsidR="005F1462" w:rsidRPr="00213323" w:rsidRDefault="005F1462" w:rsidP="00906D4A">
      <w:pPr>
        <w:pStyle w:val="Exampletext"/>
      </w:pPr>
      <w:r w:rsidRPr="00213323">
        <w:t>4.70049e-07</w:t>
      </w:r>
    </w:p>
    <w:p w14:paraId="09ECB4F0" w14:textId="77777777" w:rsidR="005F1462" w:rsidRPr="00213323" w:rsidRDefault="005F1462" w:rsidP="00906D4A">
      <w:pPr>
        <w:pStyle w:val="Exampletext"/>
      </w:pPr>
      <w:r w:rsidRPr="00213323">
        <w:t>|</w:t>
      </w:r>
    </w:p>
    <w:p w14:paraId="58E603B9" w14:textId="77777777" w:rsidR="005F1462" w:rsidRPr="00213323" w:rsidRDefault="005F1462" w:rsidP="00906D4A">
      <w:pPr>
        <w:pStyle w:val="Exampletext"/>
      </w:pPr>
      <w:r w:rsidRPr="00213323">
        <w:t>| The capacitance matrix has sparse coupling</w:t>
      </w:r>
    </w:p>
    <w:p w14:paraId="0B29B451" w14:textId="77777777" w:rsidR="005F1462" w:rsidRPr="00D26028" w:rsidRDefault="005F1462" w:rsidP="00906D4A">
      <w:pPr>
        <w:pStyle w:val="Exampletext"/>
        <w:rPr>
          <w:lang w:val="es-US"/>
        </w:rPr>
      </w:pPr>
      <w:r w:rsidRPr="00D26028">
        <w:rPr>
          <w:lang w:val="es-US"/>
        </w:rPr>
        <w:t>|</w:t>
      </w:r>
    </w:p>
    <w:p w14:paraId="59F72E50" w14:textId="77777777" w:rsidR="005F1462" w:rsidRPr="00D26028" w:rsidRDefault="005F1462" w:rsidP="00906D4A">
      <w:pPr>
        <w:pStyle w:val="Exampletext"/>
        <w:rPr>
          <w:lang w:val="es-US"/>
        </w:rPr>
      </w:pPr>
      <w:r w:rsidRPr="00D26028">
        <w:rPr>
          <w:lang w:val="es-US"/>
        </w:rPr>
        <w:t>[</w:t>
      </w:r>
      <w:proofErr w:type="spellStart"/>
      <w:r w:rsidRPr="00D26028">
        <w:rPr>
          <w:lang w:val="es-US"/>
        </w:rPr>
        <w:t>Capacitance</w:t>
      </w:r>
      <w:proofErr w:type="spellEnd"/>
      <w:r w:rsidRPr="00D26028">
        <w:rPr>
          <w:lang w:val="es-US"/>
        </w:rPr>
        <w:t xml:space="preserve"> Matrix]    </w:t>
      </w:r>
      <w:proofErr w:type="spellStart"/>
      <w:r w:rsidRPr="00D26028">
        <w:rPr>
          <w:lang w:val="es-US"/>
        </w:rPr>
        <w:t>Sparse_matrix</w:t>
      </w:r>
      <w:proofErr w:type="spellEnd"/>
    </w:p>
    <w:p w14:paraId="7AB89750" w14:textId="77777777" w:rsidR="005F1462" w:rsidRPr="00D26028" w:rsidRDefault="005F1462" w:rsidP="00906D4A">
      <w:pPr>
        <w:pStyle w:val="Exampletext"/>
        <w:rPr>
          <w:lang w:val="es-US"/>
        </w:rPr>
      </w:pPr>
      <w:r w:rsidRPr="00D26028">
        <w:rPr>
          <w:lang w:val="es-US"/>
        </w:rPr>
        <w:t>[</w:t>
      </w:r>
      <w:proofErr w:type="spellStart"/>
      <w:r w:rsidRPr="00D26028">
        <w:rPr>
          <w:lang w:val="es-US"/>
        </w:rPr>
        <w:t>Row</w:t>
      </w:r>
      <w:proofErr w:type="spellEnd"/>
      <w:r w:rsidRPr="00D26028">
        <w:rPr>
          <w:lang w:val="es-US"/>
        </w:rPr>
        <w:t>]   1</w:t>
      </w:r>
    </w:p>
    <w:p w14:paraId="1691D99E" w14:textId="77777777" w:rsidR="005F1462" w:rsidRPr="00D26028" w:rsidRDefault="005F1462" w:rsidP="00906D4A">
      <w:pPr>
        <w:pStyle w:val="Exampletext"/>
        <w:rPr>
          <w:lang w:val="es-US"/>
        </w:rPr>
      </w:pPr>
      <w:r w:rsidRPr="00D26028">
        <w:rPr>
          <w:lang w:val="es-US"/>
        </w:rPr>
        <w:t>1       2.48227e-10</w:t>
      </w:r>
    </w:p>
    <w:p w14:paraId="7456381F" w14:textId="77777777" w:rsidR="005F1462" w:rsidRPr="00D26028" w:rsidRDefault="005F1462" w:rsidP="00906D4A">
      <w:pPr>
        <w:pStyle w:val="Exampletext"/>
        <w:rPr>
          <w:lang w:val="es-US"/>
        </w:rPr>
      </w:pPr>
      <w:r w:rsidRPr="00D26028">
        <w:rPr>
          <w:lang w:val="es-US"/>
        </w:rPr>
        <w:t>2       -1.56651e-11</w:t>
      </w:r>
    </w:p>
    <w:p w14:paraId="2AB3E02B" w14:textId="77777777" w:rsidR="005F1462" w:rsidRPr="00D26028" w:rsidRDefault="005F1462" w:rsidP="00906D4A">
      <w:pPr>
        <w:pStyle w:val="Exampletext"/>
        <w:rPr>
          <w:lang w:val="es-US"/>
        </w:rPr>
      </w:pPr>
      <w:r w:rsidRPr="00D26028">
        <w:rPr>
          <w:lang w:val="es-US"/>
        </w:rPr>
        <w:t>5       -9.54158e-11</w:t>
      </w:r>
    </w:p>
    <w:p w14:paraId="51ABA278" w14:textId="77777777" w:rsidR="005F1462" w:rsidRPr="00D26028" w:rsidRDefault="005F1462" w:rsidP="00906D4A">
      <w:pPr>
        <w:pStyle w:val="Exampletext"/>
        <w:rPr>
          <w:lang w:val="es-US"/>
        </w:rPr>
      </w:pPr>
      <w:r w:rsidRPr="00D26028">
        <w:rPr>
          <w:lang w:val="es-US"/>
        </w:rPr>
        <w:t>6       -7.15684e-12</w:t>
      </w:r>
    </w:p>
    <w:p w14:paraId="4084AF0F" w14:textId="77777777" w:rsidR="005F1462" w:rsidRPr="00D26028" w:rsidRDefault="005F1462" w:rsidP="00906D4A">
      <w:pPr>
        <w:pStyle w:val="Exampletext"/>
        <w:rPr>
          <w:lang w:val="es-US"/>
        </w:rPr>
      </w:pPr>
      <w:r w:rsidRPr="00D26028">
        <w:rPr>
          <w:lang w:val="es-US"/>
        </w:rPr>
        <w:t>[</w:t>
      </w:r>
      <w:proofErr w:type="spellStart"/>
      <w:r w:rsidRPr="00D26028">
        <w:rPr>
          <w:lang w:val="es-US"/>
        </w:rPr>
        <w:t>Row</w:t>
      </w:r>
      <w:proofErr w:type="spellEnd"/>
      <w:r w:rsidRPr="00D26028">
        <w:rPr>
          <w:lang w:val="es-US"/>
        </w:rPr>
        <w:t>]   2</w:t>
      </w:r>
    </w:p>
    <w:p w14:paraId="3D3CA7A5" w14:textId="77777777" w:rsidR="005F1462" w:rsidRPr="00D26028" w:rsidRDefault="005F1462" w:rsidP="00906D4A">
      <w:pPr>
        <w:pStyle w:val="Exampletext"/>
        <w:rPr>
          <w:lang w:val="es-US"/>
        </w:rPr>
      </w:pPr>
      <w:r w:rsidRPr="00D26028">
        <w:rPr>
          <w:lang w:val="es-US"/>
        </w:rPr>
        <w:t>2       2.51798e-10</w:t>
      </w:r>
    </w:p>
    <w:p w14:paraId="5AF82C92" w14:textId="77777777" w:rsidR="005F1462" w:rsidRPr="00D26028" w:rsidRDefault="005F1462" w:rsidP="00906D4A">
      <w:pPr>
        <w:pStyle w:val="Exampletext"/>
        <w:rPr>
          <w:lang w:val="es-US"/>
        </w:rPr>
      </w:pPr>
      <w:r w:rsidRPr="00D26028">
        <w:rPr>
          <w:lang w:val="es-US"/>
        </w:rPr>
        <w:t>3       -1.56552e-11</w:t>
      </w:r>
    </w:p>
    <w:p w14:paraId="7DD2CFC0" w14:textId="77777777" w:rsidR="005F1462" w:rsidRPr="00D26028" w:rsidRDefault="005F1462" w:rsidP="00906D4A">
      <w:pPr>
        <w:pStyle w:val="Exampletext"/>
        <w:rPr>
          <w:lang w:val="es-US"/>
        </w:rPr>
      </w:pPr>
      <w:r w:rsidRPr="00D26028">
        <w:rPr>
          <w:lang w:val="es-US"/>
        </w:rPr>
        <w:t>5       -6.85199e-12</w:t>
      </w:r>
    </w:p>
    <w:p w14:paraId="1B78FC7A" w14:textId="77777777" w:rsidR="005F1462" w:rsidRPr="00D26028" w:rsidRDefault="005F1462" w:rsidP="00906D4A">
      <w:pPr>
        <w:pStyle w:val="Exampletext"/>
        <w:rPr>
          <w:lang w:val="es-US"/>
        </w:rPr>
      </w:pPr>
      <w:r w:rsidRPr="00D26028">
        <w:rPr>
          <w:lang w:val="es-US"/>
        </w:rPr>
        <w:t>6        -9.0486e-11</w:t>
      </w:r>
    </w:p>
    <w:p w14:paraId="0B7A9463" w14:textId="77777777" w:rsidR="005F1462" w:rsidRPr="00D26028" w:rsidRDefault="005F1462" w:rsidP="00906D4A">
      <w:pPr>
        <w:pStyle w:val="Exampletext"/>
        <w:rPr>
          <w:lang w:val="es-US"/>
        </w:rPr>
      </w:pPr>
      <w:r w:rsidRPr="00D26028">
        <w:rPr>
          <w:lang w:val="es-US"/>
        </w:rPr>
        <w:t>7       -6.82003e-12</w:t>
      </w:r>
    </w:p>
    <w:p w14:paraId="789B590D" w14:textId="77777777" w:rsidR="005F1462" w:rsidRPr="00D26028" w:rsidRDefault="005F1462" w:rsidP="00906D4A">
      <w:pPr>
        <w:pStyle w:val="Exampletext"/>
        <w:rPr>
          <w:lang w:val="es-US"/>
        </w:rPr>
      </w:pPr>
      <w:r w:rsidRPr="00D26028">
        <w:rPr>
          <w:lang w:val="es-US"/>
        </w:rPr>
        <w:t>[</w:t>
      </w:r>
      <w:proofErr w:type="spellStart"/>
      <w:r w:rsidRPr="00D26028">
        <w:rPr>
          <w:lang w:val="es-US"/>
        </w:rPr>
        <w:t>Row</w:t>
      </w:r>
      <w:proofErr w:type="spellEnd"/>
      <w:r w:rsidRPr="00D26028">
        <w:rPr>
          <w:lang w:val="es-US"/>
        </w:rPr>
        <w:t>]   3</w:t>
      </w:r>
    </w:p>
    <w:p w14:paraId="7AB445AD" w14:textId="77777777" w:rsidR="005F1462" w:rsidRPr="00D26028" w:rsidRDefault="005F1462" w:rsidP="00906D4A">
      <w:pPr>
        <w:pStyle w:val="Exampletext"/>
        <w:rPr>
          <w:lang w:val="es-US"/>
        </w:rPr>
      </w:pPr>
      <w:r w:rsidRPr="00D26028">
        <w:rPr>
          <w:lang w:val="es-US"/>
        </w:rPr>
        <w:t>3       2.51798e-10</w:t>
      </w:r>
    </w:p>
    <w:p w14:paraId="70E1E4B9" w14:textId="77777777" w:rsidR="005F1462" w:rsidRPr="00D26028" w:rsidRDefault="005F1462" w:rsidP="00906D4A">
      <w:pPr>
        <w:pStyle w:val="Exampletext"/>
        <w:rPr>
          <w:lang w:val="es-US"/>
        </w:rPr>
      </w:pPr>
      <w:r w:rsidRPr="00D26028">
        <w:rPr>
          <w:lang w:val="es-US"/>
        </w:rPr>
        <w:t>4       -1.56651e-11</w:t>
      </w:r>
    </w:p>
    <w:p w14:paraId="2510762F" w14:textId="77777777" w:rsidR="005F1462" w:rsidRPr="00D26028" w:rsidRDefault="005F1462" w:rsidP="00906D4A">
      <w:pPr>
        <w:pStyle w:val="Exampletext"/>
        <w:rPr>
          <w:lang w:val="es-US"/>
        </w:rPr>
      </w:pPr>
      <w:r w:rsidRPr="00D26028">
        <w:rPr>
          <w:lang w:val="es-US"/>
        </w:rPr>
        <w:t>6       -6.82003e-12</w:t>
      </w:r>
    </w:p>
    <w:p w14:paraId="0392AEFD" w14:textId="77777777" w:rsidR="005F1462" w:rsidRPr="00D26028" w:rsidRDefault="005F1462" w:rsidP="00906D4A">
      <w:pPr>
        <w:pStyle w:val="Exampletext"/>
        <w:rPr>
          <w:lang w:val="es-US"/>
        </w:rPr>
      </w:pPr>
      <w:r w:rsidRPr="00D26028">
        <w:rPr>
          <w:lang w:val="es-US"/>
        </w:rPr>
        <w:t>7        -9.0486e-11</w:t>
      </w:r>
    </w:p>
    <w:p w14:paraId="2D4FBF15" w14:textId="77777777" w:rsidR="005F1462" w:rsidRPr="00D26028" w:rsidRDefault="005F1462" w:rsidP="00906D4A">
      <w:pPr>
        <w:pStyle w:val="Exampletext"/>
        <w:rPr>
          <w:lang w:val="es-US"/>
        </w:rPr>
      </w:pPr>
      <w:r w:rsidRPr="00D26028">
        <w:rPr>
          <w:lang w:val="es-US"/>
        </w:rPr>
        <w:t>8       -6.85199e-12</w:t>
      </w:r>
    </w:p>
    <w:p w14:paraId="676251AF" w14:textId="77777777" w:rsidR="005F1462" w:rsidRPr="00D26028" w:rsidRDefault="005F1462" w:rsidP="00906D4A">
      <w:pPr>
        <w:pStyle w:val="Exampletext"/>
        <w:rPr>
          <w:lang w:val="es-US"/>
        </w:rPr>
      </w:pPr>
      <w:r w:rsidRPr="00D26028">
        <w:rPr>
          <w:lang w:val="es-US"/>
        </w:rPr>
        <w:t>[</w:t>
      </w:r>
      <w:proofErr w:type="spellStart"/>
      <w:r w:rsidRPr="00D26028">
        <w:rPr>
          <w:lang w:val="es-US"/>
        </w:rPr>
        <w:t>Row</w:t>
      </w:r>
      <w:proofErr w:type="spellEnd"/>
      <w:r w:rsidRPr="00D26028">
        <w:rPr>
          <w:lang w:val="es-US"/>
        </w:rPr>
        <w:t>]   4</w:t>
      </w:r>
    </w:p>
    <w:p w14:paraId="41E4843C" w14:textId="77777777" w:rsidR="005F1462" w:rsidRPr="00D26028" w:rsidRDefault="005F1462" w:rsidP="00906D4A">
      <w:pPr>
        <w:pStyle w:val="Exampletext"/>
        <w:rPr>
          <w:lang w:val="es-US"/>
        </w:rPr>
      </w:pPr>
      <w:r w:rsidRPr="00D26028">
        <w:rPr>
          <w:lang w:val="es-US"/>
        </w:rPr>
        <w:lastRenderedPageBreak/>
        <w:t>4       2.48227e-10</w:t>
      </w:r>
    </w:p>
    <w:p w14:paraId="76B1CD95" w14:textId="77777777" w:rsidR="005F1462" w:rsidRPr="00D26028" w:rsidRDefault="005F1462" w:rsidP="00906D4A">
      <w:pPr>
        <w:pStyle w:val="Exampletext"/>
        <w:rPr>
          <w:lang w:val="es-US"/>
        </w:rPr>
      </w:pPr>
      <w:r w:rsidRPr="00D26028">
        <w:rPr>
          <w:lang w:val="es-US"/>
        </w:rPr>
        <w:t>7       -7.15684e-12</w:t>
      </w:r>
    </w:p>
    <w:p w14:paraId="1E28BA87" w14:textId="77777777" w:rsidR="00E417FF" w:rsidRPr="00D26028" w:rsidRDefault="005F1462" w:rsidP="00906D4A">
      <w:pPr>
        <w:pStyle w:val="Exampletext"/>
        <w:rPr>
          <w:lang w:val="es-US"/>
        </w:rPr>
      </w:pPr>
      <w:r w:rsidRPr="00D26028">
        <w:rPr>
          <w:lang w:val="es-US"/>
        </w:rPr>
        <w:t>8       -9.54158e-11</w:t>
      </w:r>
    </w:p>
    <w:p w14:paraId="1B888804" w14:textId="77777777" w:rsidR="005F1462" w:rsidRPr="00D26028" w:rsidRDefault="005F1462" w:rsidP="00906D4A">
      <w:pPr>
        <w:pStyle w:val="Exampletext"/>
        <w:rPr>
          <w:lang w:val="es-US"/>
        </w:rPr>
      </w:pPr>
      <w:r w:rsidRPr="00D26028">
        <w:rPr>
          <w:lang w:val="es-US"/>
        </w:rPr>
        <w:t>[</w:t>
      </w:r>
      <w:proofErr w:type="spellStart"/>
      <w:r w:rsidRPr="00D26028">
        <w:rPr>
          <w:lang w:val="es-US"/>
        </w:rPr>
        <w:t>Row</w:t>
      </w:r>
      <w:proofErr w:type="spellEnd"/>
      <w:r w:rsidRPr="00D26028">
        <w:rPr>
          <w:lang w:val="es-US"/>
        </w:rPr>
        <w:t>]   5</w:t>
      </w:r>
    </w:p>
    <w:p w14:paraId="5FD6B30E" w14:textId="77777777" w:rsidR="005F1462" w:rsidRPr="00D26028" w:rsidRDefault="005F1462" w:rsidP="00906D4A">
      <w:pPr>
        <w:pStyle w:val="Exampletext"/>
        <w:rPr>
          <w:lang w:val="es-US"/>
        </w:rPr>
      </w:pPr>
      <w:r w:rsidRPr="00D26028">
        <w:rPr>
          <w:lang w:val="es-US"/>
        </w:rPr>
        <w:t>5       1.73542e-10</w:t>
      </w:r>
    </w:p>
    <w:p w14:paraId="4AA0035E" w14:textId="77777777" w:rsidR="005F1462" w:rsidRPr="00D26028" w:rsidRDefault="005F1462" w:rsidP="00906D4A">
      <w:pPr>
        <w:pStyle w:val="Exampletext"/>
        <w:rPr>
          <w:lang w:val="es-US"/>
        </w:rPr>
      </w:pPr>
      <w:r w:rsidRPr="00D26028">
        <w:rPr>
          <w:lang w:val="es-US"/>
        </w:rPr>
        <w:t>6       -3.38247e-11</w:t>
      </w:r>
    </w:p>
    <w:p w14:paraId="77ADFA79" w14:textId="77777777" w:rsidR="005F1462" w:rsidRPr="00D26028" w:rsidRDefault="005F1462" w:rsidP="00906D4A">
      <w:pPr>
        <w:pStyle w:val="Exampletext"/>
        <w:rPr>
          <w:lang w:val="es-US"/>
        </w:rPr>
      </w:pPr>
      <w:r w:rsidRPr="00D26028">
        <w:rPr>
          <w:lang w:val="es-US"/>
        </w:rPr>
        <w:t>[</w:t>
      </w:r>
      <w:proofErr w:type="spellStart"/>
      <w:r w:rsidRPr="00D26028">
        <w:rPr>
          <w:lang w:val="es-US"/>
        </w:rPr>
        <w:t>Row</w:t>
      </w:r>
      <w:proofErr w:type="spellEnd"/>
      <w:r w:rsidRPr="00D26028">
        <w:rPr>
          <w:lang w:val="es-US"/>
        </w:rPr>
        <w:t>]   6</w:t>
      </w:r>
    </w:p>
    <w:p w14:paraId="686EDF2D" w14:textId="77777777" w:rsidR="005F1462" w:rsidRPr="00D26028" w:rsidRDefault="005F1462" w:rsidP="00906D4A">
      <w:pPr>
        <w:pStyle w:val="Exampletext"/>
        <w:rPr>
          <w:lang w:val="es-US"/>
        </w:rPr>
      </w:pPr>
      <w:r w:rsidRPr="00D26028">
        <w:rPr>
          <w:lang w:val="es-US"/>
        </w:rPr>
        <w:t>6       1.86833e-10</w:t>
      </w:r>
    </w:p>
    <w:p w14:paraId="0074BEDB" w14:textId="77777777" w:rsidR="005F1462" w:rsidRPr="00D26028" w:rsidRDefault="005F1462" w:rsidP="00906D4A">
      <w:pPr>
        <w:pStyle w:val="Exampletext"/>
        <w:rPr>
          <w:lang w:val="es-US"/>
        </w:rPr>
      </w:pPr>
      <w:r w:rsidRPr="00D26028">
        <w:rPr>
          <w:lang w:val="es-US"/>
        </w:rPr>
        <w:t>7       -3.27226e-11</w:t>
      </w:r>
    </w:p>
    <w:p w14:paraId="19CA948E" w14:textId="77777777" w:rsidR="005F1462" w:rsidRPr="00D26028" w:rsidRDefault="005F1462" w:rsidP="00906D4A">
      <w:pPr>
        <w:pStyle w:val="Exampletext"/>
        <w:rPr>
          <w:lang w:val="es-US"/>
        </w:rPr>
      </w:pPr>
      <w:r w:rsidRPr="00D26028">
        <w:rPr>
          <w:lang w:val="es-US"/>
        </w:rPr>
        <w:t>[</w:t>
      </w:r>
      <w:proofErr w:type="spellStart"/>
      <w:r w:rsidRPr="00D26028">
        <w:rPr>
          <w:lang w:val="es-US"/>
        </w:rPr>
        <w:t>Row</w:t>
      </w:r>
      <w:proofErr w:type="spellEnd"/>
      <w:r w:rsidRPr="00D26028">
        <w:rPr>
          <w:lang w:val="es-US"/>
        </w:rPr>
        <w:t>]   7</w:t>
      </w:r>
    </w:p>
    <w:p w14:paraId="0BB1B986" w14:textId="77777777" w:rsidR="005F1462" w:rsidRPr="00D26028" w:rsidRDefault="005F1462" w:rsidP="00906D4A">
      <w:pPr>
        <w:pStyle w:val="Exampletext"/>
        <w:rPr>
          <w:lang w:val="es-US"/>
        </w:rPr>
      </w:pPr>
      <w:r w:rsidRPr="00D26028">
        <w:rPr>
          <w:lang w:val="es-US"/>
        </w:rPr>
        <w:t>7       1.86833e-10</w:t>
      </w:r>
    </w:p>
    <w:p w14:paraId="3C26EF8E" w14:textId="77777777" w:rsidR="005F1462" w:rsidRPr="00213323" w:rsidRDefault="005F1462" w:rsidP="00906D4A">
      <w:pPr>
        <w:pStyle w:val="Exampletext"/>
      </w:pPr>
      <w:r w:rsidRPr="00213323">
        <w:t>8       -3.38247e-11</w:t>
      </w:r>
    </w:p>
    <w:p w14:paraId="3CC100AD" w14:textId="77777777" w:rsidR="005F1462" w:rsidRPr="00213323" w:rsidRDefault="005F1462" w:rsidP="00906D4A">
      <w:pPr>
        <w:pStyle w:val="Exampletext"/>
      </w:pPr>
      <w:r w:rsidRPr="00213323">
        <w:t>[</w:t>
      </w:r>
      <w:proofErr w:type="gramStart"/>
      <w:r w:rsidRPr="00213323">
        <w:t xml:space="preserve">Row]   </w:t>
      </w:r>
      <w:proofErr w:type="gramEnd"/>
      <w:r w:rsidRPr="00213323">
        <w:t>8</w:t>
      </w:r>
    </w:p>
    <w:p w14:paraId="5343C629" w14:textId="77777777" w:rsidR="005F1462" w:rsidRPr="00213323" w:rsidRDefault="005F1462" w:rsidP="00906D4A">
      <w:pPr>
        <w:pStyle w:val="Exampletext"/>
      </w:pPr>
      <w:r w:rsidRPr="00213323">
        <w:t>8       1.73542e-10</w:t>
      </w:r>
    </w:p>
    <w:p w14:paraId="6A160083" w14:textId="77777777" w:rsidR="005F1462" w:rsidRPr="00213323" w:rsidRDefault="005F1462" w:rsidP="00906D4A">
      <w:pPr>
        <w:pStyle w:val="Exampletext"/>
      </w:pPr>
      <w:r w:rsidRPr="00213323">
        <w:t>|</w:t>
      </w:r>
    </w:p>
    <w:p w14:paraId="691E97D3" w14:textId="77777777" w:rsidR="005F1462" w:rsidRPr="00213323" w:rsidRDefault="005F1462" w:rsidP="00906D4A">
      <w:pPr>
        <w:pStyle w:val="Exampletext"/>
      </w:pPr>
      <w:r w:rsidRPr="00213323">
        <w:t>[End Model Data]</w:t>
      </w:r>
    </w:p>
    <w:p w14:paraId="55B36B9E" w14:textId="77777777" w:rsidR="005F1462" w:rsidRPr="00213323" w:rsidRDefault="005F1462" w:rsidP="00906D4A">
      <w:pPr>
        <w:pStyle w:val="Exampletext"/>
      </w:pPr>
      <w:r w:rsidRPr="00213323">
        <w:t>[End Package Model]</w:t>
      </w:r>
    </w:p>
    <w:p w14:paraId="5F3470CD" w14:textId="77777777" w:rsidR="005F1462" w:rsidRPr="00213323" w:rsidRDefault="005F1462" w:rsidP="00906D4A">
      <w:pPr>
        <w:pStyle w:val="Exampletext"/>
      </w:pPr>
      <w:r w:rsidRPr="00213323">
        <w:t>|</w:t>
      </w:r>
    </w:p>
    <w:p w14:paraId="79D85198" w14:textId="77777777" w:rsidR="005C6D45" w:rsidRPr="00213323" w:rsidRDefault="005561A5">
      <w:pPr>
        <w:pStyle w:val="Heading1"/>
      </w:pPr>
      <w:bookmarkStart w:id="5857" w:name="_Ref300060529"/>
      <w:bookmarkStart w:id="5858" w:name="_Toc536167885"/>
      <w:r w:rsidRPr="00213323">
        <w:lastRenderedPageBreak/>
        <w:t>Electrical Board Description</w:t>
      </w:r>
      <w:bookmarkEnd w:id="5857"/>
      <w:bookmarkEnd w:id="5858"/>
    </w:p>
    <w:p w14:paraId="7ABF2E59" w14:textId="2F289E08" w:rsidR="006D14F4" w:rsidRPr="00213323" w:rsidRDefault="003F09DB" w:rsidP="00A14207">
      <w:pPr>
        <w:pStyle w:val="Heading2"/>
      </w:pPr>
      <w:bookmarkStart w:id="5859" w:name="_Toc536167886"/>
      <w:r w:rsidRPr="00213323">
        <w:t>I</w:t>
      </w:r>
      <w:r>
        <w:t>ntroduction</w:t>
      </w:r>
      <w:bookmarkEnd w:id="5859"/>
    </w:p>
    <w:p w14:paraId="13620F89" w14:textId="4443639C"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r w:rsidR="008A688B" w:rsidRPr="00213323">
        <w:t>user</w:t>
      </w:r>
      <w:r w:rsidR="008A688B">
        <w:t>-</w:t>
      </w:r>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proofErr w:type="spellStart"/>
      <w:r w:rsidRPr="00213323">
        <w:t>ebd</w:t>
      </w:r>
      <w:proofErr w:type="spellEnd"/>
      <w:r w:rsidRPr="00213323">
        <w:t xml:space="preserve"> file) is defined to describe the connections of a board level component between the board pins and its components on the board.</w:t>
      </w:r>
    </w:p>
    <w:p w14:paraId="33FAB058"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r w:rsidR="008A688B">
        <w:t xml:space="preserve">should </w:t>
      </w:r>
      <w:r w:rsidRPr="00213323">
        <w:t>be extracted from the physical parameters of the board.</w:t>
      </w:r>
    </w:p>
    <w:p w14:paraId="334BF4F0"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007448" w14:textId="77777777" w:rsidR="005F1462" w:rsidRPr="00213323" w:rsidRDefault="00624FD7" w:rsidP="006F2A7E">
      <w:pPr>
        <w:spacing w:after="80"/>
      </w:pPr>
      <w:r w:rsidRPr="00213323">
        <w:t>Usage Rules</w:t>
      </w:r>
      <w:r w:rsidR="005F1462" w:rsidRPr="00213323">
        <w:t>:</w:t>
      </w:r>
    </w:p>
    <w:p w14:paraId="2079A083" w14:textId="1163A342" w:rsidR="005F1462" w:rsidRPr="00213323" w:rsidRDefault="005F1462" w:rsidP="00BE55D6">
      <w:pPr>
        <w:spacing w:after="80"/>
      </w:pPr>
      <w:r w:rsidRPr="00213323">
        <w:t xml:space="preserve">A </w:t>
      </w:r>
      <w:r w:rsidR="00955724" w:rsidRPr="00213323">
        <w:t>.</w:t>
      </w:r>
      <w:proofErr w:type="spellStart"/>
      <w:r w:rsidRPr="00213323">
        <w:t>ebd</w:t>
      </w:r>
      <w:proofErr w:type="spellEnd"/>
      <w:r w:rsidRPr="00213323">
        <w:t xml:space="preserve"> file is intended to be a stand-alone file, not referenced by </w:t>
      </w:r>
      <w:r w:rsidR="008A688B">
        <w:t>n</w:t>
      </w:r>
      <w:r w:rsidRPr="00213323">
        <w:t xml:space="preserve">or included in </w:t>
      </w:r>
      <w:proofErr w:type="gramStart"/>
      <w:r w:rsidRPr="00213323">
        <w:t>any .</w:t>
      </w:r>
      <w:proofErr w:type="spellStart"/>
      <w:r w:rsidRPr="00213323">
        <w:t>ibs</w:t>
      </w:r>
      <w:proofErr w:type="spellEnd"/>
      <w:proofErr w:type="gramEnd"/>
      <w:r w:rsidRPr="00213323">
        <w:t xml:space="preserve"> or .pkg file.  Electrical Board Descriptions are stored in a file whose name looks like &lt;</w:t>
      </w:r>
      <w:r w:rsidR="00B62023">
        <w:t>stem</w:t>
      </w:r>
      <w:proofErr w:type="gramStart"/>
      <w:r w:rsidRPr="00213323">
        <w:t>&gt;.</w:t>
      </w:r>
      <w:proofErr w:type="spellStart"/>
      <w:r w:rsidRPr="00213323">
        <w:t>ebd</w:t>
      </w:r>
      <w:proofErr w:type="spellEnd"/>
      <w:proofErr w:type="gramEnd"/>
      <w:r w:rsidRPr="00213323">
        <w:t>, where &lt;</w:t>
      </w:r>
      <w:r w:rsidR="00B62023">
        <w:t>stem</w:t>
      </w:r>
      <w:r w:rsidRPr="00213323">
        <w:t xml:space="preserve">&gt; </w:t>
      </w:r>
      <w:r w:rsidR="00B62023">
        <w:t>shall</w:t>
      </w:r>
      <w:r w:rsidR="00B62023" w:rsidRPr="00213323">
        <w:t xml:space="preserve"> </w:t>
      </w:r>
      <w:r w:rsidRPr="00213323">
        <w:t xml:space="preserve">conform to the naming rules given in </w:t>
      </w:r>
      <w:r w:rsidR="00B62023">
        <w:t>the [File Name] keyword</w:t>
      </w:r>
      <w:r w:rsidRPr="00213323">
        <w:t xml:space="preserve">.  The </w:t>
      </w:r>
      <w:r w:rsidR="00C3275F">
        <w:t>“</w:t>
      </w:r>
      <w:proofErr w:type="spellStart"/>
      <w:r w:rsidRPr="00213323">
        <w:t>ebd</w:t>
      </w:r>
      <w:proofErr w:type="spellEnd"/>
      <w:r w:rsidR="00C3275F">
        <w:t>”</w:t>
      </w:r>
      <w:r w:rsidRPr="00213323">
        <w:t xml:space="preserve"> extension is mandatory.</w:t>
      </w:r>
    </w:p>
    <w:p w14:paraId="750F7776" w14:textId="77777777" w:rsidR="005F1462" w:rsidRPr="00213323" w:rsidRDefault="00624FD7" w:rsidP="006F2A7E">
      <w:pPr>
        <w:spacing w:after="80"/>
      </w:pPr>
      <w:r w:rsidRPr="00213323">
        <w:t>Contents</w:t>
      </w:r>
      <w:r w:rsidR="005F1462" w:rsidRPr="00213323">
        <w:t>:</w:t>
      </w:r>
    </w:p>
    <w:p w14:paraId="6D66DAB5" w14:textId="77777777" w:rsidR="002A1A19" w:rsidRPr="00213323" w:rsidRDefault="005F1462" w:rsidP="006F2A7E">
      <w:pPr>
        <w:spacing w:after="80"/>
      </w:pPr>
      <w:r w:rsidRPr="00213323">
        <w:t xml:space="preserve">A </w:t>
      </w:r>
      <w:r w:rsidR="00955724" w:rsidRPr="00213323">
        <w:t>.</w:t>
      </w:r>
      <w:proofErr w:type="spellStart"/>
      <w:r w:rsidRPr="00213323">
        <w:t>ebd</w:t>
      </w:r>
      <w:proofErr w:type="spellEnd"/>
      <w:r w:rsidRPr="00213323">
        <w:t xml:space="preserve"> file is structured </w:t>
      </w:r>
      <w:proofErr w:type="gramStart"/>
      <w:r w:rsidRPr="00213323">
        <w:t>similar to</w:t>
      </w:r>
      <w:proofErr w:type="gramEnd"/>
      <w:r w:rsidRPr="00213323">
        <w:t xml:space="preserve"> a standard </w:t>
      </w:r>
      <w:r w:rsidR="00955724" w:rsidRPr="00213323">
        <w:t>.</w:t>
      </w:r>
      <w:proofErr w:type="spellStart"/>
      <w:r w:rsidR="00955724" w:rsidRPr="00213323">
        <w:t>ibs</w:t>
      </w:r>
      <w:proofErr w:type="spellEnd"/>
      <w:r w:rsidR="00955724" w:rsidRPr="00213323">
        <w:t xml:space="preserve">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DE140E0" w14:textId="77777777" w:rsidR="005F1462" w:rsidRPr="00213323" w:rsidRDefault="005F1462" w:rsidP="001B6E32">
      <w:pPr>
        <w:pStyle w:val="ListContinue"/>
        <w:spacing w:after="0"/>
      </w:pPr>
      <w:r w:rsidRPr="00213323">
        <w:t>[Begin Board Description]</w:t>
      </w:r>
    </w:p>
    <w:p w14:paraId="6582933C" w14:textId="77777777" w:rsidR="005F1462" w:rsidRPr="00213323" w:rsidRDefault="005F1462" w:rsidP="001B6E32">
      <w:pPr>
        <w:pStyle w:val="ListContinue"/>
        <w:spacing w:after="0"/>
      </w:pPr>
      <w:r w:rsidRPr="00213323">
        <w:t>[Manufacturer]</w:t>
      </w:r>
    </w:p>
    <w:p w14:paraId="5D575809" w14:textId="77777777" w:rsidR="005F1462" w:rsidRPr="00213323" w:rsidRDefault="005F1462" w:rsidP="001B6E32">
      <w:pPr>
        <w:pStyle w:val="ListContinue"/>
        <w:spacing w:after="0"/>
      </w:pPr>
      <w:r w:rsidRPr="00213323">
        <w:t xml:space="preserve">[Number </w:t>
      </w:r>
      <w:proofErr w:type="gramStart"/>
      <w:r w:rsidRPr="00213323">
        <w:t>Of</w:t>
      </w:r>
      <w:proofErr w:type="gramEnd"/>
      <w:r w:rsidRPr="00213323">
        <w:t xml:space="preserve"> Pins]</w:t>
      </w:r>
    </w:p>
    <w:p w14:paraId="7AD9390B" w14:textId="77777777" w:rsidR="005F1462" w:rsidRPr="00213323" w:rsidRDefault="005F1462" w:rsidP="001B6E32">
      <w:pPr>
        <w:pStyle w:val="ListContinue"/>
        <w:spacing w:after="0"/>
      </w:pPr>
      <w:r w:rsidRPr="00213323">
        <w:t>[Pin List]</w:t>
      </w:r>
    </w:p>
    <w:p w14:paraId="7A6E4AC9" w14:textId="77777777" w:rsidR="005F1462" w:rsidRPr="00213323" w:rsidRDefault="005F1462" w:rsidP="001B6E32">
      <w:pPr>
        <w:pStyle w:val="ListContinue"/>
        <w:spacing w:after="0"/>
      </w:pPr>
      <w:r w:rsidRPr="00213323">
        <w:t>[Path Description]</w:t>
      </w:r>
    </w:p>
    <w:p w14:paraId="74380185" w14:textId="77777777" w:rsidR="005F1462" w:rsidRPr="00213323" w:rsidRDefault="005F1462" w:rsidP="001B6E32">
      <w:pPr>
        <w:pStyle w:val="ListContinue"/>
        <w:spacing w:after="0"/>
      </w:pPr>
      <w:r w:rsidRPr="00213323">
        <w:t>[Reference Designator Map]</w:t>
      </w:r>
    </w:p>
    <w:p w14:paraId="239F38F0" w14:textId="77777777" w:rsidR="005F1462" w:rsidRPr="00213323" w:rsidRDefault="005F1462" w:rsidP="006F2A7E">
      <w:pPr>
        <w:pStyle w:val="ListContinue"/>
        <w:spacing w:after="80"/>
      </w:pPr>
      <w:r w:rsidRPr="00213323">
        <w:t>[End Board Description]</w:t>
      </w:r>
    </w:p>
    <w:p w14:paraId="2E581F23" w14:textId="77777777" w:rsidR="005F1462" w:rsidRPr="00213323" w:rsidRDefault="005F1462" w:rsidP="006F2A7E">
      <w:pPr>
        <w:spacing w:after="80"/>
      </w:pPr>
      <w:r w:rsidRPr="00213323">
        <w:t>More than one [Begin Board Description]</w:t>
      </w:r>
      <w:proofErr w:type="gramStart"/>
      <w:r w:rsidRPr="00213323">
        <w:t>/[</w:t>
      </w:r>
      <w:proofErr w:type="gramEnd"/>
      <w:r w:rsidRPr="00213323">
        <w:t>End Board Description] keyword pair is allowed in a</w:t>
      </w:r>
      <w:r w:rsidR="00955724" w:rsidRPr="00213323">
        <w:t xml:space="preserve"> .</w:t>
      </w:r>
      <w:proofErr w:type="spellStart"/>
      <w:r w:rsidRPr="00213323">
        <w:t>ebd</w:t>
      </w:r>
      <w:proofErr w:type="spellEnd"/>
      <w:r w:rsidRPr="00213323">
        <w:t xml:space="preserve"> file.</w:t>
      </w:r>
    </w:p>
    <w:p w14:paraId="05AF544A" w14:textId="77777777" w:rsidR="007677DE" w:rsidRDefault="007677DE">
      <w:pPr>
        <w:rPr>
          <w:b/>
        </w:rPr>
      </w:pPr>
      <w:r>
        <w:rPr>
          <w:b/>
        </w:rPr>
        <w:br w:type="page"/>
      </w:r>
    </w:p>
    <w:p w14:paraId="0F5F25FA" w14:textId="2168CAF7" w:rsidR="005F1462" w:rsidRPr="00213323" w:rsidRDefault="00C90369" w:rsidP="00A14207">
      <w:pPr>
        <w:pStyle w:val="Heading2"/>
      </w:pPr>
      <w:bookmarkStart w:id="5860" w:name="_Toc531076339"/>
      <w:bookmarkStart w:id="5861" w:name="_Toc531616178"/>
      <w:bookmarkStart w:id="5862" w:name="_Toc532065395"/>
      <w:bookmarkStart w:id="5863" w:name="_Toc532068143"/>
      <w:bookmarkStart w:id="5864" w:name="_Toc532101406"/>
      <w:bookmarkStart w:id="5865" w:name="_Toc532553105"/>
      <w:bookmarkStart w:id="5866" w:name="_Toc536167887"/>
      <w:bookmarkEnd w:id="5860"/>
      <w:bookmarkEnd w:id="5861"/>
      <w:bookmarkEnd w:id="5862"/>
      <w:bookmarkEnd w:id="5863"/>
      <w:bookmarkEnd w:id="5864"/>
      <w:bookmarkEnd w:id="5865"/>
      <w:r w:rsidRPr="00213323">
        <w:lastRenderedPageBreak/>
        <w:t>K</w:t>
      </w:r>
      <w:r>
        <w:t>eyword</w:t>
      </w:r>
      <w:r w:rsidRPr="00213323">
        <w:t xml:space="preserve"> D</w:t>
      </w:r>
      <w:r>
        <w:t>efinitions</w:t>
      </w:r>
      <w:bookmarkEnd w:id="5866"/>
    </w:p>
    <w:p w14:paraId="504091B4" w14:textId="77777777" w:rsidR="005F1462" w:rsidRPr="00213323" w:rsidRDefault="005F1462">
      <w:pPr>
        <w:pStyle w:val="KeywordDescriptions"/>
      </w:pPr>
      <w:bookmarkStart w:id="5867" w:name="_Toc203975917"/>
      <w:bookmarkStart w:id="5868" w:name="_Toc203976338"/>
      <w:bookmarkStart w:id="5869" w:name="_Toc203976476"/>
      <w:r w:rsidRPr="00213323">
        <w:rPr>
          <w:i/>
        </w:rPr>
        <w:t>Keyword:</w:t>
      </w:r>
      <w:r w:rsidR="00624FD7" w:rsidRPr="00213323">
        <w:rPr>
          <w:i/>
        </w:rPr>
        <w:tab/>
      </w:r>
      <w:r w:rsidRPr="00213323">
        <w:rPr>
          <w:rStyle w:val="KeywordNameTOCChar"/>
        </w:rPr>
        <w:t>[Begin Board Description]</w:t>
      </w:r>
      <w:bookmarkEnd w:id="5867"/>
      <w:bookmarkEnd w:id="5868"/>
      <w:bookmarkEnd w:id="5869"/>
    </w:p>
    <w:p w14:paraId="582294D5" w14:textId="77777777" w:rsidR="005F1462" w:rsidRPr="00213323" w:rsidRDefault="008A57D9">
      <w:pPr>
        <w:pStyle w:val="KeywordDescriptions"/>
      </w:pPr>
      <w:r w:rsidRPr="00213323">
        <w:rPr>
          <w:i/>
        </w:rPr>
        <w:t>Required:</w:t>
      </w:r>
      <w:r w:rsidR="00624FD7" w:rsidRPr="00213323">
        <w:tab/>
      </w:r>
      <w:r w:rsidR="005F1462" w:rsidRPr="00213323">
        <w:t>Yes</w:t>
      </w:r>
    </w:p>
    <w:p w14:paraId="41B4A58B"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4A3F8A21"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proofErr w:type="spellStart"/>
      <w:r w:rsidRPr="00213323">
        <w:t>ebd</w:t>
      </w:r>
      <w:proofErr w:type="spellEnd"/>
      <w:r w:rsidRPr="00213323">
        <w:t xml:space="preserve"> file contains more than one [Begin Board Description] keyword, then each name must be unique. The length of the component name must not exceed 40 characters</w:t>
      </w:r>
      <w:del w:id="5870" w:author="Author">
        <w:r w:rsidRPr="00213323" w:rsidDel="00361DD7">
          <w:delText xml:space="preserve"> in length</w:delText>
        </w:r>
      </w:del>
      <w:r w:rsidRPr="00213323">
        <w:t>, and blank characters are allowed.  For every [Begin Board Description] keyword there must be a matching [End Board Description] keyword.</w:t>
      </w:r>
    </w:p>
    <w:p w14:paraId="02A2FC84" w14:textId="77777777" w:rsidR="005602A1" w:rsidRPr="00213323" w:rsidRDefault="00B95248">
      <w:pPr>
        <w:pStyle w:val="KeywordDescriptions"/>
      </w:pPr>
      <w:r w:rsidRPr="00213323">
        <w:rPr>
          <w:i/>
        </w:rPr>
        <w:t>Example:</w:t>
      </w:r>
    </w:p>
    <w:p w14:paraId="41BE1657" w14:textId="77777777" w:rsidR="005F1462" w:rsidRPr="00213323" w:rsidRDefault="005F1462" w:rsidP="00906D4A">
      <w:pPr>
        <w:pStyle w:val="PlainText"/>
      </w:pPr>
      <w:r w:rsidRPr="00213323">
        <w:t xml:space="preserve">[Begin Board </w:t>
      </w:r>
      <w:proofErr w:type="gramStart"/>
      <w:r w:rsidRPr="00213323">
        <w:t>Description]  16</w:t>
      </w:r>
      <w:proofErr w:type="gramEnd"/>
      <w:r w:rsidRPr="00213323">
        <w:t>Meg X 8 SIMM Module</w:t>
      </w:r>
    </w:p>
    <w:p w14:paraId="346BDEE6" w14:textId="77777777" w:rsidR="005F1462" w:rsidRPr="00213323" w:rsidRDefault="005F1462" w:rsidP="00906D4A"/>
    <w:p w14:paraId="2952FF7D" w14:textId="77777777" w:rsidR="00332DB7" w:rsidRPr="00213323" w:rsidRDefault="00332DB7" w:rsidP="006F2A7E">
      <w:pPr>
        <w:spacing w:after="80"/>
      </w:pPr>
    </w:p>
    <w:p w14:paraId="70202165" w14:textId="77777777" w:rsidR="005F1462" w:rsidRPr="00213323" w:rsidRDefault="005F1462" w:rsidP="00685FB6">
      <w:pPr>
        <w:pStyle w:val="KeywordDescriptions"/>
      </w:pPr>
      <w:bookmarkStart w:id="5871" w:name="_Toc203975918"/>
      <w:bookmarkStart w:id="5872" w:name="_Toc203976339"/>
      <w:bookmarkStart w:id="5873" w:name="_Toc203976477"/>
      <w:r w:rsidRPr="00213323">
        <w:rPr>
          <w:i/>
        </w:rPr>
        <w:t>Keyword:</w:t>
      </w:r>
      <w:r w:rsidR="00332DB7" w:rsidRPr="00213323">
        <w:rPr>
          <w:i/>
        </w:rPr>
        <w:tab/>
      </w:r>
      <w:r w:rsidRPr="00213323">
        <w:rPr>
          <w:rStyle w:val="KeywordNameTOCChar"/>
        </w:rPr>
        <w:t>[Manufacturer]</w:t>
      </w:r>
      <w:bookmarkEnd w:id="5871"/>
      <w:bookmarkEnd w:id="5872"/>
      <w:bookmarkEnd w:id="5873"/>
    </w:p>
    <w:p w14:paraId="1BAE085E" w14:textId="77777777" w:rsidR="005F1462" w:rsidRPr="00213323" w:rsidRDefault="008A57D9">
      <w:pPr>
        <w:pStyle w:val="KeywordDescriptions"/>
      </w:pPr>
      <w:r w:rsidRPr="00213323">
        <w:rPr>
          <w:i/>
        </w:rPr>
        <w:t>Required:</w:t>
      </w:r>
      <w:r w:rsidR="00332DB7" w:rsidRPr="00213323">
        <w:tab/>
      </w:r>
      <w:r w:rsidR="005F1462" w:rsidRPr="00213323">
        <w:t>Yes</w:t>
      </w:r>
    </w:p>
    <w:p w14:paraId="7E83CE8B"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proofErr w:type="spellStart"/>
      <w:r w:rsidRPr="00213323">
        <w:t>ebd</w:t>
      </w:r>
      <w:proofErr w:type="spellEnd"/>
      <w:r w:rsidRPr="00213323">
        <w:t xml:space="preserve"> file.</w:t>
      </w:r>
    </w:p>
    <w:p w14:paraId="2197A6E1"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 xml:space="preserve">name.  It must not exceed 40 </w:t>
      </w:r>
      <w:proofErr w:type="gramStart"/>
      <w:r w:rsidRPr="00213323">
        <w:t>characters, and</w:t>
      </w:r>
      <w:proofErr w:type="gramEnd"/>
      <w:r w:rsidRPr="00213323">
        <w:t xml:space="preserve"> can include blank characters.  Each manufacturer must use a consistent name in all .</w:t>
      </w:r>
      <w:proofErr w:type="spellStart"/>
      <w:r w:rsidRPr="00213323">
        <w:t>ebd</w:t>
      </w:r>
      <w:proofErr w:type="spellEnd"/>
      <w:r w:rsidRPr="00213323">
        <w:t xml:space="preserve"> files.</w:t>
      </w:r>
    </w:p>
    <w:p w14:paraId="51E9CD4B" w14:textId="77777777" w:rsidR="00332DB7" w:rsidRPr="00213323" w:rsidRDefault="00B95248">
      <w:pPr>
        <w:pStyle w:val="KeywordDescriptions"/>
      </w:pPr>
      <w:r w:rsidRPr="00213323">
        <w:rPr>
          <w:i/>
        </w:rPr>
        <w:t>Example:</w:t>
      </w:r>
    </w:p>
    <w:p w14:paraId="1175A1FF" w14:textId="77777777" w:rsidR="005F1462" w:rsidRPr="00213323" w:rsidRDefault="005F1462" w:rsidP="00906D4A">
      <w:pPr>
        <w:pStyle w:val="PlainText"/>
      </w:pPr>
      <w:r w:rsidRPr="00213323">
        <w:t>[Manufacturer] Quality SIMM Corp.</w:t>
      </w:r>
    </w:p>
    <w:p w14:paraId="68D46EC1" w14:textId="77777777" w:rsidR="005F1462" w:rsidRPr="00213323" w:rsidRDefault="005F1462" w:rsidP="006F2A7E">
      <w:pPr>
        <w:spacing w:after="80"/>
      </w:pPr>
    </w:p>
    <w:p w14:paraId="38A9C804" w14:textId="77777777" w:rsidR="00332DB7" w:rsidRPr="00213323" w:rsidRDefault="00332DB7" w:rsidP="006F2A7E">
      <w:pPr>
        <w:spacing w:after="80"/>
      </w:pPr>
    </w:p>
    <w:p w14:paraId="646B1C7D" w14:textId="77777777" w:rsidR="005F1462" w:rsidRPr="00213323" w:rsidRDefault="005F1462" w:rsidP="00685FB6">
      <w:pPr>
        <w:pStyle w:val="KeywordDescriptions"/>
      </w:pPr>
      <w:bookmarkStart w:id="5874" w:name="_Toc203975919"/>
      <w:bookmarkStart w:id="5875" w:name="_Toc203976340"/>
      <w:bookmarkStart w:id="5876" w:name="_Toc203976478"/>
      <w:r w:rsidRPr="00213323">
        <w:rPr>
          <w:i/>
        </w:rPr>
        <w:t>Keyword:</w:t>
      </w:r>
      <w:r w:rsidR="00332DB7"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5874"/>
      <w:bookmarkEnd w:id="5875"/>
      <w:bookmarkEnd w:id="5876"/>
    </w:p>
    <w:p w14:paraId="7C30DBD8" w14:textId="77777777" w:rsidR="005F1462" w:rsidRPr="00213323" w:rsidRDefault="008A57D9">
      <w:pPr>
        <w:pStyle w:val="KeywordDescriptions"/>
      </w:pPr>
      <w:r w:rsidRPr="00213323">
        <w:rPr>
          <w:i/>
        </w:rPr>
        <w:t>Required:</w:t>
      </w:r>
      <w:r w:rsidR="00332DB7" w:rsidRPr="00213323">
        <w:tab/>
      </w:r>
      <w:r w:rsidR="005F1462" w:rsidRPr="00213323">
        <w:t>Yes</w:t>
      </w:r>
    </w:p>
    <w:p w14:paraId="796EF802" w14:textId="492EB037" w:rsidR="005F1462" w:rsidRPr="00213323" w:rsidRDefault="005F1462">
      <w:pPr>
        <w:pStyle w:val="KeywordDescriptions"/>
      </w:pPr>
      <w:r w:rsidRPr="00213323">
        <w:rPr>
          <w:i/>
        </w:rPr>
        <w:t>Description:</w:t>
      </w:r>
      <w:r w:rsidR="00332DB7" w:rsidRPr="00213323">
        <w:rPr>
          <w:i/>
        </w:rPr>
        <w:tab/>
      </w:r>
      <w:ins w:id="5877" w:author="Author">
        <w:r w:rsidR="00436746">
          <w:t>Defines</w:t>
        </w:r>
        <w:r w:rsidR="00436746" w:rsidRPr="00213323">
          <w:t xml:space="preserve"> the number of</w:t>
        </w:r>
        <w:r w:rsidR="00436746">
          <w:t xml:space="preserve"> </w:t>
        </w:r>
        <w:r w:rsidR="00436746" w:rsidRPr="00213323">
          <w:t>pins</w:t>
        </w:r>
        <w:r w:rsidR="00436746">
          <w:t>, which shall match the number of pins found in the [Pin List] keyword</w:t>
        </w:r>
        <w:r w:rsidR="00436746">
          <w:t xml:space="preserve">.  </w:t>
        </w:r>
      </w:ins>
      <w:del w:id="5878" w:author="Author">
        <w:r w:rsidRPr="00213323" w:rsidDel="00436746">
          <w:delText xml:space="preserve">Tells the parser the number of pins to expect.  </w:delText>
        </w:r>
      </w:del>
      <w:r w:rsidRPr="00213323">
        <w:t>Pins are any externally accessible electrical connection to the component.</w:t>
      </w:r>
    </w:p>
    <w:p w14:paraId="312D5F63"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w:t>
      </w:r>
      <w:proofErr w:type="gramStart"/>
      <w:r w:rsidRPr="00213323">
        <w:t>Of</w:t>
      </w:r>
      <w:proofErr w:type="gramEnd"/>
      <w:r w:rsidRPr="00213323">
        <w:t xml:space="preserve"> Pins to any value less than 1,000.  The [Number </w:t>
      </w:r>
      <w:proofErr w:type="gramStart"/>
      <w:r w:rsidRPr="00213323">
        <w:t>Of</w:t>
      </w:r>
      <w:proofErr w:type="gramEnd"/>
      <w:r w:rsidRPr="00213323">
        <w:t xml:space="preserve"> Pins] keyword must be positioned before the [Pin List] keyword.</w:t>
      </w:r>
    </w:p>
    <w:p w14:paraId="34B119C7" w14:textId="77777777" w:rsidR="00332DB7" w:rsidRPr="00213323" w:rsidRDefault="00B95248">
      <w:pPr>
        <w:pStyle w:val="KeywordDescriptions"/>
      </w:pPr>
      <w:r w:rsidRPr="00213323">
        <w:rPr>
          <w:i/>
        </w:rPr>
        <w:t>Example:</w:t>
      </w:r>
    </w:p>
    <w:p w14:paraId="0936C5B5" w14:textId="77777777"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14:paraId="154B5F23" w14:textId="77777777" w:rsidR="005F1462" w:rsidRPr="00213323" w:rsidRDefault="005F1462" w:rsidP="006F2A7E">
      <w:pPr>
        <w:spacing w:after="80"/>
      </w:pPr>
    </w:p>
    <w:p w14:paraId="078D85E7" w14:textId="77777777" w:rsidR="00332DB7" w:rsidRPr="00213323" w:rsidRDefault="00332DB7" w:rsidP="006F2A7E">
      <w:pPr>
        <w:spacing w:after="80"/>
      </w:pPr>
    </w:p>
    <w:p w14:paraId="5B56ADA2" w14:textId="77777777" w:rsidR="005F1462" w:rsidRPr="00213323" w:rsidRDefault="005F1462" w:rsidP="00685FB6">
      <w:pPr>
        <w:pStyle w:val="KeywordDescriptions"/>
      </w:pPr>
      <w:bookmarkStart w:id="5879" w:name="_Toc203975920"/>
      <w:bookmarkStart w:id="5880" w:name="_Toc203976341"/>
      <w:bookmarkStart w:id="5881" w:name="_Toc203976479"/>
      <w:r w:rsidRPr="00213323">
        <w:rPr>
          <w:i/>
        </w:rPr>
        <w:t>Keyword:</w:t>
      </w:r>
      <w:r w:rsidR="001B5A43" w:rsidRPr="00213323">
        <w:tab/>
      </w:r>
      <w:r w:rsidRPr="00213323">
        <w:rPr>
          <w:rStyle w:val="KeywordNameTOCChar"/>
        </w:rPr>
        <w:t>[Pin List]</w:t>
      </w:r>
      <w:bookmarkEnd w:id="5879"/>
      <w:bookmarkEnd w:id="5880"/>
      <w:bookmarkEnd w:id="5881"/>
    </w:p>
    <w:p w14:paraId="274FFAF7" w14:textId="77777777" w:rsidR="005F1462" w:rsidRPr="00213323" w:rsidRDefault="008A57D9">
      <w:pPr>
        <w:pStyle w:val="KeywordDescriptions"/>
      </w:pPr>
      <w:r w:rsidRPr="00213323">
        <w:rPr>
          <w:i/>
        </w:rPr>
        <w:t>Required:</w:t>
      </w:r>
      <w:r w:rsidR="001B5A43" w:rsidRPr="00213323">
        <w:tab/>
      </w:r>
      <w:r w:rsidR="005F1462" w:rsidRPr="00213323">
        <w:t>Yes</w:t>
      </w:r>
    </w:p>
    <w:p w14:paraId="425BAAC6" w14:textId="5B154982" w:rsidR="005F1462" w:rsidRPr="00213323" w:rsidRDefault="005F1462">
      <w:pPr>
        <w:pStyle w:val="KeywordDescriptions"/>
      </w:pPr>
      <w:r w:rsidRPr="00213323">
        <w:rPr>
          <w:i/>
        </w:rPr>
        <w:t>Description:</w:t>
      </w:r>
      <w:r w:rsidR="001B5A43" w:rsidRPr="00213323">
        <w:tab/>
      </w:r>
      <w:del w:id="5882" w:author="Author">
        <w:r w:rsidRPr="00213323" w:rsidDel="00903EBE">
          <w:delText>Tells the parser</w:delText>
        </w:r>
      </w:del>
      <w:ins w:id="5883" w:author="Author">
        <w:r w:rsidR="00903EBE">
          <w:t>Defines</w:t>
        </w:r>
      </w:ins>
      <w:r w:rsidRPr="00213323">
        <w:t xml:space="preserve"> the pin names of the user accessible pins</w:t>
      </w:r>
      <w:ins w:id="5884" w:author="Author">
        <w:r w:rsidR="00903EBE">
          <w:t xml:space="preserve">, and </w:t>
        </w:r>
      </w:ins>
      <w:del w:id="5885" w:author="Author">
        <w:r w:rsidRPr="00213323" w:rsidDel="00903EBE">
          <w:delText xml:space="preserve">. It </w:delText>
        </w:r>
      </w:del>
      <w:r w:rsidRPr="00213323">
        <w:t xml:space="preserve">also </w:t>
      </w:r>
      <w:del w:id="5886" w:author="Author">
        <w:r w:rsidRPr="00213323" w:rsidDel="00903EBE">
          <w:delText>informs the parser</w:delText>
        </w:r>
      </w:del>
      <w:ins w:id="5887" w:author="Author">
        <w:r w:rsidR="00903EBE">
          <w:t>defines</w:t>
        </w:r>
      </w:ins>
      <w:r w:rsidRPr="00213323">
        <w:t xml:space="preserve"> which pins are connected to power and ground. </w:t>
      </w:r>
    </w:p>
    <w:p w14:paraId="51B34DFD" w14:textId="77777777" w:rsidR="005F1462" w:rsidRPr="00213323" w:rsidRDefault="005F1462">
      <w:pPr>
        <w:pStyle w:val="KeywordDescriptions"/>
      </w:pPr>
      <w:r w:rsidRPr="00213323">
        <w:rPr>
          <w:i/>
        </w:rPr>
        <w:t>Sub-Params:</w:t>
      </w:r>
      <w:r w:rsidR="001B5A43" w:rsidRPr="00213323">
        <w:tab/>
      </w:r>
      <w:proofErr w:type="spellStart"/>
      <w:r w:rsidRPr="00213323">
        <w:t>signal_name</w:t>
      </w:r>
      <w:proofErr w:type="spellEnd"/>
    </w:p>
    <w:p w14:paraId="66C3B781" w14:textId="344625F4" w:rsidR="005F1462" w:rsidRPr="00213323" w:rsidRDefault="005F1462">
      <w:pPr>
        <w:pStyle w:val="KeywordDescriptions"/>
      </w:pPr>
      <w:r w:rsidRPr="00213323">
        <w:rPr>
          <w:i/>
        </w:rPr>
        <w:lastRenderedPageBreak/>
        <w:t>Usage Rules:</w:t>
      </w:r>
      <w:r w:rsidR="001B5A43" w:rsidRPr="00213323">
        <w:tab/>
      </w:r>
      <w:r w:rsidRPr="00213323">
        <w:t xml:space="preserve">Following the [Pin List] keyword are two columns.  The first column lists the pin name while the second lists the data book name of the signal connected to that pin. There must be as many </w:t>
      </w:r>
      <w:proofErr w:type="spellStart"/>
      <w:r w:rsidRPr="00213323">
        <w:t>pin_name</w:t>
      </w:r>
      <w:proofErr w:type="spellEnd"/>
      <w:r w:rsidRPr="00213323">
        <w:t>/</w:t>
      </w:r>
      <w:proofErr w:type="spellStart"/>
      <w:r w:rsidRPr="00213323">
        <w:t>signal_name</w:t>
      </w:r>
      <w:proofErr w:type="spellEnd"/>
      <w:r w:rsidRPr="00213323">
        <w:t xml:space="preserve"> rows as there are pins given by the preceding [Number </w:t>
      </w:r>
      <w:proofErr w:type="gramStart"/>
      <w:r w:rsidRPr="00213323">
        <w:t>Of</w:t>
      </w:r>
      <w:proofErr w:type="gramEnd"/>
      <w:r w:rsidRPr="00213323">
        <w:t xml:space="preserve">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r w:rsidR="008A688B">
        <w:t xml:space="preserve">noted in </w:t>
      </w:r>
      <w:r w:rsidR="008A688B" w:rsidRPr="00213323">
        <w:t xml:space="preserve">Section </w:t>
      </w:r>
      <w:r w:rsidR="008A688B">
        <w:fldChar w:fldCharType="begin"/>
      </w:r>
      <w:r w:rsidR="008A688B">
        <w:instrText xml:space="preserve"> REF _Ref300053790 \r \h  \* MERGEFORMAT </w:instrText>
      </w:r>
      <w:r w:rsidR="008A688B">
        <w:fldChar w:fldCharType="separate"/>
      </w:r>
      <w:r w:rsidR="00313E33">
        <w:t>3</w:t>
      </w:r>
      <w:r w:rsidR="008A688B">
        <w:fldChar w:fldCharType="end"/>
      </w:r>
      <w:r w:rsidR="008A688B">
        <w:t>.2</w:t>
      </w:r>
      <w:r w:rsidR="008A688B" w:rsidRPr="00213323">
        <w:t>, "SYNTAX RULES"</w:t>
      </w:r>
      <w:r w:rsidR="008A688B">
        <w:t>,</w:t>
      </w:r>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D63AC79" w14:textId="77777777" w:rsidR="001B5A43" w:rsidRPr="00213323" w:rsidRDefault="00B95248">
      <w:pPr>
        <w:pStyle w:val="KeywordDescriptions"/>
      </w:pPr>
      <w:r w:rsidRPr="00213323">
        <w:rPr>
          <w:i/>
        </w:rPr>
        <w:t>Example:</w:t>
      </w:r>
    </w:p>
    <w:p w14:paraId="73DC8B46" w14:textId="77777777" w:rsidR="005F1462" w:rsidRPr="00213323" w:rsidRDefault="005F1462" w:rsidP="00906D4A">
      <w:pPr>
        <w:pStyle w:val="Exampletext"/>
      </w:pPr>
      <w:proofErr w:type="gramStart"/>
      <w:r w:rsidRPr="00213323">
        <w:t>|  A</w:t>
      </w:r>
      <w:proofErr w:type="gramEnd"/>
      <w:r w:rsidRPr="00213323">
        <w:t xml:space="preserve"> SIMM Board Example:</w:t>
      </w:r>
    </w:p>
    <w:p w14:paraId="6ED7FD3B" w14:textId="77777777" w:rsidR="005F1462" w:rsidRPr="00213323" w:rsidRDefault="005F1462" w:rsidP="00906D4A">
      <w:pPr>
        <w:pStyle w:val="Exampletext"/>
      </w:pPr>
      <w:r w:rsidRPr="00213323">
        <w:t>|</w:t>
      </w:r>
    </w:p>
    <w:p w14:paraId="6F1AA390" w14:textId="77777777" w:rsidR="005F1462" w:rsidRPr="00213323" w:rsidRDefault="005F1462" w:rsidP="00906D4A">
      <w:pPr>
        <w:pStyle w:val="Exampletext"/>
      </w:pPr>
      <w:r w:rsidRPr="00213323">
        <w:t xml:space="preserve">[Pin </w:t>
      </w:r>
      <w:proofErr w:type="gramStart"/>
      <w:r w:rsidRPr="00213323">
        <w:t xml:space="preserve">List]  </w:t>
      </w:r>
      <w:proofErr w:type="spellStart"/>
      <w:r w:rsidRPr="00213323">
        <w:t>signal</w:t>
      </w:r>
      <w:proofErr w:type="gramEnd"/>
      <w:r w:rsidRPr="00213323">
        <w:t>_name</w:t>
      </w:r>
      <w:proofErr w:type="spellEnd"/>
    </w:p>
    <w:p w14:paraId="6C01B123" w14:textId="77777777" w:rsidR="005F1462" w:rsidRPr="00213323" w:rsidRDefault="005F1462" w:rsidP="00906D4A">
      <w:pPr>
        <w:pStyle w:val="Exampletext"/>
      </w:pPr>
      <w:r w:rsidRPr="00213323">
        <w:t xml:space="preserve"> A1          GND</w:t>
      </w:r>
    </w:p>
    <w:p w14:paraId="17F5863A" w14:textId="77777777" w:rsidR="005F1462" w:rsidRPr="00213323" w:rsidRDefault="005F1462" w:rsidP="00906D4A">
      <w:pPr>
        <w:pStyle w:val="Exampletext"/>
      </w:pPr>
      <w:r w:rsidRPr="00213323">
        <w:t xml:space="preserve"> A2          data1</w:t>
      </w:r>
    </w:p>
    <w:p w14:paraId="412B11F2" w14:textId="77777777" w:rsidR="005F1462" w:rsidRPr="00213323" w:rsidRDefault="005F1462" w:rsidP="00906D4A">
      <w:pPr>
        <w:pStyle w:val="Exampletext"/>
      </w:pPr>
      <w:r w:rsidRPr="00213323">
        <w:t xml:space="preserve"> A3          data2</w:t>
      </w:r>
    </w:p>
    <w:p w14:paraId="2C5C5791" w14:textId="77777777" w:rsidR="005F1462" w:rsidRPr="00213323" w:rsidRDefault="005F1462" w:rsidP="00906D4A">
      <w:pPr>
        <w:pStyle w:val="Exampletext"/>
      </w:pPr>
      <w:r w:rsidRPr="00213323">
        <w:t xml:space="preserve"> A4          POWER5    | This pin connects to 5 V</w:t>
      </w:r>
    </w:p>
    <w:p w14:paraId="6D9829AB" w14:textId="77777777" w:rsidR="005F1462" w:rsidRPr="00213323" w:rsidRDefault="005F1462" w:rsidP="00906D4A">
      <w:pPr>
        <w:pStyle w:val="Exampletext"/>
      </w:pPr>
      <w:r w:rsidRPr="00213323">
        <w:t xml:space="preserve"> A5          NC        | a no connect pin</w:t>
      </w:r>
    </w:p>
    <w:p w14:paraId="018376B7" w14:textId="77777777" w:rsidR="005F1462" w:rsidRPr="00213323" w:rsidRDefault="005F1462" w:rsidP="00906D4A">
      <w:pPr>
        <w:pStyle w:val="Exampletext"/>
      </w:pPr>
      <w:r w:rsidRPr="00213323">
        <w:t>| .</w:t>
      </w:r>
    </w:p>
    <w:p w14:paraId="2B6E0C0B" w14:textId="77777777" w:rsidR="005F1462" w:rsidRPr="00213323" w:rsidRDefault="005F1462" w:rsidP="00906D4A">
      <w:pPr>
        <w:pStyle w:val="Exampletext"/>
      </w:pPr>
      <w:r w:rsidRPr="00213323">
        <w:t>| .</w:t>
      </w:r>
    </w:p>
    <w:p w14:paraId="37D0D95D" w14:textId="77777777" w:rsidR="005F1462" w:rsidRPr="00213323" w:rsidRDefault="005F1462" w:rsidP="00906D4A">
      <w:pPr>
        <w:pStyle w:val="Exampletext"/>
      </w:pPr>
      <w:r w:rsidRPr="00213323">
        <w:t xml:space="preserve"> A22         POWER3.</w:t>
      </w:r>
      <w:proofErr w:type="gramStart"/>
      <w:r w:rsidRPr="00213323">
        <w:t>3  |</w:t>
      </w:r>
      <w:proofErr w:type="gramEnd"/>
      <w:r w:rsidRPr="00213323">
        <w:t xml:space="preserve"> This pin connects to 3.3 V</w:t>
      </w:r>
    </w:p>
    <w:p w14:paraId="622FA22E" w14:textId="77777777" w:rsidR="005F1462" w:rsidRPr="00213323" w:rsidRDefault="005F1462" w:rsidP="00906D4A">
      <w:pPr>
        <w:pStyle w:val="Exampletext"/>
      </w:pPr>
      <w:r w:rsidRPr="00213323">
        <w:t xml:space="preserve"> B1          casa</w:t>
      </w:r>
    </w:p>
    <w:p w14:paraId="586DBBB1" w14:textId="77777777" w:rsidR="005F1462" w:rsidRPr="00213323" w:rsidRDefault="005F1462" w:rsidP="00906D4A">
      <w:pPr>
        <w:pStyle w:val="Exampletext"/>
      </w:pPr>
      <w:r w:rsidRPr="00213323">
        <w:t>| .</w:t>
      </w:r>
    </w:p>
    <w:p w14:paraId="04C64E3F" w14:textId="77777777" w:rsidR="005F1462" w:rsidRPr="00213323" w:rsidRDefault="005F1462" w:rsidP="00906D4A">
      <w:pPr>
        <w:pStyle w:val="Exampletext"/>
      </w:pPr>
      <w:r w:rsidRPr="00213323">
        <w:t>| .</w:t>
      </w:r>
    </w:p>
    <w:p w14:paraId="46B46B4D" w14:textId="77777777" w:rsidR="005F1462" w:rsidRPr="00213323" w:rsidRDefault="005F1462" w:rsidP="00906D4A">
      <w:pPr>
        <w:pStyle w:val="Exampletext"/>
      </w:pPr>
      <w:r w:rsidRPr="00213323">
        <w:t>|etc.</w:t>
      </w:r>
    </w:p>
    <w:p w14:paraId="12854D74" w14:textId="77777777" w:rsidR="005F1462" w:rsidRPr="00213323" w:rsidRDefault="005F1462" w:rsidP="006F2A7E">
      <w:pPr>
        <w:spacing w:after="80"/>
      </w:pPr>
    </w:p>
    <w:p w14:paraId="1EF924DF" w14:textId="77777777" w:rsidR="001B5A43" w:rsidRPr="00213323" w:rsidRDefault="001B5A43" w:rsidP="006F2A7E">
      <w:pPr>
        <w:spacing w:after="80"/>
      </w:pPr>
    </w:p>
    <w:p w14:paraId="57084EA9" w14:textId="77777777" w:rsidR="005F1462" w:rsidRPr="00213323" w:rsidRDefault="005F1462" w:rsidP="00685FB6">
      <w:pPr>
        <w:pStyle w:val="KeywordDescriptions"/>
      </w:pPr>
      <w:bookmarkStart w:id="5888" w:name="_Toc203975921"/>
      <w:bookmarkStart w:id="5889" w:name="_Toc203976342"/>
      <w:bookmarkStart w:id="5890" w:name="_Toc203976480"/>
      <w:r w:rsidRPr="00213323">
        <w:rPr>
          <w:i/>
        </w:rPr>
        <w:t>Keyword:</w:t>
      </w:r>
      <w:r w:rsidR="001B5A43" w:rsidRPr="00213323">
        <w:tab/>
      </w:r>
      <w:r w:rsidRPr="00213323">
        <w:rPr>
          <w:rStyle w:val="KeywordNameTOCChar"/>
        </w:rPr>
        <w:t>[Path Description]</w:t>
      </w:r>
      <w:bookmarkEnd w:id="5888"/>
      <w:bookmarkEnd w:id="5889"/>
      <w:bookmarkEnd w:id="5890"/>
    </w:p>
    <w:p w14:paraId="74BE8674" w14:textId="77777777" w:rsidR="005F1462" w:rsidRPr="00213323" w:rsidRDefault="008A57D9">
      <w:pPr>
        <w:pStyle w:val="KeywordDescriptions"/>
      </w:pPr>
      <w:r w:rsidRPr="00213323">
        <w:rPr>
          <w:i/>
        </w:rPr>
        <w:t>Required:</w:t>
      </w:r>
      <w:r w:rsidR="001B5A43" w:rsidRPr="00213323">
        <w:tab/>
      </w:r>
      <w:r w:rsidR="005F1462" w:rsidRPr="00213323">
        <w:t>Yes</w:t>
      </w:r>
    </w:p>
    <w:p w14:paraId="4C3900E8"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w:t>
      </w:r>
      <w:proofErr w:type="spellStart"/>
      <w:r w:rsidRPr="00213323">
        <w:t>Endfork</w:t>
      </w:r>
      <w:proofErr w:type="spellEnd"/>
      <w:r w:rsidRPr="00213323">
        <w:t xml:space="preserve"> </w:t>
      </w:r>
      <w:proofErr w:type="spellStart"/>
      <w:r w:rsidRPr="00213323">
        <w:t>subparameters</w:t>
      </w:r>
      <w:proofErr w:type="spellEnd"/>
      <w:r w:rsidRPr="00213323">
        <w:t xml:space="preserve">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41E4AC5B" w14:textId="77777777" w:rsidR="005F1462" w:rsidRPr="00213323" w:rsidRDefault="005F1462">
      <w:pPr>
        <w:pStyle w:val="KeywordDescriptions"/>
      </w:pPr>
      <w:r w:rsidRPr="00213323">
        <w:t>Board Description and IC Boundaries:</w:t>
      </w:r>
    </w:p>
    <w:p w14:paraId="7CB5045C"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7752D71" w14:textId="1A60B957" w:rsidR="005F1462" w:rsidRPr="00213323" w:rsidRDefault="005F1462">
      <w:pPr>
        <w:pStyle w:val="KeywordDescriptions"/>
      </w:pPr>
      <w:r w:rsidRPr="00213323">
        <w:t xml:space="preserve">For </w:t>
      </w:r>
      <w:r w:rsidR="00CC562F">
        <w:t>card edge connections</w:t>
      </w:r>
      <w:r w:rsidRPr="00213323">
        <w:t xml:space="preserve"> such as a SIMM or a PC </w:t>
      </w:r>
      <w:r w:rsidR="00CC562F">
        <w:t>daughter card</w:t>
      </w:r>
      <w:r w:rsidRPr="00213323">
        <w:t xml:space="preserve"> plugged into a SIMM </w:t>
      </w:r>
      <w:r w:rsidR="00943B49">
        <w:t>s</w:t>
      </w:r>
      <w:r w:rsidRPr="00213323">
        <w:t xml:space="preserve">ocket or </w:t>
      </w:r>
      <w:r w:rsidR="00943B49">
        <w:t>e</w:t>
      </w:r>
      <w:r w:rsidR="00943B49" w:rsidRPr="00213323">
        <w:t xml:space="preserve">dge </w:t>
      </w:r>
      <w:r w:rsidR="00943B49">
        <w:t>c</w:t>
      </w:r>
      <w:r w:rsidR="00943B49" w:rsidRPr="00213323">
        <w:t>onnector</w:t>
      </w:r>
      <w:r w:rsidRPr="00213323">
        <w:t>, the boundary should be at the end of the board card edge pads as they emerge from the connector.</w:t>
      </w:r>
    </w:p>
    <w:p w14:paraId="755D10CE" w14:textId="0BB30AF6" w:rsidR="005F1462" w:rsidRPr="00213323" w:rsidRDefault="005F1462">
      <w:pPr>
        <w:pStyle w:val="KeywordDescriptions"/>
      </w:pPr>
      <w:r w:rsidRPr="00213323">
        <w:t xml:space="preserve">For any </w:t>
      </w:r>
      <w:r w:rsidR="00943B49">
        <w:t>through-hole mounted component</w:t>
      </w:r>
      <w:r w:rsidRPr="00213323">
        <w:t>, the boundary will be at the surface of the board on which the component is mounted.</w:t>
      </w:r>
    </w:p>
    <w:p w14:paraId="0E5A96FD" w14:textId="6EB8365D" w:rsidR="005F1462" w:rsidRPr="00213323" w:rsidRDefault="005F1462">
      <w:pPr>
        <w:pStyle w:val="KeywordDescriptions"/>
      </w:pPr>
      <w:r w:rsidRPr="00213323">
        <w:t>S</w:t>
      </w:r>
      <w:r w:rsidR="00943B49">
        <w:t>urface mounted component</w:t>
      </w:r>
      <w:r w:rsidRPr="00213323">
        <w:t xml:space="preserve"> models end at the outboard end of their recommended surface mount pads.</w:t>
      </w:r>
    </w:p>
    <w:p w14:paraId="445F2DF8" w14:textId="2C0A7410" w:rsidR="005F1462" w:rsidRPr="00213323" w:rsidRDefault="005F1462">
      <w:pPr>
        <w:pStyle w:val="KeywordDescriptions"/>
      </w:pPr>
      <w:r w:rsidRPr="00213323">
        <w:lastRenderedPageBreak/>
        <w:t xml:space="preserve">If the board level component contains an </w:t>
      </w:r>
      <w:r w:rsidR="00CC562F">
        <w:t>unmated connector</w:t>
      </w:r>
      <w:r w:rsidRPr="00213323">
        <w:t>, the unmated connector will be described in a separate file, with its boundaries being as described above for the through-hole or surface mounted component.</w:t>
      </w:r>
    </w:p>
    <w:p w14:paraId="12735691" w14:textId="77777777" w:rsidR="005F1462" w:rsidRPr="00213323" w:rsidRDefault="005F1462">
      <w:pPr>
        <w:pStyle w:val="KeywordDescriptions"/>
      </w:pPr>
      <w:r w:rsidRPr="00213323">
        <w:rPr>
          <w:i/>
        </w:rPr>
        <w:t>Sub-Params:</w:t>
      </w:r>
      <w:r w:rsidR="0031388E" w:rsidRPr="00213323">
        <w:tab/>
      </w:r>
      <w:r w:rsidRPr="00213323">
        <w:t xml:space="preserve">Len, L, R, C, Fork, </w:t>
      </w:r>
      <w:proofErr w:type="spellStart"/>
      <w:r w:rsidRPr="00213323">
        <w:t>Endfork</w:t>
      </w:r>
      <w:proofErr w:type="spellEnd"/>
      <w:r w:rsidRPr="00213323">
        <w:t>, Pin, Node</w:t>
      </w:r>
    </w:p>
    <w:p w14:paraId="6DCCB97C" w14:textId="77777777" w:rsidR="005F1462" w:rsidRPr="00213323" w:rsidRDefault="005F1462">
      <w:pPr>
        <w:pStyle w:val="KeywordDescriptions"/>
      </w:pPr>
      <w:r w:rsidRPr="00213323">
        <w:rPr>
          <w:i/>
        </w:rPr>
        <w:t>Usage Rules:</w:t>
      </w:r>
      <w:r w:rsidR="0031388E" w:rsidRPr="00213323">
        <w:tab/>
      </w:r>
      <w:r w:rsidRPr="00213323">
        <w:t xml:space="preserve">Each individual connection path (user pin to node(s)) description begins with the [Path Description] keyword and a path name, followed by the </w:t>
      </w:r>
      <w:proofErr w:type="spellStart"/>
      <w:r w:rsidRPr="00213323">
        <w:t>subparameters</w:t>
      </w:r>
      <w:proofErr w:type="spellEnd"/>
      <w:r w:rsidRPr="00213323">
        <w:t xml:space="preserve">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213323">
        <w:t>/[</w:t>
      </w:r>
      <w:proofErr w:type="gramEnd"/>
      <w:r w:rsidRPr="00213323">
        <w:t xml:space="preserve">End Board Description] pair.  Pin names do not have to appear in the same order as listed in the [Pin List] table.  The individual </w:t>
      </w:r>
      <w:proofErr w:type="spellStart"/>
      <w:r w:rsidRPr="00213323">
        <w:t>subparameters</w:t>
      </w:r>
      <w:proofErr w:type="spellEnd"/>
      <w:r w:rsidRPr="00213323">
        <w:t xml:space="preserve"> are broken up into those that describe the electrical properties of a section, and those that describe the topology of a path.</w:t>
      </w:r>
    </w:p>
    <w:p w14:paraId="61F4CED1" w14:textId="77777777" w:rsidR="005F1462" w:rsidRPr="00213323" w:rsidRDefault="005F1462">
      <w:pPr>
        <w:pStyle w:val="KeywordDescriptions"/>
      </w:pPr>
      <w:r w:rsidRPr="00213323">
        <w:t xml:space="preserve">Section Description </w:t>
      </w:r>
      <w:proofErr w:type="spellStart"/>
      <w:r w:rsidRPr="00213323">
        <w:t>Subparameters</w:t>
      </w:r>
      <w:proofErr w:type="spellEnd"/>
      <w:r w:rsidRPr="00213323">
        <w:t>:</w:t>
      </w:r>
    </w:p>
    <w:p w14:paraId="07AF2309" w14:textId="77777777" w:rsidR="005F1462" w:rsidRPr="00213323" w:rsidRDefault="005F1462">
      <w:pPr>
        <w:pStyle w:val="KeywordDescriptions"/>
      </w:pPr>
      <w:r w:rsidRPr="00213323">
        <w:t xml:space="preserve">The Len, L, R, and C </w:t>
      </w:r>
      <w:proofErr w:type="spellStart"/>
      <w:r w:rsidRPr="00213323">
        <w:t>subparameters</w:t>
      </w:r>
      <w:proofErr w:type="spellEnd"/>
      <w:r w:rsidRPr="00213323">
        <w:t xml:space="preserve"> specify the length, the series inductance, resistance, and the capacitance to ground of each section in a path description.</w:t>
      </w:r>
    </w:p>
    <w:p w14:paraId="64DFD474" w14:textId="77777777" w:rsidR="005F1462" w:rsidRPr="00213323" w:rsidRDefault="005F1462" w:rsidP="001B6E32">
      <w:pPr>
        <w:pStyle w:val="ListContinue"/>
        <w:spacing w:after="0"/>
        <w:ind w:left="1080" w:hanging="720"/>
      </w:pPr>
      <w:r w:rsidRPr="00213323">
        <w:t>Len</w:t>
      </w:r>
      <w:r w:rsidR="0031388E" w:rsidRPr="00213323">
        <w:tab/>
      </w:r>
      <w:proofErr w:type="gramStart"/>
      <w:r w:rsidRPr="00213323">
        <w:t>The</w:t>
      </w:r>
      <w:proofErr w:type="gramEnd"/>
      <w:r w:rsidRPr="00213323">
        <w:t xml:space="preserv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9E64B37"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w:t>
      </w:r>
      <w:proofErr w:type="spellStart"/>
      <w:r w:rsidRPr="00213323">
        <w:t>henries</w:t>
      </w:r>
      <w:proofErr w:type="spellEnd"/>
      <w:r w:rsidRPr="00213323">
        <w:t xml:space="preserve">/unit length.  For example, if the total inductance of a section is 3.0 </w:t>
      </w:r>
      <w:proofErr w:type="spellStart"/>
      <w:r w:rsidRPr="00213323">
        <w:t>nH</w:t>
      </w:r>
      <w:proofErr w:type="spellEnd"/>
      <w:r w:rsidRPr="00213323">
        <w:t xml:space="preserve"> and the length of the section is 2 </w:t>
      </w:r>
      <w:r w:rsidR="00FF3482" w:rsidRPr="00213323">
        <w:t>“units”</w:t>
      </w:r>
      <w:r w:rsidRPr="00213323">
        <w:t>, the inductance would be liste</w:t>
      </w:r>
      <w:r w:rsidR="002A1A19" w:rsidRPr="00213323">
        <w:t>d as L = 1.5</w:t>
      </w:r>
      <w:proofErr w:type="gramStart"/>
      <w:r w:rsidR="002A1A19" w:rsidRPr="00213323">
        <w:t>nH  (</w:t>
      </w:r>
      <w:proofErr w:type="gramEnd"/>
      <w:r w:rsidR="00EC479A" w:rsidRPr="00213323">
        <w:t xml:space="preserve">i.e., </w:t>
      </w:r>
      <w:r w:rsidR="002A1A19" w:rsidRPr="00213323">
        <w:t>3.0 / 2).</w:t>
      </w:r>
    </w:p>
    <w:p w14:paraId="12E07E76"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960238C"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084091EC" w14:textId="77777777" w:rsidR="005F1462" w:rsidRPr="00213323" w:rsidRDefault="005F1462" w:rsidP="00685FB6">
      <w:pPr>
        <w:pStyle w:val="KeywordDescriptions"/>
      </w:pPr>
      <w:r w:rsidRPr="00213323">
        <w:t xml:space="preserve">Topology Description </w:t>
      </w:r>
      <w:proofErr w:type="spellStart"/>
      <w:r w:rsidRPr="00213323">
        <w:t>Subparameters</w:t>
      </w:r>
      <w:proofErr w:type="spellEnd"/>
      <w:r w:rsidRPr="00213323">
        <w:t>:</w:t>
      </w:r>
    </w:p>
    <w:p w14:paraId="302AB8F7" w14:textId="77777777" w:rsidR="005F1462" w:rsidRPr="00213323" w:rsidRDefault="005F1462">
      <w:pPr>
        <w:pStyle w:val="KeywordDescriptions"/>
      </w:pPr>
      <w:r w:rsidRPr="00213323">
        <w:t xml:space="preserve">The Fork and </w:t>
      </w:r>
      <w:proofErr w:type="spellStart"/>
      <w:r w:rsidRPr="00213323">
        <w:t>Endfork</w:t>
      </w:r>
      <w:proofErr w:type="spellEnd"/>
      <w:r w:rsidRPr="00213323">
        <w:t xml:space="preserve"> </w:t>
      </w:r>
      <w:proofErr w:type="spellStart"/>
      <w:r w:rsidRPr="00213323">
        <w:t>subparameters</w:t>
      </w:r>
      <w:proofErr w:type="spellEnd"/>
      <w:r w:rsidRPr="00213323">
        <w:t xml:space="preserve"> denote branches from the main pin-to-node or pin-to-pin connection path.  The Node </w:t>
      </w:r>
      <w:proofErr w:type="spellStart"/>
      <w:r w:rsidRPr="00213323">
        <w:t>subparameter</w:t>
      </w:r>
      <w:proofErr w:type="spellEnd"/>
      <w:r w:rsidRPr="00213323">
        <w:t xml:space="preserve"> is used to reference the pin of a component or board as defined in </w:t>
      </w:r>
      <w:proofErr w:type="gramStart"/>
      <w:r w:rsidRPr="00213323">
        <w:t xml:space="preserve">a </w:t>
      </w:r>
      <w:r w:rsidR="00DE5DA7" w:rsidRPr="00213323">
        <w:t>.</w:t>
      </w:r>
      <w:proofErr w:type="spellStart"/>
      <w:r w:rsidRPr="00213323">
        <w:t>ibs</w:t>
      </w:r>
      <w:proofErr w:type="spellEnd"/>
      <w:proofErr w:type="gramEnd"/>
      <w:r w:rsidRPr="00213323">
        <w:t xml:space="preserve"> or </w:t>
      </w:r>
      <w:r w:rsidR="00DE5DA7" w:rsidRPr="00213323">
        <w:t>.</w:t>
      </w:r>
      <w:proofErr w:type="spellStart"/>
      <w:r w:rsidRPr="00213323">
        <w:t>ebd</w:t>
      </w:r>
      <w:proofErr w:type="spellEnd"/>
      <w:r w:rsidRPr="00213323">
        <w:t xml:space="preserve"> file.  The Pin </w:t>
      </w:r>
      <w:proofErr w:type="spellStart"/>
      <w:r w:rsidRPr="00213323">
        <w:t>subparameter</w:t>
      </w:r>
      <w:proofErr w:type="spellEnd"/>
      <w:r w:rsidRPr="00213323">
        <w:t xml:space="preserve"> is used to indicate the point at which a path connects to a user visible pin.</w:t>
      </w:r>
    </w:p>
    <w:p w14:paraId="7206B857" w14:textId="77777777" w:rsidR="005F1462" w:rsidRPr="00213323" w:rsidRDefault="005F1462" w:rsidP="001B6E32">
      <w:pPr>
        <w:pStyle w:val="ListContinue"/>
        <w:spacing w:after="0"/>
        <w:ind w:left="1440" w:hanging="1080"/>
      </w:pPr>
      <w:r w:rsidRPr="00213323">
        <w:t>Fork</w:t>
      </w:r>
      <w:r w:rsidR="0031388E" w:rsidRPr="00213323">
        <w:tab/>
      </w:r>
      <w:r w:rsidRPr="00213323">
        <w:t xml:space="preserve">This </w:t>
      </w:r>
      <w:proofErr w:type="spellStart"/>
      <w:r w:rsidRPr="00213323">
        <w:t>subparameter</w:t>
      </w:r>
      <w:proofErr w:type="spellEnd"/>
      <w:r w:rsidRPr="00213323">
        <w:t xml:space="preserve"> indicates that the sections following (up to the </w:t>
      </w:r>
      <w:proofErr w:type="spellStart"/>
      <w:r w:rsidRPr="00213323">
        <w:t>Endfork</w:t>
      </w:r>
      <w:proofErr w:type="spellEnd"/>
      <w:r w:rsidRPr="00213323">
        <w:t xml:space="preserve"> </w:t>
      </w:r>
      <w:proofErr w:type="spellStart"/>
      <w:r w:rsidRPr="00213323">
        <w:t>subparameter</w:t>
      </w:r>
      <w:proofErr w:type="spellEnd"/>
      <w:r w:rsidRPr="00213323">
        <w:t xml:space="preserve">) are part of a branch </w:t>
      </w:r>
      <w:proofErr w:type="gramStart"/>
      <w:r w:rsidRPr="00213323">
        <w:t>off of</w:t>
      </w:r>
      <w:proofErr w:type="gramEnd"/>
      <w:r w:rsidRPr="00213323">
        <w:t xml:space="preserve"> the main connection path.  This </w:t>
      </w:r>
      <w:proofErr w:type="spellStart"/>
      <w:r w:rsidRPr="00213323">
        <w:t>subparameter</w:t>
      </w:r>
      <w:proofErr w:type="spellEnd"/>
      <w:r w:rsidRPr="00213323">
        <w:t xml:space="preserve"> has no arguments.</w:t>
      </w:r>
    </w:p>
    <w:p w14:paraId="06DACEEE" w14:textId="77777777" w:rsidR="005F1462" w:rsidRPr="00213323" w:rsidRDefault="005F1462" w:rsidP="001B6E32">
      <w:pPr>
        <w:pStyle w:val="ListContinue"/>
        <w:spacing w:after="0"/>
        <w:ind w:left="1440" w:hanging="1080"/>
      </w:pPr>
      <w:proofErr w:type="spellStart"/>
      <w:r w:rsidRPr="00213323">
        <w:t>Endfork</w:t>
      </w:r>
      <w:proofErr w:type="spellEnd"/>
      <w:r w:rsidR="0031388E" w:rsidRPr="00213323">
        <w:tab/>
      </w:r>
      <w:r w:rsidRPr="00213323">
        <w:t xml:space="preserve">This </w:t>
      </w:r>
      <w:proofErr w:type="spellStart"/>
      <w:r w:rsidRPr="00213323">
        <w:t>subparameter</w:t>
      </w:r>
      <w:proofErr w:type="spellEnd"/>
      <w:r w:rsidRPr="00213323">
        <w:t xml:space="preserve"> indicates the end point of a branch. For every Fork </w:t>
      </w:r>
      <w:proofErr w:type="spellStart"/>
      <w:r w:rsidRPr="00213323">
        <w:t>subparameter</w:t>
      </w:r>
      <w:proofErr w:type="spellEnd"/>
      <w:r w:rsidRPr="00213323">
        <w:t xml:space="preserve"> there must be a corresponding </w:t>
      </w:r>
      <w:proofErr w:type="spellStart"/>
      <w:r w:rsidRPr="00213323">
        <w:t>Endfork</w:t>
      </w:r>
      <w:proofErr w:type="spellEnd"/>
      <w:r w:rsidRPr="00213323">
        <w:t xml:space="preserve"> </w:t>
      </w:r>
      <w:proofErr w:type="spellStart"/>
      <w:r w:rsidRPr="00213323">
        <w:t>subparameter</w:t>
      </w:r>
      <w:proofErr w:type="spellEnd"/>
      <w:r w:rsidRPr="00213323">
        <w:t xml:space="preserve">.  As with the Fork </w:t>
      </w:r>
      <w:proofErr w:type="spellStart"/>
      <w:r w:rsidRPr="00213323">
        <w:t>subparameter</w:t>
      </w:r>
      <w:proofErr w:type="spellEnd"/>
      <w:r w:rsidRPr="00213323">
        <w:t xml:space="preserve">, the </w:t>
      </w:r>
      <w:proofErr w:type="spellStart"/>
      <w:r w:rsidRPr="00213323">
        <w:t>Endfork</w:t>
      </w:r>
      <w:proofErr w:type="spellEnd"/>
      <w:r w:rsidRPr="00213323">
        <w:t xml:space="preserve"> </w:t>
      </w:r>
      <w:proofErr w:type="spellStart"/>
      <w:r w:rsidRPr="00213323">
        <w:t>subparameter</w:t>
      </w:r>
      <w:proofErr w:type="spellEnd"/>
      <w:r w:rsidRPr="00213323">
        <w:t xml:space="preserve"> has no arguments.  The Fork and </w:t>
      </w:r>
      <w:proofErr w:type="spellStart"/>
      <w:r w:rsidRPr="00213323">
        <w:t>Endfork</w:t>
      </w:r>
      <w:proofErr w:type="spellEnd"/>
      <w:r w:rsidRPr="00213323">
        <w:t xml:space="preserve"> parameters must appear on separate lines.</w:t>
      </w:r>
    </w:p>
    <w:p w14:paraId="1341348A" w14:textId="581C3FC7" w:rsidR="005F1462" w:rsidRPr="00213323" w:rsidRDefault="005F1462" w:rsidP="001B6E32">
      <w:pPr>
        <w:pStyle w:val="ListContinue"/>
        <w:spacing w:after="0"/>
        <w:ind w:left="1440" w:hanging="1080"/>
      </w:pPr>
      <w:r w:rsidRPr="00213323">
        <w:t>Node</w:t>
      </w:r>
      <w:r w:rsidR="0031388E" w:rsidRPr="00213323">
        <w:tab/>
      </w:r>
      <w:r w:rsidRPr="00213323">
        <w:t xml:space="preserve">This </w:t>
      </w:r>
      <w:proofErr w:type="spellStart"/>
      <w:r w:rsidRPr="00213323">
        <w:t>subparameter</w:t>
      </w:r>
      <w:proofErr w:type="spellEnd"/>
      <w:r w:rsidRPr="00213323">
        <w:t xml:space="preserve"> is used when the connection path connects to a pin of another, externally defined component.  The arguments of the Node </w:t>
      </w:r>
      <w:proofErr w:type="spellStart"/>
      <w:r w:rsidRPr="00213323">
        <w:t>subparameter</w:t>
      </w:r>
      <w:proofErr w:type="spellEnd"/>
      <w:r w:rsidRPr="00213323">
        <w:t xml:space="preserve">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r w:rsidR="001F783D">
        <w:t>, as in “</w:t>
      </w:r>
      <w:proofErr w:type="spellStart"/>
      <w:r w:rsidR="001F783D" w:rsidRPr="00213323">
        <w:t>reference_designator.pin</w:t>
      </w:r>
      <w:proofErr w:type="spellEnd"/>
      <w:r w:rsidR="001F783D">
        <w:t>”</w:t>
      </w:r>
      <w:r w:rsidRPr="00213323">
        <w:t xml:space="preserve">.  The reference designator is mapped to an external component description (another </w:t>
      </w:r>
      <w:r w:rsidR="00DE5DA7" w:rsidRPr="00213323">
        <w:t>.</w:t>
      </w:r>
      <w:proofErr w:type="spellStart"/>
      <w:r w:rsidRPr="00213323">
        <w:t>ebd</w:t>
      </w:r>
      <w:proofErr w:type="spellEnd"/>
      <w:r w:rsidRPr="00213323">
        <w:t xml:space="preserve"> file or </w:t>
      </w:r>
      <w:r w:rsidR="00DE5DA7" w:rsidRPr="00213323">
        <w:t>.</w:t>
      </w:r>
      <w:proofErr w:type="spellStart"/>
      <w:r w:rsidRPr="00213323">
        <w:t>ibs</w:t>
      </w:r>
      <w:proofErr w:type="spellEnd"/>
      <w:r w:rsidRPr="00213323">
        <w:t xml:space="preserve"> file) by the [Reference Designator Map] </w:t>
      </w:r>
      <w:r w:rsidR="00943B49">
        <w:t>k</w:t>
      </w:r>
      <w:r w:rsidRPr="00213323">
        <w:t xml:space="preserve">eyword. Note that a Node </w:t>
      </w:r>
      <w:r w:rsidR="00943B49">
        <w:t>shall</w:t>
      </w:r>
      <w:r w:rsidR="00943B49" w:rsidRPr="00213323">
        <w:t xml:space="preserve"> </w:t>
      </w:r>
      <w:r w:rsidRPr="00213323">
        <w:t xml:space="preserve">reference a model of a passive or active </w:t>
      </w:r>
      <w:r w:rsidRPr="00213323">
        <w:lastRenderedPageBreak/>
        <w:t>component.  A Node is not an arbitrary connection point between two elements or paths.</w:t>
      </w:r>
    </w:p>
    <w:p w14:paraId="47894ED3" w14:textId="77777777" w:rsidR="005F1462" w:rsidRPr="00213323" w:rsidRDefault="005F1462" w:rsidP="006F2A7E">
      <w:pPr>
        <w:pStyle w:val="ListContinue"/>
        <w:spacing w:after="80"/>
        <w:ind w:left="1440" w:hanging="1080"/>
      </w:pPr>
      <w:r w:rsidRPr="00213323">
        <w:t>Pin</w:t>
      </w:r>
      <w:r w:rsidR="0031388E" w:rsidRPr="00213323">
        <w:tab/>
      </w:r>
      <w:r w:rsidRPr="00213323">
        <w:t xml:space="preserve">This </w:t>
      </w:r>
      <w:proofErr w:type="spellStart"/>
      <w:r w:rsidRPr="00213323">
        <w:t>subparameter</w:t>
      </w:r>
      <w:proofErr w:type="spellEnd"/>
      <w:r w:rsidRPr="00213323">
        <w:t xml:space="preserve"> is used to mark the point at which a path description connects to a user accessible pin. Every path description must contain at least one occurrence of the Pin </w:t>
      </w:r>
      <w:proofErr w:type="spellStart"/>
      <w:r w:rsidRPr="00213323">
        <w:t>subparameter</w:t>
      </w:r>
      <w:proofErr w:type="spellEnd"/>
      <w:r w:rsidRPr="00213323">
        <w:t xml:space="preserve">.  It may also contain the reserved word NC.  The value of the Pin </w:t>
      </w:r>
      <w:proofErr w:type="spellStart"/>
      <w:r w:rsidRPr="00213323">
        <w:t>subparameter</w:t>
      </w:r>
      <w:proofErr w:type="spellEnd"/>
      <w:r w:rsidRPr="00213323">
        <w:t xml:space="preserve"> must be one of the pin names listed in the [Pin List] section.</w:t>
      </w:r>
    </w:p>
    <w:p w14:paraId="79A1D36F" w14:textId="77777777" w:rsidR="005F1462" w:rsidRPr="00213323" w:rsidRDefault="005F1462" w:rsidP="00685FB6">
      <w:pPr>
        <w:pStyle w:val="KeywordDescriptions"/>
      </w:pPr>
      <w:r w:rsidRPr="00213323">
        <w:t xml:space="preserve">Note: The reserved word NC can also be used in path descriptions in a similar manner as the </w:t>
      </w:r>
      <w:proofErr w:type="spellStart"/>
      <w:r w:rsidRPr="00213323">
        <w:t>subparameters</w:t>
      </w:r>
      <w:proofErr w:type="spellEnd"/>
      <w:r w:rsidRPr="00213323">
        <w:t xml:space="preserve"> </w:t>
      </w:r>
      <w:proofErr w:type="gramStart"/>
      <w:r w:rsidRPr="00213323">
        <w:t>in order to</w:t>
      </w:r>
      <w:proofErr w:type="gramEnd"/>
      <w:r w:rsidRPr="00213323">
        <w:t xml:space="preserve"> terminate paths.  This usage is optional.</w:t>
      </w:r>
    </w:p>
    <w:p w14:paraId="503940E9" w14:textId="77777777" w:rsidR="005F1462" w:rsidRPr="00213323" w:rsidRDefault="009C3620">
      <w:pPr>
        <w:pStyle w:val="KeywordDescriptions"/>
      </w:pPr>
      <w:r w:rsidRPr="00213323">
        <w:t>Using t</w:t>
      </w:r>
      <w:r w:rsidR="005F1462" w:rsidRPr="00213323">
        <w:t xml:space="preserve">he </w:t>
      </w:r>
      <w:proofErr w:type="spellStart"/>
      <w:r w:rsidR="005F1462" w:rsidRPr="00213323">
        <w:t>Subparameters</w:t>
      </w:r>
      <w:proofErr w:type="spellEnd"/>
      <w:r w:rsidR="005F1462" w:rsidRPr="00213323">
        <w:t xml:space="preserve"> to Describe Paths:</w:t>
      </w:r>
    </w:p>
    <w:p w14:paraId="3F7C0096" w14:textId="5B04036A" w:rsidR="005F1462" w:rsidRPr="00213323" w:rsidRDefault="005F1462">
      <w:pPr>
        <w:pStyle w:val="KeywordDescriptions"/>
      </w:pPr>
      <w:r w:rsidRPr="00213323">
        <w:t xml:space="preserve">A section description begins with the Len </w:t>
      </w:r>
      <w:proofErr w:type="spellStart"/>
      <w:r w:rsidRPr="00213323">
        <w:t>subparameter</w:t>
      </w:r>
      <w:proofErr w:type="spellEnd"/>
      <w:r w:rsidRPr="00213323">
        <w:t xml:space="preserve"> and ends with the slash (/) character.  The value of the Len, L, R, and C </w:t>
      </w:r>
      <w:proofErr w:type="spellStart"/>
      <w:r w:rsidRPr="00213323">
        <w:t>subparameters</w:t>
      </w:r>
      <w:proofErr w:type="spellEnd"/>
      <w:r w:rsidRPr="00213323">
        <w:t xml:space="preserve"> and the </w:t>
      </w:r>
      <w:proofErr w:type="spellStart"/>
      <w:r w:rsidRPr="00213323">
        <w:t>subparameter</w:t>
      </w:r>
      <w:proofErr w:type="spellEnd"/>
      <w:r w:rsidRPr="00213323">
        <w:t xml:space="preserve"> itself are separated by an </w:t>
      </w:r>
      <w:proofErr w:type="gramStart"/>
      <w:r w:rsidRPr="00213323">
        <w:t>equals</w:t>
      </w:r>
      <w:proofErr w:type="gramEnd"/>
      <w:r w:rsidRPr="00213323">
        <w:t xml:space="preserve"> sign (=); whitespace around the equals sign is optional.  The Fork, </w:t>
      </w:r>
      <w:proofErr w:type="spellStart"/>
      <w:r w:rsidRPr="00213323">
        <w:t>Endfork</w:t>
      </w:r>
      <w:proofErr w:type="spellEnd"/>
      <w:r w:rsidRPr="00213323">
        <w:t>, Node</w:t>
      </w:r>
      <w:r w:rsidR="007C73F1" w:rsidRPr="00213323">
        <w:t>,</w:t>
      </w:r>
      <w:r w:rsidRPr="00213323">
        <w:t xml:space="preserve"> and Pin </w:t>
      </w:r>
      <w:proofErr w:type="spellStart"/>
      <w:r w:rsidRPr="00213323">
        <w:t>subparameters</w:t>
      </w:r>
      <w:proofErr w:type="spellEnd"/>
      <w:r w:rsidRPr="00213323">
        <w:t xml:space="preserve"> are placed between section descriptions (i.e., between the concluding slash of one section and the </w:t>
      </w:r>
      <w:r w:rsidR="00FF3482" w:rsidRPr="00213323">
        <w:t xml:space="preserve">“Len” </w:t>
      </w:r>
      <w:r w:rsidRPr="00213323">
        <w:t xml:space="preserve">parameters that starts another).  The arguments of the Pin and Node </w:t>
      </w:r>
      <w:proofErr w:type="spellStart"/>
      <w:r w:rsidRPr="00213323">
        <w:t>subparameter</w:t>
      </w:r>
      <w:proofErr w:type="spellEnd"/>
      <w:r w:rsidRPr="00213323">
        <w:t xml:space="preserve"> are separated by </w:t>
      </w:r>
      <w:r w:rsidR="001F7E40">
        <w:t>whitespace</w:t>
      </w:r>
      <w:r w:rsidRPr="00213323">
        <w:t xml:space="preserve">. </w:t>
      </w:r>
    </w:p>
    <w:p w14:paraId="132F6172" w14:textId="77777777" w:rsidR="005F1462" w:rsidRPr="00213323" w:rsidRDefault="005F1462">
      <w:pPr>
        <w:pStyle w:val="KeywordDescriptions"/>
      </w:pPr>
      <w:r w:rsidRPr="00213323">
        <w:t xml:space="preserve">Specifying a Len or L/R/C value of zero is allowed.  If Len = 0 is specified, then the L/R/C values are the total for that section.  If a non-zero length is specified, then the total L/R/C for a section is calculated by multiplying the value of the Len </w:t>
      </w:r>
      <w:proofErr w:type="spellStart"/>
      <w:r w:rsidRPr="00213323">
        <w:t>subparameter</w:t>
      </w:r>
      <w:proofErr w:type="spellEnd"/>
      <w:r w:rsidRPr="00213323">
        <w:t xml:space="preserve"> by the value of the L, R, or C </w:t>
      </w:r>
      <w:proofErr w:type="spellStart"/>
      <w:r w:rsidRPr="00213323">
        <w:t>subparameter</w:t>
      </w:r>
      <w:proofErr w:type="spellEnd"/>
      <w:r w:rsidRPr="00213323">
        <w:t>.  However, as noted below, if a non-zero length is specified, that section MUST be interpreted as distributed elements.</w:t>
      </w:r>
    </w:p>
    <w:p w14:paraId="1BBA1BEC" w14:textId="77777777" w:rsidR="005F1462" w:rsidRPr="00213323" w:rsidRDefault="005F1462">
      <w:pPr>
        <w:pStyle w:val="KeywordDescriptions"/>
      </w:pPr>
      <w:r w:rsidRPr="00213323">
        <w:t xml:space="preserve">Legal </w:t>
      </w:r>
      <w:proofErr w:type="spellStart"/>
      <w:r w:rsidRPr="00213323">
        <w:t>Subparameter</w:t>
      </w:r>
      <w:proofErr w:type="spellEnd"/>
      <w:r w:rsidRPr="00213323">
        <w:t xml:space="preserve"> Combinations for Section Descriptions:</w:t>
      </w:r>
    </w:p>
    <w:p w14:paraId="4DCDE77A" w14:textId="77777777" w:rsidR="005F1462" w:rsidRPr="00213323" w:rsidRDefault="005F1462">
      <w:pPr>
        <w:pStyle w:val="KeywordDescriptions"/>
      </w:pPr>
      <w:r w:rsidRPr="00213323">
        <w:t>A)</w:t>
      </w:r>
      <w:r w:rsidR="00EE106B" w:rsidRPr="00213323">
        <w:tab/>
      </w:r>
      <w:r w:rsidRPr="00213323">
        <w:t xml:space="preserve">Len, and one or more of the L, R and C </w:t>
      </w:r>
      <w:proofErr w:type="spellStart"/>
      <w:r w:rsidRPr="00213323">
        <w:t>subparameters</w:t>
      </w:r>
      <w:proofErr w:type="spellEnd"/>
      <w:r w:rsidRPr="00213323">
        <w:t xml:space="preserve">.  If the Len </w:t>
      </w:r>
      <w:proofErr w:type="spellStart"/>
      <w:r w:rsidRPr="00213323">
        <w:t>subparameter</w:t>
      </w:r>
      <w:proofErr w:type="spellEnd"/>
      <w:r w:rsidRPr="00213323">
        <w:t xml:space="preserve"> is given as zero, then the L/R/C </w:t>
      </w:r>
      <w:proofErr w:type="spellStart"/>
      <w:r w:rsidRPr="00213323">
        <w:t>subparameters</w:t>
      </w:r>
      <w:proofErr w:type="spellEnd"/>
      <w:r w:rsidRPr="00213323">
        <w:t xml:space="preserve"> represent lumped elements.  If the Len </w:t>
      </w:r>
      <w:proofErr w:type="spellStart"/>
      <w:r w:rsidRPr="00213323">
        <w:t>subparameter</w:t>
      </w:r>
      <w:proofErr w:type="spellEnd"/>
      <w:r w:rsidRPr="00213323">
        <w:t xml:space="preserve"> is non-zero, then the L/R/C </w:t>
      </w:r>
      <w:proofErr w:type="spellStart"/>
      <w:r w:rsidRPr="00213323">
        <w:t>subparameters</w:t>
      </w:r>
      <w:proofErr w:type="spellEnd"/>
      <w:r w:rsidRPr="00213323">
        <w:t xml:space="preserve"> represent distributed elements and both L and C must be specified, R is optional.  The segment Len </w:t>
      </w:r>
      <w:proofErr w:type="gramStart"/>
      <w:r w:rsidRPr="00213323">
        <w:t>..../</w:t>
      </w:r>
      <w:proofErr w:type="gramEnd"/>
      <w:r w:rsidRPr="00213323">
        <w:t xml:space="preserve"> must not be split; the whole segment must be on one line.</w:t>
      </w:r>
    </w:p>
    <w:p w14:paraId="6F361CBE" w14:textId="77777777" w:rsidR="005F1462" w:rsidRPr="00213323" w:rsidRDefault="005F1462">
      <w:pPr>
        <w:pStyle w:val="KeywordDescriptions"/>
      </w:pPr>
      <w:r w:rsidRPr="00213323">
        <w:t>B)</w:t>
      </w:r>
      <w:r w:rsidR="00EE106B" w:rsidRPr="00213323">
        <w:tab/>
      </w:r>
      <w:r w:rsidRPr="00213323">
        <w:t xml:space="preserve">The first </w:t>
      </w:r>
      <w:proofErr w:type="spellStart"/>
      <w:r w:rsidRPr="00213323">
        <w:t>subparameter</w:t>
      </w:r>
      <w:proofErr w:type="spellEnd"/>
      <w:r w:rsidRPr="00213323">
        <w:t xml:space="preserve">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09F994AC" w14:textId="77777777" w:rsidR="005F1462" w:rsidRPr="00213323" w:rsidRDefault="005F1462">
      <w:pPr>
        <w:pStyle w:val="KeywordDescriptions"/>
      </w:pPr>
      <w:r w:rsidRPr="00213323">
        <w:t xml:space="preserve">Dealing </w:t>
      </w:r>
      <w:proofErr w:type="gramStart"/>
      <w:r w:rsidRPr="00213323">
        <w:t>With</w:t>
      </w:r>
      <w:proofErr w:type="gramEnd"/>
      <w:r w:rsidRPr="00213323">
        <w:t xml:space="preserve"> Series Elements:</w:t>
      </w:r>
    </w:p>
    <w:p w14:paraId="46C93079"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 xml:space="preserve">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w:t>
      </w:r>
      <w:proofErr w:type="gramStart"/>
      <w:r w:rsidR="00F339B7" w:rsidRPr="00213323">
        <w:t>Description]s</w:t>
      </w:r>
      <w:proofErr w:type="gramEnd"/>
      <w:r w:rsidR="00F339B7" w:rsidRPr="00213323">
        <w:t xml:space="preserve"> (see the examples below).</w:t>
      </w:r>
    </w:p>
    <w:p w14:paraId="2F556F52"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w:t>
      </w:r>
      <w:proofErr w:type="spellStart"/>
      <w:r w:rsidRPr="00213323">
        <w:t>designator.pin</w:t>
      </w:r>
      <w:proofErr w:type="spellEnd"/>
      <w:r w:rsidRPr="00213323">
        <w:t xml:space="preserve"> arguments, the references pin models can be Series or </w:t>
      </w:r>
      <w:proofErr w:type="spellStart"/>
      <w:r w:rsidRPr="00213323">
        <w:t>Series_switch</w:t>
      </w:r>
      <w:proofErr w:type="spellEnd"/>
      <w:r w:rsidRPr="00213323">
        <w:t>.  The following models are supported: [R Series], [L Series], [C Series], [</w:t>
      </w:r>
      <w:proofErr w:type="spellStart"/>
      <w:r w:rsidRPr="00213323">
        <w:t>Rl</w:t>
      </w:r>
      <w:proofErr w:type="spellEnd"/>
      <w:r w:rsidRPr="00213323">
        <w:t xml:space="preserve"> Series], [Lc Series], [</w:t>
      </w:r>
      <w:proofErr w:type="spellStart"/>
      <w:r w:rsidRPr="00213323">
        <w:t>Rc</w:t>
      </w:r>
      <w:proofErr w:type="spellEnd"/>
      <w:r w:rsidRPr="00213323">
        <w:t xml:space="preserve"> Series], [Series Current], and [Series MOSFET].   </w:t>
      </w:r>
    </w:p>
    <w:p w14:paraId="7B9C5CB3"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389D3CE8" w14:textId="7E7F901A"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4E5B1C">
        <w:fldChar w:fldCharType="begin"/>
      </w:r>
      <w:r w:rsidR="004E5B1C">
        <w:instrText xml:space="preserve"> REF _Ref532068419 \h </w:instrText>
      </w:r>
      <w:r w:rsidR="004E5B1C">
        <w:fldChar w:fldCharType="separate"/>
      </w:r>
      <w:r w:rsidR="00313E33">
        <w:t xml:space="preserve">Figure </w:t>
      </w:r>
      <w:r w:rsidR="00313E33">
        <w:rPr>
          <w:noProof/>
        </w:rPr>
        <w:t>33</w:t>
      </w:r>
      <w:r w:rsidR="004E5B1C">
        <w:fldChar w:fldCharType="end"/>
      </w:r>
      <w:r w:rsidR="00994313" w:rsidRPr="00213323">
        <w:t>)</w:t>
      </w:r>
      <w:r w:rsidRPr="00213323">
        <w:t>:</w:t>
      </w:r>
    </w:p>
    <w:p w14:paraId="0336701E" w14:textId="77777777" w:rsidR="005F1462" w:rsidRPr="00213323" w:rsidRDefault="005F1462" w:rsidP="00906D4A">
      <w:pPr>
        <w:pStyle w:val="Exampletext"/>
      </w:pPr>
      <w:r w:rsidRPr="00213323">
        <w:t>|</w:t>
      </w:r>
    </w:p>
    <w:p w14:paraId="5A77EE96" w14:textId="77777777" w:rsidR="005F1462" w:rsidRPr="00213323" w:rsidRDefault="005F1462" w:rsidP="00906D4A">
      <w:pPr>
        <w:pStyle w:val="Exampletext"/>
      </w:pPr>
      <w:r w:rsidRPr="00213323">
        <w:lastRenderedPageBreak/>
        <w:t>[Path Description] CAS_2</w:t>
      </w:r>
    </w:p>
    <w:p w14:paraId="4608D978" w14:textId="77777777" w:rsidR="005F1462" w:rsidRPr="00213323" w:rsidRDefault="005F1462" w:rsidP="00906D4A">
      <w:pPr>
        <w:pStyle w:val="Exampletext"/>
      </w:pPr>
      <w:r w:rsidRPr="00213323">
        <w:t>Pin J25</w:t>
      </w:r>
    </w:p>
    <w:p w14:paraId="5C8BAD6E" w14:textId="77777777" w:rsidR="005F1462" w:rsidRPr="00213323" w:rsidRDefault="005F1462" w:rsidP="00906D4A">
      <w:pPr>
        <w:pStyle w:val="Exampletext"/>
      </w:pPr>
      <w:r w:rsidRPr="00213323">
        <w:t>Len = 0.5 L=8.35n C=3.34p R=0.01 /</w:t>
      </w:r>
    </w:p>
    <w:p w14:paraId="758930D2" w14:textId="77777777" w:rsidR="005F1462" w:rsidRPr="00D26028" w:rsidRDefault="005F1462" w:rsidP="00906D4A">
      <w:pPr>
        <w:pStyle w:val="Exampletext"/>
        <w:rPr>
          <w:lang w:val="es-US"/>
        </w:rPr>
      </w:pPr>
      <w:proofErr w:type="spellStart"/>
      <w:r w:rsidRPr="00D26028">
        <w:rPr>
          <w:lang w:val="es-US"/>
        </w:rPr>
        <w:t>Node</w:t>
      </w:r>
      <w:proofErr w:type="spellEnd"/>
      <w:r w:rsidRPr="00D26028">
        <w:rPr>
          <w:lang w:val="es-US"/>
        </w:rPr>
        <w:t xml:space="preserve"> u21.15</w:t>
      </w:r>
    </w:p>
    <w:p w14:paraId="2B22DCA8" w14:textId="77777777" w:rsidR="005F1462" w:rsidRPr="00D26028" w:rsidRDefault="005F1462" w:rsidP="00906D4A">
      <w:pPr>
        <w:pStyle w:val="Exampletext"/>
        <w:rPr>
          <w:lang w:val="es-US"/>
        </w:rPr>
      </w:pPr>
      <w:r w:rsidRPr="00D26028">
        <w:rPr>
          <w:lang w:val="es-US"/>
        </w:rPr>
        <w:t>Len = 0.5 L=8.35n C=3.34p R=0.01 /</w:t>
      </w:r>
    </w:p>
    <w:p w14:paraId="7377CFF3" w14:textId="77777777" w:rsidR="005F1462" w:rsidRPr="00D26028" w:rsidRDefault="005F1462" w:rsidP="00906D4A">
      <w:pPr>
        <w:pStyle w:val="Exampletext"/>
        <w:rPr>
          <w:lang w:val="es-US"/>
        </w:rPr>
      </w:pPr>
      <w:proofErr w:type="spellStart"/>
      <w:r w:rsidRPr="00D26028">
        <w:rPr>
          <w:lang w:val="es-US"/>
        </w:rPr>
        <w:t>Node</w:t>
      </w:r>
      <w:proofErr w:type="spellEnd"/>
      <w:r w:rsidRPr="00D26028">
        <w:rPr>
          <w:lang w:val="es-US"/>
        </w:rPr>
        <w:t xml:space="preserve"> u22.15</w:t>
      </w:r>
    </w:p>
    <w:p w14:paraId="5671A2F3" w14:textId="77777777" w:rsidR="005F1462" w:rsidRPr="00D26028" w:rsidRDefault="005F1462" w:rsidP="00906D4A">
      <w:pPr>
        <w:pStyle w:val="Exampletext"/>
        <w:rPr>
          <w:lang w:val="es-US"/>
        </w:rPr>
      </w:pPr>
      <w:r w:rsidRPr="00D26028">
        <w:rPr>
          <w:lang w:val="es-US"/>
        </w:rPr>
        <w:t>Len = 0.5 L=8.35n C=3.34p R=0.01 /</w:t>
      </w:r>
    </w:p>
    <w:p w14:paraId="60851FEA" w14:textId="77777777" w:rsidR="002A1A19" w:rsidRPr="00213323" w:rsidRDefault="005F1462" w:rsidP="00906D4A">
      <w:pPr>
        <w:pStyle w:val="Exampletext"/>
      </w:pPr>
      <w:r w:rsidRPr="00213323">
        <w:t>Node u23.15</w:t>
      </w:r>
    </w:p>
    <w:p w14:paraId="6E263377" w14:textId="77777777" w:rsidR="00051835" w:rsidRPr="00213323" w:rsidRDefault="00051835" w:rsidP="006F2A7E">
      <w:pPr>
        <w:pStyle w:val="PlainText"/>
        <w:spacing w:after="80"/>
        <w:rPr>
          <w:rFonts w:ascii="Times New Roman" w:hAnsi="Times New Roman" w:cs="Times New Roman"/>
          <w:sz w:val="24"/>
          <w:szCs w:val="24"/>
        </w:rPr>
      </w:pPr>
    </w:p>
    <w:p w14:paraId="4A9145CE" w14:textId="77777777" w:rsidR="003B74EE" w:rsidRDefault="009F0A99" w:rsidP="00A14207">
      <w:pPr>
        <w:pStyle w:val="PlainText"/>
        <w:keepNext/>
        <w:spacing w:after="80"/>
        <w:jc w:val="center"/>
      </w:pPr>
      <w:r w:rsidRPr="00213323">
        <w:rPr>
          <w:rFonts w:ascii="Times New Roman" w:hAnsi="Times New Roman" w:cs="Times New Roman"/>
          <w:sz w:val="24"/>
          <w:szCs w:val="24"/>
        </w:rPr>
        <w:object w:dxaOrig="6837" w:dyaOrig="3115" w14:anchorId="10D0592A">
          <v:shape id="_x0000_i1055" type="#_x0000_t75" style="width:345.6pt;height:158.4pt" o:ole="">
            <v:imagedata r:id="rId73" o:title=""/>
          </v:shape>
          <o:OLEObject Type="Embed" ProgID="Visio.Drawing.11" ShapeID="_x0000_i1055" DrawAspect="Content" ObjectID="_1675841533" r:id="rId74"/>
        </w:object>
      </w:r>
    </w:p>
    <w:p w14:paraId="3DF707EB" w14:textId="0D75546A" w:rsidR="009F0A99" w:rsidRPr="00213323" w:rsidRDefault="003B74EE" w:rsidP="00A14207">
      <w:pPr>
        <w:pStyle w:val="Figurecaption"/>
      </w:pPr>
      <w:bookmarkStart w:id="5891" w:name="_Ref532068419"/>
      <w:bookmarkStart w:id="5892" w:name="_Toc529783984"/>
      <w:bookmarkStart w:id="5893" w:name="_Toc536167795"/>
      <w:r>
        <w:t xml:space="preserve">Figure </w:t>
      </w:r>
      <w:fldSimple w:instr=" SEQ Figure \* ARABIC ">
        <w:r w:rsidR="00313E33">
          <w:rPr>
            <w:noProof/>
          </w:rPr>
          <w:t>33</w:t>
        </w:r>
      </w:fldSimple>
      <w:bookmarkEnd w:id="5891"/>
      <w:r w:rsidR="00F67EDF">
        <w:t xml:space="preserve"> – SIMM Package Path Example</w:t>
      </w:r>
      <w:bookmarkEnd w:id="5892"/>
      <w:bookmarkEnd w:id="5893"/>
    </w:p>
    <w:p w14:paraId="48F78E6C" w14:textId="77777777" w:rsidR="009F0A99" w:rsidRPr="00213323" w:rsidRDefault="009F0A99" w:rsidP="006F2A7E">
      <w:pPr>
        <w:spacing w:after="80"/>
      </w:pPr>
    </w:p>
    <w:p w14:paraId="5C1FAD15" w14:textId="12BA00C9" w:rsidR="005F1462" w:rsidRPr="00213323" w:rsidRDefault="005F1462" w:rsidP="00685FB6">
      <w:pPr>
        <w:pStyle w:val="KeywordDescriptions"/>
      </w:pPr>
      <w:r w:rsidRPr="00213323">
        <w:t xml:space="preserve">A Description Using </w:t>
      </w:r>
      <w:r w:rsidR="00ED11F1">
        <w:t>t</w:t>
      </w:r>
      <w:r w:rsidRPr="00213323">
        <w:t xml:space="preserve">he Fork and </w:t>
      </w:r>
      <w:proofErr w:type="spellStart"/>
      <w:r w:rsidRPr="00213323">
        <w:t>Endfork</w:t>
      </w:r>
      <w:proofErr w:type="spellEnd"/>
      <w:r w:rsidRPr="00213323">
        <w:t xml:space="preserve"> </w:t>
      </w:r>
      <w:proofErr w:type="spellStart"/>
      <w:r w:rsidRPr="00213323">
        <w:t>Subparameters</w:t>
      </w:r>
      <w:proofErr w:type="spellEnd"/>
      <w:r w:rsidR="00994313" w:rsidRPr="00213323">
        <w:t xml:space="preserve"> (see </w:t>
      </w:r>
      <w:r w:rsidR="004E5B1C">
        <w:fldChar w:fldCharType="begin"/>
      </w:r>
      <w:r w:rsidR="004E5B1C">
        <w:instrText xml:space="preserve"> REF _Ref532068420 \h </w:instrText>
      </w:r>
      <w:r w:rsidR="004E5B1C">
        <w:fldChar w:fldCharType="separate"/>
      </w:r>
      <w:r w:rsidR="00313E33">
        <w:t xml:space="preserve">Figure </w:t>
      </w:r>
      <w:r w:rsidR="00313E33">
        <w:rPr>
          <w:noProof/>
        </w:rPr>
        <w:t>34</w:t>
      </w:r>
      <w:r w:rsidR="004E5B1C">
        <w:fldChar w:fldCharType="end"/>
      </w:r>
      <w:r w:rsidR="00994313" w:rsidRPr="00213323">
        <w:t>)</w:t>
      </w:r>
      <w:r w:rsidRPr="00213323">
        <w:t>:</w:t>
      </w:r>
    </w:p>
    <w:p w14:paraId="463FF564" w14:textId="77777777" w:rsidR="005F1462" w:rsidRPr="00213323" w:rsidRDefault="005F1462" w:rsidP="00906D4A">
      <w:pPr>
        <w:pStyle w:val="PlainText"/>
      </w:pPr>
      <w:r w:rsidRPr="00213323">
        <w:t>|</w:t>
      </w:r>
    </w:p>
    <w:p w14:paraId="1EB5D359" w14:textId="77777777" w:rsidR="005F1462" w:rsidRPr="00213323" w:rsidRDefault="005F1462" w:rsidP="00906D4A">
      <w:pPr>
        <w:pStyle w:val="Exampletext"/>
      </w:pPr>
      <w:r w:rsidRPr="00213323">
        <w:t>[Path Description] PassThru1</w:t>
      </w:r>
    </w:p>
    <w:p w14:paraId="4079C4E4" w14:textId="77777777" w:rsidR="005F1462" w:rsidRPr="00213323" w:rsidRDefault="005F1462" w:rsidP="00906D4A">
      <w:pPr>
        <w:pStyle w:val="Exampletext"/>
      </w:pPr>
      <w:r w:rsidRPr="00213323">
        <w:t>Pin B5</w:t>
      </w:r>
    </w:p>
    <w:p w14:paraId="1A832437" w14:textId="77777777" w:rsidR="005F1462" w:rsidRPr="00213323" w:rsidRDefault="005F1462" w:rsidP="00906D4A">
      <w:pPr>
        <w:pStyle w:val="Exampletext"/>
      </w:pPr>
      <w:r w:rsidRPr="00213323">
        <w:t>Len = 0   L=2.0n /</w:t>
      </w:r>
    </w:p>
    <w:p w14:paraId="34110D1A" w14:textId="77777777" w:rsidR="005F1462" w:rsidRPr="00213323" w:rsidRDefault="005F1462" w:rsidP="00906D4A">
      <w:pPr>
        <w:pStyle w:val="Exampletext"/>
      </w:pPr>
      <w:r w:rsidRPr="00213323">
        <w:t>Len = 2.1 L=6.0n C=2.0p /</w:t>
      </w:r>
    </w:p>
    <w:p w14:paraId="0D305DFD" w14:textId="77777777" w:rsidR="005F1462" w:rsidRPr="00213323" w:rsidRDefault="005F1462" w:rsidP="00906D4A">
      <w:pPr>
        <w:pStyle w:val="Exampletext"/>
      </w:pPr>
      <w:r w:rsidRPr="00213323">
        <w:t xml:space="preserve"> Fork</w:t>
      </w:r>
    </w:p>
    <w:p w14:paraId="13926796"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729CB391" w14:textId="77777777" w:rsidR="005F1462" w:rsidRPr="00D26028" w:rsidRDefault="005F1462" w:rsidP="00906D4A">
      <w:pPr>
        <w:pStyle w:val="Exampletext"/>
        <w:rPr>
          <w:lang w:val="es-US"/>
        </w:rPr>
      </w:pPr>
      <w:r w:rsidRPr="00D26028">
        <w:rPr>
          <w:lang w:val="es-US"/>
        </w:rPr>
        <w:t xml:space="preserve"> </w:t>
      </w:r>
      <w:proofErr w:type="spellStart"/>
      <w:r w:rsidRPr="00D26028">
        <w:rPr>
          <w:lang w:val="es-US"/>
        </w:rPr>
        <w:t>Node</w:t>
      </w:r>
      <w:proofErr w:type="spellEnd"/>
      <w:r w:rsidRPr="00D26028">
        <w:rPr>
          <w:lang w:val="es-US"/>
        </w:rPr>
        <w:t xml:space="preserve"> u23.16</w:t>
      </w:r>
    </w:p>
    <w:p w14:paraId="00A1A5DC" w14:textId="77777777" w:rsidR="005F1462" w:rsidRPr="00213323" w:rsidRDefault="005F1462" w:rsidP="00906D4A">
      <w:pPr>
        <w:pStyle w:val="Exampletext"/>
      </w:pPr>
      <w:r w:rsidRPr="00D26028">
        <w:rPr>
          <w:lang w:val="es-US"/>
        </w:rPr>
        <w:t xml:space="preserve"> </w:t>
      </w:r>
      <w:proofErr w:type="spellStart"/>
      <w:r w:rsidRPr="00213323">
        <w:t>Endfork</w:t>
      </w:r>
      <w:proofErr w:type="spellEnd"/>
    </w:p>
    <w:p w14:paraId="546496DA" w14:textId="77777777" w:rsidR="005F1462" w:rsidRPr="00213323" w:rsidRDefault="005F1462" w:rsidP="00906D4A">
      <w:pPr>
        <w:pStyle w:val="Exampletext"/>
      </w:pPr>
      <w:r w:rsidRPr="00213323">
        <w:t>Len = 1.0 L = 6.0n C=2.0p /</w:t>
      </w:r>
    </w:p>
    <w:p w14:paraId="31FC104D" w14:textId="77777777" w:rsidR="005F1462" w:rsidRPr="00213323" w:rsidRDefault="005F1462" w:rsidP="00906D4A">
      <w:pPr>
        <w:pStyle w:val="Exampletext"/>
      </w:pPr>
      <w:r w:rsidRPr="00213323">
        <w:t>Pin A5</w:t>
      </w:r>
    </w:p>
    <w:p w14:paraId="2E0A1684" w14:textId="77777777" w:rsidR="005F1462" w:rsidRPr="00213323" w:rsidRDefault="005F1462" w:rsidP="00906D4A">
      <w:pPr>
        <w:pStyle w:val="PlainText"/>
      </w:pPr>
      <w:r w:rsidRPr="00213323">
        <w:t>|</w:t>
      </w:r>
    </w:p>
    <w:p w14:paraId="540E96CD" w14:textId="303E38AF" w:rsidR="00B64159" w:rsidRPr="00213323" w:rsidRDefault="00B64159" w:rsidP="006F2A7E">
      <w:pPr>
        <w:spacing w:after="80"/>
      </w:pPr>
    </w:p>
    <w:p w14:paraId="4EBC0FF0" w14:textId="77777777" w:rsidR="00510810" w:rsidRDefault="00B64159" w:rsidP="00A14207">
      <w:pPr>
        <w:keepNext/>
        <w:spacing w:after="80"/>
        <w:jc w:val="center"/>
      </w:pPr>
      <w:r w:rsidRPr="00213323">
        <w:object w:dxaOrig="6647" w:dyaOrig="4650" w14:anchorId="23F96C63">
          <v:shape id="_x0000_i1056" type="#_x0000_t75" style="width:331.2pt;height:230.4pt" o:ole="">
            <v:imagedata r:id="rId75" o:title=""/>
          </v:shape>
          <o:OLEObject Type="Embed" ProgID="Visio.Drawing.11" ShapeID="_x0000_i1056" DrawAspect="Content" ObjectID="_1675841534" r:id="rId76"/>
        </w:object>
      </w:r>
    </w:p>
    <w:p w14:paraId="13D85A3C" w14:textId="53F66832" w:rsidR="00B64159" w:rsidRPr="00213323" w:rsidRDefault="00510810" w:rsidP="00A14207">
      <w:pPr>
        <w:pStyle w:val="Figurecaption"/>
      </w:pPr>
      <w:bookmarkStart w:id="5894" w:name="_Ref532068420"/>
      <w:bookmarkStart w:id="5895" w:name="_Toc529783985"/>
      <w:bookmarkStart w:id="5896" w:name="_Toc536167796"/>
      <w:r>
        <w:t xml:space="preserve">Figure </w:t>
      </w:r>
      <w:fldSimple w:instr=" SEQ Figure \* ARABIC ">
        <w:r w:rsidR="00313E33">
          <w:rPr>
            <w:noProof/>
          </w:rPr>
          <w:t>34</w:t>
        </w:r>
      </w:fldSimple>
      <w:bookmarkEnd w:id="5894"/>
      <w:r w:rsidR="00F67EDF">
        <w:t xml:space="preserve"> – Fork and </w:t>
      </w:r>
      <w:proofErr w:type="spellStart"/>
      <w:r w:rsidR="00F67EDF">
        <w:t>Endfork</w:t>
      </w:r>
      <w:proofErr w:type="spellEnd"/>
      <w:r w:rsidR="00F67EDF">
        <w:t xml:space="preserve"> in [Path Description]</w:t>
      </w:r>
      <w:bookmarkEnd w:id="5895"/>
      <w:bookmarkEnd w:id="5896"/>
    </w:p>
    <w:p w14:paraId="6E0A7C25" w14:textId="77777777" w:rsidR="00BB0F7F" w:rsidRPr="00213323" w:rsidRDefault="00BB0F7F" w:rsidP="00685FB6">
      <w:pPr>
        <w:pStyle w:val="KeywordDescriptions"/>
      </w:pPr>
    </w:p>
    <w:p w14:paraId="23499B2B" w14:textId="7DAA7089" w:rsidR="005F1462" w:rsidRPr="00213323" w:rsidRDefault="005F1462" w:rsidP="00685FB6">
      <w:pPr>
        <w:pStyle w:val="KeywordDescriptions"/>
      </w:pPr>
      <w:r w:rsidRPr="00213323">
        <w:t>A Description Including a Discrete Series Element</w:t>
      </w:r>
      <w:r w:rsidR="00994313" w:rsidRPr="00213323">
        <w:t xml:space="preserve"> (see </w:t>
      </w:r>
      <w:r w:rsidR="0057152E">
        <w:fldChar w:fldCharType="begin"/>
      </w:r>
      <w:r w:rsidR="0057152E">
        <w:instrText xml:space="preserve"> REF _Ref532070892 \h </w:instrText>
      </w:r>
      <w:r w:rsidR="0057152E">
        <w:fldChar w:fldCharType="separate"/>
      </w:r>
      <w:r w:rsidR="00313E33">
        <w:t xml:space="preserve">Figure </w:t>
      </w:r>
      <w:r w:rsidR="00313E33">
        <w:rPr>
          <w:noProof/>
        </w:rPr>
        <w:t>35</w:t>
      </w:r>
      <w:r w:rsidR="0057152E">
        <w:fldChar w:fldCharType="end"/>
      </w:r>
      <w:r w:rsidR="00994313" w:rsidRPr="00213323">
        <w:t>)</w:t>
      </w:r>
      <w:r w:rsidRPr="00213323">
        <w:t>:</w:t>
      </w:r>
    </w:p>
    <w:p w14:paraId="59D280AF" w14:textId="77777777" w:rsidR="005F1462" w:rsidRPr="00213323" w:rsidRDefault="005F1462" w:rsidP="00906D4A">
      <w:pPr>
        <w:pStyle w:val="Exampletext"/>
      </w:pPr>
      <w:r w:rsidRPr="00213323">
        <w:t>|</w:t>
      </w:r>
    </w:p>
    <w:p w14:paraId="7B9F9F06" w14:textId="77777777" w:rsidR="005F1462" w:rsidRPr="00213323" w:rsidRDefault="005F1462" w:rsidP="00906D4A">
      <w:pPr>
        <w:pStyle w:val="Exampletext"/>
      </w:pPr>
      <w:r w:rsidRPr="00213323">
        <w:t>[Path Description] sig1</w:t>
      </w:r>
    </w:p>
    <w:p w14:paraId="35A4A723" w14:textId="77777777" w:rsidR="005F1462" w:rsidRPr="00213323" w:rsidRDefault="005F1462" w:rsidP="00906D4A">
      <w:pPr>
        <w:pStyle w:val="Exampletext"/>
      </w:pPr>
      <w:r w:rsidRPr="00213323">
        <w:t>Pin B27</w:t>
      </w:r>
    </w:p>
    <w:p w14:paraId="08ACAA3B" w14:textId="77777777" w:rsidR="005F1462" w:rsidRPr="00213323" w:rsidRDefault="005F1462" w:rsidP="00906D4A">
      <w:pPr>
        <w:pStyle w:val="Exampletext"/>
      </w:pPr>
      <w:r w:rsidRPr="00213323">
        <w:t xml:space="preserve">Len = </w:t>
      </w:r>
      <w:proofErr w:type="gramStart"/>
      <w:r w:rsidRPr="00213323">
        <w:t>0  L</w:t>
      </w:r>
      <w:proofErr w:type="gramEnd"/>
      <w:r w:rsidRPr="00213323">
        <w:t>=1.6n /</w:t>
      </w:r>
    </w:p>
    <w:p w14:paraId="630B5BF8" w14:textId="77777777" w:rsidR="005F1462" w:rsidRPr="00D26028" w:rsidRDefault="005F1462" w:rsidP="00906D4A">
      <w:pPr>
        <w:pStyle w:val="Exampletext"/>
        <w:rPr>
          <w:lang w:val="es-US"/>
        </w:rPr>
      </w:pPr>
      <w:r w:rsidRPr="00D26028">
        <w:rPr>
          <w:lang w:val="es-US"/>
        </w:rPr>
        <w:t>Len = 1.5 L=6.0n C=2.0p /</w:t>
      </w:r>
    </w:p>
    <w:p w14:paraId="45D41E52" w14:textId="77777777" w:rsidR="005F1462" w:rsidRPr="00D26028" w:rsidRDefault="005F1462" w:rsidP="00906D4A">
      <w:pPr>
        <w:pStyle w:val="Exampletext"/>
        <w:rPr>
          <w:lang w:val="es-US"/>
        </w:rPr>
      </w:pPr>
      <w:proofErr w:type="spellStart"/>
      <w:r w:rsidRPr="00D26028">
        <w:rPr>
          <w:lang w:val="es-US"/>
        </w:rPr>
        <w:t>Node</w:t>
      </w:r>
      <w:proofErr w:type="spellEnd"/>
      <w:r w:rsidRPr="00D26028">
        <w:rPr>
          <w:lang w:val="es-US"/>
        </w:rPr>
        <w:t xml:space="preserve"> R2.1</w:t>
      </w:r>
    </w:p>
    <w:p w14:paraId="759C18D6" w14:textId="77777777" w:rsidR="005F1462" w:rsidRPr="00D26028" w:rsidRDefault="005F1462" w:rsidP="00906D4A">
      <w:pPr>
        <w:pStyle w:val="Exampletext"/>
        <w:rPr>
          <w:lang w:val="es-US"/>
        </w:rPr>
      </w:pPr>
      <w:proofErr w:type="spellStart"/>
      <w:r w:rsidRPr="00D26028">
        <w:rPr>
          <w:lang w:val="es-US"/>
        </w:rPr>
        <w:t>Node</w:t>
      </w:r>
      <w:proofErr w:type="spellEnd"/>
      <w:r w:rsidRPr="00D26028">
        <w:rPr>
          <w:lang w:val="es-US"/>
        </w:rPr>
        <w:t xml:space="preserve"> R2.2</w:t>
      </w:r>
    </w:p>
    <w:p w14:paraId="0071BCE9" w14:textId="77777777" w:rsidR="005F1462" w:rsidRPr="00D26028" w:rsidRDefault="005F1462" w:rsidP="00906D4A">
      <w:pPr>
        <w:pStyle w:val="Exampletext"/>
        <w:rPr>
          <w:lang w:val="es-US"/>
        </w:rPr>
      </w:pPr>
      <w:r w:rsidRPr="00D26028">
        <w:rPr>
          <w:lang w:val="es-US"/>
        </w:rPr>
        <w:t>Len = 0.25 L=6.0n C=2.0p /</w:t>
      </w:r>
    </w:p>
    <w:p w14:paraId="2668F12A" w14:textId="77777777" w:rsidR="005F1462" w:rsidRPr="00D26028" w:rsidRDefault="005F1462" w:rsidP="00906D4A">
      <w:pPr>
        <w:pStyle w:val="Exampletext"/>
        <w:rPr>
          <w:lang w:val="es-US"/>
        </w:rPr>
      </w:pPr>
      <w:proofErr w:type="spellStart"/>
      <w:r w:rsidRPr="00D26028">
        <w:rPr>
          <w:lang w:val="es-US"/>
        </w:rPr>
        <w:t>Node</w:t>
      </w:r>
      <w:proofErr w:type="spellEnd"/>
      <w:r w:rsidRPr="00D26028">
        <w:rPr>
          <w:lang w:val="es-US"/>
        </w:rPr>
        <w:t xml:space="preserve"> U25.6</w:t>
      </w:r>
    </w:p>
    <w:p w14:paraId="22F8ACC8" w14:textId="77777777" w:rsidR="00233A58" w:rsidRPr="00666899" w:rsidRDefault="00233A58" w:rsidP="006F2A7E">
      <w:pPr>
        <w:pStyle w:val="Exampletext"/>
        <w:spacing w:after="80"/>
        <w:rPr>
          <w:rFonts w:ascii="Times New Roman" w:hAnsi="Times New Roman"/>
          <w:sz w:val="24"/>
          <w:lang w:val="es-US"/>
        </w:rPr>
      </w:pPr>
    </w:p>
    <w:p w14:paraId="39092F70" w14:textId="77777777" w:rsidR="00510810" w:rsidRDefault="00352E81" w:rsidP="00A14207">
      <w:pPr>
        <w:keepNext/>
        <w:spacing w:after="80"/>
        <w:jc w:val="center"/>
      </w:pPr>
      <w:r w:rsidRPr="00213323">
        <w:object w:dxaOrig="6210" w:dyaOrig="2746" w14:anchorId="32BFDA6C">
          <v:shape id="_x0000_i1057" type="#_x0000_t75" style="width:309.6pt;height:136.8pt" o:ole="">
            <v:imagedata r:id="rId77" o:title=""/>
          </v:shape>
          <o:OLEObject Type="Embed" ProgID="Visio.Drawing.11" ShapeID="_x0000_i1057" DrawAspect="Content" ObjectID="_1675841535" r:id="rId78"/>
        </w:object>
      </w:r>
    </w:p>
    <w:p w14:paraId="7BD57DDE" w14:textId="5248E604" w:rsidR="00B64159" w:rsidRPr="00213323" w:rsidRDefault="00510810" w:rsidP="00A14207">
      <w:pPr>
        <w:pStyle w:val="Figurecaption"/>
      </w:pPr>
      <w:bookmarkStart w:id="5897" w:name="_Ref532070892"/>
      <w:bookmarkStart w:id="5898" w:name="_Toc529783986"/>
      <w:bookmarkStart w:id="5899" w:name="_Toc536167797"/>
      <w:r>
        <w:t xml:space="preserve">Figure </w:t>
      </w:r>
      <w:fldSimple w:instr=" SEQ Figure \* ARABIC ">
        <w:r w:rsidR="00313E33">
          <w:rPr>
            <w:noProof/>
          </w:rPr>
          <w:t>35</w:t>
        </w:r>
      </w:fldSimple>
      <w:bookmarkEnd w:id="5897"/>
      <w:r w:rsidR="00F67EDF">
        <w:t xml:space="preserve"> – Discrete Series Element in [Path Description]</w:t>
      </w:r>
      <w:bookmarkEnd w:id="5898"/>
      <w:bookmarkEnd w:id="5899"/>
    </w:p>
    <w:p w14:paraId="484AB019" w14:textId="77777777" w:rsidR="005F1462" w:rsidRPr="00213323" w:rsidRDefault="005F1462" w:rsidP="006F2A7E">
      <w:pPr>
        <w:spacing w:after="80"/>
      </w:pPr>
    </w:p>
    <w:p w14:paraId="7452920F" w14:textId="5EF95D07" w:rsidR="00F339B7" w:rsidRPr="00213323" w:rsidRDefault="00386D0A" w:rsidP="00A14207">
      <w:pPr>
        <w:pStyle w:val="KeywordDescriptions"/>
      </w:pPr>
      <w:r w:rsidRPr="00213323">
        <w:t>A path including series passive components (C17, R21)</w:t>
      </w:r>
      <w:r w:rsidR="00F00A8B" w:rsidRPr="00213323">
        <w:t xml:space="preserve"> </w:t>
      </w:r>
      <w:r w:rsidRPr="00213323">
        <w:t>between branches forming a differential termination</w:t>
      </w:r>
      <w:r w:rsidR="00174154" w:rsidRPr="00213323">
        <w:t xml:space="preserve"> (see </w:t>
      </w:r>
      <w:r w:rsidR="0057152E">
        <w:fldChar w:fldCharType="begin"/>
      </w:r>
      <w:r w:rsidR="0057152E">
        <w:instrText xml:space="preserve"> REF _Ref532070858 \h </w:instrText>
      </w:r>
      <w:r w:rsidR="00B90177">
        <w:instrText xml:space="preserve"> \* MERGEFORMAT </w:instrText>
      </w:r>
      <w:r w:rsidR="0057152E">
        <w:fldChar w:fldCharType="separate"/>
      </w:r>
      <w:r w:rsidR="00313E33">
        <w:t xml:space="preserve">Figure </w:t>
      </w:r>
      <w:r w:rsidR="00313E33">
        <w:rPr>
          <w:noProof/>
        </w:rPr>
        <w:t>36</w:t>
      </w:r>
      <w:r w:rsidR="0057152E">
        <w:fldChar w:fldCharType="end"/>
      </w:r>
      <w:r w:rsidR="00174154" w:rsidRPr="00213323">
        <w:t>):</w:t>
      </w:r>
    </w:p>
    <w:p w14:paraId="1EBA47A1" w14:textId="77777777" w:rsidR="00F339B7" w:rsidRPr="00213323" w:rsidRDefault="00F339B7" w:rsidP="006F2A7E">
      <w:pPr>
        <w:pStyle w:val="PlainText"/>
        <w:spacing w:after="80"/>
        <w:rPr>
          <w:rFonts w:ascii="Times New Roman" w:hAnsi="Times New Roman" w:cs="Times New Roman"/>
          <w:sz w:val="24"/>
          <w:szCs w:val="24"/>
        </w:rPr>
      </w:pPr>
    </w:p>
    <w:p w14:paraId="6B5AC0D4" w14:textId="77777777" w:rsidR="00223D07" w:rsidRPr="00213323" w:rsidRDefault="00223D07" w:rsidP="006F2A7E">
      <w:pPr>
        <w:pStyle w:val="PlainText"/>
        <w:spacing w:after="80"/>
        <w:rPr>
          <w:rFonts w:ascii="Times New Roman" w:hAnsi="Times New Roman" w:cs="Times New Roman"/>
          <w:sz w:val="24"/>
          <w:szCs w:val="24"/>
        </w:rPr>
      </w:pPr>
    </w:p>
    <w:p w14:paraId="13A480F3" w14:textId="77777777" w:rsidR="00F339B7" w:rsidRPr="00213323" w:rsidRDefault="00F339B7" w:rsidP="00906D4A">
      <w:pPr>
        <w:pStyle w:val="PlainText"/>
      </w:pPr>
      <w:r w:rsidRPr="00213323">
        <w:t xml:space="preserve">[Path </w:t>
      </w:r>
      <w:proofErr w:type="gramStart"/>
      <w:r w:rsidRPr="00213323">
        <w:t xml:space="preserve">Description]   </w:t>
      </w:r>
      <w:proofErr w:type="gramEnd"/>
      <w:r w:rsidRPr="00213323">
        <w:t>CLK</w:t>
      </w:r>
    </w:p>
    <w:p w14:paraId="28F3AE8A" w14:textId="77777777" w:rsidR="00F339B7" w:rsidRPr="00213323" w:rsidRDefault="00F339B7" w:rsidP="00906D4A">
      <w:pPr>
        <w:pStyle w:val="PlainText"/>
      </w:pPr>
      <w:r w:rsidRPr="00213323">
        <w:t>Pin 137</w:t>
      </w:r>
    </w:p>
    <w:p w14:paraId="277BA9D1" w14:textId="77777777" w:rsidR="00F339B7" w:rsidRPr="00213323" w:rsidRDefault="00F339B7" w:rsidP="00906D4A">
      <w:pPr>
        <w:pStyle w:val="PlainText"/>
      </w:pPr>
      <w:r w:rsidRPr="00213323">
        <w:t>Len=1.1 L=1n C=0.4p /</w:t>
      </w:r>
    </w:p>
    <w:p w14:paraId="4E2E8DEB" w14:textId="77777777" w:rsidR="00F339B7" w:rsidRPr="00213323" w:rsidRDefault="00F339B7" w:rsidP="00906D4A">
      <w:pPr>
        <w:pStyle w:val="PlainText"/>
      </w:pPr>
      <w:r w:rsidRPr="00213323">
        <w:t>Node C17.1                  | Pin 1 of Series C17</w:t>
      </w:r>
    </w:p>
    <w:p w14:paraId="6B0745C9" w14:textId="77777777" w:rsidR="00F339B7" w:rsidRPr="00213323" w:rsidRDefault="00F339B7" w:rsidP="00906D4A">
      <w:pPr>
        <w:pStyle w:val="PlainText"/>
      </w:pPr>
      <w:r w:rsidRPr="00213323">
        <w:t>Len=1.2 L=1n C=0.4p /</w:t>
      </w:r>
    </w:p>
    <w:p w14:paraId="110D32EC" w14:textId="77777777" w:rsidR="00F339B7" w:rsidRPr="00213323" w:rsidRDefault="00F339B7" w:rsidP="00906D4A">
      <w:pPr>
        <w:pStyle w:val="PlainText"/>
      </w:pPr>
      <w:r w:rsidRPr="00213323">
        <w:t>Node R21.1                  | Series R21 Pin 1 and 2 connections</w:t>
      </w:r>
    </w:p>
    <w:p w14:paraId="426747CC" w14:textId="77777777" w:rsidR="00F339B7" w:rsidRPr="00213323" w:rsidRDefault="00F339B7" w:rsidP="00906D4A">
      <w:pPr>
        <w:pStyle w:val="PlainText"/>
      </w:pPr>
      <w:r w:rsidRPr="00213323">
        <w:t>Node R21.2</w:t>
      </w:r>
    </w:p>
    <w:p w14:paraId="0F3A4291" w14:textId="77777777" w:rsidR="00F339B7" w:rsidRPr="00213323" w:rsidRDefault="00F339B7" w:rsidP="00906D4A">
      <w:pPr>
        <w:pStyle w:val="PlainText"/>
      </w:pPr>
      <w:r w:rsidRPr="00213323">
        <w:t>Len=1.3 L=1n C=0.4p /</w:t>
      </w:r>
    </w:p>
    <w:p w14:paraId="491865E7" w14:textId="77777777" w:rsidR="00F339B7" w:rsidRPr="00213323" w:rsidRDefault="00F339B7" w:rsidP="00906D4A">
      <w:pPr>
        <w:pStyle w:val="PlainText"/>
      </w:pPr>
      <w:r w:rsidRPr="00213323">
        <w:t>Node C17.2                  | Pin 2 of Series C17</w:t>
      </w:r>
    </w:p>
    <w:p w14:paraId="480A35B8" w14:textId="77777777" w:rsidR="00F339B7" w:rsidRPr="00213323" w:rsidRDefault="00F339B7" w:rsidP="00906D4A">
      <w:pPr>
        <w:pStyle w:val="PlainText"/>
      </w:pPr>
      <w:r w:rsidRPr="00213323">
        <w:t>Len=1.4 L=1n C=0.4p</w:t>
      </w:r>
    </w:p>
    <w:p w14:paraId="4ABBB5C6" w14:textId="77777777" w:rsidR="00F339B7" w:rsidRPr="00213323" w:rsidRDefault="00F339B7" w:rsidP="00906D4A">
      <w:pPr>
        <w:pStyle w:val="PlainText"/>
      </w:pPr>
      <w:r w:rsidRPr="00213323">
        <w:t>Pin 138</w:t>
      </w:r>
    </w:p>
    <w:p w14:paraId="1E395648" w14:textId="77777777" w:rsidR="00F339B7" w:rsidRPr="00213323" w:rsidRDefault="00F339B7" w:rsidP="006F2A7E">
      <w:pPr>
        <w:pStyle w:val="PlainText"/>
        <w:spacing w:after="80"/>
        <w:rPr>
          <w:rFonts w:ascii="Times New Roman" w:hAnsi="Times New Roman" w:cs="Times New Roman"/>
          <w:sz w:val="24"/>
          <w:szCs w:val="24"/>
        </w:rPr>
      </w:pPr>
    </w:p>
    <w:p w14:paraId="18AFCA78" w14:textId="77777777" w:rsidR="00510810" w:rsidRDefault="00C10E9A" w:rsidP="00A14207">
      <w:pPr>
        <w:pStyle w:val="PlainText"/>
        <w:keepNext/>
        <w:spacing w:after="80"/>
        <w:jc w:val="center"/>
      </w:pPr>
      <w:r w:rsidRPr="00213323">
        <w:object w:dxaOrig="5265" w:dyaOrig="3556" w14:anchorId="052B2D84">
          <v:shape id="_x0000_i1058" type="#_x0000_t75" style="width:266.4pt;height:180pt" o:ole="">
            <v:imagedata r:id="rId79" o:title=""/>
          </v:shape>
          <o:OLEObject Type="Embed" ProgID="Visio.Drawing.11" ShapeID="_x0000_i1058" DrawAspect="Content" ObjectID="_1675841536" r:id="rId80"/>
        </w:object>
      </w:r>
    </w:p>
    <w:p w14:paraId="67A95F6B" w14:textId="15F072D6" w:rsidR="0007545A" w:rsidRPr="00213323" w:rsidRDefault="00510810" w:rsidP="00A14207">
      <w:pPr>
        <w:pStyle w:val="Figurecaption"/>
      </w:pPr>
      <w:bookmarkStart w:id="5900" w:name="_Ref532070858"/>
      <w:bookmarkStart w:id="5901" w:name="_Toc529783987"/>
      <w:bookmarkStart w:id="5902" w:name="_Toc536167798"/>
      <w:r>
        <w:t xml:space="preserve">Figure </w:t>
      </w:r>
      <w:fldSimple w:instr=" SEQ Figure \* ARABIC ">
        <w:r w:rsidR="00313E33">
          <w:rPr>
            <w:noProof/>
          </w:rPr>
          <w:t>36</w:t>
        </w:r>
      </w:fldSimple>
      <w:bookmarkEnd w:id="5900"/>
      <w:r w:rsidR="00761450">
        <w:t xml:space="preserve"> – Series Passive Components as Differential Termination</w:t>
      </w:r>
      <w:bookmarkEnd w:id="5901"/>
      <w:bookmarkEnd w:id="5902"/>
    </w:p>
    <w:p w14:paraId="67BE7DE9" w14:textId="77777777" w:rsidR="00746108" w:rsidRPr="00213323" w:rsidRDefault="00746108" w:rsidP="006F2A7E">
      <w:pPr>
        <w:pStyle w:val="PlainText"/>
        <w:spacing w:after="80"/>
        <w:rPr>
          <w:rFonts w:ascii="Times New Roman" w:hAnsi="Times New Roman" w:cs="Times New Roman"/>
          <w:sz w:val="24"/>
          <w:szCs w:val="24"/>
        </w:rPr>
      </w:pPr>
    </w:p>
    <w:p w14:paraId="11F13F05" w14:textId="13E08108"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r w:rsidR="00977198" w:rsidRPr="00A14207">
        <w:rPr>
          <w:rFonts w:ascii="Times New Roman" w:hAnsi="Times New Roman" w:cs="Times New Roman"/>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r w:rsidR="00313E33" w:rsidRPr="00313E33">
        <w:rPr>
          <w:rFonts w:ascii="Times New Roman" w:hAnsi="Times New Roman" w:cs="Times New Roman"/>
          <w:sz w:val="24"/>
          <w:szCs w:val="24"/>
        </w:rPr>
        <w:t>Figure 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r w:rsidR="002D20FE" w:rsidRPr="00977198">
        <w:rPr>
          <w:rFonts w:ascii="Times New Roman" w:hAnsi="Times New Roman" w:cs="Times New Roman"/>
          <w:sz w:val="24"/>
          <w:szCs w:val="24"/>
        </w:rPr>
        <w:t>:</w:t>
      </w:r>
    </w:p>
    <w:p w14:paraId="6F0B6174" w14:textId="77777777" w:rsidR="00F339B7" w:rsidRPr="00213323" w:rsidRDefault="00F339B7" w:rsidP="006F2A7E">
      <w:pPr>
        <w:pStyle w:val="PlainText"/>
        <w:spacing w:after="80"/>
        <w:rPr>
          <w:rFonts w:ascii="Times New Roman" w:hAnsi="Times New Roman" w:cs="Times New Roman"/>
          <w:sz w:val="24"/>
          <w:szCs w:val="24"/>
        </w:rPr>
      </w:pPr>
    </w:p>
    <w:p w14:paraId="22A699A7" w14:textId="77777777" w:rsidR="00F339B7" w:rsidRPr="00213323" w:rsidRDefault="00F339B7" w:rsidP="00906D4A">
      <w:pPr>
        <w:pStyle w:val="PlainText"/>
      </w:pPr>
      <w:r w:rsidRPr="00213323">
        <w:t>[Path Description] DP+</w:t>
      </w:r>
    </w:p>
    <w:p w14:paraId="6C614E8B" w14:textId="77777777" w:rsidR="00F339B7" w:rsidRPr="00213323" w:rsidRDefault="00F339B7" w:rsidP="00906D4A">
      <w:pPr>
        <w:pStyle w:val="PlainText"/>
      </w:pPr>
      <w:r w:rsidRPr="00213323">
        <w:t>Pin 20</w:t>
      </w:r>
    </w:p>
    <w:p w14:paraId="6C0F1125" w14:textId="77777777" w:rsidR="00F339B7" w:rsidRPr="00213323" w:rsidRDefault="00F339B7" w:rsidP="00906D4A">
      <w:pPr>
        <w:pStyle w:val="PlainText"/>
      </w:pPr>
      <w:r w:rsidRPr="00213323">
        <w:t>Len=1 L=1n C=0.4p   /</w:t>
      </w:r>
    </w:p>
    <w:p w14:paraId="1911B2F4" w14:textId="77777777" w:rsidR="00F339B7" w:rsidRPr="00213323" w:rsidRDefault="00F339B7" w:rsidP="00906D4A">
      <w:pPr>
        <w:pStyle w:val="PlainText"/>
      </w:pPr>
      <w:r w:rsidRPr="00213323">
        <w:t>Fork</w:t>
      </w:r>
    </w:p>
    <w:p w14:paraId="570AED84" w14:textId="77777777" w:rsidR="00F339B7" w:rsidRPr="00213323" w:rsidRDefault="00F339B7" w:rsidP="00906D4A">
      <w:pPr>
        <w:pStyle w:val="PlainText"/>
      </w:pPr>
      <w:r w:rsidRPr="00213323">
        <w:t xml:space="preserve">  Len=1.1 L=1n C=0.4p /</w:t>
      </w:r>
    </w:p>
    <w:p w14:paraId="5946C79B" w14:textId="77777777" w:rsidR="00F339B7" w:rsidRPr="00213323" w:rsidRDefault="00F339B7" w:rsidP="00906D4A">
      <w:pPr>
        <w:pStyle w:val="PlainText"/>
      </w:pPr>
      <w:r w:rsidRPr="00213323">
        <w:t xml:space="preserve">  Fork</w:t>
      </w:r>
    </w:p>
    <w:p w14:paraId="0B64594F" w14:textId="77777777" w:rsidR="00F339B7" w:rsidRPr="00213323" w:rsidRDefault="00F339B7" w:rsidP="00906D4A">
      <w:pPr>
        <w:pStyle w:val="PlainText"/>
      </w:pPr>
      <w:r w:rsidRPr="00213323">
        <w:t xml:space="preserve">    Node P8.D7</w:t>
      </w:r>
    </w:p>
    <w:p w14:paraId="23C2D091" w14:textId="77777777" w:rsidR="00F339B7" w:rsidRPr="00213323" w:rsidRDefault="00F339B7" w:rsidP="00906D4A">
      <w:pPr>
        <w:pStyle w:val="PlainText"/>
      </w:pPr>
      <w:r w:rsidRPr="00213323">
        <w:t xml:space="preserve">  </w:t>
      </w:r>
      <w:proofErr w:type="spellStart"/>
      <w:r w:rsidRPr="00213323">
        <w:t>Endfork</w:t>
      </w:r>
      <w:proofErr w:type="spellEnd"/>
    </w:p>
    <w:p w14:paraId="03C80C3E" w14:textId="77777777" w:rsidR="00F339B7" w:rsidRPr="00213323" w:rsidRDefault="00F339B7" w:rsidP="00906D4A">
      <w:pPr>
        <w:pStyle w:val="PlainText"/>
      </w:pPr>
      <w:r w:rsidRPr="00213323">
        <w:t xml:space="preserve">  Len=1.2 L=1n C=0.4p /</w:t>
      </w:r>
    </w:p>
    <w:p w14:paraId="2C8A5787" w14:textId="77777777" w:rsidR="00F339B7" w:rsidRPr="00213323" w:rsidRDefault="00F339B7" w:rsidP="00906D4A">
      <w:pPr>
        <w:pStyle w:val="PlainText"/>
      </w:pPr>
      <w:r w:rsidRPr="00213323">
        <w:t xml:space="preserve">  Node R8.1                   | Pin 1 of Series R8</w:t>
      </w:r>
    </w:p>
    <w:p w14:paraId="524CA7F0" w14:textId="77777777" w:rsidR="00F339B7" w:rsidRPr="00213323" w:rsidRDefault="00F339B7" w:rsidP="00906D4A">
      <w:pPr>
        <w:pStyle w:val="PlainText"/>
      </w:pPr>
      <w:proofErr w:type="spellStart"/>
      <w:r w:rsidRPr="00213323">
        <w:t>Endfork</w:t>
      </w:r>
      <w:proofErr w:type="spellEnd"/>
    </w:p>
    <w:p w14:paraId="61D3907B" w14:textId="77777777" w:rsidR="00F339B7" w:rsidRPr="00213323" w:rsidRDefault="00F339B7" w:rsidP="00906D4A">
      <w:pPr>
        <w:pStyle w:val="PlainText"/>
      </w:pPr>
      <w:r w:rsidRPr="00213323">
        <w:t>Len=1.3 L=1n C=0.4p   /</w:t>
      </w:r>
    </w:p>
    <w:p w14:paraId="0C5AA6EA" w14:textId="77777777" w:rsidR="00F339B7" w:rsidRPr="00213323" w:rsidRDefault="00F339B7" w:rsidP="00906D4A">
      <w:pPr>
        <w:pStyle w:val="PlainText"/>
      </w:pPr>
      <w:r w:rsidRPr="00213323">
        <w:t>Fork</w:t>
      </w:r>
    </w:p>
    <w:p w14:paraId="0CC20586" w14:textId="77777777" w:rsidR="00F339B7" w:rsidRPr="00213323" w:rsidRDefault="00F339B7" w:rsidP="00906D4A">
      <w:pPr>
        <w:pStyle w:val="PlainText"/>
      </w:pPr>
      <w:r w:rsidRPr="00213323">
        <w:t xml:space="preserve">  Len=1.4 L=1n C=0.4p /</w:t>
      </w:r>
    </w:p>
    <w:p w14:paraId="0A5AA718" w14:textId="77777777" w:rsidR="00F339B7" w:rsidRPr="00213323" w:rsidRDefault="00F339B7" w:rsidP="00906D4A">
      <w:pPr>
        <w:pStyle w:val="PlainText"/>
      </w:pPr>
      <w:r w:rsidRPr="00213323">
        <w:t xml:space="preserve">  Node P8.D5</w:t>
      </w:r>
    </w:p>
    <w:p w14:paraId="52C90D26" w14:textId="77777777" w:rsidR="00F339B7" w:rsidRPr="00213323" w:rsidRDefault="00F339B7" w:rsidP="00906D4A">
      <w:pPr>
        <w:pStyle w:val="PlainText"/>
      </w:pPr>
      <w:proofErr w:type="spellStart"/>
      <w:r w:rsidRPr="00213323">
        <w:t>Endfork</w:t>
      </w:r>
      <w:proofErr w:type="spellEnd"/>
    </w:p>
    <w:p w14:paraId="060A44F3" w14:textId="77777777" w:rsidR="00F339B7" w:rsidRPr="00213323" w:rsidRDefault="00F339B7" w:rsidP="00906D4A">
      <w:pPr>
        <w:pStyle w:val="PlainText"/>
      </w:pPr>
      <w:r w:rsidRPr="00213323">
        <w:lastRenderedPageBreak/>
        <w:t>Len=1.5 L=1n C=0.4p   /</w:t>
      </w:r>
    </w:p>
    <w:p w14:paraId="5303BF18" w14:textId="77777777" w:rsidR="00F339B7" w:rsidRPr="00213323" w:rsidRDefault="00F339B7" w:rsidP="00906D4A">
      <w:pPr>
        <w:pStyle w:val="PlainText"/>
      </w:pPr>
      <w:r w:rsidRPr="00213323">
        <w:t>Node R9.1                     | Pin 1 of Series R9</w:t>
      </w:r>
    </w:p>
    <w:p w14:paraId="51C6EAFD" w14:textId="77777777" w:rsidR="00F339B7" w:rsidRPr="00213323" w:rsidRDefault="00F339B7" w:rsidP="006F2A7E">
      <w:pPr>
        <w:pStyle w:val="PlainText"/>
        <w:spacing w:after="80"/>
        <w:rPr>
          <w:rFonts w:ascii="Times New Roman" w:hAnsi="Times New Roman" w:cs="Times New Roman"/>
          <w:sz w:val="24"/>
          <w:szCs w:val="24"/>
        </w:rPr>
      </w:pPr>
    </w:p>
    <w:p w14:paraId="5731BBA2"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29F819E2" w14:textId="77777777" w:rsidR="00F339B7" w:rsidRPr="00213323" w:rsidRDefault="00F339B7" w:rsidP="006F2A7E">
      <w:pPr>
        <w:pStyle w:val="PlainText"/>
        <w:spacing w:after="80"/>
        <w:rPr>
          <w:rFonts w:ascii="Times New Roman" w:hAnsi="Times New Roman" w:cs="Times New Roman"/>
          <w:sz w:val="24"/>
          <w:szCs w:val="24"/>
        </w:rPr>
      </w:pPr>
    </w:p>
    <w:p w14:paraId="2E05B963" w14:textId="77777777" w:rsidR="00F339B7" w:rsidRPr="00213323" w:rsidRDefault="00F339B7" w:rsidP="00906D4A">
      <w:pPr>
        <w:pStyle w:val="PlainText"/>
      </w:pPr>
      <w:r w:rsidRPr="00213323">
        <w:t>[Path Description] DP-</w:t>
      </w:r>
    </w:p>
    <w:p w14:paraId="2CA5CCFA" w14:textId="77777777" w:rsidR="00F339B7" w:rsidRPr="00213323" w:rsidRDefault="00F339B7" w:rsidP="00906D4A">
      <w:pPr>
        <w:pStyle w:val="PlainText"/>
      </w:pPr>
      <w:r w:rsidRPr="00213323">
        <w:t>Pin 22</w:t>
      </w:r>
    </w:p>
    <w:p w14:paraId="6FB56DA1" w14:textId="77777777" w:rsidR="00F339B7" w:rsidRPr="00213323" w:rsidRDefault="00F339B7" w:rsidP="00906D4A">
      <w:pPr>
        <w:pStyle w:val="PlainText"/>
      </w:pPr>
      <w:r w:rsidRPr="00213323">
        <w:t>Len=1 L=1n C=0.4p   /</w:t>
      </w:r>
    </w:p>
    <w:p w14:paraId="1E3BBF63" w14:textId="77777777" w:rsidR="00F339B7" w:rsidRPr="00213323" w:rsidRDefault="00F339B7" w:rsidP="00906D4A">
      <w:pPr>
        <w:pStyle w:val="PlainText"/>
      </w:pPr>
      <w:r w:rsidRPr="00213323">
        <w:t>Fork</w:t>
      </w:r>
    </w:p>
    <w:p w14:paraId="752A0337" w14:textId="77777777" w:rsidR="00F339B7" w:rsidRPr="00213323" w:rsidRDefault="00F339B7" w:rsidP="00906D4A">
      <w:pPr>
        <w:pStyle w:val="PlainText"/>
      </w:pPr>
      <w:r w:rsidRPr="00213323">
        <w:t xml:space="preserve">  Len=1.1 L=1n C=0.4p /</w:t>
      </w:r>
    </w:p>
    <w:p w14:paraId="67CA5568" w14:textId="77777777" w:rsidR="00F339B7" w:rsidRPr="00213323" w:rsidRDefault="00F339B7" w:rsidP="00906D4A">
      <w:pPr>
        <w:pStyle w:val="PlainText"/>
      </w:pPr>
      <w:r w:rsidRPr="00213323">
        <w:t xml:space="preserve">  Fork</w:t>
      </w:r>
    </w:p>
    <w:p w14:paraId="583B5D82" w14:textId="77777777" w:rsidR="00F339B7" w:rsidRPr="00213323" w:rsidRDefault="00F339B7" w:rsidP="00906D4A">
      <w:pPr>
        <w:pStyle w:val="PlainText"/>
      </w:pPr>
      <w:r w:rsidRPr="00213323">
        <w:t xml:space="preserve">    Node Q8.D7</w:t>
      </w:r>
    </w:p>
    <w:p w14:paraId="787F1F30" w14:textId="77777777" w:rsidR="00F339B7" w:rsidRPr="00213323" w:rsidRDefault="00F339B7" w:rsidP="00906D4A">
      <w:pPr>
        <w:pStyle w:val="PlainText"/>
      </w:pPr>
      <w:r w:rsidRPr="00213323">
        <w:t xml:space="preserve">  </w:t>
      </w:r>
      <w:proofErr w:type="spellStart"/>
      <w:r w:rsidRPr="00213323">
        <w:t>Endfork</w:t>
      </w:r>
      <w:proofErr w:type="spellEnd"/>
    </w:p>
    <w:p w14:paraId="3FDC61E8" w14:textId="77777777" w:rsidR="00F339B7" w:rsidRPr="00213323" w:rsidRDefault="00F339B7" w:rsidP="00906D4A">
      <w:pPr>
        <w:pStyle w:val="PlainText"/>
      </w:pPr>
      <w:r w:rsidRPr="00213323">
        <w:t xml:space="preserve">  Len=1.2 L=1n C=0.4p /</w:t>
      </w:r>
    </w:p>
    <w:p w14:paraId="04A4E9A9" w14:textId="77777777" w:rsidR="00F339B7" w:rsidRPr="00213323" w:rsidRDefault="00F339B7" w:rsidP="00906D4A">
      <w:pPr>
        <w:pStyle w:val="PlainText"/>
      </w:pPr>
      <w:r w:rsidRPr="00213323">
        <w:t xml:space="preserve">  Node R8.2                   | Pin 2 of Series R8</w:t>
      </w:r>
    </w:p>
    <w:p w14:paraId="45A4ACD8" w14:textId="77777777" w:rsidR="00F339B7" w:rsidRPr="00213323" w:rsidRDefault="00F339B7" w:rsidP="00906D4A">
      <w:pPr>
        <w:pStyle w:val="PlainText"/>
      </w:pPr>
      <w:proofErr w:type="spellStart"/>
      <w:r w:rsidRPr="00213323">
        <w:t>Endfork</w:t>
      </w:r>
      <w:proofErr w:type="spellEnd"/>
    </w:p>
    <w:p w14:paraId="5987BA00" w14:textId="77777777" w:rsidR="00F339B7" w:rsidRPr="00213323" w:rsidRDefault="00F339B7" w:rsidP="00906D4A">
      <w:pPr>
        <w:pStyle w:val="PlainText"/>
      </w:pPr>
      <w:r w:rsidRPr="00213323">
        <w:t>Len=1.3 L=1n C=0.4p   /</w:t>
      </w:r>
    </w:p>
    <w:p w14:paraId="46F7828B" w14:textId="77777777" w:rsidR="00F339B7" w:rsidRPr="00213323" w:rsidRDefault="00F339B7" w:rsidP="00906D4A">
      <w:pPr>
        <w:pStyle w:val="PlainText"/>
      </w:pPr>
      <w:r w:rsidRPr="00213323">
        <w:t>Fork</w:t>
      </w:r>
    </w:p>
    <w:p w14:paraId="2057E198" w14:textId="77777777" w:rsidR="00F339B7" w:rsidRPr="00213323" w:rsidRDefault="00F339B7" w:rsidP="00906D4A">
      <w:pPr>
        <w:pStyle w:val="PlainText"/>
      </w:pPr>
      <w:r w:rsidRPr="00213323">
        <w:t xml:space="preserve">  Len=1.4 L=1n C=0.4p /</w:t>
      </w:r>
    </w:p>
    <w:p w14:paraId="6676488D" w14:textId="77777777" w:rsidR="00F339B7" w:rsidRPr="00213323" w:rsidRDefault="00F339B7" w:rsidP="00906D4A">
      <w:pPr>
        <w:pStyle w:val="PlainText"/>
      </w:pPr>
      <w:r w:rsidRPr="00213323">
        <w:t xml:space="preserve">  Node Q8.D5</w:t>
      </w:r>
    </w:p>
    <w:p w14:paraId="62CA3C3C" w14:textId="77777777" w:rsidR="00F339B7" w:rsidRPr="00213323" w:rsidRDefault="00F339B7" w:rsidP="00906D4A">
      <w:pPr>
        <w:pStyle w:val="PlainText"/>
      </w:pPr>
      <w:proofErr w:type="spellStart"/>
      <w:r w:rsidRPr="00213323">
        <w:t>Endfork</w:t>
      </w:r>
      <w:proofErr w:type="spellEnd"/>
    </w:p>
    <w:p w14:paraId="0375C309" w14:textId="77777777" w:rsidR="00F339B7" w:rsidRPr="00213323" w:rsidRDefault="00F339B7" w:rsidP="00906D4A">
      <w:pPr>
        <w:pStyle w:val="PlainText"/>
      </w:pPr>
      <w:r w:rsidRPr="00213323">
        <w:t>Len=1.5 L=1n C=0.4p   /</w:t>
      </w:r>
    </w:p>
    <w:p w14:paraId="57C7DFB3" w14:textId="77777777" w:rsidR="00F339B7" w:rsidRPr="00213323" w:rsidRDefault="00F339B7" w:rsidP="00906D4A">
      <w:pPr>
        <w:pStyle w:val="PlainText"/>
      </w:pPr>
      <w:r w:rsidRPr="00213323">
        <w:t>Node R9.2                     | Pin 2 of Series R9</w:t>
      </w:r>
    </w:p>
    <w:p w14:paraId="29DDAF0B" w14:textId="77777777" w:rsidR="0031141A" w:rsidRPr="00213323" w:rsidRDefault="0031141A" w:rsidP="006F2A7E">
      <w:pPr>
        <w:spacing w:after="80"/>
      </w:pPr>
    </w:p>
    <w:p w14:paraId="38910ABE" w14:textId="77777777" w:rsidR="00510810" w:rsidRDefault="002D20FE" w:rsidP="00A14207">
      <w:pPr>
        <w:keepNext/>
        <w:spacing w:after="80"/>
        <w:jc w:val="center"/>
      </w:pPr>
      <w:r w:rsidRPr="00213323">
        <w:object w:dxaOrig="6805" w:dyaOrig="6125" w14:anchorId="647DD0FB">
          <v:shape id="_x0000_i1059" type="#_x0000_t75" style="width:338.4pt;height:302.4pt" o:ole="">
            <v:imagedata r:id="rId81" o:title=""/>
          </v:shape>
          <o:OLEObject Type="Embed" ProgID="Visio.Drawing.11" ShapeID="_x0000_i1059" DrawAspect="Content" ObjectID="_1675841537" r:id="rId82"/>
        </w:object>
      </w:r>
    </w:p>
    <w:p w14:paraId="71E9F3E1" w14:textId="3E9B08C1" w:rsidR="00F339B7" w:rsidRPr="00213323" w:rsidRDefault="00510810" w:rsidP="00A14207">
      <w:pPr>
        <w:pStyle w:val="Figurecaption"/>
      </w:pPr>
      <w:bookmarkStart w:id="5903" w:name="_Ref531074171"/>
      <w:bookmarkStart w:id="5904" w:name="_Toc529783988"/>
      <w:bookmarkStart w:id="5905" w:name="_Toc536167799"/>
      <w:r>
        <w:t xml:space="preserve">Figure </w:t>
      </w:r>
      <w:fldSimple w:instr=" SEQ Figure \* ARABIC ">
        <w:r w:rsidR="00313E33">
          <w:rPr>
            <w:noProof/>
          </w:rPr>
          <w:t>37</w:t>
        </w:r>
      </w:fldSimple>
      <w:bookmarkEnd w:id="5903"/>
      <w:r w:rsidR="00146645">
        <w:t xml:space="preserve"> – Paths Connected by Series Resistors as Differential Terminators</w:t>
      </w:r>
      <w:bookmarkEnd w:id="5904"/>
      <w:bookmarkEnd w:id="5905"/>
    </w:p>
    <w:p w14:paraId="373DED8F" w14:textId="77777777" w:rsidR="00223D07" w:rsidRPr="00213323" w:rsidRDefault="00223D07" w:rsidP="006F2A7E">
      <w:pPr>
        <w:spacing w:after="80"/>
      </w:pPr>
    </w:p>
    <w:p w14:paraId="5DCF534D" w14:textId="77777777" w:rsidR="00223D07" w:rsidRPr="00213323" w:rsidRDefault="00223D07" w:rsidP="006F2A7E">
      <w:pPr>
        <w:spacing w:after="80"/>
      </w:pPr>
    </w:p>
    <w:p w14:paraId="75BB8E55" w14:textId="77777777" w:rsidR="005F1462" w:rsidRPr="00213323" w:rsidRDefault="005F1462" w:rsidP="00685FB6">
      <w:pPr>
        <w:pStyle w:val="KeywordDescriptions"/>
      </w:pPr>
      <w:bookmarkStart w:id="5906" w:name="_Toc203975922"/>
      <w:bookmarkStart w:id="5907" w:name="_Toc203976343"/>
      <w:bookmarkStart w:id="5908" w:name="_Toc203976481"/>
      <w:r w:rsidRPr="00213323">
        <w:rPr>
          <w:i/>
        </w:rPr>
        <w:t>Keyword:</w:t>
      </w:r>
      <w:r w:rsidR="00582FB9" w:rsidRPr="00213323">
        <w:tab/>
      </w:r>
      <w:r w:rsidRPr="00213323">
        <w:rPr>
          <w:rStyle w:val="KeywordNameTOCChar"/>
        </w:rPr>
        <w:t>[Reference Designator Map]</w:t>
      </w:r>
      <w:bookmarkEnd w:id="5906"/>
      <w:bookmarkEnd w:id="5907"/>
      <w:bookmarkEnd w:id="5908"/>
    </w:p>
    <w:p w14:paraId="37503928" w14:textId="77777777" w:rsidR="005F1462" w:rsidRPr="00213323" w:rsidRDefault="005F1462">
      <w:pPr>
        <w:pStyle w:val="KeywordDescriptions"/>
      </w:pPr>
      <w:r w:rsidRPr="00213323">
        <w:rPr>
          <w:i/>
        </w:rPr>
        <w:t>Required:</w:t>
      </w:r>
      <w:r w:rsidR="00582FB9" w:rsidRPr="00213323">
        <w:tab/>
      </w:r>
      <w:proofErr w:type="gramStart"/>
      <w:r w:rsidRPr="00213323">
        <w:t>Yes, if</w:t>
      </w:r>
      <w:proofErr w:type="gramEnd"/>
      <w:r w:rsidRPr="00213323">
        <w:t xml:space="preserve"> any of the path descriptions use the Node </w:t>
      </w:r>
      <w:proofErr w:type="spellStart"/>
      <w:r w:rsidRPr="00213323">
        <w:t>subparameter</w:t>
      </w:r>
      <w:proofErr w:type="spellEnd"/>
    </w:p>
    <w:p w14:paraId="1BAD8B20" w14:textId="77777777" w:rsidR="005F1462" w:rsidRPr="00213323" w:rsidRDefault="005F1462">
      <w:pPr>
        <w:pStyle w:val="KeywordDescriptions"/>
      </w:pPr>
      <w:r w:rsidRPr="00213323">
        <w:rPr>
          <w:i/>
        </w:rPr>
        <w:t>Description:</w:t>
      </w:r>
      <w:r w:rsidR="00582FB9" w:rsidRPr="00213323">
        <w:tab/>
      </w:r>
      <w:r w:rsidRPr="00213323">
        <w:t xml:space="preserve">Maps a reference designator to a component or electrical board description contained in </w:t>
      </w:r>
      <w:proofErr w:type="gramStart"/>
      <w:r w:rsidRPr="00213323">
        <w:t>a .</w:t>
      </w:r>
      <w:proofErr w:type="spellStart"/>
      <w:r w:rsidRPr="00213323">
        <w:t>ibs</w:t>
      </w:r>
      <w:proofErr w:type="spellEnd"/>
      <w:proofErr w:type="gramEnd"/>
      <w:r w:rsidRPr="00213323">
        <w:t xml:space="preserve"> or .</w:t>
      </w:r>
      <w:proofErr w:type="spellStart"/>
      <w:r w:rsidRPr="00213323">
        <w:t>ebd</w:t>
      </w:r>
      <w:proofErr w:type="spellEnd"/>
      <w:r w:rsidRPr="00213323">
        <w:t xml:space="preserve"> file.</w:t>
      </w:r>
    </w:p>
    <w:p w14:paraId="6BBF0B10" w14:textId="24993A39" w:rsidR="005F1462" w:rsidRPr="00213323" w:rsidRDefault="005F1462">
      <w:pPr>
        <w:pStyle w:val="KeywordDescriptions"/>
      </w:pPr>
      <w:r w:rsidRPr="00213323">
        <w:rPr>
          <w:i/>
        </w:rPr>
        <w:t>Usage Rules:</w:t>
      </w:r>
      <w:r w:rsidR="00582FB9" w:rsidRPr="00213323">
        <w:tab/>
      </w:r>
      <w:r w:rsidRPr="00213323">
        <w:t xml:space="preserve">The [Reference Designator Map] keyword </w:t>
      </w:r>
      <w:r w:rsidR="00930797">
        <w:t>shall</w:t>
      </w:r>
      <w:r w:rsidR="00930797" w:rsidRPr="00213323">
        <w:t xml:space="preserve"> </w:t>
      </w:r>
      <w:r w:rsidRPr="00213323">
        <w:t xml:space="preserve">be followed by a list of </w:t>
      </w:r>
      <w:proofErr w:type="gramStart"/>
      <w:r w:rsidRPr="00213323">
        <w:t>all of</w:t>
      </w:r>
      <w:proofErr w:type="gramEnd"/>
      <w:r w:rsidRPr="00213323">
        <w:t xml:space="preserve"> the reference designators called out by the Node </w:t>
      </w:r>
      <w:proofErr w:type="spellStart"/>
      <w:r w:rsidRPr="00213323">
        <w:t>subparameters</w:t>
      </w:r>
      <w:proofErr w:type="spellEnd"/>
      <w:r w:rsidRPr="00213323">
        <w:t xml:space="preserve"> used in the various path descriptions. Each reference designator is followed by the </w:t>
      </w:r>
      <w:r w:rsidR="00930797">
        <w:t xml:space="preserve">file reference </w:t>
      </w:r>
      <w:r w:rsidRPr="00213323">
        <w:t>of the .</w:t>
      </w:r>
      <w:proofErr w:type="spellStart"/>
      <w:r w:rsidRPr="00213323">
        <w:t>ibs</w:t>
      </w:r>
      <w:proofErr w:type="spellEnd"/>
      <w:r w:rsidRPr="00213323">
        <w:t xml:space="preserve"> or .</w:t>
      </w:r>
      <w:proofErr w:type="spellStart"/>
      <w:r w:rsidRPr="00213323">
        <w:t>ebd</w:t>
      </w:r>
      <w:proofErr w:type="spellEnd"/>
      <w:r w:rsidRPr="00213323">
        <w:t xml:space="preserve"> file containing the electrical description of the component or board, then the name of the component itself as given by the .</w:t>
      </w:r>
      <w:proofErr w:type="spellStart"/>
      <w:r w:rsidRPr="00213323">
        <w:t>ibs</w:t>
      </w:r>
      <w:proofErr w:type="spellEnd"/>
      <w:r w:rsidRPr="00213323">
        <w:t xml:space="preserve"> or .</w:t>
      </w:r>
      <w:proofErr w:type="spellStart"/>
      <w:r w:rsidRPr="00213323">
        <w:t>ebd</w:t>
      </w:r>
      <w:proofErr w:type="spellEnd"/>
      <w:r w:rsidRPr="00213323">
        <w:t xml:space="preserve"> </w:t>
      </w:r>
      <w:r w:rsidR="00CF4B6D" w:rsidRPr="00213323">
        <w:t xml:space="preserve">file’s </w:t>
      </w:r>
      <w:r w:rsidRPr="00213323">
        <w:t xml:space="preserve">[Component] or [Begin Board Description] keyword respectively.  The reference designator, file name and component name terms are separated by </w:t>
      </w:r>
      <w:r w:rsidR="001F7E40">
        <w:t>whitespace</w:t>
      </w:r>
      <w:r w:rsidRPr="00213323">
        <w:t xml:space="preserve">.  </w:t>
      </w:r>
      <w:r w:rsidR="00C8165B">
        <w:t xml:space="preserve">The </w:t>
      </w:r>
      <w:proofErr w:type="gramStart"/>
      <w:r w:rsidR="00C8165B">
        <w:t>referenced .</w:t>
      </w:r>
      <w:proofErr w:type="spellStart"/>
      <w:r w:rsidR="00C8165B">
        <w:t>ibs</w:t>
      </w:r>
      <w:proofErr w:type="spellEnd"/>
      <w:proofErr w:type="gramEnd"/>
      <w:r w:rsidR="00C8165B">
        <w:t xml:space="preserve"> or .</w:t>
      </w:r>
      <w:proofErr w:type="spellStart"/>
      <w:r w:rsidR="00C8165B">
        <w:t>ebd</w:t>
      </w:r>
      <w:proofErr w:type="spellEnd"/>
      <w:r w:rsidR="00C8165B">
        <w:t xml:space="preserve"> files </w:t>
      </w:r>
      <w:r w:rsidR="00FF7899">
        <w:t>shall</w:t>
      </w:r>
      <w:r w:rsidR="00C8165B">
        <w:t xml:space="preserve"> exist in the sam</w:t>
      </w:r>
      <w:r w:rsidR="008928A9">
        <w:t>e</w:t>
      </w:r>
      <w:r w:rsidR="00C8165B">
        <w:t xml:space="preserve"> directory as the calling .</w:t>
      </w:r>
      <w:proofErr w:type="spellStart"/>
      <w:r w:rsidR="00C8165B">
        <w:t>ebd</w:t>
      </w:r>
      <w:proofErr w:type="spellEnd"/>
      <w:r w:rsidR="00C8165B">
        <w:t xml:space="preserve"> file or </w:t>
      </w:r>
      <w:r w:rsidR="00FF7899">
        <w:t xml:space="preserve">shall exist </w:t>
      </w:r>
      <w:r w:rsidR="00C8165B">
        <w:t>in a relative path under this directory</w:t>
      </w:r>
      <w:r w:rsidRPr="00213323">
        <w:t>. It is legal for a reference designator to point to a component that is contained in the calling .</w:t>
      </w:r>
      <w:proofErr w:type="spellStart"/>
      <w:r w:rsidRPr="00213323">
        <w:t>ebd</w:t>
      </w:r>
      <w:proofErr w:type="spellEnd"/>
      <w:r w:rsidRPr="00213323">
        <w:t xml:space="preserve"> file.</w:t>
      </w:r>
    </w:p>
    <w:p w14:paraId="1B1846BF" w14:textId="77777777" w:rsidR="005F1462" w:rsidRPr="00213323" w:rsidRDefault="005F1462">
      <w:pPr>
        <w:pStyle w:val="KeywordDescriptions"/>
      </w:pPr>
      <w:r w:rsidRPr="00213323">
        <w:t>The reference designator is limited to ten characters.</w:t>
      </w:r>
    </w:p>
    <w:p w14:paraId="0D5ED073" w14:textId="77777777" w:rsidR="004F70D4" w:rsidRPr="00213323" w:rsidRDefault="00B95248">
      <w:pPr>
        <w:pStyle w:val="KeywordDescriptions"/>
      </w:pPr>
      <w:r w:rsidRPr="00213323">
        <w:rPr>
          <w:i/>
        </w:rPr>
        <w:t>Example:</w:t>
      </w:r>
    </w:p>
    <w:p w14:paraId="096F9510" w14:textId="77777777" w:rsidR="005F1462" w:rsidRPr="00213323" w:rsidRDefault="005F1462" w:rsidP="00906D4A">
      <w:pPr>
        <w:pStyle w:val="Exampletext"/>
      </w:pPr>
      <w:r w:rsidRPr="00213323">
        <w:t>[Reference Designator Map]</w:t>
      </w:r>
    </w:p>
    <w:p w14:paraId="18B62CA7" w14:textId="77777777" w:rsidR="005F1462" w:rsidRPr="00213323" w:rsidRDefault="005F1462" w:rsidP="00906D4A">
      <w:pPr>
        <w:pStyle w:val="Exampletext"/>
      </w:pPr>
      <w:r w:rsidRPr="00213323">
        <w:t>|</w:t>
      </w:r>
    </w:p>
    <w:p w14:paraId="1FDBD218" w14:textId="77777777" w:rsidR="005F1462" w:rsidRPr="00213323" w:rsidRDefault="005F1462" w:rsidP="00906D4A">
      <w:pPr>
        <w:pStyle w:val="Exampletext"/>
      </w:pPr>
      <w:proofErr w:type="gramStart"/>
      <w:r w:rsidRPr="00213323">
        <w:t>|  External</w:t>
      </w:r>
      <w:proofErr w:type="gramEnd"/>
      <w:r w:rsidRPr="00213323">
        <w:t xml:space="preserve"> Part References:</w:t>
      </w:r>
    </w:p>
    <w:p w14:paraId="4F17AAE0" w14:textId="77777777" w:rsidR="005F1462" w:rsidRPr="00213323" w:rsidRDefault="005F1462" w:rsidP="00906D4A">
      <w:pPr>
        <w:pStyle w:val="Exampletext"/>
      </w:pPr>
      <w:r w:rsidRPr="00213323">
        <w:t>|</w:t>
      </w:r>
    </w:p>
    <w:p w14:paraId="5A032A24" w14:textId="4E2FA4BC" w:rsidR="005F1462" w:rsidRPr="00213323" w:rsidRDefault="005F1462" w:rsidP="00906D4A">
      <w:pPr>
        <w:pStyle w:val="Exampletext"/>
      </w:pPr>
      <w:r w:rsidRPr="00213323">
        <w:t xml:space="preserve">| </w:t>
      </w:r>
      <w:proofErr w:type="spellStart"/>
      <w:r w:rsidR="005B6EE6">
        <w:t>r</w:t>
      </w:r>
      <w:r w:rsidR="00C8165B" w:rsidRPr="00213323">
        <w:t>ef</w:t>
      </w:r>
      <w:r w:rsidR="00C8165B">
        <w:t>_</w:t>
      </w:r>
      <w:proofErr w:type="gramStart"/>
      <w:r w:rsidR="005B6EE6">
        <w:t>d</w:t>
      </w:r>
      <w:r w:rsidR="005B6EE6" w:rsidRPr="00213323">
        <w:t>es</w:t>
      </w:r>
      <w:proofErr w:type="spellEnd"/>
      <w:r w:rsidR="005B6EE6" w:rsidRPr="00213323">
        <w:t xml:space="preserve">  </w:t>
      </w:r>
      <w:proofErr w:type="spellStart"/>
      <w:r w:rsidR="005B6EE6">
        <w:t>f</w:t>
      </w:r>
      <w:r w:rsidR="005B6EE6" w:rsidRPr="00213323">
        <w:t>ile</w:t>
      </w:r>
      <w:proofErr w:type="gramEnd"/>
      <w:r w:rsidR="00C8165B">
        <w:t>_reference</w:t>
      </w:r>
      <w:proofErr w:type="spellEnd"/>
      <w:r w:rsidRPr="00213323">
        <w:t xml:space="preserve">   </w:t>
      </w:r>
      <w:proofErr w:type="spellStart"/>
      <w:r w:rsidR="005B6EE6">
        <w:t>c</w:t>
      </w:r>
      <w:r w:rsidR="00C8165B" w:rsidRPr="00213323">
        <w:t>omponent</w:t>
      </w:r>
      <w:r w:rsidR="00C8165B">
        <w:t>_</w:t>
      </w:r>
      <w:r w:rsidRPr="00213323">
        <w:t>name</w:t>
      </w:r>
      <w:proofErr w:type="spellEnd"/>
    </w:p>
    <w:p w14:paraId="46748DF4" w14:textId="77777777" w:rsidR="005F1462" w:rsidRPr="00213323" w:rsidRDefault="005F1462" w:rsidP="00906D4A">
      <w:pPr>
        <w:pStyle w:val="Exampletext"/>
      </w:pPr>
      <w:r w:rsidRPr="00213323">
        <w:t xml:space="preserve">u23        pp100.ibs   </w:t>
      </w:r>
      <w:r w:rsidR="00FF7899">
        <w:t xml:space="preserve">     </w:t>
      </w:r>
      <w:r w:rsidRPr="00213323">
        <w:t>Processor</w:t>
      </w:r>
    </w:p>
    <w:p w14:paraId="0076B28B" w14:textId="14CF8C5A" w:rsidR="005F1462" w:rsidRPr="00213323" w:rsidRDefault="005F1462" w:rsidP="00906D4A">
      <w:pPr>
        <w:pStyle w:val="Exampletext"/>
      </w:pPr>
      <w:r w:rsidRPr="00213323">
        <w:t xml:space="preserve">u24        </w:t>
      </w:r>
      <w:r w:rsidR="00FF7899">
        <w:t>board/</w:t>
      </w:r>
      <w:proofErr w:type="spellStart"/>
      <w:r w:rsidRPr="00213323">
        <w:t>simm.ebd</w:t>
      </w:r>
      <w:proofErr w:type="spellEnd"/>
      <w:r w:rsidRPr="00213323">
        <w:t xml:space="preserve">   16Meg X 36 SIMM Module</w:t>
      </w:r>
    </w:p>
    <w:p w14:paraId="64AC3D5C" w14:textId="77777777" w:rsidR="005F1462" w:rsidRPr="00213323" w:rsidRDefault="005F1462" w:rsidP="00906D4A">
      <w:pPr>
        <w:pStyle w:val="Exampletext"/>
      </w:pPr>
      <w:r w:rsidRPr="00213323">
        <w:t xml:space="preserve">u25        ls244.ibs   </w:t>
      </w:r>
      <w:r w:rsidR="00FF7899">
        <w:t xml:space="preserve">     </w:t>
      </w:r>
      <w:proofErr w:type="spellStart"/>
      <w:r w:rsidR="00B26E8F" w:rsidRPr="00213323">
        <w:t>NoName</w:t>
      </w:r>
      <w:proofErr w:type="spellEnd"/>
      <w:r w:rsidR="00B26E8F" w:rsidRPr="00213323">
        <w:t xml:space="preserve"> </w:t>
      </w:r>
      <w:r w:rsidRPr="00213323">
        <w:t>74LS244a</w:t>
      </w:r>
    </w:p>
    <w:p w14:paraId="3EBADB79" w14:textId="77777777" w:rsidR="005F1462" w:rsidRPr="00213323" w:rsidRDefault="005F1462" w:rsidP="00906D4A">
      <w:pPr>
        <w:pStyle w:val="Exampletext"/>
      </w:pPr>
      <w:r w:rsidRPr="00213323">
        <w:t xml:space="preserve">u26        r10K.ibs    </w:t>
      </w:r>
      <w:r w:rsidR="00FF7899">
        <w:t xml:space="preserve">     </w:t>
      </w:r>
      <w:r w:rsidRPr="00213323">
        <w:t>My_10K_Pullup</w:t>
      </w:r>
    </w:p>
    <w:p w14:paraId="2182893A" w14:textId="77777777" w:rsidR="005F1462" w:rsidRPr="00213323" w:rsidRDefault="005F1462" w:rsidP="006F2A7E">
      <w:pPr>
        <w:spacing w:after="80"/>
      </w:pPr>
    </w:p>
    <w:p w14:paraId="27D72880" w14:textId="77777777" w:rsidR="004F70D4" w:rsidRPr="00213323" w:rsidRDefault="004F70D4" w:rsidP="006F2A7E">
      <w:pPr>
        <w:spacing w:after="80"/>
      </w:pPr>
    </w:p>
    <w:p w14:paraId="04397359" w14:textId="77777777" w:rsidR="005F1462" w:rsidRPr="00213323" w:rsidRDefault="005F1462" w:rsidP="00685FB6">
      <w:pPr>
        <w:pStyle w:val="KeywordDescriptions"/>
      </w:pPr>
      <w:bookmarkStart w:id="5909" w:name="_Toc203975923"/>
      <w:bookmarkStart w:id="5910" w:name="_Toc203976344"/>
      <w:bookmarkStart w:id="5911" w:name="_Toc203976482"/>
      <w:r w:rsidRPr="00213323">
        <w:rPr>
          <w:i/>
        </w:rPr>
        <w:t>Keyword:</w:t>
      </w:r>
      <w:r w:rsidR="009208A2" w:rsidRPr="00213323">
        <w:rPr>
          <w:i/>
        </w:rPr>
        <w:tab/>
      </w:r>
      <w:r w:rsidRPr="00213323">
        <w:rPr>
          <w:rStyle w:val="KeywordNameTOCChar"/>
        </w:rPr>
        <w:t>[End Board Description]</w:t>
      </w:r>
      <w:bookmarkEnd w:id="5909"/>
      <w:bookmarkEnd w:id="5910"/>
      <w:bookmarkEnd w:id="5911"/>
    </w:p>
    <w:p w14:paraId="2B0ABD54" w14:textId="77777777" w:rsidR="005F1462" w:rsidRPr="00213323" w:rsidRDefault="008A57D9">
      <w:pPr>
        <w:pStyle w:val="KeywordDescriptions"/>
      </w:pPr>
      <w:r w:rsidRPr="00213323">
        <w:rPr>
          <w:i/>
        </w:rPr>
        <w:t>Required:</w:t>
      </w:r>
      <w:r w:rsidR="009208A2" w:rsidRPr="00213323">
        <w:tab/>
      </w:r>
      <w:r w:rsidR="005F1462" w:rsidRPr="00213323">
        <w:t>Yes</w:t>
      </w:r>
    </w:p>
    <w:p w14:paraId="560E087F"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7368C6D3" w14:textId="79481A2E"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r w:rsidR="00CD3CCA">
        <w:rPr>
          <w:color w:val="000000" w:themeColor="text1"/>
        </w:rPr>
        <w:t xml:space="preserve">There are a number of rules that apply to this combined </w:t>
      </w:r>
      <w:proofErr w:type="gramStart"/>
      <w:r w:rsidR="00CD3CCA">
        <w:rPr>
          <w:color w:val="000000" w:themeColor="text1"/>
        </w:rPr>
        <w:t xml:space="preserve">list </w:t>
      </w:r>
      <w:r w:rsidRPr="00213323">
        <w:t xml:space="preserve"> description</w:t>
      </w:r>
      <w:proofErr w:type="gramEnd"/>
      <w:r w:rsidRPr="00213323">
        <w:t>.</w:t>
      </w:r>
    </w:p>
    <w:p w14:paraId="15A092ED" w14:textId="77777777" w:rsidR="005F1462" w:rsidRPr="00213323" w:rsidRDefault="005F1462">
      <w:pPr>
        <w:pStyle w:val="KeywordDescriptions"/>
      </w:pPr>
      <w:r w:rsidRPr="00213323">
        <w:t>Optionally, a comment may be added after the [End Electrical Description] keyword to clarify which board model has ended.</w:t>
      </w:r>
    </w:p>
    <w:p w14:paraId="4C3154C1" w14:textId="77777777" w:rsidR="009208A2" w:rsidRPr="00213323" w:rsidRDefault="00B95248">
      <w:pPr>
        <w:pStyle w:val="KeywordDescriptions"/>
      </w:pPr>
      <w:r w:rsidRPr="00213323">
        <w:rPr>
          <w:i/>
        </w:rPr>
        <w:t>Example:</w:t>
      </w:r>
    </w:p>
    <w:p w14:paraId="1B8D54F8" w14:textId="77777777" w:rsidR="005F1462" w:rsidRPr="00213323" w:rsidRDefault="005F1462" w:rsidP="00906D4A">
      <w:pPr>
        <w:pStyle w:val="PlainText"/>
      </w:pPr>
      <w:r w:rsidRPr="00213323">
        <w:t xml:space="preserve">[End Board </w:t>
      </w:r>
      <w:proofErr w:type="gramStart"/>
      <w:r w:rsidRPr="00213323">
        <w:t xml:space="preserve">Description]   </w:t>
      </w:r>
      <w:proofErr w:type="gramEnd"/>
      <w:r w:rsidRPr="00213323">
        <w:t xml:space="preserve">     | End: 16Meg X 8 SIMM Module</w:t>
      </w:r>
    </w:p>
    <w:p w14:paraId="0AD78F62" w14:textId="77777777" w:rsidR="00C47003" w:rsidRPr="00213323" w:rsidRDefault="00C47003" w:rsidP="006F2A7E">
      <w:pPr>
        <w:spacing w:after="80"/>
      </w:pPr>
    </w:p>
    <w:p w14:paraId="37781B29" w14:textId="77777777" w:rsidR="005C6D45" w:rsidRPr="00213323" w:rsidRDefault="00E44F40">
      <w:pPr>
        <w:pStyle w:val="Heading1"/>
      </w:pPr>
      <w:bookmarkStart w:id="5912" w:name="_Ref300057082"/>
      <w:bookmarkStart w:id="5913" w:name="_Toc536167888"/>
      <w:r w:rsidRPr="00213323">
        <w:lastRenderedPageBreak/>
        <w:t>Notes on Data Derivation Method</w:t>
      </w:r>
      <w:bookmarkEnd w:id="5912"/>
      <w:bookmarkEnd w:id="5913"/>
    </w:p>
    <w:p w14:paraId="15B6BAB4"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proofErr w:type="spellStart"/>
      <w:r w:rsidRPr="00213323">
        <w:t>typ</w:t>
      </w:r>
      <w:proofErr w:type="spellEnd"/>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1E2557D2" w14:textId="77777777" w:rsidR="005F1462" w:rsidRPr="00213323" w:rsidRDefault="005F1462" w:rsidP="006F2A7E">
      <w:pPr>
        <w:spacing w:after="80"/>
      </w:pPr>
      <w:r w:rsidRPr="00213323">
        <w:t xml:space="preserve">The required </w:t>
      </w:r>
      <w:r w:rsidR="00CF4B6D" w:rsidRPr="00213323">
        <w:t>“</w:t>
      </w:r>
      <w:proofErr w:type="spellStart"/>
      <w:r w:rsidRPr="00213323">
        <w:t>typ</w:t>
      </w:r>
      <w:proofErr w:type="spellEnd"/>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9A6D142" w14:textId="77777777" w:rsidR="005F1462" w:rsidRPr="00213323" w:rsidRDefault="005F1462" w:rsidP="006F2A7E">
      <w:pPr>
        <w:spacing w:after="80"/>
      </w:pPr>
      <w:r w:rsidRPr="00213323">
        <w:t>The voltage and temperature keywords</w:t>
      </w:r>
      <w:r w:rsidR="000C1994">
        <w:t>,</w:t>
      </w:r>
      <w:r w:rsidRPr="00213323">
        <w:t xml:space="preserve"> and optionally the process models</w:t>
      </w:r>
      <w:r w:rsidR="000C1994">
        <w:t>,</w:t>
      </w:r>
      <w:r w:rsidRPr="00213323">
        <w:t xml:space="preserve"> control the conditions that define the </w:t>
      </w:r>
      <w:r w:rsidR="00CF4B6D" w:rsidRPr="00213323">
        <w:t>“</w:t>
      </w:r>
      <w:proofErr w:type="spellStart"/>
      <w:r w:rsidRPr="00213323">
        <w:t>typ</w:t>
      </w:r>
      <w:proofErr w:type="spellEnd"/>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w:t>
      </w:r>
      <w:proofErr w:type="spellStart"/>
      <w:r w:rsidRPr="00213323">
        <w:t>subparameters</w:t>
      </w:r>
      <w:proofErr w:type="spellEnd"/>
      <w:r w:rsidRPr="00213323">
        <w:t xml:space="preserve"> </w:t>
      </w:r>
      <w:proofErr w:type="spellStart"/>
      <w:r w:rsidRPr="00213323">
        <w:t>dV</w:t>
      </w:r>
      <w:proofErr w:type="spellEnd"/>
      <w:r w:rsidRPr="00213323">
        <w:t>/</w:t>
      </w:r>
      <w:proofErr w:type="spellStart"/>
      <w:r w:rsidRPr="00213323">
        <w:t>dt_r</w:t>
      </w:r>
      <w:proofErr w:type="spellEnd"/>
      <w:r w:rsidRPr="00213323">
        <w:t xml:space="preserve"> and </w:t>
      </w:r>
      <w:proofErr w:type="spellStart"/>
      <w:r w:rsidRPr="00213323">
        <w:t>dV</w:t>
      </w:r>
      <w:proofErr w:type="spellEnd"/>
      <w:r w:rsidRPr="00213323">
        <w:t>/</w:t>
      </w:r>
      <w:proofErr w:type="spellStart"/>
      <w:r w:rsidRPr="00213323">
        <w:t>dt_f</w:t>
      </w:r>
      <w:proofErr w:type="spellEnd"/>
      <w:r w:rsidRPr="00213323">
        <w:t xml:space="preserve">; and all waveform table keywords and </w:t>
      </w:r>
      <w:proofErr w:type="spellStart"/>
      <w:r w:rsidRPr="00213323">
        <w:t>subparameters</w:t>
      </w:r>
      <w:proofErr w:type="spellEnd"/>
      <w:r w:rsidRPr="00213323">
        <w:t xml:space="preserve"> [Rising Waveform], [Falling Waveform], </w:t>
      </w:r>
      <w:proofErr w:type="spellStart"/>
      <w:r w:rsidRPr="00213323">
        <w:t>V_fixture</w:t>
      </w:r>
      <w:proofErr w:type="spellEnd"/>
      <w:r w:rsidRPr="00213323">
        <w:t xml:space="preserve">, </w:t>
      </w:r>
      <w:proofErr w:type="spellStart"/>
      <w:r w:rsidRPr="00213323">
        <w:t>V_fixture_min</w:t>
      </w:r>
      <w:proofErr w:type="spellEnd"/>
      <w:r w:rsidRPr="00213323">
        <w:t xml:space="preserve">, and </w:t>
      </w:r>
      <w:proofErr w:type="spellStart"/>
      <w:r w:rsidRPr="00213323">
        <w:t>V_fixture_max</w:t>
      </w:r>
      <w:proofErr w:type="spellEnd"/>
      <w:r w:rsidRPr="00213323">
        <w:t>.</w:t>
      </w:r>
    </w:p>
    <w:p w14:paraId="2FB68CC5"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09433976"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30019D0"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w:t>
      </w:r>
      <w:proofErr w:type="spellStart"/>
      <w:r w:rsidRPr="00213323">
        <w:t>subparameters</w:t>
      </w:r>
      <w:proofErr w:type="spellEnd"/>
      <w:r w:rsidRPr="00213323">
        <w:t xml:space="preserve"> will contain the smallest and largest magnitude values.  This applies to the [Model] </w:t>
      </w:r>
      <w:proofErr w:type="spellStart"/>
      <w:r w:rsidRPr="00213323">
        <w:t>subparameter</w:t>
      </w:r>
      <w:proofErr w:type="spellEnd"/>
      <w:r w:rsidRPr="00213323">
        <w:t xml:space="preserve"> </w:t>
      </w:r>
      <w:proofErr w:type="spellStart"/>
      <w:r w:rsidRPr="00213323">
        <w:t>C_comp</w:t>
      </w:r>
      <w:proofErr w:type="spellEnd"/>
      <w:r w:rsidRPr="00213323">
        <w:t xml:space="preserve">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65EB385F" w14:textId="77777777" w:rsidR="005F1462" w:rsidRPr="00213323" w:rsidRDefault="005F1462" w:rsidP="006F2A7E">
      <w:pPr>
        <w:spacing w:after="80"/>
      </w:pPr>
      <w:proofErr w:type="spellStart"/>
      <w:r w:rsidRPr="00213323">
        <w:t>C_comp</w:t>
      </w:r>
      <w:proofErr w:type="spellEnd"/>
      <w:r w:rsidRPr="00213323">
        <w:t xml:space="preserve"> is considered an independent variable.  This is because </w:t>
      </w:r>
      <w:proofErr w:type="spellStart"/>
      <w:r w:rsidRPr="00213323">
        <w:t>C_comp</w:t>
      </w:r>
      <w:proofErr w:type="spellEnd"/>
      <w:r w:rsidRPr="00213323">
        <w:t xml:space="preserve"> includes bonding pad capacitance, which does not necessarily track fabrication process variations.  The conservative approach to using IBIS data will associate large </w:t>
      </w:r>
      <w:proofErr w:type="spellStart"/>
      <w:r w:rsidRPr="00213323">
        <w:t>C_comp</w:t>
      </w:r>
      <w:proofErr w:type="spellEnd"/>
      <w:r w:rsidRPr="00213323">
        <w:t xml:space="preserve"> values with slow, weak models, and the small </w:t>
      </w:r>
      <w:proofErr w:type="spellStart"/>
      <w:r w:rsidRPr="00213323">
        <w:t>C_comp</w:t>
      </w:r>
      <w:proofErr w:type="spellEnd"/>
      <w:r w:rsidRPr="00213323">
        <w:t xml:space="preserve"> values with fast, strong models.</w:t>
      </w:r>
    </w:p>
    <w:p w14:paraId="0BDE7F70" w14:textId="77777777" w:rsidR="005F1462" w:rsidRPr="00213323" w:rsidRDefault="005F1462" w:rsidP="006F2A7E">
      <w:pPr>
        <w:spacing w:after="80"/>
      </w:pPr>
      <w:r w:rsidRPr="00213323">
        <w:t xml:space="preserve">The default temperatures under which all I-V tables are extracted are provided below.  The same defaults also are stated for the [Ramp] </w:t>
      </w:r>
      <w:proofErr w:type="spellStart"/>
      <w:r w:rsidRPr="00213323">
        <w:t>subparameters</w:t>
      </w:r>
      <w:proofErr w:type="spellEnd"/>
      <w:r w:rsidRPr="00213323">
        <w:t>, but they also apply for the waveform keywords.</w:t>
      </w:r>
    </w:p>
    <w:p w14:paraId="71CBA6E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CCDF29C" w14:textId="77777777" w:rsidR="005F1462" w:rsidRPr="00213323" w:rsidRDefault="005F1462" w:rsidP="006F2A7E">
      <w:pPr>
        <w:spacing w:after="80"/>
      </w:pPr>
      <w:r w:rsidRPr="00213323">
        <w:lastRenderedPageBreak/>
        <w:t xml:space="preserve">For the [Ramp] </w:t>
      </w:r>
      <w:proofErr w:type="spellStart"/>
      <w:r w:rsidRPr="00213323">
        <w:t>subparameters</w:t>
      </w:r>
      <w:proofErr w:type="spellEnd"/>
      <w:r w:rsidRPr="00213323">
        <w:t xml:space="preserve">, the default test load and voltages are provided.  However, the test load can be entered directly by the </w:t>
      </w:r>
      <w:proofErr w:type="spellStart"/>
      <w:r w:rsidRPr="00213323">
        <w:t>R_load</w:t>
      </w:r>
      <w:proofErr w:type="spellEnd"/>
      <w:r w:rsidRPr="00213323">
        <w:t xml:space="preserve"> </w:t>
      </w:r>
      <w:proofErr w:type="spellStart"/>
      <w:r w:rsidRPr="00213323">
        <w:t>subparameter</w:t>
      </w:r>
      <w:proofErr w:type="spellEnd"/>
      <w:r w:rsidRPr="00213323">
        <w:t xml:space="preserve">.  The allowable test loads and voltages for the waveform keywords are stated by required and optional </w:t>
      </w:r>
      <w:proofErr w:type="spellStart"/>
      <w:r w:rsidRPr="00213323">
        <w:t>subparameters</w:t>
      </w:r>
      <w:proofErr w:type="spellEnd"/>
      <w:r w:rsidRPr="00213323">
        <w:t>; no defaults are needed.  Even with waveform keywords, the [Ramp] keyword continues to be required so that the IBIS model remains functional in situations which do not support waveform processing.</w:t>
      </w:r>
    </w:p>
    <w:p w14:paraId="73E121A9" w14:textId="77777777" w:rsidR="005F1462" w:rsidRPr="00213323" w:rsidRDefault="005F1462" w:rsidP="006F2A7E">
      <w:pPr>
        <w:spacing w:after="80"/>
      </w:pPr>
      <w:r w:rsidRPr="00213323">
        <w:t>The following discussion lists test details and default conditions.</w:t>
      </w:r>
    </w:p>
    <w:p w14:paraId="1ED54C2E" w14:textId="77777777" w:rsidR="005F1462" w:rsidRPr="00213323" w:rsidRDefault="005F1462" w:rsidP="006F2A7E">
      <w:pPr>
        <w:spacing w:after="80"/>
      </w:pPr>
      <w:bookmarkStart w:id="5914" w:name="_Toc203976347"/>
      <w:bookmarkStart w:id="5915" w:name="_Toc203976485"/>
      <w:r w:rsidRPr="00213323">
        <w:t>1) I-V Tables:</w:t>
      </w:r>
      <w:bookmarkEnd w:id="5914"/>
      <w:bookmarkEnd w:id="5915"/>
    </w:p>
    <w:p w14:paraId="77D836E2" w14:textId="77777777" w:rsidR="005F1462" w:rsidRPr="00213323" w:rsidRDefault="005F1462" w:rsidP="006F2A7E">
      <w:pPr>
        <w:spacing w:after="80"/>
      </w:pPr>
      <w:r w:rsidRPr="00213323">
        <w:t>I-V tables for CMOS models:</w:t>
      </w:r>
    </w:p>
    <w:p w14:paraId="3CBE6274" w14:textId="77777777" w:rsidR="005F1462" w:rsidRPr="00213323" w:rsidRDefault="005F1462" w:rsidP="001B6E32">
      <w:pPr>
        <w:pStyle w:val="ListContinue"/>
        <w:spacing w:after="0"/>
      </w:pPr>
      <w:proofErr w:type="spellStart"/>
      <w:r w:rsidRPr="00213323">
        <w:t>typ</w:t>
      </w:r>
      <w:proofErr w:type="spellEnd"/>
      <w:r w:rsidRPr="00213323">
        <w:t xml:space="preserve"> = typical voltage, typical temp deg C, typical process</w:t>
      </w:r>
    </w:p>
    <w:p w14:paraId="6ED3DAC6"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507CC794"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5E015719" w14:textId="77777777" w:rsidR="005F1462" w:rsidRPr="00213323" w:rsidRDefault="005F1462" w:rsidP="006F2A7E">
      <w:pPr>
        <w:spacing w:after="80"/>
      </w:pPr>
      <w:r w:rsidRPr="00213323">
        <w:t>I-V tables for bipolar models:</w:t>
      </w:r>
    </w:p>
    <w:p w14:paraId="74774E38" w14:textId="77777777" w:rsidR="005F1462" w:rsidRPr="00213323" w:rsidRDefault="005F1462" w:rsidP="001B6E32">
      <w:pPr>
        <w:pStyle w:val="ListContinue"/>
        <w:spacing w:after="0"/>
      </w:pPr>
      <w:proofErr w:type="spellStart"/>
      <w:r w:rsidRPr="00213323">
        <w:t>typ</w:t>
      </w:r>
      <w:proofErr w:type="spellEnd"/>
      <w:r w:rsidRPr="00213323">
        <w:t xml:space="preserve"> = typical voltage, typical temp deg C, typical process</w:t>
      </w:r>
    </w:p>
    <w:p w14:paraId="2000A904"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5460BCDE"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1E3A7641"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43D75AC7" w14:textId="77777777" w:rsidR="005F1462" w:rsidRPr="00213323" w:rsidRDefault="005F1462" w:rsidP="006F2A7E">
      <w:pPr>
        <w:spacing w:after="80"/>
      </w:pPr>
      <w:r w:rsidRPr="00213323">
        <w:t>X% should be statistically determined by the semiconductor vendor based on numerous fab</w:t>
      </w:r>
      <w:r w:rsidR="000C1994">
        <w:t>rication</w:t>
      </w:r>
      <w:r w:rsidRPr="00213323">
        <w:t xml:space="preserve"> lots, tes</w:t>
      </w:r>
      <w:r w:rsidR="004507CF" w:rsidRPr="00213323">
        <w:t>t chips, process controls, etc.</w:t>
      </w:r>
      <w:r w:rsidRPr="00213323">
        <w:t xml:space="preserve">  The value of X need not be published in the </w:t>
      </w:r>
      <w:r w:rsidR="00955724" w:rsidRPr="00213323">
        <w:t>.</w:t>
      </w:r>
      <w:proofErr w:type="spellStart"/>
      <w:r w:rsidR="00955724" w:rsidRPr="00213323">
        <w:t>ibs</w:t>
      </w:r>
      <w:proofErr w:type="spellEnd"/>
      <w:r w:rsidR="00955724" w:rsidRPr="00213323">
        <w:t xml:space="preserve"> </w:t>
      </w:r>
      <w:proofErr w:type="gramStart"/>
      <w:r w:rsidRPr="00213323">
        <w:t>file, and</w:t>
      </w:r>
      <w:proofErr w:type="gramEnd"/>
      <w:r w:rsidRPr="00213323">
        <w:t xml:space="preserve"> may decrease over time as data on the I/O buffers and silicon process increases.</w:t>
      </w:r>
    </w:p>
    <w:p w14:paraId="37C262DA" w14:textId="77777777" w:rsidR="005F1462" w:rsidRPr="00213323" w:rsidRDefault="005F1462" w:rsidP="006F2A7E">
      <w:pPr>
        <w:spacing w:after="80"/>
      </w:pPr>
      <w:r w:rsidRPr="00213323">
        <w:t>Temperatures are junction temperatures.</w:t>
      </w:r>
    </w:p>
    <w:p w14:paraId="375727E0" w14:textId="77777777" w:rsidR="005F1462" w:rsidRPr="00213323" w:rsidRDefault="005F1462" w:rsidP="006F2A7E">
      <w:pPr>
        <w:spacing w:after="80"/>
      </w:pPr>
      <w:bookmarkStart w:id="5916" w:name="_Toc203976348"/>
      <w:bookmarkStart w:id="5917" w:name="_Toc203976486"/>
      <w:r w:rsidRPr="00213323">
        <w:t>2) Voltage Ranges:</w:t>
      </w:r>
      <w:bookmarkEnd w:id="5916"/>
      <w:bookmarkEnd w:id="5917"/>
    </w:p>
    <w:p w14:paraId="25A19EAF" w14:textId="2D4F91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313E33" w:rsidRPr="00213323">
        <w:t xml:space="preserve">Table </w:t>
      </w:r>
      <w:r w:rsidR="00313E33">
        <w:rPr>
          <w:noProof/>
        </w:rPr>
        <w:t>16</w:t>
      </w:r>
      <w:r w:rsidR="00B34E20">
        <w:rPr>
          <w:highlight w:val="yellow"/>
        </w:rPr>
        <w:fldChar w:fldCharType="end"/>
      </w:r>
      <w:r w:rsidR="001A1912" w:rsidRPr="00213323">
        <w:t>.</w:t>
      </w:r>
    </w:p>
    <w:p w14:paraId="44515F0A" w14:textId="77777777" w:rsidR="00046BDF" w:rsidRPr="00213323" w:rsidRDefault="00046BDF" w:rsidP="006F2A7E">
      <w:pPr>
        <w:spacing w:after="80"/>
      </w:pPr>
    </w:p>
    <w:p w14:paraId="00B7D6B5" w14:textId="6511B4CF" w:rsidR="00046BDF" w:rsidRPr="00213323" w:rsidRDefault="00046BDF" w:rsidP="00BE55D6">
      <w:pPr>
        <w:pStyle w:val="TableCaption"/>
        <w:spacing w:after="80"/>
      </w:pPr>
      <w:bookmarkStart w:id="5918" w:name="_Ref323070054"/>
      <w:bookmarkStart w:id="5919" w:name="_Ref323070047"/>
      <w:bookmarkStart w:id="5920" w:name="_Toc529714043"/>
      <w:bookmarkStart w:id="5921" w:name="_Toc53616782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16</w:t>
      </w:r>
      <w:r w:rsidR="00B34E20" w:rsidRPr="00213323">
        <w:fldChar w:fldCharType="end"/>
      </w:r>
      <w:bookmarkEnd w:id="5918"/>
      <w:r w:rsidRPr="00213323">
        <w:t xml:space="preserve"> – Voltage Ranges</w:t>
      </w:r>
      <w:bookmarkEnd w:id="5919"/>
      <w:bookmarkEnd w:id="5920"/>
      <w:bookmarkEnd w:id="592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695"/>
        <w:gridCol w:w="2880"/>
        <w:gridCol w:w="3960"/>
      </w:tblGrid>
      <w:tr w:rsidR="00216458" w:rsidRPr="00213323" w14:paraId="571C7141" w14:textId="77777777" w:rsidTr="00A14207">
        <w:trPr>
          <w:tblHeader/>
          <w:jc w:val="center"/>
        </w:trPr>
        <w:tc>
          <w:tcPr>
            <w:tcW w:w="2695" w:type="dxa"/>
          </w:tcPr>
          <w:p w14:paraId="27B48997" w14:textId="77777777" w:rsidR="00216458" w:rsidRPr="00213323" w:rsidRDefault="00216458" w:rsidP="006F2A7E">
            <w:pPr>
              <w:spacing w:after="80"/>
              <w:jc w:val="center"/>
              <w:rPr>
                <w:b/>
              </w:rPr>
            </w:pPr>
            <w:r w:rsidRPr="00213323">
              <w:rPr>
                <w:b/>
              </w:rPr>
              <w:t>Table</w:t>
            </w:r>
          </w:p>
        </w:tc>
        <w:tc>
          <w:tcPr>
            <w:tcW w:w="2880" w:type="dxa"/>
          </w:tcPr>
          <w:p w14:paraId="540F234C" w14:textId="77777777" w:rsidR="00216458" w:rsidRPr="00213323" w:rsidRDefault="00216458" w:rsidP="006F2A7E">
            <w:pPr>
              <w:spacing w:after="80"/>
              <w:jc w:val="center"/>
              <w:rPr>
                <w:b/>
              </w:rPr>
            </w:pPr>
            <w:r w:rsidRPr="00213323">
              <w:rPr>
                <w:b/>
              </w:rPr>
              <w:t>Low Voltage</w:t>
            </w:r>
          </w:p>
        </w:tc>
        <w:tc>
          <w:tcPr>
            <w:tcW w:w="3960" w:type="dxa"/>
          </w:tcPr>
          <w:p w14:paraId="63C9FDDA" w14:textId="77777777" w:rsidR="00216458" w:rsidRPr="00213323" w:rsidRDefault="00216458" w:rsidP="006F2A7E">
            <w:pPr>
              <w:spacing w:after="80"/>
              <w:jc w:val="center"/>
              <w:rPr>
                <w:b/>
              </w:rPr>
            </w:pPr>
            <w:r w:rsidRPr="00213323">
              <w:rPr>
                <w:b/>
              </w:rPr>
              <w:t>High Voltage</w:t>
            </w:r>
          </w:p>
        </w:tc>
      </w:tr>
      <w:tr w:rsidR="00216458" w:rsidRPr="00213323" w14:paraId="6973EFE9" w14:textId="77777777" w:rsidTr="00A14207">
        <w:trPr>
          <w:jc w:val="center"/>
        </w:trPr>
        <w:tc>
          <w:tcPr>
            <w:tcW w:w="2695" w:type="dxa"/>
          </w:tcPr>
          <w:p w14:paraId="7931BB61" w14:textId="77777777" w:rsidR="00216458" w:rsidRPr="00213323" w:rsidRDefault="00216458" w:rsidP="006F2A7E">
            <w:pPr>
              <w:spacing w:after="80"/>
            </w:pPr>
            <w:r w:rsidRPr="00213323">
              <w:t>[Pulldown]</w:t>
            </w:r>
          </w:p>
        </w:tc>
        <w:tc>
          <w:tcPr>
            <w:tcW w:w="2880" w:type="dxa"/>
          </w:tcPr>
          <w:p w14:paraId="03EE603E" w14:textId="77777777" w:rsidR="00216458" w:rsidRPr="00213323" w:rsidRDefault="00216458" w:rsidP="006F2A7E">
            <w:pPr>
              <w:spacing w:after="80"/>
              <w:rPr>
                <w:rFonts w:cs="Arial"/>
                <w:b/>
              </w:rPr>
            </w:pPr>
            <w:r w:rsidRPr="00213323">
              <w:t>GND – POWER</w:t>
            </w:r>
          </w:p>
        </w:tc>
        <w:tc>
          <w:tcPr>
            <w:tcW w:w="3960" w:type="dxa"/>
          </w:tcPr>
          <w:p w14:paraId="6AEEE27E" w14:textId="77777777" w:rsidR="00216458" w:rsidRPr="00213323" w:rsidRDefault="00216458" w:rsidP="006F2A7E">
            <w:pPr>
              <w:spacing w:after="80"/>
              <w:rPr>
                <w:rFonts w:cs="Arial"/>
                <w:b/>
              </w:rPr>
            </w:pPr>
            <w:r w:rsidRPr="00213323">
              <w:t>POWER + POWER</w:t>
            </w:r>
          </w:p>
        </w:tc>
      </w:tr>
      <w:tr w:rsidR="00216458" w:rsidRPr="00213323" w14:paraId="2A17C9CC" w14:textId="77777777" w:rsidTr="00A14207">
        <w:trPr>
          <w:jc w:val="center"/>
        </w:trPr>
        <w:tc>
          <w:tcPr>
            <w:tcW w:w="2695" w:type="dxa"/>
          </w:tcPr>
          <w:p w14:paraId="1FC7AC77" w14:textId="77777777" w:rsidR="00216458" w:rsidRPr="00213323" w:rsidRDefault="00216458" w:rsidP="006F2A7E">
            <w:pPr>
              <w:spacing w:after="80"/>
              <w:rPr>
                <w:rFonts w:cs="Arial"/>
                <w:b/>
              </w:rPr>
            </w:pPr>
            <w:r w:rsidRPr="00213323">
              <w:t>[Pullup]</w:t>
            </w:r>
          </w:p>
        </w:tc>
        <w:tc>
          <w:tcPr>
            <w:tcW w:w="2880" w:type="dxa"/>
          </w:tcPr>
          <w:p w14:paraId="4A301D82" w14:textId="77777777" w:rsidR="00216458" w:rsidRPr="00213323" w:rsidRDefault="00216458" w:rsidP="006F2A7E">
            <w:pPr>
              <w:spacing w:after="80"/>
              <w:rPr>
                <w:rFonts w:cs="Arial"/>
                <w:b/>
              </w:rPr>
            </w:pPr>
            <w:r w:rsidRPr="00213323">
              <w:t>GND – POWER</w:t>
            </w:r>
          </w:p>
        </w:tc>
        <w:tc>
          <w:tcPr>
            <w:tcW w:w="3960" w:type="dxa"/>
          </w:tcPr>
          <w:p w14:paraId="32E8DA9F" w14:textId="77777777" w:rsidR="00216458" w:rsidRPr="00213323" w:rsidRDefault="00216458" w:rsidP="006F2A7E">
            <w:pPr>
              <w:spacing w:after="80"/>
              <w:rPr>
                <w:rFonts w:cs="Arial"/>
                <w:b/>
              </w:rPr>
            </w:pPr>
            <w:r w:rsidRPr="00213323">
              <w:t>POWER + POWER</w:t>
            </w:r>
          </w:p>
        </w:tc>
      </w:tr>
      <w:tr w:rsidR="00216458" w:rsidRPr="00213323" w14:paraId="4039C0DD" w14:textId="77777777" w:rsidTr="00A14207">
        <w:trPr>
          <w:jc w:val="center"/>
        </w:trPr>
        <w:tc>
          <w:tcPr>
            <w:tcW w:w="2695" w:type="dxa"/>
          </w:tcPr>
          <w:p w14:paraId="6DA56E40" w14:textId="77777777" w:rsidR="00216458" w:rsidRPr="00213323" w:rsidRDefault="00216458" w:rsidP="006F2A7E">
            <w:pPr>
              <w:spacing w:after="80"/>
              <w:rPr>
                <w:rFonts w:cs="Arial"/>
                <w:b/>
              </w:rPr>
            </w:pPr>
            <w:r w:rsidRPr="00213323">
              <w:t>[GND Clamp]</w:t>
            </w:r>
          </w:p>
        </w:tc>
        <w:tc>
          <w:tcPr>
            <w:tcW w:w="2880" w:type="dxa"/>
          </w:tcPr>
          <w:p w14:paraId="7E83709A" w14:textId="77777777" w:rsidR="00216458" w:rsidRPr="00213323" w:rsidRDefault="00216458" w:rsidP="006F2A7E">
            <w:pPr>
              <w:spacing w:after="80"/>
              <w:rPr>
                <w:rFonts w:cs="Arial"/>
                <w:b/>
              </w:rPr>
            </w:pPr>
            <w:r w:rsidRPr="00213323">
              <w:t>GND – POWER</w:t>
            </w:r>
          </w:p>
        </w:tc>
        <w:tc>
          <w:tcPr>
            <w:tcW w:w="3960" w:type="dxa"/>
          </w:tcPr>
          <w:p w14:paraId="1383BEC1" w14:textId="77777777" w:rsidR="00216458" w:rsidRPr="00213323" w:rsidRDefault="00216458" w:rsidP="006F2A7E">
            <w:pPr>
              <w:spacing w:after="80"/>
              <w:rPr>
                <w:rFonts w:cs="Arial"/>
                <w:b/>
              </w:rPr>
            </w:pPr>
            <w:r w:rsidRPr="00213323">
              <w:t>GND + POWER</w:t>
            </w:r>
          </w:p>
        </w:tc>
      </w:tr>
      <w:tr w:rsidR="00216458" w:rsidRPr="00213323" w14:paraId="5416914B" w14:textId="77777777" w:rsidTr="00A14207">
        <w:trPr>
          <w:jc w:val="center"/>
        </w:trPr>
        <w:tc>
          <w:tcPr>
            <w:tcW w:w="2695" w:type="dxa"/>
          </w:tcPr>
          <w:p w14:paraId="02A8B475" w14:textId="77777777" w:rsidR="00216458" w:rsidRPr="00213323" w:rsidRDefault="00216458" w:rsidP="006F2A7E">
            <w:pPr>
              <w:spacing w:after="80"/>
              <w:rPr>
                <w:rFonts w:cs="Arial"/>
                <w:b/>
              </w:rPr>
            </w:pPr>
            <w:r w:rsidRPr="00213323">
              <w:t>[POWER Clamp]</w:t>
            </w:r>
          </w:p>
        </w:tc>
        <w:tc>
          <w:tcPr>
            <w:tcW w:w="2880" w:type="dxa"/>
          </w:tcPr>
          <w:p w14:paraId="1D1F9BA3" w14:textId="77777777" w:rsidR="00216458" w:rsidRPr="00213323" w:rsidRDefault="00216458" w:rsidP="006F2A7E">
            <w:pPr>
              <w:spacing w:after="80"/>
              <w:rPr>
                <w:rFonts w:cs="Arial"/>
                <w:b/>
              </w:rPr>
            </w:pPr>
            <w:r w:rsidRPr="00213323">
              <w:t>POWER</w:t>
            </w:r>
          </w:p>
        </w:tc>
        <w:tc>
          <w:tcPr>
            <w:tcW w:w="3960" w:type="dxa"/>
          </w:tcPr>
          <w:p w14:paraId="60A2795B" w14:textId="77777777" w:rsidR="00216458" w:rsidRPr="00213323" w:rsidRDefault="00216458" w:rsidP="006F2A7E">
            <w:pPr>
              <w:spacing w:after="80"/>
              <w:rPr>
                <w:rFonts w:cs="Arial"/>
                <w:b/>
              </w:rPr>
            </w:pPr>
            <w:r w:rsidRPr="00213323">
              <w:t>POWER + POWER</w:t>
            </w:r>
          </w:p>
        </w:tc>
      </w:tr>
      <w:tr w:rsidR="00216458" w:rsidRPr="00213323" w14:paraId="677B608B" w14:textId="77777777" w:rsidTr="00A14207">
        <w:trPr>
          <w:jc w:val="center"/>
        </w:trPr>
        <w:tc>
          <w:tcPr>
            <w:tcW w:w="2695" w:type="dxa"/>
          </w:tcPr>
          <w:p w14:paraId="00D0C00B" w14:textId="77777777" w:rsidR="00216458" w:rsidRPr="00213323" w:rsidRDefault="00216458" w:rsidP="006F2A7E">
            <w:pPr>
              <w:spacing w:after="80"/>
              <w:rPr>
                <w:rFonts w:cs="Arial"/>
                <w:b/>
              </w:rPr>
            </w:pPr>
            <w:r w:rsidRPr="00213323">
              <w:t>[Series Current]</w:t>
            </w:r>
          </w:p>
        </w:tc>
        <w:tc>
          <w:tcPr>
            <w:tcW w:w="2880" w:type="dxa"/>
          </w:tcPr>
          <w:p w14:paraId="636418A5" w14:textId="77777777" w:rsidR="00216458" w:rsidRPr="00213323" w:rsidRDefault="00216458" w:rsidP="006F2A7E">
            <w:pPr>
              <w:spacing w:after="80"/>
              <w:rPr>
                <w:rFonts w:cs="Arial"/>
                <w:b/>
              </w:rPr>
            </w:pPr>
            <w:r w:rsidRPr="00213323">
              <w:t>GND – POWER</w:t>
            </w:r>
          </w:p>
        </w:tc>
        <w:tc>
          <w:tcPr>
            <w:tcW w:w="3960" w:type="dxa"/>
          </w:tcPr>
          <w:p w14:paraId="12126A0E" w14:textId="77777777" w:rsidR="00216458" w:rsidRPr="00213323" w:rsidRDefault="00216458" w:rsidP="006F2A7E">
            <w:pPr>
              <w:spacing w:after="80"/>
              <w:rPr>
                <w:rFonts w:cs="Arial"/>
                <w:b/>
              </w:rPr>
            </w:pPr>
            <w:r w:rsidRPr="00213323">
              <w:t>GND + POWER</w:t>
            </w:r>
          </w:p>
        </w:tc>
      </w:tr>
      <w:tr w:rsidR="00216458" w:rsidRPr="00213323" w14:paraId="096561E7" w14:textId="77777777" w:rsidTr="00A14207">
        <w:trPr>
          <w:jc w:val="center"/>
        </w:trPr>
        <w:tc>
          <w:tcPr>
            <w:tcW w:w="2695" w:type="dxa"/>
          </w:tcPr>
          <w:p w14:paraId="03339CF3" w14:textId="77777777" w:rsidR="00216458" w:rsidRPr="00213323" w:rsidRDefault="00216458" w:rsidP="006F2A7E">
            <w:pPr>
              <w:spacing w:after="80"/>
              <w:rPr>
                <w:rFonts w:cs="Arial"/>
                <w:b/>
              </w:rPr>
            </w:pPr>
            <w:r w:rsidRPr="00213323">
              <w:t>[Series MOSFET]</w:t>
            </w:r>
          </w:p>
        </w:tc>
        <w:tc>
          <w:tcPr>
            <w:tcW w:w="2880" w:type="dxa"/>
          </w:tcPr>
          <w:p w14:paraId="6E18D1B1" w14:textId="77777777" w:rsidR="00216458" w:rsidRPr="00213323" w:rsidRDefault="00216458" w:rsidP="006F2A7E">
            <w:pPr>
              <w:spacing w:after="80"/>
              <w:rPr>
                <w:rFonts w:cs="Arial"/>
                <w:b/>
              </w:rPr>
            </w:pPr>
            <w:r w:rsidRPr="00213323">
              <w:t>GND</w:t>
            </w:r>
          </w:p>
        </w:tc>
        <w:tc>
          <w:tcPr>
            <w:tcW w:w="3960" w:type="dxa"/>
          </w:tcPr>
          <w:p w14:paraId="49317514" w14:textId="77777777" w:rsidR="00216458" w:rsidRPr="00213323" w:rsidRDefault="00216458" w:rsidP="006F2A7E">
            <w:pPr>
              <w:spacing w:after="80"/>
              <w:rPr>
                <w:rFonts w:cs="Arial"/>
                <w:b/>
              </w:rPr>
            </w:pPr>
            <w:r w:rsidRPr="00213323">
              <w:t>GND + POWER</w:t>
            </w:r>
          </w:p>
        </w:tc>
      </w:tr>
    </w:tbl>
    <w:p w14:paraId="11698209" w14:textId="77777777" w:rsidR="00127D75" w:rsidRPr="00213323" w:rsidRDefault="00127D75" w:rsidP="006F2A7E">
      <w:pPr>
        <w:spacing w:after="80"/>
      </w:pPr>
    </w:p>
    <w:p w14:paraId="17AE3FB4"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proofErr w:type="spellStart"/>
      <w:r w:rsidRPr="00213323">
        <w:t>Vcc</w:t>
      </w:r>
      <w:proofErr w:type="spellEnd"/>
      <w:r w:rsidRPr="00213323">
        <w:t xml:space="preserve"> relative</w:t>
      </w:r>
      <w:r w:rsidR="00FF3482" w:rsidRPr="00213323">
        <w:t>”</w:t>
      </w:r>
      <w:r w:rsidR="00693C9D" w:rsidRPr="00213323">
        <w:t>,</w:t>
      </w:r>
      <w:r w:rsidRPr="00213323">
        <w:t xml:space="preserve"> using the equation:  </w:t>
      </w:r>
    </w:p>
    <w:p w14:paraId="12CEAB38" w14:textId="77777777" w:rsidR="00223D07" w:rsidRPr="00213323" w:rsidRDefault="00223D07" w:rsidP="004426BB"/>
    <w:p w14:paraId="1D8B3A1E" w14:textId="77777777" w:rsidR="005F1462" w:rsidRPr="00213323" w:rsidRDefault="005F1462" w:rsidP="004426BB">
      <w:pPr>
        <w:ind w:firstLine="720"/>
        <w:rPr>
          <w:i/>
        </w:rPr>
      </w:pPr>
      <w:proofErr w:type="spellStart"/>
      <w:r w:rsidRPr="00213323">
        <w:rPr>
          <w:i/>
        </w:rPr>
        <w:t>Vtable</w:t>
      </w:r>
      <w:proofErr w:type="spellEnd"/>
      <w:r w:rsidRPr="00213323">
        <w:rPr>
          <w:i/>
        </w:rPr>
        <w:t xml:space="preserve"> = </w:t>
      </w:r>
      <w:proofErr w:type="spellStart"/>
      <w:r w:rsidRPr="00213323">
        <w:rPr>
          <w:i/>
        </w:rPr>
        <w:t>Vcc</w:t>
      </w:r>
      <w:proofErr w:type="spellEnd"/>
      <w:r w:rsidRPr="00213323">
        <w:rPr>
          <w:i/>
        </w:rPr>
        <w:t xml:space="preserve"> - </w:t>
      </w:r>
      <w:proofErr w:type="spellStart"/>
      <w:r w:rsidRPr="00213323">
        <w:rPr>
          <w:i/>
        </w:rPr>
        <w:t>Voutput</w:t>
      </w:r>
      <w:proofErr w:type="spellEnd"/>
    </w:p>
    <w:p w14:paraId="01416246" w14:textId="77777777" w:rsidR="00223D07" w:rsidRPr="00213323" w:rsidRDefault="00223D07" w:rsidP="004426BB"/>
    <w:p w14:paraId="4463D4F2"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44ED26A0" w14:textId="77777777" w:rsidR="005F1462" w:rsidRPr="00213323" w:rsidRDefault="005F1462" w:rsidP="006F2A7E">
      <w:pPr>
        <w:spacing w:after="80"/>
      </w:pPr>
      <w:r w:rsidRPr="00213323">
        <w:t xml:space="preserve">When tabulating output data for ECL type models, the voltage points must span the range of </w:t>
      </w:r>
      <w:proofErr w:type="spellStart"/>
      <w:r w:rsidRPr="00213323">
        <w:t>Vcc</w:t>
      </w:r>
      <w:proofErr w:type="spellEnd"/>
      <w:r w:rsidRPr="00213323">
        <w:t xml:space="preserve"> to </w:t>
      </w:r>
      <w:proofErr w:type="spellStart"/>
      <w:r w:rsidRPr="00213323">
        <w:t>Vcc</w:t>
      </w:r>
      <w:proofErr w:type="spellEnd"/>
      <w:r w:rsidRPr="00213323">
        <w:t xml:space="preserve"> - 2.2 V.  This range applies to both the [Pullup] and [Pulldown] tables.  Note that this range applies ONLY when characterizing an ECL output.</w:t>
      </w:r>
    </w:p>
    <w:p w14:paraId="58EF9DD7"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7B873983" w14:textId="77777777" w:rsidR="005F1462" w:rsidRPr="00213323" w:rsidRDefault="005F1462" w:rsidP="006F2A7E">
      <w:pPr>
        <w:spacing w:after="80"/>
      </w:pPr>
      <w:bookmarkStart w:id="5922" w:name="_Toc203976349"/>
      <w:bookmarkStart w:id="5923" w:name="_Toc203976487"/>
      <w:r w:rsidRPr="00213323">
        <w:t>3) Ramp Rates:</w:t>
      </w:r>
      <w:bookmarkEnd w:id="5922"/>
      <w:bookmarkEnd w:id="5923"/>
    </w:p>
    <w:p w14:paraId="0DB652D3" w14:textId="582878A5"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proofErr w:type="spellStart"/>
      <w:r w:rsidR="00F15558">
        <w:t>R_</w:t>
      </w:r>
      <w:r w:rsidRPr="00213323">
        <w:t>load</w:t>
      </w:r>
      <w:proofErr w:type="spellEnd"/>
      <w:r w:rsidRPr="00213323">
        <w:t xml:space="preserve"> </w:t>
      </w:r>
      <w:proofErr w:type="spellStart"/>
      <w:r w:rsidRPr="00213323">
        <w:t>subparameter</w:t>
      </w:r>
      <w:proofErr w:type="spellEnd"/>
      <w:r w:rsidRPr="00213323">
        <w:t xml:space="preserve"> to the [Ramp] </w:t>
      </w:r>
      <w:r w:rsidR="00F15558">
        <w:t>keyword</w:t>
      </w:r>
      <w:r w:rsidRPr="00213323">
        <w:t>.</w:t>
      </w:r>
    </w:p>
    <w:p w14:paraId="2694226D" w14:textId="77777777" w:rsidR="005F1462" w:rsidRPr="00213323" w:rsidRDefault="005F1462" w:rsidP="006F2A7E">
      <w:pPr>
        <w:spacing w:after="80"/>
      </w:pPr>
      <w:r w:rsidRPr="00213323">
        <w:t xml:space="preserve">The ramp rate does not include packaging but does include the effects of the </w:t>
      </w:r>
      <w:proofErr w:type="spellStart"/>
      <w:r w:rsidRPr="00213323">
        <w:t>C_comp</w:t>
      </w:r>
      <w:proofErr w:type="spellEnd"/>
      <w:r w:rsidRPr="00213323">
        <w:t xml:space="preserve"> parameter; it is the intrinsic output stage rise and fall time only.</w:t>
      </w:r>
    </w:p>
    <w:p w14:paraId="1BF964CD" w14:textId="77777777" w:rsidR="005F1462" w:rsidRPr="00213323" w:rsidRDefault="005F1462" w:rsidP="006F2A7E">
      <w:pPr>
        <w:spacing w:after="80"/>
      </w:pPr>
      <w:r w:rsidRPr="00213323">
        <w:t>The ramp rates (listed in AC characteristics below) should be derived as follows:</w:t>
      </w:r>
    </w:p>
    <w:p w14:paraId="499CBE9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1D48E148" w14:textId="77777777" w:rsidR="005F1462" w:rsidRPr="00213323" w:rsidRDefault="005F1462" w:rsidP="006F2A7E">
      <w:pPr>
        <w:pStyle w:val="rampratesliststyle1"/>
        <w:spacing w:after="80"/>
      </w:pPr>
      <w:r w:rsidRPr="00213323">
        <w:t xml:space="preserve">If: The </w:t>
      </w:r>
      <w:proofErr w:type="spellStart"/>
      <w:r w:rsidRPr="00213323">
        <w:t>Model_type</w:t>
      </w:r>
      <w:proofErr w:type="spellEnd"/>
      <w:r w:rsidRPr="00213323">
        <w:t xml:space="preserve"> is one of the following: Output, I/O, or 3-state (not open or ECL types</w:t>
      </w:r>
      <w:proofErr w:type="gramStart"/>
      <w:r w:rsidRPr="00213323">
        <w:t>);</w:t>
      </w:r>
      <w:proofErr w:type="gramEnd"/>
    </w:p>
    <w:p w14:paraId="0FF737A3" w14:textId="77777777" w:rsidR="005F1462" w:rsidRPr="00213323" w:rsidRDefault="005F1462" w:rsidP="006F2A7E">
      <w:pPr>
        <w:pStyle w:val="rampratesliststyleforThen"/>
        <w:spacing w:after="80"/>
      </w:pPr>
      <w:r w:rsidRPr="00213323">
        <w:t xml:space="preserve">Then: Attach a </w:t>
      </w:r>
      <w:proofErr w:type="gramStart"/>
      <w:r w:rsidRPr="00213323">
        <w:t>50 ohm</w:t>
      </w:r>
      <w:proofErr w:type="gramEnd"/>
      <w:r w:rsidRPr="00213323">
        <w:t xml:space="preserve"> resistor to GND to derive the rising edge ramp.  Attach a </w:t>
      </w:r>
      <w:proofErr w:type="gramStart"/>
      <w:r w:rsidRPr="00213323">
        <w:t>50 ohm</w:t>
      </w:r>
      <w:proofErr w:type="gramEnd"/>
      <w:r w:rsidRPr="00213323">
        <w:t xml:space="preserve"> resistor to POWER to derive the falling edge ramp.</w:t>
      </w:r>
    </w:p>
    <w:p w14:paraId="1A1E2FB3" w14:textId="77777777" w:rsidR="005F1462" w:rsidRPr="00213323" w:rsidRDefault="005F1462" w:rsidP="006F2A7E">
      <w:pPr>
        <w:pStyle w:val="rampratesliststyleforIf"/>
        <w:spacing w:after="80"/>
      </w:pPr>
      <w:r w:rsidRPr="00213323">
        <w:t xml:space="preserve">If: The </w:t>
      </w:r>
      <w:proofErr w:type="spellStart"/>
      <w:r w:rsidRPr="00213323">
        <w:t>Model_type</w:t>
      </w:r>
      <w:proofErr w:type="spellEnd"/>
      <w:r w:rsidRPr="00213323">
        <w:t xml:space="preserve"> is </w:t>
      </w:r>
      <w:proofErr w:type="spellStart"/>
      <w:r w:rsidRPr="00213323">
        <w:t>Output_ECL</w:t>
      </w:r>
      <w:proofErr w:type="spellEnd"/>
      <w:r w:rsidRPr="00213323">
        <w:t>, I/O_ECL, 3-state_</w:t>
      </w:r>
      <w:proofErr w:type="gramStart"/>
      <w:r w:rsidRPr="00213323">
        <w:t>ECL;</w:t>
      </w:r>
      <w:proofErr w:type="gramEnd"/>
    </w:p>
    <w:p w14:paraId="1318A472" w14:textId="77777777" w:rsidR="005F1462" w:rsidRPr="00213323" w:rsidRDefault="005F1462" w:rsidP="006F2A7E">
      <w:pPr>
        <w:pStyle w:val="rampratesliststyleforThen"/>
        <w:spacing w:after="80"/>
      </w:pPr>
      <w:r w:rsidRPr="00213323">
        <w:t xml:space="preserve">Then: Attach a </w:t>
      </w:r>
      <w:proofErr w:type="gramStart"/>
      <w:r w:rsidRPr="00213323">
        <w:t>50 ohm</w:t>
      </w:r>
      <w:proofErr w:type="gramEnd"/>
      <w:r w:rsidRPr="00213323">
        <w:t xml:space="preserve"> resistor to the termination voltage (</w:t>
      </w:r>
      <w:proofErr w:type="spellStart"/>
      <w:r w:rsidRPr="00213323">
        <w:t>Vterm</w:t>
      </w:r>
      <w:proofErr w:type="spellEnd"/>
      <w:r w:rsidRPr="00213323">
        <w:t xml:space="preserve"> = VCC - 2 V).  Use this load to derive both the rising and falling edges.</w:t>
      </w:r>
    </w:p>
    <w:p w14:paraId="336968A8" w14:textId="77777777" w:rsidR="005F1462" w:rsidRPr="00213323" w:rsidRDefault="005F1462" w:rsidP="006F2A7E">
      <w:pPr>
        <w:pStyle w:val="rampratesliststyleforIf"/>
        <w:spacing w:after="80"/>
      </w:pPr>
      <w:r w:rsidRPr="00213323">
        <w:t xml:space="preserve">If: The </w:t>
      </w:r>
      <w:proofErr w:type="spellStart"/>
      <w:r w:rsidRPr="00213323">
        <w:t>Model_type</w:t>
      </w:r>
      <w:proofErr w:type="spellEnd"/>
      <w:r w:rsidRPr="00213323">
        <w:t xml:space="preserve"> is either an </w:t>
      </w:r>
      <w:proofErr w:type="spellStart"/>
      <w:r w:rsidRPr="00213323">
        <w:t>Open_sink</w:t>
      </w:r>
      <w:proofErr w:type="spellEnd"/>
      <w:r w:rsidRPr="00213323">
        <w:t xml:space="preserve"> type or </w:t>
      </w:r>
      <w:proofErr w:type="spellStart"/>
      <w:r w:rsidRPr="00213323">
        <w:t>Open_drain</w:t>
      </w:r>
      <w:proofErr w:type="spellEnd"/>
      <w:r w:rsidRPr="00213323">
        <w:t xml:space="preserve"> </w:t>
      </w:r>
      <w:proofErr w:type="gramStart"/>
      <w:r w:rsidRPr="00213323">
        <w:t>type;</w:t>
      </w:r>
      <w:proofErr w:type="gramEnd"/>
    </w:p>
    <w:p w14:paraId="6DE0B431" w14:textId="77777777" w:rsidR="005E777B" w:rsidRPr="00213323" w:rsidRDefault="005F1462" w:rsidP="006F2A7E">
      <w:pPr>
        <w:pStyle w:val="rampratesliststyleforThen"/>
        <w:spacing w:after="80"/>
      </w:pPr>
      <w:r w:rsidRPr="00213323">
        <w:t xml:space="preserve">Then: Attach either a </w:t>
      </w:r>
      <w:proofErr w:type="gramStart"/>
      <w:r w:rsidRPr="00213323">
        <w:t>50 ohm</w:t>
      </w:r>
      <w:proofErr w:type="gramEnd"/>
      <w:r w:rsidRPr="00213323">
        <w:t xml:space="preserve"> resistor or the semiconductor vendor suggested termination resistance to either POWER or the suggested termination voltage.  Use this load to derive both the rising and falling edges.</w:t>
      </w:r>
    </w:p>
    <w:p w14:paraId="606DC0B9" w14:textId="77777777" w:rsidR="005F1462" w:rsidRPr="00213323" w:rsidRDefault="005F1462" w:rsidP="006F2A7E">
      <w:pPr>
        <w:pStyle w:val="rampratesliststyleforIf"/>
        <w:spacing w:after="80"/>
      </w:pPr>
      <w:r w:rsidRPr="00213323">
        <w:t xml:space="preserve">If: The </w:t>
      </w:r>
      <w:proofErr w:type="spellStart"/>
      <w:r w:rsidRPr="00213323">
        <w:t>Model_type</w:t>
      </w:r>
      <w:proofErr w:type="spellEnd"/>
      <w:r w:rsidRPr="00213323">
        <w:t xml:space="preserve"> is an </w:t>
      </w:r>
      <w:proofErr w:type="spellStart"/>
      <w:r w:rsidRPr="00213323">
        <w:t>Open_source</w:t>
      </w:r>
      <w:proofErr w:type="spellEnd"/>
      <w:r w:rsidRPr="00213323">
        <w:t xml:space="preserve"> </w:t>
      </w:r>
      <w:proofErr w:type="gramStart"/>
      <w:r w:rsidRPr="00213323">
        <w:t>type;</w:t>
      </w:r>
      <w:proofErr w:type="gramEnd"/>
    </w:p>
    <w:p w14:paraId="6D875C09" w14:textId="77777777" w:rsidR="005F1462" w:rsidRPr="00213323" w:rsidRDefault="005F1462" w:rsidP="006F2A7E">
      <w:pPr>
        <w:pStyle w:val="rampratesliststyleforThen"/>
        <w:spacing w:after="80"/>
      </w:pPr>
      <w:r w:rsidRPr="00213323">
        <w:t xml:space="preserve">Then: Attach either a </w:t>
      </w:r>
      <w:proofErr w:type="gramStart"/>
      <w:r w:rsidRPr="00213323">
        <w:t>50 ohm</w:t>
      </w:r>
      <w:proofErr w:type="gramEnd"/>
      <w:r w:rsidRPr="00213323">
        <w:t xml:space="preserve"> resistor or the semiconductor vendor suggested termination resistance to either GND or the suggested termination voltage.  Use this load to derive both the rising and falling edges.</w:t>
      </w:r>
    </w:p>
    <w:p w14:paraId="7CE2B582" w14:textId="77777777" w:rsidR="005F1462" w:rsidRPr="00213323" w:rsidRDefault="005F1462" w:rsidP="006F2A7E">
      <w:pPr>
        <w:pStyle w:val="rampratesliststyle1"/>
        <w:spacing w:after="80"/>
      </w:pPr>
      <w:r w:rsidRPr="00213323">
        <w:t>Due to the resistor, output swings will not make a full transition as expected.  However</w:t>
      </w:r>
      <w:r w:rsidR="00E5047D">
        <w:t>,</w:t>
      </w:r>
      <w:r w:rsidRPr="00213323">
        <w:t xml:space="preserve"> the pertinent data can still be collected as follows:</w:t>
      </w:r>
    </w:p>
    <w:p w14:paraId="205A4054" w14:textId="77777777" w:rsidR="005F1462" w:rsidRPr="00213323" w:rsidRDefault="005F1462" w:rsidP="001B6E32">
      <w:pPr>
        <w:pStyle w:val="ListNumber4"/>
        <w:contextualSpacing w:val="0"/>
      </w:pPr>
      <w:r w:rsidRPr="00213323">
        <w:t xml:space="preserve">Determine the 20% to 80% voltages of the </w:t>
      </w:r>
      <w:proofErr w:type="gramStart"/>
      <w:r w:rsidRPr="00213323">
        <w:t>50 ohm</w:t>
      </w:r>
      <w:proofErr w:type="gramEnd"/>
      <w:r w:rsidRPr="00213323">
        <w:t xml:space="preserve"> swing.</w:t>
      </w:r>
    </w:p>
    <w:p w14:paraId="416292FC" w14:textId="77777777" w:rsidR="005F1462" w:rsidRPr="00213323" w:rsidRDefault="005F1462" w:rsidP="001B6E32">
      <w:pPr>
        <w:pStyle w:val="ListNumber4"/>
        <w:contextualSpacing w:val="0"/>
      </w:pPr>
      <w:r w:rsidRPr="00213323">
        <w:t xml:space="preserve">Measure this voltage change as </w:t>
      </w:r>
      <w:r w:rsidR="00CA3B8E" w:rsidRPr="00213323">
        <w:t>“</w:t>
      </w:r>
      <w:proofErr w:type="spellStart"/>
      <w:r w:rsidRPr="00213323">
        <w:t>dV</w:t>
      </w:r>
      <w:proofErr w:type="spellEnd"/>
      <w:r w:rsidR="00CA3B8E" w:rsidRPr="00213323">
        <w:t>”</w:t>
      </w:r>
      <w:r w:rsidRPr="00213323">
        <w:t>.</w:t>
      </w:r>
    </w:p>
    <w:p w14:paraId="7DAD976C"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07970E30"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proofErr w:type="spellStart"/>
      <w:r w:rsidRPr="00213323">
        <w:t>dV</w:t>
      </w:r>
      <w:proofErr w:type="spellEnd"/>
      <w:r w:rsidRPr="00213323">
        <w:t>/dt</w:t>
      </w:r>
      <w:r w:rsidR="00CA3B8E" w:rsidRPr="00213323">
        <w:t>”</w:t>
      </w:r>
      <w:r w:rsidRPr="00213323">
        <w:t xml:space="preserve">.  The </w:t>
      </w:r>
      <w:r w:rsidR="00FA59BB">
        <w:t>EDA tool</w:t>
      </w:r>
      <w:r w:rsidRPr="00213323">
        <w:t xml:space="preserve"> extrapolates this value to span the required voltage swing range in the final model.</w:t>
      </w:r>
    </w:p>
    <w:p w14:paraId="4907F5F8" w14:textId="77777777" w:rsidR="005F1462" w:rsidRPr="00213323" w:rsidRDefault="005F1462" w:rsidP="006F2A7E">
      <w:pPr>
        <w:pStyle w:val="rampratesliststyle1"/>
        <w:spacing w:after="80"/>
      </w:pPr>
      <w:proofErr w:type="spellStart"/>
      <w:r w:rsidRPr="00213323">
        <w:t>Typ</w:t>
      </w:r>
      <w:proofErr w:type="spellEnd"/>
      <w:r w:rsidRPr="00213323">
        <w:t>, Min, and Max must all be posted, and are derived at the same extremes as the I-V tables, which are:</w:t>
      </w:r>
    </w:p>
    <w:p w14:paraId="5173FD37" w14:textId="77777777" w:rsidR="005F1462" w:rsidRPr="00213323" w:rsidRDefault="005F1462" w:rsidP="006F2A7E">
      <w:pPr>
        <w:pStyle w:val="ListContinue2"/>
        <w:spacing w:after="80"/>
        <w:contextualSpacing w:val="0"/>
      </w:pPr>
      <w:r w:rsidRPr="00213323">
        <w:t>Ramp rates for CMOS models:</w:t>
      </w:r>
    </w:p>
    <w:p w14:paraId="69C603D0" w14:textId="77777777" w:rsidR="005F1462" w:rsidRPr="00213323" w:rsidRDefault="005F1462" w:rsidP="001B6E32">
      <w:pPr>
        <w:pStyle w:val="ListContinue3"/>
        <w:spacing w:after="0"/>
        <w:contextualSpacing w:val="0"/>
      </w:pPr>
      <w:proofErr w:type="spellStart"/>
      <w:r w:rsidRPr="00213323">
        <w:t>typ</w:t>
      </w:r>
      <w:proofErr w:type="spellEnd"/>
      <w:r w:rsidRPr="00213323">
        <w:t xml:space="preserve"> = typical voltage, typical temp deg C, typical process</w:t>
      </w:r>
    </w:p>
    <w:p w14:paraId="6C8D44C9"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294C763"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w:t>
      </w:r>
      <w:proofErr w:type="gramStart"/>
      <w:r w:rsidR="005F1462" w:rsidRPr="00213323">
        <w:t xml:space="preserve">plus  </w:t>
      </w:r>
      <w:r w:rsidR="00CA3B8E" w:rsidRPr="00213323">
        <w:t>“</w:t>
      </w:r>
      <w:proofErr w:type="gramEnd"/>
      <w:r w:rsidR="005F1462" w:rsidRPr="00213323">
        <w:t>Y%</w:t>
      </w:r>
      <w:r w:rsidR="00CA3B8E" w:rsidRPr="00213323">
        <w:t>”</w:t>
      </w:r>
    </w:p>
    <w:p w14:paraId="20B1D7E4" w14:textId="77777777" w:rsidR="005F1462" w:rsidRPr="00213323" w:rsidRDefault="005F1462" w:rsidP="006F2A7E">
      <w:pPr>
        <w:pStyle w:val="ListContinue2"/>
        <w:spacing w:after="80"/>
        <w:contextualSpacing w:val="0"/>
      </w:pPr>
      <w:r w:rsidRPr="00213323">
        <w:t>Ramp rates for bipolar models:</w:t>
      </w:r>
    </w:p>
    <w:p w14:paraId="61B3FEC6" w14:textId="77777777" w:rsidR="005F1462" w:rsidRPr="00213323" w:rsidRDefault="005F1462" w:rsidP="001B6E32">
      <w:pPr>
        <w:pStyle w:val="ListContinue3"/>
        <w:spacing w:after="0"/>
        <w:contextualSpacing w:val="0"/>
      </w:pPr>
      <w:proofErr w:type="spellStart"/>
      <w:r w:rsidRPr="00213323">
        <w:t>typ</w:t>
      </w:r>
      <w:proofErr w:type="spellEnd"/>
      <w:r w:rsidRPr="00213323">
        <w:t xml:space="preserve"> = typical voltage, typical temp deg C, typical process</w:t>
      </w:r>
    </w:p>
    <w:p w14:paraId="5141E4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67EA8B6E"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w:t>
      </w:r>
      <w:proofErr w:type="gramStart"/>
      <w:r w:rsidR="005F1462" w:rsidRPr="00213323">
        <w:t xml:space="preserve">plus  </w:t>
      </w:r>
      <w:r w:rsidR="00CA3B8E" w:rsidRPr="00213323">
        <w:t>“</w:t>
      </w:r>
      <w:proofErr w:type="gramEnd"/>
      <w:r w:rsidR="005F1462" w:rsidRPr="00213323">
        <w:t>Y%</w:t>
      </w:r>
      <w:r w:rsidR="00CA3B8E" w:rsidRPr="00213323">
        <w:t>”</w:t>
      </w:r>
    </w:p>
    <w:p w14:paraId="2BF3E55C"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46B2D190" w14:textId="23A9475B" w:rsidR="005F1462" w:rsidRPr="00213323" w:rsidRDefault="005F1462" w:rsidP="006F2A7E">
      <w:pPr>
        <w:pStyle w:val="ListContinue2"/>
        <w:spacing w:after="80"/>
        <w:contextualSpacing w:val="0"/>
      </w:pPr>
      <w:r w:rsidRPr="00213323">
        <w:t xml:space="preserve">Note that the </w:t>
      </w:r>
      <w:r w:rsidR="00BF0BA4" w:rsidRPr="00213323">
        <w:t>derat</w:t>
      </w:r>
      <w:r w:rsidR="00BF0BA4">
        <w:t>ing</w:t>
      </w:r>
      <w:r w:rsidR="00BF0BA4" w:rsidRPr="00213323">
        <w:t xml:space="preserve"> </w:t>
      </w:r>
      <w:r w:rsidRPr="00213323">
        <w:t xml:space="preserve">factor, </w:t>
      </w:r>
      <w:r w:rsidR="00CA3B8E" w:rsidRPr="00213323">
        <w:t>“</w:t>
      </w:r>
      <w:r w:rsidRPr="00213323">
        <w:t>Y%</w:t>
      </w:r>
      <w:r w:rsidR="00CA3B8E" w:rsidRPr="00213323">
        <w:t>”</w:t>
      </w:r>
      <w:r w:rsidRPr="00213323">
        <w:t xml:space="preserve">, may be different than that used for the I-V table data.  This factor is </w:t>
      </w:r>
      <w:proofErr w:type="gramStart"/>
      <w:r w:rsidRPr="00213323">
        <w:t>similar to</w:t>
      </w:r>
      <w:proofErr w:type="gramEnd"/>
      <w:r w:rsidRPr="00213323">
        <w:t xml:space="preserve"> the X% factor described above.  As in the case of I-V tables, temperatures are junction temperatures.</w:t>
      </w:r>
    </w:p>
    <w:p w14:paraId="551E64A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0A08C86B" w14:textId="77777777" w:rsidR="005F1462" w:rsidRPr="00213323" w:rsidRDefault="005F1462" w:rsidP="006F2A7E">
      <w:pPr>
        <w:spacing w:after="80"/>
      </w:pPr>
      <w:bookmarkStart w:id="5924" w:name="_Toc203976350"/>
      <w:bookmarkStart w:id="5925" w:name="_Toc203976488"/>
      <w:r w:rsidRPr="00213323">
        <w:t>4) Transit Time Extractions:</w:t>
      </w:r>
      <w:bookmarkEnd w:id="5924"/>
      <w:bookmarkEnd w:id="5925"/>
    </w:p>
    <w:p w14:paraId="0DFD719D" w14:textId="11CE098F"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57152E">
        <w:fldChar w:fldCharType="begin"/>
      </w:r>
      <w:r w:rsidR="0057152E">
        <w:instrText xml:space="preserve"> REF _Ref532070837 \h </w:instrText>
      </w:r>
      <w:r w:rsidR="0057152E">
        <w:fldChar w:fldCharType="separate"/>
      </w:r>
      <w:r w:rsidR="00313E33">
        <w:t xml:space="preserve">Figure </w:t>
      </w:r>
      <w:r w:rsidR="00313E33">
        <w:rPr>
          <w:noProof/>
        </w:rPr>
        <w:t>38</w:t>
      </w:r>
      <w:r w:rsidR="0057152E">
        <w:fldChar w:fldCharType="end"/>
      </w:r>
      <w:r w:rsidR="00494653" w:rsidRPr="00213323">
        <w:t>.</w:t>
      </w:r>
    </w:p>
    <w:p w14:paraId="4EFC451D" w14:textId="77777777" w:rsidR="005F1462" w:rsidRPr="00213323" w:rsidRDefault="005F1462" w:rsidP="006F2A7E">
      <w:pPr>
        <w:spacing w:after="80"/>
      </w:pPr>
      <w:r w:rsidRPr="00213323">
        <w:t>The test circuit consists of the following:</w:t>
      </w:r>
    </w:p>
    <w:p w14:paraId="3EF44267" w14:textId="77777777" w:rsidR="005F1462" w:rsidRPr="00213323" w:rsidRDefault="005F1462" w:rsidP="006B7E38">
      <w:pPr>
        <w:pStyle w:val="TrTimeExtliststyle1"/>
        <w:numPr>
          <w:ilvl w:val="0"/>
          <w:numId w:val="23"/>
        </w:numPr>
        <w:spacing w:after="80"/>
      </w:pPr>
      <w:r w:rsidRPr="00213323">
        <w:t xml:space="preserve">A pulse source (10 ohms, 1 ns at full duration ramp) or equivalent and transitioning between </w:t>
      </w:r>
      <w:proofErr w:type="spellStart"/>
      <w:r w:rsidRPr="00213323">
        <w:t>Vcc</w:t>
      </w:r>
      <w:proofErr w:type="spellEnd"/>
      <w:r w:rsidRPr="00213323">
        <w:t xml:space="preserve"> and 0 V,</w:t>
      </w:r>
    </w:p>
    <w:p w14:paraId="3BA42D3B" w14:textId="77777777" w:rsidR="005F1462" w:rsidRPr="00213323" w:rsidRDefault="005F1462" w:rsidP="006B7E38">
      <w:pPr>
        <w:pStyle w:val="TrTimeExtliststyle1"/>
        <w:numPr>
          <w:ilvl w:val="0"/>
          <w:numId w:val="23"/>
        </w:numPr>
        <w:spacing w:after="80"/>
      </w:pPr>
      <w:r w:rsidRPr="00213323">
        <w:t xml:space="preserve">A </w:t>
      </w:r>
      <w:proofErr w:type="gramStart"/>
      <w:r w:rsidRPr="00213323">
        <w:t>50 ohm</w:t>
      </w:r>
      <w:proofErr w:type="gramEnd"/>
      <w:r w:rsidRPr="00213323">
        <w:t>, 1 ns long trace or transmission line,</w:t>
      </w:r>
    </w:p>
    <w:p w14:paraId="2467F2AC" w14:textId="77777777" w:rsidR="005F1462" w:rsidRPr="00213323" w:rsidRDefault="005F1462" w:rsidP="006B7E38">
      <w:pPr>
        <w:pStyle w:val="TrTimeExtliststyle1"/>
        <w:numPr>
          <w:ilvl w:val="0"/>
          <w:numId w:val="23"/>
        </w:numPr>
        <w:spacing w:after="80"/>
      </w:pPr>
      <w:r w:rsidRPr="00213323">
        <w:t xml:space="preserve">A 500 ohm termination to the ground clamp reference voltage for </w:t>
      </w:r>
      <w:proofErr w:type="spellStart"/>
      <w:r w:rsidRPr="00213323">
        <w:t>TTgnd</w:t>
      </w:r>
      <w:proofErr w:type="spellEnd"/>
      <w:r w:rsidRPr="00213323">
        <w:t xml:space="preserve"> extraction and to the power clamp reference voltage for </w:t>
      </w:r>
      <w:proofErr w:type="spellStart"/>
      <w:r w:rsidRPr="00213323">
        <w:t>TTpower</w:t>
      </w:r>
      <w:proofErr w:type="spellEnd"/>
      <w:r w:rsidRPr="00213323">
        <w:t xml:space="preserve"> extraction (to provide a convenient, minimum loading 450 ohm - 50 ohm divider for high-speed sampling equipment observation of the component denoted as the device under test), and</w:t>
      </w:r>
    </w:p>
    <w:p w14:paraId="42D579D7" w14:textId="77777777" w:rsidR="00404ECE" w:rsidRPr="00213323" w:rsidRDefault="005F1462" w:rsidP="006B7E38">
      <w:pPr>
        <w:pStyle w:val="TrTimeExtliststyle1"/>
        <w:numPr>
          <w:ilvl w:val="0"/>
          <w:numId w:val="23"/>
        </w:numPr>
        <w:spacing w:after="80"/>
      </w:pPr>
      <w:r w:rsidRPr="00213323">
        <w:t>The device under test (DUT).</w:t>
      </w:r>
    </w:p>
    <w:p w14:paraId="12B00047" w14:textId="77777777" w:rsidR="00073576" w:rsidRPr="00213323" w:rsidRDefault="00073576" w:rsidP="004426BB">
      <w:pPr>
        <w:pStyle w:val="TrTimeExtliststyle1"/>
        <w:numPr>
          <w:ilvl w:val="0"/>
          <w:numId w:val="0"/>
        </w:numPr>
        <w:spacing w:after="80"/>
        <w:ind w:left="720"/>
      </w:pPr>
    </w:p>
    <w:p w14:paraId="05076F1A" w14:textId="77777777" w:rsidR="00510810" w:rsidRDefault="00404ECE" w:rsidP="00A14207">
      <w:pPr>
        <w:keepNext/>
        <w:spacing w:after="80"/>
        <w:jc w:val="center"/>
      </w:pPr>
      <w:r w:rsidRPr="00213323">
        <w:object w:dxaOrig="7561" w:dyaOrig="3365" w14:anchorId="49C71795">
          <v:shape id="_x0000_i1060" type="#_x0000_t75" style="width:381.6pt;height:165.6pt" o:ole="">
            <v:imagedata r:id="rId83" o:title=""/>
          </v:shape>
          <o:OLEObject Type="Embed" ProgID="Visio.Drawing.11" ShapeID="_x0000_i1060" DrawAspect="Content" ObjectID="_1675841538" r:id="rId84"/>
        </w:object>
      </w:r>
    </w:p>
    <w:p w14:paraId="6E2A786D" w14:textId="6740861B" w:rsidR="00CE2F2C" w:rsidRPr="00213323" w:rsidRDefault="00510810" w:rsidP="00A14207">
      <w:pPr>
        <w:pStyle w:val="Figurecaption"/>
      </w:pPr>
      <w:bookmarkStart w:id="5926" w:name="_Ref532070837"/>
      <w:bookmarkStart w:id="5927" w:name="_Toc529783989"/>
      <w:bookmarkStart w:id="5928" w:name="_Toc536167800"/>
      <w:r>
        <w:t xml:space="preserve">Figure </w:t>
      </w:r>
      <w:fldSimple w:instr=" SEQ Figure \* ARABIC ">
        <w:r w:rsidR="00313E33">
          <w:rPr>
            <w:noProof/>
          </w:rPr>
          <w:t>38</w:t>
        </w:r>
      </w:fldSimple>
      <w:bookmarkEnd w:id="5926"/>
      <w:r w:rsidR="00146645">
        <w:t xml:space="preserve"> – Example of </w:t>
      </w:r>
      <w:proofErr w:type="spellStart"/>
      <w:r w:rsidR="00146645">
        <w:t>TTgnd</w:t>
      </w:r>
      <w:proofErr w:type="spellEnd"/>
      <w:r w:rsidR="00146645">
        <w:t xml:space="preserve"> Extraction Setup</w:t>
      </w:r>
      <w:bookmarkEnd w:id="5927"/>
      <w:bookmarkEnd w:id="5928"/>
    </w:p>
    <w:p w14:paraId="6E5AD85E" w14:textId="77777777" w:rsidR="004E5B1C" w:rsidRDefault="004E5B1C" w:rsidP="006F2A7E">
      <w:pPr>
        <w:spacing w:after="80"/>
      </w:pPr>
    </w:p>
    <w:p w14:paraId="2E2B8835" w14:textId="77777777" w:rsidR="005F1462" w:rsidRPr="00213323" w:rsidRDefault="005F1462" w:rsidP="006F2A7E">
      <w:pPr>
        <w:spacing w:after="80"/>
      </w:pPr>
      <w:r w:rsidRPr="00213323">
        <w:t xml:space="preserve">The </w:t>
      </w:r>
      <w:proofErr w:type="spellStart"/>
      <w:r w:rsidRPr="00213323">
        <w:t>TTgnd</w:t>
      </w:r>
      <w:proofErr w:type="spellEnd"/>
      <w:r w:rsidRPr="00213323">
        <w:t xml:space="preserve">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w:t>
      </w:r>
      <w:proofErr w:type="spellStart"/>
      <w:r w:rsidRPr="00213323">
        <w:t>C_comp</w:t>
      </w:r>
      <w:proofErr w:type="spellEnd"/>
      <w:r w:rsidRPr="00213323">
        <w:t xml:space="preserve"> and the Ct model defined under the [</w:t>
      </w:r>
      <w:proofErr w:type="spellStart"/>
      <w:r w:rsidRPr="00213323">
        <w:t>TTgnd</w:t>
      </w:r>
      <w:proofErr w:type="spellEnd"/>
      <w:r w:rsidRPr="00213323">
        <w:t>] and [</w:t>
      </w:r>
      <w:proofErr w:type="spellStart"/>
      <w:r w:rsidRPr="00213323">
        <w:t>TTpower</w:t>
      </w:r>
      <w:proofErr w:type="spellEnd"/>
      <w:r w:rsidRPr="00213323">
        <w:t xml:space="preserve">] keywords.  An effective </w:t>
      </w:r>
      <w:proofErr w:type="spellStart"/>
      <w:r w:rsidRPr="00213323">
        <w:t>TTgnd</w:t>
      </w:r>
      <w:proofErr w:type="spellEnd"/>
      <w:r w:rsidRPr="00213323">
        <w:t xml:space="preserve"> value that produces a </w:t>
      </w:r>
      <w:r w:rsidR="00CA3B8E" w:rsidRPr="00213323">
        <w:t>“</w:t>
      </w:r>
      <w:r w:rsidRPr="00213323">
        <w:t>glitch</w:t>
      </w:r>
      <w:r w:rsidR="00CA3B8E" w:rsidRPr="00213323">
        <w:t>”</w:t>
      </w:r>
      <w:r w:rsidRPr="00213323">
        <w:t xml:space="preserve"> with the same delay is extracted.</w:t>
      </w:r>
    </w:p>
    <w:p w14:paraId="57152F0C" w14:textId="77777777" w:rsidR="005F1462" w:rsidRPr="00213323" w:rsidRDefault="005F1462" w:rsidP="006F2A7E">
      <w:pPr>
        <w:spacing w:after="80"/>
      </w:pPr>
      <w:r w:rsidRPr="00213323">
        <w:t xml:space="preserve">Similarly, the </w:t>
      </w:r>
      <w:proofErr w:type="spellStart"/>
      <w:r w:rsidRPr="00213323">
        <w:t>TTpower</w:t>
      </w:r>
      <w:proofErr w:type="spellEnd"/>
      <w:r w:rsidRPr="00213323">
        <w:t xml:space="preserve">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w:t>
      </w:r>
      <w:proofErr w:type="spellStart"/>
      <w:r w:rsidRPr="00213323">
        <w:t>TTpower</w:t>
      </w:r>
      <w:proofErr w:type="spellEnd"/>
      <w:r w:rsidRPr="00213323">
        <w:t xml:space="preserve"> value that produces a glitch with the same delay is extracted. </w:t>
      </w:r>
    </w:p>
    <w:p w14:paraId="62BAB85F"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30400CA0" w14:textId="77777777" w:rsidR="005F1462" w:rsidRPr="00213323" w:rsidRDefault="005F1462" w:rsidP="006F2A7E">
      <w:pPr>
        <w:spacing w:after="80"/>
      </w:pPr>
      <w:bookmarkStart w:id="5929" w:name="_Toc203976351"/>
      <w:bookmarkStart w:id="5930" w:name="_Toc203976489"/>
      <w:r w:rsidRPr="00213323">
        <w:t>5) Series MOSFET Table Extractions:</w:t>
      </w:r>
      <w:bookmarkEnd w:id="5929"/>
      <w:bookmarkEnd w:id="5930"/>
    </w:p>
    <w:p w14:paraId="2431101F" w14:textId="2F0A011F" w:rsidR="00BB0F7F" w:rsidRPr="00213323" w:rsidRDefault="005F1462" w:rsidP="003857C0">
      <w:pPr>
        <w:spacing w:after="80"/>
      </w:pPr>
      <w:r w:rsidRPr="00213323">
        <w:t>An extraction circuit is set up according to</w:t>
      </w:r>
      <w:r w:rsidR="002F223F">
        <w:t xml:space="preserve"> </w:t>
      </w:r>
      <w:r w:rsidR="002F223F">
        <w:rPr>
          <w:highlight w:val="yellow"/>
        </w:rPr>
        <w:fldChar w:fldCharType="begin"/>
      </w:r>
      <w:r w:rsidR="002F223F">
        <w:instrText xml:space="preserve"> REF _Ref536167624 \h </w:instrText>
      </w:r>
      <w:r w:rsidR="002F223F">
        <w:rPr>
          <w:highlight w:val="yellow"/>
        </w:rPr>
      </w:r>
      <w:r w:rsidR="002F223F">
        <w:rPr>
          <w:highlight w:val="yellow"/>
        </w:rPr>
        <w:fldChar w:fldCharType="separate"/>
      </w:r>
      <w:r w:rsidR="00313E33">
        <w:t xml:space="preserve">Figure </w:t>
      </w:r>
      <w:r w:rsidR="00313E33">
        <w:rPr>
          <w:noProof/>
        </w:rPr>
        <w:t>39</w:t>
      </w:r>
      <w:r w:rsidR="002F223F">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w:t>
      </w:r>
      <w:proofErr w:type="spellStart"/>
      <w:r w:rsidRPr="00213323">
        <w:t>Vcc</w:t>
      </w:r>
      <w:proofErr w:type="spellEnd"/>
      <w:r w:rsidRPr="00213323">
        <w:t xml:space="preserve">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 xml:space="preserve">designated as Ids are derived directly as a function of the Vs voltage at the source node as Vs is varied from 0 to </w:t>
      </w:r>
      <w:proofErr w:type="spellStart"/>
      <w:r w:rsidRPr="00213323">
        <w:t>Vcc</w:t>
      </w:r>
      <w:proofErr w:type="spellEnd"/>
      <w:r w:rsidRPr="00213323">
        <w:t xml:space="preserve">.  This voltage is entered as a </w:t>
      </w:r>
      <w:proofErr w:type="spellStart"/>
      <w:r w:rsidRPr="00213323">
        <w:t>Vgs</w:t>
      </w:r>
      <w:proofErr w:type="spellEnd"/>
      <w:r w:rsidRPr="00213323">
        <w:t xml:space="preserve"> value </w:t>
      </w:r>
      <w:proofErr w:type="gramStart"/>
      <w:r w:rsidRPr="00213323">
        <w:t>as a consequence of</w:t>
      </w:r>
      <w:proofErr w:type="gramEnd"/>
      <w:r w:rsidRPr="00213323">
        <w:t xml:space="preserve"> the relationship </w:t>
      </w:r>
      <w:proofErr w:type="spellStart"/>
      <w:r w:rsidRPr="00213323">
        <w:t>Vtable</w:t>
      </w:r>
      <w:proofErr w:type="spellEnd"/>
      <w:r w:rsidRPr="00213323">
        <w:t xml:space="preserve"> = </w:t>
      </w:r>
      <w:proofErr w:type="spellStart"/>
      <w:r w:rsidRPr="00213323">
        <w:t>Vgs</w:t>
      </w:r>
      <w:proofErr w:type="spellEnd"/>
      <w:r w:rsidRPr="00213323">
        <w:t xml:space="preserve"> = </w:t>
      </w:r>
      <w:proofErr w:type="spellStart"/>
      <w:r w:rsidRPr="00213323">
        <w:t>Vcc</w:t>
      </w:r>
      <w:proofErr w:type="spellEnd"/>
      <w:r w:rsidRPr="00213323">
        <w:t xml:space="preserve"> - Vs.  </w:t>
      </w:r>
      <w:proofErr w:type="spellStart"/>
      <w:r w:rsidRPr="00213323">
        <w:t>Vds</w:t>
      </w:r>
      <w:proofErr w:type="spellEnd"/>
      <w:r w:rsidRPr="00213323">
        <w:t xml:space="preserve"> is held constant by having a fixed voltage </w:t>
      </w:r>
      <w:proofErr w:type="spellStart"/>
      <w:r w:rsidRPr="00213323">
        <w:t>Vds</w:t>
      </w:r>
      <w:proofErr w:type="spellEnd"/>
      <w:r w:rsidRPr="00213323">
        <w:t xml:space="preserve"> between the drain and source nodes.  Note, </w:t>
      </w:r>
      <w:proofErr w:type="spellStart"/>
      <w:r w:rsidRPr="00213323">
        <w:t>Vds</w:t>
      </w:r>
      <w:proofErr w:type="spellEnd"/>
      <w:r w:rsidRPr="00213323">
        <w:t xml:space="preserve"> &gt; 0 V.  The current flowing into the drain is tabulated in the table for the corresponding Vs points.</w:t>
      </w:r>
    </w:p>
    <w:p w14:paraId="09443F5F" w14:textId="77777777" w:rsidR="00073576" w:rsidRPr="00213323" w:rsidRDefault="00073576" w:rsidP="003857C0">
      <w:pPr>
        <w:spacing w:after="80"/>
      </w:pPr>
    </w:p>
    <w:p w14:paraId="1A3FC547" w14:textId="77777777" w:rsidR="00F6775E" w:rsidRDefault="008A5E96" w:rsidP="00A14207">
      <w:pPr>
        <w:keepNext/>
        <w:spacing w:after="80"/>
        <w:jc w:val="center"/>
      </w:pPr>
      <w:r w:rsidRPr="00213323">
        <w:object w:dxaOrig="5115" w:dyaOrig="2950" w14:anchorId="75E08644">
          <v:shape id="_x0000_i1061" type="#_x0000_t75" style="width:252pt;height:2in" o:ole="">
            <v:imagedata r:id="rId85" o:title=""/>
          </v:shape>
          <o:OLEObject Type="Embed" ProgID="Visio.Drawing.11" ShapeID="_x0000_i1061" DrawAspect="Content" ObjectID="_1675841539" r:id="rId86"/>
        </w:object>
      </w:r>
    </w:p>
    <w:p w14:paraId="18234C88" w14:textId="39D333E5" w:rsidR="00B14250" w:rsidRPr="00213323" w:rsidRDefault="00F6775E" w:rsidP="00A14207">
      <w:pPr>
        <w:pStyle w:val="Figurecaption"/>
      </w:pPr>
      <w:bookmarkStart w:id="5931" w:name="_Ref536167624"/>
      <w:bookmarkStart w:id="5932" w:name="_Toc529783990"/>
      <w:bookmarkStart w:id="5933" w:name="_Toc536167801"/>
      <w:r>
        <w:t xml:space="preserve">Figure </w:t>
      </w:r>
      <w:fldSimple w:instr=" SEQ Figure \* ARABIC ">
        <w:r w:rsidR="00313E33">
          <w:rPr>
            <w:noProof/>
          </w:rPr>
          <w:t>39</w:t>
        </w:r>
      </w:fldSimple>
      <w:bookmarkEnd w:id="5931"/>
      <w:r w:rsidR="00146645">
        <w:t xml:space="preserve"> – Example of Series MOSFET Table Extraction</w:t>
      </w:r>
      <w:bookmarkEnd w:id="5932"/>
      <w:bookmarkEnd w:id="5933"/>
    </w:p>
    <w:p w14:paraId="1D3BAD70" w14:textId="77777777" w:rsidR="00B14250" w:rsidRPr="00213323" w:rsidRDefault="00B14250" w:rsidP="006F2A7E">
      <w:pPr>
        <w:spacing w:after="80"/>
      </w:pPr>
    </w:p>
    <w:p w14:paraId="157965BA"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6D404159" w14:textId="77777777" w:rsidR="00073576" w:rsidRPr="00213323" w:rsidRDefault="00073576" w:rsidP="006F2A7E">
      <w:pPr>
        <w:spacing w:after="80"/>
      </w:pPr>
    </w:p>
    <w:p w14:paraId="5517D6B0" w14:textId="77777777" w:rsidR="00F72A32" w:rsidRPr="00213323" w:rsidRDefault="00F72A32">
      <w:pPr>
        <w:pStyle w:val="Heading1"/>
      </w:pPr>
      <w:bookmarkStart w:id="5934" w:name="_Toc322354884"/>
      <w:bookmarkStart w:id="5935" w:name="_Toc322432703"/>
      <w:bookmarkStart w:id="5936" w:name="_Toc322354885"/>
      <w:bookmarkStart w:id="5937" w:name="_Toc322432704"/>
      <w:bookmarkStart w:id="5938" w:name="_NOTES_ON_ALGORITHMIC"/>
      <w:bookmarkStart w:id="5939" w:name="_Ref528313310"/>
      <w:bookmarkStart w:id="5940" w:name="_Toc536167889"/>
      <w:bookmarkStart w:id="5941" w:name="_Ref300060650"/>
      <w:bookmarkStart w:id="5942" w:name="_Toc203968998"/>
      <w:bookmarkStart w:id="5943" w:name="_Toc203969161"/>
      <w:bookmarkStart w:id="5944" w:name="_Toc203975931"/>
      <w:bookmarkStart w:id="5945" w:name="_Toc203976352"/>
      <w:bookmarkStart w:id="5946" w:name="_Toc203976490"/>
      <w:bookmarkEnd w:id="5934"/>
      <w:bookmarkEnd w:id="5935"/>
      <w:bookmarkEnd w:id="5936"/>
      <w:bookmarkEnd w:id="5937"/>
      <w:bookmarkEnd w:id="5938"/>
      <w:r w:rsidRPr="00213323">
        <w:lastRenderedPageBreak/>
        <w:t>A</w:t>
      </w:r>
      <w:r w:rsidR="007B0D80" w:rsidRPr="00213323">
        <w:t>lgorithmic</w:t>
      </w:r>
      <w:r w:rsidRPr="00213323">
        <w:t xml:space="preserve"> M</w:t>
      </w:r>
      <w:r w:rsidR="007B0D80" w:rsidRPr="00213323">
        <w:t>odeling</w:t>
      </w:r>
      <w:bookmarkEnd w:id="5939"/>
      <w:bookmarkEnd w:id="5940"/>
    </w:p>
    <w:p w14:paraId="0E93F263" w14:textId="2F4E30D6" w:rsidR="00590424" w:rsidRPr="00213323" w:rsidRDefault="00F72A32">
      <w:pPr>
        <w:pStyle w:val="Heading2"/>
      </w:pPr>
      <w:bookmarkStart w:id="5947" w:name="_Ref361171307"/>
      <w:bookmarkStart w:id="5948" w:name="_Ref361171330"/>
      <w:bookmarkStart w:id="5949" w:name="_Toc536167890"/>
      <w:r w:rsidRPr="00213323">
        <w:t>Algorithmic Modeling Interface (AMI)</w:t>
      </w:r>
      <w:bookmarkEnd w:id="5947"/>
      <w:bookmarkEnd w:id="5948"/>
      <w:bookmarkEnd w:id="5949"/>
    </w:p>
    <w:p w14:paraId="5CC66846" w14:textId="65B450F0" w:rsidR="00F72A32" w:rsidRPr="00213323" w:rsidRDefault="000531D4" w:rsidP="00A14207">
      <w:pPr>
        <w:pStyle w:val="Heading3"/>
      </w:pPr>
      <w:bookmarkStart w:id="5950" w:name="_Toc536167891"/>
      <w:r w:rsidRPr="00213323">
        <w:t>I</w:t>
      </w:r>
      <w:r>
        <w:t>ntroduction</w:t>
      </w:r>
      <w:bookmarkEnd w:id="5950"/>
    </w:p>
    <w:p w14:paraId="429B3AFE" w14:textId="162C7FB3"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w:t>
      </w:r>
      <w:proofErr w:type="spellStart"/>
      <w:r w:rsidRPr="00213323">
        <w:rPr>
          <w:rFonts w:ascii="Times New Roman" w:hAnsi="Times New Roman" w:cs="Times New Roman"/>
          <w:sz w:val="24"/>
          <w:szCs w:val="24"/>
        </w:rPr>
        <w:t>Deserializer</w:t>
      </w:r>
      <w:proofErr w:type="spellEnd"/>
      <w:r w:rsidRPr="00213323">
        <w:rPr>
          <w:rFonts w:ascii="Times New Roman" w:hAnsi="Times New Roman" w:cs="Times New Roman"/>
          <w:sz w:val="24"/>
          <w:szCs w:val="24"/>
        </w:rPr>
        <w:t xml:space="preserv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r w:rsidR="00DD736E">
        <w:rPr>
          <w:rFonts w:ascii="Times New Roman" w:hAnsi="Times New Roman" w:cs="Times New Roman"/>
          <w:sz w:val="24"/>
          <w:szCs w:val="24"/>
        </w:rPr>
        <w:t>is</w:t>
      </w:r>
      <w:r w:rsidRPr="00213323">
        <w:rPr>
          <w:rFonts w:ascii="Times New Roman" w:hAnsi="Times New Roman" w:cs="Times New Roman"/>
          <w:sz w:val="24"/>
          <w:szCs w:val="24"/>
        </w:rPr>
        <w:t xml:space="preserve"> assumed to be linear and time invariant.  There is no limitation that the equalization </w:t>
      </w:r>
      <w:proofErr w:type="gramStart"/>
      <w:r w:rsidRPr="00213323">
        <w:rPr>
          <w:rFonts w:ascii="Times New Roman" w:hAnsi="Times New Roman" w:cs="Times New Roman"/>
          <w:sz w:val="24"/>
          <w:szCs w:val="24"/>
        </w:rPr>
        <w:t>has to</w:t>
      </w:r>
      <w:proofErr w:type="gramEnd"/>
      <w:r w:rsidRPr="00213323">
        <w:rPr>
          <w:rFonts w:ascii="Times New Roman" w:hAnsi="Times New Roman" w:cs="Times New Roman"/>
          <w:sz w:val="24"/>
          <w:szCs w:val="24"/>
        </w:rPr>
        <w:t xml:space="preserve">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313E33">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313E33">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313E33">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5832FBE3"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36F61699"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9CDAAF9"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0224DF90" w14:textId="77777777" w:rsidR="00F72A32" w:rsidRPr="00213323" w:rsidRDefault="00F72A32" w:rsidP="00F72A32">
      <w:pPr>
        <w:pStyle w:val="PlainText"/>
        <w:spacing w:after="80"/>
        <w:rPr>
          <w:rFonts w:ascii="Times New Roman" w:hAnsi="Times New Roman" w:cs="Times New Roman"/>
          <w:sz w:val="24"/>
          <w:szCs w:val="24"/>
        </w:rPr>
      </w:pPr>
      <w:proofErr w:type="gramStart"/>
      <w:r w:rsidRPr="00213323">
        <w:rPr>
          <w:rFonts w:ascii="Times New Roman" w:hAnsi="Times New Roman" w:cs="Times New Roman"/>
          <w:sz w:val="24"/>
          <w:szCs w:val="24"/>
        </w:rPr>
        <w:t>Both of these</w:t>
      </w:r>
      <w:proofErr w:type="gramEnd"/>
      <w:r w:rsidRPr="00213323">
        <w:rPr>
          <w:rFonts w:ascii="Times New Roman" w:hAnsi="Times New Roman" w:cs="Times New Roman"/>
          <w:sz w:val="24"/>
          <w:szCs w:val="24"/>
        </w:rPr>
        <w:t xml:space="preserv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5BA14744" w14:textId="77777777" w:rsidR="007B2940"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This section defines how the components of an algorithmic model are specified in a .</w:t>
      </w:r>
      <w:proofErr w:type="spellStart"/>
      <w:r w:rsidRPr="00213323">
        <w:rPr>
          <w:rFonts w:ascii="Times New Roman" w:hAnsi="Times New Roman" w:cs="Times New Roman"/>
          <w:sz w:val="24"/>
          <w:szCs w:val="24"/>
        </w:rPr>
        <w:t>ibs</w:t>
      </w:r>
      <w:proofErr w:type="spellEnd"/>
      <w:r w:rsidRPr="00213323">
        <w:rPr>
          <w:rFonts w:ascii="Times New Roman" w:hAnsi="Times New Roman" w:cs="Times New Roman"/>
          <w:sz w:val="24"/>
          <w:szCs w:val="24"/>
        </w:rPr>
        <w:t xml:space="preserve"> file.  </w:t>
      </w:r>
    </w:p>
    <w:p w14:paraId="5537DF22" w14:textId="5ECCC08C" w:rsidR="007B2940" w:rsidRDefault="007B2940" w:rsidP="007B2940">
      <w:pPr>
        <w:spacing w:after="80"/>
      </w:pPr>
      <w:r>
        <w:t>There are scenarios whe</w:t>
      </w:r>
      <w:r w:rsidR="00DD736E">
        <w:t>re</w:t>
      </w:r>
      <w:r>
        <w:t xml:space="preserve"> receiver and transmitter circuits do not have prior information </w:t>
      </w:r>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w:t>
      </w:r>
      <w:proofErr w:type="spellStart"/>
      <w:r>
        <w:t>Fibre</w:t>
      </w:r>
      <w:proofErr w:type="spellEnd"/>
      <w:r>
        <w:t xml:space="preserve"> Channel, and IEEE 802.3 define link training protocols for transmitters and receivers. If both the transmitter and receiver AMI executable models support the same link training protocol (</w:t>
      </w:r>
      <w:r w:rsidR="00C54700">
        <w:t>Back-Channel Interface Protocol</w:t>
      </w:r>
      <w:r>
        <w:t xml:space="preserve">), the EDA tool will facilitate the communication between the executable models enabling link training. Another name for </w:t>
      </w:r>
      <w:r w:rsidR="007D6319">
        <w:t>l</w:t>
      </w:r>
      <w:r>
        <w:t xml:space="preserve">ink </w:t>
      </w:r>
      <w:r w:rsidR="007D6319">
        <w:t>t</w:t>
      </w:r>
      <w:r>
        <w:t>raining in the industry is Auto-Negotiation.</w:t>
      </w:r>
    </w:p>
    <w:p w14:paraId="5B780D9E" w14:textId="55CB18EC" w:rsidR="007B2940" w:rsidRDefault="007B2940" w:rsidP="007B2940">
      <w:pPr>
        <w:spacing w:after="80"/>
      </w:pPr>
      <w:r>
        <w:t xml:space="preserve">A </w:t>
      </w:r>
      <w:r w:rsidR="007D6319">
        <w:t>l</w:t>
      </w:r>
      <w:r>
        <w:t xml:space="preserve">ink </w:t>
      </w:r>
      <w:r w:rsidR="007D6319">
        <w:t>t</w:t>
      </w:r>
      <w:r>
        <w:t xml:space="preserve">raining algorithm can either emulate what the silicon is </w:t>
      </w:r>
      <w:proofErr w:type="gramStart"/>
      <w:r>
        <w:t>actually doing</w:t>
      </w:r>
      <w:proofErr w:type="gramEnd"/>
      <w:r>
        <w:t xml:space="preserve">, or it can use channel analysis methods to determine the optimal Tx equalization settings. This ability will also allow Rx AMI models to determine the Tx equalizations settings for channels that do not have automatic link training capabilities. </w:t>
      </w:r>
    </w:p>
    <w:p w14:paraId="27AF4050" w14:textId="77777777" w:rsidR="007B2940" w:rsidRDefault="007B2940" w:rsidP="00A14207">
      <w:pPr>
        <w:spacing w:after="80"/>
      </w:pPr>
      <w:r>
        <w:t>Channels with Repeaters will require that the Downstream Rx be able to control all upstream equalization.</w:t>
      </w:r>
    </w:p>
    <w:p w14:paraId="094315B5" w14:textId="585233D5" w:rsidR="007B2940" w:rsidRDefault="007B2940" w:rsidP="00A14207">
      <w:pPr>
        <w:spacing w:after="80"/>
      </w:pPr>
      <w:r>
        <w:t xml:space="preserve">Communications between the Rx and Tx executable models are in messages that both the Rx and Tx executable models understand, and the EDA tool does not need to understand. These agreed upon messages are called a </w:t>
      </w:r>
      <w:r w:rsidR="00C54700">
        <w:t>Back-Channel Interface Protocol</w:t>
      </w:r>
      <w:r>
        <w:t xml:space="preserve">. This specification does not describe the details of the </w:t>
      </w:r>
      <w:r w:rsidR="00C54700">
        <w:t>Back-Channel Interface Protocol</w:t>
      </w:r>
      <w:r>
        <w:t xml:space="preserve"> but only a method to make the communication work. </w:t>
      </w:r>
    </w:p>
    <w:p w14:paraId="6DA46FA8" w14:textId="77777777" w:rsidR="007B2940" w:rsidRDefault="007B2940" w:rsidP="00A14207">
      <w:pPr>
        <w:spacing w:after="80"/>
      </w:pPr>
      <w:r>
        <w:t>This specification describes an underlying mechanism for the AMI .</w:t>
      </w:r>
      <w:proofErr w:type="spellStart"/>
      <w:r>
        <w:t>ami</w:t>
      </w:r>
      <w:proofErr w:type="spellEnd"/>
      <w:r>
        <w:t xml:space="preserve">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p>
    <w:p w14:paraId="585C74FE" w14:textId="6E6D6459" w:rsidR="009974B7" w:rsidRDefault="007B2940" w:rsidP="00A14207">
      <w:pPr>
        <w:spacing w:after="80"/>
      </w:pPr>
      <w:r>
        <w:t xml:space="preserve">With the information provided in this specification, IC Vendors can develop models that support </w:t>
      </w:r>
      <w:r w:rsidR="00C54700">
        <w:t>Link</w:t>
      </w:r>
      <w:r>
        <w:t xml:space="preserve"> Training in current IBIS AMI EDA tools. </w:t>
      </w:r>
    </w:p>
    <w:p w14:paraId="6E0122F1" w14:textId="595A8077" w:rsidR="00F72A32" w:rsidRPr="00213323" w:rsidRDefault="00F72A32" w:rsidP="00A14207">
      <w:pPr>
        <w:spacing w:after="80"/>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313E33">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313E33">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3CA65C41" w14:textId="77777777" w:rsidR="00F72A32" w:rsidRPr="00213323" w:rsidRDefault="00F72A32" w:rsidP="00A14207">
      <w:pPr>
        <w:spacing w:after="80"/>
      </w:pPr>
      <w:r w:rsidRPr="00213323">
        <w:t>References to algorithmic models may be included in .</w:t>
      </w:r>
      <w:proofErr w:type="spellStart"/>
      <w:r w:rsidRPr="00213323">
        <w:t>ibs</w:t>
      </w:r>
      <w:proofErr w:type="spellEnd"/>
      <w:r w:rsidRPr="00213323">
        <w:t xml:space="preserve"> files using the following keywords:</w:t>
      </w:r>
    </w:p>
    <w:p w14:paraId="552E083F"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61FF4289"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8A85FF5"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0E75F9D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5EFEA40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E7116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093A87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BB27D0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972437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F9202BF"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3F8011CF"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F38036C" w14:textId="77777777" w:rsidR="00F72A32" w:rsidRPr="00213323" w:rsidRDefault="00F72A32" w:rsidP="00F72A32">
      <w:pPr>
        <w:pStyle w:val="PlainText"/>
        <w:rPr>
          <w:rFonts w:ascii="Times New Roman" w:hAnsi="Times New Roman" w:cs="Times New Roman"/>
          <w:sz w:val="24"/>
          <w:szCs w:val="24"/>
        </w:rPr>
      </w:pPr>
    </w:p>
    <w:p w14:paraId="12E81C2E" w14:textId="77777777" w:rsidR="00F72A32" w:rsidRPr="00213323" w:rsidRDefault="00F72A32" w:rsidP="00F72A32">
      <w:pPr>
        <w:pStyle w:val="PlainText"/>
        <w:rPr>
          <w:rFonts w:ascii="Times New Roman" w:hAnsi="Times New Roman" w:cs="Times New Roman"/>
          <w:sz w:val="24"/>
          <w:szCs w:val="24"/>
        </w:rPr>
      </w:pPr>
    </w:p>
    <w:p w14:paraId="6D8DD14C" w14:textId="75AFA61C" w:rsidR="00F72A32" w:rsidRPr="00213323" w:rsidRDefault="00F72A32" w:rsidP="00A14207">
      <w:pPr>
        <w:pStyle w:val="Heading3"/>
      </w:pPr>
      <w:r w:rsidRPr="00213323">
        <w:br w:type="page"/>
      </w:r>
      <w:bookmarkStart w:id="5951" w:name="_Toc536167892"/>
      <w:r w:rsidR="000531D4">
        <w:lastRenderedPageBreak/>
        <w:t>Keyword Defin</w:t>
      </w:r>
      <w:r w:rsidR="00395E4A">
        <w:t>I</w:t>
      </w:r>
      <w:r w:rsidR="000531D4">
        <w:t>tions</w:t>
      </w:r>
      <w:bookmarkEnd w:id="5951"/>
    </w:p>
    <w:p w14:paraId="74A34079"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5ED698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6FF543F7" w14:textId="7C309209"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313E33">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2F3D4D3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5DC84C29"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proofErr w:type="spellStart"/>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Executable_</w:t>
      </w:r>
      <w:r w:rsidR="00BE527B">
        <w:rPr>
          <w:rFonts w:ascii="Times New Roman" w:hAnsi="Times New Roman" w:cs="Times New Roman"/>
          <w:sz w:val="24"/>
          <w:szCs w:val="24"/>
        </w:rPr>
        <w:t>T</w:t>
      </w:r>
      <w:r>
        <w:rPr>
          <w:rFonts w:ascii="Times New Roman" w:hAnsi="Times New Roman" w:cs="Times New Roman"/>
          <w:sz w:val="24"/>
          <w:szCs w:val="24"/>
        </w:rPr>
        <w:t>x</w:t>
      </w:r>
      <w:proofErr w:type="spellEnd"/>
    </w:p>
    <w:p w14:paraId="681EB388"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w:t>
      </w:r>
      <w:proofErr w:type="spellStart"/>
      <w:r w:rsidRPr="007F7530">
        <w:rPr>
          <w:rFonts w:ascii="Times New Roman" w:hAnsi="Times New Roman" w:cs="Times New Roman"/>
          <w:sz w:val="24"/>
          <w:szCs w:val="24"/>
        </w:rPr>
        <w:t>ibs</w:t>
      </w:r>
      <w:proofErr w:type="spellEnd"/>
      <w:r w:rsidRPr="007F7530">
        <w:rPr>
          <w:rFonts w:ascii="Times New Roman" w:hAnsi="Times New Roman" w:cs="Times New Roman"/>
          <w:sz w:val="24"/>
          <w:szCs w:val="24"/>
        </w:rPr>
        <w:t xml:space="preserve"> file.  </w:t>
      </w:r>
      <w:r w:rsidRPr="00135D63">
        <w:rPr>
          <w:rFonts w:ascii="Times New Roman" w:hAnsi="Times New Roman" w:cs="Times New Roman"/>
          <w:sz w:val="24"/>
          <w:szCs w:val="24"/>
        </w:rPr>
        <w:t>It is not permitted under the [</w:t>
      </w:r>
      <w:proofErr w:type="spellStart"/>
      <w:r w:rsidRPr="00135D63">
        <w:rPr>
          <w:rFonts w:ascii="Times New Roman" w:hAnsi="Times New Roman" w:cs="Times New Roman"/>
          <w:sz w:val="24"/>
          <w:szCs w:val="24"/>
        </w:rPr>
        <w:t>Submodel</w:t>
      </w:r>
      <w:proofErr w:type="spellEnd"/>
      <w:r w:rsidRPr="00135D63">
        <w:rPr>
          <w:rFonts w:ascii="Times New Roman" w:hAnsi="Times New Roman" w:cs="Times New Roman"/>
          <w:sz w:val="24"/>
          <w:szCs w:val="24"/>
        </w:rPr>
        <w:t xml:space="preserve">] keyword or in [Model]s which are of </w:t>
      </w:r>
      <w:proofErr w:type="spellStart"/>
      <w:r w:rsidRPr="00135D63">
        <w:rPr>
          <w:rFonts w:ascii="Times New Roman" w:hAnsi="Times New Roman" w:cs="Times New Roman"/>
          <w:sz w:val="24"/>
          <w:szCs w:val="24"/>
        </w:rPr>
        <w:t>Model_type</w:t>
      </w:r>
      <w:proofErr w:type="spellEnd"/>
      <w:r w:rsidRPr="00135D63">
        <w:rPr>
          <w:rFonts w:ascii="Times New Roman" w:hAnsi="Times New Roman" w:cs="Times New Roman"/>
          <w:sz w:val="24"/>
          <w:szCs w:val="24"/>
        </w:rPr>
        <w:t xml:space="preserve"> Terminator, Series or </w:t>
      </w:r>
      <w:proofErr w:type="spellStart"/>
      <w:r w:rsidRPr="00135D63">
        <w:rPr>
          <w:rFonts w:ascii="Times New Roman" w:hAnsi="Times New Roman" w:cs="Times New Roman"/>
          <w:sz w:val="24"/>
          <w:szCs w:val="24"/>
        </w:rPr>
        <w:t>Series</w:t>
      </w:r>
      <w:r w:rsidRPr="00213323">
        <w:rPr>
          <w:rFonts w:ascii="Times New Roman" w:hAnsi="Times New Roman" w:cs="Times New Roman"/>
          <w:sz w:val="24"/>
          <w:szCs w:val="24"/>
        </w:rPr>
        <w:t>_switch</w:t>
      </w:r>
      <w:proofErr w:type="spellEnd"/>
      <w:r w:rsidRPr="00213323">
        <w:rPr>
          <w:rFonts w:ascii="Times New Roman" w:hAnsi="Times New Roman" w:cs="Times New Roman"/>
          <w:sz w:val="24"/>
          <w:szCs w:val="24"/>
        </w:rPr>
        <w:t>.</w:t>
      </w:r>
    </w:p>
    <w:p w14:paraId="7CDA6529"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6167C04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6448D46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5908BD5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3F53C71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Three entries follow the Executable </w:t>
      </w:r>
      <w:proofErr w:type="spellStart"/>
      <w:r w:rsidRPr="00213323">
        <w:rPr>
          <w:rFonts w:ascii="Times New Roman" w:hAnsi="Times New Roman" w:cs="Times New Roman"/>
          <w:sz w:val="24"/>
          <w:szCs w:val="24"/>
        </w:rPr>
        <w:t>subparameter</w:t>
      </w:r>
      <w:proofErr w:type="spellEnd"/>
      <w:r w:rsidRPr="00213323">
        <w:rPr>
          <w:rFonts w:ascii="Times New Roman" w:hAnsi="Times New Roman" w:cs="Times New Roman"/>
          <w:sz w:val="24"/>
          <w:szCs w:val="24"/>
        </w:rPr>
        <w:t xml:space="preserve"> on each line:</w:t>
      </w:r>
    </w:p>
    <w:p w14:paraId="0C0957BC" w14:textId="182DFC43" w:rsidR="00203C67" w:rsidRPr="00213323" w:rsidRDefault="00203C67" w:rsidP="00203C67">
      <w:pPr>
        <w:pStyle w:val="PlainText"/>
        <w:spacing w:after="80"/>
        <w:ind w:firstLine="720"/>
        <w:rPr>
          <w:rFonts w:ascii="Times New Roman" w:hAnsi="Times New Roman" w:cs="Times New Roman"/>
          <w:sz w:val="24"/>
          <w:szCs w:val="24"/>
        </w:rPr>
      </w:pPr>
      <w:proofErr w:type="spellStart"/>
      <w:r w:rsidRPr="00213323">
        <w:rPr>
          <w:rFonts w:ascii="Times New Roman" w:hAnsi="Times New Roman" w:cs="Times New Roman"/>
          <w:sz w:val="24"/>
          <w:szCs w:val="24"/>
        </w:rPr>
        <w:t>Platform_Compiler_Bits</w:t>
      </w:r>
      <w:proofErr w:type="spellEnd"/>
      <w:r w:rsidRPr="00213323">
        <w:rPr>
          <w:rFonts w:ascii="Times New Roman" w:hAnsi="Times New Roman" w:cs="Times New Roman"/>
          <w:sz w:val="24"/>
          <w:szCs w:val="24"/>
        </w:rPr>
        <w:t xml:space="preserve"> </w:t>
      </w:r>
      <w:r w:rsidR="00CB6FE4">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proofErr w:type="spellStart"/>
      <w:r w:rsidR="0034185B">
        <w:rPr>
          <w:rFonts w:ascii="Times New Roman" w:hAnsi="Times New Roman" w:cs="Times New Roman"/>
          <w:sz w:val="24"/>
          <w:szCs w:val="24"/>
        </w:rPr>
        <w:t>Executable_Model</w:t>
      </w:r>
      <w:r w:rsidRPr="00213323">
        <w:rPr>
          <w:rFonts w:ascii="Times New Roman" w:hAnsi="Times New Roman" w:cs="Times New Roman"/>
          <w:sz w:val="24"/>
          <w:szCs w:val="24"/>
        </w:rPr>
        <w:t>_</w:t>
      </w:r>
      <w:r w:rsidR="0034185B">
        <w:rPr>
          <w:rFonts w:ascii="Times New Roman" w:hAnsi="Times New Roman" w:cs="Times New Roman"/>
          <w:sz w:val="24"/>
          <w:szCs w:val="24"/>
        </w:rPr>
        <w:t>Fil</w:t>
      </w:r>
      <w:r w:rsidR="0034185B" w:rsidRPr="00213323">
        <w:rPr>
          <w:rFonts w:ascii="Times New Roman" w:hAnsi="Times New Roman" w:cs="Times New Roman"/>
          <w:sz w:val="24"/>
          <w:szCs w:val="24"/>
        </w:rPr>
        <w:t>e</w:t>
      </w:r>
      <w:proofErr w:type="spellEnd"/>
      <w:r w:rsidR="0034185B" w:rsidRPr="00213323">
        <w:rPr>
          <w:rFonts w:ascii="Times New Roman" w:hAnsi="Times New Roman" w:cs="Times New Roman"/>
          <w:sz w:val="24"/>
          <w:szCs w:val="24"/>
        </w:rPr>
        <w:t xml:space="preserv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proofErr w:type="spellStart"/>
      <w:r w:rsidR="0034185B">
        <w:rPr>
          <w:rFonts w:ascii="Times New Roman" w:hAnsi="Times New Roman" w:cs="Times New Roman"/>
          <w:sz w:val="24"/>
          <w:szCs w:val="24"/>
        </w:rPr>
        <w:t>AMI_</w:t>
      </w:r>
      <w:r w:rsidRPr="00213323">
        <w:rPr>
          <w:rFonts w:ascii="Times New Roman" w:hAnsi="Times New Roman" w:cs="Times New Roman"/>
          <w:sz w:val="24"/>
          <w:szCs w:val="24"/>
        </w:rPr>
        <w:t>Parameter_File</w:t>
      </w:r>
      <w:proofErr w:type="spellEnd"/>
    </w:p>
    <w:p w14:paraId="5D777860" w14:textId="465BA052"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w:t>
      </w:r>
      <w:proofErr w:type="spellStart"/>
      <w:r w:rsidRPr="00213323">
        <w:rPr>
          <w:rFonts w:ascii="Times New Roman" w:hAnsi="Times New Roman" w:cs="Times New Roman"/>
          <w:sz w:val="24"/>
          <w:szCs w:val="24"/>
        </w:rPr>
        <w:t>Platform_Compiler_Bits</w:t>
      </w:r>
      <w:proofErr w:type="spellEnd"/>
      <w:r w:rsidRPr="00213323">
        <w:rPr>
          <w:rFonts w:ascii="Times New Roman" w:hAnsi="Times New Roman" w:cs="Times New Roman"/>
          <w:sz w:val="24"/>
          <w:szCs w:val="24"/>
        </w:rPr>
        <w:t xml:space="preserve"> entry provides the name of the operating system, compiler and its version and the number of bits the executable model file is compiled for.  It is a string without </w:t>
      </w:r>
      <w:r w:rsidR="001F7E40">
        <w:rPr>
          <w:rFonts w:ascii="Times New Roman" w:hAnsi="Times New Roman" w:cs="Times New Roman"/>
          <w:sz w:val="24"/>
          <w:szCs w:val="24"/>
        </w:rPr>
        <w:t>whitespace</w:t>
      </w:r>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r w:rsidRPr="00213323">
        <w:rPr>
          <w:rFonts w:ascii="Times New Roman" w:hAnsi="Times New Roman" w:cs="Times New Roman"/>
          <w:sz w:val="24"/>
          <w:szCs w:val="24"/>
        </w:rPr>
        <w:t>be converted to a hyphen “-”. This is so that an underscore is only present as a separation character in the entry.</w:t>
      </w:r>
    </w:p>
    <w:p w14:paraId="4B51D3B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architecture entry can be either “32” or “64”.  Examples of </w:t>
      </w:r>
      <w:proofErr w:type="spellStart"/>
      <w:r w:rsidRPr="00213323">
        <w:rPr>
          <w:rFonts w:ascii="Times New Roman" w:hAnsi="Times New Roman" w:cs="Times New Roman"/>
          <w:sz w:val="24"/>
          <w:szCs w:val="24"/>
        </w:rPr>
        <w:t>Platform_Compiler_Bits</w:t>
      </w:r>
      <w:proofErr w:type="spellEnd"/>
      <w:r w:rsidRPr="00213323">
        <w:rPr>
          <w:rFonts w:ascii="Times New Roman" w:hAnsi="Times New Roman" w:cs="Times New Roman"/>
          <w:sz w:val="24"/>
          <w:szCs w:val="24"/>
        </w:rPr>
        <w:t>:</w:t>
      </w:r>
    </w:p>
    <w:p w14:paraId="1D34E3D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11154AF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8EA4889"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4EEDA9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0E84E0C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1AB07BDA" w14:textId="77777777" w:rsidR="00203C67" w:rsidRPr="00213323" w:rsidRDefault="00203C67" w:rsidP="00203C67">
      <w:pPr>
        <w:pStyle w:val="PlainText"/>
        <w:spacing w:after="80"/>
        <w:rPr>
          <w:rFonts w:ascii="Times New Roman" w:hAnsi="Times New Roman" w:cs="Times New Roman"/>
          <w:sz w:val="24"/>
          <w:szCs w:val="24"/>
        </w:rPr>
      </w:pPr>
    </w:p>
    <w:p w14:paraId="7F8C2532" w14:textId="442247F9"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r w:rsidR="0023789E">
        <w:t>platform (</w:t>
      </w:r>
      <w:r w:rsidRPr="00213323">
        <w:t xml:space="preserve">operating system and </w:t>
      </w:r>
      <w:r w:rsidR="0023789E">
        <w:t>architecture)</w:t>
      </w:r>
      <w:r w:rsidRPr="00213323">
        <w:t>.</w:t>
      </w:r>
    </w:p>
    <w:p w14:paraId="3E7BE88C" w14:textId="489E5FAB" w:rsidR="00203C67" w:rsidRPr="00213323" w:rsidRDefault="00203C67" w:rsidP="00203C67">
      <w:pPr>
        <w:spacing w:after="80"/>
      </w:pPr>
      <w:r w:rsidRPr="00213323">
        <w:t>Multiple occurrences, without duplication, of Executable are permitted</w:t>
      </w:r>
      <w:r w:rsidR="0023789E">
        <w:t>,</w:t>
      </w:r>
      <w:r w:rsidRPr="00213323">
        <w:t xml:space="preserve"> to </w:t>
      </w:r>
      <w:r w:rsidR="0023789E">
        <w:t>support</w:t>
      </w:r>
      <w:r w:rsidRPr="00213323">
        <w:t xml:space="preserve"> executable model files for many combinations of operating system</w:t>
      </w:r>
      <w:r w:rsidR="0023789E">
        <w:t>, architecture,</w:t>
      </w:r>
      <w:r w:rsidRPr="00213323">
        <w:t xml:space="preserve"> and compiler for the same algorithmic model.</w:t>
      </w:r>
    </w:p>
    <w:p w14:paraId="32952697" w14:textId="06AB1858" w:rsidR="00203C67" w:rsidRPr="00213323" w:rsidRDefault="00203C67" w:rsidP="00203C67">
      <w:pPr>
        <w:spacing w:after="80"/>
      </w:pPr>
      <w:r w:rsidRPr="00213323">
        <w:t xml:space="preserve">The </w:t>
      </w:r>
      <w:proofErr w:type="spellStart"/>
      <w:r w:rsidR="00377368">
        <w:t>Executable_Model_</w:t>
      </w:r>
      <w:r w:rsidRPr="00213323">
        <w:t>File</w:t>
      </w:r>
      <w:proofErr w:type="spellEnd"/>
      <w:r w:rsidRPr="00213323">
        <w:t xml:space="preserve"> provides the</w:t>
      </w:r>
      <w:r w:rsidR="00377368">
        <w:t xml:space="preserve"> </w:t>
      </w:r>
      <w:r w:rsidRPr="00213323">
        <w:t>executable model file</w:t>
      </w:r>
      <w:r w:rsidR="00377368">
        <w:t xml:space="preserve"> reference</w:t>
      </w:r>
      <w:r w:rsidRPr="00213323">
        <w:t xml:space="preserve">.  </w:t>
      </w:r>
      <w:r w:rsidR="00377368">
        <w:t xml:space="preserve">This shall be an external file.  </w:t>
      </w:r>
      <w:r w:rsidRPr="00213323">
        <w:t xml:space="preserve">The executable model file </w:t>
      </w:r>
      <w:r w:rsidR="00377368">
        <w:t>shall reside</w:t>
      </w:r>
      <w:r w:rsidRPr="00213323">
        <w:t xml:space="preserve"> in the same directory as </w:t>
      </w:r>
      <w:proofErr w:type="spellStart"/>
      <w:r w:rsidRPr="00213323">
        <w:t>the.ibs</w:t>
      </w:r>
      <w:proofErr w:type="spellEnd"/>
      <w:r w:rsidRPr="00213323">
        <w:t xml:space="preserve"> file</w:t>
      </w:r>
      <w:r w:rsidR="00377368">
        <w:t xml:space="preserve"> or in a relative path under that directory.  See Section 10.2 for details</w:t>
      </w:r>
      <w:r w:rsidRPr="00213323">
        <w:t>.</w:t>
      </w:r>
    </w:p>
    <w:p w14:paraId="1EF63FA1" w14:textId="5AB77EE1" w:rsidR="00203C67" w:rsidRDefault="00203C67" w:rsidP="00203C67">
      <w:pPr>
        <w:spacing w:after="80"/>
      </w:pPr>
      <w:r w:rsidRPr="00213323">
        <w:t xml:space="preserve">The </w:t>
      </w:r>
      <w:proofErr w:type="spellStart"/>
      <w:r w:rsidR="00377368">
        <w:t>AMI_</w:t>
      </w:r>
      <w:r w:rsidRPr="00213323">
        <w:t>Parameter_File</w:t>
      </w:r>
      <w:proofErr w:type="spellEnd"/>
      <w:r w:rsidRPr="00213323">
        <w:t xml:space="preserve"> entry provides the name of the </w:t>
      </w:r>
      <w:r w:rsidR="00233BF2">
        <w:t>AMI parameter definition file</w:t>
      </w:r>
      <w:r w:rsidR="00377368">
        <w:t xml:space="preserve"> reference</w:t>
      </w:r>
      <w:r w:rsidRPr="00213323">
        <w:t xml:space="preserve">, which shall have an extension of </w:t>
      </w:r>
      <w:r w:rsidR="00FF7899">
        <w:t>“</w:t>
      </w:r>
      <w:proofErr w:type="spellStart"/>
      <w:r w:rsidRPr="00213323">
        <w:t>ami</w:t>
      </w:r>
      <w:proofErr w:type="spellEnd"/>
      <w:r w:rsidR="00FF7899">
        <w:t>”</w:t>
      </w:r>
      <w:r w:rsidRPr="00213323">
        <w:t xml:space="preserve">.  This </w:t>
      </w:r>
      <w:r w:rsidR="00377368">
        <w:t>shall</w:t>
      </w:r>
      <w:r w:rsidR="00377368" w:rsidRPr="00213323">
        <w:t xml:space="preserve"> </w:t>
      </w:r>
      <w:r w:rsidRPr="00213323">
        <w:t>be an external file</w:t>
      </w:r>
      <w:r w:rsidR="00377368">
        <w:t>.</w:t>
      </w:r>
      <w:r w:rsidRPr="00213323">
        <w:t xml:space="preserve"> </w:t>
      </w:r>
      <w:r w:rsidR="00377368">
        <w:t>The .</w:t>
      </w:r>
      <w:proofErr w:type="spellStart"/>
      <w:r w:rsidR="00377368">
        <w:t>ami</w:t>
      </w:r>
      <w:proofErr w:type="spellEnd"/>
      <w:r w:rsidR="00377368">
        <w:t xml:space="preserve"> file shall</w:t>
      </w:r>
      <w:r w:rsidRPr="00213323">
        <w:t xml:space="preserve"> reside in the same directory as the .</w:t>
      </w:r>
      <w:proofErr w:type="spellStart"/>
      <w:r w:rsidRPr="00213323">
        <w:t>ibs</w:t>
      </w:r>
      <w:proofErr w:type="spellEnd"/>
      <w:r w:rsidRPr="00213323">
        <w:t xml:space="preserve"> file </w:t>
      </w:r>
      <w:r w:rsidR="00377368">
        <w:t xml:space="preserve">or in </w:t>
      </w:r>
      <w:r w:rsidR="007B05B3">
        <w:t xml:space="preserve">a </w:t>
      </w:r>
      <w:r w:rsidR="00377368">
        <w:t>relative path under that directory</w:t>
      </w:r>
      <w:r w:rsidRPr="00213323">
        <w:t xml:space="preserve">.  See Section </w:t>
      </w:r>
      <w:r>
        <w:fldChar w:fldCharType="begin"/>
      </w:r>
      <w:r>
        <w:instrText xml:space="preserve"> REF _Ref364427393 \r \h </w:instrText>
      </w:r>
      <w:r>
        <w:fldChar w:fldCharType="separate"/>
      </w:r>
      <w:r w:rsidR="00313E33">
        <w:t>10.3</w:t>
      </w:r>
      <w:r>
        <w:fldChar w:fldCharType="end"/>
      </w:r>
      <w:r w:rsidR="00377368">
        <w:t>, “AMI PARAMETER DEFINITION FILE STRUCTURE”,</w:t>
      </w:r>
      <w:r w:rsidRPr="00213323">
        <w:t xml:space="preserve"> for details.</w:t>
      </w:r>
    </w:p>
    <w:p w14:paraId="67F3D5FB" w14:textId="77777777" w:rsidR="00203C67" w:rsidRDefault="00203C67" w:rsidP="00203C67">
      <w:pPr>
        <w:spacing w:after="80"/>
      </w:pPr>
      <w:r>
        <w:t xml:space="preserve">Executable is prohibited </w:t>
      </w:r>
      <w:r w:rsidRPr="00135D63">
        <w:t xml:space="preserve">if the </w:t>
      </w:r>
      <w:proofErr w:type="spellStart"/>
      <w:r w:rsidRPr="002B767C">
        <w:t>Model_type</w:t>
      </w:r>
      <w:proofErr w:type="spellEnd"/>
      <w:r w:rsidRPr="002B767C">
        <w:t xml:space="preserve"> for the associated [Model] is “I/O”, “I/</w:t>
      </w:r>
      <w:proofErr w:type="spellStart"/>
      <w:r w:rsidRPr="00135D63">
        <w:t>O_open_drain</w:t>
      </w:r>
      <w:proofErr w:type="spellEnd"/>
      <w:r w:rsidRPr="002B767C">
        <w:t>”, “I/</w:t>
      </w:r>
      <w:proofErr w:type="spellStart"/>
      <w:r w:rsidRPr="00135D63">
        <w:t>O_open_sink</w:t>
      </w:r>
      <w:proofErr w:type="spellEnd"/>
      <w:r w:rsidRPr="002B767C">
        <w:t>”, “I/</w:t>
      </w:r>
      <w:proofErr w:type="spellStart"/>
      <w:r w:rsidRPr="00135D63">
        <w:t>O_open_source</w:t>
      </w:r>
      <w:proofErr w:type="spellEnd"/>
      <w:r w:rsidRPr="002B767C">
        <w:t xml:space="preserve">”, </w:t>
      </w:r>
      <w:r>
        <w:t xml:space="preserve">or </w:t>
      </w:r>
      <w:r w:rsidRPr="002B767C">
        <w:t>“I/O_ECL”</w:t>
      </w:r>
      <w:r>
        <w:t xml:space="preserve">.  </w:t>
      </w:r>
    </w:p>
    <w:p w14:paraId="1064FDDD" w14:textId="77777777" w:rsidR="00203C67" w:rsidRPr="00135D63" w:rsidRDefault="00203C67" w:rsidP="00203C67">
      <w:pPr>
        <w:spacing w:after="80"/>
      </w:pPr>
      <w:proofErr w:type="spellStart"/>
      <w:r>
        <w:t>Executable_</w:t>
      </w:r>
      <w:r w:rsidR="00B255A1">
        <w:t>R</w:t>
      </w:r>
      <w:r>
        <w:t>x</w:t>
      </w:r>
      <w:proofErr w:type="spellEnd"/>
      <w:r>
        <w:t xml:space="preserve">, </w:t>
      </w:r>
      <w:proofErr w:type="spellStart"/>
      <w:r>
        <w:t>Executable_</w:t>
      </w:r>
      <w:r w:rsidR="00B255A1">
        <w:t>T</w:t>
      </w:r>
      <w:r>
        <w:t>x</w:t>
      </w:r>
      <w:proofErr w:type="spellEnd"/>
      <w:r w:rsidRPr="00135D63">
        <w:t>:</w:t>
      </w:r>
    </w:p>
    <w:p w14:paraId="0D6BCE8C" w14:textId="77777777" w:rsidR="00203C67" w:rsidRPr="00135D63" w:rsidRDefault="00203C67" w:rsidP="00203C67">
      <w:pPr>
        <w:spacing w:after="80"/>
      </w:pPr>
      <w:r w:rsidRPr="00135D63">
        <w:t xml:space="preserve">The </w:t>
      </w:r>
      <w:proofErr w:type="spellStart"/>
      <w:r>
        <w:t>Executable_</w:t>
      </w:r>
      <w:r w:rsidR="00B255A1">
        <w:t>R</w:t>
      </w:r>
      <w:r>
        <w:t>x</w:t>
      </w:r>
      <w:proofErr w:type="spellEnd"/>
      <w:r>
        <w:t xml:space="preserve"> and </w:t>
      </w:r>
      <w:proofErr w:type="spellStart"/>
      <w:r>
        <w:t>Executable_</w:t>
      </w:r>
      <w:r w:rsidR="00B255A1">
        <w:t>T</w:t>
      </w:r>
      <w:r>
        <w:t>x</w:t>
      </w:r>
      <w:proofErr w:type="spellEnd"/>
      <w:r w:rsidRPr="00135D63">
        <w:t xml:space="preserve"> </w:t>
      </w:r>
      <w:proofErr w:type="spellStart"/>
      <w:r w:rsidRPr="00135D63">
        <w:t>subparameter</w:t>
      </w:r>
      <w:r>
        <w:t>s</w:t>
      </w:r>
      <w:proofErr w:type="spellEnd"/>
      <w:r w:rsidRPr="00135D63">
        <w:t xml:space="preserve"> </w:t>
      </w:r>
      <w:r>
        <w:t xml:space="preserve">are alternatives to the Executable </w:t>
      </w:r>
      <w:proofErr w:type="spellStart"/>
      <w:r>
        <w:t>subparameter</w:t>
      </w:r>
      <w:proofErr w:type="spellEnd"/>
      <w:r>
        <w:t xml:space="preserve">, for I/O-capable buffers.  The arguments (fields) supported are syntactically identical to the Executable </w:t>
      </w:r>
      <w:proofErr w:type="spellStart"/>
      <w:r>
        <w:t>subparameter</w:t>
      </w:r>
      <w:proofErr w:type="spellEnd"/>
      <w:r w:rsidRPr="00135D63">
        <w:t xml:space="preserve">.  </w:t>
      </w:r>
      <w:r>
        <w:t>At least one</w:t>
      </w:r>
      <w:r w:rsidRPr="00135D63">
        <w:t xml:space="preserve"> </w:t>
      </w:r>
      <w:proofErr w:type="spellStart"/>
      <w:r>
        <w:t>Executable_</w:t>
      </w:r>
      <w:r w:rsidR="00B255A1">
        <w:t>R</w:t>
      </w:r>
      <w:r>
        <w:t>x</w:t>
      </w:r>
      <w:proofErr w:type="spellEnd"/>
      <w:r>
        <w:t xml:space="preserve"> or one </w:t>
      </w:r>
      <w:proofErr w:type="spellStart"/>
      <w:r>
        <w:t>Executable_</w:t>
      </w:r>
      <w:r w:rsidR="00B255A1">
        <w:t>T</w:t>
      </w:r>
      <w:r>
        <w:t>x</w:t>
      </w:r>
      <w:proofErr w:type="spellEnd"/>
      <w:r>
        <w:t xml:space="preserve"> </w:t>
      </w:r>
      <w:proofErr w:type="spellStart"/>
      <w:r w:rsidRPr="00135D63">
        <w:t>subparameter</w:t>
      </w:r>
      <w:proofErr w:type="spellEnd"/>
      <w:r w:rsidRPr="00135D63">
        <w:t xml:space="preserve"> </w:t>
      </w:r>
      <w:r>
        <w:t xml:space="preserve">is </w:t>
      </w:r>
      <w:r w:rsidRPr="00135D63">
        <w:t xml:space="preserve">required if the </w:t>
      </w:r>
      <w:proofErr w:type="spellStart"/>
      <w:r w:rsidRPr="006F6B26">
        <w:t>Model_type</w:t>
      </w:r>
      <w:proofErr w:type="spellEnd"/>
      <w:r w:rsidRPr="006F6B26">
        <w:t xml:space="preserve"> for the associated [Model] is “I/O”, “I/</w:t>
      </w:r>
      <w:proofErr w:type="spellStart"/>
      <w:r w:rsidRPr="00135D63">
        <w:t>O_open_drain</w:t>
      </w:r>
      <w:proofErr w:type="spellEnd"/>
      <w:r w:rsidRPr="006F6B26">
        <w:t>”, “I/</w:t>
      </w:r>
      <w:proofErr w:type="spellStart"/>
      <w:r w:rsidRPr="00135D63">
        <w:t>O_open_sink</w:t>
      </w:r>
      <w:proofErr w:type="spellEnd"/>
      <w:r w:rsidRPr="006F6B26">
        <w:t>”, “I/</w:t>
      </w:r>
      <w:proofErr w:type="spellStart"/>
      <w:r w:rsidRPr="00135D63">
        <w:t>O_open_source</w:t>
      </w:r>
      <w:proofErr w:type="spellEnd"/>
      <w:r w:rsidRPr="006F6B26">
        <w:t xml:space="preserve">”, </w:t>
      </w:r>
      <w:r>
        <w:t xml:space="preserve">or </w:t>
      </w:r>
      <w:r w:rsidRPr="006F6B26">
        <w:t>“I/O_ECL”</w:t>
      </w:r>
      <w:r>
        <w:t xml:space="preserve">.  </w:t>
      </w:r>
      <w:r w:rsidRPr="006F6B26">
        <w:t xml:space="preserve">For all other </w:t>
      </w:r>
      <w:proofErr w:type="spellStart"/>
      <w:r w:rsidRPr="006F6B26">
        <w:t>Model_types</w:t>
      </w:r>
      <w:proofErr w:type="spellEnd"/>
      <w:r w:rsidRPr="006F6B26">
        <w:t xml:space="preserve"> where [Algorithmic Model] is </w:t>
      </w:r>
      <w:r>
        <w:t>suppor</w:t>
      </w:r>
      <w:r w:rsidRPr="006F6B26">
        <w:t xml:space="preserve">ted, </w:t>
      </w:r>
      <w:r>
        <w:t xml:space="preserve">only the Executable </w:t>
      </w:r>
      <w:proofErr w:type="spellStart"/>
      <w:r>
        <w:t>subparameter</w:t>
      </w:r>
      <w:proofErr w:type="spellEnd"/>
      <w:r>
        <w:t xml:space="preserve"> is permitted.  In these cases, </w:t>
      </w:r>
      <w:r w:rsidRPr="006F6B26">
        <w:t xml:space="preserve">the direction of the associated [Algorithmic </w:t>
      </w:r>
      <w:proofErr w:type="gramStart"/>
      <w:r w:rsidRPr="006F6B26">
        <w:t>Model]s</w:t>
      </w:r>
      <w:proofErr w:type="gramEnd"/>
      <w:r w:rsidRPr="006F6B26">
        <w:t xml:space="preserve"> shall be assumed by the EDA tool to follow the [Model] </w:t>
      </w:r>
      <w:proofErr w:type="spellStart"/>
      <w:r w:rsidRPr="006F6B26">
        <w:t>Model_type</w:t>
      </w:r>
      <w:proofErr w:type="spellEnd"/>
      <w:r w:rsidRPr="006F6B26">
        <w:t xml:space="preserve"> declaration.</w:t>
      </w:r>
    </w:p>
    <w:p w14:paraId="7BDF7A5E" w14:textId="7B0E298B" w:rsidR="00203C67" w:rsidRPr="00135D63" w:rsidRDefault="00203C67" w:rsidP="00203C67">
      <w:pPr>
        <w:spacing w:after="80"/>
      </w:pPr>
      <w:r w:rsidRPr="006F6B26">
        <w:t xml:space="preserve">It is assumed that the [Model] </w:t>
      </w:r>
      <w:proofErr w:type="spellStart"/>
      <w:r w:rsidRPr="00135D63">
        <w:t>Model_type</w:t>
      </w:r>
      <w:proofErr w:type="spellEnd"/>
      <w:r w:rsidRPr="00135D63">
        <w:t xml:space="preserve">, </w:t>
      </w:r>
      <w:r>
        <w:t xml:space="preserve">use of </w:t>
      </w:r>
      <w:r w:rsidRPr="00135D63">
        <w:t xml:space="preserve">[Algorithmic Model] </w:t>
      </w:r>
      <w:proofErr w:type="spellStart"/>
      <w:r>
        <w:t>Executable_</w:t>
      </w:r>
      <w:r w:rsidR="00B255A1">
        <w:t>R</w:t>
      </w:r>
      <w:r>
        <w:t>x</w:t>
      </w:r>
      <w:proofErr w:type="spellEnd"/>
      <w:r>
        <w:t xml:space="preserve"> and/or </w:t>
      </w:r>
      <w:proofErr w:type="spellStart"/>
      <w:r>
        <w:t>Executable_</w:t>
      </w:r>
      <w:r w:rsidR="00B255A1">
        <w:t>T</w:t>
      </w:r>
      <w:r>
        <w:t>x</w:t>
      </w:r>
      <w:proofErr w:type="spellEnd"/>
      <w:r>
        <w:t xml:space="preserve"> </w:t>
      </w:r>
      <w:proofErr w:type="spellStart"/>
      <w:r>
        <w:t>subparameters</w:t>
      </w:r>
      <w:proofErr w:type="spellEnd"/>
      <w:r w:rsidRPr="00135D63">
        <w:t xml:space="preserve">, and </w:t>
      </w:r>
      <w:r w:rsidR="0044079A">
        <w:t xml:space="preserve">the directions of </w:t>
      </w:r>
      <w:r w:rsidRPr="00135D63">
        <w:t>.</w:t>
      </w:r>
      <w:proofErr w:type="spellStart"/>
      <w:r w:rsidRPr="00135D63">
        <w:t>ami</w:t>
      </w:r>
      <w:proofErr w:type="spellEnd"/>
      <w:r w:rsidRPr="00135D63">
        <w:t xml:space="preserve"> file </w:t>
      </w:r>
      <w:proofErr w:type="spellStart"/>
      <w:r>
        <w:t>ReservedParameter</w:t>
      </w:r>
      <w:r w:rsidR="00825C41">
        <w:t>s</w:t>
      </w:r>
      <w:proofErr w:type="spellEnd"/>
      <w:r>
        <w:t xml:space="preserve"> </w:t>
      </w:r>
      <w:r w:rsidRPr="00135D63">
        <w:t>are consistent</w:t>
      </w:r>
      <w:r w:rsidRPr="006F6B26">
        <w:t xml:space="preserve"> (e.g., that a [Model] of </w:t>
      </w:r>
      <w:proofErr w:type="spellStart"/>
      <w:r w:rsidRPr="006F6B26">
        <w:t>Model_type</w:t>
      </w:r>
      <w:proofErr w:type="spellEnd"/>
      <w:r w:rsidRPr="006F6B26">
        <w:t xml:space="preserve"> I/O shall have associated [Algorithmic Model]</w:t>
      </w:r>
      <w:r>
        <w:t xml:space="preserve"> </w:t>
      </w:r>
      <w:proofErr w:type="spellStart"/>
      <w:r>
        <w:t>Executable_</w:t>
      </w:r>
      <w:r w:rsidR="00B255A1">
        <w:t>R</w:t>
      </w:r>
      <w:r w:rsidRPr="006F6B26">
        <w:t>x</w:t>
      </w:r>
      <w:proofErr w:type="spellEnd"/>
      <w:r w:rsidRPr="006F6B26">
        <w:t xml:space="preserve"> and</w:t>
      </w:r>
      <w:r>
        <w:t>/or</w:t>
      </w:r>
      <w:r w:rsidRPr="006F6B26">
        <w:t xml:space="preserve"> </w:t>
      </w:r>
      <w:proofErr w:type="spellStart"/>
      <w:r>
        <w:t>Executable_</w:t>
      </w:r>
      <w:r w:rsidR="00B255A1">
        <w:t>T</w:t>
      </w:r>
      <w:r w:rsidRPr="006F6B26">
        <w:t>x</w:t>
      </w:r>
      <w:proofErr w:type="spellEnd"/>
      <w:r>
        <w:t xml:space="preserve"> </w:t>
      </w:r>
      <w:proofErr w:type="spellStart"/>
      <w:r>
        <w:t>subparameters</w:t>
      </w:r>
      <w:proofErr w:type="spellEnd"/>
      <w:r w:rsidRPr="006F6B26">
        <w:t>, each with unique .</w:t>
      </w:r>
      <w:proofErr w:type="spellStart"/>
      <w:r w:rsidRPr="006F6B26">
        <w:t>ami</w:t>
      </w:r>
      <w:proofErr w:type="spellEnd"/>
      <w:r w:rsidRPr="006F6B26">
        <w:t xml:space="preserve"> file associations where  the .</w:t>
      </w:r>
      <w:proofErr w:type="spellStart"/>
      <w:r w:rsidRPr="006F6B26">
        <w:t>ami</w:t>
      </w:r>
      <w:proofErr w:type="spellEnd"/>
      <w:r w:rsidRPr="006F6B26">
        <w:t xml:space="preserve"> files use </w:t>
      </w:r>
      <w:r>
        <w:t>only Tx-capable and only Rx-capable Reserved Parameters</w:t>
      </w:r>
      <w:r w:rsidRPr="006F6B26">
        <w:t>, respectively).</w:t>
      </w:r>
    </w:p>
    <w:p w14:paraId="47665A1D"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proofErr w:type="spellStart"/>
      <w:r>
        <w:t>Executable_</w:t>
      </w:r>
      <w:r w:rsidR="00B255A1">
        <w:t>R</w:t>
      </w:r>
      <w:r>
        <w:t>x</w:t>
      </w:r>
      <w:proofErr w:type="spellEnd"/>
      <w:r>
        <w:t xml:space="preserve"> and </w:t>
      </w:r>
      <w:proofErr w:type="spellStart"/>
      <w:r>
        <w:t>Executable_</w:t>
      </w:r>
      <w:r w:rsidR="00B255A1">
        <w:t>T</w:t>
      </w:r>
      <w:r>
        <w:t>x</w:t>
      </w:r>
      <w:proofErr w:type="spellEnd"/>
      <w:r w:rsidRPr="00135D63">
        <w:t xml:space="preserve"> </w:t>
      </w:r>
      <w:proofErr w:type="spellStart"/>
      <w:r>
        <w:t>subparameters</w:t>
      </w:r>
      <w:proofErr w:type="spellEnd"/>
      <w:r>
        <w:t xml:space="preserve"> present </w:t>
      </w:r>
      <w:r w:rsidRPr="00135D63">
        <w:t xml:space="preserve">shall </w:t>
      </w:r>
      <w:r>
        <w:t xml:space="preserve">each </w:t>
      </w:r>
      <w:r w:rsidRPr="006F6B26">
        <w:t>refer to</w:t>
      </w:r>
      <w:r w:rsidRPr="00135D63">
        <w:t xml:space="preserve"> unique .</w:t>
      </w:r>
      <w:proofErr w:type="spellStart"/>
      <w:r w:rsidRPr="00135D63">
        <w:t>ami</w:t>
      </w:r>
      <w:proofErr w:type="spellEnd"/>
      <w:r w:rsidRPr="00135D63">
        <w:t xml:space="preserve"> file</w:t>
      </w:r>
      <w:r>
        <w:t>s</w:t>
      </w:r>
      <w:r w:rsidRPr="00135D63">
        <w:t xml:space="preserve"> (</w:t>
      </w:r>
      <w:proofErr w:type="spellStart"/>
      <w:r w:rsidRPr="00135D63">
        <w:t>Parameter_Name</w:t>
      </w:r>
      <w:proofErr w:type="spellEnd"/>
      <w:r w:rsidRPr="00135D63">
        <w:t xml:space="preserv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3C9BEF04" w14:textId="77777777" w:rsidR="00203C67" w:rsidRPr="00135D63" w:rsidRDefault="00203C67" w:rsidP="00203C67">
      <w:pPr>
        <w:spacing w:after="80"/>
      </w:pPr>
      <w:r w:rsidRPr="00135D63">
        <w:t xml:space="preserve">The EDA tool is responsible for determining, through interaction with the user, the </w:t>
      </w:r>
      <w:proofErr w:type="gramStart"/>
      <w:r w:rsidRPr="00135D63">
        <w:t>particular direction</w:t>
      </w:r>
      <w:proofErr w:type="gramEnd"/>
      <w:r w:rsidRPr="00135D63">
        <w:t xml:space="preserve"> and associated files to use for a given simulation.</w:t>
      </w:r>
    </w:p>
    <w:p w14:paraId="728478B8"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3DB3D79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3763BE56" w14:textId="77777777" w:rsidR="00203C67" w:rsidRPr="00213323" w:rsidRDefault="00203C67" w:rsidP="00A14207">
      <w:pPr>
        <w:pStyle w:val="Exampletext"/>
      </w:pPr>
      <w:r w:rsidRPr="00213323">
        <w:t xml:space="preserve">[Algorithmic Model] </w:t>
      </w:r>
    </w:p>
    <w:p w14:paraId="0889BF57" w14:textId="77777777" w:rsidR="00203C67" w:rsidRDefault="00203C67" w:rsidP="00A14207">
      <w:pPr>
        <w:pStyle w:val="Exampletext"/>
      </w:pPr>
      <w:r w:rsidRPr="00213323">
        <w:t>|</w:t>
      </w:r>
      <w:r>
        <w:t xml:space="preserve"> The </w:t>
      </w:r>
      <w:proofErr w:type="spellStart"/>
      <w:r>
        <w:t>Model_type</w:t>
      </w:r>
      <w:proofErr w:type="spellEnd"/>
      <w:r>
        <w:t xml:space="preserve"> for the associated [Model] is something other than "I/O"</w:t>
      </w:r>
    </w:p>
    <w:p w14:paraId="277E14C5" w14:textId="77777777" w:rsidR="00203C67" w:rsidRPr="00213323" w:rsidRDefault="00203C67" w:rsidP="00A14207">
      <w:pPr>
        <w:pStyle w:val="Exampletext"/>
      </w:pPr>
      <w:r>
        <w:t>| or its variants</w:t>
      </w:r>
    </w:p>
    <w:p w14:paraId="2AEF8AD5" w14:textId="77777777" w:rsidR="00203C67" w:rsidRPr="00213323" w:rsidRDefault="00203C67" w:rsidP="00203C67">
      <w:pPr>
        <w:pStyle w:val="PlainText"/>
      </w:pPr>
    </w:p>
    <w:p w14:paraId="42ADC8DF" w14:textId="77777777" w:rsidR="00203C67" w:rsidRPr="00213323" w:rsidRDefault="00203C67" w:rsidP="00203C67">
      <w:pPr>
        <w:pStyle w:val="PlainText"/>
      </w:pPr>
      <w:r w:rsidRPr="00213323">
        <w:t xml:space="preserve">Executable Windows_VisualStudio_32 tx_getwave.dll </w:t>
      </w:r>
      <w:proofErr w:type="spellStart"/>
      <w:r w:rsidRPr="00213323">
        <w:t>tx_getwave_params.ami</w:t>
      </w:r>
      <w:proofErr w:type="spellEnd"/>
    </w:p>
    <w:p w14:paraId="1FFFF565" w14:textId="77777777" w:rsidR="00203C67" w:rsidRPr="00213323" w:rsidRDefault="00203C67" w:rsidP="00203C67">
      <w:pPr>
        <w:pStyle w:val="PlainText"/>
      </w:pPr>
      <w:r w:rsidRPr="00213323">
        <w:t xml:space="preserve">Executable Solaris_cc_32 libtx_getwave.so </w:t>
      </w:r>
      <w:proofErr w:type="spellStart"/>
      <w:r w:rsidRPr="00213323">
        <w:t>tx_getwave_params.ami</w:t>
      </w:r>
      <w:proofErr w:type="spellEnd"/>
    </w:p>
    <w:p w14:paraId="3975EA20" w14:textId="77777777" w:rsidR="00203C67" w:rsidRPr="00213323" w:rsidRDefault="00203C67" w:rsidP="00203C67">
      <w:pPr>
        <w:pStyle w:val="PlainText"/>
      </w:pPr>
      <w:r w:rsidRPr="00213323">
        <w:t>|</w:t>
      </w:r>
    </w:p>
    <w:p w14:paraId="7BA39D92" w14:textId="77777777" w:rsidR="00203C67" w:rsidRPr="00213323" w:rsidRDefault="00203C67" w:rsidP="00203C67">
      <w:pPr>
        <w:pStyle w:val="PlainText"/>
      </w:pPr>
      <w:r w:rsidRPr="00213323">
        <w:lastRenderedPageBreak/>
        <w:t>[End Algorithmic Model]</w:t>
      </w:r>
    </w:p>
    <w:p w14:paraId="4EE0E2F9" w14:textId="77777777" w:rsidR="00203C67" w:rsidRPr="00135D63" w:rsidRDefault="00203C67" w:rsidP="00A14207">
      <w:pPr>
        <w:pStyle w:val="Keyword"/>
      </w:pPr>
    </w:p>
    <w:p w14:paraId="24704AE4"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proofErr w:type="spellStart"/>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Executable_</w:t>
      </w:r>
      <w:r w:rsidR="00B255A1">
        <w:rPr>
          <w:rFonts w:ascii="Times New Roman" w:hAnsi="Times New Roman" w:cs="Times New Roman"/>
          <w:sz w:val="24"/>
          <w:szCs w:val="24"/>
        </w:rPr>
        <w:t>T</w:t>
      </w:r>
      <w:r>
        <w:rPr>
          <w:rFonts w:ascii="Times New Roman" w:hAnsi="Times New Roman" w:cs="Times New Roman"/>
          <w:sz w:val="24"/>
          <w:szCs w:val="24"/>
        </w:rPr>
        <w:t>x</w:t>
      </w:r>
      <w:proofErr w:type="spellEnd"/>
      <w:r>
        <w:rPr>
          <w:rFonts w:ascii="Times New Roman" w:hAnsi="Times New Roman" w:cs="Times New Roman"/>
          <w:sz w:val="24"/>
          <w:szCs w:val="24"/>
        </w:rPr>
        <w:t xml:space="preserve"> for </w:t>
      </w:r>
      <w:r w:rsidRPr="00135D63">
        <w:rPr>
          <w:rFonts w:ascii="Times New Roman" w:hAnsi="Times New Roman" w:cs="Times New Roman"/>
          <w:sz w:val="24"/>
          <w:szCs w:val="24"/>
        </w:rPr>
        <w:t>Bi-directional Model in [Algorithmic Model]:</w:t>
      </w:r>
    </w:p>
    <w:p w14:paraId="02F5DDE8" w14:textId="77777777" w:rsidR="00203C67" w:rsidRDefault="00203C67" w:rsidP="00A14207">
      <w:pPr>
        <w:pStyle w:val="Exampletext"/>
      </w:pPr>
      <w:r w:rsidRPr="00135D63">
        <w:t>[Algorithmic Model]</w:t>
      </w:r>
    </w:p>
    <w:p w14:paraId="2D4EAEED" w14:textId="77777777" w:rsidR="00203C67" w:rsidRDefault="00203C67" w:rsidP="00A14207">
      <w:pPr>
        <w:pStyle w:val="Exampletext"/>
      </w:pPr>
      <w:r>
        <w:t xml:space="preserve">| The </w:t>
      </w:r>
      <w:proofErr w:type="spellStart"/>
      <w:r>
        <w:t>Model_type</w:t>
      </w:r>
      <w:proofErr w:type="spellEnd"/>
      <w:r>
        <w:t xml:space="preserve"> for the associated [Model] must be "I/O"</w:t>
      </w:r>
    </w:p>
    <w:p w14:paraId="3E9982EE" w14:textId="77777777" w:rsidR="00203C67" w:rsidRDefault="00203C67" w:rsidP="00A14207">
      <w:pPr>
        <w:pStyle w:val="Exampletext"/>
      </w:pPr>
      <w:r>
        <w:t>| "</w:t>
      </w:r>
      <w:r w:rsidRPr="002B767C">
        <w:t>I/</w:t>
      </w:r>
      <w:proofErr w:type="spellStart"/>
      <w:r w:rsidRPr="00135D63">
        <w:t>O_open_drain</w:t>
      </w:r>
      <w:proofErr w:type="spellEnd"/>
      <w:r>
        <w:t>"</w:t>
      </w:r>
      <w:r w:rsidRPr="002B767C">
        <w:t xml:space="preserve">, </w:t>
      </w:r>
      <w:r>
        <w:t>"</w:t>
      </w:r>
      <w:r w:rsidRPr="002B767C">
        <w:t>I/</w:t>
      </w:r>
      <w:proofErr w:type="spellStart"/>
      <w:r w:rsidRPr="00135D63">
        <w:t>O_open_sink</w:t>
      </w:r>
      <w:proofErr w:type="spellEnd"/>
      <w:r>
        <w:t>"</w:t>
      </w:r>
      <w:r w:rsidRPr="002B767C">
        <w:t xml:space="preserve">, </w:t>
      </w:r>
      <w:r>
        <w:t>"</w:t>
      </w:r>
      <w:r w:rsidRPr="002B767C">
        <w:t>I/</w:t>
      </w:r>
      <w:proofErr w:type="spellStart"/>
      <w:r w:rsidRPr="00135D63">
        <w:t>O_open_source</w:t>
      </w:r>
      <w:proofErr w:type="spellEnd"/>
      <w:r>
        <w:t>"</w:t>
      </w:r>
      <w:r w:rsidRPr="002B767C">
        <w:t xml:space="preserve">, </w:t>
      </w:r>
      <w:r>
        <w:t>or "</w:t>
      </w:r>
      <w:r w:rsidRPr="002B767C">
        <w:t>I/O_ECL</w:t>
      </w:r>
      <w:r>
        <w:t>".</w:t>
      </w:r>
    </w:p>
    <w:p w14:paraId="2240C439" w14:textId="77777777" w:rsidR="00203C67" w:rsidRPr="00135D63" w:rsidRDefault="00203C67" w:rsidP="00A14207">
      <w:pPr>
        <w:pStyle w:val="Exampletext"/>
      </w:pPr>
      <w:r w:rsidRPr="00135D63">
        <w:t>|</w:t>
      </w:r>
      <w:r w:rsidRPr="00135D63">
        <w:br/>
      </w:r>
      <w:proofErr w:type="spellStart"/>
      <w:r>
        <w:t>Executable_Tx</w:t>
      </w:r>
      <w:proofErr w:type="spellEnd"/>
      <w:r w:rsidRPr="00135D63">
        <w:t xml:space="preserve"> Windows_VisualStudio_32 tx_getwave.dll </w:t>
      </w:r>
      <w:proofErr w:type="spellStart"/>
      <w:r w:rsidRPr="00135D63">
        <w:t>tx_getwave_params.ami</w:t>
      </w:r>
      <w:proofErr w:type="spellEnd"/>
      <w:r w:rsidRPr="00135D63">
        <w:br/>
      </w:r>
      <w:proofErr w:type="spellStart"/>
      <w:r>
        <w:t>Executable_Tx</w:t>
      </w:r>
      <w:proofErr w:type="spellEnd"/>
      <w:r w:rsidRPr="00135D63">
        <w:t xml:space="preserve"> Solaris_cc_32 libtx_getwave.so </w:t>
      </w:r>
      <w:proofErr w:type="spellStart"/>
      <w:r w:rsidRPr="00135D63">
        <w:t>tx_getwave_params.ami</w:t>
      </w:r>
      <w:proofErr w:type="spellEnd"/>
      <w:r w:rsidRPr="00135D63">
        <w:br/>
        <w:t>|</w:t>
      </w:r>
      <w:r w:rsidRPr="00135D63">
        <w:br/>
      </w:r>
      <w:proofErr w:type="spellStart"/>
      <w:r>
        <w:t>Executable_Rx</w:t>
      </w:r>
      <w:proofErr w:type="spellEnd"/>
      <w:r w:rsidRPr="001B31F7">
        <w:t xml:space="preserve"> Windows_VisualStudio_32 rx_getwave.dll </w:t>
      </w:r>
      <w:proofErr w:type="spellStart"/>
      <w:r w:rsidRPr="001B31F7">
        <w:t>rx_getwave_params.ami</w:t>
      </w:r>
      <w:proofErr w:type="spellEnd"/>
      <w:r w:rsidRPr="001B31F7">
        <w:br/>
      </w:r>
      <w:proofErr w:type="spellStart"/>
      <w:r>
        <w:t>Executable_Rx</w:t>
      </w:r>
      <w:proofErr w:type="spellEnd"/>
      <w:r w:rsidRPr="001B31F7">
        <w:t xml:space="preserve"> Solaris_cc_32 libtx_g</w:t>
      </w:r>
      <w:r w:rsidRPr="006F6B26">
        <w:t xml:space="preserve">etwave.so </w:t>
      </w:r>
      <w:proofErr w:type="spellStart"/>
      <w:r w:rsidRPr="006F6B26">
        <w:t>rx_getwave_params.ami</w:t>
      </w:r>
      <w:proofErr w:type="spellEnd"/>
      <w:r w:rsidRPr="006F6B26">
        <w:br/>
        <w:t>|</w:t>
      </w:r>
      <w:r w:rsidRPr="006F6B26">
        <w:br/>
        <w:t>[End Algorithmic Model]</w:t>
      </w:r>
    </w:p>
    <w:p w14:paraId="1020DB20" w14:textId="77777777" w:rsidR="004E5B1C" w:rsidRPr="00213323" w:rsidRDefault="004E5B1C"/>
    <w:p w14:paraId="5BF153E6" w14:textId="77777777" w:rsidR="00590424" w:rsidRPr="00213323" w:rsidRDefault="00A235E3" w:rsidP="00074FAE">
      <w:pPr>
        <w:pStyle w:val="Heading2"/>
        <w:pageBreakBefore/>
      </w:pPr>
      <w:bookmarkStart w:id="5952" w:name="_Ref361171387"/>
      <w:bookmarkStart w:id="5953" w:name="_Ref361171401"/>
      <w:bookmarkStart w:id="5954" w:name="_Ref361171416"/>
      <w:bookmarkStart w:id="5955" w:name="_Ref361171496"/>
      <w:bookmarkStart w:id="5956" w:name="_Ref364431222"/>
      <w:bookmarkStart w:id="5957" w:name="_Ref364431252"/>
      <w:bookmarkStart w:id="5958" w:name="_Ref364431294"/>
      <w:bookmarkStart w:id="5959" w:name="_Toc536167893"/>
      <w:r w:rsidRPr="00213323">
        <w:lastRenderedPageBreak/>
        <w:t>AMI Executable Model File</w:t>
      </w:r>
      <w:r w:rsidR="00334508" w:rsidRPr="00213323">
        <w:t xml:space="preserve"> Programming Guide</w:t>
      </w:r>
      <w:bookmarkEnd w:id="5952"/>
      <w:bookmarkEnd w:id="5953"/>
      <w:bookmarkEnd w:id="5954"/>
      <w:bookmarkEnd w:id="5955"/>
      <w:bookmarkEnd w:id="5956"/>
      <w:bookmarkEnd w:id="5957"/>
      <w:bookmarkEnd w:id="5958"/>
      <w:bookmarkEnd w:id="5959"/>
    </w:p>
    <w:p w14:paraId="542C79F7" w14:textId="59924A31"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313E33">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313E33">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494FE9A6" w14:textId="77777777" w:rsidR="00BB0F7F" w:rsidRPr="00213323" w:rsidRDefault="00BB0F7F" w:rsidP="006F2A7E">
      <w:pPr>
        <w:spacing w:after="80"/>
      </w:pPr>
    </w:p>
    <w:p w14:paraId="19C354E2" w14:textId="77777777" w:rsidR="00590424" w:rsidRPr="00DF7CCC" w:rsidRDefault="0059517F">
      <w:pPr>
        <w:pStyle w:val="Heading3"/>
      </w:pPr>
      <w:bookmarkStart w:id="5960" w:name="_Toc536167894"/>
      <w:r w:rsidRPr="00DF7CCC">
        <w:t>O</w:t>
      </w:r>
      <w:r w:rsidR="00334508" w:rsidRPr="00DF7CCC">
        <w:t>verview</w:t>
      </w:r>
      <w:bookmarkEnd w:id="5960"/>
    </w:p>
    <w:p w14:paraId="759C11D4" w14:textId="49152796" w:rsidR="0059517F" w:rsidRPr="00213323" w:rsidRDefault="00687E36" w:rsidP="006F2A7E">
      <w:pPr>
        <w:spacing w:after="80"/>
      </w:pPr>
      <w:r w:rsidRPr="00A14207">
        <w:rPr>
          <w:lang w:eastAsia="en-US"/>
        </w:rPr>
        <w:t>The dynamically-loaded executable model file of a Serializer-</w:t>
      </w:r>
      <w:proofErr w:type="spellStart"/>
      <w:r w:rsidRPr="00A14207">
        <w:rPr>
          <w:lang w:eastAsia="en-US"/>
        </w:rPr>
        <w:t>Deserializer</w:t>
      </w:r>
      <w:proofErr w:type="spellEnd"/>
      <w:r w:rsidRPr="00A14207">
        <w:rPr>
          <w:lang w:eastAsia="en-US"/>
        </w:rPr>
        <w:t xml:space="preserve"> (SERDES) transmitter or receiver implements an Application Programming Interface (API) containing up to five functions: “AMI_ Resolve”, “</w:t>
      </w:r>
      <w:proofErr w:type="spellStart"/>
      <w:r w:rsidRPr="00A14207">
        <w:rPr>
          <w:lang w:eastAsia="en-US"/>
        </w:rPr>
        <w:t>AMI_Resolve_Close</w:t>
      </w:r>
      <w:proofErr w:type="spellEnd"/>
      <w:r w:rsidRPr="00A14207">
        <w:rPr>
          <w:lang w:eastAsia="en-US"/>
        </w:rPr>
        <w:t>”, “AMI_Init”, “AMI_GetWave” and “</w:t>
      </w:r>
      <w:proofErr w:type="spellStart"/>
      <w:r w:rsidRPr="00A14207">
        <w:rPr>
          <w:lang w:eastAsia="en-US"/>
        </w:rPr>
        <w:t>AMI_Close</w:t>
      </w:r>
      <w:proofErr w:type="spellEnd"/>
      <w:r w:rsidRPr="00A14207">
        <w:rPr>
          <w:lang w:eastAsia="en-US"/>
        </w:rPr>
        <w:t>”</w:t>
      </w:r>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7F64E6E6" w14:textId="77777777" w:rsidR="0059517F" w:rsidRPr="00213323" w:rsidRDefault="0059517F" w:rsidP="00131EC3">
      <w:pPr>
        <w:spacing w:after="80"/>
      </w:pPr>
      <w:r w:rsidRPr="00213323">
        <w:t xml:space="preserve">These functions </w:t>
      </w:r>
      <w:r w:rsidR="00FF3482" w:rsidRPr="00213323">
        <w:t>(</w:t>
      </w:r>
      <w:proofErr w:type="spellStart"/>
      <w:r w:rsidR="002413DC">
        <w:t>AMI_Resolve</w:t>
      </w:r>
      <w:proofErr w:type="spellEnd"/>
      <w:r w:rsidR="002413DC">
        <w:t xml:space="preserve">, </w:t>
      </w:r>
      <w:proofErr w:type="spellStart"/>
      <w:r w:rsidR="002413DC">
        <w:t>AMI_Resolve_Close</w:t>
      </w:r>
      <w:proofErr w:type="spellEnd"/>
      <w:r w:rsidR="002413DC">
        <w:t xml:space="preserve">, </w:t>
      </w:r>
      <w:r w:rsidRPr="00213323">
        <w:t>AMI_Init, AMI_GetWave</w:t>
      </w:r>
      <w:r w:rsidR="00FF3482" w:rsidRPr="00213323">
        <w:t xml:space="preserve"> </w:t>
      </w:r>
      <w:r w:rsidRPr="00213323">
        <w:t xml:space="preserve">and </w:t>
      </w:r>
      <w:proofErr w:type="spellStart"/>
      <w:r w:rsidRPr="00213323">
        <w:t>AMI_</w:t>
      </w:r>
      <w:r w:rsidR="00FF3482" w:rsidRPr="00213323">
        <w:t>Close</w:t>
      </w:r>
      <w:proofErr w:type="spellEnd"/>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w:t>
      </w:r>
      <w:proofErr w:type="gramStart"/>
      <w:r w:rsidR="002413DC">
        <w:t>operating system, or</w:t>
      </w:r>
      <w:proofErr w:type="gramEnd"/>
      <w:r w:rsidR="002413DC">
        <w:t xml:space="preserve"> are delivered together with the executable model file by the model maker.  To prevent failures related to dynamic library dependencies, models should be tested on each operating system for which they are released using a dynamic library checking tool such as </w:t>
      </w:r>
      <w:proofErr w:type="spellStart"/>
      <w:r w:rsidR="002413DC">
        <w:t>ldd</w:t>
      </w:r>
      <w:proofErr w:type="spellEnd"/>
      <w:r w:rsidR="002413DC">
        <w:t xml:space="preserve"> or Dependency Walker on a “clean” system which has only an operating system installed that is compatible with the AMI models being tested.  </w:t>
      </w:r>
    </w:p>
    <w:p w14:paraId="5CFB138B"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27299D6E"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 xml:space="preserve">and </w:t>
      </w:r>
      <w:proofErr w:type="spellStart"/>
      <w:r w:rsidRPr="00213323">
        <w:t>AMI_Close</w:t>
      </w:r>
      <w:proofErr w:type="spellEnd"/>
      <w:r w:rsidRPr="00213323">
        <w:t>.</w:t>
      </w:r>
    </w:p>
    <w:p w14:paraId="028947F3"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w:t>
      </w:r>
      <w:proofErr w:type="spellStart"/>
      <w:r w:rsidRPr="00213323">
        <w:t>AMI_Close</w:t>
      </w:r>
      <w:proofErr w:type="spellEnd"/>
      <w:r w:rsidRPr="00213323">
        <w:t>.</w:t>
      </w:r>
    </w:p>
    <w:p w14:paraId="6799F796" w14:textId="77777777" w:rsidR="002413DC" w:rsidRDefault="002413DC" w:rsidP="002413DC">
      <w:pPr>
        <w:pStyle w:val="ListContinue2"/>
        <w:spacing w:after="0"/>
        <w:ind w:left="1530" w:hanging="810"/>
      </w:pPr>
      <w:r>
        <w:t xml:space="preserve">Case 3: Executable model file has </w:t>
      </w:r>
      <w:proofErr w:type="spellStart"/>
      <w:r>
        <w:t>AMI_Resolve</w:t>
      </w:r>
      <w:proofErr w:type="spellEnd"/>
      <w:r>
        <w:t xml:space="preserve">, </w:t>
      </w:r>
      <w:proofErr w:type="spellStart"/>
      <w:r>
        <w:t>AMI_Resolve_Close</w:t>
      </w:r>
      <w:proofErr w:type="spellEnd"/>
      <w:r>
        <w:t xml:space="preserve">, AMI_Init, AMI_GetWave and </w:t>
      </w:r>
      <w:proofErr w:type="spellStart"/>
      <w:r>
        <w:t>AMI_Close</w:t>
      </w:r>
      <w:proofErr w:type="spellEnd"/>
      <w:r>
        <w:t>.</w:t>
      </w:r>
    </w:p>
    <w:p w14:paraId="18BC2C2F" w14:textId="77777777" w:rsidR="002413DC" w:rsidRPr="00213323" w:rsidRDefault="002413DC" w:rsidP="00131EC3">
      <w:pPr>
        <w:pStyle w:val="ListContinue2"/>
        <w:spacing w:after="80"/>
        <w:ind w:left="1530" w:hanging="810"/>
      </w:pPr>
      <w:r>
        <w:t xml:space="preserve">Case 4: Executable model file has </w:t>
      </w:r>
      <w:proofErr w:type="spellStart"/>
      <w:r>
        <w:t>AMI_Resolve</w:t>
      </w:r>
      <w:proofErr w:type="spellEnd"/>
      <w:r>
        <w:t xml:space="preserve">, </w:t>
      </w:r>
      <w:proofErr w:type="spellStart"/>
      <w:r>
        <w:t>AMI_Resolve_Close</w:t>
      </w:r>
      <w:proofErr w:type="spellEnd"/>
      <w:r>
        <w:t xml:space="preserve">, AMI_Init and </w:t>
      </w:r>
      <w:proofErr w:type="spellStart"/>
      <w:r>
        <w:t>AMI_Close</w:t>
      </w:r>
      <w:proofErr w:type="spellEnd"/>
      <w:r>
        <w:t>.”</w:t>
      </w:r>
    </w:p>
    <w:p w14:paraId="05F7C6C4"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w:t>
      </w:r>
      <w:proofErr w:type="spellStart"/>
      <w:r w:rsidR="00F339B7" w:rsidRPr="00213323">
        <w:t>AMI_Close</w:t>
      </w:r>
      <w:proofErr w:type="spellEnd"/>
      <w:r w:rsidR="00F339B7" w:rsidRPr="00213323">
        <w:t xml:space="preserve"> are </w:t>
      </w:r>
      <w:r w:rsidRPr="00213323">
        <w:t>always required.</w:t>
      </w:r>
    </w:p>
    <w:p w14:paraId="0D910FD1"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11188AC3" w14:textId="77777777" w:rsidR="00652ED6" w:rsidRPr="00213323" w:rsidRDefault="00652ED6">
      <w:pPr>
        <w:spacing w:after="80"/>
      </w:pPr>
      <w:r w:rsidRPr="00213323">
        <w:t>Notes:</w:t>
      </w:r>
    </w:p>
    <w:p w14:paraId="75901967" w14:textId="77777777" w:rsidR="00DD62F7" w:rsidRPr="00A14207" w:rsidRDefault="00652ED6" w:rsidP="00A14207">
      <w:pPr>
        <w:pStyle w:val="Figurecaption"/>
        <w:numPr>
          <w:ilvl w:val="0"/>
          <w:numId w:val="22"/>
        </w:numPr>
        <w:jc w:val="left"/>
        <w:rPr>
          <w:b w:val="0"/>
        </w:rPr>
      </w:pPr>
      <w:r w:rsidRPr="00A14207">
        <w:rPr>
          <w:b w:val="0"/>
        </w:rPr>
        <w:t>Throughout th</w:t>
      </w:r>
      <w:r w:rsidR="00D9333D" w:rsidRPr="00A14207">
        <w:rPr>
          <w:b w:val="0"/>
        </w:rPr>
        <w:t>is section</w:t>
      </w:r>
      <w:r w:rsidRPr="00A14207">
        <w:rPr>
          <w:b w:val="0"/>
        </w:rPr>
        <w:t>, terms “long”, “double” etc. are used to indicate the data types in the C programming language as published in ISO/IEC 9899-1999.</w:t>
      </w:r>
    </w:p>
    <w:p w14:paraId="342B77F5" w14:textId="77777777" w:rsidR="00DD62F7" w:rsidRPr="00A14207" w:rsidRDefault="00DD62F7" w:rsidP="00A14207">
      <w:pPr>
        <w:pStyle w:val="Figurecaption"/>
        <w:numPr>
          <w:ilvl w:val="0"/>
          <w:numId w:val="22"/>
        </w:numPr>
        <w:jc w:val="left"/>
        <w:rPr>
          <w:b w:val="0"/>
        </w:rPr>
      </w:pPr>
      <w:r w:rsidRPr="00A14207">
        <w:rPr>
          <w:b w:val="0"/>
        </w:rPr>
        <w:t xml:space="preserve">Throughout this section, text strings inside the symbols “&lt;” and “&gt;” should </w:t>
      </w:r>
      <w:proofErr w:type="gramStart"/>
      <w:r w:rsidRPr="00A14207">
        <w:rPr>
          <w:b w:val="0"/>
        </w:rPr>
        <w:t>be considered to be</w:t>
      </w:r>
      <w:proofErr w:type="gramEnd"/>
      <w:r w:rsidRPr="00A14207">
        <w:rPr>
          <w:b w:val="0"/>
        </w:rPr>
        <w:t xml:space="preserve"> supplied or substituted by the model maker.  Text strings inside “&lt;” and “&gt;” are not reserved and can be replaced.</w:t>
      </w:r>
    </w:p>
    <w:p w14:paraId="02A5CF72" w14:textId="77777777" w:rsidR="00BB0F7F" w:rsidRPr="00213323" w:rsidRDefault="00BB0F7F">
      <w:pPr>
        <w:spacing w:after="80"/>
      </w:pPr>
    </w:p>
    <w:p w14:paraId="2E13E8EF" w14:textId="77777777" w:rsidR="00590424" w:rsidRPr="00213323" w:rsidRDefault="00334508">
      <w:pPr>
        <w:pStyle w:val="Heading3"/>
      </w:pPr>
      <w:bookmarkStart w:id="5961" w:name="_Ref528676332"/>
      <w:bookmarkStart w:id="5962" w:name="_Toc536167895"/>
      <w:r w:rsidRPr="00213323">
        <w:lastRenderedPageBreak/>
        <w:t>Application Scenarios</w:t>
      </w:r>
      <w:bookmarkEnd w:id="5961"/>
      <w:bookmarkEnd w:id="5962"/>
    </w:p>
    <w:p w14:paraId="4CDBEC39" w14:textId="2DE9CE31"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F84518">
        <w:rPr>
          <w:lang w:eastAsia="en-US"/>
        </w:rPr>
        <w:t>,</w:t>
      </w:r>
      <w:r w:rsidR="00A22CCD" w:rsidRPr="00213323">
        <w:rPr>
          <w:lang w:eastAsia="en-US"/>
        </w:rPr>
        <w:t xml:space="preserve"> </w:t>
      </w:r>
      <w:r w:rsidR="00645A67" w:rsidRPr="00213323">
        <w:rPr>
          <w:lang w:eastAsia="en-US"/>
        </w:rPr>
        <w:t>executable model files</w:t>
      </w:r>
      <w:r w:rsidRPr="00213323">
        <w:rPr>
          <w:lang w:eastAsia="en-US"/>
        </w:rPr>
        <w:t xml:space="preserve"> used in time</w:t>
      </w:r>
      <w:ins w:id="5963" w:author="Author">
        <w:r w:rsidR="00A72A12">
          <w:rPr>
            <w:lang w:eastAsia="en-US"/>
          </w:rPr>
          <w:t>-</w:t>
        </w:r>
      </w:ins>
      <w:del w:id="5964" w:author="Author">
        <w:r w:rsidRPr="00213323" w:rsidDel="00A72A12">
          <w:rPr>
            <w:lang w:eastAsia="en-US"/>
          </w:rPr>
          <w:delText xml:space="preserve"> </w:delText>
        </w:r>
      </w:del>
      <w:r w:rsidRPr="00213323">
        <w:rPr>
          <w:lang w:eastAsia="en-US"/>
        </w:rPr>
        <w:t>domain simulations may also contain</w:t>
      </w:r>
      <w:r w:rsidR="00A22CCD" w:rsidRPr="00213323">
        <w:rPr>
          <w:lang w:eastAsia="en-US"/>
        </w:rPr>
        <w:t xml:space="preserve"> </w:t>
      </w:r>
      <w:r w:rsidRPr="00213323">
        <w:rPr>
          <w:lang w:eastAsia="en-US"/>
        </w:rPr>
        <w:t>non-linear and/or time-variant (non-LTI) algorithms.</w:t>
      </w:r>
    </w:p>
    <w:p w14:paraId="2C02178E"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74E7C0C"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48F9D3EA" w14:textId="7D97EC10" w:rsidR="00F339B7" w:rsidRDefault="00386D0A" w:rsidP="006F2A7E">
      <w:pPr>
        <w:autoSpaceDE w:val="0"/>
        <w:autoSpaceDN w:val="0"/>
        <w:adjustRightInd w:val="0"/>
        <w:spacing w:after="80"/>
        <w:rPr>
          <w:lang w:eastAsia="en-US"/>
        </w:rPr>
      </w:pPr>
      <w:r w:rsidRPr="00213323">
        <w:rPr>
          <w:lang w:eastAsia="en-US"/>
        </w:rPr>
        <w:t>Even though time</w:t>
      </w:r>
      <w:ins w:id="5965" w:author="Author">
        <w:r w:rsidR="00A72A12">
          <w:rPr>
            <w:lang w:eastAsia="en-US"/>
          </w:rPr>
          <w:t>-</w:t>
        </w:r>
      </w:ins>
      <w:del w:id="5966" w:author="Author">
        <w:r w:rsidRPr="00213323" w:rsidDel="00A72A12">
          <w:rPr>
            <w:lang w:eastAsia="en-US"/>
          </w:rPr>
          <w:delText xml:space="preserve"> </w:delText>
        </w:r>
      </w:del>
      <w:r w:rsidRPr="00213323">
        <w:rPr>
          <w:lang w:eastAsia="en-US"/>
        </w:rPr>
        <w:t>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3343A601"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454440B7" w14:textId="77777777" w:rsidR="00F339B7" w:rsidRPr="00213323" w:rsidRDefault="00F339B7" w:rsidP="006F2A7E">
      <w:pPr>
        <w:autoSpaceDE w:val="0"/>
        <w:autoSpaceDN w:val="0"/>
        <w:adjustRightInd w:val="0"/>
        <w:spacing w:after="80"/>
        <w:rPr>
          <w:lang w:eastAsia="en-US"/>
        </w:rPr>
      </w:pPr>
    </w:p>
    <w:p w14:paraId="667389D7" w14:textId="4B9C784A" w:rsidR="00590424" w:rsidRPr="00213323" w:rsidRDefault="00386D0A" w:rsidP="00A14207">
      <w:pPr>
        <w:pStyle w:val="Heading4"/>
      </w:pPr>
      <w:r w:rsidRPr="00213323">
        <w:t xml:space="preserve">Statistical </w:t>
      </w:r>
      <w:r w:rsidR="004B40D3">
        <w:t>S</w:t>
      </w:r>
      <w:r w:rsidR="004B40D3" w:rsidRPr="00213323">
        <w:t>imulations</w:t>
      </w:r>
    </w:p>
    <w:p w14:paraId="797BE361"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20CEFE1F"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3FF7A4BB"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w:t>
      </w:r>
      <w:proofErr w:type="spellStart"/>
      <w:r w:rsidRPr="00213323">
        <w:rPr>
          <w:lang w:eastAsia="en-US"/>
        </w:rPr>
        <w:t>AMI_Close</w:t>
      </w:r>
      <w:proofErr w:type="spellEnd"/>
      <w:r w:rsidRPr="00213323">
        <w:rPr>
          <w:lang w:eastAsia="en-US"/>
        </w:rPr>
        <w:t xml:space="preserve"> functions.</w:t>
      </w:r>
    </w:p>
    <w:p w14:paraId="1A777FFD"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w:t>
      </w:r>
      <w:proofErr w:type="spellStart"/>
      <w:r w:rsidRPr="00213323">
        <w:rPr>
          <w:lang w:eastAsia="en-US"/>
        </w:rPr>
        <w:t>ami</w:t>
      </w:r>
      <w:proofErr w:type="spellEnd"/>
      <w:r w:rsidRPr="00213323">
        <w:rPr>
          <w:lang w:eastAsia="en-US"/>
        </w:rPr>
        <w:t xml:space="preserve">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7575CF85"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w:t>
      </w:r>
      <w:proofErr w:type="gramStart"/>
      <w:r w:rsidRPr="00213323">
        <w:rPr>
          <w:lang w:eastAsia="en-US"/>
        </w:rPr>
        <w:t>Model]s</w:t>
      </w:r>
      <w:proofErr w:type="gramEnd"/>
      <w:r w:rsidRPr="00213323">
        <w:rPr>
          <w:lang w:eastAsia="en-US"/>
        </w:rPr>
        <w:t xml:space="preserve"> are calle</w:t>
      </w:r>
      <w:r w:rsidR="004E6C4B" w:rsidRPr="00213323">
        <w:rPr>
          <w:lang w:eastAsia="en-US"/>
        </w:rPr>
        <w:t xml:space="preserve">d separately as </w:t>
      </w:r>
      <w:r w:rsidRPr="00213323">
        <w:rPr>
          <w:lang w:eastAsia="en-US"/>
        </w:rPr>
        <w:t>described in the reference flow below.</w:t>
      </w:r>
    </w:p>
    <w:p w14:paraId="43A70D83"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7ABE3F84"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6F979E7D" w14:textId="4CBF7DB5"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w:t>
      </w:r>
      <w:proofErr w:type="spellStart"/>
      <w:r w:rsidRPr="00213323">
        <w:rPr>
          <w:lang w:eastAsia="en-US"/>
        </w:rPr>
        <w:t>AMI_Close</w:t>
      </w:r>
      <w:proofErr w:type="spellEnd"/>
      <w:r w:rsidRPr="00213323">
        <w:rPr>
          <w:lang w:eastAsia="en-US"/>
        </w:rPr>
        <w:t xml:space="preserve"> function, giving it the address </w:t>
      </w:r>
      <w:r w:rsidR="002A6997">
        <w:rPr>
          <w:lang w:eastAsia="en-US"/>
        </w:rPr>
        <w:t>of</w:t>
      </w:r>
      <w:r w:rsidR="002A6997" w:rsidRPr="00213323">
        <w:rPr>
          <w:lang w:eastAsia="en-US"/>
        </w:rPr>
        <w:t xml:space="preserve"> </w:t>
      </w:r>
      <w:r w:rsidRPr="00213323">
        <w:rPr>
          <w:lang w:eastAsia="en-US"/>
        </w:rPr>
        <w:t>the memory handle for the [Algorithmic Model].</w:t>
      </w:r>
    </w:p>
    <w:p w14:paraId="26A82536" w14:textId="77777777" w:rsidR="00F339B7" w:rsidRPr="00213323" w:rsidRDefault="00386D0A" w:rsidP="006F2A7E">
      <w:pPr>
        <w:autoSpaceDE w:val="0"/>
        <w:autoSpaceDN w:val="0"/>
        <w:adjustRightInd w:val="0"/>
        <w:spacing w:after="80"/>
        <w:rPr>
          <w:lang w:eastAsia="en-US"/>
        </w:rPr>
      </w:pPr>
      <w:r w:rsidRPr="00213323">
        <w:rPr>
          <w:lang w:eastAsia="en-US"/>
        </w:rPr>
        <w:t xml:space="preserve">9. The </w:t>
      </w:r>
      <w:proofErr w:type="spellStart"/>
      <w:r w:rsidRPr="00213323">
        <w:rPr>
          <w:lang w:eastAsia="en-US"/>
        </w:rPr>
        <w:t>AMI_Close</w:t>
      </w:r>
      <w:proofErr w:type="spellEnd"/>
      <w:r w:rsidRPr="00213323">
        <w:rPr>
          <w:lang w:eastAsia="en-US"/>
        </w:rPr>
        <w:t xml:space="preserve"> function de-allocates the dynamic memory used by the [Algorithmic Model] and performs whatever other clean-up actions are required.</w:t>
      </w:r>
    </w:p>
    <w:p w14:paraId="1BA84F94"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30194C5" w14:textId="77777777" w:rsidR="00F339B7" w:rsidRPr="00213323" w:rsidRDefault="00F339B7" w:rsidP="006F2A7E">
      <w:pPr>
        <w:autoSpaceDE w:val="0"/>
        <w:autoSpaceDN w:val="0"/>
        <w:adjustRightInd w:val="0"/>
        <w:spacing w:after="80"/>
        <w:rPr>
          <w:lang w:eastAsia="en-US"/>
        </w:rPr>
      </w:pPr>
    </w:p>
    <w:p w14:paraId="0EB4FF4B" w14:textId="4CBFAD33" w:rsidR="00590424" w:rsidRPr="00213323" w:rsidRDefault="00386D0A" w:rsidP="00A14207">
      <w:pPr>
        <w:pStyle w:val="Heading4"/>
      </w:pPr>
      <w:r w:rsidRPr="00213323">
        <w:t xml:space="preserve">Time </w:t>
      </w:r>
      <w:r w:rsidR="004B40D3">
        <w:t>D</w:t>
      </w:r>
      <w:r w:rsidR="004B40D3" w:rsidRPr="00213323">
        <w:t xml:space="preserve">omain </w:t>
      </w:r>
      <w:r w:rsidR="004B40D3">
        <w:t>S</w:t>
      </w:r>
      <w:r w:rsidR="004B40D3" w:rsidRPr="00213323">
        <w:t>imulations</w:t>
      </w:r>
    </w:p>
    <w:p w14:paraId="50B29CCA"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6F35C23A"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7C692AE5"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w:t>
      </w:r>
      <w:proofErr w:type="spellStart"/>
      <w:r w:rsidRPr="00213323">
        <w:rPr>
          <w:lang w:eastAsia="en-US"/>
        </w:rPr>
        <w:t>AMI_Close</w:t>
      </w:r>
      <w:proofErr w:type="spellEnd"/>
      <w:r w:rsidRPr="00213323">
        <w:rPr>
          <w:lang w:eastAsia="en-US"/>
        </w:rPr>
        <w:t xml:space="preserve"> functions.</w:t>
      </w:r>
    </w:p>
    <w:p w14:paraId="699F8EE5"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w:t>
      </w:r>
      <w:proofErr w:type="spellStart"/>
      <w:r w:rsidRPr="00213323">
        <w:rPr>
          <w:lang w:eastAsia="en-US"/>
        </w:rPr>
        <w:t>ami</w:t>
      </w:r>
      <w:proofErr w:type="spellEnd"/>
      <w:r w:rsidRPr="00213323">
        <w:rPr>
          <w:lang w:eastAsia="en-US"/>
        </w:rPr>
        <w:t xml:space="preserve">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2939E33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w:t>
      </w:r>
      <w:proofErr w:type="gramStart"/>
      <w:r w:rsidRPr="00213323">
        <w:rPr>
          <w:lang w:eastAsia="en-US"/>
        </w:rPr>
        <w:t>Model]s</w:t>
      </w:r>
      <w:proofErr w:type="gramEnd"/>
      <w:r w:rsidRPr="00213323">
        <w:rPr>
          <w:lang w:eastAsia="en-US"/>
        </w:rPr>
        <w:t xml:space="preserve"> are called separately as described in the reference flow below.</w:t>
      </w:r>
    </w:p>
    <w:p w14:paraId="2CCDE69B"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7214A24B" w14:textId="48481FD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w:t>
      </w:r>
      <w:ins w:id="5967" w:author="Author">
        <w:r w:rsidR="00A72A12">
          <w:rPr>
            <w:lang w:eastAsia="en-US"/>
          </w:rPr>
          <w:t>-</w:t>
        </w:r>
      </w:ins>
      <w:del w:id="5968" w:author="Author">
        <w:r w:rsidRPr="00213323" w:rsidDel="00A72A12">
          <w:rPr>
            <w:lang w:eastAsia="en-US"/>
          </w:rPr>
          <w:delText xml:space="preserve"> </w:delText>
        </w:r>
      </w:del>
      <w:r w:rsidRPr="00213323">
        <w:rPr>
          <w:lang w:eastAsia="en-US"/>
        </w:rPr>
        <w:t>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 xml:space="preserve">1000 bits each, i.e., </w:t>
      </w:r>
      <w:proofErr w:type="gramStart"/>
      <w:r w:rsidRPr="00213323">
        <w:rPr>
          <w:lang w:eastAsia="en-US"/>
        </w:rPr>
        <w:t>one time</w:t>
      </w:r>
      <w:proofErr w:type="gramEnd"/>
      <w:r w:rsidRPr="00213323">
        <w:rPr>
          <w:lang w:eastAsia="en-US"/>
        </w:rPr>
        <w:t xml:space="preserv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1CA31D38" w14:textId="7064616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r w:rsidR="002A6997">
        <w:rPr>
          <w:lang w:eastAsia="en-US"/>
        </w:rPr>
        <w:t>of</w:t>
      </w:r>
      <w:r w:rsidR="002A6997" w:rsidRPr="00213323">
        <w:rPr>
          <w:lang w:eastAsia="en-US"/>
        </w:rPr>
        <w:t xml:space="preserve"> </w:t>
      </w:r>
      <w:r w:rsidRPr="00213323">
        <w:rPr>
          <w:lang w:eastAsia="en-US"/>
        </w:rPr>
        <w:t>the memory handle for the</w:t>
      </w:r>
      <w:r w:rsidR="004E6C4B" w:rsidRPr="00213323">
        <w:rPr>
          <w:lang w:eastAsia="en-US"/>
        </w:rPr>
        <w:t xml:space="preserve"> </w:t>
      </w:r>
      <w:r w:rsidRPr="00213323">
        <w:rPr>
          <w:lang w:eastAsia="en-US"/>
        </w:rPr>
        <w:t>[Algorithmic Model].</w:t>
      </w:r>
    </w:p>
    <w:p w14:paraId="38A4BE7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232CB6C0"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056BA877" w14:textId="55F9B17D"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w:t>
      </w:r>
      <w:proofErr w:type="spellStart"/>
      <w:r w:rsidRPr="00213323">
        <w:rPr>
          <w:lang w:eastAsia="en-US"/>
        </w:rPr>
        <w:t>AMI_Close</w:t>
      </w:r>
      <w:proofErr w:type="spellEnd"/>
      <w:r w:rsidRPr="00213323">
        <w:rPr>
          <w:lang w:eastAsia="en-US"/>
        </w:rPr>
        <w:t xml:space="preserve"> function, giving</w:t>
      </w:r>
      <w:r w:rsidR="005F24B2" w:rsidRPr="00213323">
        <w:rPr>
          <w:lang w:eastAsia="en-US"/>
        </w:rPr>
        <w:t xml:space="preserve"> </w:t>
      </w:r>
      <w:r w:rsidRPr="00213323">
        <w:rPr>
          <w:lang w:eastAsia="en-US"/>
        </w:rPr>
        <w:t xml:space="preserve">it the address </w:t>
      </w:r>
      <w:r w:rsidR="002A6997">
        <w:rPr>
          <w:lang w:eastAsia="en-US"/>
        </w:rPr>
        <w:t>of</w:t>
      </w:r>
      <w:r w:rsidRPr="00213323">
        <w:rPr>
          <w:lang w:eastAsia="en-US"/>
        </w:rPr>
        <w:t xml:space="preserve"> the memory handle for the [Algorithmic Model].</w:t>
      </w:r>
    </w:p>
    <w:p w14:paraId="0E2A8000" w14:textId="77777777" w:rsidR="0081626C" w:rsidRPr="00213323" w:rsidRDefault="00386D0A" w:rsidP="006F2A7E">
      <w:pPr>
        <w:autoSpaceDE w:val="0"/>
        <w:autoSpaceDN w:val="0"/>
        <w:adjustRightInd w:val="0"/>
        <w:spacing w:after="80"/>
        <w:rPr>
          <w:lang w:eastAsia="en-US"/>
        </w:rPr>
      </w:pPr>
      <w:r w:rsidRPr="00213323">
        <w:rPr>
          <w:lang w:eastAsia="en-US"/>
        </w:rPr>
        <w:t xml:space="preserve">12. The </w:t>
      </w:r>
      <w:proofErr w:type="spellStart"/>
      <w:r w:rsidRPr="00213323">
        <w:rPr>
          <w:lang w:eastAsia="en-US"/>
        </w:rPr>
        <w:t>AMI_Close</w:t>
      </w:r>
      <w:proofErr w:type="spellEnd"/>
      <w:r w:rsidRPr="00213323">
        <w:rPr>
          <w:lang w:eastAsia="en-US"/>
        </w:rPr>
        <w:t xml:space="preserv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0F7D3E45"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52CA8E5E" w14:textId="77777777" w:rsidR="00BB0F7F" w:rsidRPr="00213323" w:rsidRDefault="00BB0F7F" w:rsidP="006F2A7E">
      <w:pPr>
        <w:autoSpaceDE w:val="0"/>
        <w:autoSpaceDN w:val="0"/>
        <w:adjustRightInd w:val="0"/>
        <w:spacing w:after="80"/>
        <w:rPr>
          <w:lang w:eastAsia="en-US"/>
        </w:rPr>
      </w:pPr>
    </w:p>
    <w:p w14:paraId="3FC499EB" w14:textId="77777777" w:rsidR="00590424" w:rsidRPr="00213323" w:rsidRDefault="00386D0A" w:rsidP="00A14207">
      <w:pPr>
        <w:pStyle w:val="Heading4"/>
      </w:pPr>
      <w:r w:rsidRPr="00213323">
        <w:t>Reference Flows</w:t>
      </w:r>
    </w:p>
    <w:p w14:paraId="7451AA2E" w14:textId="11FA690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w:t>
      </w:r>
      <w:ins w:id="5969" w:author="Author">
        <w:r w:rsidR="00A72A12">
          <w:rPr>
            <w:lang w:eastAsia="en-US"/>
          </w:rPr>
          <w:t>-</w:t>
        </w:r>
      </w:ins>
      <w:del w:id="5970" w:author="Author">
        <w:r w:rsidRPr="00213323" w:rsidDel="00A72A12">
          <w:rPr>
            <w:lang w:eastAsia="en-US"/>
          </w:rPr>
          <w:delText xml:space="preserve"> </w:delText>
        </w:r>
      </w:del>
      <w:r w:rsidRPr="00213323">
        <w:rPr>
          <w:lang w:eastAsia="en-US"/>
        </w:rPr>
        <w:t>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BFA906E"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5683D78D" w14:textId="77777777" w:rsidR="00F339B7" w:rsidRPr="00213323" w:rsidRDefault="00F339B7" w:rsidP="006F2A7E">
      <w:pPr>
        <w:autoSpaceDE w:val="0"/>
        <w:autoSpaceDN w:val="0"/>
        <w:adjustRightInd w:val="0"/>
        <w:spacing w:after="80"/>
        <w:rPr>
          <w:lang w:eastAsia="en-US"/>
        </w:rPr>
      </w:pPr>
    </w:p>
    <w:p w14:paraId="1AF1255A" w14:textId="24572FE3" w:rsidR="00590424" w:rsidRPr="00060180" w:rsidRDefault="00334508" w:rsidP="00A14207">
      <w:pPr>
        <w:pStyle w:val="Heading5"/>
        <w:numPr>
          <w:ilvl w:val="0"/>
          <w:numId w:val="0"/>
        </w:numPr>
      </w:pPr>
      <w:r w:rsidRPr="00060180">
        <w:t xml:space="preserve">Statistical </w:t>
      </w:r>
      <w:r w:rsidR="004B40D3" w:rsidRPr="00060180">
        <w:t>S</w:t>
      </w:r>
      <w:r w:rsidRPr="00060180">
        <w:t xml:space="preserve">imulation </w:t>
      </w:r>
      <w:r w:rsidR="004B40D3" w:rsidRPr="00060180">
        <w:t>Reference Flow</w:t>
      </w:r>
    </w:p>
    <w:p w14:paraId="30329B1A"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 xml:space="preserve">any </w:t>
      </w:r>
      <w:proofErr w:type="spellStart"/>
      <w:r w:rsidRPr="00213323">
        <w:rPr>
          <w:lang w:eastAsia="en-US"/>
        </w:rPr>
        <w:t>parasitics</w:t>
      </w:r>
      <w:proofErr w:type="spellEnd"/>
      <w:r w:rsidRPr="00213323">
        <w:rPr>
          <w:lang w:eastAsia="en-US"/>
        </w:rPr>
        <w:t xml:space="preserve"> which are included in the Tx or Rx analog model.</w:t>
      </w:r>
    </w:p>
    <w:p w14:paraId="20751122"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461F134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3133610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1E72BC" w14:textId="77777777" w:rsidR="00F339B7" w:rsidRPr="00213323" w:rsidRDefault="00F339B7" w:rsidP="006F2A7E">
      <w:pPr>
        <w:autoSpaceDE w:val="0"/>
        <w:autoSpaceDN w:val="0"/>
        <w:adjustRightInd w:val="0"/>
        <w:spacing w:after="80"/>
        <w:rPr>
          <w:lang w:eastAsia="en-US"/>
        </w:rPr>
      </w:pPr>
    </w:p>
    <w:p w14:paraId="7A244F50" w14:textId="492B4F73" w:rsidR="00590424" w:rsidRPr="00213323" w:rsidRDefault="00334508" w:rsidP="00A14207">
      <w:pPr>
        <w:pStyle w:val="Heading5"/>
        <w:numPr>
          <w:ilvl w:val="0"/>
          <w:numId w:val="0"/>
        </w:numPr>
      </w:pPr>
      <w:r w:rsidRPr="00213323">
        <w:t xml:space="preserve">Time </w:t>
      </w:r>
      <w:r w:rsidR="004B40D3">
        <w:t>D</w:t>
      </w:r>
      <w:r w:rsidR="004B40D3" w:rsidRPr="00213323">
        <w:t xml:space="preserve">omain </w:t>
      </w:r>
      <w:r w:rsidR="004B40D3">
        <w:t>S</w:t>
      </w:r>
      <w:r w:rsidR="004B40D3" w:rsidRPr="00213323">
        <w:t xml:space="preserve">imulation </w:t>
      </w:r>
      <w:r w:rsidR="004B40D3">
        <w:t>R</w:t>
      </w:r>
      <w:r w:rsidRPr="00213323">
        <w:t xml:space="preserve">eference </w:t>
      </w:r>
      <w:r w:rsidR="004B40D3">
        <w:t>F</w:t>
      </w:r>
      <w:r w:rsidR="004B40D3" w:rsidRPr="00213323">
        <w:t>low</w:t>
      </w:r>
    </w:p>
    <w:p w14:paraId="5E03B90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 xml:space="preserve">any </w:t>
      </w:r>
      <w:proofErr w:type="spellStart"/>
      <w:r w:rsidRPr="00213323">
        <w:rPr>
          <w:lang w:eastAsia="en-US"/>
        </w:rPr>
        <w:t>parasitics</w:t>
      </w:r>
      <w:proofErr w:type="spellEnd"/>
      <w:r w:rsidRPr="00213323">
        <w:rPr>
          <w:lang w:eastAsia="en-US"/>
        </w:rPr>
        <w:t xml:space="preserve"> which are included in the Tx or Rx analog model.</w:t>
      </w:r>
    </w:p>
    <w:p w14:paraId="4FDE433E"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CC68B7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7E174A8"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6F450062"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 xml:space="preserve">model as if the Tx </w:t>
      </w:r>
      <w:proofErr w:type="spellStart"/>
      <w:r w:rsidRPr="00213323">
        <w:rPr>
          <w:lang w:eastAsia="en-US"/>
        </w:rPr>
        <w:t>GetWave_Exists</w:t>
      </w:r>
      <w:proofErr w:type="spellEnd"/>
      <w:r w:rsidRPr="00213323">
        <w:rPr>
          <w:lang w:eastAsia="en-US"/>
        </w:rPr>
        <w:t xml:space="preserve"> was False.</w:t>
      </w:r>
    </w:p>
    <w:p w14:paraId="452CA803"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5D365108"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r w:rsidR="00F84518">
        <w:rPr>
          <w:lang w:eastAsia="en-US"/>
        </w:rPr>
        <w:t>,</w:t>
      </w:r>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7CF86D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3F756F6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5.  If Tx </w:t>
      </w:r>
      <w:proofErr w:type="spellStart"/>
      <w:r w:rsidRPr="00213323">
        <w:rPr>
          <w:lang w:eastAsia="en-US"/>
        </w:rPr>
        <w:t>GetWave_Exists</w:t>
      </w:r>
      <w:proofErr w:type="spellEnd"/>
      <w:r w:rsidRPr="00213323">
        <w:rPr>
          <w:lang w:eastAsia="en-US"/>
        </w:rPr>
        <w:t xml:space="preserve"> is </w:t>
      </w:r>
      <w:proofErr w:type="gramStart"/>
      <w:r w:rsidRPr="00213323">
        <w:rPr>
          <w:lang w:eastAsia="en-US"/>
        </w:rPr>
        <w:t>True</w:t>
      </w:r>
      <w:proofErr w:type="gramEnd"/>
      <w:r w:rsidRPr="00213323">
        <w:rPr>
          <w:lang w:eastAsia="en-US"/>
        </w:rPr>
        <w:t xml:space="preserv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174089B5"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6a. If Tx </w:t>
      </w:r>
      <w:proofErr w:type="spellStart"/>
      <w:r w:rsidRPr="00213323">
        <w:rPr>
          <w:lang w:eastAsia="en-US"/>
        </w:rPr>
        <w:t>GetWave_Exists</w:t>
      </w:r>
      <w:proofErr w:type="spellEnd"/>
      <w:r w:rsidRPr="00213323">
        <w:rPr>
          <w:lang w:eastAsia="en-US"/>
        </w:rPr>
        <w:t xml:space="preserve"> is True and Rx </w:t>
      </w:r>
      <w:proofErr w:type="spellStart"/>
      <w:r w:rsidRPr="00213323">
        <w:rPr>
          <w:lang w:eastAsia="en-US"/>
        </w:rPr>
        <w:t>GetWave_Exists</w:t>
      </w:r>
      <w:proofErr w:type="spellEnd"/>
      <w:r w:rsidRPr="00213323">
        <w:rPr>
          <w:lang w:eastAsia="en-US"/>
        </w:rPr>
        <w:t xml:space="preserve">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21EFA7D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6b. If Tx </w:t>
      </w:r>
      <w:proofErr w:type="spellStart"/>
      <w:r w:rsidRPr="00213323">
        <w:rPr>
          <w:lang w:eastAsia="en-US"/>
        </w:rPr>
        <w:t>GetWave_Exists</w:t>
      </w:r>
      <w:proofErr w:type="spellEnd"/>
      <w:r w:rsidRPr="00213323">
        <w:rPr>
          <w:lang w:eastAsia="en-US"/>
        </w:rPr>
        <w:t xml:space="preserve"> is False and Rx </w:t>
      </w:r>
      <w:proofErr w:type="spellStart"/>
      <w:r w:rsidRPr="00213323">
        <w:rPr>
          <w:lang w:eastAsia="en-US"/>
        </w:rPr>
        <w:t>GetWave_Exists</w:t>
      </w:r>
      <w:proofErr w:type="spellEnd"/>
      <w:r w:rsidRPr="00213323">
        <w:rPr>
          <w:lang w:eastAsia="en-US"/>
        </w:rPr>
        <w:t xml:space="preserve">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205C636"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6c. If Tx </w:t>
      </w:r>
      <w:proofErr w:type="spellStart"/>
      <w:r w:rsidRPr="00213323">
        <w:rPr>
          <w:lang w:eastAsia="en-US"/>
        </w:rPr>
        <w:t>GetWave_Exists</w:t>
      </w:r>
      <w:proofErr w:type="spellEnd"/>
      <w:r w:rsidRPr="00213323">
        <w:rPr>
          <w:lang w:eastAsia="en-US"/>
        </w:rPr>
        <w:t xml:space="preserve"> is False and Rx </w:t>
      </w:r>
      <w:proofErr w:type="spellStart"/>
      <w:r w:rsidRPr="00213323">
        <w:rPr>
          <w:lang w:eastAsia="en-US"/>
        </w:rPr>
        <w:t>GetWave_Exists</w:t>
      </w:r>
      <w:proofErr w:type="spellEnd"/>
      <w:r w:rsidRPr="00213323">
        <w:rPr>
          <w:lang w:eastAsia="en-US"/>
        </w:rPr>
        <w:t xml:space="preserve">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3291AB75"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6d. If Tx </w:t>
      </w:r>
      <w:proofErr w:type="spellStart"/>
      <w:r w:rsidRPr="00213323">
        <w:rPr>
          <w:lang w:eastAsia="en-US"/>
        </w:rPr>
        <w:t>GetWave_Exists</w:t>
      </w:r>
      <w:proofErr w:type="spellEnd"/>
      <w:r w:rsidRPr="00213323">
        <w:rPr>
          <w:lang w:eastAsia="en-US"/>
        </w:rPr>
        <w:t xml:space="preserve"> is True and Rx </w:t>
      </w:r>
      <w:proofErr w:type="spellStart"/>
      <w:r w:rsidRPr="00213323">
        <w:rPr>
          <w:lang w:eastAsia="en-US"/>
        </w:rPr>
        <w:t>GetWave_Exists</w:t>
      </w:r>
      <w:proofErr w:type="spellEnd"/>
      <w:r w:rsidRPr="00213323">
        <w:rPr>
          <w:lang w:eastAsia="en-US"/>
        </w:rPr>
        <w:t xml:space="preserve">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196B76EF"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ABE679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7.  If Rx </w:t>
      </w:r>
      <w:proofErr w:type="spellStart"/>
      <w:r w:rsidRPr="00213323">
        <w:rPr>
          <w:lang w:eastAsia="en-US"/>
        </w:rPr>
        <w:t>GetWave_Exists</w:t>
      </w:r>
      <w:proofErr w:type="spellEnd"/>
      <w:r w:rsidRPr="00213323">
        <w:rPr>
          <w:lang w:eastAsia="en-US"/>
        </w:rPr>
        <w:t xml:space="preserve"> is </w:t>
      </w:r>
      <w:proofErr w:type="gramStart"/>
      <w:r w:rsidRPr="00213323">
        <w:rPr>
          <w:lang w:eastAsia="en-US"/>
        </w:rPr>
        <w:t>True</w:t>
      </w:r>
      <w:proofErr w:type="gramEnd"/>
      <w:r w:rsidRPr="00213323">
        <w:rPr>
          <w:lang w:eastAsia="en-US"/>
        </w:rPr>
        <w:t xml:space="preserv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59A0C77"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01DCF29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proofErr w:type="gramStart"/>
      <w:r w:rsidRPr="00213323">
        <w:rPr>
          <w:lang w:eastAsia="en-US"/>
        </w:rPr>
        <w:t>simulations, and</w:t>
      </w:r>
      <w:proofErr w:type="gramEnd"/>
      <w:r w:rsidRPr="00213323">
        <w:rPr>
          <w:lang w:eastAsia="en-US"/>
        </w:rPr>
        <w:t xml:space="preserve">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proofErr w:type="spellStart"/>
      <w:r w:rsidRPr="00213323">
        <w:rPr>
          <w:lang w:eastAsia="en-US"/>
        </w:rPr>
        <w:t>AMI_Close</w:t>
      </w:r>
      <w:proofErr w:type="spellEnd"/>
      <w:r w:rsidRPr="00213323">
        <w:rPr>
          <w:lang w:eastAsia="en-US"/>
        </w:rPr>
        <w:t xml:space="preserve"> and Rx </w:t>
      </w:r>
      <w:proofErr w:type="spellStart"/>
      <w:r w:rsidRPr="00213323">
        <w:rPr>
          <w:lang w:eastAsia="en-US"/>
        </w:rPr>
        <w:t>AMI_Close</w:t>
      </w:r>
      <w:proofErr w:type="spellEnd"/>
      <w:r w:rsidRPr="00213323">
        <w:rPr>
          <w:lang w:eastAsia="en-US"/>
        </w:rPr>
        <w:t xml:space="preserve"> are called to perform any final processing and</w:t>
      </w:r>
      <w:r w:rsidR="00CE6F6C" w:rsidRPr="00213323">
        <w:rPr>
          <w:lang w:eastAsia="en-US"/>
        </w:rPr>
        <w:t xml:space="preserve"> </w:t>
      </w:r>
      <w:r w:rsidRPr="00213323">
        <w:rPr>
          <w:lang w:eastAsia="en-US"/>
        </w:rPr>
        <w:t>release allocated memory.</w:t>
      </w:r>
    </w:p>
    <w:p w14:paraId="14528D81" w14:textId="77777777" w:rsidR="00BB0F7F" w:rsidRDefault="00BB0F7F" w:rsidP="006F2A7E">
      <w:pPr>
        <w:autoSpaceDE w:val="0"/>
        <w:autoSpaceDN w:val="0"/>
        <w:adjustRightInd w:val="0"/>
        <w:spacing w:after="80"/>
      </w:pPr>
    </w:p>
    <w:p w14:paraId="3E0B45C3" w14:textId="77777777" w:rsidR="004E5DD4" w:rsidRDefault="004E5DD4">
      <w:pPr>
        <w:pStyle w:val="Heading4"/>
      </w:pPr>
      <w:r w:rsidRPr="00C219EA">
        <w:t>Dependent</w:t>
      </w:r>
      <w:r>
        <w:t xml:space="preserve"> Model Parameters</w:t>
      </w:r>
    </w:p>
    <w:p w14:paraId="518027A6" w14:textId="77777777" w:rsidR="004E5DD4" w:rsidRDefault="004E5DD4" w:rsidP="00A14207">
      <w:pPr>
        <w:spacing w:after="120"/>
      </w:pPr>
      <w:r>
        <w:t>The usage of the dependent model parameter API is described below.</w:t>
      </w:r>
    </w:p>
    <w:p w14:paraId="3C7DF507" w14:textId="1D93D548" w:rsidR="004E5DD4" w:rsidRDefault="00582DB1" w:rsidP="004E5DD4">
      <w:pPr>
        <w:numPr>
          <w:ilvl w:val="0"/>
          <w:numId w:val="37"/>
        </w:numPr>
        <w:spacing w:after="120"/>
        <w:rPr>
          <w:rFonts w:eastAsia="Times New Roman"/>
        </w:rPr>
      </w:pPr>
      <w:r>
        <w:rPr>
          <w:rFonts w:eastAsia="Times New Roman"/>
        </w:rPr>
        <w:t xml:space="preserve">The user </w:t>
      </w:r>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472DF2B2"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 xml:space="preserve">EDA tool initializes </w:t>
      </w:r>
      <w:proofErr w:type="spellStart"/>
      <w:r w:rsidR="004E5DD4">
        <w:rPr>
          <w:rFonts w:eastAsia="Times New Roman"/>
        </w:rPr>
        <w:t>AMI_parameters_out</w:t>
      </w:r>
      <w:proofErr w:type="spellEnd"/>
      <w:r w:rsidR="004E5DD4">
        <w:rPr>
          <w:rFonts w:eastAsia="Times New Roman"/>
        </w:rPr>
        <w:t xml:space="preserve"> to NULL.</w:t>
      </w:r>
    </w:p>
    <w:p w14:paraId="48C478BF" w14:textId="77777777" w:rsidR="004E5DD4" w:rsidRDefault="004E5DD4" w:rsidP="004E5DD4">
      <w:pPr>
        <w:numPr>
          <w:ilvl w:val="0"/>
          <w:numId w:val="37"/>
        </w:numPr>
        <w:spacing w:after="120"/>
        <w:rPr>
          <w:rFonts w:eastAsia="Times New Roman"/>
        </w:rPr>
      </w:pPr>
      <w:r>
        <w:rPr>
          <w:rFonts w:eastAsia="Times New Roman"/>
        </w:rPr>
        <w:t xml:space="preserve">If </w:t>
      </w:r>
      <w:proofErr w:type="spellStart"/>
      <w:r>
        <w:rPr>
          <w:rFonts w:eastAsia="Times New Roman"/>
        </w:rPr>
        <w:t>Resolve_Exists</w:t>
      </w:r>
      <w:proofErr w:type="spellEnd"/>
      <w:r>
        <w:rPr>
          <w:rFonts w:eastAsia="Times New Roman"/>
        </w:rPr>
        <w:t xml:space="preserve"> is False, go to step 9.</w:t>
      </w:r>
    </w:p>
    <w:p w14:paraId="3459084F" w14:textId="77777777" w:rsidR="004E5DD4" w:rsidRDefault="004E5DD4" w:rsidP="004E5DD4">
      <w:pPr>
        <w:numPr>
          <w:ilvl w:val="0"/>
          <w:numId w:val="37"/>
        </w:numPr>
        <w:spacing w:after="120"/>
        <w:rPr>
          <w:rFonts w:eastAsia="Times New Roman"/>
        </w:rPr>
      </w:pPr>
      <w:r>
        <w:rPr>
          <w:rFonts w:eastAsia="Times New Roman"/>
        </w:rPr>
        <w:t xml:space="preserve">If </w:t>
      </w:r>
      <w:proofErr w:type="spellStart"/>
      <w:r>
        <w:rPr>
          <w:rFonts w:eastAsia="Times New Roman"/>
        </w:rPr>
        <w:t>Resolve_Exists</w:t>
      </w:r>
      <w:proofErr w:type="spellEnd"/>
      <w:r>
        <w:rPr>
          <w:rFonts w:eastAsia="Times New Roman"/>
        </w:rPr>
        <w:t xml:space="preserve"> is True, </w:t>
      </w:r>
      <w:r w:rsidR="00582DB1">
        <w:rPr>
          <w:rFonts w:eastAsia="Times New Roman"/>
        </w:rPr>
        <w:t xml:space="preserve">the </w:t>
      </w:r>
      <w:r>
        <w:rPr>
          <w:rFonts w:eastAsia="Times New Roman"/>
        </w:rPr>
        <w:t xml:space="preserve">EDA tool allocates memory for the </w:t>
      </w:r>
      <w:proofErr w:type="spellStart"/>
      <w:r>
        <w:rPr>
          <w:rFonts w:eastAsia="Times New Roman"/>
        </w:rPr>
        <w:t>AMI_parameters_in</w:t>
      </w:r>
      <w:proofErr w:type="spellEnd"/>
      <w:r>
        <w:rPr>
          <w:rFonts w:eastAsia="Times New Roman"/>
        </w:rPr>
        <w:t xml:space="preserve"> string and writes to it name-value pairs of all parameters of Usage type In. </w:t>
      </w:r>
    </w:p>
    <w:p w14:paraId="56A09F22"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 xml:space="preserve">EDA tool calls </w:t>
      </w:r>
      <w:proofErr w:type="spellStart"/>
      <w:r w:rsidR="004E5DD4">
        <w:rPr>
          <w:rFonts w:eastAsia="Times New Roman"/>
        </w:rPr>
        <w:t>AMI_Resolve</w:t>
      </w:r>
      <w:proofErr w:type="spellEnd"/>
      <w:r w:rsidR="004E5DD4">
        <w:rPr>
          <w:rFonts w:eastAsia="Times New Roman"/>
        </w:rPr>
        <w:t xml:space="preserve"> before analog channel impulse characterization.</w:t>
      </w:r>
    </w:p>
    <w:p w14:paraId="6B05AC6C" w14:textId="77777777" w:rsidR="004E5DD4" w:rsidRDefault="004E5DD4" w:rsidP="004E5DD4">
      <w:pPr>
        <w:numPr>
          <w:ilvl w:val="0"/>
          <w:numId w:val="37"/>
        </w:numPr>
        <w:spacing w:after="120"/>
        <w:rPr>
          <w:rFonts w:eastAsia="Times New Roman"/>
        </w:rPr>
      </w:pPr>
      <w:r>
        <w:rPr>
          <w:rFonts w:eastAsia="Times New Roman"/>
        </w:rPr>
        <w:t xml:space="preserve">The executable model computes dependent parameter values according to independent parameter values in </w:t>
      </w:r>
      <w:proofErr w:type="spellStart"/>
      <w:r>
        <w:rPr>
          <w:rFonts w:eastAsia="Times New Roman"/>
        </w:rPr>
        <w:t>AMI_parameters_in</w:t>
      </w:r>
      <w:proofErr w:type="spellEnd"/>
      <w:r>
        <w:rPr>
          <w:rFonts w:eastAsia="Times New Roman"/>
        </w:rPr>
        <w:t xml:space="preserve">, </w:t>
      </w:r>
      <w:proofErr w:type="spellStart"/>
      <w:r>
        <w:rPr>
          <w:rFonts w:eastAsia="Times New Roman"/>
        </w:rPr>
        <w:t>bit_time</w:t>
      </w:r>
      <w:proofErr w:type="spellEnd"/>
      <w:r>
        <w:rPr>
          <w:rFonts w:eastAsia="Times New Roman"/>
        </w:rPr>
        <w:t xml:space="preserve">, </w:t>
      </w:r>
      <w:proofErr w:type="gramStart"/>
      <w:r>
        <w:rPr>
          <w:rFonts w:eastAsia="Times New Roman"/>
        </w:rPr>
        <w:t>corner</w:t>
      </w:r>
      <w:proofErr w:type="gramEnd"/>
      <w:r>
        <w:rPr>
          <w:rFonts w:eastAsia="Times New Roman"/>
        </w:rPr>
        <w:t xml:space="preserve"> and </w:t>
      </w:r>
      <w:proofErr w:type="spellStart"/>
      <w:r>
        <w:rPr>
          <w:rFonts w:eastAsia="Times New Roman"/>
        </w:rPr>
        <w:t>model_name</w:t>
      </w:r>
      <w:proofErr w:type="spellEnd"/>
      <w:r>
        <w:rPr>
          <w:rFonts w:eastAsia="Times New Roman"/>
        </w:rPr>
        <w:t>.</w:t>
      </w:r>
    </w:p>
    <w:p w14:paraId="53B4999A" w14:textId="77777777" w:rsidR="004E5DD4" w:rsidRDefault="004E5DD4" w:rsidP="004E5DD4">
      <w:pPr>
        <w:numPr>
          <w:ilvl w:val="0"/>
          <w:numId w:val="37"/>
        </w:numPr>
        <w:spacing w:after="120"/>
        <w:rPr>
          <w:rFonts w:eastAsia="Times New Roman"/>
        </w:rPr>
      </w:pPr>
      <w:r>
        <w:rPr>
          <w:rFonts w:eastAsia="Times New Roman"/>
        </w:rPr>
        <w:t xml:space="preserve">The executable model allocates memory for the </w:t>
      </w:r>
      <w:proofErr w:type="spellStart"/>
      <w:r>
        <w:rPr>
          <w:rFonts w:eastAsia="Times New Roman"/>
        </w:rPr>
        <w:t>AMI_parameters_out</w:t>
      </w:r>
      <w:proofErr w:type="spellEnd"/>
      <w:r>
        <w:rPr>
          <w:rFonts w:eastAsia="Times New Roman"/>
        </w:rPr>
        <w:t xml:space="preserve"> string and writes to it name-value pairs of dependent parameters.</w:t>
      </w:r>
    </w:p>
    <w:p w14:paraId="52759837"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 xml:space="preserve">EDA tool sets/adjusts analog model parameters if their values are returned </w:t>
      </w:r>
      <w:proofErr w:type="gramStart"/>
      <w:r w:rsidR="004E5DD4">
        <w:rPr>
          <w:rFonts w:eastAsia="Times New Roman"/>
        </w:rPr>
        <w:t xml:space="preserve">by  </w:t>
      </w:r>
      <w:proofErr w:type="spellStart"/>
      <w:r w:rsidR="004E5DD4">
        <w:rPr>
          <w:rFonts w:eastAsia="Times New Roman"/>
        </w:rPr>
        <w:t>AMI</w:t>
      </w:r>
      <w:proofErr w:type="gramEnd"/>
      <w:r w:rsidR="004E5DD4">
        <w:rPr>
          <w:rFonts w:eastAsia="Times New Roman"/>
        </w:rPr>
        <w:t>_Resolve</w:t>
      </w:r>
      <w:proofErr w:type="spellEnd"/>
      <w:r w:rsidR="004E5DD4">
        <w:rPr>
          <w:rFonts w:eastAsia="Times New Roman"/>
        </w:rPr>
        <w:t xml:space="preserve"> in </w:t>
      </w:r>
      <w:proofErr w:type="spellStart"/>
      <w:r w:rsidR="004E5DD4">
        <w:rPr>
          <w:rFonts w:eastAsia="Times New Roman"/>
        </w:rPr>
        <w:t>AMI_parameters_out</w:t>
      </w:r>
      <w:proofErr w:type="spellEnd"/>
      <w:r w:rsidR="004E5DD4">
        <w:rPr>
          <w:rFonts w:eastAsia="Times New Roman"/>
        </w:rPr>
        <w:t xml:space="preserve">. EDA tool calls </w:t>
      </w:r>
      <w:proofErr w:type="spellStart"/>
      <w:r w:rsidR="004E5DD4">
        <w:rPr>
          <w:rFonts w:eastAsia="Times New Roman"/>
        </w:rPr>
        <w:t>AMI_Resolve_Close</w:t>
      </w:r>
      <w:proofErr w:type="spellEnd"/>
      <w:r w:rsidR="004E5DD4">
        <w:rPr>
          <w:rFonts w:eastAsia="Times New Roman"/>
        </w:rPr>
        <w:t xml:space="preserve"> to release the memory allocated by the executable model in </w:t>
      </w:r>
      <w:proofErr w:type="spellStart"/>
      <w:r w:rsidR="004E5DD4">
        <w:rPr>
          <w:rFonts w:eastAsia="Times New Roman"/>
        </w:rPr>
        <w:t>AMI_Resolve</w:t>
      </w:r>
      <w:proofErr w:type="spellEnd"/>
      <w:r w:rsidR="004E5DD4">
        <w:rPr>
          <w:rFonts w:eastAsia="Times New Roman"/>
        </w:rPr>
        <w:t>.</w:t>
      </w:r>
    </w:p>
    <w:p w14:paraId="045D45B5" w14:textId="77777777" w:rsidR="004E5DD4" w:rsidRPr="00A10515"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 xml:space="preserve">EDA tool characterizes analog channel impulse responses and finishes the rest of the simulation. </w:t>
      </w:r>
    </w:p>
    <w:p w14:paraId="0947EE6C" w14:textId="77777777" w:rsidR="004E5DD4" w:rsidRPr="00350B91" w:rsidRDefault="004E5DD4" w:rsidP="00A14207">
      <w:pPr>
        <w:pStyle w:val="Keyword"/>
        <w:rPr>
          <w:rStyle w:val="KeywordNameTOCChar"/>
          <w:b w:val="0"/>
          <w:sz w:val="20"/>
          <w:szCs w:val="20"/>
        </w:rPr>
      </w:pPr>
    </w:p>
    <w:p w14:paraId="27926B85" w14:textId="77777777" w:rsidR="004E5DD4" w:rsidRDefault="004E5DD4" w:rsidP="00A14207">
      <w:pPr>
        <w:spacing w:after="80"/>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 xml:space="preserve">call to </w:t>
      </w:r>
      <w:proofErr w:type="spellStart"/>
      <w:r w:rsidRPr="00A10515">
        <w:t>AMI_Resolve</w:t>
      </w:r>
      <w:proofErr w:type="spellEnd"/>
      <w:r w:rsidRPr="00A10515">
        <w:t xml:space="preserve"> before the call to AMI_Init.</w:t>
      </w:r>
      <w:r w:rsidRPr="00A10515">
        <w:rPr>
          <w:color w:val="1F497D"/>
        </w:rPr>
        <w:t xml:space="preserve"> </w:t>
      </w:r>
      <w:r w:rsidRPr="00A10515">
        <w:t xml:space="preserve">Values of parameters of Usage </w:t>
      </w:r>
      <w:proofErr w:type="spellStart"/>
      <w:r w:rsidRPr="00A10515">
        <w:t>InOut</w:t>
      </w:r>
      <w:proofErr w:type="spellEnd"/>
      <w:r w:rsidRPr="00A10515">
        <w:t xml:space="preserve"> returned by the AMI_Init and AMI_GetWave functions shall not affect the dependent parameter values used in the simulation</w:t>
      </w:r>
      <w:r w:rsidRPr="00A10515">
        <w:rPr>
          <w:rFonts w:eastAsia="Times New Roman"/>
        </w:rPr>
        <w:t>.</w:t>
      </w:r>
    </w:p>
    <w:p w14:paraId="500E6454" w14:textId="77777777" w:rsidR="0092413F" w:rsidRDefault="0092413F" w:rsidP="00A14207">
      <w:pPr>
        <w:spacing w:after="80"/>
      </w:pPr>
      <w:r>
        <w:lastRenderedPageBreak/>
        <w:t>The dependent param</w:t>
      </w:r>
      <w:r w:rsidR="007C528D">
        <w:t>e</w:t>
      </w:r>
      <w:r>
        <w:t xml:space="preserve">ter API provides model vendors scalability, </w:t>
      </w:r>
      <w:proofErr w:type="gramStart"/>
      <w:r>
        <w:t>extensibility</w:t>
      </w:r>
      <w:proofErr w:type="gramEnd"/>
      <w:r>
        <w:t xml:space="preserve"> and flexibility to implement dependency relations. It also conceals the dependency formula and allows any complex dependency relation. </w:t>
      </w:r>
    </w:p>
    <w:p w14:paraId="76F55703" w14:textId="4B69F137" w:rsidR="0092413F" w:rsidRDefault="0092413F" w:rsidP="00A14207">
      <w:pPr>
        <w:pStyle w:val="KeywordDescriptions"/>
      </w:pPr>
      <w:r w:rsidRPr="00452229">
        <w:rPr>
          <w:iCs/>
        </w:rPr>
        <w:t>Example:</w:t>
      </w:r>
    </w:p>
    <w:p w14:paraId="3D17F8CA" w14:textId="77777777" w:rsidR="0092413F" w:rsidRPr="00E953A7" w:rsidRDefault="0092413F" w:rsidP="00A14207">
      <w:pPr>
        <w:pStyle w:val="Exampletext"/>
      </w:pPr>
      <w:r w:rsidRPr="0018597E">
        <w:t>(</w:t>
      </w:r>
      <w:proofErr w:type="spellStart"/>
      <w:r>
        <w:t>R</w:t>
      </w:r>
      <w:r w:rsidRPr="00E953A7">
        <w:t>x_model</w:t>
      </w:r>
      <w:proofErr w:type="spellEnd"/>
    </w:p>
    <w:p w14:paraId="5BB02A08" w14:textId="77777777" w:rsidR="0092413F" w:rsidRPr="00E953A7" w:rsidRDefault="0092413F" w:rsidP="00A14207">
      <w:pPr>
        <w:pStyle w:val="Exampletext"/>
      </w:pPr>
      <w:r w:rsidRPr="00E953A7">
        <w:t xml:space="preserve">  </w:t>
      </w:r>
      <w:r>
        <w:t>(</w:t>
      </w:r>
      <w:proofErr w:type="spellStart"/>
      <w:r>
        <w:t>Reserved_Parameters</w:t>
      </w:r>
      <w:proofErr w:type="spellEnd"/>
      <w:r>
        <w:t xml:space="preserve"> </w:t>
      </w:r>
    </w:p>
    <w:p w14:paraId="10496E25" w14:textId="4EA0D70D" w:rsidR="008D5319" w:rsidRDefault="008D5319" w:rsidP="00A14207">
      <w:pPr>
        <w:pStyle w:val="Exampletext"/>
      </w:pPr>
      <w:r>
        <w:t xml:space="preserve">    (</w:t>
      </w:r>
      <w:proofErr w:type="spellStart"/>
      <w:r>
        <w:t>AMI_Version</w:t>
      </w:r>
      <w:proofErr w:type="spellEnd"/>
      <w:r w:rsidRPr="00A44C9C">
        <w:t xml:space="preserve"> (Usage In</w:t>
      </w:r>
      <w:r>
        <w:t>fo</w:t>
      </w:r>
      <w:r w:rsidRPr="00A44C9C">
        <w:t>) (Type String) (Val</w:t>
      </w:r>
      <w:r w:rsidRPr="00060180">
        <w:t xml:space="preserve">ue </w:t>
      </w:r>
      <w:r w:rsidR="00A52582" w:rsidRPr="00A14207">
        <w:rPr>
          <w:lang w:val="en" w:eastAsia="en-US"/>
        </w:rPr>
        <w:t>"</w:t>
      </w:r>
      <w:r w:rsidR="00DE5D15" w:rsidRPr="00060180">
        <w:t>7.0</w:t>
      </w:r>
      <w:r w:rsidR="00A52582" w:rsidRPr="007C4398">
        <w:rPr>
          <w:lang w:val="en" w:eastAsia="en-US"/>
        </w:rPr>
        <w:t>"</w:t>
      </w:r>
      <w:r w:rsidRPr="00A44C9C">
        <w:t>)</w:t>
      </w:r>
    </w:p>
    <w:p w14:paraId="6C1330DE" w14:textId="2F82F3A0" w:rsidR="008D5319" w:rsidRDefault="008D5319" w:rsidP="00A14207">
      <w:pPr>
        <w:pStyle w:val="Exampletext"/>
      </w:pPr>
      <w:r>
        <w:t xml:space="preserve">      (</w:t>
      </w:r>
      <w:r w:rsidRPr="00A44C9C">
        <w:t xml:space="preserve">Description </w:t>
      </w:r>
      <w:r w:rsidR="00A52582" w:rsidRPr="007C4398">
        <w:rPr>
          <w:lang w:val="en" w:eastAsia="en-US"/>
        </w:rPr>
        <w:t>"</w:t>
      </w:r>
      <w:r>
        <w:t>This is a v</w:t>
      </w:r>
      <w:r w:rsidR="00DE5D15">
        <w:t>7.0</w:t>
      </w:r>
      <w:r>
        <w:t xml:space="preserve"> AMI file.</w:t>
      </w:r>
      <w:r w:rsidR="00A52582" w:rsidRPr="007C4398">
        <w:rPr>
          <w:lang w:val="en" w:eastAsia="en-US"/>
        </w:rPr>
        <w:t>"</w:t>
      </w:r>
      <w:r w:rsidRPr="00A44C9C">
        <w:t>))</w:t>
      </w:r>
      <w:r w:rsidR="0092413F" w:rsidRPr="00E953A7">
        <w:t xml:space="preserve">  </w:t>
      </w:r>
    </w:p>
    <w:p w14:paraId="3746B407" w14:textId="77777777" w:rsidR="0092413F" w:rsidRDefault="008D5319" w:rsidP="00A14207">
      <w:pPr>
        <w:pStyle w:val="Exampletext"/>
      </w:pPr>
      <w:r>
        <w:t xml:space="preserve">    </w:t>
      </w:r>
      <w:r w:rsidR="0092413F" w:rsidRPr="00E953A7">
        <w:t>(</w:t>
      </w:r>
      <w:proofErr w:type="spellStart"/>
      <w:r w:rsidR="0092413F" w:rsidRPr="00C70E40">
        <w:t>Resolve_Exists</w:t>
      </w:r>
      <w:proofErr w:type="spellEnd"/>
      <w:r w:rsidR="0092413F" w:rsidRPr="00C70E40">
        <w:t xml:space="preserve"> (Usage Info)</w:t>
      </w:r>
      <w:r w:rsidR="0092413F">
        <w:t xml:space="preserve"> (Type Boolean) (Value True)</w:t>
      </w:r>
    </w:p>
    <w:p w14:paraId="2E75424B" w14:textId="4DC9162B" w:rsidR="00AF1B08" w:rsidRDefault="00AF1B08" w:rsidP="00A14207">
      <w:pPr>
        <w:pStyle w:val="Exampletext"/>
      </w:pPr>
      <w:r>
        <w:t xml:space="preserve">      </w:t>
      </w:r>
      <w:r w:rsidR="0092413F" w:rsidRPr="00C70E40">
        <w:t xml:space="preserve">(Description </w:t>
      </w:r>
      <w:r w:rsidR="00A52582" w:rsidRPr="007C4398">
        <w:rPr>
          <w:lang w:val="en" w:eastAsia="en-US"/>
        </w:rPr>
        <w:t>"</w:t>
      </w:r>
      <w:r w:rsidR="0092413F" w:rsidRPr="00C70E40">
        <w:t xml:space="preserve">Indicates whether </w:t>
      </w:r>
      <w:r w:rsidR="0092413F">
        <w:t>the executable model</w:t>
      </w:r>
      <w:r w:rsidR="0092413F" w:rsidRPr="00C70E40">
        <w:t xml:space="preserve"> implements </w:t>
      </w:r>
      <w:r>
        <w:t xml:space="preserve">  </w:t>
      </w:r>
    </w:p>
    <w:p w14:paraId="637CF13D" w14:textId="36644FAE" w:rsidR="0092413F" w:rsidRDefault="00AF1B08" w:rsidP="00A14207">
      <w:pPr>
        <w:pStyle w:val="Exampletext"/>
      </w:pPr>
      <w:r>
        <w:t xml:space="preserve">  </w:t>
      </w:r>
      <w:r w:rsidR="00A52582">
        <w:tab/>
      </w:r>
      <w:r w:rsidR="00A52582">
        <w:tab/>
      </w:r>
      <w:proofErr w:type="spellStart"/>
      <w:r w:rsidR="0092413F" w:rsidRPr="00C70E40">
        <w:t>AMI_Resolve</w:t>
      </w:r>
      <w:proofErr w:type="spellEnd"/>
      <w:r w:rsidR="0092413F" w:rsidRPr="00C70E40">
        <w:t>.</w:t>
      </w:r>
      <w:r w:rsidR="00A52582" w:rsidRPr="007C4398">
        <w:rPr>
          <w:lang w:val="en" w:eastAsia="en-US"/>
        </w:rPr>
        <w:t>"</w:t>
      </w:r>
      <w:r w:rsidR="0092413F" w:rsidRPr="00C70E40">
        <w:t>)</w:t>
      </w:r>
      <w:r w:rsidR="0092413F">
        <w:t>)</w:t>
      </w:r>
      <w:r w:rsidR="0092413F" w:rsidRPr="00C70E40">
        <w:t xml:space="preserve"> </w:t>
      </w:r>
    </w:p>
    <w:p w14:paraId="4B3FA1A1" w14:textId="72ACAD72" w:rsidR="0092413F" w:rsidRDefault="0092413F" w:rsidP="00A14207">
      <w:pPr>
        <w:pStyle w:val="Exampletext"/>
      </w:pPr>
      <w:r>
        <w:t xml:space="preserve">    (</w:t>
      </w:r>
      <w:proofErr w:type="spellStart"/>
      <w:r w:rsidRPr="00A44C9C">
        <w:t>Model_Name</w:t>
      </w:r>
      <w:proofErr w:type="spellEnd"/>
      <w:r w:rsidRPr="00A44C9C">
        <w:t xml:space="preserve"> (Usage In) (Type String) (Value </w:t>
      </w:r>
      <w:r w:rsidR="00A52582" w:rsidRPr="007C4398">
        <w:rPr>
          <w:lang w:val="en" w:eastAsia="en-US"/>
        </w:rPr>
        <w:t>"</w:t>
      </w:r>
      <w:proofErr w:type="spellStart"/>
      <w:r w:rsidRPr="00A44C9C">
        <w:t>ignore_me</w:t>
      </w:r>
      <w:proofErr w:type="spellEnd"/>
      <w:r w:rsidR="00A52582" w:rsidRPr="007C4398">
        <w:rPr>
          <w:lang w:val="en" w:eastAsia="en-US"/>
        </w:rPr>
        <w:t>"</w:t>
      </w:r>
      <w:r w:rsidRPr="00A44C9C">
        <w:t>)</w:t>
      </w:r>
    </w:p>
    <w:p w14:paraId="6328699D" w14:textId="01A895BD" w:rsidR="0092413F" w:rsidRPr="00E953A7" w:rsidRDefault="0092413F" w:rsidP="00A14207">
      <w:pPr>
        <w:pStyle w:val="Exampletext"/>
      </w:pPr>
      <w:r>
        <w:t xml:space="preserve">      (</w:t>
      </w:r>
      <w:r w:rsidRPr="00A44C9C">
        <w:t xml:space="preserve">Description </w:t>
      </w:r>
      <w:r w:rsidR="00A52582" w:rsidRPr="007C4398">
        <w:rPr>
          <w:lang w:val="en" w:eastAsia="en-US"/>
        </w:rPr>
        <w:t>"</w:t>
      </w:r>
      <w:r w:rsidRPr="00A44C9C">
        <w:t>IBIS model name</w:t>
      </w:r>
      <w:r w:rsidR="00A52582" w:rsidRPr="007C4398">
        <w:rPr>
          <w:lang w:val="en" w:eastAsia="en-US"/>
        </w:rPr>
        <w:t>"</w:t>
      </w:r>
      <w:r w:rsidRPr="00A44C9C">
        <w:t>))</w:t>
      </w:r>
    </w:p>
    <w:p w14:paraId="20689ADB" w14:textId="77777777" w:rsidR="0092413F" w:rsidRPr="00E953A7" w:rsidRDefault="0092413F" w:rsidP="00A14207">
      <w:pPr>
        <w:pStyle w:val="Exampletext"/>
      </w:pPr>
      <w:r w:rsidRPr="00232820">
        <w:t xml:space="preserve">    (</w:t>
      </w:r>
      <w:proofErr w:type="spellStart"/>
      <w:r>
        <w:t>Rx_Receiver_Sensitivity</w:t>
      </w:r>
      <w:proofErr w:type="spellEnd"/>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68098FD5" w14:textId="3D370A5F" w:rsidR="0092413F" w:rsidRDefault="0092413F" w:rsidP="00A14207">
      <w:pPr>
        <w:pStyle w:val="Exampletext"/>
      </w:pPr>
      <w:r w:rsidRPr="0060390D">
        <w:t xml:space="preserve">      </w:t>
      </w:r>
      <w:r w:rsidRPr="00E953A7">
        <w:t xml:space="preserve">(Description </w:t>
      </w:r>
      <w:r w:rsidR="00A52582" w:rsidRPr="007C4398">
        <w:rPr>
          <w:lang w:val="en" w:eastAsia="en-US"/>
        </w:rPr>
        <w:t>"</w:t>
      </w:r>
      <w:r>
        <w:t>Value depends</w:t>
      </w:r>
      <w:r w:rsidRPr="00E953A7">
        <w:t xml:space="preserve"> </w:t>
      </w:r>
      <w:r>
        <w:t xml:space="preserve">on </w:t>
      </w:r>
      <w:proofErr w:type="spellStart"/>
      <w:r>
        <w:t>OP_mode</w:t>
      </w:r>
      <w:proofErr w:type="spellEnd"/>
      <w:r w:rsidRPr="00E953A7">
        <w:t xml:space="preserve"> and data rate</w:t>
      </w:r>
      <w:r w:rsidR="00A52582" w:rsidRPr="007C4398">
        <w:rPr>
          <w:lang w:val="en" w:eastAsia="en-US"/>
        </w:rPr>
        <w:t>"</w:t>
      </w:r>
      <w:r w:rsidRPr="00E953A7">
        <w:t>))</w:t>
      </w:r>
    </w:p>
    <w:p w14:paraId="51DFDB22" w14:textId="77777777" w:rsidR="008D5319" w:rsidRDefault="008D5319" w:rsidP="00A14207">
      <w:pPr>
        <w:pStyle w:val="Exampletext"/>
      </w:pPr>
      <w:r>
        <w:t xml:space="preserve">    (</w:t>
      </w:r>
      <w:proofErr w:type="spellStart"/>
      <w:r>
        <w:t>Init_Returns_Impulse</w:t>
      </w:r>
      <w:proofErr w:type="spellEnd"/>
      <w:r w:rsidRPr="00A44C9C">
        <w:t xml:space="preserve"> (Usage In</w:t>
      </w:r>
      <w:r>
        <w:t>fo</w:t>
      </w:r>
      <w:r w:rsidRPr="00A44C9C">
        <w:t xml:space="preserve">) (Type </w:t>
      </w:r>
      <w:r>
        <w:t>Boolean</w:t>
      </w:r>
      <w:r w:rsidRPr="00A44C9C">
        <w:t>) (</w:t>
      </w:r>
      <w:r>
        <w:t>Default True</w:t>
      </w:r>
      <w:r w:rsidRPr="00A44C9C">
        <w:t>)</w:t>
      </w:r>
    </w:p>
    <w:p w14:paraId="13E691C1" w14:textId="2007FACE" w:rsidR="008D5319" w:rsidRPr="00E953A7" w:rsidRDefault="008D5319" w:rsidP="00A14207">
      <w:pPr>
        <w:pStyle w:val="Exampletext"/>
      </w:pPr>
      <w:r>
        <w:t xml:space="preserve">      (</w:t>
      </w:r>
      <w:r w:rsidRPr="00A44C9C">
        <w:t xml:space="preserve">Description </w:t>
      </w:r>
      <w:r w:rsidR="00A52582" w:rsidRPr="007C4398">
        <w:rPr>
          <w:lang w:val="en" w:eastAsia="en-US"/>
        </w:rPr>
        <w:t>"</w:t>
      </w:r>
      <w:r w:rsidRPr="00A44C9C">
        <w:t>I</w:t>
      </w:r>
      <w:r>
        <w:t>mpulse response is returned</w:t>
      </w:r>
      <w:r w:rsidR="00A52582" w:rsidRPr="007C4398">
        <w:rPr>
          <w:lang w:val="en" w:eastAsia="en-US"/>
        </w:rPr>
        <w:t>"</w:t>
      </w:r>
      <w:r w:rsidRPr="00A44C9C">
        <w:t>))</w:t>
      </w:r>
    </w:p>
    <w:p w14:paraId="0F7249E5" w14:textId="77777777" w:rsidR="008D5319" w:rsidRDefault="008D5319" w:rsidP="00A14207">
      <w:pPr>
        <w:pStyle w:val="Exampletext"/>
      </w:pPr>
      <w:r>
        <w:t xml:space="preserve">    (</w:t>
      </w:r>
      <w:proofErr w:type="spellStart"/>
      <w:r>
        <w:t>GetWave_Exists</w:t>
      </w:r>
      <w:proofErr w:type="spellEnd"/>
      <w:r w:rsidRPr="00A44C9C">
        <w:t xml:space="preserve"> (Usage In</w:t>
      </w:r>
      <w:r>
        <w:t>fo</w:t>
      </w:r>
      <w:r w:rsidRPr="00A44C9C">
        <w:t xml:space="preserve">) (Type </w:t>
      </w:r>
      <w:r>
        <w:t>Boolean</w:t>
      </w:r>
      <w:r w:rsidRPr="00A44C9C">
        <w:t>) (</w:t>
      </w:r>
      <w:r>
        <w:t>Default True</w:t>
      </w:r>
      <w:r w:rsidRPr="00A44C9C">
        <w:t>)</w:t>
      </w:r>
    </w:p>
    <w:p w14:paraId="2E89932F" w14:textId="0134A553" w:rsidR="008D5319" w:rsidRPr="00E953A7" w:rsidRDefault="008D5319" w:rsidP="00A14207">
      <w:pPr>
        <w:pStyle w:val="Exampletext"/>
      </w:pPr>
      <w:r>
        <w:t xml:space="preserve">      (</w:t>
      </w:r>
      <w:r w:rsidRPr="00A44C9C">
        <w:t xml:space="preserve">Description </w:t>
      </w:r>
      <w:r w:rsidR="00A52582" w:rsidRPr="007C4398">
        <w:rPr>
          <w:lang w:val="en" w:eastAsia="en-US"/>
        </w:rPr>
        <w:t>"</w:t>
      </w:r>
      <w:proofErr w:type="spellStart"/>
      <w:r>
        <w:t>GetWave</w:t>
      </w:r>
      <w:proofErr w:type="spellEnd"/>
      <w:r>
        <w:t xml:space="preserve"> Exists</w:t>
      </w:r>
      <w:r w:rsidR="00A52582" w:rsidRPr="007C4398">
        <w:rPr>
          <w:lang w:val="en" w:eastAsia="en-US"/>
        </w:rPr>
        <w:t>"</w:t>
      </w:r>
      <w:r w:rsidRPr="00A44C9C">
        <w:t>))</w:t>
      </w:r>
    </w:p>
    <w:p w14:paraId="2CF86B40" w14:textId="77777777" w:rsidR="0092413F" w:rsidRDefault="0092413F" w:rsidP="00A14207">
      <w:pPr>
        <w:pStyle w:val="Exampletext"/>
      </w:pPr>
      <w:r>
        <w:t xml:space="preserve">  )</w:t>
      </w:r>
    </w:p>
    <w:p w14:paraId="51374DB1" w14:textId="77777777" w:rsidR="0092413F" w:rsidRPr="00E953A7" w:rsidRDefault="0092413F" w:rsidP="00A14207">
      <w:pPr>
        <w:pStyle w:val="Exampletext"/>
      </w:pPr>
      <w:r>
        <w:t xml:space="preserve">  (</w:t>
      </w:r>
      <w:proofErr w:type="spellStart"/>
      <w:r>
        <w:t>Model_Specific</w:t>
      </w:r>
      <w:proofErr w:type="spellEnd"/>
    </w:p>
    <w:p w14:paraId="51AC582A" w14:textId="24BFC58F" w:rsidR="0092413F" w:rsidRPr="00E953A7" w:rsidRDefault="0092413F" w:rsidP="00A14207">
      <w:pPr>
        <w:pStyle w:val="Exampletext"/>
      </w:pPr>
      <w:r w:rsidRPr="00E953A7">
        <w:t xml:space="preserve">    (</w:t>
      </w:r>
      <w:proofErr w:type="spellStart"/>
      <w:r w:rsidR="0098053A">
        <w:t>my_</w:t>
      </w:r>
      <w:r w:rsidR="0098053A" w:rsidRPr="00E953A7">
        <w:t>file</w:t>
      </w:r>
      <w:proofErr w:type="spellEnd"/>
      <w:r w:rsidR="0098053A" w:rsidRPr="00E953A7">
        <w:t xml:space="preserve"> </w:t>
      </w:r>
      <w:r w:rsidRPr="00E953A7">
        <w:t>(Usage Dep) (Type String)</w:t>
      </w:r>
      <w:r>
        <w:t xml:space="preserve"> </w:t>
      </w:r>
      <w:r w:rsidRPr="00E953A7">
        <w:t>(</w:t>
      </w:r>
      <w:r>
        <w:t xml:space="preserve">Value </w:t>
      </w:r>
      <w:r w:rsidR="00A52582" w:rsidRPr="007C4398">
        <w:rPr>
          <w:lang w:val="en" w:eastAsia="en-US"/>
        </w:rPr>
        <w:t>"</w:t>
      </w:r>
      <w:proofErr w:type="spellStart"/>
      <w:r>
        <w:t>ignore_me</w:t>
      </w:r>
      <w:proofErr w:type="spellEnd"/>
      <w:r w:rsidR="00A52582" w:rsidRPr="007C4398">
        <w:rPr>
          <w:lang w:val="en" w:eastAsia="en-US"/>
        </w:rPr>
        <w:t>"</w:t>
      </w:r>
      <w:r w:rsidRPr="00E953A7">
        <w:t>)</w:t>
      </w:r>
    </w:p>
    <w:p w14:paraId="5BBF2D6E" w14:textId="18605898" w:rsidR="0092413F" w:rsidRDefault="0092413F" w:rsidP="00A14207">
      <w:pPr>
        <w:pStyle w:val="Exampletext"/>
      </w:pPr>
      <w:r w:rsidRPr="0060390D">
        <w:t xml:space="preserve">      </w:t>
      </w:r>
      <w:r w:rsidRPr="00E953A7">
        <w:t xml:space="preserve">(Description </w:t>
      </w:r>
      <w:r w:rsidR="00A52582" w:rsidRPr="007C4398">
        <w:rPr>
          <w:lang w:val="en" w:eastAsia="en-US"/>
        </w:rPr>
        <w:t>"</w:t>
      </w:r>
      <w:r w:rsidR="00C900BA">
        <w:t>Custom file input.</w:t>
      </w:r>
      <w:r>
        <w:t xml:space="preserve"> Value depends on</w:t>
      </w:r>
      <w:r w:rsidRPr="00E953A7">
        <w:t xml:space="preserve"> </w:t>
      </w:r>
      <w:proofErr w:type="spellStart"/>
      <w:r>
        <w:t>OP_mode</w:t>
      </w:r>
      <w:proofErr w:type="spellEnd"/>
      <w:r w:rsidR="00A52582" w:rsidRPr="007C4398">
        <w:rPr>
          <w:lang w:val="en" w:eastAsia="en-US"/>
        </w:rPr>
        <w:t>"</w:t>
      </w:r>
      <w:r w:rsidRPr="00E953A7">
        <w:t>))</w:t>
      </w:r>
    </w:p>
    <w:p w14:paraId="503EBD8F" w14:textId="25FCEA45" w:rsidR="0092413F" w:rsidRDefault="0092413F" w:rsidP="00A14207">
      <w:pPr>
        <w:pStyle w:val="Exampletext"/>
      </w:pPr>
      <w:r>
        <w:t xml:space="preserve">    (</w:t>
      </w:r>
      <w:proofErr w:type="spellStart"/>
      <w:r w:rsidRPr="00A44C9C">
        <w:t>my_corner</w:t>
      </w:r>
      <w:proofErr w:type="spellEnd"/>
      <w:r w:rsidRPr="00A44C9C">
        <w:t xml:space="preserve"> (Usage In) (Type String) (Corner </w:t>
      </w:r>
      <w:r w:rsidR="00A52582" w:rsidRPr="007C4398">
        <w:rPr>
          <w:lang w:val="en" w:eastAsia="en-US"/>
        </w:rPr>
        <w:t>"</w:t>
      </w:r>
      <w:proofErr w:type="spellStart"/>
      <w:r>
        <w:t>T</w:t>
      </w:r>
      <w:r w:rsidRPr="00A90215">
        <w:t>yp</w:t>
      </w:r>
      <w:proofErr w:type="spellEnd"/>
      <w:r w:rsidR="00A52582" w:rsidRPr="007C4398">
        <w:rPr>
          <w:lang w:val="en" w:eastAsia="en-US"/>
        </w:rPr>
        <w:t>"</w:t>
      </w:r>
      <w:r w:rsidRPr="00A90215">
        <w:t xml:space="preserve"> </w:t>
      </w:r>
      <w:r w:rsidR="00A52582" w:rsidRPr="007C4398">
        <w:rPr>
          <w:lang w:val="en" w:eastAsia="en-US"/>
        </w:rPr>
        <w:t>"</w:t>
      </w:r>
      <w:r>
        <w:t>M</w:t>
      </w:r>
      <w:r w:rsidRPr="00A90215">
        <w:t>in</w:t>
      </w:r>
      <w:r w:rsidR="00A52582" w:rsidRPr="007C4398">
        <w:rPr>
          <w:lang w:val="en" w:eastAsia="en-US"/>
        </w:rPr>
        <w:t>"</w:t>
      </w:r>
      <w:r w:rsidRPr="00A90215">
        <w:t xml:space="preserve"> </w:t>
      </w:r>
      <w:r w:rsidR="00A52582" w:rsidRPr="007C4398">
        <w:rPr>
          <w:lang w:val="en" w:eastAsia="en-US"/>
        </w:rPr>
        <w:t>"</w:t>
      </w:r>
      <w:r>
        <w:t>M</w:t>
      </w:r>
      <w:r w:rsidRPr="00A44C9C">
        <w:t>ax</w:t>
      </w:r>
      <w:r w:rsidR="00A52582" w:rsidRPr="007C4398">
        <w:rPr>
          <w:lang w:val="en" w:eastAsia="en-US"/>
        </w:rPr>
        <w:t>"</w:t>
      </w:r>
      <w:r w:rsidRPr="00A44C9C">
        <w:t>)</w:t>
      </w:r>
    </w:p>
    <w:p w14:paraId="11FB06AC" w14:textId="0334C0EF" w:rsidR="00AF1B08" w:rsidRDefault="0092413F" w:rsidP="00A14207">
      <w:pPr>
        <w:pStyle w:val="Exampletext"/>
      </w:pPr>
      <w:r>
        <w:t>(</w:t>
      </w:r>
      <w:r w:rsidRPr="00A44C9C">
        <w:t xml:space="preserve">Description </w:t>
      </w:r>
      <w:r w:rsidR="00A52582" w:rsidRPr="007C4398">
        <w:rPr>
          <w:lang w:val="en" w:eastAsia="en-US"/>
        </w:rPr>
        <w:t>"</w:t>
      </w:r>
      <w:r w:rsidRPr="00A44C9C">
        <w:t xml:space="preserve">Informs </w:t>
      </w:r>
      <w:r>
        <w:t>the executable model</w:t>
      </w:r>
      <w:r w:rsidRPr="00A44C9C">
        <w:t xml:space="preserve"> </w:t>
      </w:r>
      <w:r w:rsidR="00582DB1" w:rsidRPr="00A44C9C">
        <w:t>wh</w:t>
      </w:r>
      <w:r w:rsidR="00582DB1">
        <w:t>ich</w:t>
      </w:r>
      <w:r w:rsidR="00582DB1" w:rsidRPr="00A44C9C">
        <w:t xml:space="preserve"> </w:t>
      </w:r>
      <w:r w:rsidRPr="00A44C9C">
        <w:t xml:space="preserve">corner is selected by </w:t>
      </w:r>
    </w:p>
    <w:p w14:paraId="663BA14A" w14:textId="19DA52FD" w:rsidR="00AF1B08" w:rsidRDefault="00AF1B08" w:rsidP="00A14207">
      <w:pPr>
        <w:pStyle w:val="Exampletext"/>
      </w:pPr>
      <w:r>
        <w:t xml:space="preserve">  </w:t>
      </w:r>
      <w:r w:rsidR="0092413F" w:rsidRPr="00A44C9C">
        <w:t>user</w:t>
      </w:r>
      <w:r w:rsidR="00A52582" w:rsidRPr="007C4398">
        <w:rPr>
          <w:lang w:val="en" w:eastAsia="en-US"/>
        </w:rPr>
        <w:t>"</w:t>
      </w:r>
      <w:r w:rsidR="0092413F" w:rsidRPr="00A44C9C">
        <w:t>))</w:t>
      </w:r>
      <w:r w:rsidR="0092413F" w:rsidRPr="00E953A7">
        <w:t xml:space="preserve">    </w:t>
      </w:r>
    </w:p>
    <w:p w14:paraId="18A7858D" w14:textId="77777777" w:rsidR="0092413F" w:rsidRPr="00E953A7" w:rsidRDefault="00AF1B08" w:rsidP="00A14207">
      <w:pPr>
        <w:pStyle w:val="Exampletext"/>
      </w:pPr>
      <w:r>
        <w:t xml:space="preserve">    </w:t>
      </w:r>
      <w:r w:rsidR="0092413F" w:rsidRPr="00E953A7">
        <w:t>(</w:t>
      </w:r>
      <w:proofErr w:type="spellStart"/>
      <w:r w:rsidR="0092413F">
        <w:t>OP_mode</w:t>
      </w:r>
      <w:proofErr w:type="spellEnd"/>
      <w:r w:rsidR="0092413F" w:rsidRPr="00BB51C0">
        <w:t xml:space="preserve"> (Usage In) (Type </w:t>
      </w:r>
      <w:r w:rsidR="0092413F">
        <w:t>Integer</w:t>
      </w:r>
      <w:r w:rsidR="0092413F" w:rsidRPr="00BB51C0">
        <w:t>) (List 0</w:t>
      </w:r>
      <w:r w:rsidR="0092413F">
        <w:t xml:space="preserve"> 1 2 3</w:t>
      </w:r>
      <w:r w:rsidR="0092413F" w:rsidRPr="00E953A7">
        <w:t>)</w:t>
      </w:r>
    </w:p>
    <w:p w14:paraId="6DBB3AC0" w14:textId="2AFD2FE8" w:rsidR="0092413F" w:rsidRPr="00E953A7" w:rsidRDefault="0092413F" w:rsidP="00A14207">
      <w:pPr>
        <w:pStyle w:val="Exampletext"/>
      </w:pPr>
      <w:r w:rsidRPr="000E3AB4">
        <w:t xml:space="preserve">      </w:t>
      </w:r>
      <w:r w:rsidRPr="00E953A7">
        <w:t xml:space="preserve">(Description </w:t>
      </w:r>
      <w:r w:rsidR="00A52582" w:rsidRPr="007C4398">
        <w:rPr>
          <w:lang w:val="en" w:eastAsia="en-US"/>
        </w:rPr>
        <w:t>"</w:t>
      </w:r>
      <w:r>
        <w:t>Operation mode</w:t>
      </w:r>
      <w:r w:rsidR="00A52582" w:rsidRPr="007C4398">
        <w:rPr>
          <w:lang w:val="en" w:eastAsia="en-US"/>
        </w:rPr>
        <w:t>"</w:t>
      </w:r>
      <w:r w:rsidRPr="00E953A7">
        <w:t>))</w:t>
      </w:r>
    </w:p>
    <w:p w14:paraId="42C9D15C" w14:textId="77777777" w:rsidR="0092413F" w:rsidRDefault="0092413F" w:rsidP="00A14207">
      <w:pPr>
        <w:pStyle w:val="Exampletext"/>
      </w:pPr>
      <w:r w:rsidRPr="00E953A7">
        <w:t xml:space="preserve">    …</w:t>
      </w:r>
    </w:p>
    <w:p w14:paraId="537188C4" w14:textId="77777777" w:rsidR="0092413F" w:rsidRPr="00E953A7" w:rsidRDefault="0092413F" w:rsidP="00A14207">
      <w:pPr>
        <w:pStyle w:val="Exampletext"/>
      </w:pPr>
      <w:r>
        <w:t xml:space="preserve">  )</w:t>
      </w:r>
    </w:p>
    <w:p w14:paraId="4598B8F2" w14:textId="77777777" w:rsidR="0092413F" w:rsidRDefault="0092413F" w:rsidP="00A14207">
      <w:pPr>
        <w:pStyle w:val="Exampletext"/>
      </w:pPr>
      <w:r w:rsidRPr="00E953A7">
        <w:t>)</w:t>
      </w:r>
    </w:p>
    <w:p w14:paraId="0EFBEB6B" w14:textId="77777777" w:rsidR="0092413F" w:rsidRPr="00E953A7" w:rsidRDefault="0092413F" w:rsidP="00A14207">
      <w:pPr>
        <w:pStyle w:val="KeywordDescriptions"/>
      </w:pPr>
    </w:p>
    <w:p w14:paraId="718310A1" w14:textId="4FF530AD" w:rsidR="0092413F" w:rsidRDefault="0092413F" w:rsidP="00A14207">
      <w:pPr>
        <w:spacing w:after="80"/>
      </w:pPr>
      <w:r>
        <w:t xml:space="preserve">In this example, the Rx analog model is represented with a 4-port </w:t>
      </w:r>
      <w:r w:rsidR="0098053A">
        <w:t xml:space="preserve">Touchstone </w:t>
      </w:r>
      <w:r>
        <w:t xml:space="preserve">file specified by parameter </w:t>
      </w:r>
      <w:proofErr w:type="spellStart"/>
      <w:r w:rsidR="0098053A">
        <w:t>my_file</w:t>
      </w:r>
      <w:proofErr w:type="spellEnd"/>
      <w:r w:rsidR="00A534E4">
        <w:t>.</w:t>
      </w:r>
      <w:r>
        <w:t xml:space="preserve"> </w:t>
      </w:r>
      <w:r w:rsidR="00A534E4">
        <w:t xml:space="preserve"> </w:t>
      </w:r>
      <w:r>
        <w:t xml:space="preserve">Both </w:t>
      </w:r>
      <w:proofErr w:type="spellStart"/>
      <w:r>
        <w:t>Rx_Receiver_Sensitivity</w:t>
      </w:r>
      <w:proofErr w:type="spellEnd"/>
      <w:r>
        <w:t xml:space="preserve"> and </w:t>
      </w:r>
      <w:proofErr w:type="spellStart"/>
      <w:r w:rsidR="0098053A">
        <w:t>my_file</w:t>
      </w:r>
      <w:proofErr w:type="spellEnd"/>
      <w:r>
        <w:t xml:space="preserve"> depend on the legacy IBIS model name, parameter </w:t>
      </w:r>
      <w:proofErr w:type="spellStart"/>
      <w:r>
        <w:t>my_corner</w:t>
      </w:r>
      <w:proofErr w:type="spellEnd"/>
      <w:r>
        <w:t xml:space="preserve">, and parameter </w:t>
      </w:r>
      <w:proofErr w:type="spellStart"/>
      <w:r>
        <w:t>OP_mode</w:t>
      </w:r>
      <w:proofErr w:type="spellEnd"/>
      <w:r>
        <w:t xml:space="preserve">, which specifies the device operation mode. </w:t>
      </w:r>
      <w:proofErr w:type="spellStart"/>
      <w:r>
        <w:t>Rx_Receiver_Sensitivity</w:t>
      </w:r>
      <w:proofErr w:type="spellEnd"/>
      <w:r>
        <w:t xml:space="preserve"> also depends on </w:t>
      </w:r>
      <w:proofErr w:type="spellStart"/>
      <w:r>
        <w:t>bit_time</w:t>
      </w:r>
      <w:proofErr w:type="spellEnd"/>
      <w:r>
        <w:t xml:space="preserve">. Parameters </w:t>
      </w:r>
      <w:proofErr w:type="spellStart"/>
      <w:r>
        <w:t>Model_Name</w:t>
      </w:r>
      <w:proofErr w:type="spellEnd"/>
      <w:r>
        <w:t xml:space="preserve">, </w:t>
      </w:r>
      <w:proofErr w:type="spellStart"/>
      <w:r>
        <w:t>my_corner</w:t>
      </w:r>
      <w:proofErr w:type="spellEnd"/>
      <w:r>
        <w:t xml:space="preserve"> and </w:t>
      </w:r>
      <w:proofErr w:type="spellStart"/>
      <w:r>
        <w:t>OP_mode</w:t>
      </w:r>
      <w:proofErr w:type="spellEnd"/>
      <w:r>
        <w:t xml:space="preserve">, having usage type In, are included in both input parameter strings to </w:t>
      </w:r>
      <w:proofErr w:type="spellStart"/>
      <w:r>
        <w:t>AMI_Resolve</w:t>
      </w:r>
      <w:proofErr w:type="spellEnd"/>
      <w:r>
        <w:t xml:space="preserve"> and AMI_Init. </w:t>
      </w:r>
      <w:proofErr w:type="spellStart"/>
      <w:r w:rsidR="0098053A">
        <w:t>my_file</w:t>
      </w:r>
      <w:proofErr w:type="spellEnd"/>
      <w:r>
        <w:t xml:space="preserve"> is of usage type Dep, and its dependency on </w:t>
      </w:r>
      <w:proofErr w:type="spellStart"/>
      <w:r>
        <w:t>Model_Name</w:t>
      </w:r>
      <w:proofErr w:type="spellEnd"/>
      <w:r>
        <w:t xml:space="preserve">, </w:t>
      </w:r>
      <w:proofErr w:type="spellStart"/>
      <w:r>
        <w:t>my_corner</w:t>
      </w:r>
      <w:proofErr w:type="spellEnd"/>
      <w:r>
        <w:t xml:space="preserve"> and </w:t>
      </w:r>
      <w:proofErr w:type="spellStart"/>
      <w:r>
        <w:t>OP_mode</w:t>
      </w:r>
      <w:proofErr w:type="spellEnd"/>
      <w:r>
        <w:t xml:space="preserve"> is resolved in </w:t>
      </w:r>
      <w:proofErr w:type="spellStart"/>
      <w:r>
        <w:t>AMI_Resolve</w:t>
      </w:r>
      <w:proofErr w:type="spellEnd"/>
      <w:r>
        <w:t xml:space="preserve">, which returns the value of </w:t>
      </w:r>
      <w:proofErr w:type="spellStart"/>
      <w:r w:rsidR="0098053A">
        <w:t>my_</w:t>
      </w:r>
      <w:r>
        <w:t>file</w:t>
      </w:r>
      <w:proofErr w:type="spellEnd"/>
      <w:r>
        <w:t xml:space="preserve">. </w:t>
      </w:r>
      <w:proofErr w:type="spellStart"/>
      <w:r>
        <w:t>Rx_Receiver_Sensitivity</w:t>
      </w:r>
      <w:proofErr w:type="spellEnd"/>
      <w:r>
        <w:t xml:space="preserve"> is of usage type Out, and its dependency on </w:t>
      </w:r>
      <w:proofErr w:type="spellStart"/>
      <w:r>
        <w:t>Model_Name</w:t>
      </w:r>
      <w:proofErr w:type="spellEnd"/>
      <w:r>
        <w:t xml:space="preserve">, </w:t>
      </w:r>
      <w:proofErr w:type="spellStart"/>
      <w:r>
        <w:t>my_corner</w:t>
      </w:r>
      <w:proofErr w:type="spellEnd"/>
      <w:r>
        <w:t xml:space="preserve">, </w:t>
      </w:r>
      <w:proofErr w:type="spellStart"/>
      <w:r>
        <w:t>OP_mode</w:t>
      </w:r>
      <w:proofErr w:type="spellEnd"/>
      <w:r>
        <w:t xml:space="preserve"> and </w:t>
      </w:r>
      <w:proofErr w:type="spellStart"/>
      <w:r>
        <w:t>bit_time</w:t>
      </w:r>
      <w:proofErr w:type="spellEnd"/>
      <w:r>
        <w:t xml:space="preserve"> is resolved in AMI_Init, which returns the value of </w:t>
      </w:r>
      <w:proofErr w:type="spellStart"/>
      <w:r>
        <w:t>Rx_Receiver_Sensitivity</w:t>
      </w:r>
      <w:proofErr w:type="spellEnd"/>
      <w:r>
        <w:t>.</w:t>
      </w:r>
    </w:p>
    <w:p w14:paraId="4C079476" w14:textId="77777777" w:rsidR="001158E9" w:rsidRDefault="001158E9" w:rsidP="00A14207">
      <w:pPr>
        <w:spacing w:after="80"/>
      </w:pPr>
      <w:r>
        <w:t>The AMI parameters and their syntax in the previous example are explained in the sections below.</w:t>
      </w:r>
    </w:p>
    <w:p w14:paraId="366C8D7C" w14:textId="77777777" w:rsidR="004E5DD4" w:rsidRPr="00213323" w:rsidRDefault="004E5DD4" w:rsidP="006F2A7E">
      <w:pPr>
        <w:autoSpaceDE w:val="0"/>
        <w:autoSpaceDN w:val="0"/>
        <w:adjustRightInd w:val="0"/>
        <w:spacing w:after="80"/>
      </w:pPr>
    </w:p>
    <w:p w14:paraId="7D7C92FA" w14:textId="77777777" w:rsidR="00590424" w:rsidRPr="00213323" w:rsidRDefault="006455F3" w:rsidP="00A14207">
      <w:pPr>
        <w:pStyle w:val="Heading3"/>
      </w:pPr>
      <w:bookmarkStart w:id="5971" w:name="_Toc536167896"/>
      <w:r w:rsidRPr="00213323">
        <w:t>Function Signatures</w:t>
      </w:r>
      <w:bookmarkEnd w:id="5971"/>
    </w:p>
    <w:p w14:paraId="2F1F8538" w14:textId="77777777" w:rsidR="0059517F" w:rsidRPr="00213323" w:rsidRDefault="00CC27E0" w:rsidP="006F2A7E">
      <w:pPr>
        <w:pStyle w:val="Keyword"/>
        <w:spacing w:before="0" w:after="80"/>
      </w:pPr>
      <w:r w:rsidRPr="00213323">
        <w:t>This section defines the structure and parameters used with required and optional functions.</w:t>
      </w:r>
    </w:p>
    <w:p w14:paraId="67468DAF" w14:textId="77777777" w:rsidR="00BB0F7F" w:rsidRPr="00213323" w:rsidRDefault="00BB0F7F" w:rsidP="006F2A7E">
      <w:pPr>
        <w:pStyle w:val="Keyword"/>
        <w:spacing w:before="0" w:after="80"/>
      </w:pPr>
    </w:p>
    <w:p w14:paraId="18B65256"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258165F7" w14:textId="77777777" w:rsidR="0059517F" w:rsidRPr="00213323" w:rsidRDefault="0059517F" w:rsidP="006F2A7E">
      <w:pPr>
        <w:pStyle w:val="Keyword"/>
        <w:spacing w:before="0" w:after="80"/>
        <w:rPr>
          <w:b/>
        </w:rPr>
      </w:pPr>
      <w:r w:rsidRPr="00213323">
        <w:rPr>
          <w:i/>
        </w:rPr>
        <w:lastRenderedPageBreak/>
        <w:t>Required:</w:t>
      </w:r>
      <w:r w:rsidRPr="00213323">
        <w:tab/>
        <w:t>Yes</w:t>
      </w:r>
    </w:p>
    <w:p w14:paraId="70317B76"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w:t>
      </w:r>
      <w:proofErr w:type="spellStart"/>
      <w:r w:rsidRPr="00213323">
        <w:rPr>
          <w:rFonts w:ascii="Courier New" w:hAnsi="Courier New" w:cs="Courier New"/>
          <w:sz w:val="20"/>
          <w:szCs w:val="20"/>
        </w:rPr>
        <w:t>impulse_matrix</w:t>
      </w:r>
      <w:proofErr w:type="spellEnd"/>
      <w:r w:rsidRPr="00213323">
        <w:rPr>
          <w:rFonts w:ascii="Courier New" w:hAnsi="Courier New" w:cs="Courier New"/>
          <w:sz w:val="20"/>
          <w:szCs w:val="20"/>
        </w:rPr>
        <w:t>,</w:t>
      </w:r>
    </w:p>
    <w:p w14:paraId="355A49B1" w14:textId="77777777" w:rsidR="0059517F" w:rsidRPr="00213323" w:rsidRDefault="0059517F" w:rsidP="006F2A7E">
      <w:pPr>
        <w:pStyle w:val="Exampletext"/>
        <w:spacing w:after="80"/>
        <w:ind w:left="1440"/>
      </w:pPr>
      <w:r w:rsidRPr="00213323">
        <w:t xml:space="preserve">               long </w:t>
      </w:r>
      <w:proofErr w:type="spellStart"/>
      <w:r w:rsidR="004F1136" w:rsidRPr="00213323">
        <w:t>number_of_rows</w:t>
      </w:r>
      <w:proofErr w:type="spellEnd"/>
      <w:r w:rsidRPr="00213323">
        <w:t>,</w:t>
      </w:r>
    </w:p>
    <w:p w14:paraId="63C9CD76" w14:textId="77777777" w:rsidR="0059517F" w:rsidRPr="00213323" w:rsidRDefault="0059517F" w:rsidP="006F2A7E">
      <w:pPr>
        <w:pStyle w:val="Exampletext"/>
        <w:spacing w:after="80"/>
        <w:ind w:left="1440"/>
      </w:pPr>
      <w:r w:rsidRPr="00213323">
        <w:t xml:space="preserve">               long aggressors, </w:t>
      </w:r>
    </w:p>
    <w:p w14:paraId="4FDC109E" w14:textId="77777777" w:rsidR="0059517F" w:rsidRPr="00213323" w:rsidRDefault="0059517F" w:rsidP="006F2A7E">
      <w:pPr>
        <w:pStyle w:val="Exampletext"/>
        <w:spacing w:after="80"/>
        <w:ind w:left="1440"/>
      </w:pPr>
      <w:r w:rsidRPr="00213323">
        <w:t xml:space="preserve">               double </w:t>
      </w:r>
      <w:proofErr w:type="spellStart"/>
      <w:r w:rsidRPr="00213323">
        <w:t>sample_interval</w:t>
      </w:r>
      <w:proofErr w:type="spellEnd"/>
      <w:r w:rsidRPr="00213323">
        <w:t>,</w:t>
      </w:r>
    </w:p>
    <w:p w14:paraId="487654B1" w14:textId="77777777" w:rsidR="0059517F" w:rsidRPr="00213323" w:rsidRDefault="0059517F" w:rsidP="006F2A7E">
      <w:pPr>
        <w:pStyle w:val="Exampletext"/>
        <w:spacing w:after="80"/>
        <w:ind w:left="1440"/>
      </w:pPr>
      <w:r w:rsidRPr="00213323">
        <w:t xml:space="preserve">               double </w:t>
      </w:r>
      <w:proofErr w:type="spellStart"/>
      <w:r w:rsidRPr="00213323">
        <w:t>bit_time</w:t>
      </w:r>
      <w:proofErr w:type="spellEnd"/>
      <w:r w:rsidRPr="00213323">
        <w:t>,</w:t>
      </w:r>
    </w:p>
    <w:p w14:paraId="7E9BD53A" w14:textId="77777777" w:rsidR="0059517F" w:rsidRPr="00213323" w:rsidRDefault="0059517F" w:rsidP="006F2A7E">
      <w:pPr>
        <w:pStyle w:val="Exampletext"/>
        <w:spacing w:after="80"/>
        <w:ind w:left="1440"/>
      </w:pPr>
      <w:r w:rsidRPr="00213323">
        <w:t xml:space="preserve">               char *</w:t>
      </w:r>
      <w:proofErr w:type="spellStart"/>
      <w:r w:rsidRPr="00213323">
        <w:t>AMI_parameters_in</w:t>
      </w:r>
      <w:proofErr w:type="spellEnd"/>
      <w:r w:rsidRPr="00213323">
        <w:t xml:space="preserve">, </w:t>
      </w:r>
    </w:p>
    <w:p w14:paraId="3B50047D" w14:textId="77777777" w:rsidR="0059517F" w:rsidRPr="00213323" w:rsidRDefault="0059517F" w:rsidP="006F2A7E">
      <w:pPr>
        <w:pStyle w:val="Exampletext"/>
        <w:spacing w:after="80"/>
        <w:ind w:left="1440"/>
      </w:pPr>
      <w:r w:rsidRPr="00213323">
        <w:t xml:space="preserve">               char **</w:t>
      </w:r>
      <w:proofErr w:type="spellStart"/>
      <w:r w:rsidRPr="00213323">
        <w:t>AMI_parameters_out</w:t>
      </w:r>
      <w:proofErr w:type="spellEnd"/>
      <w:r w:rsidRPr="00213323">
        <w:t xml:space="preserve">, </w:t>
      </w:r>
    </w:p>
    <w:p w14:paraId="07C8F0FA" w14:textId="77777777" w:rsidR="0059517F" w:rsidRPr="00213323" w:rsidRDefault="0059517F" w:rsidP="006F2A7E">
      <w:pPr>
        <w:pStyle w:val="Exampletext"/>
        <w:spacing w:after="80"/>
        <w:ind w:left="1440"/>
      </w:pPr>
      <w:r w:rsidRPr="00213323">
        <w:t xml:space="preserve">               void **</w:t>
      </w:r>
      <w:proofErr w:type="spellStart"/>
      <w:r w:rsidRPr="00213323">
        <w:t>AMI_memory_handle</w:t>
      </w:r>
      <w:proofErr w:type="spellEnd"/>
      <w:r w:rsidRPr="00213323">
        <w:t>,</w:t>
      </w:r>
    </w:p>
    <w:p w14:paraId="42D157D3" w14:textId="77777777" w:rsidR="0059517F" w:rsidRPr="00213323" w:rsidRDefault="0059517F" w:rsidP="006F2A7E">
      <w:pPr>
        <w:pStyle w:val="Exampletext"/>
        <w:spacing w:after="80"/>
        <w:ind w:left="1440"/>
      </w:pPr>
      <w:r w:rsidRPr="00213323">
        <w:t xml:space="preserve">               char **msg)</w:t>
      </w:r>
    </w:p>
    <w:p w14:paraId="74230B8C" w14:textId="77777777" w:rsidR="0059517F" w:rsidRPr="00213323" w:rsidRDefault="0059517F" w:rsidP="006F2A7E">
      <w:pPr>
        <w:pStyle w:val="Keyword"/>
        <w:spacing w:before="0" w:after="80"/>
        <w:rPr>
          <w:b/>
          <w:i/>
        </w:rPr>
      </w:pPr>
      <w:r w:rsidRPr="00213323">
        <w:rPr>
          <w:i/>
        </w:rPr>
        <w:t>Arguments:</w:t>
      </w:r>
    </w:p>
    <w:p w14:paraId="7F7EE826" w14:textId="77777777" w:rsidR="0059517F" w:rsidRPr="00213323" w:rsidRDefault="0059517F" w:rsidP="006F2A7E">
      <w:pPr>
        <w:pStyle w:val="argumentname"/>
        <w:spacing w:before="0" w:after="80"/>
        <w:rPr>
          <w:rFonts w:ascii="Times New Roman" w:hAnsi="Times New Roman"/>
          <w:sz w:val="24"/>
        </w:rPr>
      </w:pPr>
      <w:proofErr w:type="spellStart"/>
      <w:r w:rsidRPr="00213323">
        <w:rPr>
          <w:rFonts w:ascii="Times New Roman" w:hAnsi="Times New Roman"/>
          <w:sz w:val="24"/>
        </w:rPr>
        <w:t>impulse_matrix</w:t>
      </w:r>
      <w:proofErr w:type="spellEnd"/>
    </w:p>
    <w:p w14:paraId="429D0865" w14:textId="77777777" w:rsidR="00CC27E0" w:rsidRPr="00213323" w:rsidRDefault="00CF4B6D" w:rsidP="006F2A7E">
      <w:pPr>
        <w:autoSpaceDE w:val="0"/>
        <w:autoSpaceDN w:val="0"/>
        <w:spacing w:after="80"/>
        <w:rPr>
          <w:lang w:eastAsia="en-US"/>
        </w:rPr>
      </w:pPr>
      <w:r w:rsidRPr="00213323">
        <w:rPr>
          <w:lang w:eastAsia="en-US"/>
        </w:rPr>
        <w:t>“</w:t>
      </w:r>
      <w:proofErr w:type="spellStart"/>
      <w:r w:rsidR="00386D0A" w:rsidRPr="00213323">
        <w:rPr>
          <w:lang w:eastAsia="en-US"/>
        </w:rPr>
        <w:t>impulse_matrix</w:t>
      </w:r>
      <w:proofErr w:type="spellEnd"/>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 xml:space="preserve">is stored in the form of a single dimensional array of </w:t>
      </w:r>
      <w:proofErr w:type="gramStart"/>
      <w:r w:rsidR="00386D0A" w:rsidRPr="00213323">
        <w:rPr>
          <w:lang w:eastAsia="en-US"/>
        </w:rPr>
        <w:t>floating point</w:t>
      </w:r>
      <w:proofErr w:type="gramEnd"/>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proofErr w:type="spellStart"/>
      <w:r w:rsidR="00386D0A" w:rsidRPr="00213323">
        <w:t>impulse_matrix</w:t>
      </w:r>
      <w:proofErr w:type="spellEnd"/>
      <w:r w:rsidRPr="00213323">
        <w:t>”</w:t>
      </w:r>
      <w:r w:rsidR="005E759D" w:rsidRPr="00213323">
        <w:t xml:space="preserve"> </w:t>
      </w:r>
      <w:r w:rsidR="00386D0A" w:rsidRPr="00213323">
        <w:t xml:space="preserve">argument </w:t>
      </w:r>
      <w:proofErr w:type="gramStart"/>
      <w:r w:rsidR="00386D0A" w:rsidRPr="00213323">
        <w:t>are</w:t>
      </w:r>
      <w:proofErr w:type="gramEnd"/>
      <w:r w:rsidR="00386D0A" w:rsidRPr="00213323">
        <w:t xml:space="preserv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r w:rsidR="00B764C3">
        <w:t>h</w:t>
      </w:r>
      <w:r w:rsidR="00386D0A" w:rsidRPr="00213323">
        <w:t>rough the AMI_Init function</w:t>
      </w:r>
      <w:r w:rsidRPr="00213323">
        <w:t>’</w:t>
      </w:r>
      <w:r w:rsidR="00386D0A" w:rsidRPr="00213323">
        <w:t xml:space="preserve">s </w:t>
      </w:r>
      <w:r w:rsidRPr="00213323">
        <w:t>“</w:t>
      </w:r>
      <w:proofErr w:type="spellStart"/>
      <w:r w:rsidR="00386D0A" w:rsidRPr="00213323">
        <w:t>sample_interval</w:t>
      </w:r>
      <w:proofErr w:type="spellEnd"/>
      <w:r w:rsidRPr="00213323">
        <w:t>”</w:t>
      </w:r>
      <w:r w:rsidR="005E759D" w:rsidRPr="00213323">
        <w:t xml:space="preserve"> </w:t>
      </w:r>
      <w:r w:rsidR="00386D0A" w:rsidRPr="00213323">
        <w:t>argument.</w:t>
      </w:r>
    </w:p>
    <w:p w14:paraId="1D57D7A5"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4DF89D52"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proofErr w:type="spellStart"/>
      <w:r w:rsidRPr="00213323">
        <w:rPr>
          <w:lang w:eastAsia="en-US"/>
        </w:rPr>
        <w:t>impulse_matrix</w:t>
      </w:r>
      <w:proofErr w:type="spellEnd"/>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 xml:space="preserve">the columns of an impulse response matrix, starting with the first </w:t>
      </w:r>
      <w:proofErr w:type="gramStart"/>
      <w:r w:rsidRPr="00213323">
        <w:rPr>
          <w:lang w:eastAsia="en-US"/>
        </w:rPr>
        <w:t>column</w:t>
      </w:r>
      <w:proofErr w:type="gramEnd"/>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5B83E76" w14:textId="77777777" w:rsidR="0081592D" w:rsidRPr="00213323" w:rsidRDefault="00386D0A" w:rsidP="0081592D">
      <w:pPr>
        <w:pStyle w:val="Equation"/>
        <w:rPr>
          <w:lang w:eastAsia="en-US"/>
        </w:rPr>
      </w:pPr>
      <w:proofErr w:type="spellStart"/>
      <w:r w:rsidRPr="00213323">
        <w:rPr>
          <w:lang w:eastAsia="en-US"/>
        </w:rPr>
        <w:t>impulse_</w:t>
      </w:r>
      <w:r w:rsidRPr="00213323">
        <w:t>matrix</w:t>
      </w:r>
      <w:proofErr w:type="spellEnd"/>
      <w:r w:rsidRPr="00213323">
        <w:rPr>
          <w:lang w:eastAsia="en-US"/>
        </w:rPr>
        <w:t>[</w:t>
      </w:r>
      <w:proofErr w:type="spellStart"/>
      <w:r w:rsidRPr="00213323">
        <w:rPr>
          <w:lang w:eastAsia="en-US"/>
        </w:rPr>
        <w:t>idx</w:t>
      </w:r>
      <w:proofErr w:type="spellEnd"/>
      <w:r w:rsidRPr="00213323">
        <w:rPr>
          <w:lang w:eastAsia="en-US"/>
        </w:rPr>
        <w:t>] = impulse response matrix element (row, col)</w:t>
      </w:r>
    </w:p>
    <w:p w14:paraId="18410F62" w14:textId="2C6352D9" w:rsidR="00FB6F2C" w:rsidRPr="00213323" w:rsidRDefault="004B4ECB"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Pr="00213323">
        <w:t>here</w:t>
      </w:r>
      <w:r w:rsidR="0081592D" w:rsidRPr="00213323">
        <w:t>:</w:t>
      </w:r>
    </w:p>
    <w:p w14:paraId="12F7E644" w14:textId="77777777" w:rsidR="00CC27E0" w:rsidRPr="00213323" w:rsidRDefault="00386D0A" w:rsidP="006B7E38">
      <w:pPr>
        <w:pStyle w:val="ListParagraph"/>
        <w:numPr>
          <w:ilvl w:val="0"/>
          <w:numId w:val="29"/>
        </w:numPr>
        <w:autoSpaceDE w:val="0"/>
        <w:autoSpaceDN w:val="0"/>
        <w:rPr>
          <w:lang w:eastAsia="en-US"/>
        </w:rPr>
      </w:pPr>
      <w:proofErr w:type="spellStart"/>
      <w:r w:rsidRPr="00213323">
        <w:rPr>
          <w:i/>
          <w:lang w:eastAsia="en-US"/>
        </w:rPr>
        <w:t>idx</w:t>
      </w:r>
      <w:proofErr w:type="spellEnd"/>
      <w:r w:rsidRPr="00213323">
        <w:rPr>
          <w:lang w:eastAsia="en-US"/>
        </w:rPr>
        <w:t xml:space="preserve"> = col * </w:t>
      </w:r>
      <w:proofErr w:type="spellStart"/>
      <w:r w:rsidRPr="00213323">
        <w:rPr>
          <w:lang w:eastAsia="en-US"/>
        </w:rPr>
        <w:t>number_of_rows</w:t>
      </w:r>
      <w:proofErr w:type="spellEnd"/>
      <w:r w:rsidRPr="00213323">
        <w:rPr>
          <w:lang w:eastAsia="en-US"/>
        </w:rPr>
        <w:t xml:space="preserve"> + row</w:t>
      </w:r>
    </w:p>
    <w:p w14:paraId="4B497301"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w:t>
      </w:r>
      <w:proofErr w:type="gramStart"/>
      <w:r w:rsidRPr="00213323">
        <w:rPr>
          <w:lang w:eastAsia="en-US"/>
        </w:rPr>
        <w:t>rows-1</w:t>
      </w:r>
      <w:proofErr w:type="gramEnd"/>
    </w:p>
    <w:p w14:paraId="5BCDBEF5"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7F23B5C9" w14:textId="77777777" w:rsidR="00CC27E0" w:rsidRPr="00213323" w:rsidRDefault="00386D0A" w:rsidP="006F2A7E">
      <w:pPr>
        <w:autoSpaceDE w:val="0"/>
        <w:autoSpaceDN w:val="0"/>
        <w:spacing w:after="80"/>
        <w:rPr>
          <w:lang w:eastAsia="en-US"/>
        </w:rPr>
      </w:pPr>
      <w:r w:rsidRPr="00213323">
        <w:rPr>
          <w:lang w:eastAsia="en-US"/>
        </w:rPr>
        <w:t xml:space="preserve"> </w:t>
      </w:r>
    </w:p>
    <w:p w14:paraId="1801D8B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19E44964"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proofErr w:type="spellStart"/>
      <w:r w:rsidRPr="00213323">
        <w:rPr>
          <w:lang w:eastAsia="en-US"/>
        </w:rPr>
        <w:t>impulse_matrix</w:t>
      </w:r>
      <w:proofErr w:type="spellEnd"/>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 xml:space="preserve">and/or </w:t>
      </w:r>
      <w:r w:rsidRPr="00213323">
        <w:rPr>
          <w:lang w:eastAsia="en-US"/>
        </w:rPr>
        <w:lastRenderedPageBreak/>
        <w:t>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65E0316E"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proofErr w:type="spellStart"/>
      <w:r w:rsidRPr="00213323">
        <w:rPr>
          <w:lang w:eastAsia="en-US"/>
        </w:rPr>
        <w:t>impulse_matrix</w:t>
      </w:r>
      <w:proofErr w:type="spellEnd"/>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 xml:space="preserve">hand, operates on </w:t>
      </w:r>
      <w:proofErr w:type="gramStart"/>
      <w:r w:rsidRPr="00213323">
        <w:rPr>
          <w:lang w:eastAsia="en-US"/>
        </w:rPr>
        <w:t>all of</w:t>
      </w:r>
      <w:proofErr w:type="gramEnd"/>
      <w:r w:rsidRPr="00213323">
        <w:rPr>
          <w:lang w:eastAsia="en-US"/>
        </w:rPr>
        <w:t xml:space="preserve">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4D53A53"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proofErr w:type="spellStart"/>
      <w:r w:rsidRPr="00213323">
        <w:rPr>
          <w:lang w:eastAsia="en-US"/>
        </w:rPr>
        <w:t>impulse_matrix</w:t>
      </w:r>
      <w:proofErr w:type="spellEnd"/>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632B7B89" w14:textId="77777777" w:rsidR="00CC27E0" w:rsidRPr="00213323" w:rsidRDefault="00CC27E0" w:rsidP="005F36B3">
      <w:pPr>
        <w:autoSpaceDE w:val="0"/>
        <w:autoSpaceDN w:val="0"/>
        <w:adjustRightInd w:val="0"/>
        <w:rPr>
          <w:lang w:eastAsia="en-US"/>
        </w:rPr>
      </w:pPr>
    </w:p>
    <w:p w14:paraId="162F1A81"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w:t>
      </w:r>
    </w:p>
    <w:p w14:paraId="28187146"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w:t>
      </w:r>
      <w:proofErr w:type="spellStart"/>
      <w:r w:rsidRPr="00A14207">
        <w:rPr>
          <w:rFonts w:ascii="Courier New" w:hAnsi="Courier New"/>
          <w:sz w:val="20"/>
          <w:lang w:val="es-US"/>
        </w:rPr>
        <w:t>impulse_matrix</w:t>
      </w:r>
      <w:proofErr w:type="spellEnd"/>
      <w:r w:rsidRPr="00A14207">
        <w:rPr>
          <w:rFonts w:ascii="Courier New" w:hAnsi="Courier New"/>
          <w:sz w:val="20"/>
          <w:lang w:val="es-US"/>
        </w:rPr>
        <w:t xml:space="preserve"> </w:t>
      </w:r>
      <w:proofErr w:type="spellStart"/>
      <w:r w:rsidRPr="00A14207">
        <w:rPr>
          <w:rFonts w:ascii="Courier New" w:hAnsi="Courier New"/>
          <w:sz w:val="20"/>
          <w:lang w:val="es-US"/>
        </w:rPr>
        <w:t>impulse_matrix</w:t>
      </w:r>
      <w:proofErr w:type="spellEnd"/>
    </w:p>
    <w:p w14:paraId="4CBE5CED"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w:t>
      </w:r>
      <w:proofErr w:type="spellStart"/>
      <w:r w:rsidRPr="00A14207">
        <w:rPr>
          <w:rFonts w:ascii="Courier New" w:hAnsi="Courier New"/>
          <w:sz w:val="20"/>
          <w:lang w:val="es-US"/>
        </w:rPr>
        <w:t>column</w:t>
      </w:r>
      <w:proofErr w:type="spellEnd"/>
      <w:r w:rsidRPr="00A14207">
        <w:rPr>
          <w:rFonts w:ascii="Courier New" w:hAnsi="Courier New"/>
          <w:sz w:val="20"/>
          <w:lang w:val="es-US"/>
        </w:rPr>
        <w:t xml:space="preserve"> 1       </w:t>
      </w:r>
      <w:proofErr w:type="spellStart"/>
      <w:r w:rsidRPr="00A14207">
        <w:rPr>
          <w:rFonts w:ascii="Courier New" w:hAnsi="Courier New"/>
          <w:sz w:val="20"/>
          <w:lang w:val="es-US"/>
        </w:rPr>
        <w:t>column</w:t>
      </w:r>
      <w:proofErr w:type="spellEnd"/>
      <w:r w:rsidRPr="00A14207">
        <w:rPr>
          <w:rFonts w:ascii="Courier New" w:hAnsi="Courier New"/>
          <w:sz w:val="20"/>
          <w:lang w:val="es-US"/>
        </w:rPr>
        <w:t xml:space="preserve"> 2</w:t>
      </w:r>
    </w:p>
    <w:p w14:paraId="3DFFC96A"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w:t>
      </w:r>
    </w:p>
    <w:p w14:paraId="18DEAEC4"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Tx1      IR1_1          IR1_3</w:t>
      </w:r>
    </w:p>
    <w:p w14:paraId="31E36514"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Tx2      IR2_2          IR2_3</w:t>
      </w:r>
    </w:p>
    <w:p w14:paraId="7BA97BDD"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Tx3      IR3_3</w:t>
      </w:r>
    </w:p>
    <w:p w14:paraId="3001D80E"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Tx4      IR4_4          IR4_3</w:t>
      </w:r>
    </w:p>
    <w:p w14:paraId="51CA53D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A14207">
        <w:rPr>
          <w:rFonts w:ascii="Courier New" w:hAnsi="Courier New"/>
          <w:sz w:val="20"/>
          <w:lang w:val="es-US"/>
        </w:rPr>
        <w:t xml:space="preserve"> </w:t>
      </w:r>
      <w:r w:rsidRPr="00213323">
        <w:rPr>
          <w:rFonts w:ascii="Courier New" w:hAnsi="Courier New" w:cs="Courier New"/>
          <w:sz w:val="20"/>
          <w:szCs w:val="20"/>
          <w:lang w:eastAsia="en-US"/>
        </w:rPr>
        <w:t>Tx5      IR5_5          IR5_3</w:t>
      </w:r>
    </w:p>
    <w:p w14:paraId="59FF7F9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9CF13A2" w14:textId="77777777" w:rsidR="00CC27E0" w:rsidRPr="00213323" w:rsidRDefault="00CC27E0" w:rsidP="005F36B3">
      <w:pPr>
        <w:autoSpaceDE w:val="0"/>
        <w:autoSpaceDN w:val="0"/>
        <w:adjustRightInd w:val="0"/>
        <w:rPr>
          <w:lang w:eastAsia="en-US"/>
        </w:rPr>
      </w:pPr>
    </w:p>
    <w:p w14:paraId="5830FBC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proofErr w:type="spellStart"/>
      <w:r w:rsidRPr="00213323">
        <w:rPr>
          <w:lang w:eastAsia="en-US"/>
        </w:rPr>
        <w:t>impulse_matrix</w:t>
      </w:r>
      <w:proofErr w:type="spellEnd"/>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A37D788" w14:textId="77777777" w:rsidR="00CC27E0" w:rsidRPr="00213323" w:rsidRDefault="00CC27E0" w:rsidP="005F36B3">
      <w:pPr>
        <w:autoSpaceDE w:val="0"/>
        <w:autoSpaceDN w:val="0"/>
        <w:adjustRightInd w:val="0"/>
        <w:rPr>
          <w:lang w:eastAsia="en-US"/>
        </w:rPr>
      </w:pPr>
    </w:p>
    <w:p w14:paraId="7B547F3A"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w:t>
      </w:r>
    </w:p>
    <w:p w14:paraId="73A1D9D1"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w:t>
      </w:r>
      <w:proofErr w:type="spellStart"/>
      <w:r w:rsidRPr="00A14207">
        <w:rPr>
          <w:rFonts w:ascii="Courier New" w:hAnsi="Courier New"/>
          <w:sz w:val="20"/>
          <w:lang w:val="es-US"/>
        </w:rPr>
        <w:t>impulse_matrix</w:t>
      </w:r>
      <w:proofErr w:type="spellEnd"/>
      <w:r w:rsidRPr="00A14207">
        <w:rPr>
          <w:rFonts w:ascii="Courier New" w:hAnsi="Courier New"/>
          <w:sz w:val="20"/>
          <w:lang w:val="es-US"/>
        </w:rPr>
        <w:t xml:space="preserve"> </w:t>
      </w:r>
      <w:proofErr w:type="spellStart"/>
      <w:r w:rsidRPr="00A14207">
        <w:rPr>
          <w:rFonts w:ascii="Courier New" w:hAnsi="Courier New"/>
          <w:sz w:val="20"/>
          <w:lang w:val="es-US"/>
        </w:rPr>
        <w:t>impulse_matrix</w:t>
      </w:r>
      <w:proofErr w:type="spellEnd"/>
      <w:r w:rsidRPr="00A14207">
        <w:rPr>
          <w:rFonts w:ascii="Courier New" w:hAnsi="Courier New"/>
          <w:sz w:val="20"/>
          <w:lang w:val="es-US"/>
        </w:rPr>
        <w:t xml:space="preserve"> </w:t>
      </w:r>
      <w:proofErr w:type="spellStart"/>
      <w:r w:rsidRPr="00A14207">
        <w:rPr>
          <w:rFonts w:ascii="Courier New" w:hAnsi="Courier New"/>
          <w:sz w:val="20"/>
          <w:lang w:val="es-US"/>
        </w:rPr>
        <w:t>impulse_matrix</w:t>
      </w:r>
      <w:proofErr w:type="spellEnd"/>
      <w:r w:rsidRPr="00A14207">
        <w:rPr>
          <w:rFonts w:ascii="Courier New" w:hAnsi="Courier New"/>
          <w:sz w:val="20"/>
          <w:lang w:val="es-US"/>
        </w:rPr>
        <w:t xml:space="preserve"> </w:t>
      </w:r>
      <w:proofErr w:type="spellStart"/>
      <w:r w:rsidRPr="00A14207">
        <w:rPr>
          <w:rFonts w:ascii="Courier New" w:hAnsi="Courier New"/>
          <w:sz w:val="20"/>
          <w:lang w:val="es-US"/>
        </w:rPr>
        <w:t>impulse_matrix</w:t>
      </w:r>
      <w:proofErr w:type="spellEnd"/>
      <w:r w:rsidRPr="00A14207">
        <w:rPr>
          <w:rFonts w:ascii="Courier New" w:hAnsi="Courier New"/>
          <w:sz w:val="20"/>
          <w:lang w:val="es-US"/>
        </w:rPr>
        <w:t xml:space="preserve"> </w:t>
      </w:r>
      <w:proofErr w:type="spellStart"/>
      <w:r w:rsidRPr="00A14207">
        <w:rPr>
          <w:rFonts w:ascii="Courier New" w:hAnsi="Courier New"/>
          <w:sz w:val="20"/>
          <w:lang w:val="es-US"/>
        </w:rPr>
        <w:t>impulse_matrix</w:t>
      </w:r>
      <w:proofErr w:type="spellEnd"/>
    </w:p>
    <w:p w14:paraId="232E099C"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w:t>
      </w:r>
      <w:proofErr w:type="spellStart"/>
      <w:r w:rsidRPr="00A14207">
        <w:rPr>
          <w:rFonts w:ascii="Courier New" w:hAnsi="Courier New"/>
          <w:sz w:val="20"/>
          <w:lang w:val="es-US"/>
        </w:rPr>
        <w:t>column</w:t>
      </w:r>
      <w:proofErr w:type="spellEnd"/>
      <w:r w:rsidRPr="00A14207">
        <w:rPr>
          <w:rFonts w:ascii="Courier New" w:hAnsi="Courier New"/>
          <w:sz w:val="20"/>
          <w:lang w:val="es-US"/>
        </w:rPr>
        <w:t xml:space="preserve"> 1       </w:t>
      </w:r>
      <w:proofErr w:type="spellStart"/>
      <w:r w:rsidRPr="00A14207">
        <w:rPr>
          <w:rFonts w:ascii="Courier New" w:hAnsi="Courier New"/>
          <w:sz w:val="20"/>
          <w:lang w:val="es-US"/>
        </w:rPr>
        <w:t>column</w:t>
      </w:r>
      <w:proofErr w:type="spellEnd"/>
      <w:r w:rsidRPr="00A14207">
        <w:rPr>
          <w:rFonts w:ascii="Courier New" w:hAnsi="Courier New"/>
          <w:sz w:val="20"/>
          <w:lang w:val="es-US"/>
        </w:rPr>
        <w:t xml:space="preserve"> 2       </w:t>
      </w:r>
      <w:proofErr w:type="spellStart"/>
      <w:r w:rsidRPr="00A14207">
        <w:rPr>
          <w:rFonts w:ascii="Courier New" w:hAnsi="Courier New"/>
          <w:sz w:val="20"/>
          <w:lang w:val="es-US"/>
        </w:rPr>
        <w:t>column</w:t>
      </w:r>
      <w:proofErr w:type="spellEnd"/>
      <w:r w:rsidRPr="00A14207">
        <w:rPr>
          <w:rFonts w:ascii="Courier New" w:hAnsi="Courier New"/>
          <w:sz w:val="20"/>
          <w:lang w:val="es-US"/>
        </w:rPr>
        <w:t xml:space="preserve"> 3       </w:t>
      </w:r>
      <w:proofErr w:type="spellStart"/>
      <w:r w:rsidRPr="00A14207">
        <w:rPr>
          <w:rFonts w:ascii="Courier New" w:hAnsi="Courier New"/>
          <w:sz w:val="20"/>
          <w:lang w:val="es-US"/>
        </w:rPr>
        <w:t>column</w:t>
      </w:r>
      <w:proofErr w:type="spellEnd"/>
      <w:r w:rsidRPr="00A14207">
        <w:rPr>
          <w:rFonts w:ascii="Courier New" w:hAnsi="Courier New"/>
          <w:sz w:val="20"/>
          <w:lang w:val="es-US"/>
        </w:rPr>
        <w:t xml:space="preserve"> 4      </w:t>
      </w:r>
      <w:proofErr w:type="spellStart"/>
      <w:r w:rsidRPr="00A14207">
        <w:rPr>
          <w:rFonts w:ascii="Courier New" w:hAnsi="Courier New"/>
          <w:sz w:val="20"/>
          <w:lang w:val="es-US"/>
        </w:rPr>
        <w:t>column</w:t>
      </w:r>
      <w:proofErr w:type="spellEnd"/>
      <w:r w:rsidRPr="00A14207">
        <w:rPr>
          <w:rFonts w:ascii="Courier New" w:hAnsi="Courier New"/>
          <w:sz w:val="20"/>
          <w:lang w:val="es-US"/>
        </w:rPr>
        <w:t xml:space="preserve"> 5</w:t>
      </w:r>
    </w:p>
    <w:p w14:paraId="383361B1" w14:textId="77777777" w:rsidR="00CC27E0" w:rsidRPr="00A14207" w:rsidRDefault="00CC27E0" w:rsidP="00EF5AA1">
      <w:pPr>
        <w:autoSpaceDE w:val="0"/>
        <w:autoSpaceDN w:val="0"/>
        <w:adjustRightInd w:val="0"/>
        <w:rPr>
          <w:rFonts w:ascii="Courier New" w:hAnsi="Courier New"/>
          <w:sz w:val="20"/>
          <w:lang w:val="es-US"/>
        </w:rPr>
      </w:pPr>
    </w:p>
    <w:p w14:paraId="263789BC" w14:textId="77777777" w:rsidR="00CC27E0" w:rsidRPr="00A14207" w:rsidRDefault="005E759D"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Rx3 </w:t>
      </w:r>
      <w:r w:rsidR="00CC27E0" w:rsidRPr="00A14207">
        <w:rPr>
          <w:rFonts w:ascii="Courier New" w:hAnsi="Courier New"/>
          <w:sz w:val="20"/>
          <w:lang w:val="es-US"/>
        </w:rPr>
        <w:t>Tx3</w:t>
      </w:r>
      <w:proofErr w:type="gramStart"/>
      <w:r w:rsidR="00CC27E0" w:rsidRPr="00A14207">
        <w:rPr>
          <w:rFonts w:ascii="Courier New" w:hAnsi="Courier New"/>
          <w:sz w:val="20"/>
          <w:lang w:val="es-US"/>
        </w:rPr>
        <w:t>Init(</w:t>
      </w:r>
      <w:proofErr w:type="gramEnd"/>
      <w:r w:rsidR="00CC27E0" w:rsidRPr="00A14207">
        <w:rPr>
          <w:rFonts w:ascii="Courier New" w:hAnsi="Courier New"/>
          <w:sz w:val="20"/>
          <w:lang w:val="es-US"/>
        </w:rPr>
        <w:t>IR3_3) Tx1Init(IR1_3) Tx2Init(IR2_3) Tx4Init(IR4_3) Tx5Init(IR5_3)</w:t>
      </w:r>
    </w:p>
    <w:p w14:paraId="3BABC13F" w14:textId="77777777" w:rsidR="00CC27E0" w:rsidRPr="00213323" w:rsidRDefault="00CC27E0" w:rsidP="00EF5AA1">
      <w:pPr>
        <w:autoSpaceDE w:val="0"/>
        <w:autoSpaceDN w:val="0"/>
        <w:adjustRightInd w:val="0"/>
        <w:rPr>
          <w:lang w:eastAsia="en-US"/>
        </w:rPr>
      </w:pPr>
      <w:r w:rsidRPr="00A14207">
        <w:rPr>
          <w:rFonts w:ascii="Courier New" w:hAnsi="Courier New"/>
          <w:sz w:val="20"/>
          <w:lang w:val="es-US"/>
        </w:rPr>
        <w:t xml:space="preserve"> </w:t>
      </w:r>
      <w:r w:rsidRPr="00213323">
        <w:rPr>
          <w:rFonts w:ascii="Courier New" w:hAnsi="Courier New" w:cs="Courier New"/>
          <w:sz w:val="20"/>
          <w:szCs w:val="20"/>
          <w:lang w:eastAsia="en-US"/>
        </w:rPr>
        <w:t>*******************************************************************************</w:t>
      </w:r>
    </w:p>
    <w:p w14:paraId="47216075" w14:textId="77777777" w:rsidR="00CC27E0" w:rsidRPr="00213323" w:rsidRDefault="00CC27E0" w:rsidP="005F36B3">
      <w:pPr>
        <w:autoSpaceDE w:val="0"/>
        <w:autoSpaceDN w:val="0"/>
        <w:adjustRightInd w:val="0"/>
        <w:rPr>
          <w:lang w:eastAsia="en-US"/>
        </w:rPr>
      </w:pPr>
    </w:p>
    <w:p w14:paraId="667E48C9" w14:textId="77777777" w:rsidR="00CC27E0" w:rsidRPr="00213323" w:rsidRDefault="00386D0A" w:rsidP="006F2A7E">
      <w:pPr>
        <w:autoSpaceDE w:val="0"/>
        <w:autoSpaceDN w:val="0"/>
        <w:adjustRightInd w:val="0"/>
        <w:spacing w:after="80"/>
        <w:rPr>
          <w:lang w:eastAsia="en-US"/>
        </w:rPr>
      </w:pPr>
      <w:r w:rsidRPr="00213323">
        <w:rPr>
          <w:lang w:eastAsia="en-US"/>
        </w:rPr>
        <w:t>where "</w:t>
      </w:r>
      <w:proofErr w:type="spellStart"/>
      <w:r w:rsidRPr="00213323">
        <w:rPr>
          <w:lang w:eastAsia="en-US"/>
        </w:rPr>
        <w:t>IRi_j</w:t>
      </w:r>
      <w:proofErr w:type="spellEnd"/>
      <w:r w:rsidRPr="00213323">
        <w:rPr>
          <w:lang w:eastAsia="en-US"/>
        </w:rPr>
        <w:t>" represents the impulse response from the transmitter on</w:t>
      </w:r>
      <w:r w:rsidR="005E759D" w:rsidRPr="00213323">
        <w:rPr>
          <w:lang w:eastAsia="en-US"/>
        </w:rPr>
        <w:t xml:space="preserve"> </w:t>
      </w:r>
      <w:r w:rsidRPr="00213323">
        <w:rPr>
          <w:lang w:eastAsia="en-US"/>
        </w:rPr>
        <w:t>channel i to the receiver on channel j, Tx1</w:t>
      </w:r>
      <w:proofErr w:type="gramStart"/>
      <w:r w:rsidRPr="00213323">
        <w:rPr>
          <w:lang w:eastAsia="en-US"/>
        </w:rPr>
        <w:t>Init(</w:t>
      </w:r>
      <w:proofErr w:type="gramEnd"/>
      <w:r w:rsidRPr="00213323">
        <w:rPr>
          <w:lang w:eastAsia="en-US"/>
        </w:rPr>
        <w:t>) .. Tx5</w:t>
      </w:r>
      <w:proofErr w:type="gramStart"/>
      <w:r w:rsidRPr="00213323">
        <w:rPr>
          <w:lang w:eastAsia="en-US"/>
        </w:rPr>
        <w:t>Init(</w:t>
      </w:r>
      <w:proofErr w:type="gramEnd"/>
      <w:r w:rsidRPr="00213323">
        <w:rPr>
          <w:lang w:eastAsia="en-US"/>
        </w:rPr>
        <w: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proofErr w:type="spellStart"/>
      <w:r w:rsidRPr="00213323">
        <w:rPr>
          <w:lang w:eastAsia="en-US"/>
        </w:rPr>
        <w:t>impulse_matrix</w:t>
      </w:r>
      <w:proofErr w:type="spellEnd"/>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proofErr w:type="spellStart"/>
      <w:r w:rsidRPr="00213323">
        <w:rPr>
          <w:lang w:eastAsia="en-US"/>
        </w:rPr>
        <w:t>impulse_matrix</w:t>
      </w:r>
      <w:proofErr w:type="spellEnd"/>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15BB3085"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proofErr w:type="spellStart"/>
      <w:r w:rsidRPr="00213323">
        <w:rPr>
          <w:lang w:eastAsia="en-US"/>
        </w:rPr>
        <w:t>impulse_matrix</w:t>
      </w:r>
      <w:proofErr w:type="spellEnd"/>
      <w:r w:rsidR="00CF4B6D" w:rsidRPr="00213323">
        <w:rPr>
          <w:lang w:eastAsia="en-US"/>
        </w:rPr>
        <w:t>”</w:t>
      </w:r>
      <w:r w:rsidRPr="00213323">
        <w:rPr>
          <w:lang w:eastAsia="en-US"/>
        </w:rPr>
        <w:t xml:space="preserve"> between the transmitter and receiver AMI_Init calls.</w:t>
      </w:r>
    </w:p>
    <w:p w14:paraId="49412E90"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proofErr w:type="spellStart"/>
      <w:r w:rsidRPr="00213323">
        <w:rPr>
          <w:lang w:eastAsia="en-US"/>
        </w:rPr>
        <w:t>impulse_matrix</w:t>
      </w:r>
      <w:proofErr w:type="spellEnd"/>
      <w:r w:rsidR="00CF4B6D" w:rsidRPr="00213323">
        <w:rPr>
          <w:lang w:eastAsia="en-US"/>
        </w:rPr>
        <w:t>”</w:t>
      </w:r>
      <w:r w:rsidRPr="00213323">
        <w:rPr>
          <w:lang w:eastAsia="en-US"/>
        </w:rPr>
        <w:t xml:space="preserve"> so that they shall not exceed </w:t>
      </w:r>
      <w:r w:rsidR="00CF4B6D" w:rsidRPr="00213323">
        <w:rPr>
          <w:lang w:eastAsia="en-US"/>
        </w:rPr>
        <w:t>“</w:t>
      </w:r>
      <w:proofErr w:type="spellStart"/>
      <w:r w:rsidRPr="00213323">
        <w:rPr>
          <w:lang w:eastAsia="en-US"/>
        </w:rPr>
        <w:t>Max_Init_Aggressors</w:t>
      </w:r>
      <w:proofErr w:type="spellEnd"/>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proofErr w:type="spellStart"/>
      <w:r w:rsidRPr="00213323">
        <w:rPr>
          <w:lang w:eastAsia="en-US"/>
        </w:rPr>
        <w:t>Max_Init_Aggressors</w:t>
      </w:r>
      <w:proofErr w:type="spellEnd"/>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proofErr w:type="spellStart"/>
      <w:r w:rsidRPr="00213323">
        <w:rPr>
          <w:lang w:eastAsia="en-US"/>
        </w:rPr>
        <w:t>impulse_matrix</w:t>
      </w:r>
      <w:proofErr w:type="spellEnd"/>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A438C1"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proofErr w:type="spellStart"/>
      <w:r w:rsidRPr="00213323">
        <w:rPr>
          <w:lang w:eastAsia="en-US"/>
        </w:rPr>
        <w:t>impulse_matrix</w:t>
      </w:r>
      <w:proofErr w:type="spellEnd"/>
      <w:r w:rsidR="00CF4B6D" w:rsidRPr="00213323">
        <w:rPr>
          <w:lang w:eastAsia="en-US"/>
        </w:rPr>
        <w:t>”</w:t>
      </w:r>
      <w:r w:rsidRPr="00213323">
        <w:rPr>
          <w:lang w:eastAsia="en-US"/>
        </w:rPr>
        <w:t xml:space="preserve"> that it was given in any way.</w:t>
      </w:r>
    </w:p>
    <w:p w14:paraId="0B223A47" w14:textId="77777777" w:rsidR="009B5D60" w:rsidRPr="00213323" w:rsidRDefault="009B5D60" w:rsidP="00EF5AA1">
      <w:pPr>
        <w:pStyle w:val="BodyText"/>
      </w:pPr>
    </w:p>
    <w:p w14:paraId="3B227A6E" w14:textId="77777777" w:rsidR="0059517F" w:rsidRPr="00213323" w:rsidRDefault="006D2C13" w:rsidP="006F2A7E">
      <w:pPr>
        <w:pStyle w:val="argumentname"/>
        <w:spacing w:before="0" w:after="80"/>
        <w:rPr>
          <w:rFonts w:ascii="Times New Roman" w:hAnsi="Times New Roman"/>
          <w:sz w:val="24"/>
        </w:rPr>
      </w:pPr>
      <w:proofErr w:type="spellStart"/>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roofErr w:type="spellEnd"/>
    </w:p>
    <w:p w14:paraId="34BF9020" w14:textId="77777777" w:rsidR="0059517F" w:rsidRPr="00213323" w:rsidRDefault="0059517F" w:rsidP="00685FB6">
      <w:pPr>
        <w:pStyle w:val="argumenttext"/>
      </w:pPr>
      <w:r w:rsidRPr="00213323">
        <w:t xml:space="preserve">The number of rows in the </w:t>
      </w:r>
      <w:proofErr w:type="spellStart"/>
      <w:r w:rsidRPr="00213323">
        <w:t>impulse_matrix</w:t>
      </w:r>
      <w:proofErr w:type="spellEnd"/>
      <w:r w:rsidRPr="00213323">
        <w:t>.</w:t>
      </w:r>
    </w:p>
    <w:p w14:paraId="3408DE03" w14:textId="77777777" w:rsidR="009B5D60" w:rsidRPr="00213323" w:rsidRDefault="009B5D60" w:rsidP="00EF5AA1">
      <w:pPr>
        <w:pStyle w:val="BodyText"/>
      </w:pPr>
    </w:p>
    <w:p w14:paraId="5339F06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C7AA87" w14:textId="77777777" w:rsidR="0059517F" w:rsidRPr="00213323" w:rsidRDefault="0059517F" w:rsidP="00685FB6">
      <w:pPr>
        <w:pStyle w:val="argumenttext"/>
      </w:pPr>
      <w:r w:rsidRPr="00213323">
        <w:t xml:space="preserve">The number of aggressors in the </w:t>
      </w:r>
      <w:proofErr w:type="spellStart"/>
      <w:r w:rsidRPr="00213323">
        <w:t>impulse_matrix</w:t>
      </w:r>
      <w:proofErr w:type="spellEnd"/>
      <w:r w:rsidRPr="00213323">
        <w:t>.</w:t>
      </w:r>
    </w:p>
    <w:p w14:paraId="36E5EF76" w14:textId="77777777" w:rsidR="009B5D60" w:rsidRPr="00213323" w:rsidRDefault="009B5D60" w:rsidP="00EF5AA1">
      <w:pPr>
        <w:pStyle w:val="BodyText"/>
      </w:pPr>
    </w:p>
    <w:p w14:paraId="2E20436E" w14:textId="77777777" w:rsidR="0059517F" w:rsidRPr="00213323" w:rsidRDefault="0059517F" w:rsidP="006F2A7E">
      <w:pPr>
        <w:pStyle w:val="argumentname"/>
        <w:spacing w:before="0" w:after="80"/>
        <w:rPr>
          <w:rFonts w:ascii="Times New Roman" w:hAnsi="Times New Roman"/>
          <w:sz w:val="24"/>
        </w:rPr>
      </w:pPr>
      <w:proofErr w:type="spellStart"/>
      <w:r w:rsidRPr="00213323">
        <w:rPr>
          <w:rFonts w:ascii="Times New Roman" w:hAnsi="Times New Roman"/>
          <w:sz w:val="24"/>
        </w:rPr>
        <w:t>sample_interval</w:t>
      </w:r>
      <w:proofErr w:type="spellEnd"/>
    </w:p>
    <w:p w14:paraId="26C7AA54"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proofErr w:type="spellStart"/>
      <w:r w:rsidRPr="00213323">
        <w:t>impulse_matrix</w:t>
      </w:r>
      <w:proofErr w:type="spellEnd"/>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 xml:space="preserve">The </w:t>
      </w:r>
      <w:proofErr w:type="spellStart"/>
      <w:r w:rsidRPr="00213323">
        <w:t>sample_interval</w:t>
      </w:r>
      <w:proofErr w:type="spellEnd"/>
      <w:r w:rsidRPr="00213323">
        <w:t xml:space="preserve"> is determined by the EDA tool and it is usually a</w:t>
      </w:r>
      <w:r w:rsidR="007A3277" w:rsidRPr="00213323">
        <w:t xml:space="preserve"> </w:t>
      </w:r>
      <w:r w:rsidRPr="00213323">
        <w:t xml:space="preserve">fraction of the </w:t>
      </w:r>
      <w:proofErr w:type="spellStart"/>
      <w:r w:rsidRPr="00213323">
        <w:t>bit_time</w:t>
      </w:r>
      <w:proofErr w:type="spellEnd"/>
      <w:r w:rsidRPr="00213323">
        <w:t xml:space="preserve">.  The </w:t>
      </w:r>
      <w:r w:rsidR="00CF4B6D" w:rsidRPr="00213323">
        <w:t>“</w:t>
      </w:r>
      <w:proofErr w:type="spellStart"/>
      <w:r w:rsidRPr="00213323">
        <w:t>impulse_matrix</w:t>
      </w:r>
      <w:proofErr w:type="spellEnd"/>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proofErr w:type="spellStart"/>
      <w:r w:rsidRPr="00213323">
        <w:t>sample_interval</w:t>
      </w:r>
      <w:proofErr w:type="spellEnd"/>
      <w:r w:rsidR="00CF4B6D" w:rsidRPr="00213323">
        <w:t>”</w:t>
      </w:r>
      <w:r w:rsidRPr="00213323">
        <w:t xml:space="preserve"> as the</w:t>
      </w:r>
      <w:r w:rsidR="007A3277" w:rsidRPr="00213323">
        <w:t xml:space="preserve"> </w:t>
      </w:r>
      <w:r w:rsidRPr="00213323">
        <w:t xml:space="preserve">original </w:t>
      </w:r>
      <w:r w:rsidR="00CF4B6D" w:rsidRPr="00213323">
        <w:t>“</w:t>
      </w:r>
      <w:proofErr w:type="spellStart"/>
      <w:r w:rsidRPr="00213323">
        <w:t>impulse_matrix</w:t>
      </w:r>
      <w:proofErr w:type="spellEnd"/>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w:t>
      </w:r>
      <w:proofErr w:type="spellStart"/>
      <w:r w:rsidR="007265A8" w:rsidRPr="00213323">
        <w:t>sample_interval</w:t>
      </w:r>
      <w:proofErr w:type="spellEnd"/>
      <w:r w:rsidR="007265A8" w:rsidRPr="00213323">
        <w:t xml:space="preserve"> </w:t>
      </w:r>
      <w:r w:rsidR="001D3319" w:rsidRPr="00213323">
        <w:t xml:space="preserve">is the </w:t>
      </w:r>
      <w:r w:rsidR="007265A8" w:rsidRPr="00213323">
        <w:t>second.</w:t>
      </w:r>
    </w:p>
    <w:p w14:paraId="54DE2A69"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proofErr w:type="spellStart"/>
      <w:r w:rsidRPr="00213323">
        <w:t>impu</w:t>
      </w:r>
      <w:r w:rsidR="005E1D0C" w:rsidRPr="00213323">
        <w:t>l</w:t>
      </w:r>
      <w:r w:rsidRPr="00213323">
        <w:t>se_matrix</w:t>
      </w:r>
      <w:proofErr w:type="spellEnd"/>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 xml:space="preserve">at any </w:t>
      </w:r>
      <w:proofErr w:type="spellStart"/>
      <w:r w:rsidRPr="00213323">
        <w:t>sample_interval</w:t>
      </w:r>
      <w:proofErr w:type="spellEnd"/>
      <w:r w:rsidRPr="00213323">
        <w:t>.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 xml:space="preserve">algorithmic model is unable to operate at a given </w:t>
      </w:r>
      <w:proofErr w:type="spellStart"/>
      <w:r w:rsidRPr="00213323">
        <w:t>sample_interval</w:t>
      </w:r>
      <w:proofErr w:type="spellEnd"/>
      <w:r w:rsidRPr="00213323">
        <w:t>, it</w:t>
      </w:r>
      <w:r w:rsidR="007A3277" w:rsidRPr="00213323">
        <w:t xml:space="preserve"> </w:t>
      </w:r>
      <w:r w:rsidRPr="00213323">
        <w:t>should abort gracefully with an exit code 0 (failure) and appropriate</w:t>
      </w:r>
      <w:r w:rsidR="007A3277" w:rsidRPr="00213323">
        <w:t xml:space="preserve"> </w:t>
      </w:r>
      <w:r w:rsidRPr="00213323">
        <w:t>messaging.</w:t>
      </w:r>
    </w:p>
    <w:p w14:paraId="6A0DEC70" w14:textId="77777777" w:rsidR="0059517F" w:rsidRPr="00213323" w:rsidRDefault="00386D0A" w:rsidP="00685FB6">
      <w:pPr>
        <w:pStyle w:val="argumenttext"/>
        <w:rPr>
          <w:i/>
        </w:rPr>
      </w:pPr>
      <w:r w:rsidRPr="00213323">
        <w:rPr>
          <w:i/>
        </w:rPr>
        <w:t>Example:</w:t>
      </w:r>
    </w:p>
    <w:p w14:paraId="33346CEA" w14:textId="77777777" w:rsidR="0059517F" w:rsidRPr="00213323" w:rsidRDefault="00386D0A" w:rsidP="006F2A7E">
      <w:pPr>
        <w:pStyle w:val="ListContinue2"/>
        <w:spacing w:after="80"/>
        <w:contextualSpacing w:val="0"/>
        <w:rPr>
          <w:rFonts w:ascii="Courier New" w:hAnsi="Courier New" w:cs="Courier New"/>
          <w:sz w:val="20"/>
          <w:szCs w:val="20"/>
        </w:rPr>
      </w:pPr>
      <w:proofErr w:type="spellStart"/>
      <w:r w:rsidRPr="00213323">
        <w:rPr>
          <w:rFonts w:ascii="Courier New" w:hAnsi="Courier New" w:cs="Courier New"/>
          <w:sz w:val="20"/>
          <w:szCs w:val="20"/>
        </w:rPr>
        <w:t>Sample_interval</w:t>
      </w:r>
      <w:proofErr w:type="spellEnd"/>
      <w:r w:rsidRPr="00213323">
        <w:rPr>
          <w:rFonts w:ascii="Courier New" w:hAnsi="Courier New" w:cs="Courier New"/>
          <w:sz w:val="20"/>
          <w:szCs w:val="20"/>
        </w:rPr>
        <w:t xml:space="preserve"> = (</w:t>
      </w:r>
      <w:proofErr w:type="spellStart"/>
      <w:r w:rsidRPr="00213323">
        <w:rPr>
          <w:rFonts w:ascii="Courier New" w:hAnsi="Courier New" w:cs="Courier New"/>
          <w:sz w:val="20"/>
          <w:szCs w:val="20"/>
        </w:rPr>
        <w:t>lowest_bit_time</w:t>
      </w:r>
      <w:proofErr w:type="spellEnd"/>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7D4319E1" w14:textId="77777777" w:rsidR="009B5D60" w:rsidRPr="00213323" w:rsidRDefault="009B5D60" w:rsidP="00EF5AA1">
      <w:pPr>
        <w:pStyle w:val="BodyText"/>
      </w:pPr>
    </w:p>
    <w:p w14:paraId="1244DAE1" w14:textId="77777777" w:rsidR="0059517F" w:rsidRPr="00213323" w:rsidRDefault="0059517F" w:rsidP="006F2A7E">
      <w:pPr>
        <w:pStyle w:val="argumentname"/>
        <w:spacing w:before="0" w:after="80"/>
        <w:rPr>
          <w:rFonts w:ascii="Times New Roman" w:hAnsi="Times New Roman"/>
          <w:sz w:val="24"/>
        </w:rPr>
      </w:pPr>
      <w:proofErr w:type="spellStart"/>
      <w:r w:rsidRPr="00213323">
        <w:rPr>
          <w:rFonts w:ascii="Times New Roman" w:hAnsi="Times New Roman"/>
          <w:sz w:val="24"/>
        </w:rPr>
        <w:t>bit_time</w:t>
      </w:r>
      <w:proofErr w:type="spellEnd"/>
    </w:p>
    <w:p w14:paraId="768DB33D" w14:textId="77777777" w:rsidR="0059517F" w:rsidRPr="00213323" w:rsidRDefault="00E972B4" w:rsidP="00685FB6">
      <w:pPr>
        <w:pStyle w:val="argumenttext"/>
      </w:pPr>
      <w:proofErr w:type="spellStart"/>
      <w:r w:rsidRPr="00213323">
        <w:t>bit_time</w:t>
      </w:r>
      <w:proofErr w:type="spellEnd"/>
      <w:r w:rsidRPr="00213323">
        <w:t xml:space="preserve"> is t</w:t>
      </w:r>
      <w:r w:rsidR="0059517F" w:rsidRPr="00213323">
        <w:t xml:space="preserve">he bit time or unit interval (UI) of the current data, e.g., 100 </w:t>
      </w:r>
      <w:proofErr w:type="spellStart"/>
      <w:r w:rsidR="0059517F" w:rsidRPr="00213323">
        <w:t>ps</w:t>
      </w:r>
      <w:proofErr w:type="spellEnd"/>
      <w:r w:rsidR="0059517F" w:rsidRPr="00213323">
        <w:t xml:space="preserve">, 200 </w:t>
      </w:r>
      <w:proofErr w:type="spellStart"/>
      <w:r w:rsidR="0059517F" w:rsidRPr="00213323">
        <w:t>ps</w:t>
      </w:r>
      <w:proofErr w:type="spellEnd"/>
      <w:r w:rsidR="0059517F" w:rsidRPr="00213323">
        <w:t xml:space="preserve"> etc.  The </w:t>
      </w:r>
      <w:r w:rsidR="00571AC9" w:rsidRPr="00213323">
        <w:t>executable model file</w:t>
      </w:r>
      <w:r w:rsidR="0059517F" w:rsidRPr="00213323">
        <w:t xml:space="preserve"> may use this information along with the </w:t>
      </w:r>
      <w:proofErr w:type="spellStart"/>
      <w:r w:rsidR="0059517F" w:rsidRPr="00213323">
        <w:t>impulse_matrix</w:t>
      </w:r>
      <w:proofErr w:type="spellEnd"/>
      <w:r w:rsidR="0059517F" w:rsidRPr="00213323">
        <w:t xml:space="preserve"> to initialize the filter </w:t>
      </w:r>
      <w:r w:rsidR="005E1D0C" w:rsidRPr="00213323">
        <w:t>coefficients. The</w:t>
      </w:r>
      <w:r w:rsidR="00303A7C" w:rsidRPr="00213323">
        <w:t xml:space="preserve"> un</w:t>
      </w:r>
      <w:r w:rsidR="007265A8" w:rsidRPr="00213323">
        <w:t xml:space="preserve">it for </w:t>
      </w:r>
      <w:proofErr w:type="spellStart"/>
      <w:r w:rsidR="007265A8" w:rsidRPr="00213323">
        <w:t>bit_time</w:t>
      </w:r>
      <w:proofErr w:type="spellEnd"/>
      <w:r w:rsidR="007265A8" w:rsidRPr="00213323">
        <w:t xml:space="preserv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w:t>
      </w:r>
      <w:proofErr w:type="spellStart"/>
      <w:r w:rsidR="006D75B1">
        <w:t>bit_time</w:t>
      </w:r>
      <w:proofErr w:type="spellEnd"/>
      <w:r w:rsidR="006D75B1">
        <w:t xml:space="preserve"> shall be the symbol time.</w:t>
      </w:r>
    </w:p>
    <w:p w14:paraId="352232A2" w14:textId="77777777" w:rsidR="009B5D60" w:rsidRPr="00213323" w:rsidRDefault="009B5D60" w:rsidP="00EF5AA1">
      <w:pPr>
        <w:pStyle w:val="BodyText"/>
      </w:pPr>
    </w:p>
    <w:p w14:paraId="7BFD33E9" w14:textId="77777777" w:rsidR="0059517F" w:rsidRPr="00213323" w:rsidRDefault="0059517F" w:rsidP="006F2A7E">
      <w:pPr>
        <w:pStyle w:val="argumentname"/>
        <w:spacing w:before="0" w:after="80"/>
        <w:rPr>
          <w:rFonts w:ascii="Times New Roman" w:hAnsi="Times New Roman"/>
          <w:sz w:val="24"/>
        </w:rPr>
      </w:pPr>
      <w:bookmarkStart w:id="5972" w:name="AMI_parameters_in"/>
      <w:proofErr w:type="spellStart"/>
      <w:r w:rsidRPr="00213323">
        <w:rPr>
          <w:rFonts w:ascii="Times New Roman" w:hAnsi="Times New Roman"/>
          <w:sz w:val="24"/>
        </w:rPr>
        <w:lastRenderedPageBreak/>
        <w:t>AMI_parameters_in</w:t>
      </w:r>
      <w:proofErr w:type="spellEnd"/>
    </w:p>
    <w:bookmarkEnd w:id="5972"/>
    <w:p w14:paraId="3BBD614A" w14:textId="77777777" w:rsidR="001C5C4C" w:rsidRPr="00213323" w:rsidRDefault="00386D0A" w:rsidP="006F2A7E">
      <w:pPr>
        <w:autoSpaceDE w:val="0"/>
        <w:autoSpaceDN w:val="0"/>
        <w:adjustRightInd w:val="0"/>
        <w:spacing w:after="80"/>
        <w:rPr>
          <w:lang w:eastAsia="en-US"/>
        </w:rPr>
      </w:pPr>
      <w:r w:rsidRPr="00213323">
        <w:rPr>
          <w:lang w:eastAsia="en-US"/>
        </w:rPr>
        <w:t xml:space="preserve">The </w:t>
      </w:r>
      <w:proofErr w:type="spellStart"/>
      <w:r w:rsidRPr="00213323">
        <w:rPr>
          <w:lang w:eastAsia="en-US"/>
        </w:rPr>
        <w:t>AMI_parameters_in</w:t>
      </w:r>
      <w:proofErr w:type="spellEnd"/>
      <w:r w:rsidRPr="00213323">
        <w:rPr>
          <w:lang w:eastAsia="en-US"/>
        </w:rPr>
        <w:t xml:space="preserve">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6B4A203C" w14:textId="77777777" w:rsidR="001C5C4C" w:rsidRPr="00213323" w:rsidRDefault="00386D0A" w:rsidP="006F2A7E">
      <w:pPr>
        <w:autoSpaceDE w:val="0"/>
        <w:autoSpaceDN w:val="0"/>
        <w:adjustRightInd w:val="0"/>
        <w:spacing w:after="80"/>
        <w:rPr>
          <w:lang w:eastAsia="en-US"/>
        </w:rPr>
      </w:pPr>
      <w:r w:rsidRPr="00213323">
        <w:rPr>
          <w:lang w:eastAsia="en-US"/>
        </w:rPr>
        <w:t xml:space="preserve">The </w:t>
      </w:r>
      <w:proofErr w:type="spellStart"/>
      <w:r w:rsidRPr="00213323">
        <w:rPr>
          <w:lang w:eastAsia="en-US"/>
        </w:rPr>
        <w:t>AMI_parameters_in</w:t>
      </w:r>
      <w:proofErr w:type="spellEnd"/>
      <w:r w:rsidRPr="00213323">
        <w:rPr>
          <w:lang w:eastAsia="en-US"/>
        </w:rPr>
        <w:t xml:space="preserve">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15C37B29" w14:textId="77777777" w:rsidR="001C5C4C" w:rsidRPr="00213323" w:rsidRDefault="001C5C4C" w:rsidP="00EF5AA1">
      <w:pPr>
        <w:autoSpaceDE w:val="0"/>
        <w:autoSpaceDN w:val="0"/>
        <w:adjustRightInd w:val="0"/>
        <w:rPr>
          <w:lang w:eastAsia="en-US"/>
        </w:rPr>
      </w:pPr>
    </w:p>
    <w:p w14:paraId="075893F6"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6C31037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F5E771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560BBA9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B0242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0AF5E2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22BADA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spellStart"/>
      <w:r w:rsidRPr="00213323">
        <w:rPr>
          <w:rFonts w:ascii="Courier New" w:hAnsi="Courier New" w:cs="Courier New"/>
          <w:sz w:val="20"/>
          <w:szCs w:val="20"/>
          <w:lang w:eastAsia="en-US"/>
        </w:rPr>
        <w:t>tx</w:t>
      </w:r>
      <w:proofErr w:type="spellEnd"/>
    </w:p>
    <w:p w14:paraId="7563EBA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554201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60C61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69C13C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CAEC42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7A8F63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27FAB68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583A5B4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51CD5A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4E08B1C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3E992C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53FE6F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4F8BF21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6D4035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4E914BB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7138CC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40C25C1" w14:textId="77777777" w:rsidR="009B46A2" w:rsidRPr="00213323" w:rsidRDefault="009B46A2" w:rsidP="00EF5AA1">
      <w:pPr>
        <w:autoSpaceDE w:val="0"/>
        <w:autoSpaceDN w:val="0"/>
        <w:adjustRightInd w:val="0"/>
        <w:rPr>
          <w:lang w:eastAsia="en-US"/>
        </w:rPr>
      </w:pPr>
    </w:p>
    <w:p w14:paraId="61111BD4"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68656F20" w14:textId="1097119E" w:rsidR="0007545A" w:rsidRPr="00213323" w:rsidRDefault="00386D0A" w:rsidP="00A14207">
      <w:pPr>
        <w:pStyle w:val="ListParagraph"/>
        <w:numPr>
          <w:ilvl w:val="0"/>
          <w:numId w:val="118"/>
        </w:numPr>
        <w:autoSpaceDE w:val="0"/>
        <w:autoSpaceDN w:val="0"/>
        <w:adjustRightInd w:val="0"/>
        <w:spacing w:after="80"/>
        <w:rPr>
          <w:lang w:eastAsia="en-US"/>
        </w:rPr>
      </w:pPr>
      <w:r w:rsidRPr="00213323">
        <w:rPr>
          <w:lang w:eastAsia="en-US"/>
        </w:rPr>
        <w:t xml:space="preserve">The parameter and message strings passed through the </w:t>
      </w:r>
      <w:proofErr w:type="spellStart"/>
      <w:r w:rsidRPr="00213323">
        <w:rPr>
          <w:lang w:eastAsia="en-US"/>
        </w:rPr>
        <w:t>AMI_parameters_in</w:t>
      </w:r>
      <w:proofErr w:type="spellEnd"/>
      <w:r w:rsidRPr="00213323">
        <w:rPr>
          <w:lang w:eastAsia="en-US"/>
        </w:rPr>
        <w:t>,</w:t>
      </w:r>
      <w:r w:rsidR="009B46A2" w:rsidRPr="00213323">
        <w:rPr>
          <w:lang w:eastAsia="en-US"/>
        </w:rPr>
        <w:t xml:space="preserve"> </w:t>
      </w:r>
      <w:proofErr w:type="spellStart"/>
      <w:r w:rsidRPr="00213323">
        <w:rPr>
          <w:lang w:eastAsia="en-US"/>
        </w:rPr>
        <w:t>AMI_parameters_out</w:t>
      </w:r>
      <w:proofErr w:type="spellEnd"/>
      <w:r w:rsidRPr="00213323">
        <w:rPr>
          <w:lang w:eastAsia="en-US"/>
        </w:rPr>
        <w:t xml:space="preserve"> and msg arguments must not be enclosed in double quotes.</w:t>
      </w:r>
    </w:p>
    <w:p w14:paraId="16651A09" w14:textId="10958E33" w:rsidR="0007545A" w:rsidRPr="00213323" w:rsidRDefault="00386D0A" w:rsidP="00A14207">
      <w:pPr>
        <w:pStyle w:val="ListParagraph"/>
        <w:numPr>
          <w:ilvl w:val="0"/>
          <w:numId w:val="118"/>
        </w:numPr>
        <w:autoSpaceDE w:val="0"/>
        <w:autoSpaceDN w:val="0"/>
        <w:adjustRightInd w:val="0"/>
        <w:spacing w:after="80"/>
        <w:rPr>
          <w:lang w:eastAsia="en-US"/>
        </w:rPr>
      </w:pPr>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r w:rsidR="001F7E40">
        <w:rPr>
          <w:lang w:eastAsia="en-US"/>
        </w:rPr>
        <w:t>whitespace</w:t>
      </w:r>
      <w:r w:rsidRPr="00213323">
        <w:rPr>
          <w:lang w:eastAsia="en-US"/>
        </w:rPr>
        <w:t xml:space="preserve"> characters.</w:t>
      </w:r>
    </w:p>
    <w:p w14:paraId="3FA484F7" w14:textId="547CF412" w:rsidR="0059517F" w:rsidRPr="00213323" w:rsidRDefault="0059517F" w:rsidP="00A14207">
      <w:pPr>
        <w:pStyle w:val="ListNumber"/>
        <w:numPr>
          <w:ilvl w:val="0"/>
          <w:numId w:val="118"/>
        </w:numPr>
        <w:spacing w:after="80"/>
        <w:contextualSpacing w:val="0"/>
      </w:pPr>
      <w:r w:rsidRPr="00213323">
        <w:t xml:space="preserve">Parameter name/value pairs are always enclosed in parentheses, with the value separated from the name by </w:t>
      </w:r>
      <w:r w:rsidR="001F7E40">
        <w:t>whitespace</w:t>
      </w:r>
      <w:r w:rsidRPr="00213323">
        <w:t>.</w:t>
      </w:r>
    </w:p>
    <w:p w14:paraId="258DCC54" w14:textId="77777777" w:rsidR="0059517F" w:rsidRPr="00213323" w:rsidRDefault="0059517F" w:rsidP="00A14207">
      <w:pPr>
        <w:pStyle w:val="ListNumber"/>
        <w:numPr>
          <w:ilvl w:val="0"/>
          <w:numId w:val="118"/>
        </w:numPr>
        <w:spacing w:after="80"/>
        <w:contextualSpacing w:val="0"/>
      </w:pPr>
      <w:r w:rsidRPr="00213323">
        <w:t>A parameter value in a name/value pair can be either a single value or a list of values separated by whitespace.</w:t>
      </w:r>
    </w:p>
    <w:p w14:paraId="4BE468C3" w14:textId="77777777" w:rsidR="0059517F" w:rsidRPr="00213323" w:rsidRDefault="0059517F" w:rsidP="00A14207">
      <w:pPr>
        <w:pStyle w:val="ListNumber"/>
        <w:numPr>
          <w:ilvl w:val="0"/>
          <w:numId w:val="11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1493EE2A" w14:textId="77777777" w:rsidR="0059517F" w:rsidRPr="00213323" w:rsidRDefault="0059517F" w:rsidP="00A14207">
      <w:pPr>
        <w:pStyle w:val="ListNumber"/>
        <w:numPr>
          <w:ilvl w:val="0"/>
          <w:numId w:val="118"/>
        </w:numPr>
        <w:spacing w:after="80"/>
        <w:contextualSpacing w:val="0"/>
      </w:pPr>
      <w:r w:rsidRPr="00213323">
        <w:t>Parameter name/values pairs and parameter groups can be freely intermixed inside a parameter group.</w:t>
      </w:r>
    </w:p>
    <w:p w14:paraId="0A247543" w14:textId="77777777" w:rsidR="0059517F" w:rsidRPr="00213323" w:rsidRDefault="0059517F" w:rsidP="00A14207">
      <w:pPr>
        <w:pStyle w:val="ListNumber"/>
        <w:numPr>
          <w:ilvl w:val="0"/>
          <w:numId w:val="118"/>
        </w:numPr>
        <w:spacing w:after="80"/>
        <w:contextualSpacing w:val="0"/>
      </w:pPr>
      <w:r w:rsidRPr="00213323">
        <w:t xml:space="preserve">The </w:t>
      </w:r>
      <w:proofErr w:type="gramStart"/>
      <w:r w:rsidRPr="00213323">
        <w:t>top level</w:t>
      </w:r>
      <w:proofErr w:type="gramEnd"/>
      <w:r w:rsidRPr="00213323">
        <w:t xml:space="preserve"> parameter string must be a parameter group.</w:t>
      </w:r>
    </w:p>
    <w:p w14:paraId="33B34111" w14:textId="58AC438F" w:rsidR="0059517F" w:rsidRPr="00213323" w:rsidRDefault="001F7E40" w:rsidP="00A14207">
      <w:pPr>
        <w:pStyle w:val="ListNumber"/>
        <w:numPr>
          <w:ilvl w:val="0"/>
          <w:numId w:val="118"/>
        </w:numPr>
        <w:spacing w:after="80"/>
        <w:contextualSpacing w:val="0"/>
      </w:pPr>
      <w:r>
        <w:lastRenderedPageBreak/>
        <w:t>Whitespace</w:t>
      </w:r>
      <w:r w:rsidR="0059517F" w:rsidRPr="00213323">
        <w:t xml:space="preserve"> is ignored, except as a delimiter between the parameter name and value.</w:t>
      </w:r>
    </w:p>
    <w:p w14:paraId="7ED3E5B7" w14:textId="77777777" w:rsidR="001C5C4C" w:rsidRPr="00213323" w:rsidRDefault="00386D0A" w:rsidP="00A14207">
      <w:pPr>
        <w:pStyle w:val="ListParagraph"/>
        <w:numPr>
          <w:ilvl w:val="0"/>
          <w:numId w:val="11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w:t>
      </w:r>
      <w:proofErr w:type="gramStart"/>
      <w:r w:rsidRPr="00213323">
        <w:rPr>
          <w:lang w:eastAsia="en-US"/>
        </w:rPr>
        <w:t>floating point</w:t>
      </w:r>
      <w:proofErr w:type="gramEnd"/>
      <w:r w:rsidRPr="00213323">
        <w:rPr>
          <w:lang w:eastAsia="en-US"/>
        </w:rPr>
        <w:t xml:space="preserve">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222094B2" w14:textId="58870A0B" w:rsidR="0059517F" w:rsidRPr="00213323" w:rsidRDefault="00386D0A" w:rsidP="00A14207">
      <w:pPr>
        <w:pStyle w:val="ListNumber"/>
        <w:numPr>
          <w:ilvl w:val="0"/>
          <w:numId w:val="118"/>
        </w:numPr>
        <w:spacing w:after="80"/>
        <w:contextualSpacing w:val="0"/>
      </w:pPr>
      <w:r w:rsidRPr="00213323">
        <w:t xml:space="preserve">A parameter can be assigned an array of values by enclosing the parameter name and the array of values inside a single set of parentheses, with the parameter name and the individual values all separated by </w:t>
      </w:r>
      <w:r w:rsidR="001F7E40">
        <w:t>whitespace</w:t>
      </w:r>
      <w:r w:rsidR="0059517F" w:rsidRPr="00213323">
        <w:t>.</w:t>
      </w:r>
    </w:p>
    <w:p w14:paraId="56F523D7" w14:textId="77777777" w:rsidR="0059517F" w:rsidRPr="00213323" w:rsidRDefault="0059517F" w:rsidP="006F2A7E">
      <w:pPr>
        <w:spacing w:after="80"/>
      </w:pPr>
      <w:r w:rsidRPr="00213323">
        <w:t>The modified BNF specification for the syntax is:</w:t>
      </w:r>
    </w:p>
    <w:p w14:paraId="156CCB45" w14:textId="77777777" w:rsidR="0059517F" w:rsidRPr="00213323" w:rsidRDefault="0059517F" w:rsidP="00EF5AA1">
      <w:pPr>
        <w:pStyle w:val="Exampletext"/>
        <w:ind w:left="720"/>
        <w:rPr>
          <w:rFonts w:ascii="Times New Roman" w:hAnsi="Times New Roman" w:cs="Times New Roman"/>
          <w:sz w:val="24"/>
          <w:szCs w:val="24"/>
        </w:rPr>
      </w:pPr>
    </w:p>
    <w:p w14:paraId="09BED995" w14:textId="77777777" w:rsidR="0059517F" w:rsidRPr="00213323" w:rsidRDefault="0059517F" w:rsidP="00EF5AA1">
      <w:pPr>
        <w:pStyle w:val="Exampletext"/>
      </w:pPr>
      <w:r w:rsidRPr="00213323">
        <w:t xml:space="preserve">     &lt;tree&gt;:</w:t>
      </w:r>
    </w:p>
    <w:p w14:paraId="79ADCF7D" w14:textId="77777777" w:rsidR="0059517F" w:rsidRPr="00213323" w:rsidRDefault="0059517F" w:rsidP="00EF5AA1">
      <w:pPr>
        <w:pStyle w:val="Exampletext"/>
      </w:pPr>
      <w:r w:rsidRPr="00213323">
        <w:t xml:space="preserve">       &lt;branch&gt;</w:t>
      </w:r>
    </w:p>
    <w:p w14:paraId="1BFDEE9D" w14:textId="77777777" w:rsidR="0059517F" w:rsidRPr="00213323" w:rsidRDefault="0059517F" w:rsidP="00EF5AA1">
      <w:pPr>
        <w:pStyle w:val="Exampletext"/>
      </w:pPr>
      <w:r w:rsidRPr="00213323">
        <w:t xml:space="preserve">    </w:t>
      </w:r>
    </w:p>
    <w:p w14:paraId="77B7CEC7" w14:textId="77777777" w:rsidR="0059517F" w:rsidRPr="00213323" w:rsidRDefault="0059517F" w:rsidP="00EF5AA1">
      <w:pPr>
        <w:pStyle w:val="Exampletext"/>
      </w:pPr>
      <w:r w:rsidRPr="00213323">
        <w:t xml:space="preserve">     &lt;branch&gt;:</w:t>
      </w:r>
    </w:p>
    <w:p w14:paraId="6184AF03" w14:textId="77777777" w:rsidR="0059517F" w:rsidRPr="00213323" w:rsidRDefault="0059517F" w:rsidP="00EF5AA1">
      <w:pPr>
        <w:pStyle w:val="Exampletext"/>
      </w:pPr>
      <w:r w:rsidRPr="00213323">
        <w:t xml:space="preserve">       </w:t>
      </w:r>
      <w:proofErr w:type="gramStart"/>
      <w:r w:rsidRPr="00213323">
        <w:t>( &lt;</w:t>
      </w:r>
      <w:proofErr w:type="gramEnd"/>
      <w:r w:rsidRPr="00213323">
        <w:t>branch name&gt; &lt;leaf list&gt; )</w:t>
      </w:r>
    </w:p>
    <w:p w14:paraId="3A3AF6B5" w14:textId="77777777" w:rsidR="0059517F" w:rsidRPr="00213323" w:rsidRDefault="0059517F" w:rsidP="00EF5AA1">
      <w:pPr>
        <w:pStyle w:val="Exampletext"/>
      </w:pPr>
      <w:r w:rsidRPr="00213323">
        <w:t xml:space="preserve">    </w:t>
      </w:r>
    </w:p>
    <w:p w14:paraId="031757D2" w14:textId="77777777" w:rsidR="0059517F" w:rsidRPr="00213323" w:rsidRDefault="0059517F" w:rsidP="00EF5AA1">
      <w:pPr>
        <w:pStyle w:val="Exampletext"/>
      </w:pPr>
      <w:r w:rsidRPr="00213323">
        <w:t xml:space="preserve">     &lt;leaf list&gt;:</w:t>
      </w:r>
    </w:p>
    <w:p w14:paraId="3190D381" w14:textId="77777777" w:rsidR="0059517F" w:rsidRPr="00213323" w:rsidRDefault="0059517F" w:rsidP="00EF5AA1">
      <w:pPr>
        <w:pStyle w:val="Exampletext"/>
      </w:pPr>
      <w:r w:rsidRPr="00213323">
        <w:t xml:space="preserve">       &lt;branch&gt;</w:t>
      </w:r>
    </w:p>
    <w:p w14:paraId="1C0EC8E5" w14:textId="77777777" w:rsidR="0059517F" w:rsidRPr="00213323" w:rsidRDefault="0059517F" w:rsidP="00EF5AA1">
      <w:pPr>
        <w:pStyle w:val="Exampletext"/>
      </w:pPr>
      <w:r w:rsidRPr="00213323">
        <w:t xml:space="preserve">       &lt;leaf&gt;</w:t>
      </w:r>
    </w:p>
    <w:p w14:paraId="7E3DB92D" w14:textId="77777777" w:rsidR="0059517F" w:rsidRPr="00213323" w:rsidRDefault="0059517F" w:rsidP="00EF5AA1">
      <w:pPr>
        <w:pStyle w:val="Exampletext"/>
      </w:pPr>
      <w:r w:rsidRPr="00213323">
        <w:t xml:space="preserve">       &lt;leaf list&gt; &lt;branch&gt;</w:t>
      </w:r>
    </w:p>
    <w:p w14:paraId="20F5F833" w14:textId="77777777" w:rsidR="0059517F" w:rsidRPr="00213323" w:rsidRDefault="0059517F" w:rsidP="00EF5AA1">
      <w:pPr>
        <w:pStyle w:val="Exampletext"/>
      </w:pPr>
      <w:r w:rsidRPr="00213323">
        <w:t xml:space="preserve">       &lt;leaf list&gt; &lt;leaf&gt;</w:t>
      </w:r>
    </w:p>
    <w:p w14:paraId="173F71F4" w14:textId="77777777" w:rsidR="0059517F" w:rsidRPr="00213323" w:rsidRDefault="0059517F" w:rsidP="00EF5AA1">
      <w:pPr>
        <w:pStyle w:val="Exampletext"/>
      </w:pPr>
      <w:r w:rsidRPr="00213323">
        <w:t xml:space="preserve">    </w:t>
      </w:r>
    </w:p>
    <w:p w14:paraId="780364AB" w14:textId="77777777" w:rsidR="0059517F" w:rsidRPr="00213323" w:rsidRDefault="0059517F" w:rsidP="00EF5AA1">
      <w:pPr>
        <w:pStyle w:val="Exampletext"/>
      </w:pPr>
      <w:r w:rsidRPr="00213323">
        <w:t xml:space="preserve">     &lt;leaf&gt;:</w:t>
      </w:r>
    </w:p>
    <w:p w14:paraId="3539FBD1" w14:textId="77777777" w:rsidR="0059517F" w:rsidRPr="00213323" w:rsidRDefault="0059517F" w:rsidP="00EF5AA1">
      <w:pPr>
        <w:pStyle w:val="Exampletext"/>
      </w:pPr>
      <w:r w:rsidRPr="00213323">
        <w:t xml:space="preserve">       </w:t>
      </w:r>
      <w:proofErr w:type="gramStart"/>
      <w:r w:rsidRPr="00213323">
        <w:t>( &lt;</w:t>
      </w:r>
      <w:proofErr w:type="gramEnd"/>
      <w:r w:rsidRPr="00213323">
        <w:t>parameter name&gt; whitespace &lt;value list&gt; )</w:t>
      </w:r>
    </w:p>
    <w:p w14:paraId="0C7E58F8" w14:textId="77777777" w:rsidR="0059517F" w:rsidRPr="00213323" w:rsidRDefault="0059517F" w:rsidP="00EF5AA1">
      <w:pPr>
        <w:pStyle w:val="Exampletext"/>
      </w:pPr>
      <w:r w:rsidRPr="00213323">
        <w:t xml:space="preserve">    </w:t>
      </w:r>
    </w:p>
    <w:p w14:paraId="6627E5FA" w14:textId="77777777" w:rsidR="0059517F" w:rsidRPr="00213323" w:rsidRDefault="0059517F" w:rsidP="00EF5AA1">
      <w:pPr>
        <w:pStyle w:val="Exampletext"/>
      </w:pPr>
      <w:r w:rsidRPr="00213323">
        <w:t xml:space="preserve">     &lt;value list&gt;:</w:t>
      </w:r>
    </w:p>
    <w:p w14:paraId="23AE9764" w14:textId="77777777" w:rsidR="0059517F" w:rsidRPr="00213323" w:rsidRDefault="0059517F" w:rsidP="00EF5AA1">
      <w:pPr>
        <w:pStyle w:val="Exampletext"/>
      </w:pPr>
      <w:r w:rsidRPr="00213323">
        <w:t xml:space="preserve">       &lt;value&gt;</w:t>
      </w:r>
    </w:p>
    <w:p w14:paraId="7BF29C8F" w14:textId="77777777" w:rsidR="0059517F" w:rsidRPr="00213323" w:rsidRDefault="0059517F" w:rsidP="00EF5AA1">
      <w:pPr>
        <w:pStyle w:val="Exampletext"/>
      </w:pPr>
      <w:r w:rsidRPr="00213323">
        <w:t xml:space="preserve">       &lt;value list&gt; whitespace &lt;value&gt;</w:t>
      </w:r>
    </w:p>
    <w:p w14:paraId="256D13DC" w14:textId="77777777" w:rsidR="0043085F" w:rsidRPr="00213323" w:rsidRDefault="0043085F" w:rsidP="00EF5AA1">
      <w:pPr>
        <w:pStyle w:val="Exampletext"/>
      </w:pPr>
    </w:p>
    <w:p w14:paraId="649FA6C7" w14:textId="77777777" w:rsidR="0059517F" w:rsidRPr="00213323" w:rsidRDefault="0059517F" w:rsidP="00EF5AA1">
      <w:pPr>
        <w:pStyle w:val="Exampletext"/>
      </w:pPr>
      <w:r w:rsidRPr="00213323">
        <w:t xml:space="preserve">     &lt;value&gt;:</w:t>
      </w:r>
    </w:p>
    <w:p w14:paraId="5BCE018C" w14:textId="77777777" w:rsidR="0007545A" w:rsidRPr="00213323" w:rsidRDefault="001C5C4C" w:rsidP="00EF5AA1">
      <w:pPr>
        <w:pStyle w:val="Exampletext"/>
        <w:ind w:firstLine="720"/>
      </w:pPr>
      <w:r w:rsidRPr="00213323">
        <w:t xml:space="preserve"> &lt;</w:t>
      </w:r>
      <w:proofErr w:type="spellStart"/>
      <w:r w:rsidR="00DB75EF" w:rsidRPr="00213323">
        <w:t>string_</w:t>
      </w:r>
      <w:r w:rsidRPr="00213323">
        <w:t>literal</w:t>
      </w:r>
      <w:proofErr w:type="spellEnd"/>
      <w:r w:rsidRPr="00213323">
        <w:t>&gt;</w:t>
      </w:r>
    </w:p>
    <w:p w14:paraId="091E4F39" w14:textId="77777777" w:rsidR="0007545A" w:rsidRPr="00213323" w:rsidRDefault="001C5C4C" w:rsidP="00EF5AA1">
      <w:pPr>
        <w:pStyle w:val="Exampletext"/>
        <w:ind w:firstLine="720"/>
      </w:pPr>
      <w:r w:rsidRPr="00213323">
        <w:t xml:space="preserve"> &lt;</w:t>
      </w:r>
      <w:proofErr w:type="spellStart"/>
      <w:r w:rsidR="00DB75EF" w:rsidRPr="00213323">
        <w:t>Boolean_</w:t>
      </w:r>
      <w:r w:rsidRPr="00213323">
        <w:t>literal</w:t>
      </w:r>
      <w:proofErr w:type="spellEnd"/>
      <w:r w:rsidRPr="00213323">
        <w:t>&gt;</w:t>
      </w:r>
    </w:p>
    <w:p w14:paraId="6AD1FEBE" w14:textId="77777777" w:rsidR="0059517F" w:rsidRPr="00D26028" w:rsidRDefault="0059517F" w:rsidP="00EF5AA1">
      <w:pPr>
        <w:pStyle w:val="Exampletext"/>
        <w:rPr>
          <w:lang w:val="es-US"/>
        </w:rPr>
      </w:pPr>
      <w:r w:rsidRPr="00213323">
        <w:t xml:space="preserve">       </w:t>
      </w:r>
      <w:r w:rsidRPr="00D26028">
        <w:rPr>
          <w:lang w:val="es-US"/>
        </w:rPr>
        <w:t xml:space="preserve">&lt;decimal </w:t>
      </w:r>
      <w:proofErr w:type="spellStart"/>
      <w:r w:rsidRPr="00D26028">
        <w:rPr>
          <w:lang w:val="es-US"/>
        </w:rPr>
        <w:t>number</w:t>
      </w:r>
      <w:proofErr w:type="spellEnd"/>
      <w:r w:rsidRPr="00D26028">
        <w:rPr>
          <w:lang w:val="es-US"/>
        </w:rPr>
        <w:t>&gt;</w:t>
      </w:r>
    </w:p>
    <w:p w14:paraId="1526B257" w14:textId="77777777" w:rsidR="0059517F" w:rsidRPr="00D26028" w:rsidRDefault="0059517F" w:rsidP="00EF5AA1">
      <w:pPr>
        <w:pStyle w:val="Exampletext"/>
        <w:rPr>
          <w:lang w:val="es-US"/>
        </w:rPr>
      </w:pPr>
      <w:r w:rsidRPr="00D26028">
        <w:rPr>
          <w:lang w:val="es-US"/>
        </w:rPr>
        <w:t xml:space="preserve">       &lt;decimal </w:t>
      </w:r>
      <w:proofErr w:type="spellStart"/>
      <w:r w:rsidRPr="00D26028">
        <w:rPr>
          <w:lang w:val="es-US"/>
        </w:rPr>
        <w:t>number</w:t>
      </w:r>
      <w:proofErr w:type="spellEnd"/>
      <w:r w:rsidRPr="00D26028">
        <w:rPr>
          <w:lang w:val="es-US"/>
        </w:rPr>
        <w:t>&gt;e&lt;</w:t>
      </w:r>
      <w:proofErr w:type="spellStart"/>
      <w:r w:rsidRPr="00D26028">
        <w:rPr>
          <w:lang w:val="es-US"/>
        </w:rPr>
        <w:t>exponent</w:t>
      </w:r>
      <w:proofErr w:type="spellEnd"/>
      <w:r w:rsidRPr="00D26028">
        <w:rPr>
          <w:lang w:val="es-US"/>
        </w:rPr>
        <w:t>&gt;</w:t>
      </w:r>
    </w:p>
    <w:p w14:paraId="08947C11" w14:textId="77777777" w:rsidR="0059517F" w:rsidRPr="00213323" w:rsidRDefault="0059517F" w:rsidP="00EF5AA1">
      <w:pPr>
        <w:pStyle w:val="Exampletext"/>
      </w:pPr>
      <w:r w:rsidRPr="00D26028">
        <w:rPr>
          <w:lang w:val="es-US"/>
        </w:rPr>
        <w:t xml:space="preserve">       </w:t>
      </w:r>
      <w:r w:rsidRPr="00213323">
        <w:t>&lt;decimal number&gt;E&lt;exponent&gt;</w:t>
      </w:r>
    </w:p>
    <w:p w14:paraId="43683E17" w14:textId="77777777" w:rsidR="0059517F" w:rsidRPr="00213323" w:rsidRDefault="0059517F" w:rsidP="00A14207">
      <w:pPr>
        <w:pStyle w:val="Exampletext"/>
        <w:rPr>
          <w:rFonts w:ascii="Times New Roman" w:hAnsi="Times New Roman" w:cs="Times New Roman"/>
          <w:sz w:val="24"/>
          <w:szCs w:val="24"/>
        </w:rPr>
      </w:pPr>
    </w:p>
    <w:p w14:paraId="1122CEC0" w14:textId="77777777" w:rsidR="00ED4388" w:rsidRPr="00213323" w:rsidRDefault="00ED4388" w:rsidP="006F2A7E">
      <w:pPr>
        <w:pStyle w:val="argumentname"/>
        <w:spacing w:before="0" w:after="80"/>
        <w:rPr>
          <w:rFonts w:ascii="Times New Roman" w:hAnsi="Times New Roman"/>
          <w:sz w:val="24"/>
        </w:rPr>
      </w:pPr>
      <w:bookmarkStart w:id="5973" w:name="AMI_parameters_out"/>
      <w:proofErr w:type="spellStart"/>
      <w:r w:rsidRPr="00213323">
        <w:rPr>
          <w:rFonts w:ascii="Times New Roman" w:hAnsi="Times New Roman"/>
          <w:sz w:val="24"/>
        </w:rPr>
        <w:t>AMI_parameters_out</w:t>
      </w:r>
      <w:proofErr w:type="spellEnd"/>
    </w:p>
    <w:bookmarkEnd w:id="5973"/>
    <w:p w14:paraId="7F625FC8" w14:textId="77777777" w:rsidR="006E6988" w:rsidRPr="00213323" w:rsidRDefault="00386D0A" w:rsidP="00EF5AA1">
      <w:pPr>
        <w:pStyle w:val="BodyText"/>
        <w:rPr>
          <w:lang w:eastAsia="en-US"/>
        </w:rPr>
      </w:pPr>
      <w:r w:rsidRPr="00213323">
        <w:rPr>
          <w:lang w:eastAsia="en-US"/>
        </w:rPr>
        <w:t xml:space="preserve">The </w:t>
      </w:r>
      <w:proofErr w:type="spellStart"/>
      <w:r w:rsidRPr="00213323">
        <w:rPr>
          <w:lang w:eastAsia="en-US"/>
        </w:rPr>
        <w:t>AMI_parameters_out</w:t>
      </w:r>
      <w:proofErr w:type="spellEnd"/>
      <w:r w:rsidRPr="00213323">
        <w:rPr>
          <w:lang w:eastAsia="en-US"/>
        </w:rPr>
        <w:t xml:space="preserve">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proofErr w:type="spellStart"/>
      <w:r w:rsidR="00AF3B41" w:rsidRPr="00213323">
        <w:rPr>
          <w:lang w:eastAsia="en-US"/>
        </w:rPr>
        <w:t>AMI_parameters_in</w:t>
      </w:r>
      <w:proofErr w:type="spellEnd"/>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C017928" w14:textId="77777777" w:rsidR="006920B9" w:rsidRPr="00213323" w:rsidRDefault="00386D0A" w:rsidP="006F2A7E">
      <w:pPr>
        <w:autoSpaceDE w:val="0"/>
        <w:autoSpaceDN w:val="0"/>
        <w:adjustRightInd w:val="0"/>
        <w:spacing w:after="80"/>
        <w:rPr>
          <w:lang w:eastAsia="en-US"/>
        </w:rPr>
      </w:pPr>
      <w:r w:rsidRPr="00213323">
        <w:rPr>
          <w:lang w:eastAsia="en-US"/>
        </w:rPr>
        <w:t xml:space="preserve">While the </w:t>
      </w:r>
      <w:proofErr w:type="spellStart"/>
      <w:r w:rsidRPr="00213323">
        <w:rPr>
          <w:lang w:eastAsia="en-US"/>
        </w:rPr>
        <w:t>AMI_parameters_out</w:t>
      </w:r>
      <w:proofErr w:type="spellEnd"/>
      <w:r w:rsidRPr="00213323">
        <w:rPr>
          <w:lang w:eastAsia="en-US"/>
        </w:rPr>
        <w:t xml:space="preserve">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w:t>
      </w:r>
      <w:r w:rsidRPr="00213323">
        <w:rPr>
          <w:lang w:eastAsia="en-US"/>
        </w:rPr>
        <w:lastRenderedPageBreak/>
        <w:t xml:space="preserve">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5F91FD53" w14:textId="77777777" w:rsidR="00EF01E0" w:rsidRPr="00213323" w:rsidRDefault="00EF01E0" w:rsidP="00EF5AA1">
      <w:pPr>
        <w:pStyle w:val="BodyText"/>
      </w:pPr>
    </w:p>
    <w:p w14:paraId="7EB0347D" w14:textId="77777777" w:rsidR="0059517F" w:rsidRPr="00213323" w:rsidRDefault="0059517F" w:rsidP="006F2A7E">
      <w:pPr>
        <w:pStyle w:val="argumentname"/>
        <w:spacing w:before="0" w:after="80"/>
        <w:rPr>
          <w:rFonts w:ascii="Times New Roman" w:hAnsi="Times New Roman"/>
          <w:sz w:val="24"/>
        </w:rPr>
      </w:pPr>
      <w:bookmarkStart w:id="5974" w:name="AMI_memory_handle"/>
      <w:proofErr w:type="spellStart"/>
      <w:r w:rsidRPr="00213323">
        <w:rPr>
          <w:rFonts w:ascii="Times New Roman" w:hAnsi="Times New Roman"/>
          <w:sz w:val="24"/>
        </w:rPr>
        <w:t>AMI_memory_handle</w:t>
      </w:r>
      <w:proofErr w:type="spellEnd"/>
    </w:p>
    <w:bookmarkEnd w:id="5974"/>
    <w:p w14:paraId="48DA895C"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02D46245" w14:textId="77777777" w:rsidR="008D092D" w:rsidRPr="00213323" w:rsidRDefault="008D092D" w:rsidP="00685FB6">
      <w:pPr>
        <w:pStyle w:val="argumenttext"/>
      </w:pPr>
    </w:p>
    <w:p w14:paraId="28CAAE5C" w14:textId="77777777" w:rsidR="0059517F" w:rsidRPr="00213323" w:rsidRDefault="0059517F" w:rsidP="00EF5AA1">
      <w:pPr>
        <w:pStyle w:val="Exampletext"/>
        <w:ind w:firstLine="720"/>
      </w:pPr>
      <w:proofErr w:type="spellStart"/>
      <w:r w:rsidRPr="00213323">
        <w:t>my_space</w:t>
      </w:r>
      <w:proofErr w:type="spellEnd"/>
      <w:r w:rsidRPr="00213323">
        <w:t xml:space="preserve"> = </w:t>
      </w:r>
      <w:proofErr w:type="spellStart"/>
      <w:r w:rsidRPr="00213323">
        <w:t>allocate_</w:t>
      </w:r>
      <w:proofErr w:type="gramStart"/>
      <w:r w:rsidRPr="00213323">
        <w:t>space</w:t>
      </w:r>
      <w:proofErr w:type="spellEnd"/>
      <w:r w:rsidRPr="00213323">
        <w:t xml:space="preserve">( </w:t>
      </w:r>
      <w:proofErr w:type="spellStart"/>
      <w:r w:rsidRPr="00213323">
        <w:t>sizeof</w:t>
      </w:r>
      <w:proofErr w:type="gramEnd"/>
      <w:r w:rsidRPr="00213323">
        <w:t>_space</w:t>
      </w:r>
      <w:proofErr w:type="spellEnd"/>
      <w:r w:rsidRPr="00213323">
        <w:t xml:space="preserve"> );</w:t>
      </w:r>
    </w:p>
    <w:p w14:paraId="028FC93C" w14:textId="77777777" w:rsidR="0059517F" w:rsidRPr="00213323" w:rsidRDefault="0059517F" w:rsidP="00EF5AA1">
      <w:pPr>
        <w:pStyle w:val="Exampletext"/>
        <w:ind w:firstLine="720"/>
      </w:pPr>
      <w:r w:rsidRPr="00213323">
        <w:t xml:space="preserve">status = </w:t>
      </w:r>
      <w:proofErr w:type="spellStart"/>
      <w:r w:rsidRPr="00213323">
        <w:t>store_all_kinds_of_</w:t>
      </w:r>
      <w:proofErr w:type="gramStart"/>
      <w:r w:rsidRPr="00213323">
        <w:t>things</w:t>
      </w:r>
      <w:proofErr w:type="spellEnd"/>
      <w:r w:rsidRPr="00213323">
        <w:t xml:space="preserve">( </w:t>
      </w:r>
      <w:proofErr w:type="spellStart"/>
      <w:r w:rsidRPr="00213323">
        <w:t>my</w:t>
      </w:r>
      <w:proofErr w:type="gramEnd"/>
      <w:r w:rsidRPr="00213323">
        <w:t>_space</w:t>
      </w:r>
      <w:proofErr w:type="spellEnd"/>
      <w:r w:rsidRPr="00213323">
        <w:t xml:space="preserve"> );</w:t>
      </w:r>
    </w:p>
    <w:p w14:paraId="6127A3B0" w14:textId="77777777" w:rsidR="0059517F" w:rsidRPr="00213323" w:rsidRDefault="0059517F" w:rsidP="00EF5AA1">
      <w:pPr>
        <w:pStyle w:val="Exampletext"/>
        <w:ind w:firstLine="720"/>
      </w:pPr>
      <w:r w:rsidRPr="00213323">
        <w:t>*</w:t>
      </w:r>
      <w:proofErr w:type="spellStart"/>
      <w:r w:rsidRPr="00213323">
        <w:t>serdes_memory_handle</w:t>
      </w:r>
      <w:proofErr w:type="spellEnd"/>
      <w:r w:rsidRPr="00213323">
        <w:t xml:space="preserve"> = </w:t>
      </w:r>
      <w:proofErr w:type="spellStart"/>
      <w:r w:rsidRPr="00213323">
        <w:t>my_</w:t>
      </w:r>
      <w:proofErr w:type="gramStart"/>
      <w:r w:rsidRPr="00213323">
        <w:t>space</w:t>
      </w:r>
      <w:proofErr w:type="spellEnd"/>
      <w:r w:rsidRPr="00213323">
        <w:t>;</w:t>
      </w:r>
      <w:proofErr w:type="gramEnd"/>
    </w:p>
    <w:p w14:paraId="48BF8D2D" w14:textId="77777777" w:rsidR="0059517F" w:rsidRPr="00213323" w:rsidRDefault="0059517F" w:rsidP="006F2A7E">
      <w:pPr>
        <w:pStyle w:val="Exampletext"/>
        <w:spacing w:after="80"/>
        <w:ind w:left="720"/>
        <w:rPr>
          <w:rFonts w:ascii="Times New Roman" w:hAnsi="Times New Roman" w:cs="Times New Roman"/>
          <w:sz w:val="24"/>
          <w:szCs w:val="24"/>
        </w:rPr>
      </w:pPr>
    </w:p>
    <w:p w14:paraId="7797D9F3" w14:textId="77777777" w:rsidR="0059517F" w:rsidRPr="00213323" w:rsidRDefault="0059517F" w:rsidP="00685FB6">
      <w:pPr>
        <w:pStyle w:val="argumenttext"/>
      </w:pPr>
      <w:r w:rsidRPr="00213323">
        <w:t xml:space="preserve">The memory pointed to by </w:t>
      </w:r>
      <w:proofErr w:type="spellStart"/>
      <w:r w:rsidRPr="00213323">
        <w:t>AMI_handle</w:t>
      </w:r>
      <w:proofErr w:type="spellEnd"/>
      <w:r w:rsidRPr="00213323">
        <w:t xml:space="preserve"> is allocated and de-allocated by the model.</w:t>
      </w:r>
    </w:p>
    <w:p w14:paraId="179140FB" w14:textId="77777777" w:rsidR="00EF01E0" w:rsidRPr="00213323" w:rsidRDefault="00EF01E0" w:rsidP="00EF5AA1">
      <w:pPr>
        <w:pStyle w:val="BodyText"/>
      </w:pPr>
    </w:p>
    <w:p w14:paraId="3A76A0D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4055921"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0C393EF4"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0B30C2C7"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68ACFF3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FC8DB25" w14:textId="77777777" w:rsidR="00EF01E0" w:rsidRPr="00213323" w:rsidRDefault="00EF01E0" w:rsidP="00EF5AA1">
      <w:pPr>
        <w:pStyle w:val="BodyText"/>
      </w:pPr>
    </w:p>
    <w:p w14:paraId="678BEA50"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7DA8F106" w14:textId="77777777" w:rsidR="0059517F" w:rsidRPr="00213323" w:rsidRDefault="0059517F" w:rsidP="001B6E32">
      <w:pPr>
        <w:pStyle w:val="argumenttext"/>
        <w:spacing w:after="0"/>
      </w:pPr>
      <w:r w:rsidRPr="00213323">
        <w:t>1 for success</w:t>
      </w:r>
    </w:p>
    <w:p w14:paraId="55337DF2" w14:textId="77777777" w:rsidR="0059517F" w:rsidRPr="00213323" w:rsidRDefault="0059517F">
      <w:pPr>
        <w:pStyle w:val="argumenttext"/>
      </w:pPr>
      <w:r w:rsidRPr="00213323">
        <w:t>0 for failure</w:t>
      </w:r>
    </w:p>
    <w:p w14:paraId="3373960A"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744FD166"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56988ECF" w14:textId="77777777" w:rsidR="004E5B1C" w:rsidRPr="00213323" w:rsidRDefault="004E5B1C" w:rsidP="003857C0">
      <w:pPr>
        <w:pStyle w:val="Exampletext"/>
        <w:spacing w:after="80"/>
        <w:rPr>
          <w:rFonts w:ascii="Times New Roman" w:hAnsi="Times New Roman" w:cs="Times New Roman"/>
          <w:sz w:val="24"/>
          <w:szCs w:val="24"/>
        </w:rPr>
      </w:pPr>
    </w:p>
    <w:p w14:paraId="35AB7869" w14:textId="77777777" w:rsidR="00073576" w:rsidRPr="00213323" w:rsidRDefault="00073576" w:rsidP="003857C0">
      <w:pPr>
        <w:pStyle w:val="Exampletext"/>
        <w:spacing w:after="80"/>
        <w:rPr>
          <w:rFonts w:ascii="Times New Roman" w:hAnsi="Times New Roman" w:cs="Times New Roman"/>
          <w:sz w:val="24"/>
          <w:szCs w:val="24"/>
        </w:rPr>
      </w:pPr>
    </w:p>
    <w:p w14:paraId="0E372C7D" w14:textId="77777777" w:rsidR="0059517F" w:rsidRPr="00213323" w:rsidRDefault="0059517F" w:rsidP="006F2A7E">
      <w:pPr>
        <w:pStyle w:val="Keyword"/>
        <w:spacing w:before="0" w:after="80"/>
      </w:pPr>
      <w:bookmarkStart w:id="5975" w:name="OLE_LINK6"/>
      <w:bookmarkEnd w:id="5975"/>
      <w:r w:rsidRPr="00213323">
        <w:rPr>
          <w:i/>
        </w:rPr>
        <w:t>Function:</w:t>
      </w:r>
      <w:r w:rsidRPr="00213323">
        <w:tab/>
      </w:r>
      <w:bookmarkStart w:id="5976" w:name="AMI_GetWave"/>
      <w:r w:rsidRPr="00213323">
        <w:rPr>
          <w:b/>
        </w:rPr>
        <w:t>AMI_GetWave</w:t>
      </w:r>
      <w:bookmarkEnd w:id="5976"/>
    </w:p>
    <w:p w14:paraId="75B270CD" w14:textId="77777777" w:rsidR="0059517F" w:rsidRPr="00213323" w:rsidRDefault="0059517F" w:rsidP="006F2A7E">
      <w:pPr>
        <w:pStyle w:val="Keyword"/>
        <w:spacing w:before="0" w:after="80"/>
        <w:rPr>
          <w:b/>
        </w:rPr>
      </w:pPr>
      <w:r w:rsidRPr="00213323">
        <w:rPr>
          <w:i/>
        </w:rPr>
        <w:t>Required:</w:t>
      </w:r>
      <w:r w:rsidRPr="00213323">
        <w:tab/>
        <w:t>No</w:t>
      </w:r>
    </w:p>
    <w:p w14:paraId="599E6DEB"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2DEBBD8B" w14:textId="77777777" w:rsidR="0059517F" w:rsidRPr="00213323" w:rsidRDefault="0059517F" w:rsidP="006F2A7E">
      <w:pPr>
        <w:pStyle w:val="Exampletext"/>
        <w:spacing w:after="80"/>
      </w:pPr>
      <w:r w:rsidRPr="00213323">
        <w:t xml:space="preserve">                  long </w:t>
      </w:r>
      <w:proofErr w:type="spellStart"/>
      <w:r w:rsidRPr="00213323">
        <w:t>wave_size</w:t>
      </w:r>
      <w:proofErr w:type="spellEnd"/>
      <w:r w:rsidRPr="00213323">
        <w:t>,</w:t>
      </w:r>
    </w:p>
    <w:p w14:paraId="47D349EC" w14:textId="77777777" w:rsidR="0059517F" w:rsidRPr="00213323" w:rsidRDefault="0059517F" w:rsidP="006F2A7E">
      <w:pPr>
        <w:pStyle w:val="Exampletext"/>
        <w:spacing w:after="80"/>
      </w:pPr>
      <w:r w:rsidRPr="00213323">
        <w:t xml:space="preserve">                  double *</w:t>
      </w:r>
      <w:proofErr w:type="spellStart"/>
      <w:r w:rsidRPr="00213323">
        <w:t>clock_times</w:t>
      </w:r>
      <w:proofErr w:type="spellEnd"/>
      <w:r w:rsidRPr="00213323">
        <w:t>,</w:t>
      </w:r>
    </w:p>
    <w:p w14:paraId="0FC7C711" w14:textId="77777777" w:rsidR="0059517F" w:rsidRPr="00213323" w:rsidRDefault="0059517F" w:rsidP="006F2A7E">
      <w:pPr>
        <w:pStyle w:val="Exampletext"/>
        <w:spacing w:after="80"/>
      </w:pPr>
      <w:r w:rsidRPr="00213323">
        <w:t xml:space="preserve">                  char **</w:t>
      </w:r>
      <w:proofErr w:type="spellStart"/>
      <w:r w:rsidRPr="00213323">
        <w:t>AMI_parameters_out</w:t>
      </w:r>
      <w:proofErr w:type="spellEnd"/>
      <w:r w:rsidRPr="00213323">
        <w:t>,</w:t>
      </w:r>
    </w:p>
    <w:p w14:paraId="7E2C92F7" w14:textId="77777777" w:rsidR="0059517F" w:rsidRPr="00213323" w:rsidRDefault="0059517F" w:rsidP="006F2A7E">
      <w:pPr>
        <w:pStyle w:val="Exampletext"/>
        <w:spacing w:after="80"/>
      </w:pPr>
      <w:r w:rsidRPr="00213323">
        <w:t xml:space="preserve">                  void *</w:t>
      </w:r>
      <w:proofErr w:type="spellStart"/>
      <w:r w:rsidRPr="00213323">
        <w:t>AMI_memory</w:t>
      </w:r>
      <w:proofErr w:type="spellEnd"/>
      <w:r w:rsidRPr="00213323">
        <w:t>)</w:t>
      </w:r>
    </w:p>
    <w:p w14:paraId="0F0F0BFD" w14:textId="77777777" w:rsidR="0059517F" w:rsidRPr="00213323" w:rsidRDefault="0059517F" w:rsidP="006F2A7E">
      <w:pPr>
        <w:pStyle w:val="Exampletext"/>
        <w:spacing w:after="80"/>
        <w:ind w:left="1440"/>
        <w:rPr>
          <w:rFonts w:ascii="Times New Roman" w:hAnsi="Times New Roman" w:cs="Times New Roman"/>
          <w:sz w:val="24"/>
          <w:szCs w:val="24"/>
        </w:rPr>
      </w:pPr>
    </w:p>
    <w:p w14:paraId="4F4B9EEF" w14:textId="77777777" w:rsidR="0059517F" w:rsidRPr="00213323" w:rsidRDefault="0059517F" w:rsidP="006F2A7E">
      <w:pPr>
        <w:pStyle w:val="Keyword"/>
        <w:spacing w:before="0" w:after="80"/>
        <w:rPr>
          <w:b/>
          <w:i/>
        </w:rPr>
      </w:pPr>
      <w:r w:rsidRPr="00213323">
        <w:rPr>
          <w:i/>
        </w:rPr>
        <w:t>Arguments:</w:t>
      </w:r>
    </w:p>
    <w:p w14:paraId="231D0F3E" w14:textId="77777777" w:rsidR="0059517F" w:rsidRPr="00213323" w:rsidRDefault="0059517F" w:rsidP="00EF5AA1">
      <w:pPr>
        <w:pStyle w:val="BodyText"/>
      </w:pPr>
      <w:r w:rsidRPr="00213323">
        <w:rPr>
          <w:b/>
        </w:rPr>
        <w:t>wave</w:t>
      </w:r>
    </w:p>
    <w:p w14:paraId="2CDE7DE3" w14:textId="4E9BF6ED"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w:t>
      </w:r>
      <w:ins w:id="5977" w:author="Author">
        <w:r w:rsidR="00A72A12">
          <w:t>-</w:t>
        </w:r>
      </w:ins>
      <w:del w:id="5978" w:author="Author">
        <w:r w:rsidR="00386D0A" w:rsidRPr="00213323" w:rsidDel="00A72A12">
          <w:delText xml:space="preserve"> </w:delText>
        </w:r>
      </w:del>
      <w:r w:rsidR="00386D0A" w:rsidRPr="00213323">
        <w:t>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r w:rsidR="00B764C3">
        <w:t>h</w:t>
      </w:r>
      <w:r w:rsidR="00386D0A" w:rsidRPr="00213323">
        <w:t>rough the AMI_Init function</w:t>
      </w:r>
      <w:r w:rsidRPr="00213323">
        <w:t>’</w:t>
      </w:r>
      <w:r w:rsidR="00386D0A" w:rsidRPr="00213323">
        <w:t xml:space="preserve">s </w:t>
      </w:r>
      <w:r w:rsidRPr="00213323">
        <w:t>“</w:t>
      </w:r>
      <w:proofErr w:type="spellStart"/>
      <w:r w:rsidR="00386D0A" w:rsidRPr="00213323">
        <w:t>sample_interval</w:t>
      </w:r>
      <w:proofErr w:type="spellEnd"/>
      <w:r w:rsidRPr="00213323">
        <w:t>”</w:t>
      </w:r>
      <w:r w:rsidR="00386D0A" w:rsidRPr="00213323">
        <w:t xml:space="preserve"> argument.</w:t>
      </w:r>
    </w:p>
    <w:p w14:paraId="6E90486D"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30376B12"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13538D"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55792309" w14:textId="505CC394"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w:t>
      </w:r>
      <w:ins w:id="5979" w:author="Author">
        <w:r w:rsidR="00A72A12">
          <w:t>-</w:t>
        </w:r>
      </w:ins>
      <w:del w:id="5980" w:author="Author">
        <w:r w:rsidRPr="00213323" w:rsidDel="00A72A12">
          <w:delText xml:space="preserve"> </w:delText>
        </w:r>
      </w:del>
      <w:r w:rsidRPr="00213323">
        <w:t xml:space="preserve">domain circuit </w:t>
      </w:r>
      <w:r w:rsidR="00FA59BB">
        <w:t>EDA tool</w:t>
      </w:r>
      <w:r w:rsidRPr="00213323">
        <w:t xml:space="preserve"> such as SPICE.</w:t>
      </w:r>
    </w:p>
    <w:p w14:paraId="2341EFCE" w14:textId="4F99296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r w:rsidR="008F1913">
        <w:t>. H</w:t>
      </w:r>
      <w:r w:rsidRPr="00213323">
        <w:t>owever</w:t>
      </w:r>
      <w:r w:rsidR="008F1913">
        <w:t>,</w:t>
      </w:r>
      <w:r w:rsidRPr="00213323">
        <w:t xml:space="preserve"> that offset will usually be small compared to the input or output differential voltage.</w:t>
      </w:r>
    </w:p>
    <w:p w14:paraId="33997C04"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2237788D"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45187D8F"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5795A39A" w14:textId="77777777" w:rsidR="00EF01E0" w:rsidRPr="00213323" w:rsidRDefault="00EF01E0" w:rsidP="00EF5AA1">
      <w:pPr>
        <w:pStyle w:val="BodyText"/>
      </w:pPr>
    </w:p>
    <w:p w14:paraId="22B21DD1" w14:textId="77777777" w:rsidR="0059517F" w:rsidRPr="00213323" w:rsidRDefault="0059517F" w:rsidP="00EF5AA1">
      <w:pPr>
        <w:pStyle w:val="BodyText"/>
      </w:pPr>
      <w:proofErr w:type="spellStart"/>
      <w:r w:rsidRPr="00213323">
        <w:rPr>
          <w:b/>
        </w:rPr>
        <w:t>wave_size</w:t>
      </w:r>
      <w:proofErr w:type="spellEnd"/>
    </w:p>
    <w:p w14:paraId="262EB0B8"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proofErr w:type="spellStart"/>
      <w:r w:rsidRPr="00213323">
        <w:t>wave_size</w:t>
      </w:r>
      <w:proofErr w:type="spellEnd"/>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t>
      </w:r>
      <w:proofErr w:type="spellStart"/>
      <w:r w:rsidRPr="00213323">
        <w:t>wave_size</w:t>
      </w:r>
      <w:proofErr w:type="spellEnd"/>
      <w:r w:rsidRPr="00213323">
        <w:t xml:space="preserve">.  In case the algorithmic model is unable to operate with a given </w:t>
      </w:r>
      <w:proofErr w:type="spellStart"/>
      <w:r w:rsidRPr="00213323">
        <w:t>wave_size</w:t>
      </w:r>
      <w:proofErr w:type="spellEnd"/>
      <w:r w:rsidRPr="00213323">
        <w:t>, it should abort gracefully with an exit code 0 (failure) and appropriate messaging.</w:t>
      </w:r>
    </w:p>
    <w:p w14:paraId="683E5BDB" w14:textId="77777777" w:rsidR="00EF01E0" w:rsidRPr="00213323" w:rsidRDefault="00EF01E0" w:rsidP="00EF5AA1">
      <w:pPr>
        <w:pStyle w:val="BodyText"/>
      </w:pPr>
    </w:p>
    <w:p w14:paraId="3B56D8AB" w14:textId="77777777" w:rsidR="0059517F" w:rsidRPr="00213323" w:rsidRDefault="0059517F" w:rsidP="00EF5AA1">
      <w:pPr>
        <w:pStyle w:val="BodyText"/>
      </w:pPr>
      <w:proofErr w:type="spellStart"/>
      <w:r w:rsidRPr="00213323">
        <w:rPr>
          <w:b/>
        </w:rPr>
        <w:t>clock_times</w:t>
      </w:r>
      <w:proofErr w:type="spellEnd"/>
    </w:p>
    <w:p w14:paraId="0DC2F87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Vector to return clock times.  The clock times are referenced to the start of the simulation (the first AMI_GetWave call).  The </w:t>
      </w:r>
      <w:proofErr w:type="spellStart"/>
      <w:r w:rsidRPr="00213323">
        <w:rPr>
          <w:rFonts w:ascii="Times New Roman" w:hAnsi="Times New Roman" w:cs="Times New Roman"/>
          <w:sz w:val="24"/>
          <w:szCs w:val="24"/>
        </w:rPr>
        <w:t>clock_times</w:t>
      </w:r>
      <w:proofErr w:type="spellEnd"/>
      <w:r w:rsidRPr="00213323">
        <w:rPr>
          <w:rFonts w:ascii="Times New Roman" w:hAnsi="Times New Roman" w:cs="Times New Roman"/>
          <w:sz w:val="24"/>
          <w:szCs w:val="24"/>
        </w:rPr>
        <w:t xml:space="preserve">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times are exactly </w:t>
      </w:r>
      <w:proofErr w:type="spellStart"/>
      <w:r w:rsidRPr="00213323">
        <w:rPr>
          <w:rFonts w:ascii="Times New Roman" w:hAnsi="Times New Roman" w:cs="Times New Roman"/>
          <w:sz w:val="24"/>
          <w:szCs w:val="24"/>
        </w:rPr>
        <w:t>bit_time</w:t>
      </w:r>
      <w:proofErr w:type="spellEnd"/>
      <w:r w:rsidRPr="00213323">
        <w:rPr>
          <w:rFonts w:ascii="Times New Roman" w:hAnsi="Times New Roman" w:cs="Times New Roman"/>
          <w:sz w:val="24"/>
          <w:szCs w:val="24"/>
        </w:rPr>
        <w:t>/2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will return non-negative </w:t>
      </w:r>
      <w:proofErr w:type="spellStart"/>
      <w:r w:rsidRPr="00213323">
        <w:rPr>
          <w:rFonts w:ascii="Times New Roman" w:hAnsi="Times New Roman" w:cs="Times New Roman"/>
          <w:sz w:val="24"/>
          <w:szCs w:val="24"/>
        </w:rPr>
        <w:t>clock_times</w:t>
      </w:r>
      <w:proofErr w:type="spellEnd"/>
      <w:r w:rsidRPr="00213323">
        <w:rPr>
          <w:rFonts w:ascii="Times New Roman" w:hAnsi="Times New Roman" w:cs="Times New Roman"/>
          <w:sz w:val="24"/>
          <w:szCs w:val="24"/>
        </w:rPr>
        <w:t xml:space="preserve">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last valid clock tick in the </w:t>
      </w:r>
      <w:proofErr w:type="spellStart"/>
      <w:r w:rsidRPr="00213323">
        <w:rPr>
          <w:rFonts w:ascii="Times New Roman" w:hAnsi="Times New Roman" w:cs="Times New Roman"/>
          <w:sz w:val="24"/>
          <w:szCs w:val="24"/>
        </w:rPr>
        <w:t>clock_times</w:t>
      </w:r>
      <w:proofErr w:type="spellEnd"/>
      <w:r w:rsidRPr="00213323">
        <w:rPr>
          <w:rFonts w:ascii="Times New Roman" w:hAnsi="Times New Roman" w:cs="Times New Roman"/>
          <w:sz w:val="24"/>
          <w:szCs w:val="24"/>
        </w:rPr>
        <w:t xml:space="preserve">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clock_times</w:t>
      </w:r>
      <w:proofErr w:type="spellEnd"/>
      <w:r w:rsidRPr="00213323">
        <w:rPr>
          <w:rFonts w:ascii="Times New Roman" w:hAnsi="Times New Roman" w:cs="Times New Roman"/>
          <w:sz w:val="24"/>
          <w:szCs w:val="24"/>
        </w:rPr>
        <w:t xml:space="preserve"> vector.</w:t>
      </w:r>
      <w:r w:rsidR="00451F94" w:rsidRPr="00213323">
        <w:rPr>
          <w:rFonts w:ascii="Times New Roman" w:hAnsi="Times New Roman" w:cs="Times New Roman"/>
          <w:sz w:val="24"/>
          <w:szCs w:val="24"/>
        </w:rPr>
        <w:t xml:space="preserve">  The units of </w:t>
      </w:r>
      <w:proofErr w:type="spellStart"/>
      <w:r w:rsidR="00451F94" w:rsidRPr="00213323">
        <w:rPr>
          <w:rFonts w:ascii="Times New Roman" w:hAnsi="Times New Roman" w:cs="Times New Roman"/>
          <w:sz w:val="24"/>
          <w:szCs w:val="24"/>
        </w:rPr>
        <w:t>clock_times</w:t>
      </w:r>
      <w:proofErr w:type="spellEnd"/>
      <w:r w:rsidR="00451F94" w:rsidRPr="00213323">
        <w:rPr>
          <w:rFonts w:ascii="Times New Roman" w:hAnsi="Times New Roman" w:cs="Times New Roman"/>
          <w:sz w:val="24"/>
          <w:szCs w:val="24"/>
        </w:rPr>
        <w:t xml:space="preserve"> are seconds.</w:t>
      </w:r>
    </w:p>
    <w:p w14:paraId="0BC350C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w:t>
      </w:r>
      <w:proofErr w:type="spellStart"/>
      <w:r w:rsidR="00550BC0" w:rsidRPr="00213323">
        <w:rPr>
          <w:rFonts w:ascii="Times New Roman" w:hAnsi="Times New Roman" w:cs="Times New Roman"/>
          <w:sz w:val="24"/>
          <w:szCs w:val="24"/>
        </w:rPr>
        <w:t>c</w:t>
      </w:r>
      <w:r w:rsidRPr="00213323">
        <w:rPr>
          <w:rFonts w:ascii="Times New Roman" w:hAnsi="Times New Roman" w:cs="Times New Roman"/>
          <w:sz w:val="24"/>
          <w:szCs w:val="24"/>
        </w:rPr>
        <w:t>lock_times</w:t>
      </w:r>
      <w:proofErr w:type="spellEnd"/>
      <w:r w:rsidRPr="00213323">
        <w:rPr>
          <w:rFonts w:ascii="Times New Roman" w:hAnsi="Times New Roman" w:cs="Times New Roman"/>
          <w:sz w:val="24"/>
          <w:szCs w:val="24"/>
        </w:rPr>
        <w:t xml:space="preserve">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within a given </w:t>
      </w:r>
      <w:proofErr w:type="spellStart"/>
      <w:r w:rsidRPr="00213323">
        <w:rPr>
          <w:rFonts w:ascii="Times New Roman" w:hAnsi="Times New Roman" w:cs="Times New Roman"/>
          <w:sz w:val="24"/>
          <w:szCs w:val="24"/>
        </w:rPr>
        <w:t>clock_times</w:t>
      </w:r>
      <w:proofErr w:type="spellEnd"/>
      <w:r w:rsidRPr="00213323">
        <w:rPr>
          <w:rFonts w:ascii="Times New Roman" w:hAnsi="Times New Roman" w:cs="Times New Roman"/>
          <w:sz w:val="24"/>
          <w:szCs w:val="24"/>
        </w:rPr>
        <w:t xml:space="preserve">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w:t>
      </w:r>
      <w:proofErr w:type="gramStart"/>
      <w:r w:rsidRPr="00213323">
        <w:rPr>
          <w:rFonts w:ascii="Times New Roman" w:hAnsi="Times New Roman" w:cs="Times New Roman"/>
          <w:sz w:val="24"/>
          <w:szCs w:val="24"/>
        </w:rPr>
        <w:t>strict</w:t>
      </w:r>
      <w:r w:rsidR="00E413DD">
        <w:rPr>
          <w:rFonts w:ascii="Times New Roman" w:hAnsi="Times New Roman" w:cs="Times New Roman"/>
          <w:sz w:val="24"/>
          <w:szCs w:val="24"/>
        </w:rPr>
        <w:t>ly</w:t>
      </w:r>
      <w:r w:rsidRPr="00213323">
        <w:rPr>
          <w:rFonts w:ascii="Times New Roman" w:hAnsi="Times New Roman" w:cs="Times New Roman"/>
          <w:sz w:val="24"/>
          <w:szCs w:val="24"/>
        </w:rPr>
        <w:t>-monotonic</w:t>
      </w:r>
      <w:proofErr w:type="gramEnd"/>
      <w:r w:rsidRPr="00213323">
        <w:rPr>
          <w:rFonts w:ascii="Times New Roman" w:hAnsi="Times New Roman" w:cs="Times New Roman"/>
          <w:sz w:val="24"/>
          <w:szCs w:val="24"/>
        </w:rPr>
        <w:t xml:space="preserve"> behavior of clock times (including two identical values) should be considered by </w:t>
      </w:r>
      <w:r w:rsidR="00374C0C">
        <w:rPr>
          <w:rFonts w:ascii="Times New Roman" w:hAnsi="Times New Roman" w:cs="Times New Roman"/>
          <w:sz w:val="24"/>
          <w:szCs w:val="24"/>
        </w:rPr>
        <w:t xml:space="preserve">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5EFF2182"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Each valid value in the </w:t>
      </w:r>
      <w:proofErr w:type="spellStart"/>
      <w:r w:rsidRPr="00213323">
        <w:rPr>
          <w:rFonts w:ascii="Times New Roman" w:hAnsi="Times New Roman" w:cs="Times New Roman"/>
          <w:sz w:val="24"/>
          <w:szCs w:val="24"/>
        </w:rPr>
        <w:t>clock_times</w:t>
      </w:r>
      <w:proofErr w:type="spellEnd"/>
      <w:r w:rsidRPr="00213323">
        <w:rPr>
          <w:rFonts w:ascii="Times New Roman" w:hAnsi="Times New Roman" w:cs="Times New Roman"/>
          <w:sz w:val="24"/>
          <w:szCs w:val="24"/>
        </w:rPr>
        <w:t xml:space="preserve"> vector shall be used to sample the output waveform by adding to </w:t>
      </w:r>
      <w:proofErr w:type="spellStart"/>
      <w:r w:rsidRPr="00213323">
        <w:rPr>
          <w:rFonts w:ascii="Times New Roman" w:hAnsi="Times New Roman" w:cs="Times New Roman"/>
          <w:sz w:val="24"/>
          <w:szCs w:val="24"/>
        </w:rPr>
        <w:t>it</w:t>
      </w:r>
      <w:proofErr w:type="spellEnd"/>
      <w:r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bit_time</w:t>
      </w:r>
      <w:proofErr w:type="spellEnd"/>
      <w:r w:rsidRPr="00213323">
        <w:rPr>
          <w:rFonts w:ascii="Times New Roman" w:hAnsi="Times New Roman" w:cs="Times New Roman"/>
          <w:sz w:val="24"/>
          <w:szCs w:val="24"/>
        </w:rPr>
        <w:t>/2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r w:rsidR="00374C0C">
        <w:rPr>
          <w:rFonts w:ascii="Times New Roman" w:hAnsi="Times New Roman" w:cs="Times New Roman"/>
          <w:sz w:val="24"/>
          <w:szCs w:val="24"/>
        </w:rPr>
        <w:t xml:space="preserve">of </w:t>
      </w:r>
      <w:r w:rsidRPr="00213323">
        <w:rPr>
          <w:rFonts w:ascii="Times New Roman" w:hAnsi="Times New Roman" w:cs="Times New Roman"/>
          <w:sz w:val="24"/>
          <w:szCs w:val="24"/>
        </w:rPr>
        <w:t xml:space="preserve">whether that waveform sample occurs in the waveform segment being returned by the current call to AMI_GetWave, or in the waveform segment to be returned by the next AMI_GetWave call. Care should be taken in implementation of </w:t>
      </w:r>
      <w:proofErr w:type="spellStart"/>
      <w:r w:rsidRPr="00213323">
        <w:rPr>
          <w:rFonts w:ascii="Times New Roman" w:hAnsi="Times New Roman" w:cs="Times New Roman"/>
          <w:sz w:val="24"/>
          <w:szCs w:val="24"/>
        </w:rPr>
        <w:t>clock_times</w:t>
      </w:r>
      <w:proofErr w:type="spellEnd"/>
      <w:r w:rsidRPr="00213323">
        <w:rPr>
          <w:rFonts w:ascii="Times New Roman" w:hAnsi="Times New Roman" w:cs="Times New Roman"/>
          <w:sz w:val="24"/>
          <w:szCs w:val="24"/>
        </w:rPr>
        <w:t xml:space="preserve"> to </w:t>
      </w:r>
      <w:proofErr w:type="gramStart"/>
      <w:r w:rsidRPr="00213323">
        <w:rPr>
          <w:rFonts w:ascii="Times New Roman" w:hAnsi="Times New Roman" w:cs="Times New Roman"/>
          <w:sz w:val="24"/>
          <w:szCs w:val="24"/>
        </w:rPr>
        <w:t>insure</w:t>
      </w:r>
      <w:proofErr w:type="gramEnd"/>
      <w:r w:rsidRPr="00213323">
        <w:rPr>
          <w:rFonts w:ascii="Times New Roman" w:hAnsi="Times New Roman" w:cs="Times New Roman"/>
          <w:sz w:val="24"/>
          <w:szCs w:val="24"/>
        </w:rPr>
        <w:t xml:space="preserv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7CB5670B" w14:textId="41D6335A" w:rsidR="0007545A" w:rsidRPr="00A14207" w:rsidRDefault="00386D0A">
      <w:pPr>
        <w:pStyle w:val="PlainText"/>
        <w:spacing w:after="80"/>
        <w:rPr>
          <w:rStyle w:val="KeywordChar"/>
        </w:rPr>
      </w:pPr>
      <w:r w:rsidRPr="00213323">
        <w:rPr>
          <w:rFonts w:ascii="Times New Roman" w:hAnsi="Times New Roman" w:cs="Times New Roman"/>
          <w:sz w:val="24"/>
          <w:szCs w:val="24"/>
        </w:rPr>
        <w:t xml:space="preserve">Although </w:t>
      </w:r>
      <w:proofErr w:type="spellStart"/>
      <w:r w:rsidRPr="00213323">
        <w:rPr>
          <w:rFonts w:ascii="Times New Roman" w:hAnsi="Times New Roman" w:cs="Times New Roman"/>
          <w:sz w:val="24"/>
          <w:szCs w:val="24"/>
        </w:rPr>
        <w:t>clock_times</w:t>
      </w:r>
      <w:proofErr w:type="spellEnd"/>
      <w:r w:rsidRPr="00213323">
        <w:rPr>
          <w:rFonts w:ascii="Times New Roman" w:hAnsi="Times New Roman" w:cs="Times New Roman"/>
          <w:sz w:val="24"/>
          <w:szCs w:val="24"/>
        </w:rPr>
        <w:t xml:space="preserve">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proofErr w:type="spellStart"/>
      <w:r w:rsidRPr="00213323">
        <w:rPr>
          <w:rFonts w:ascii="Times New Roman" w:hAnsi="Times New Roman" w:cs="Times New Roman"/>
          <w:sz w:val="24"/>
          <w:szCs w:val="24"/>
        </w:rPr>
        <w:t>clock_times</w:t>
      </w:r>
      <w:proofErr w:type="spellEnd"/>
      <w:r w:rsidRPr="00213323">
        <w:rPr>
          <w:rFonts w:ascii="Times New Roman" w:hAnsi="Times New Roman" w:cs="Times New Roman"/>
          <w:sz w:val="24"/>
          <w:szCs w:val="24"/>
        </w:rPr>
        <w:t xml:space="preserve">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w:t>
      </w:r>
      <w:r w:rsidR="00ED11F1">
        <w:rPr>
          <w:rFonts w:ascii="Times New Roman" w:hAnsi="Times New Roman" w:cs="Times New Roman"/>
          <w:sz w:val="24"/>
          <w:szCs w:val="24"/>
        </w:rPr>
        <w:t>first</w:t>
      </w:r>
      <w:r w:rsidRPr="00213323">
        <w:rPr>
          <w:rFonts w:ascii="Times New Roman" w:hAnsi="Times New Roman" w:cs="Times New Roman"/>
          <w:sz w:val="24"/>
          <w:szCs w:val="24"/>
        </w:rPr>
        <w:t xml:space="preserve"> clock tick.  In the case of a receiver without a CDR, it is possible for only -1 to ever be output during all AMI_GetWave calls.</w:t>
      </w:r>
    </w:p>
    <w:p w14:paraId="563F03A3" w14:textId="77777777" w:rsidR="00E501C7" w:rsidRPr="00213323" w:rsidRDefault="00E501C7" w:rsidP="00EF5AA1">
      <w:pPr>
        <w:pStyle w:val="BodyText"/>
      </w:pPr>
    </w:p>
    <w:p w14:paraId="4A7B5AC2" w14:textId="77777777" w:rsidR="009A2715" w:rsidRPr="00213323" w:rsidRDefault="009A2715" w:rsidP="00A14207">
      <w:pPr>
        <w:pStyle w:val="BodyText"/>
        <w:keepNext/>
      </w:pPr>
      <w:proofErr w:type="spellStart"/>
      <w:r w:rsidRPr="00213323">
        <w:rPr>
          <w:b/>
        </w:rPr>
        <w:lastRenderedPageBreak/>
        <w:t>AMI_parameters_out</w:t>
      </w:r>
      <w:proofErr w:type="spellEnd"/>
    </w:p>
    <w:p w14:paraId="79559672" w14:textId="77777777" w:rsidR="009A2715" w:rsidRPr="00213323" w:rsidRDefault="00386D0A">
      <w:pPr>
        <w:autoSpaceDE w:val="0"/>
        <w:autoSpaceDN w:val="0"/>
        <w:adjustRightInd w:val="0"/>
        <w:spacing w:after="80"/>
        <w:rPr>
          <w:lang w:eastAsia="en-US"/>
        </w:rPr>
      </w:pPr>
      <w:r w:rsidRPr="00213323">
        <w:rPr>
          <w:lang w:eastAsia="en-US"/>
        </w:rPr>
        <w:t xml:space="preserve">The </w:t>
      </w:r>
      <w:proofErr w:type="spellStart"/>
      <w:r w:rsidRPr="00213323">
        <w:rPr>
          <w:lang w:eastAsia="en-US"/>
        </w:rPr>
        <w:t>AMI_parameters_out</w:t>
      </w:r>
      <w:proofErr w:type="spellEnd"/>
      <w:r w:rsidRPr="00213323">
        <w:rPr>
          <w:lang w:eastAsia="en-US"/>
        </w:rPr>
        <w:t xml:space="preserve">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proofErr w:type="spellStart"/>
      <w:r w:rsidR="00CA63B6" w:rsidRPr="00213323">
        <w:rPr>
          <w:lang w:eastAsia="en-US"/>
        </w:rPr>
        <w:t>AMI_parameters_in</w:t>
      </w:r>
      <w:proofErr w:type="spellEnd"/>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37988AD" w14:textId="77777777" w:rsidR="009A2715" w:rsidRPr="00213323" w:rsidRDefault="00386D0A">
      <w:pPr>
        <w:autoSpaceDE w:val="0"/>
        <w:autoSpaceDN w:val="0"/>
        <w:adjustRightInd w:val="0"/>
        <w:spacing w:after="80"/>
        <w:rPr>
          <w:lang w:eastAsia="en-US"/>
        </w:rPr>
      </w:pPr>
      <w:r w:rsidRPr="00213323">
        <w:rPr>
          <w:lang w:eastAsia="en-US"/>
        </w:rPr>
        <w:t xml:space="preserve">While the </w:t>
      </w:r>
      <w:proofErr w:type="spellStart"/>
      <w:r w:rsidRPr="00213323">
        <w:rPr>
          <w:lang w:eastAsia="en-US"/>
        </w:rPr>
        <w:t>AMI_parameters_out</w:t>
      </w:r>
      <w:proofErr w:type="spellEnd"/>
      <w:r w:rsidRPr="00213323">
        <w:rPr>
          <w:lang w:eastAsia="en-US"/>
        </w:rPr>
        <w:t xml:space="preserve">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487D3907" w14:textId="77777777" w:rsidR="00EF01E0" w:rsidRPr="00213323" w:rsidRDefault="00EF01E0" w:rsidP="00EF5AA1">
      <w:pPr>
        <w:pStyle w:val="BodyText"/>
      </w:pPr>
    </w:p>
    <w:p w14:paraId="070195C4" w14:textId="77777777" w:rsidR="0059517F" w:rsidRPr="00213323" w:rsidRDefault="0059517F" w:rsidP="00EF5AA1">
      <w:pPr>
        <w:pStyle w:val="BodyText"/>
      </w:pPr>
      <w:proofErr w:type="spellStart"/>
      <w:r w:rsidRPr="00213323">
        <w:rPr>
          <w:b/>
        </w:rPr>
        <w:t>AMI_memory</w:t>
      </w:r>
      <w:proofErr w:type="spellEnd"/>
    </w:p>
    <w:p w14:paraId="62DB39F9"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0F4BE106" w14:textId="77777777" w:rsidR="00EF01E0" w:rsidRPr="00213323" w:rsidRDefault="00EF01E0" w:rsidP="00EF5AA1">
      <w:pPr>
        <w:pStyle w:val="BodyText"/>
      </w:pPr>
    </w:p>
    <w:p w14:paraId="6D04554E" w14:textId="77777777" w:rsidR="0059517F" w:rsidRPr="00213323" w:rsidRDefault="0059517F" w:rsidP="00EF5AA1">
      <w:pPr>
        <w:pStyle w:val="BodyText"/>
      </w:pPr>
      <w:r w:rsidRPr="00213323">
        <w:rPr>
          <w:b/>
        </w:rPr>
        <w:t>Return Value</w:t>
      </w:r>
    </w:p>
    <w:p w14:paraId="5A497F08" w14:textId="77777777" w:rsidR="0059517F" w:rsidRPr="00213323" w:rsidRDefault="0059517F" w:rsidP="001B6E32">
      <w:pPr>
        <w:pStyle w:val="argumenttext"/>
        <w:spacing w:after="0"/>
      </w:pPr>
      <w:r w:rsidRPr="00213323">
        <w:t>1 for success</w:t>
      </w:r>
    </w:p>
    <w:p w14:paraId="509B2CBF" w14:textId="77777777" w:rsidR="0007545A" w:rsidRPr="00213323" w:rsidRDefault="0059517F">
      <w:pPr>
        <w:pStyle w:val="argumenttext"/>
      </w:pPr>
      <w:r w:rsidRPr="00213323">
        <w:t>0 for failure</w:t>
      </w:r>
    </w:p>
    <w:p w14:paraId="6C10893B"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16D8136"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102DA4B" w14:textId="77777777" w:rsidR="00CE72C3" w:rsidRPr="00213323" w:rsidRDefault="00CE72C3">
      <w:pPr>
        <w:pStyle w:val="PlainText"/>
        <w:spacing w:after="80"/>
        <w:rPr>
          <w:rFonts w:ascii="Times New Roman" w:hAnsi="Times New Roman" w:cs="Times New Roman"/>
          <w:sz w:val="24"/>
          <w:szCs w:val="24"/>
        </w:rPr>
      </w:pPr>
    </w:p>
    <w:p w14:paraId="157D5BBF" w14:textId="77777777" w:rsidR="00FD341F" w:rsidRPr="00213323" w:rsidRDefault="00FD341F">
      <w:pPr>
        <w:pStyle w:val="PlainText"/>
        <w:spacing w:after="80"/>
        <w:rPr>
          <w:rFonts w:ascii="Times New Roman" w:hAnsi="Times New Roman" w:cs="Times New Roman"/>
          <w:sz w:val="24"/>
          <w:szCs w:val="24"/>
        </w:rPr>
      </w:pPr>
    </w:p>
    <w:p w14:paraId="05356277" w14:textId="77777777" w:rsidR="0059517F" w:rsidRPr="00213323" w:rsidRDefault="0059517F">
      <w:pPr>
        <w:pStyle w:val="Keyword"/>
        <w:spacing w:before="0" w:after="80"/>
      </w:pPr>
      <w:r w:rsidRPr="00213323">
        <w:rPr>
          <w:i/>
        </w:rPr>
        <w:t>Function:</w:t>
      </w:r>
      <w:r w:rsidRPr="00213323">
        <w:tab/>
      </w:r>
      <w:proofErr w:type="spellStart"/>
      <w:r w:rsidRPr="00213323">
        <w:rPr>
          <w:b/>
        </w:rPr>
        <w:t>AMI_Close</w:t>
      </w:r>
      <w:proofErr w:type="spellEnd"/>
    </w:p>
    <w:p w14:paraId="6C0F2BEC"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D14DB85"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 xml:space="preserve">long </w:t>
      </w:r>
      <w:proofErr w:type="spellStart"/>
      <w:r w:rsidRPr="00213323">
        <w:rPr>
          <w:rFonts w:ascii="Courier New" w:hAnsi="Courier New" w:cs="Courier New"/>
          <w:sz w:val="20"/>
          <w:szCs w:val="20"/>
        </w:rPr>
        <w:t>AMI_</w:t>
      </w:r>
      <w:proofErr w:type="gramStart"/>
      <w:r w:rsidRPr="00213323">
        <w:rPr>
          <w:rFonts w:ascii="Courier New" w:hAnsi="Courier New" w:cs="Courier New"/>
          <w:sz w:val="20"/>
          <w:szCs w:val="20"/>
        </w:rPr>
        <w:t>Close</w:t>
      </w:r>
      <w:proofErr w:type="spellEnd"/>
      <w:r w:rsidRPr="00213323">
        <w:rPr>
          <w:rFonts w:ascii="Courier New" w:hAnsi="Courier New" w:cs="Courier New"/>
          <w:sz w:val="20"/>
          <w:szCs w:val="20"/>
        </w:rPr>
        <w:t>(</w:t>
      </w:r>
      <w:proofErr w:type="gramEnd"/>
      <w:r w:rsidRPr="00213323">
        <w:rPr>
          <w:rFonts w:ascii="Courier New" w:hAnsi="Courier New" w:cs="Courier New"/>
          <w:sz w:val="20"/>
          <w:szCs w:val="20"/>
        </w:rPr>
        <w:t xml:space="preserve">void * </w:t>
      </w:r>
      <w:proofErr w:type="spellStart"/>
      <w:r w:rsidRPr="00213323">
        <w:rPr>
          <w:rFonts w:ascii="Courier New" w:hAnsi="Courier New" w:cs="Courier New"/>
          <w:sz w:val="20"/>
          <w:szCs w:val="20"/>
        </w:rPr>
        <w:t>AMI_memory</w:t>
      </w:r>
      <w:proofErr w:type="spellEnd"/>
      <w:r w:rsidRPr="00213323">
        <w:rPr>
          <w:rFonts w:ascii="Courier New" w:hAnsi="Courier New" w:cs="Courier New"/>
          <w:sz w:val="20"/>
          <w:szCs w:val="20"/>
        </w:rPr>
        <w:t>)</w:t>
      </w:r>
    </w:p>
    <w:p w14:paraId="44364E9D" w14:textId="77777777" w:rsidR="0059517F" w:rsidRPr="00213323" w:rsidRDefault="0059517F">
      <w:pPr>
        <w:pStyle w:val="Keyword"/>
        <w:spacing w:before="0" w:after="80"/>
        <w:rPr>
          <w:i/>
        </w:rPr>
      </w:pPr>
      <w:r w:rsidRPr="00213323">
        <w:rPr>
          <w:i/>
        </w:rPr>
        <w:t>Arguments:</w:t>
      </w:r>
    </w:p>
    <w:p w14:paraId="7272B9F2" w14:textId="77777777" w:rsidR="00BB0F7F" w:rsidRDefault="00BB0F7F">
      <w:pPr>
        <w:pStyle w:val="Keyword"/>
        <w:spacing w:before="0" w:after="80"/>
        <w:rPr>
          <w:b/>
          <w:i/>
        </w:rPr>
      </w:pPr>
    </w:p>
    <w:p w14:paraId="36545BBF" w14:textId="77777777" w:rsidR="004E5B1C" w:rsidRPr="00213323" w:rsidRDefault="004E5B1C">
      <w:pPr>
        <w:pStyle w:val="Keyword"/>
        <w:spacing w:before="0" w:after="80"/>
        <w:rPr>
          <w:b/>
          <w:i/>
        </w:rPr>
      </w:pPr>
    </w:p>
    <w:p w14:paraId="5D507857" w14:textId="77777777" w:rsidR="0059517F" w:rsidRPr="00213323" w:rsidRDefault="0059517F" w:rsidP="00EF5AA1">
      <w:pPr>
        <w:pStyle w:val="BodyText"/>
      </w:pPr>
      <w:proofErr w:type="spellStart"/>
      <w:r w:rsidRPr="00213323">
        <w:rPr>
          <w:b/>
        </w:rPr>
        <w:t>AMI_memory</w:t>
      </w:r>
      <w:proofErr w:type="spellEnd"/>
    </w:p>
    <w:p w14:paraId="73258628" w14:textId="1130B765" w:rsidR="0059517F" w:rsidRPr="00213323" w:rsidRDefault="0059517F">
      <w:pPr>
        <w:pStyle w:val="argumenttext"/>
      </w:pPr>
      <w:r w:rsidRPr="00213323">
        <w:lastRenderedPageBreak/>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313E33" w:rsidRPr="00213323">
        <w:rPr>
          <w:b/>
        </w:rPr>
        <w:t>AMI_GetWave</w:t>
      </w:r>
      <w:r w:rsidR="00B34E20" w:rsidRPr="00213323">
        <w:rPr>
          <w:highlight w:val="yellow"/>
        </w:rPr>
        <w:fldChar w:fldCharType="end"/>
      </w:r>
      <w:r w:rsidR="00334508" w:rsidRPr="00213323">
        <w:t>.</w:t>
      </w:r>
    </w:p>
    <w:p w14:paraId="0198A399" w14:textId="77777777" w:rsidR="00445E2D" w:rsidRPr="00213323" w:rsidRDefault="00445E2D" w:rsidP="00EF5AA1">
      <w:pPr>
        <w:pStyle w:val="BodyText"/>
      </w:pPr>
    </w:p>
    <w:p w14:paraId="57C8C9D2" w14:textId="77777777" w:rsidR="0059517F" w:rsidRPr="00213323" w:rsidRDefault="0059517F" w:rsidP="00EF5AA1">
      <w:pPr>
        <w:pStyle w:val="BodyText"/>
      </w:pPr>
      <w:r w:rsidRPr="00213323">
        <w:rPr>
          <w:b/>
        </w:rPr>
        <w:t>Return Value</w:t>
      </w:r>
    </w:p>
    <w:p w14:paraId="4CF361B2" w14:textId="77777777" w:rsidR="0059517F" w:rsidRPr="00213323" w:rsidRDefault="0059517F" w:rsidP="001B6E32">
      <w:pPr>
        <w:pStyle w:val="argumenttext"/>
        <w:spacing w:after="0"/>
      </w:pPr>
      <w:r w:rsidRPr="00213323">
        <w:t>1 for success</w:t>
      </w:r>
    </w:p>
    <w:p w14:paraId="2FF7B7E4" w14:textId="77777777" w:rsidR="0059517F" w:rsidRPr="00213323" w:rsidRDefault="0059517F">
      <w:pPr>
        <w:pStyle w:val="argumenttext"/>
      </w:pPr>
      <w:r w:rsidRPr="00213323">
        <w:t>0 for failure</w:t>
      </w:r>
    </w:p>
    <w:p w14:paraId="4D567195"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8502D1C"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6DF45B2" w14:textId="77777777" w:rsidR="0059517F" w:rsidRDefault="0059517F" w:rsidP="006F2A7E">
      <w:pPr>
        <w:pStyle w:val="PlainText"/>
        <w:spacing w:after="80"/>
        <w:rPr>
          <w:rFonts w:ascii="Times New Roman" w:hAnsi="Times New Roman" w:cs="Times New Roman"/>
          <w:sz w:val="24"/>
          <w:szCs w:val="24"/>
        </w:rPr>
      </w:pPr>
    </w:p>
    <w:p w14:paraId="3E816BD2" w14:textId="77777777" w:rsidR="00BB20DD" w:rsidRDefault="00BB20DD" w:rsidP="006F2A7E">
      <w:pPr>
        <w:pStyle w:val="PlainText"/>
        <w:spacing w:after="80"/>
        <w:rPr>
          <w:rFonts w:ascii="Times New Roman" w:hAnsi="Times New Roman" w:cs="Times New Roman"/>
          <w:sz w:val="24"/>
          <w:szCs w:val="24"/>
        </w:rPr>
      </w:pPr>
    </w:p>
    <w:p w14:paraId="06122CF0" w14:textId="77777777" w:rsidR="00E660DA" w:rsidRPr="00D37CB1" w:rsidRDefault="00E660DA" w:rsidP="00E660DA">
      <w:pPr>
        <w:pStyle w:val="Keyword"/>
        <w:spacing w:before="0" w:after="80"/>
      </w:pPr>
      <w:r w:rsidRPr="000A124C">
        <w:rPr>
          <w:i/>
        </w:rPr>
        <w:t>Function:</w:t>
      </w:r>
      <w:r w:rsidRPr="00D37CB1">
        <w:tab/>
      </w:r>
      <w:proofErr w:type="spellStart"/>
      <w:r w:rsidRPr="00D37CB1">
        <w:rPr>
          <w:b/>
        </w:rPr>
        <w:t>AMI_Resolve</w:t>
      </w:r>
      <w:proofErr w:type="spellEnd"/>
    </w:p>
    <w:p w14:paraId="025297E8" w14:textId="77777777" w:rsidR="00E660DA" w:rsidRPr="00D37CB1" w:rsidRDefault="00E660DA" w:rsidP="00E660DA">
      <w:pPr>
        <w:pStyle w:val="Keyword"/>
        <w:spacing w:before="0" w:after="80"/>
        <w:rPr>
          <w:b/>
        </w:rPr>
      </w:pPr>
      <w:r w:rsidRPr="00D37CB1">
        <w:rPr>
          <w:i/>
        </w:rPr>
        <w:t>Required:</w:t>
      </w:r>
      <w:r w:rsidRPr="00D37CB1">
        <w:tab/>
        <w:t xml:space="preserve">No, and illegal before </w:t>
      </w:r>
      <w:proofErr w:type="spellStart"/>
      <w:r w:rsidRPr="00D37CB1">
        <w:t>AMI_Version</w:t>
      </w:r>
      <w:proofErr w:type="spellEnd"/>
      <w:r w:rsidRPr="00D37CB1">
        <w:t xml:space="preserve"> 6.1</w:t>
      </w:r>
    </w:p>
    <w:p w14:paraId="359A52E8"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proofErr w:type="spellStart"/>
      <w:r w:rsidRPr="00D37CB1">
        <w:rPr>
          <w:rFonts w:ascii="Courier New" w:hAnsi="Courier New" w:cs="Courier New"/>
          <w:iCs/>
          <w:sz w:val="20"/>
          <w:szCs w:val="20"/>
        </w:rPr>
        <w:t>AMI_Resolve</w:t>
      </w:r>
      <w:proofErr w:type="spellEnd"/>
      <w:r w:rsidRPr="00D37CB1">
        <w:rPr>
          <w:rFonts w:ascii="Courier New" w:hAnsi="Courier New" w:cs="Courier New"/>
          <w:iCs/>
          <w:sz w:val="20"/>
          <w:szCs w:val="20"/>
        </w:rPr>
        <w:t xml:space="preserve"> (double </w:t>
      </w:r>
      <w:proofErr w:type="spellStart"/>
      <w:r w:rsidRPr="00D37CB1">
        <w:rPr>
          <w:rFonts w:ascii="Courier New" w:hAnsi="Courier New" w:cs="Courier New"/>
          <w:iCs/>
          <w:sz w:val="20"/>
          <w:szCs w:val="20"/>
        </w:rPr>
        <w:t>bit_time</w:t>
      </w:r>
      <w:proofErr w:type="spellEnd"/>
      <w:r w:rsidRPr="00D37CB1">
        <w:rPr>
          <w:rFonts w:ascii="Courier New" w:hAnsi="Courier New" w:cs="Courier New"/>
          <w:iCs/>
          <w:sz w:val="20"/>
          <w:szCs w:val="20"/>
        </w:rPr>
        <w:t>,</w:t>
      </w:r>
    </w:p>
    <w:p w14:paraId="7C6B6DE4"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w:t>
      </w:r>
      <w:proofErr w:type="spellStart"/>
      <w:r w:rsidRPr="00D37CB1">
        <w:rPr>
          <w:rFonts w:ascii="Courier New" w:hAnsi="Courier New" w:cs="Courier New"/>
          <w:iCs/>
          <w:sz w:val="20"/>
          <w:szCs w:val="20"/>
        </w:rPr>
        <w:t>AMI_parameters_in</w:t>
      </w:r>
      <w:proofErr w:type="spellEnd"/>
      <w:r w:rsidRPr="00D37CB1">
        <w:rPr>
          <w:rFonts w:ascii="Courier New" w:hAnsi="Courier New" w:cs="Courier New"/>
          <w:iCs/>
          <w:sz w:val="20"/>
          <w:szCs w:val="20"/>
        </w:rPr>
        <w:t>,</w:t>
      </w:r>
    </w:p>
    <w:p w14:paraId="4063ABFB" w14:textId="517CE2DA"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w:t>
      </w:r>
      <w:proofErr w:type="spellStart"/>
      <w:r w:rsidRPr="00D37CB1">
        <w:rPr>
          <w:rFonts w:ascii="Courier New" w:hAnsi="Courier New" w:cs="Courier New"/>
          <w:iCs/>
          <w:sz w:val="20"/>
          <w:szCs w:val="20"/>
        </w:rPr>
        <w:t>AMI_parameters_out</w:t>
      </w:r>
      <w:proofErr w:type="spellEnd"/>
      <w:r w:rsidRPr="00D37CB1">
        <w:rPr>
          <w:rFonts w:ascii="Courier New" w:hAnsi="Courier New" w:cs="Courier New"/>
          <w:iCs/>
          <w:sz w:val="20"/>
          <w:szCs w:val="20"/>
        </w:rPr>
        <w:t>)</w:t>
      </w:r>
    </w:p>
    <w:p w14:paraId="4AC9823E" w14:textId="77777777" w:rsidR="00E660DA" w:rsidRPr="00D37CB1" w:rsidRDefault="00E660DA" w:rsidP="00E660DA"/>
    <w:p w14:paraId="2F9657FF" w14:textId="77777777" w:rsidR="00E660DA" w:rsidRPr="00D37CB1" w:rsidRDefault="00E660DA" w:rsidP="00E660DA">
      <w:pPr>
        <w:rPr>
          <w:i/>
        </w:rPr>
      </w:pPr>
      <w:r w:rsidRPr="00D37CB1">
        <w:rPr>
          <w:i/>
        </w:rPr>
        <w:t>Arguments:</w:t>
      </w:r>
    </w:p>
    <w:p w14:paraId="35BA9273" w14:textId="77777777" w:rsidR="00E660DA" w:rsidRPr="00D37CB1" w:rsidRDefault="00E660DA" w:rsidP="00E660DA"/>
    <w:p w14:paraId="51912430" w14:textId="77777777" w:rsidR="00E660DA" w:rsidRPr="00D37CB1" w:rsidRDefault="00E660DA" w:rsidP="00E660DA">
      <w:pPr>
        <w:rPr>
          <w:b/>
          <w:bCs/>
        </w:rPr>
      </w:pPr>
      <w:proofErr w:type="spellStart"/>
      <w:r w:rsidRPr="00D37CB1">
        <w:rPr>
          <w:b/>
          <w:bCs/>
        </w:rPr>
        <w:t>bit_time</w:t>
      </w:r>
      <w:proofErr w:type="spellEnd"/>
    </w:p>
    <w:p w14:paraId="48261A2E" w14:textId="77777777" w:rsidR="00E660DA" w:rsidRPr="00D37CB1" w:rsidRDefault="00E660DA" w:rsidP="00E660DA"/>
    <w:p w14:paraId="78C74141" w14:textId="77777777" w:rsidR="00E660DA" w:rsidRPr="00D37CB1" w:rsidRDefault="00E660DA" w:rsidP="00E660DA">
      <w:r w:rsidRPr="00D37CB1">
        <w:t>Input argument, in second</w:t>
      </w:r>
      <w:r w:rsidR="00374C0C">
        <w:t>s</w:t>
      </w:r>
      <w:r w:rsidRPr="00D37CB1">
        <w:t>, equals 1/data rate.</w:t>
      </w:r>
    </w:p>
    <w:p w14:paraId="0F1F660F" w14:textId="77777777" w:rsidR="00E660DA" w:rsidRPr="00D37CB1" w:rsidRDefault="00E660DA" w:rsidP="00E660DA">
      <w:pPr>
        <w:ind w:left="288"/>
      </w:pPr>
    </w:p>
    <w:p w14:paraId="429B0246" w14:textId="77777777" w:rsidR="00E660DA" w:rsidRPr="00D37CB1" w:rsidRDefault="00E660DA" w:rsidP="00E660DA">
      <w:pPr>
        <w:ind w:left="288"/>
      </w:pPr>
    </w:p>
    <w:p w14:paraId="4FB31371" w14:textId="77777777" w:rsidR="00E660DA" w:rsidRPr="00D37CB1" w:rsidRDefault="00E660DA" w:rsidP="00E660DA">
      <w:pPr>
        <w:rPr>
          <w:b/>
          <w:bCs/>
        </w:rPr>
      </w:pPr>
      <w:proofErr w:type="spellStart"/>
      <w:r w:rsidRPr="00D37CB1">
        <w:rPr>
          <w:b/>
          <w:bCs/>
        </w:rPr>
        <w:t>AMI_parameters_in</w:t>
      </w:r>
      <w:proofErr w:type="spellEnd"/>
      <w:r w:rsidRPr="00D37CB1">
        <w:rPr>
          <w:b/>
          <w:bCs/>
        </w:rPr>
        <w:t xml:space="preserve"> </w:t>
      </w:r>
    </w:p>
    <w:p w14:paraId="23FDB1FD" w14:textId="77777777" w:rsidR="00E660DA" w:rsidRPr="00D37CB1" w:rsidRDefault="00E660DA" w:rsidP="00E660DA">
      <w:pPr>
        <w:rPr>
          <w:b/>
          <w:bCs/>
        </w:rPr>
      </w:pPr>
    </w:p>
    <w:p w14:paraId="56A20BE1" w14:textId="77777777" w:rsidR="00E660DA" w:rsidRPr="00D37CB1" w:rsidRDefault="00E660DA" w:rsidP="00E660DA">
      <w:r w:rsidRPr="00D37CB1">
        <w:t xml:space="preserve">Input argument. The format and content of this string are the same as that of the </w:t>
      </w:r>
      <w:proofErr w:type="spellStart"/>
      <w:r w:rsidRPr="00D37CB1">
        <w:t>AMI_parameters_in</w:t>
      </w:r>
      <w:proofErr w:type="spellEnd"/>
      <w:r w:rsidRPr="00D37CB1">
        <w:t xml:space="preserve"> argument in AMI_Init.</w:t>
      </w:r>
    </w:p>
    <w:p w14:paraId="21AE8FD5" w14:textId="77777777" w:rsidR="00E660DA" w:rsidRPr="00D37CB1" w:rsidRDefault="00E660DA" w:rsidP="00E660DA"/>
    <w:p w14:paraId="40D090BB" w14:textId="77777777" w:rsidR="00E660DA" w:rsidRPr="00D37CB1" w:rsidRDefault="00E660DA" w:rsidP="00E660DA">
      <w:proofErr w:type="spellStart"/>
      <w:r w:rsidRPr="00D37CB1">
        <w:rPr>
          <w:b/>
          <w:bCs/>
        </w:rPr>
        <w:t>AMI_parameters_out</w:t>
      </w:r>
      <w:proofErr w:type="spellEnd"/>
      <w:r w:rsidRPr="00D37CB1">
        <w:rPr>
          <w:b/>
          <w:bCs/>
        </w:rPr>
        <w:t xml:space="preserve"> </w:t>
      </w:r>
    </w:p>
    <w:p w14:paraId="1C4D322C" w14:textId="77777777" w:rsidR="00E660DA" w:rsidRPr="00D37CB1" w:rsidRDefault="00E660DA" w:rsidP="00E660DA"/>
    <w:p w14:paraId="588A8C76" w14:textId="77777777" w:rsidR="00E660DA" w:rsidRPr="00D37CB1" w:rsidRDefault="00E660DA" w:rsidP="00E660DA">
      <w:r w:rsidRPr="00D37CB1">
        <w:t xml:space="preserve">Output argument, pointer to a string that contains name-value pairs of dependent parameters of Usage Dep. The format of this string is the same as that of the </w:t>
      </w:r>
      <w:proofErr w:type="spellStart"/>
      <w:r w:rsidRPr="00D37CB1">
        <w:t>AMI_parameters_out</w:t>
      </w:r>
      <w:proofErr w:type="spellEnd"/>
      <w:r w:rsidRPr="00D37CB1">
        <w:t xml:space="preserve"> argument in AMI_Init.</w:t>
      </w:r>
    </w:p>
    <w:p w14:paraId="563B79D6" w14:textId="77777777" w:rsidR="00E660DA" w:rsidRPr="00D37CB1" w:rsidRDefault="00E660DA" w:rsidP="00E660DA"/>
    <w:p w14:paraId="42BDE0F5" w14:textId="77777777" w:rsidR="00E660DA" w:rsidRPr="00A14207" w:rsidRDefault="00E660DA" w:rsidP="00E660DA">
      <w:pPr>
        <w:pStyle w:val="Keyword"/>
        <w:spacing w:before="0" w:after="80"/>
      </w:pPr>
    </w:p>
    <w:p w14:paraId="096BE528" w14:textId="77777777" w:rsidR="00E660DA" w:rsidRPr="00D37CB1" w:rsidRDefault="00E660DA" w:rsidP="00E660DA">
      <w:pPr>
        <w:pStyle w:val="Keyword"/>
        <w:spacing w:before="0" w:after="80"/>
      </w:pPr>
      <w:r w:rsidRPr="00D37CB1">
        <w:rPr>
          <w:i/>
        </w:rPr>
        <w:t>Function:</w:t>
      </w:r>
      <w:r w:rsidRPr="00D37CB1">
        <w:tab/>
      </w:r>
      <w:proofErr w:type="spellStart"/>
      <w:r w:rsidRPr="00D37CB1">
        <w:rPr>
          <w:b/>
        </w:rPr>
        <w:t>AMI_Resolve_Close</w:t>
      </w:r>
      <w:proofErr w:type="spellEnd"/>
    </w:p>
    <w:p w14:paraId="0B42F452" w14:textId="77777777" w:rsidR="00E660DA" w:rsidRPr="00D37CB1" w:rsidRDefault="00E660DA" w:rsidP="00E660DA">
      <w:pPr>
        <w:pStyle w:val="Keyword"/>
        <w:spacing w:before="0" w:after="80"/>
        <w:rPr>
          <w:b/>
        </w:rPr>
      </w:pPr>
      <w:r w:rsidRPr="00D37CB1">
        <w:rPr>
          <w:i/>
        </w:rPr>
        <w:t>Required:</w:t>
      </w:r>
      <w:r w:rsidRPr="00D37CB1">
        <w:tab/>
      </w:r>
      <w:proofErr w:type="gramStart"/>
      <w:r w:rsidRPr="00D37CB1">
        <w:t>Yes</w:t>
      </w:r>
      <w:r w:rsidR="00374C0C">
        <w:t>,</w:t>
      </w:r>
      <w:r w:rsidRPr="00D37CB1">
        <w:t xml:space="preserve"> if</w:t>
      </w:r>
      <w:proofErr w:type="gramEnd"/>
      <w:r w:rsidRPr="00D37CB1">
        <w:t xml:space="preserve"> </w:t>
      </w:r>
      <w:proofErr w:type="spellStart"/>
      <w:r w:rsidRPr="00D37CB1">
        <w:t>AMI_Resolve</w:t>
      </w:r>
      <w:proofErr w:type="spellEnd"/>
      <w:r w:rsidRPr="00D37CB1">
        <w:t xml:space="preserve"> exists; illegal before </w:t>
      </w:r>
      <w:proofErr w:type="spellStart"/>
      <w:r w:rsidRPr="00D37CB1">
        <w:t>AMI_Version</w:t>
      </w:r>
      <w:proofErr w:type="spellEnd"/>
      <w:r w:rsidRPr="00D37CB1">
        <w:t xml:space="preserve"> 6.1</w:t>
      </w:r>
    </w:p>
    <w:p w14:paraId="22A39787" w14:textId="3F17B942" w:rsidR="00E660DA" w:rsidRDefault="00E660DA" w:rsidP="00E660DA">
      <w:pPr>
        <w:pStyle w:val="Keyword"/>
        <w:spacing w:before="0" w:after="80"/>
        <w:rPr>
          <w:rFonts w:ascii="Courier New" w:hAnsi="Courier New" w:cs="Courier New"/>
          <w:sz w:val="20"/>
          <w:szCs w:val="20"/>
        </w:rPr>
      </w:pPr>
      <w:r w:rsidRPr="00D37CB1">
        <w:rPr>
          <w:i/>
        </w:rPr>
        <w:lastRenderedPageBreak/>
        <w:t>Declaration:</w:t>
      </w:r>
      <w:r w:rsidRPr="00D37CB1">
        <w:rPr>
          <w:rFonts w:ascii="Courier New" w:hAnsi="Courier New" w:cs="Courier New"/>
          <w:i/>
          <w:sz w:val="20"/>
          <w:szCs w:val="20"/>
        </w:rPr>
        <w:tab/>
      </w:r>
      <w:proofErr w:type="spellStart"/>
      <w:r w:rsidRPr="00D37CB1">
        <w:rPr>
          <w:rFonts w:ascii="Courier New" w:hAnsi="Courier New" w:cs="Courier New"/>
          <w:iCs/>
          <w:sz w:val="20"/>
          <w:szCs w:val="20"/>
        </w:rPr>
        <w:t>AMI_Resolve_Close</w:t>
      </w:r>
      <w:proofErr w:type="spellEnd"/>
      <w:r w:rsidRPr="00D37CB1">
        <w:rPr>
          <w:rFonts w:ascii="Courier New" w:hAnsi="Courier New" w:cs="Courier New"/>
          <w:iCs/>
          <w:sz w:val="20"/>
          <w:szCs w:val="20"/>
        </w:rPr>
        <w:t xml:space="preserve"> (char * </w:t>
      </w:r>
      <w:proofErr w:type="spellStart"/>
      <w:r w:rsidRPr="00D37CB1">
        <w:rPr>
          <w:rFonts w:ascii="Courier New" w:hAnsi="Courier New" w:cs="Courier New"/>
          <w:iCs/>
          <w:sz w:val="20"/>
          <w:szCs w:val="20"/>
        </w:rPr>
        <w:t>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roofErr w:type="spellEnd"/>
      <w:r w:rsidRPr="00D37CB1">
        <w:rPr>
          <w:rFonts w:ascii="Courier New" w:hAnsi="Courier New" w:cs="Courier New"/>
          <w:iCs/>
          <w:sz w:val="20"/>
          <w:szCs w:val="20"/>
        </w:rPr>
        <w:t>)</w:t>
      </w:r>
    </w:p>
    <w:p w14:paraId="78F8D02F" w14:textId="77777777" w:rsidR="00E660DA" w:rsidRDefault="00E660DA" w:rsidP="00E660DA"/>
    <w:p w14:paraId="7C57997A" w14:textId="77777777" w:rsidR="00E660DA" w:rsidRDefault="00E660DA" w:rsidP="00E660DA">
      <w:pPr>
        <w:rPr>
          <w:i/>
        </w:rPr>
      </w:pPr>
      <w:r>
        <w:rPr>
          <w:i/>
        </w:rPr>
        <w:t>Arguments:</w:t>
      </w:r>
    </w:p>
    <w:p w14:paraId="47A7C7A5" w14:textId="77777777" w:rsidR="00E660DA" w:rsidRDefault="00E660DA" w:rsidP="00E660DA"/>
    <w:p w14:paraId="0AA2D531" w14:textId="77777777" w:rsidR="00E660DA" w:rsidRDefault="00E660DA" w:rsidP="00E660DA">
      <w:proofErr w:type="spellStart"/>
      <w:r>
        <w:rPr>
          <w:b/>
          <w:bCs/>
        </w:rPr>
        <w:t>AMI_parameters_out</w:t>
      </w:r>
      <w:proofErr w:type="spellEnd"/>
      <w:r>
        <w:rPr>
          <w:b/>
          <w:bCs/>
        </w:rPr>
        <w:t xml:space="preserve"> </w:t>
      </w:r>
    </w:p>
    <w:p w14:paraId="23D980E2" w14:textId="77777777" w:rsidR="00E660DA" w:rsidRDefault="00E660DA" w:rsidP="00E660DA"/>
    <w:p w14:paraId="6A322DE6" w14:textId="0C2B00AE" w:rsidR="00E660DA" w:rsidRDefault="00E660DA" w:rsidP="00E660DA">
      <w:r>
        <w:t xml:space="preserve">The </w:t>
      </w:r>
      <w:proofErr w:type="spellStart"/>
      <w:r>
        <w:t>AMI_parameters_out</w:t>
      </w:r>
      <w:proofErr w:type="spellEnd"/>
      <w:r>
        <w:t xml:space="preserve"> pointer returned by </w:t>
      </w:r>
      <w:proofErr w:type="spellStart"/>
      <w:r>
        <w:t>AMI_Resolve</w:t>
      </w:r>
      <w:proofErr w:type="spellEnd"/>
      <w:r>
        <w:t>.</w:t>
      </w:r>
    </w:p>
    <w:p w14:paraId="0382F8C0" w14:textId="77777777" w:rsidR="00BB20DD" w:rsidRPr="00213323" w:rsidRDefault="00BB20DD" w:rsidP="006F2A7E">
      <w:pPr>
        <w:pStyle w:val="PlainText"/>
        <w:spacing w:after="80"/>
        <w:rPr>
          <w:rFonts w:ascii="Times New Roman" w:hAnsi="Times New Roman" w:cs="Times New Roman"/>
          <w:sz w:val="24"/>
          <w:szCs w:val="24"/>
        </w:rPr>
      </w:pPr>
    </w:p>
    <w:p w14:paraId="528DA023" w14:textId="77777777" w:rsidR="00590424" w:rsidRPr="00213323" w:rsidRDefault="0066354B">
      <w:pPr>
        <w:pStyle w:val="Heading3"/>
      </w:pPr>
      <w:bookmarkStart w:id="5981" w:name="_Toc536167897"/>
      <w:r w:rsidRPr="00213323">
        <w:t>Code Segment Examples</w:t>
      </w:r>
      <w:bookmarkEnd w:id="5981"/>
    </w:p>
    <w:p w14:paraId="1E453602" w14:textId="77777777" w:rsidR="0059517F" w:rsidRPr="00213323" w:rsidRDefault="0059517F" w:rsidP="00EF5AA1">
      <w:pPr>
        <w:pStyle w:val="Exampletext"/>
      </w:pPr>
      <w:r w:rsidRPr="00213323">
        <w:t xml:space="preserve">extern long AMI_GetWave (wave, </w:t>
      </w:r>
      <w:proofErr w:type="spellStart"/>
      <w:r w:rsidRPr="00213323">
        <w:t>wave_size</w:t>
      </w:r>
      <w:proofErr w:type="spellEnd"/>
      <w:r w:rsidRPr="00213323">
        <w:t xml:space="preserve">, </w:t>
      </w:r>
      <w:proofErr w:type="spellStart"/>
      <w:r w:rsidRPr="00213323">
        <w:t>clock_times</w:t>
      </w:r>
      <w:proofErr w:type="spellEnd"/>
      <w:r w:rsidRPr="00213323">
        <w:t xml:space="preserve">, </w:t>
      </w:r>
      <w:proofErr w:type="spellStart"/>
      <w:r w:rsidR="00BE68C5" w:rsidRPr="00213323">
        <w:t>AMI_parameters_out</w:t>
      </w:r>
      <w:proofErr w:type="spellEnd"/>
      <w:r w:rsidR="00BE68C5" w:rsidRPr="00213323">
        <w:t xml:space="preserve">, </w:t>
      </w:r>
      <w:proofErr w:type="spellStart"/>
      <w:r w:rsidRPr="00213323">
        <w:t>AMI_memory</w:t>
      </w:r>
      <w:proofErr w:type="spellEnd"/>
      <w:proofErr w:type="gramStart"/>
      <w:r w:rsidRPr="00213323">
        <w:t>);</w:t>
      </w:r>
      <w:proofErr w:type="gramEnd"/>
    </w:p>
    <w:p w14:paraId="6035B5A7" w14:textId="77777777" w:rsidR="0059517F" w:rsidRPr="00213323" w:rsidRDefault="0059517F" w:rsidP="00EF5AA1">
      <w:pPr>
        <w:pStyle w:val="Exampletext"/>
      </w:pPr>
    </w:p>
    <w:p w14:paraId="0786BA16" w14:textId="77777777" w:rsidR="0059517F" w:rsidRPr="00213323" w:rsidRDefault="0059517F" w:rsidP="00EF5AA1">
      <w:pPr>
        <w:pStyle w:val="Exampletext"/>
      </w:pPr>
      <w:r w:rsidRPr="00213323">
        <w:t xml:space="preserve">   </w:t>
      </w:r>
      <w:proofErr w:type="spellStart"/>
      <w:r w:rsidRPr="00213323">
        <w:t>my_space</w:t>
      </w:r>
      <w:proofErr w:type="spellEnd"/>
      <w:r w:rsidRPr="00213323">
        <w:t xml:space="preserve"> = </w:t>
      </w:r>
      <w:proofErr w:type="spellStart"/>
      <w:r w:rsidRPr="00213323">
        <w:t>AMI_</w:t>
      </w:r>
      <w:proofErr w:type="gramStart"/>
      <w:r w:rsidRPr="00213323">
        <w:t>memory</w:t>
      </w:r>
      <w:proofErr w:type="spellEnd"/>
      <w:r w:rsidRPr="00213323">
        <w:t>;</w:t>
      </w:r>
      <w:proofErr w:type="gramEnd"/>
    </w:p>
    <w:p w14:paraId="569D9F7A" w14:textId="77777777" w:rsidR="0059517F" w:rsidRPr="00213323" w:rsidRDefault="0059517F" w:rsidP="00EF5AA1">
      <w:pPr>
        <w:pStyle w:val="Exampletext"/>
      </w:pPr>
    </w:p>
    <w:p w14:paraId="77FC0214" w14:textId="77777777" w:rsidR="0059517F" w:rsidRPr="00213323" w:rsidRDefault="0059517F" w:rsidP="00EF5AA1">
      <w:pPr>
        <w:pStyle w:val="Exampletext"/>
      </w:pPr>
      <w:r w:rsidRPr="00213323">
        <w:t xml:space="preserve">    </w:t>
      </w:r>
      <w:proofErr w:type="spellStart"/>
      <w:r w:rsidRPr="00213323">
        <w:t>clk_idx</w:t>
      </w:r>
      <w:proofErr w:type="spellEnd"/>
      <w:r w:rsidR="00FA0286" w:rsidRPr="00213323">
        <w:t xml:space="preserve"> </w:t>
      </w:r>
      <w:r w:rsidRPr="00213323">
        <w:t>=</w:t>
      </w:r>
      <w:r w:rsidR="00FA0286" w:rsidRPr="00213323">
        <w:t xml:space="preserve"> </w:t>
      </w:r>
      <w:proofErr w:type="gramStart"/>
      <w:r w:rsidRPr="00213323">
        <w:t>0;</w:t>
      </w:r>
      <w:proofErr w:type="gramEnd"/>
    </w:p>
    <w:p w14:paraId="19E8B5A6" w14:textId="77777777" w:rsidR="0059517F" w:rsidRPr="00213323" w:rsidRDefault="0059517F" w:rsidP="00EF5AA1">
      <w:pPr>
        <w:pStyle w:val="Exampletext"/>
      </w:pPr>
      <w:r w:rsidRPr="00213323">
        <w:t xml:space="preserve">    time = </w:t>
      </w:r>
      <w:proofErr w:type="spellStart"/>
      <w:r w:rsidRPr="00213323">
        <w:t>my_space</w:t>
      </w:r>
      <w:proofErr w:type="spellEnd"/>
      <w:r w:rsidRPr="00213323">
        <w:t>-&gt;</w:t>
      </w:r>
      <w:proofErr w:type="spellStart"/>
      <w:r w:rsidRPr="00213323">
        <w:t>prev_time</w:t>
      </w:r>
      <w:proofErr w:type="spellEnd"/>
      <w:r w:rsidRPr="00213323">
        <w:t xml:space="preserve"> + </w:t>
      </w:r>
      <w:proofErr w:type="spellStart"/>
      <w:r w:rsidRPr="00213323">
        <w:t>my_space</w:t>
      </w:r>
      <w:proofErr w:type="spellEnd"/>
      <w:r w:rsidRPr="00213323">
        <w:t>-&gt;</w:t>
      </w:r>
      <w:proofErr w:type="spellStart"/>
      <w:r w:rsidRPr="00213323">
        <w:t>sample_</w:t>
      </w:r>
      <w:proofErr w:type="gramStart"/>
      <w:r w:rsidRPr="00213323">
        <w:t>interval</w:t>
      </w:r>
      <w:proofErr w:type="spellEnd"/>
      <w:r w:rsidRPr="00213323">
        <w:t>;</w:t>
      </w:r>
      <w:proofErr w:type="gramEnd"/>
    </w:p>
    <w:p w14:paraId="0F8D68DD" w14:textId="77777777" w:rsidR="0059517F" w:rsidRPr="00213323" w:rsidRDefault="0059517F" w:rsidP="00EF5AA1">
      <w:pPr>
        <w:pStyle w:val="Exampletext"/>
      </w:pPr>
      <w:r w:rsidRPr="00213323">
        <w:t xml:space="preserve">    </w:t>
      </w:r>
      <w:proofErr w:type="gramStart"/>
      <w:r w:rsidRPr="00213323">
        <w:t>for(</w:t>
      </w:r>
      <w:proofErr w:type="gramEnd"/>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proofErr w:type="spellStart"/>
      <w:r w:rsidRPr="00213323">
        <w:t>wave_size</w:t>
      </w:r>
      <w:proofErr w:type="spellEnd"/>
      <w:r w:rsidRPr="00213323">
        <w:t>; i++)</w:t>
      </w:r>
    </w:p>
    <w:p w14:paraId="3EFCABAB" w14:textId="77777777" w:rsidR="0059517F" w:rsidRPr="00213323" w:rsidRDefault="0059517F" w:rsidP="00EF5AA1">
      <w:pPr>
        <w:pStyle w:val="Exampletext"/>
      </w:pPr>
      <w:r w:rsidRPr="00213323">
        <w:t xml:space="preserve">      {</w:t>
      </w:r>
    </w:p>
    <w:p w14:paraId="7E52A099" w14:textId="77777777" w:rsidR="0059517F" w:rsidRPr="00213323" w:rsidRDefault="0059517F" w:rsidP="00EF5AA1">
      <w:pPr>
        <w:pStyle w:val="Exampletext"/>
      </w:pPr>
      <w:r w:rsidRPr="00213323">
        <w:t xml:space="preserve">      wave = </w:t>
      </w:r>
      <w:proofErr w:type="spellStart"/>
      <w:proofErr w:type="gramStart"/>
      <w:r w:rsidRPr="00213323">
        <w:t>filterandmodify</w:t>
      </w:r>
      <w:proofErr w:type="spellEnd"/>
      <w:r w:rsidRPr="00213323">
        <w:t>(</w:t>
      </w:r>
      <w:proofErr w:type="gramEnd"/>
      <w:r w:rsidRPr="00213323">
        <w:t xml:space="preserve">wave, </w:t>
      </w:r>
      <w:proofErr w:type="spellStart"/>
      <w:r w:rsidRPr="00213323">
        <w:t>my_space</w:t>
      </w:r>
      <w:proofErr w:type="spellEnd"/>
      <w:r w:rsidRPr="00213323">
        <w:t>);</w:t>
      </w:r>
    </w:p>
    <w:p w14:paraId="42E819D9" w14:textId="77777777" w:rsidR="0059517F" w:rsidRPr="00213323" w:rsidRDefault="0059517F" w:rsidP="00EF5AA1">
      <w:pPr>
        <w:pStyle w:val="Exampletext"/>
      </w:pPr>
      <w:r w:rsidRPr="00213323">
        <w:t xml:space="preserve">      if (</w:t>
      </w:r>
      <w:proofErr w:type="spellStart"/>
      <w:r w:rsidRPr="00213323">
        <w:t>clock_times</w:t>
      </w:r>
      <w:proofErr w:type="spellEnd"/>
      <w:r w:rsidRPr="00213323">
        <w:t xml:space="preserve"> &amp;&amp; </w:t>
      </w:r>
      <w:proofErr w:type="spellStart"/>
      <w:r w:rsidRPr="00213323">
        <w:t>found_clock</w:t>
      </w:r>
      <w:proofErr w:type="spellEnd"/>
      <w:r w:rsidRPr="00213323">
        <w:t xml:space="preserve"> (</w:t>
      </w:r>
      <w:proofErr w:type="spellStart"/>
      <w:r w:rsidRPr="00213323">
        <w:t>my_space</w:t>
      </w:r>
      <w:proofErr w:type="spellEnd"/>
      <w:r w:rsidRPr="00213323">
        <w:t>, time))</w:t>
      </w:r>
    </w:p>
    <w:p w14:paraId="5D3474DE" w14:textId="77777777" w:rsidR="0059517F" w:rsidRPr="00213323" w:rsidRDefault="0059517F" w:rsidP="00EF5AA1">
      <w:pPr>
        <w:pStyle w:val="Exampletext"/>
      </w:pPr>
      <w:r w:rsidRPr="00213323">
        <w:t xml:space="preserve">        </w:t>
      </w:r>
      <w:proofErr w:type="spellStart"/>
      <w:r w:rsidRPr="00213323">
        <w:t>clock_times</w:t>
      </w:r>
      <w:proofErr w:type="spellEnd"/>
      <w:r w:rsidRPr="00213323">
        <w:t>[</w:t>
      </w:r>
      <w:proofErr w:type="spellStart"/>
      <w:r w:rsidRPr="00213323">
        <w:t>clk_idx</w:t>
      </w:r>
      <w:proofErr w:type="spellEnd"/>
      <w:r w:rsidRPr="00213323">
        <w:t xml:space="preserve">++] = </w:t>
      </w:r>
      <w:proofErr w:type="spellStart"/>
      <w:r w:rsidRPr="00213323">
        <w:t>getclocktime</w:t>
      </w:r>
      <w:proofErr w:type="spellEnd"/>
      <w:r w:rsidRPr="00213323">
        <w:t xml:space="preserve"> (</w:t>
      </w:r>
      <w:proofErr w:type="spellStart"/>
      <w:r w:rsidRPr="00213323">
        <w:t>my_space</w:t>
      </w:r>
      <w:proofErr w:type="spellEnd"/>
      <w:r w:rsidRPr="00213323">
        <w:t>, time</w:t>
      </w:r>
      <w:proofErr w:type="gramStart"/>
      <w:r w:rsidRPr="00213323">
        <w:t>);</w:t>
      </w:r>
      <w:proofErr w:type="gramEnd"/>
    </w:p>
    <w:p w14:paraId="40745D16" w14:textId="77777777" w:rsidR="0059517F" w:rsidRPr="00213323" w:rsidRDefault="0059517F" w:rsidP="00EF5AA1">
      <w:pPr>
        <w:pStyle w:val="Exampletext"/>
      </w:pPr>
      <w:r w:rsidRPr="00213323">
        <w:t xml:space="preserve">      time += </w:t>
      </w:r>
      <w:proofErr w:type="spellStart"/>
      <w:r w:rsidRPr="00213323">
        <w:t>my_space</w:t>
      </w:r>
      <w:proofErr w:type="spellEnd"/>
      <w:r w:rsidRPr="00213323">
        <w:t>-&gt;</w:t>
      </w:r>
      <w:proofErr w:type="spellStart"/>
      <w:r w:rsidRPr="00213323">
        <w:t>sample_</w:t>
      </w:r>
      <w:proofErr w:type="gramStart"/>
      <w:r w:rsidRPr="00213323">
        <w:t>interval</w:t>
      </w:r>
      <w:proofErr w:type="spellEnd"/>
      <w:r w:rsidRPr="00213323">
        <w:t>;</w:t>
      </w:r>
      <w:proofErr w:type="gramEnd"/>
    </w:p>
    <w:p w14:paraId="4B23F92C" w14:textId="77777777" w:rsidR="0059517F" w:rsidRPr="00213323" w:rsidRDefault="0059517F" w:rsidP="00EF5AA1">
      <w:pPr>
        <w:pStyle w:val="Exampletext"/>
      </w:pPr>
      <w:r w:rsidRPr="00213323">
        <w:t xml:space="preserve">      }</w:t>
      </w:r>
    </w:p>
    <w:p w14:paraId="3E1AE134" w14:textId="77777777" w:rsidR="0059517F" w:rsidRPr="00213323" w:rsidRDefault="0059517F" w:rsidP="00EF5AA1">
      <w:pPr>
        <w:pStyle w:val="Exampletext"/>
      </w:pPr>
      <w:r w:rsidRPr="00213323">
        <w:t xml:space="preserve">   </w:t>
      </w:r>
      <w:proofErr w:type="spellStart"/>
      <w:r w:rsidRPr="00213323">
        <w:t>clock_times</w:t>
      </w:r>
      <w:proofErr w:type="spellEnd"/>
      <w:r w:rsidRPr="00213323">
        <w:t>[</w:t>
      </w:r>
      <w:proofErr w:type="spellStart"/>
      <w:r w:rsidRPr="00213323">
        <w:t>clk_idx</w:t>
      </w:r>
      <w:proofErr w:type="spellEnd"/>
      <w:r w:rsidRPr="00213323">
        <w:t>] = -</w:t>
      </w:r>
      <w:proofErr w:type="gramStart"/>
      <w:r w:rsidRPr="00213323">
        <w:t xml:space="preserve">1;   </w:t>
      </w:r>
      <w:proofErr w:type="gramEnd"/>
      <w:r w:rsidRPr="00213323">
        <w:t>//terminate the clock vector</w:t>
      </w:r>
    </w:p>
    <w:p w14:paraId="283E6807" w14:textId="77777777" w:rsidR="0059517F" w:rsidRPr="00213323" w:rsidRDefault="0059517F" w:rsidP="00EF5AA1">
      <w:pPr>
        <w:pStyle w:val="Exampletext"/>
      </w:pPr>
      <w:r w:rsidRPr="00213323">
        <w:t xml:space="preserve">   Return </w:t>
      </w:r>
      <w:proofErr w:type="gramStart"/>
      <w:r w:rsidRPr="00213323">
        <w:t>1;</w:t>
      </w:r>
      <w:proofErr w:type="gramEnd"/>
      <w:r w:rsidRPr="00213323">
        <w:t xml:space="preserve"> </w:t>
      </w:r>
    </w:p>
    <w:p w14:paraId="7D2989BD" w14:textId="77777777" w:rsidR="00D509A4" w:rsidRPr="00213323" w:rsidRDefault="00D509A4" w:rsidP="00EF5AA1"/>
    <w:p w14:paraId="41EA8D5C" w14:textId="77777777" w:rsidR="00D509A4" w:rsidRPr="00213323" w:rsidRDefault="00D509A4" w:rsidP="00EF5AA1"/>
    <w:p w14:paraId="5E3DE03B" w14:textId="77777777" w:rsidR="00D509A4" w:rsidRPr="00213323" w:rsidRDefault="00D509A4">
      <w:pPr>
        <w:rPr>
          <w:rFonts w:ascii="Arial" w:hAnsi="Arial" w:cs="Arial"/>
          <w:b/>
          <w:iCs/>
          <w:caps/>
          <w:kern w:val="32"/>
          <w:szCs w:val="32"/>
        </w:rPr>
      </w:pPr>
      <w:r w:rsidRPr="00213323">
        <w:br w:type="page"/>
      </w:r>
    </w:p>
    <w:p w14:paraId="06D02129" w14:textId="77777777" w:rsidR="00590424" w:rsidRPr="00213323" w:rsidRDefault="00D509A4">
      <w:pPr>
        <w:pStyle w:val="Heading2"/>
      </w:pPr>
      <w:bookmarkStart w:id="5982" w:name="_Ref364426737"/>
      <w:bookmarkStart w:id="5983" w:name="_Ref364427135"/>
      <w:bookmarkStart w:id="5984" w:name="_Ref364427149"/>
      <w:bookmarkStart w:id="5985" w:name="_Ref364427221"/>
      <w:bookmarkStart w:id="5986" w:name="_Ref364427266"/>
      <w:bookmarkStart w:id="5987" w:name="_Ref364427305"/>
      <w:bookmarkStart w:id="5988" w:name="_Ref364427350"/>
      <w:bookmarkStart w:id="5989" w:name="_Ref364427393"/>
      <w:bookmarkStart w:id="5990" w:name="_Ref364427432"/>
      <w:bookmarkStart w:id="5991" w:name="_Ref364427864"/>
      <w:bookmarkStart w:id="5992" w:name="_Toc536167898"/>
      <w:r w:rsidRPr="00213323">
        <w:lastRenderedPageBreak/>
        <w:t>AMI Parameter Definition File Structure</w:t>
      </w:r>
      <w:bookmarkStart w:id="5993" w:name="_Toc316817519"/>
      <w:bookmarkStart w:id="5994" w:name="_Toc316817827"/>
      <w:bookmarkStart w:id="5995" w:name="_Toc316818139"/>
      <w:bookmarkStart w:id="5996" w:name="_Toc316818451"/>
      <w:bookmarkStart w:id="5997" w:name="_Toc316818763"/>
      <w:bookmarkStart w:id="5998" w:name="_Toc316819076"/>
      <w:bookmarkStart w:id="5999" w:name="_Toc31681939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p>
    <w:p w14:paraId="7994E0AE" w14:textId="68C5D5AC" w:rsidR="00255856" w:rsidRPr="00213323" w:rsidRDefault="004A5F30" w:rsidP="00A14207">
      <w:pPr>
        <w:pStyle w:val="Heading3"/>
        <w:rPr>
          <w:lang w:eastAsia="en-US"/>
        </w:rPr>
      </w:pPr>
      <w:bookmarkStart w:id="6000" w:name="_Toc536167899"/>
      <w:r w:rsidRPr="00213323">
        <w:rPr>
          <w:lang w:eastAsia="en-US"/>
        </w:rPr>
        <w:t>I</w:t>
      </w:r>
      <w:r>
        <w:rPr>
          <w:lang w:eastAsia="en-US"/>
        </w:rPr>
        <w:t>ntroduction</w:t>
      </w:r>
      <w:bookmarkEnd w:id="6000"/>
    </w:p>
    <w:p w14:paraId="5F7C7BA7" w14:textId="08A305BF"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w:t>
      </w:r>
      <w:proofErr w:type="spellStart"/>
      <w:r w:rsidRPr="00213323">
        <w:t>ami</w:t>
      </w:r>
      <w:proofErr w:type="spellEnd"/>
      <w:r w:rsidR="009377BF" w:rsidRPr="00213323">
        <w:t xml:space="preserve"> file</w:t>
      </w:r>
      <w:r w:rsidRPr="00213323">
        <w:t>).  Note that the rules described</w:t>
      </w:r>
      <w:r w:rsidR="00584FEE" w:rsidRPr="00213323">
        <w:t xml:space="preserve"> </w:t>
      </w:r>
      <w:r w:rsidRPr="00213323">
        <w:t>below deviate from the rules for .</w:t>
      </w:r>
      <w:proofErr w:type="spellStart"/>
      <w:r w:rsidRPr="00213323">
        <w:t>ibs</w:t>
      </w:r>
      <w:proofErr w:type="spellEnd"/>
      <w:r w:rsidRPr="00213323">
        <w:t xml:space="preserve"> files</w:t>
      </w:r>
      <w:r w:rsidR="000262B2">
        <w:t>.</w:t>
      </w:r>
    </w:p>
    <w:p w14:paraId="45A0AD07" w14:textId="77777777" w:rsidR="00652ED6" w:rsidRPr="00213323" w:rsidRDefault="00652ED6" w:rsidP="006F2A7E">
      <w:pPr>
        <w:spacing w:after="80"/>
      </w:pPr>
    </w:p>
    <w:p w14:paraId="401ACCF2" w14:textId="65E26B4E" w:rsidR="00143EA3" w:rsidRPr="00213323" w:rsidRDefault="000262B2" w:rsidP="00A14207">
      <w:pPr>
        <w:pStyle w:val="Heading3"/>
      </w:pPr>
      <w:bookmarkStart w:id="6001" w:name="_Toc536167900"/>
      <w:r>
        <w:t xml:space="preserve">AMI </w:t>
      </w:r>
      <w:r w:rsidR="00991C5C" w:rsidRPr="00213323">
        <w:t>P</w:t>
      </w:r>
      <w:r w:rsidR="00991C5C">
        <w:t>arameter</w:t>
      </w:r>
      <w:r w:rsidR="00991C5C" w:rsidRPr="00213323">
        <w:t xml:space="preserve"> </w:t>
      </w:r>
      <w:r w:rsidR="00F53DCB" w:rsidRPr="00213323">
        <w:t>D</w:t>
      </w:r>
      <w:r w:rsidR="00991C5C">
        <w:t>efinition File Organization</w:t>
      </w:r>
      <w:bookmarkEnd w:id="6001"/>
    </w:p>
    <w:p w14:paraId="5F352CDD"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16070908"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proofErr w:type="spellStart"/>
      <w:r w:rsidR="004A3DF8" w:rsidRPr="00213323">
        <w:rPr>
          <w:lang w:eastAsia="en-US"/>
        </w:rPr>
        <w:t>Reserved_Parameters</w:t>
      </w:r>
      <w:proofErr w:type="spellEnd"/>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proofErr w:type="spellStart"/>
      <w:r w:rsidR="004A3DF8" w:rsidRPr="00213323">
        <w:rPr>
          <w:lang w:eastAsia="en-US"/>
        </w:rPr>
        <w:t>Model_Specific</w:t>
      </w:r>
      <w:proofErr w:type="spellEnd"/>
      <w:r w:rsidR="00DF0207" w:rsidRPr="00213323">
        <w:rPr>
          <w:lang w:eastAsia="en-US"/>
        </w:rPr>
        <w:t>”</w:t>
      </w:r>
      <w:r w:rsidR="004A3DF8" w:rsidRPr="00213323">
        <w:rPr>
          <w:lang w:eastAsia="en-US"/>
        </w:rPr>
        <w:t xml:space="preserve">, beginning and ending with parentheses.  </w:t>
      </w:r>
      <w:r w:rsidR="00DF0207" w:rsidRPr="00213323">
        <w:rPr>
          <w:lang w:eastAsia="en-US"/>
        </w:rPr>
        <w:t>“</w:t>
      </w:r>
      <w:proofErr w:type="spellStart"/>
      <w:r w:rsidR="004A3DF8" w:rsidRPr="00213323">
        <w:rPr>
          <w:lang w:eastAsia="en-US"/>
        </w:rPr>
        <w:t>Reserved_Parameters</w:t>
      </w:r>
      <w:proofErr w:type="spellEnd"/>
      <w:r w:rsidR="00DF0207" w:rsidRPr="00213323">
        <w:rPr>
          <w:lang w:eastAsia="en-US"/>
        </w:rPr>
        <w:t>”</w:t>
      </w:r>
      <w:r w:rsidR="004A3DF8" w:rsidRPr="00213323">
        <w:rPr>
          <w:lang w:eastAsia="en-US"/>
        </w:rPr>
        <w:t xml:space="preserve"> and </w:t>
      </w:r>
      <w:r w:rsidR="00DF0207" w:rsidRPr="00213323">
        <w:rPr>
          <w:lang w:eastAsia="en-US"/>
        </w:rPr>
        <w:t>“</w:t>
      </w:r>
      <w:proofErr w:type="spellStart"/>
      <w:r w:rsidR="004A3DF8" w:rsidRPr="00213323">
        <w:rPr>
          <w:lang w:eastAsia="en-US"/>
        </w:rPr>
        <w:t>Model_Specific</w:t>
      </w:r>
      <w:proofErr w:type="spellEnd"/>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6F23D37"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623417F" w14:textId="77777777" w:rsidR="00367359" w:rsidRPr="00213323" w:rsidRDefault="00367359" w:rsidP="00EF5AA1">
      <w:pPr>
        <w:pStyle w:val="PlainText"/>
        <w:rPr>
          <w:rFonts w:ascii="Times New Roman" w:hAnsi="Times New Roman" w:cs="Times New Roman"/>
          <w:sz w:val="24"/>
          <w:szCs w:val="24"/>
        </w:rPr>
      </w:pPr>
    </w:p>
    <w:p w14:paraId="019468CD" w14:textId="77777777" w:rsidR="00431C55" w:rsidRDefault="00D7423C" w:rsidP="00FA51F1">
      <w:pPr>
        <w:pStyle w:val="PlainText"/>
        <w:ind w:left="2880" w:hanging="2160"/>
      </w:pPr>
      <w:r w:rsidRPr="00213323">
        <w:t>(</w:t>
      </w:r>
      <w:proofErr w:type="spellStart"/>
      <w:r w:rsidRPr="00213323">
        <w:t>my_</w:t>
      </w:r>
      <w:r w:rsidR="003D4551" w:rsidRPr="00213323">
        <w:t>AMIname</w:t>
      </w:r>
      <w:proofErr w:type="spellEnd"/>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358534C6" w14:textId="77777777" w:rsidR="00D7423C" w:rsidRPr="00213323" w:rsidRDefault="00431C55" w:rsidP="00FA51F1">
      <w:pPr>
        <w:pStyle w:val="PlainText"/>
        <w:ind w:left="3600" w:firstLine="720"/>
      </w:pPr>
      <w:r>
        <w:t xml:space="preserve">| </w:t>
      </w:r>
      <w:r w:rsidR="00D7423C" w:rsidRPr="00213323">
        <w:t>file</w:t>
      </w:r>
    </w:p>
    <w:p w14:paraId="52466187" w14:textId="77777777" w:rsidR="00D7423C" w:rsidRPr="00213323" w:rsidRDefault="003D4551" w:rsidP="00EF5AA1">
      <w:pPr>
        <w:pStyle w:val="PlainText"/>
      </w:pPr>
      <w:r w:rsidRPr="00213323">
        <w:tab/>
      </w:r>
      <w:r w:rsidR="00F53DCB" w:rsidRPr="00213323">
        <w:tab/>
      </w:r>
      <w:r w:rsidR="00D7423C" w:rsidRPr="00213323">
        <w:t>(</w:t>
      </w:r>
      <w:proofErr w:type="spellStart"/>
      <w:r w:rsidR="00D7423C" w:rsidRPr="00213323">
        <w:t>Reserved_</w:t>
      </w:r>
      <w:r w:rsidRPr="00213323">
        <w:t>Parameters</w:t>
      </w:r>
      <w:proofErr w:type="spellEnd"/>
      <w:r w:rsidRPr="00213323">
        <w:tab/>
      </w:r>
      <w:r w:rsidR="00D7423C" w:rsidRPr="00213323">
        <w:t>| Required heading to start the</w:t>
      </w:r>
    </w:p>
    <w:p w14:paraId="711855ED"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xml:space="preserve">| required </w:t>
      </w:r>
      <w:proofErr w:type="spellStart"/>
      <w:r w:rsidR="00D7423C" w:rsidRPr="00213323">
        <w:t>Reserve</w:t>
      </w:r>
      <w:r w:rsidR="004260EC" w:rsidRPr="00213323">
        <w:t>d</w:t>
      </w:r>
      <w:r w:rsidR="00D7423C" w:rsidRPr="00213323">
        <w:t>_Parameters</w:t>
      </w:r>
      <w:proofErr w:type="spellEnd"/>
    </w:p>
    <w:p w14:paraId="4DA555CA"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AD9076A" w14:textId="77777777" w:rsidR="00D95656" w:rsidRPr="00213323" w:rsidRDefault="00D95656" w:rsidP="00D95656">
      <w:pPr>
        <w:pStyle w:val="PlainText"/>
      </w:pPr>
      <w:r w:rsidRPr="00213323">
        <w:t xml:space="preserve">                  ...</w:t>
      </w:r>
    </w:p>
    <w:p w14:paraId="52FE4FF6"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w:t>
      </w:r>
      <w:proofErr w:type="spellStart"/>
      <w:r w:rsidRPr="00213323">
        <w:t>AMI_Version</w:t>
      </w:r>
      <w:proofErr w:type="spellEnd"/>
      <w:r w:rsidR="00D7423C" w:rsidRPr="00213323">
        <w:t>)</w:t>
      </w:r>
    </w:p>
    <w:p w14:paraId="014E8423" w14:textId="77777777" w:rsidR="00D7423C" w:rsidRPr="00213323" w:rsidRDefault="00D7423C" w:rsidP="00EF5AA1">
      <w:pPr>
        <w:pStyle w:val="PlainText"/>
      </w:pPr>
      <w:r w:rsidRPr="00213323">
        <w:t xml:space="preserve">                  ...</w:t>
      </w:r>
    </w:p>
    <w:p w14:paraId="3C2FD82E" w14:textId="77777777" w:rsidR="00D7423C" w:rsidRPr="00213323" w:rsidRDefault="00D7423C" w:rsidP="00EF5AA1">
      <w:pPr>
        <w:pStyle w:val="PlainText"/>
      </w:pPr>
      <w:r w:rsidRPr="00213323">
        <w:t xml:space="preserve">            </w:t>
      </w:r>
      <w:proofErr w:type="gramStart"/>
      <w:r w:rsidRPr="00213323">
        <w:t xml:space="preserve">)   </w:t>
      </w:r>
      <w:proofErr w:type="gramEnd"/>
      <w:r w:rsidR="00E50B1A" w:rsidRPr="00213323">
        <w:t xml:space="preserve"> </w:t>
      </w:r>
      <w:r w:rsidRPr="00213323">
        <w:t xml:space="preserve">                  </w:t>
      </w:r>
      <w:r w:rsidR="00431C55">
        <w:tab/>
      </w:r>
      <w:r w:rsidRPr="00213323">
        <w:t xml:space="preserve">| End of </w:t>
      </w:r>
      <w:proofErr w:type="spellStart"/>
      <w:r w:rsidRPr="00213323">
        <w:t>Reserved_Parameters</w:t>
      </w:r>
      <w:proofErr w:type="spellEnd"/>
    </w:p>
    <w:p w14:paraId="12852FA9" w14:textId="77777777" w:rsidR="00D7423C" w:rsidRPr="00213323" w:rsidRDefault="00D7423C" w:rsidP="00EF5AA1">
      <w:pPr>
        <w:pStyle w:val="PlainText"/>
      </w:pPr>
      <w:r w:rsidRPr="00213323">
        <w:t xml:space="preserve">                                   </w:t>
      </w:r>
      <w:r w:rsidR="00431C55">
        <w:tab/>
      </w:r>
      <w:r w:rsidRPr="00213323">
        <w:t>| section</w:t>
      </w:r>
    </w:p>
    <w:p w14:paraId="1A822842" w14:textId="77777777" w:rsidR="00D7423C" w:rsidRPr="00213323" w:rsidRDefault="00D7423C" w:rsidP="00EF5AA1">
      <w:pPr>
        <w:pStyle w:val="PlainText"/>
      </w:pPr>
      <w:r w:rsidRPr="00213323">
        <w:t xml:space="preserve">         </w:t>
      </w:r>
      <w:r w:rsidR="00E50B1A" w:rsidRPr="00213323">
        <w:t xml:space="preserve"> </w:t>
      </w:r>
      <w:r w:rsidRPr="00213323">
        <w:t xml:space="preserve">  (</w:t>
      </w:r>
      <w:proofErr w:type="spellStart"/>
      <w:r w:rsidRPr="00213323">
        <w:t>Model_Specific</w:t>
      </w:r>
      <w:proofErr w:type="spellEnd"/>
      <w:r w:rsidRPr="00213323">
        <w:t xml:space="preserve">   </w:t>
      </w:r>
      <w:r w:rsidR="00E50B1A" w:rsidRPr="00213323">
        <w:t xml:space="preserve"> </w:t>
      </w:r>
      <w:r w:rsidRPr="00213323">
        <w:t xml:space="preserve">    </w:t>
      </w:r>
      <w:r w:rsidR="00431C55">
        <w:tab/>
      </w:r>
      <w:r w:rsidRPr="00213323">
        <w:t>| Required heading to start the</w:t>
      </w:r>
    </w:p>
    <w:p w14:paraId="0E4F38DB" w14:textId="77777777" w:rsidR="00D7423C" w:rsidRPr="00213323" w:rsidRDefault="00D7423C" w:rsidP="00EF5AA1">
      <w:pPr>
        <w:pStyle w:val="PlainText"/>
      </w:pPr>
      <w:r w:rsidRPr="00213323">
        <w:t xml:space="preserve">                                   </w:t>
      </w:r>
      <w:r w:rsidR="00431C55">
        <w:tab/>
      </w:r>
      <w:r w:rsidRPr="00213323">
        <w:t xml:space="preserve">| optional </w:t>
      </w:r>
      <w:proofErr w:type="spellStart"/>
      <w:r w:rsidRPr="00213323">
        <w:t>Model_Specific</w:t>
      </w:r>
      <w:proofErr w:type="spellEnd"/>
      <w:r w:rsidRPr="00213323">
        <w:t xml:space="preserve"> section</w:t>
      </w:r>
    </w:p>
    <w:p w14:paraId="1044EAF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3EF71BE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28F5AD9B"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7411DA7D" w14:textId="77777777" w:rsidR="00D7423C" w:rsidRPr="00213323" w:rsidRDefault="00D7423C" w:rsidP="00EF5AA1">
      <w:pPr>
        <w:pStyle w:val="PlainText"/>
      </w:pPr>
      <w:r w:rsidRPr="00213323">
        <w:t xml:space="preserve">          </w:t>
      </w:r>
      <w:r w:rsidR="00E50B1A" w:rsidRPr="00213323">
        <w:t xml:space="preserve"> </w:t>
      </w:r>
      <w:r w:rsidRPr="00213323">
        <w:t xml:space="preserve"> </w:t>
      </w:r>
      <w:proofErr w:type="gramStart"/>
      <w:r w:rsidRPr="00213323">
        <w:t xml:space="preserve">)   </w:t>
      </w:r>
      <w:proofErr w:type="gramEnd"/>
      <w:r w:rsidRPr="00213323">
        <w:t xml:space="preserve">                   </w:t>
      </w:r>
      <w:r w:rsidR="00431C55">
        <w:tab/>
      </w:r>
      <w:r w:rsidRPr="00213323">
        <w:t xml:space="preserve">| End of </w:t>
      </w:r>
      <w:proofErr w:type="spellStart"/>
      <w:r w:rsidRPr="00213323">
        <w:t>Model_Specific</w:t>
      </w:r>
      <w:proofErr w:type="spellEnd"/>
      <w:r w:rsidRPr="00213323">
        <w:t xml:space="preserve"> section </w:t>
      </w:r>
    </w:p>
    <w:p w14:paraId="6BF7DCAD"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ED9CF03" w14:textId="77777777" w:rsidR="00D7423C" w:rsidRPr="00213323" w:rsidRDefault="00D7423C" w:rsidP="00EF5AA1">
      <w:pPr>
        <w:pStyle w:val="PlainText"/>
      </w:pPr>
      <w:r w:rsidRPr="00213323">
        <w:t xml:space="preserve">                                   </w:t>
      </w:r>
      <w:r w:rsidR="00431C55">
        <w:tab/>
      </w:r>
      <w:r w:rsidRPr="00213323">
        <w:t>| (optional)</w:t>
      </w:r>
    </w:p>
    <w:p w14:paraId="24E76ACD" w14:textId="77777777" w:rsidR="00431C55" w:rsidRDefault="00D7423C" w:rsidP="00EF5AA1">
      <w:pPr>
        <w:pStyle w:val="PlainText"/>
      </w:pPr>
      <w:r w:rsidRPr="00213323">
        <w:t xml:space="preserve">      </w:t>
      </w:r>
      <w:proofErr w:type="gramStart"/>
      <w:r w:rsidRPr="00213323">
        <w:t xml:space="preserve">)   </w:t>
      </w:r>
      <w:proofErr w:type="gramEnd"/>
      <w:r w:rsidRPr="00213323">
        <w:t xml:space="preserve">                   </w:t>
      </w:r>
      <w:r w:rsidR="003E34D4" w:rsidRPr="00213323">
        <w:t xml:space="preserve">    </w:t>
      </w:r>
      <w:r w:rsidRPr="00213323">
        <w:t xml:space="preserve">  </w:t>
      </w:r>
      <w:r w:rsidR="00431C55">
        <w:tab/>
      </w:r>
      <w:r w:rsidRPr="00213323">
        <w:t xml:space="preserve">| End </w:t>
      </w:r>
      <w:proofErr w:type="spellStart"/>
      <w:r w:rsidRPr="00213323">
        <w:t>my_AMIname</w:t>
      </w:r>
      <w:proofErr w:type="spellEnd"/>
      <w:r w:rsidRPr="00213323">
        <w:t xml:space="preserve"> </w:t>
      </w:r>
      <w:r w:rsidR="00431C55">
        <w:t xml:space="preserve">AMI </w:t>
      </w:r>
      <w:r w:rsidR="000E474E">
        <w:t xml:space="preserve">parameter definition </w:t>
      </w:r>
    </w:p>
    <w:p w14:paraId="5CF9039A" w14:textId="77777777" w:rsidR="00D7423C" w:rsidRPr="00213323" w:rsidRDefault="00431C55" w:rsidP="00FA51F1">
      <w:pPr>
        <w:pStyle w:val="PlainText"/>
        <w:ind w:left="3600" w:firstLine="720"/>
      </w:pPr>
      <w:r>
        <w:t xml:space="preserve">| </w:t>
      </w:r>
      <w:r w:rsidR="000E474E">
        <w:t>file</w:t>
      </w:r>
    </w:p>
    <w:p w14:paraId="580C0F93" w14:textId="77777777" w:rsidR="00D7423C" w:rsidRPr="00213323" w:rsidRDefault="00D7423C" w:rsidP="00A14207">
      <w:pPr>
        <w:pStyle w:val="Keyword"/>
      </w:pPr>
    </w:p>
    <w:p w14:paraId="61BE5211" w14:textId="77777777" w:rsidR="005406C2" w:rsidRPr="00213323" w:rsidRDefault="005406C2" w:rsidP="005406C2">
      <w:pPr>
        <w:spacing w:after="80"/>
      </w:pPr>
      <w:r w:rsidRPr="00213323">
        <w:t>General Rules:</w:t>
      </w:r>
    </w:p>
    <w:p w14:paraId="5D5F43F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2ABE78BA"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w:t>
      </w:r>
      <w:proofErr w:type="spellStart"/>
      <w:r w:rsidR="00955724" w:rsidRPr="00213323">
        <w:t>ibs</w:t>
      </w:r>
      <w:proofErr w:type="spellEnd"/>
      <w:r w:rsidR="00955724" w:rsidRPr="00213323">
        <w:t xml:space="preserve"> </w:t>
      </w:r>
      <w:r w:rsidRPr="00213323">
        <w:t>file uses for the comment character.</w:t>
      </w:r>
    </w:p>
    <w:p w14:paraId="682A3AEE"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3723A19D"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6CFBE61D" w14:textId="77777777" w:rsidR="00F94FBB" w:rsidRPr="00FA598A" w:rsidRDefault="00F94FBB" w:rsidP="00F94FBB">
      <w:pPr>
        <w:pStyle w:val="ListParagraph"/>
        <w:numPr>
          <w:ilvl w:val="0"/>
          <w:numId w:val="36"/>
        </w:numPr>
        <w:spacing w:after="80"/>
      </w:pPr>
      <w:r w:rsidRPr="00D37CB1">
        <w:lastRenderedPageBreak/>
        <w:t xml:space="preserve">A branch name under the </w:t>
      </w:r>
      <w:proofErr w:type="spellStart"/>
      <w:r w:rsidRPr="00D37CB1">
        <w:t>Model_Specific</w:t>
      </w:r>
      <w:proofErr w:type="spellEnd"/>
      <w:r w:rsidRPr="00D37CB1">
        <w:t xml:space="preserve"> branch </w:t>
      </w:r>
      <w:r w:rsidR="007571FE" w:rsidRPr="00D37CB1">
        <w:t>shall</w:t>
      </w:r>
      <w:r w:rsidRPr="00D37CB1">
        <w:t xml:space="preserve"> contain a non-empty string with at least one non-white-space character.  For example, this syntax for parameter</w:t>
      </w:r>
      <w:r w:rsidRPr="00FA598A">
        <w:t xml:space="preserve"> </w:t>
      </w:r>
      <w:proofErr w:type="spellStart"/>
      <w:r w:rsidRPr="00FA598A">
        <w:t>xyz</w:t>
      </w:r>
      <w:proofErr w:type="spellEnd"/>
      <w:r w:rsidRPr="00FA598A">
        <w:t xml:space="preserve"> preceded by double parenthesis indicating a branch with no name is illegal: ((</w:t>
      </w:r>
      <w:proofErr w:type="spellStart"/>
      <w:r w:rsidRPr="00FA598A">
        <w:t>xyx</w:t>
      </w:r>
      <w:proofErr w:type="spellEnd"/>
      <w:r w:rsidRPr="00FA598A">
        <w:t xml:space="preserve"> (Usage Info) (Type Integer) (Value 1))).</w:t>
      </w:r>
    </w:p>
    <w:p w14:paraId="16B7DDD3" w14:textId="14FF4C5C" w:rsidR="005406C2" w:rsidRPr="00213323" w:rsidRDefault="001F7E40" w:rsidP="009A6686">
      <w:pPr>
        <w:pStyle w:val="ListParagraph"/>
        <w:numPr>
          <w:ilvl w:val="0"/>
          <w:numId w:val="36"/>
        </w:numPr>
        <w:spacing w:after="80"/>
      </w:pPr>
      <w:r>
        <w:t>W</w:t>
      </w:r>
      <w:r w:rsidR="005406C2" w:rsidRPr="00213323">
        <w:t xml:space="preserve">hitespace in the </w:t>
      </w:r>
      <w:r w:rsidR="00431C55">
        <w:t>AMI parameter definition file</w:t>
      </w:r>
      <w:r w:rsidR="005406C2" w:rsidRPr="00213323">
        <w:t xml:space="preserve"> may be one or more space, tab, and/or line termination characters.</w:t>
      </w:r>
    </w:p>
    <w:p w14:paraId="26C5A1B9"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w:t>
      </w:r>
      <w:proofErr w:type="spellStart"/>
      <w:r w:rsidRPr="00213323">
        <w:rPr>
          <w:rFonts w:ascii="Times New Roman" w:hAnsi="Times New Roman" w:cs="Times New Roman"/>
          <w:sz w:val="24"/>
          <w:szCs w:val="24"/>
        </w:rPr>
        <w:t>Reserved_Parameter</w:t>
      </w:r>
      <w:r w:rsidR="005E7215">
        <w:rPr>
          <w:rFonts w:ascii="Times New Roman" w:hAnsi="Times New Roman" w:cs="Times New Roman"/>
          <w:sz w:val="24"/>
          <w:szCs w:val="24"/>
        </w:rPr>
        <w:t>s</w:t>
      </w:r>
      <w:proofErr w:type="spellEnd"/>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w:t>
      </w:r>
      <w:proofErr w:type="spellStart"/>
      <w:r w:rsidRPr="00213323">
        <w:rPr>
          <w:rFonts w:ascii="Times New Roman" w:hAnsi="Times New Roman" w:cs="Times New Roman"/>
          <w:sz w:val="24"/>
          <w:szCs w:val="24"/>
          <w:lang w:eastAsia="en-US"/>
        </w:rPr>
        <w:t>Model_Specific</w:t>
      </w:r>
      <w:proofErr w:type="spellEnd"/>
      <w:r w:rsidRPr="00213323">
        <w:rPr>
          <w:rFonts w:ascii="Times New Roman" w:hAnsi="Times New Roman" w:cs="Times New Roman"/>
          <w:sz w:val="24"/>
          <w:szCs w:val="24"/>
          <w:lang w:eastAsia="en-US"/>
        </w:rPr>
        <w:t>” section is optional.</w:t>
      </w:r>
    </w:p>
    <w:p w14:paraId="06DA0749"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 xml:space="preserve">For </w:t>
      </w:r>
      <w:proofErr w:type="spellStart"/>
      <w:r w:rsidRPr="00213323">
        <w:rPr>
          <w:rFonts w:ascii="Times New Roman" w:hAnsi="Times New Roman" w:cs="Times New Roman"/>
          <w:sz w:val="24"/>
          <w:szCs w:val="24"/>
          <w:lang w:eastAsia="en-US"/>
        </w:rPr>
        <w:t>AMI_Version</w:t>
      </w:r>
      <w:proofErr w:type="spellEnd"/>
      <w:r w:rsidRPr="00213323">
        <w:rPr>
          <w:rFonts w:ascii="Times New Roman" w:hAnsi="Times New Roman" w:cs="Times New Roman"/>
          <w:sz w:val="24"/>
          <w:szCs w:val="24"/>
          <w:lang w:eastAsia="en-US"/>
        </w:rPr>
        <w:t xml:space="preserve"> 5.1 and above, the </w:t>
      </w:r>
      <w:proofErr w:type="spellStart"/>
      <w:r w:rsidRPr="00213323">
        <w:rPr>
          <w:rFonts w:ascii="Times New Roman" w:hAnsi="Times New Roman" w:cs="Times New Roman"/>
          <w:sz w:val="24"/>
          <w:szCs w:val="24"/>
          <w:lang w:eastAsia="en-US"/>
        </w:rPr>
        <w:t>Reserved_Parameter</w:t>
      </w:r>
      <w:r w:rsidR="005E7215">
        <w:rPr>
          <w:rFonts w:ascii="Times New Roman" w:hAnsi="Times New Roman" w:cs="Times New Roman"/>
          <w:sz w:val="24"/>
          <w:szCs w:val="24"/>
          <w:lang w:eastAsia="en-US"/>
        </w:rPr>
        <w:t>s</w:t>
      </w:r>
      <w:proofErr w:type="spellEnd"/>
      <w:r w:rsidRPr="00213323">
        <w:rPr>
          <w:rFonts w:ascii="Times New Roman" w:hAnsi="Times New Roman" w:cs="Times New Roman"/>
          <w:sz w:val="24"/>
          <w:szCs w:val="24"/>
          <w:lang w:eastAsia="en-US"/>
        </w:rPr>
        <w:t xml:space="preserve"> branch shall appear</w:t>
      </w:r>
      <w:r w:rsidRPr="00A14207">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 xml:space="preserve">before the </w:t>
      </w:r>
      <w:proofErr w:type="spellStart"/>
      <w:r w:rsidRPr="00213323">
        <w:rPr>
          <w:rFonts w:ascii="Times New Roman" w:hAnsi="Times New Roman" w:cs="Times New Roman"/>
          <w:sz w:val="24"/>
          <w:szCs w:val="24"/>
          <w:lang w:eastAsia="en-US"/>
        </w:rPr>
        <w:t>Model_Specific</w:t>
      </w:r>
      <w:proofErr w:type="spellEnd"/>
      <w:r w:rsidRPr="00213323">
        <w:rPr>
          <w:rFonts w:ascii="Times New Roman" w:hAnsi="Times New Roman" w:cs="Times New Roman"/>
          <w:sz w:val="24"/>
          <w:szCs w:val="24"/>
          <w:lang w:eastAsia="en-US"/>
        </w:rPr>
        <w:t xml:space="preserve">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A14207">
        <w:rPr>
          <w:rFonts w:ascii="Times New Roman" w:hAnsi="Times New Roman" w:cs="Times New Roman"/>
          <w:sz w:val="24"/>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A14207">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the parser.</w:t>
      </w:r>
    </w:p>
    <w:p w14:paraId="75561D29"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3A99D18" w14:textId="212110E2" w:rsidR="005406C2" w:rsidRPr="00213323" w:rsidRDefault="005406C2" w:rsidP="009A6686">
      <w:pPr>
        <w:pStyle w:val="ListParagraph"/>
        <w:numPr>
          <w:ilvl w:val="0"/>
          <w:numId w:val="36"/>
        </w:numPr>
        <w:spacing w:after="80"/>
      </w:pPr>
      <w:r w:rsidRPr="00213323">
        <w:t xml:space="preserve">Scientific and </w:t>
      </w:r>
      <w:proofErr w:type="gramStart"/>
      <w:r w:rsidRPr="00213323">
        <w:t>floating point</w:t>
      </w:r>
      <w:proofErr w:type="gramEnd"/>
      <w:r w:rsidRPr="00213323">
        <w:t xml:space="preserve"> notation </w:t>
      </w:r>
      <w:r w:rsidR="00E54FB5">
        <w:t>are</w:t>
      </w:r>
      <w:r w:rsidRPr="00213323">
        <w:t xml:space="preserve"> permitted.</w:t>
      </w:r>
    </w:p>
    <w:p w14:paraId="1CFC441D" w14:textId="0C916F11" w:rsidR="00E44A97" w:rsidRPr="00213323" w:rsidRDefault="00E44A97" w:rsidP="009A6686">
      <w:pPr>
        <w:pStyle w:val="ListParagraph"/>
        <w:numPr>
          <w:ilvl w:val="0"/>
          <w:numId w:val="36"/>
        </w:numPr>
        <w:spacing w:after="80"/>
      </w:pPr>
      <w:r w:rsidRPr="00213323">
        <w:t>Note that Description is considered a leaf that may be optionally used within the individual “</w:t>
      </w:r>
      <w:proofErr w:type="spellStart"/>
      <w:r w:rsidRPr="00213323">
        <w:t>Reserved_Parameters</w:t>
      </w:r>
      <w:proofErr w:type="spellEnd"/>
      <w:r w:rsidRPr="00213323">
        <w:t>” or “</w:t>
      </w:r>
      <w:proofErr w:type="spellStart"/>
      <w:r w:rsidRPr="00213323">
        <w:t>Model_Specfic</w:t>
      </w:r>
      <w:proofErr w:type="spellEnd"/>
      <w:r w:rsidRPr="00213323">
        <w:t>”</w:t>
      </w:r>
      <w:r w:rsidR="007C612D" w:rsidRPr="00213323">
        <w:t xml:space="preserve"> branches.  Description is also the only leaf </w:t>
      </w:r>
      <w:r w:rsidR="00BC7034" w:rsidRPr="00213323">
        <w:t>that may</w:t>
      </w:r>
      <w:r w:rsidR="007C612D" w:rsidRPr="00213323">
        <w:t xml:space="preserve"> be directly connected to the root.</w:t>
      </w:r>
    </w:p>
    <w:p w14:paraId="14CDCE53"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6710C10" w14:textId="77777777" w:rsidR="00CB7D21" w:rsidRPr="00213323" w:rsidRDefault="00CB7D21" w:rsidP="00CB7D21">
      <w:pPr>
        <w:spacing w:after="80"/>
      </w:pPr>
      <w:r w:rsidRPr="00213323">
        <w:t>Note:</w:t>
      </w:r>
    </w:p>
    <w:p w14:paraId="29E88759"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w:t>
      </w:r>
      <w:proofErr w:type="gramStart"/>
      <w:r w:rsidR="00CB7D21" w:rsidRPr="00213323">
        <w:t>be considered to be</w:t>
      </w:r>
      <w:proofErr w:type="gramEnd"/>
      <w:r w:rsidR="00CB7D21" w:rsidRPr="00213323">
        <w:t xml:space="preserve"> supplied or substituted by the model maker.  Text strings inside “&lt;” and “&gt;” are not reserved and can be replaced.</w:t>
      </w:r>
    </w:p>
    <w:p w14:paraId="589D2A63" w14:textId="77777777" w:rsidR="00CB7D21" w:rsidRPr="00213323" w:rsidRDefault="00CB7D21" w:rsidP="006F2A7E">
      <w:pPr>
        <w:spacing w:after="80"/>
      </w:pPr>
    </w:p>
    <w:p w14:paraId="206FF5A1" w14:textId="425EA529" w:rsidR="00D7423C" w:rsidRPr="00213323" w:rsidRDefault="00F25FE3" w:rsidP="00A14207">
      <w:pPr>
        <w:pStyle w:val="Heading3"/>
      </w:pPr>
      <w:bookmarkStart w:id="6002" w:name="_Toc536167901"/>
      <w:r>
        <w:t>Parameter Rules Summary</w:t>
      </w:r>
      <w:bookmarkEnd w:id="6002"/>
    </w:p>
    <w:p w14:paraId="022ED6EB" w14:textId="43F2E265" w:rsidR="00A421E1" w:rsidRPr="00213323" w:rsidRDefault="00A421E1" w:rsidP="00A421E1">
      <w:pPr>
        <w:spacing w:after="80"/>
        <w:rPr>
          <w:lang w:eastAsia="en-US"/>
        </w:rPr>
      </w:pPr>
      <w:r w:rsidRPr="00213323">
        <w:rPr>
          <w:lang w:eastAsia="en-US"/>
        </w:rPr>
        <w:t>The features of a model described in a</w:t>
      </w:r>
      <w:r w:rsidR="00E54FB5">
        <w:rPr>
          <w:lang w:eastAsia="en-US"/>
        </w:rPr>
        <w:t>n</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E745D">
        <w:rPr>
          <w:lang w:eastAsia="en-US"/>
        </w:rPr>
        <w:t xml:space="preserve"> </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 xml:space="preserve">ves </w:t>
      </w:r>
      <w:proofErr w:type="gramStart"/>
      <w:r w:rsidR="00C63313" w:rsidRPr="00213323">
        <w:rPr>
          <w:lang w:eastAsia="en-US"/>
        </w:rPr>
        <w:t>branches, but</w:t>
      </w:r>
      <w:proofErr w:type="gramEnd"/>
      <w:r w:rsidR="00C63313" w:rsidRPr="00213323">
        <w:rPr>
          <w:lang w:eastAsia="en-US"/>
        </w:rPr>
        <w:t xml:space="preserve"> may only contain leaves and </w:t>
      </w:r>
      <w:proofErr w:type="spellStart"/>
      <w:r w:rsidR="00C63313" w:rsidRPr="00213323">
        <w:rPr>
          <w:lang w:eastAsia="en-US"/>
        </w:rPr>
        <w:t>not</w:t>
      </w:r>
      <w:proofErr w:type="spellEnd"/>
      <w:r w:rsidR="00C63313" w:rsidRPr="00213323">
        <w:rPr>
          <w:lang w:eastAsia="en-US"/>
        </w:rPr>
        <w:t xml:space="preserve"> other branches.</w:t>
      </w:r>
    </w:p>
    <w:p w14:paraId="59F7960A"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0A43DEF8"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8CD98B2" w14:textId="77777777" w:rsidR="00546F96" w:rsidRPr="00213323" w:rsidRDefault="00546F96" w:rsidP="001B6E32">
      <w:pPr>
        <w:ind w:firstLine="720"/>
      </w:pPr>
      <w:r w:rsidRPr="00213323">
        <w:t>(</w:t>
      </w:r>
      <w:r w:rsidR="000A6772">
        <w:t>&lt;</w:t>
      </w:r>
      <w:proofErr w:type="spellStart"/>
      <w:r w:rsidRPr="00213323">
        <w:t>parameter</w:t>
      </w:r>
      <w:r w:rsidR="00D95656" w:rsidRPr="00213323">
        <w:t>_</w:t>
      </w:r>
      <w:r w:rsidRPr="00213323">
        <w:t>name</w:t>
      </w:r>
      <w:proofErr w:type="spellEnd"/>
      <w:r w:rsidR="000A6772">
        <w:t>&gt;</w:t>
      </w:r>
      <w:r w:rsidRPr="00213323">
        <w:t xml:space="preserve"> </w:t>
      </w:r>
    </w:p>
    <w:p w14:paraId="3267E53E" w14:textId="77777777" w:rsidR="00546F96" w:rsidRPr="00213323" w:rsidRDefault="00546F96" w:rsidP="001B6E32">
      <w:pPr>
        <w:ind w:firstLine="720"/>
      </w:pPr>
      <w:r w:rsidRPr="00213323">
        <w:t>(Usage &lt;usage&gt;)</w:t>
      </w:r>
    </w:p>
    <w:p w14:paraId="56D249AC" w14:textId="77777777" w:rsidR="00546F96" w:rsidRPr="00213323" w:rsidRDefault="00546F96" w:rsidP="001B6E32">
      <w:pPr>
        <w:ind w:firstLine="720"/>
      </w:pPr>
      <w:r w:rsidRPr="00213323">
        <w:t>(Type &lt;</w:t>
      </w:r>
      <w:proofErr w:type="spellStart"/>
      <w:r w:rsidRPr="00213323">
        <w:t>data_type</w:t>
      </w:r>
      <w:proofErr w:type="spellEnd"/>
      <w:r w:rsidRPr="00213323">
        <w:t>&gt;)</w:t>
      </w:r>
    </w:p>
    <w:p w14:paraId="5C6136A1" w14:textId="77777777" w:rsidR="00546F96" w:rsidRPr="00213323" w:rsidRDefault="00546F96" w:rsidP="001B6E32">
      <w:pPr>
        <w:ind w:firstLine="720"/>
      </w:pPr>
      <w:r w:rsidRPr="00213323">
        <w:t>({Format} &lt;</w:t>
      </w:r>
      <w:proofErr w:type="spellStart"/>
      <w:r w:rsidRPr="00213323">
        <w:t>data_format</w:t>
      </w:r>
      <w:proofErr w:type="spellEnd"/>
      <w:r w:rsidRPr="00213323">
        <w:t>&gt; &lt;data&gt;)</w:t>
      </w:r>
    </w:p>
    <w:p w14:paraId="1879B4F4" w14:textId="77777777" w:rsidR="00FC03E8" w:rsidRPr="00213323" w:rsidRDefault="000A6772" w:rsidP="001B6E32">
      <w:pPr>
        <w:ind w:firstLine="720"/>
      </w:pPr>
      <w:r>
        <w:t>(</w:t>
      </w:r>
      <w:proofErr w:type="spellStart"/>
      <w:r>
        <w:t>List_Tip</w:t>
      </w:r>
      <w:proofErr w:type="spellEnd"/>
      <w:r>
        <w:t>)</w:t>
      </w:r>
      <w:r>
        <w:tab/>
      </w:r>
      <w:r>
        <w:tab/>
      </w:r>
      <w:r>
        <w:tab/>
      </w:r>
      <w:r w:rsidR="00FC03E8" w:rsidRPr="00213323">
        <w:t>| only with ({Format} List) as discussed below</w:t>
      </w:r>
    </w:p>
    <w:p w14:paraId="101FAECA" w14:textId="77777777" w:rsidR="00546F96" w:rsidRPr="00213323" w:rsidRDefault="00546F96" w:rsidP="001B6E32">
      <w:pPr>
        <w:ind w:firstLine="720"/>
      </w:pPr>
      <w:r w:rsidRPr="00213323">
        <w:t>(Default &lt;value&gt;)</w:t>
      </w:r>
    </w:p>
    <w:p w14:paraId="2A812D10" w14:textId="77777777" w:rsidR="00546F96" w:rsidRPr="00213323" w:rsidRDefault="00546F96" w:rsidP="00546F96">
      <w:pPr>
        <w:spacing w:after="80"/>
        <w:ind w:firstLine="720"/>
      </w:pPr>
      <w:r w:rsidRPr="00213323">
        <w:t>(Description &lt;string&gt;))</w:t>
      </w:r>
    </w:p>
    <w:p w14:paraId="38AA82B3"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0064D63D" w14:textId="77777777" w:rsidR="004A3DF8" w:rsidRPr="00213323" w:rsidRDefault="004A3DF8" w:rsidP="001B6E32">
      <w:pPr>
        <w:ind w:firstLine="720"/>
        <w:rPr>
          <w:lang w:eastAsia="en-US"/>
        </w:rPr>
      </w:pPr>
      <w:r w:rsidRPr="00213323">
        <w:rPr>
          <w:lang w:eastAsia="en-US"/>
        </w:rPr>
        <w:t>Default</w:t>
      </w:r>
    </w:p>
    <w:p w14:paraId="377B8108" w14:textId="77777777" w:rsidR="00590424" w:rsidRPr="00213323" w:rsidRDefault="004A3DF8">
      <w:pPr>
        <w:ind w:left="720"/>
        <w:rPr>
          <w:lang w:eastAsia="en-US"/>
        </w:rPr>
      </w:pPr>
      <w:r w:rsidRPr="00213323">
        <w:rPr>
          <w:lang w:eastAsia="en-US"/>
        </w:rPr>
        <w:t>&lt;</w:t>
      </w:r>
      <w:proofErr w:type="spellStart"/>
      <w:r w:rsidRPr="00213323">
        <w:rPr>
          <w:lang w:eastAsia="en-US"/>
        </w:rPr>
        <w:t>data_format</w:t>
      </w:r>
      <w:proofErr w:type="spellEnd"/>
      <w:r w:rsidRPr="00213323">
        <w:rPr>
          <w:lang w:eastAsia="en-US"/>
        </w:rPr>
        <w:t>&gt; or Format &lt;</w:t>
      </w:r>
      <w:proofErr w:type="spellStart"/>
      <w:r w:rsidRPr="00213323">
        <w:rPr>
          <w:lang w:eastAsia="en-US"/>
        </w:rPr>
        <w:t>data_format</w:t>
      </w:r>
      <w:proofErr w:type="spellEnd"/>
      <w:r w:rsidRPr="00213323">
        <w:rPr>
          <w:lang w:eastAsia="en-US"/>
        </w:rPr>
        <w:t>&gt;</w:t>
      </w:r>
    </w:p>
    <w:p w14:paraId="1811E375" w14:textId="77777777" w:rsidR="00FC03E8" w:rsidRPr="00213323" w:rsidRDefault="000A6772" w:rsidP="006F2A7E">
      <w:pPr>
        <w:spacing w:after="80"/>
        <w:ind w:left="720"/>
        <w:rPr>
          <w:lang w:eastAsia="en-US"/>
        </w:rPr>
      </w:pPr>
      <w:proofErr w:type="spellStart"/>
      <w:r>
        <w:rPr>
          <w:lang w:eastAsia="en-US"/>
        </w:rPr>
        <w:lastRenderedPageBreak/>
        <w:t>List_Tip</w:t>
      </w:r>
      <w:proofErr w:type="spellEnd"/>
      <w:r>
        <w:rPr>
          <w:lang w:eastAsia="en-US"/>
        </w:rPr>
        <w:tab/>
      </w:r>
      <w:r>
        <w:rPr>
          <w:lang w:eastAsia="en-US"/>
        </w:rPr>
        <w:tab/>
      </w:r>
      <w:r>
        <w:rPr>
          <w:lang w:eastAsia="en-US"/>
        </w:rPr>
        <w:tab/>
      </w:r>
      <w:r w:rsidR="00FC03E8" w:rsidRPr="00213323">
        <w:rPr>
          <w:lang w:eastAsia="en-US"/>
        </w:rPr>
        <w:t>| only with List as discussed below</w:t>
      </w:r>
    </w:p>
    <w:p w14:paraId="014FAF50"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9053F31" w14:textId="77777777" w:rsidR="00A421E1" w:rsidRPr="00213323" w:rsidRDefault="00A421E1" w:rsidP="001B6E32">
      <w:pPr>
        <w:ind w:firstLine="720"/>
      </w:pPr>
      <w:r w:rsidRPr="00213323">
        <w:t>Type</w:t>
      </w:r>
    </w:p>
    <w:p w14:paraId="09561E4F" w14:textId="77777777" w:rsidR="00A421E1" w:rsidRPr="00213323" w:rsidRDefault="00A421E1" w:rsidP="001B6E32">
      <w:pPr>
        <w:ind w:firstLine="720"/>
      </w:pPr>
      <w:r w:rsidRPr="00213323">
        <w:t>Usage</w:t>
      </w:r>
    </w:p>
    <w:p w14:paraId="47D58408" w14:textId="77777777" w:rsidR="00A421E1" w:rsidRPr="00213323" w:rsidRDefault="00A421E1" w:rsidP="001B6E32">
      <w:pPr>
        <w:ind w:firstLine="720"/>
      </w:pPr>
      <w:r w:rsidRPr="00213323">
        <w:t>Description</w:t>
      </w:r>
    </w:p>
    <w:p w14:paraId="6536FDBF" w14:textId="77777777" w:rsidR="00A421E1" w:rsidRPr="00213323" w:rsidRDefault="00A421E1" w:rsidP="001B6E32">
      <w:pPr>
        <w:ind w:firstLine="720"/>
      </w:pPr>
      <w:r w:rsidRPr="00213323">
        <w:t>Default</w:t>
      </w:r>
    </w:p>
    <w:p w14:paraId="09B1763C" w14:textId="77777777" w:rsidR="00590424" w:rsidRPr="00213323" w:rsidRDefault="00A421E1">
      <w:pPr>
        <w:ind w:firstLine="720"/>
      </w:pPr>
      <w:r w:rsidRPr="00213323">
        <w:t>&lt;</w:t>
      </w:r>
      <w:proofErr w:type="spellStart"/>
      <w:r w:rsidRPr="00213323">
        <w:t>data_format</w:t>
      </w:r>
      <w:proofErr w:type="spellEnd"/>
      <w:r w:rsidRPr="00213323">
        <w:t>&gt; or Format &lt;</w:t>
      </w:r>
      <w:proofErr w:type="spellStart"/>
      <w:r w:rsidRPr="00213323">
        <w:t>data_format</w:t>
      </w:r>
      <w:proofErr w:type="spellEnd"/>
      <w:r w:rsidRPr="00213323">
        <w:t>&gt;</w:t>
      </w:r>
    </w:p>
    <w:p w14:paraId="78119A36" w14:textId="77777777" w:rsidR="00FC03E8" w:rsidRPr="00213323" w:rsidRDefault="000A6772" w:rsidP="006F2A7E">
      <w:pPr>
        <w:spacing w:after="80"/>
        <w:ind w:firstLine="720"/>
      </w:pPr>
      <w:proofErr w:type="spellStart"/>
      <w:r>
        <w:t>List_Tip</w:t>
      </w:r>
      <w:proofErr w:type="spellEnd"/>
      <w:r>
        <w:tab/>
      </w:r>
      <w:r>
        <w:tab/>
      </w:r>
      <w:r>
        <w:tab/>
      </w:r>
      <w:r w:rsidR="00FC03E8" w:rsidRPr="00213323">
        <w:t>| only with List as discussed below</w:t>
      </w:r>
    </w:p>
    <w:p w14:paraId="5655EF38" w14:textId="77777777" w:rsidR="00A421E1" w:rsidRPr="00213323" w:rsidRDefault="00A421E1" w:rsidP="00A421E1">
      <w:pPr>
        <w:spacing w:after="80"/>
        <w:rPr>
          <w:lang w:eastAsia="en-US"/>
        </w:rPr>
      </w:pPr>
    </w:p>
    <w:p w14:paraId="39C71CD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26AB7593" w14:textId="77777777" w:rsidR="00CB7D21" w:rsidRPr="00213323" w:rsidRDefault="00CB7D21" w:rsidP="00CB7D21">
      <w:pPr>
        <w:spacing w:after="80"/>
      </w:pPr>
      <w:r w:rsidRPr="00213323">
        <w:t>Notes:</w:t>
      </w:r>
    </w:p>
    <w:p w14:paraId="1ACA44B9"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5CBB2926"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13267CA3"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w:t>
      </w:r>
      <w:proofErr w:type="spellStart"/>
      <w:r w:rsidRPr="00213323">
        <w:t>data_format</w:t>
      </w:r>
      <w:proofErr w:type="spellEnd"/>
      <w:r w:rsidRPr="00213323">
        <w:t>&gt; selections, as described below.</w:t>
      </w:r>
    </w:p>
    <w:p w14:paraId="468826EC" w14:textId="77777777" w:rsidR="007955B7" w:rsidRPr="00213323" w:rsidRDefault="007955B7" w:rsidP="006B7E38">
      <w:pPr>
        <w:pStyle w:val="argumenttext"/>
        <w:numPr>
          <w:ilvl w:val="1"/>
          <w:numId w:val="6"/>
        </w:numPr>
        <w:spacing w:after="0"/>
      </w:pPr>
      <w:r w:rsidRPr="00213323">
        <w:t>The &lt;</w:t>
      </w:r>
      <w:proofErr w:type="spellStart"/>
      <w:r w:rsidRPr="00213323">
        <w:t>data_format</w:t>
      </w:r>
      <w:proofErr w:type="spellEnd"/>
      <w:r w:rsidRPr="00213323">
        <w:t>&gt; selection</w:t>
      </w:r>
      <w:r w:rsidR="00BE5C29">
        <w:t>s</w:t>
      </w:r>
      <w:r w:rsidRPr="00213323">
        <w:t xml:space="preserve"> of Value and Default are always mutually exclusive.  Certain parameters may require Value or Default, but Value and Default are not allowed to be present together for the same parameter.</w:t>
      </w:r>
    </w:p>
    <w:p w14:paraId="7049FDEE" w14:textId="77777777" w:rsidR="007955B7" w:rsidRPr="00213323" w:rsidRDefault="007955B7" w:rsidP="006B7E38">
      <w:pPr>
        <w:pStyle w:val="argumenttext"/>
        <w:numPr>
          <w:ilvl w:val="1"/>
          <w:numId w:val="6"/>
        </w:numPr>
        <w:spacing w:after="0"/>
      </w:pPr>
      <w:r w:rsidRPr="00213323">
        <w:t>&lt;</w:t>
      </w:r>
      <w:proofErr w:type="spellStart"/>
      <w:r w:rsidRPr="00213323">
        <w:t>data_format</w:t>
      </w:r>
      <w:proofErr w:type="spellEnd"/>
      <w:r w:rsidRPr="00213323">
        <w:t>&gt; is always required for selections other than Value.</w:t>
      </w:r>
    </w:p>
    <w:p w14:paraId="619F7744" w14:textId="77777777" w:rsidR="007955B7" w:rsidRPr="00213323" w:rsidRDefault="007955B7" w:rsidP="006B7E38">
      <w:pPr>
        <w:pStyle w:val="argumenttext"/>
        <w:numPr>
          <w:ilvl w:val="1"/>
          <w:numId w:val="6"/>
        </w:numPr>
        <w:spacing w:after="0"/>
      </w:pPr>
      <w:r w:rsidRPr="00213323">
        <w:t>Default is optional for &lt;</w:t>
      </w:r>
      <w:proofErr w:type="spellStart"/>
      <w:r w:rsidRPr="00213323">
        <w:t>data_format</w:t>
      </w:r>
      <w:proofErr w:type="spellEnd"/>
      <w:r w:rsidRPr="00213323">
        <w:t>&gt; Range, List, Corner, Increment and Steps.</w:t>
      </w:r>
    </w:p>
    <w:p w14:paraId="3DAF4372" w14:textId="77777777" w:rsidR="007955B7" w:rsidRPr="00213323" w:rsidRDefault="007955B7" w:rsidP="006B7E38">
      <w:pPr>
        <w:pStyle w:val="argumenttext"/>
        <w:numPr>
          <w:ilvl w:val="1"/>
          <w:numId w:val="6"/>
        </w:numPr>
        <w:spacing w:after="0"/>
      </w:pPr>
      <w:r w:rsidRPr="00213323">
        <w:t>Default is not allowed for Usage Out parameters.</w:t>
      </w:r>
    </w:p>
    <w:p w14:paraId="07BB3ACB" w14:textId="77777777" w:rsidR="007955B7" w:rsidRPr="00213323" w:rsidRDefault="007955B7" w:rsidP="006B7E38">
      <w:pPr>
        <w:pStyle w:val="argumenttext"/>
        <w:numPr>
          <w:ilvl w:val="1"/>
          <w:numId w:val="6"/>
        </w:numPr>
        <w:spacing w:after="0"/>
      </w:pPr>
      <w:r w:rsidRPr="00213323">
        <w:t>Default is not allowed for &lt;</w:t>
      </w:r>
      <w:proofErr w:type="spellStart"/>
      <w:r w:rsidRPr="00213323">
        <w:t>data_format</w:t>
      </w:r>
      <w:proofErr w:type="spellEnd"/>
      <w:r w:rsidRPr="00213323">
        <w:t xml:space="preserve">&gt; Table, Gaussian, Dual-Dirac and </w:t>
      </w:r>
      <w:proofErr w:type="spellStart"/>
      <w:r w:rsidRPr="00213323">
        <w:t>DjRj</w:t>
      </w:r>
      <w:proofErr w:type="spellEnd"/>
      <w:r w:rsidRPr="00213323">
        <w:t>.</w:t>
      </w:r>
    </w:p>
    <w:p w14:paraId="34CB3113" w14:textId="77777777" w:rsidR="007955B7" w:rsidRPr="00213323" w:rsidRDefault="007955B7" w:rsidP="006B7E38">
      <w:pPr>
        <w:pStyle w:val="argumenttext"/>
        <w:numPr>
          <w:ilvl w:val="1"/>
          <w:numId w:val="6"/>
        </w:numPr>
        <w:spacing w:after="0"/>
      </w:pPr>
      <w:r w:rsidRPr="00213323">
        <w:t>Additional rules apply when &lt;</w:t>
      </w:r>
      <w:proofErr w:type="spellStart"/>
      <w:r w:rsidRPr="00213323">
        <w:t>data_format</w:t>
      </w:r>
      <w:proofErr w:type="spellEnd"/>
      <w:r w:rsidRPr="00213323">
        <w:t xml:space="preserve">&gt; is Table.  The format for &lt;data&gt; describes a set of rows containing data values.  Each row has its set of column data values enclosed by parentheses </w:t>
      </w:r>
      <w:r w:rsidR="00DF0207" w:rsidRPr="00213323">
        <w:t>“</w:t>
      </w:r>
      <w:proofErr w:type="gramStart"/>
      <w:r w:rsidRPr="00213323">
        <w:t>(</w:t>
      </w:r>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xml:space="preserve">.  Each row contains the same number of column values.  Any or </w:t>
      </w:r>
      <w:proofErr w:type="gramStart"/>
      <w:r w:rsidRPr="00213323">
        <w:t>all of</w:t>
      </w:r>
      <w:proofErr w:type="gramEnd"/>
      <w:r w:rsidRPr="00213323">
        <w:t xml:space="preserve"> these columns may have different data types.  For this case the &lt;</w:t>
      </w:r>
      <w:proofErr w:type="spellStart"/>
      <w:r w:rsidRPr="00213323">
        <w:t>data_type</w:t>
      </w:r>
      <w:proofErr w:type="spellEnd"/>
      <w:r w:rsidRPr="00213323">
        <w:t xml:space="preserve">&gt; argument is either a list of data types (one for each column), or a single data type.  If it is a single data </w:t>
      </w:r>
      <w:proofErr w:type="gramStart"/>
      <w:r w:rsidRPr="00213323">
        <w:t>type</w:t>
      </w:r>
      <w:proofErr w:type="gramEnd"/>
      <w:r w:rsidRPr="00213323">
        <w:t xml:space="preserve"> then this type shall be applied to all of the columns in each row.</w:t>
      </w:r>
    </w:p>
    <w:p w14:paraId="722669A3" w14:textId="77777777" w:rsidR="007955B7" w:rsidRPr="00213323" w:rsidRDefault="00881FA3" w:rsidP="006B7E38">
      <w:pPr>
        <w:pStyle w:val="argumenttext"/>
        <w:numPr>
          <w:ilvl w:val="1"/>
          <w:numId w:val="6"/>
        </w:numPr>
        <w:spacing w:after="0"/>
      </w:pPr>
      <w:r w:rsidRPr="00213323">
        <w:t xml:space="preserve"> </w:t>
      </w:r>
      <w:r w:rsidR="007955B7" w:rsidRPr="00213323">
        <w:t>&lt;</w:t>
      </w:r>
      <w:proofErr w:type="spellStart"/>
      <w:r w:rsidR="007955B7" w:rsidRPr="00213323">
        <w:t>data_format</w:t>
      </w:r>
      <w:proofErr w:type="spellEnd"/>
      <w:r w:rsidR="007955B7" w:rsidRPr="00213323">
        <w:t>&gt; Corner is not allowed for Usage Out.</w:t>
      </w:r>
    </w:p>
    <w:p w14:paraId="46AF73D9"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3FC1962" w14:textId="77777777" w:rsidR="00652ED6" w:rsidRPr="00213323" w:rsidRDefault="00652ED6" w:rsidP="00204DCD">
      <w:pPr>
        <w:pStyle w:val="argumenttext"/>
      </w:pPr>
    </w:p>
    <w:p w14:paraId="09669E5F" w14:textId="121B062F" w:rsidR="007955B7" w:rsidRPr="00213323" w:rsidRDefault="00F25FE3" w:rsidP="00A14207">
      <w:pPr>
        <w:pStyle w:val="Heading3"/>
      </w:pPr>
      <w:bookmarkStart w:id="6003" w:name="_Toc536167902"/>
      <w:r>
        <w:t>Reserved Word Rules</w:t>
      </w:r>
      <w:bookmarkEnd w:id="6003"/>
    </w:p>
    <w:p w14:paraId="40D646DA"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w:t>
      </w:r>
      <w:proofErr w:type="spellStart"/>
      <w:r w:rsidR="00833C8D" w:rsidRPr="00213323">
        <w:t>ami</w:t>
      </w:r>
      <w:proofErr w:type="spellEnd"/>
      <w:r w:rsidR="00833C8D" w:rsidRPr="00213323">
        <w:t xml:space="preserve">) </w:t>
      </w:r>
      <w:r w:rsidRPr="00213323">
        <w:t>file</w:t>
      </w:r>
      <w:r w:rsidR="00833C8D" w:rsidRPr="00213323">
        <w:t>.</w:t>
      </w:r>
    </w:p>
    <w:p w14:paraId="7768F6B4" w14:textId="77777777" w:rsidR="00833C8D" w:rsidRPr="00213323" w:rsidRDefault="00833C8D" w:rsidP="006F2A7E">
      <w:pPr>
        <w:spacing w:after="80"/>
      </w:pPr>
    </w:p>
    <w:p w14:paraId="10CD4B9C"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2EDA48A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07223C96" w14:textId="77777777" w:rsidR="003E34D4" w:rsidRPr="00213323" w:rsidRDefault="007955B7" w:rsidP="00A14207">
      <w:pPr>
        <w:spacing w:after="80"/>
        <w:ind w:left="720"/>
      </w:pPr>
      <w:r w:rsidRPr="00213323">
        <w:rPr>
          <w:b/>
        </w:rPr>
        <w:t>In</w:t>
      </w:r>
    </w:p>
    <w:p w14:paraId="477AFB04" w14:textId="77777777" w:rsidR="007955B7" w:rsidRPr="008F0C42" w:rsidRDefault="007955B7">
      <w:pPr>
        <w:spacing w:after="80"/>
        <w:ind w:left="720"/>
      </w:pPr>
      <w:r w:rsidRPr="00213323">
        <w:lastRenderedPageBreak/>
        <w:t xml:space="preserve">Parameter value is a </w:t>
      </w:r>
      <w:r w:rsidRPr="008F0C42">
        <w:t>required input to the AMI model</w:t>
      </w:r>
      <w:r w:rsidR="00DB0027">
        <w:t>.</w:t>
      </w:r>
    </w:p>
    <w:p w14:paraId="53FCAEF4" w14:textId="77777777" w:rsidR="003E34D4" w:rsidRPr="008F0C42" w:rsidRDefault="007955B7" w:rsidP="00A14207">
      <w:pPr>
        <w:spacing w:after="80"/>
        <w:ind w:left="720"/>
      </w:pPr>
      <w:r w:rsidRPr="008F0C42">
        <w:rPr>
          <w:b/>
        </w:rPr>
        <w:t>Out</w:t>
      </w:r>
    </w:p>
    <w:p w14:paraId="1FD0B310" w14:textId="77777777" w:rsidR="008F0C42" w:rsidRPr="00FA51F1" w:rsidRDefault="008F0C42" w:rsidP="00A14207">
      <w:pPr>
        <w:spacing w:after="80"/>
        <w:ind w:left="720"/>
        <w:rPr>
          <w:color w:val="000000"/>
        </w:rPr>
      </w:pPr>
      <w:r w:rsidRPr="00FA51F1">
        <w:rPr>
          <w:color w:val="000000"/>
        </w:rPr>
        <w:t>Parameter value is coming from the AMI_Init and/or AMI_GetWave functions</w:t>
      </w:r>
      <w:r w:rsidR="00DB0027">
        <w:rPr>
          <w:color w:val="000000"/>
        </w:rPr>
        <w:t>.</w:t>
      </w:r>
    </w:p>
    <w:p w14:paraId="24724049" w14:textId="77777777" w:rsidR="003E34D4" w:rsidRPr="008F0C42" w:rsidRDefault="007955B7" w:rsidP="00A14207">
      <w:pPr>
        <w:spacing w:after="80"/>
        <w:ind w:left="720"/>
      </w:pPr>
      <w:r w:rsidRPr="008F0C42">
        <w:rPr>
          <w:b/>
        </w:rPr>
        <w:t>Info</w:t>
      </w:r>
    </w:p>
    <w:p w14:paraId="4E18F155" w14:textId="77777777" w:rsidR="007955B7" w:rsidRPr="008F0C42" w:rsidRDefault="007955B7">
      <w:pPr>
        <w:spacing w:after="80"/>
        <w:ind w:left="720"/>
      </w:pPr>
      <w:r w:rsidRPr="008F0C42">
        <w:t xml:space="preserve">Information for user or </w:t>
      </w:r>
      <w:r w:rsidR="00BD167C" w:rsidRPr="008F0C42">
        <w:t>EDA tool</w:t>
      </w:r>
      <w:r w:rsidR="00DB0027">
        <w:t>.</w:t>
      </w:r>
    </w:p>
    <w:p w14:paraId="2DEF284A" w14:textId="77777777" w:rsidR="00E22CF7" w:rsidRPr="008F0C42" w:rsidRDefault="007955B7" w:rsidP="00A14207">
      <w:pPr>
        <w:spacing w:after="80"/>
        <w:ind w:left="720"/>
      </w:pPr>
      <w:proofErr w:type="spellStart"/>
      <w:r w:rsidRPr="008F0C42">
        <w:rPr>
          <w:b/>
        </w:rPr>
        <w:t>InOut</w:t>
      </w:r>
      <w:proofErr w:type="spellEnd"/>
    </w:p>
    <w:p w14:paraId="4AE973A0" w14:textId="77777777" w:rsidR="008F0C42" w:rsidRPr="008F0C42" w:rsidRDefault="008F0C42" w:rsidP="00A14207">
      <w:pPr>
        <w:spacing w:after="80"/>
        <w:ind w:left="720"/>
      </w:pPr>
      <w:r w:rsidRPr="00FA51F1">
        <w:rPr>
          <w:color w:val="000000"/>
        </w:rPr>
        <w:t>Parameter value is a required input to the AMI model. The AMI_Init and/or AMI_GetWave functions may return a different value.</w:t>
      </w:r>
    </w:p>
    <w:p w14:paraId="7905ABAB" w14:textId="77777777" w:rsidR="008F0C42" w:rsidRPr="008F0C42" w:rsidRDefault="008F0C42" w:rsidP="00A14207">
      <w:pPr>
        <w:spacing w:after="80"/>
        <w:ind w:left="720"/>
      </w:pPr>
      <w:r w:rsidRPr="008F0C42">
        <w:rPr>
          <w:b/>
        </w:rPr>
        <w:t>Dep</w:t>
      </w:r>
    </w:p>
    <w:p w14:paraId="6997CA8F" w14:textId="77777777" w:rsidR="008F0C42" w:rsidRDefault="008F0C42" w:rsidP="00A14207">
      <w:pPr>
        <w:spacing w:after="80"/>
        <w:ind w:left="720"/>
      </w:pPr>
      <w:r w:rsidRPr="008F0C42">
        <w:t xml:space="preserve">Parameter value is to be assigned by the </w:t>
      </w:r>
      <w:proofErr w:type="spellStart"/>
      <w:r w:rsidRPr="008F0C42">
        <w:t>AMI</w:t>
      </w:r>
      <w:r>
        <w:t>_Resolve</w:t>
      </w:r>
      <w:proofErr w:type="spellEnd"/>
      <w:r>
        <w:t xml:space="preserve"> function</w:t>
      </w:r>
      <w:r w:rsidR="00DB0027">
        <w:t xml:space="preserve">.  Dep is illegal before </w:t>
      </w:r>
      <w:proofErr w:type="spellStart"/>
      <w:r w:rsidR="00DB0027">
        <w:t>AMI_Version</w:t>
      </w:r>
      <w:proofErr w:type="spellEnd"/>
      <w:r w:rsidR="00DB0027">
        <w:t xml:space="preserve"> 6.1.</w:t>
      </w:r>
    </w:p>
    <w:p w14:paraId="7F42D17F" w14:textId="77777777" w:rsidR="008F0C42" w:rsidRPr="00213323" w:rsidRDefault="008F0C42" w:rsidP="006F2A7E">
      <w:pPr>
        <w:spacing w:after="80"/>
        <w:ind w:left="720"/>
      </w:pPr>
    </w:p>
    <w:p w14:paraId="416BF783" w14:textId="77777777" w:rsidR="007955B7" w:rsidRPr="00213323" w:rsidRDefault="007955B7" w:rsidP="006F2A7E">
      <w:pPr>
        <w:spacing w:after="80"/>
        <w:rPr>
          <w:lang w:eastAsia="en-US"/>
        </w:rPr>
      </w:pPr>
      <w:r w:rsidRPr="00213323">
        <w:rPr>
          <w:lang w:eastAsia="en-US"/>
        </w:rPr>
        <w:t xml:space="preserve">Note that the purpose of Usage Out or </w:t>
      </w:r>
      <w:proofErr w:type="spellStart"/>
      <w:r w:rsidRPr="00213323">
        <w:rPr>
          <w:lang w:eastAsia="en-US"/>
        </w:rPr>
        <w:t>InOut</w:t>
      </w:r>
      <w:proofErr w:type="spellEnd"/>
      <w:r w:rsidRPr="00213323">
        <w:rPr>
          <w:lang w:eastAsia="en-US"/>
        </w:rPr>
        <w:t xml:space="preserve">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66033886" w14:textId="77777777" w:rsidR="00D95656" w:rsidRPr="00213323" w:rsidRDefault="00D95656" w:rsidP="006F2A7E">
      <w:pPr>
        <w:spacing w:after="80"/>
      </w:pPr>
    </w:p>
    <w:p w14:paraId="249C6803"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w:t>
      </w:r>
      <w:proofErr w:type="spellStart"/>
      <w:r w:rsidRPr="00213323">
        <w:rPr>
          <w:lang w:eastAsia="en-US"/>
        </w:rPr>
        <w:t>data_type</w:t>
      </w:r>
      <w:proofErr w:type="spellEnd"/>
      <w:r w:rsidRPr="00213323">
        <w:rPr>
          <w:lang w:eastAsia="en-US"/>
        </w:rPr>
        <w:t>&gt;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1F4F142F" w14:textId="77777777" w:rsidR="007955B7" w:rsidRPr="00213323" w:rsidRDefault="007955B7" w:rsidP="006F2A7E">
      <w:pPr>
        <w:spacing w:after="80"/>
        <w:rPr>
          <w:lang w:eastAsia="en-US"/>
        </w:rPr>
      </w:pPr>
      <w:r w:rsidRPr="00213323">
        <w:rPr>
          <w:lang w:eastAsia="en-US"/>
        </w:rPr>
        <w:t>Required, where &lt;</w:t>
      </w:r>
      <w:proofErr w:type="spellStart"/>
      <w:r w:rsidRPr="00213323">
        <w:rPr>
          <w:lang w:eastAsia="en-US"/>
        </w:rPr>
        <w:t>data_type</w:t>
      </w:r>
      <w:proofErr w:type="spellEnd"/>
      <w:r w:rsidRPr="00213323">
        <w:rPr>
          <w:lang w:eastAsia="en-US"/>
        </w:rPr>
        <w:t xml:space="preserv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37C6016D" w14:textId="77777777" w:rsidR="007955B7" w:rsidRPr="00213323" w:rsidRDefault="007955B7" w:rsidP="001B6E32">
      <w:pPr>
        <w:ind w:left="720"/>
        <w:rPr>
          <w:b/>
        </w:rPr>
      </w:pPr>
      <w:r w:rsidRPr="00213323">
        <w:rPr>
          <w:b/>
        </w:rPr>
        <w:t>Float</w:t>
      </w:r>
    </w:p>
    <w:p w14:paraId="42318ED6" w14:textId="03FF70B6" w:rsidR="00F232FF" w:rsidRPr="00213323" w:rsidRDefault="00F232FF" w:rsidP="006F2A7E">
      <w:pPr>
        <w:spacing w:after="80"/>
        <w:ind w:left="720"/>
      </w:pPr>
      <w:r w:rsidRPr="00213323">
        <w:t xml:space="preserve">Float numbers are in general represented by a </w:t>
      </w:r>
      <w:proofErr w:type="gramStart"/>
      <w:r w:rsidRPr="00213323">
        <w:t>floating point</w:t>
      </w:r>
      <w:proofErr w:type="gramEnd"/>
      <w:r w:rsidRPr="00213323">
        <w:t xml:space="preserve"> number that may be scaled using a decimal exponent.  A </w:t>
      </w:r>
      <w:proofErr w:type="gramStart"/>
      <w:r w:rsidRPr="00213323">
        <w:t>floating point</w:t>
      </w:r>
      <w:proofErr w:type="gramEnd"/>
      <w:r w:rsidRPr="00213323">
        <w:t xml:space="preserve"> number is represented by the significant digits, and optionally a sign and decimal point.  For example, -1.23e-3, 123e-3, 1.23, 1 are all of </w:t>
      </w:r>
      <w:r w:rsidR="003B7DB6">
        <w:t>T</w:t>
      </w:r>
      <w:r w:rsidRPr="00213323">
        <w:t xml:space="preserve">ype </w:t>
      </w:r>
      <w:r w:rsidR="003B7DB6">
        <w:t>F</w:t>
      </w:r>
      <w:r w:rsidR="003B7DB6" w:rsidRPr="00213323">
        <w:t>loat</w:t>
      </w:r>
      <w:r w:rsidRPr="00213323">
        <w:t>.</w:t>
      </w:r>
    </w:p>
    <w:p w14:paraId="0241723A" w14:textId="77777777" w:rsidR="007955B7" w:rsidRPr="00213323" w:rsidRDefault="007955B7" w:rsidP="001B6E32">
      <w:pPr>
        <w:ind w:left="720"/>
        <w:rPr>
          <w:b/>
        </w:rPr>
      </w:pPr>
      <w:r w:rsidRPr="00213323">
        <w:rPr>
          <w:b/>
        </w:rPr>
        <w:t>Integer</w:t>
      </w:r>
    </w:p>
    <w:p w14:paraId="23C7BD51" w14:textId="7993961C" w:rsidR="00F232FF" w:rsidRPr="00213323" w:rsidRDefault="00F232FF" w:rsidP="006F2A7E">
      <w:pPr>
        <w:spacing w:after="80"/>
        <w:ind w:left="720"/>
      </w:pPr>
      <w:r w:rsidRPr="00213323">
        <w:t xml:space="preserve">Integers are numbers which are written without a fractional or decimal </w:t>
      </w:r>
      <w:proofErr w:type="gramStart"/>
      <w:r w:rsidRPr="00213323">
        <w:t>component, and</w:t>
      </w:r>
      <w:proofErr w:type="gramEnd"/>
      <w:r w:rsidRPr="00213323">
        <w:t xml:space="preserve"> fall within -2147483648 and 2147483647.  If scientific notation is </w:t>
      </w:r>
      <w:r w:rsidR="00B82604" w:rsidRPr="00213323">
        <w:t>used,</w:t>
      </w:r>
      <w:r w:rsidRPr="00213323">
        <w:t xml:space="preserve"> then the exponent must be positive.  For example, 65, 7, and -756, 123e3 are integers, but 1.6, 123e99 or 123e-2 are not integers.</w:t>
      </w:r>
    </w:p>
    <w:p w14:paraId="40B68047" w14:textId="77777777" w:rsidR="007955B7" w:rsidRPr="00213323" w:rsidRDefault="007955B7" w:rsidP="001B6E32">
      <w:pPr>
        <w:ind w:left="720"/>
        <w:rPr>
          <w:b/>
        </w:rPr>
      </w:pPr>
      <w:r w:rsidRPr="00213323">
        <w:rPr>
          <w:b/>
        </w:rPr>
        <w:t>String</w:t>
      </w:r>
    </w:p>
    <w:p w14:paraId="346408F2"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r w:rsidR="00B82604">
        <w:t>0x</w:t>
      </w:r>
      <w:r w:rsidR="007D66CD" w:rsidRPr="000250F1">
        <w:t>22)</w:t>
      </w:r>
      <w:r w:rsidRPr="00213323">
        <w:t xml:space="preserve">.  As defined in ANSI Standard X3.4-1986, the allowable ASCII characters consist of hexadecimal </w:t>
      </w:r>
      <w:r w:rsidR="00B82604">
        <w:t>0x</w:t>
      </w:r>
      <w:r w:rsidRPr="00213323">
        <w:t xml:space="preserve">20, </w:t>
      </w:r>
      <w:r w:rsidR="00B82604">
        <w:t>0x</w:t>
      </w:r>
      <w:r w:rsidRPr="00213323">
        <w:t xml:space="preserve">21, </w:t>
      </w:r>
      <w:r w:rsidR="00B82604">
        <w:t>0x</w:t>
      </w:r>
      <w:r w:rsidRPr="00213323">
        <w:t xml:space="preserve">23 to </w:t>
      </w:r>
      <w:r w:rsidR="00B82604">
        <w:t>0x</w:t>
      </w:r>
      <w:r w:rsidRPr="00213323">
        <w:t xml:space="preserve">7E, and the ASCII control characters </w:t>
      </w:r>
      <w:r w:rsidR="00B82604">
        <w:t>0x</w:t>
      </w:r>
      <w:r w:rsidRPr="00213323">
        <w:t xml:space="preserve">09 (HT), </w:t>
      </w:r>
      <w:r w:rsidR="00B82604">
        <w:t>0x</w:t>
      </w:r>
      <w:r w:rsidRPr="00213323">
        <w:t xml:space="preserve">0A (LF), and </w:t>
      </w:r>
      <w:r w:rsidR="00B82604">
        <w:t>0x</w:t>
      </w:r>
      <w:r w:rsidRPr="00213323">
        <w:t xml:space="preserve">0D (CR) for defining tabs and line termination sequences.  The double quote </w:t>
      </w:r>
      <w:r w:rsidR="007D66CD" w:rsidRPr="000250F1">
        <w:t xml:space="preserve">(") character (hexadecimal </w:t>
      </w:r>
      <w:r w:rsidR="00B82604">
        <w:t>0x</w:t>
      </w:r>
      <w:r w:rsidR="007D66CD" w:rsidRPr="000250F1">
        <w:t>22)</w:t>
      </w:r>
      <w:r w:rsidRPr="00213323">
        <w:t xml:space="preserve"> is not allowed inside strings.</w:t>
      </w:r>
    </w:p>
    <w:p w14:paraId="7CB80DFE" w14:textId="77777777" w:rsidR="00F232FF" w:rsidRPr="00213323" w:rsidRDefault="007955B7" w:rsidP="001B6E32">
      <w:pPr>
        <w:ind w:left="720"/>
        <w:rPr>
          <w:b/>
        </w:rPr>
      </w:pPr>
      <w:r w:rsidRPr="00213323">
        <w:rPr>
          <w:b/>
        </w:rPr>
        <w:t xml:space="preserve">Boolean </w:t>
      </w:r>
    </w:p>
    <w:p w14:paraId="3BFDC08F" w14:textId="2DF29F84"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10D10E63" w14:textId="77777777" w:rsidR="00F232FF" w:rsidRPr="00213323" w:rsidRDefault="007955B7" w:rsidP="001B6E32">
      <w:pPr>
        <w:ind w:left="720"/>
        <w:rPr>
          <w:b/>
        </w:rPr>
      </w:pPr>
      <w:r w:rsidRPr="00213323">
        <w:rPr>
          <w:b/>
        </w:rPr>
        <w:t xml:space="preserve">Tap </w:t>
      </w:r>
    </w:p>
    <w:p w14:paraId="3F2196AD"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069E32DC" w14:textId="77777777" w:rsidR="00041681" w:rsidRPr="00213323" w:rsidRDefault="00041681" w:rsidP="00041681">
      <w:pPr>
        <w:spacing w:after="80"/>
        <w:ind w:left="720"/>
      </w:pPr>
      <w:r w:rsidRPr="00213323">
        <w:lastRenderedPageBreak/>
        <w:t xml:space="preserve">The type Tap accepts only </w:t>
      </w:r>
      <w:proofErr w:type="gramStart"/>
      <w:r w:rsidRPr="00213323">
        <w:t>floating point</w:t>
      </w:r>
      <w:proofErr w:type="gramEnd"/>
      <w:r w:rsidRPr="00213323">
        <w:t xml:space="preserve">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7E11C463"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t>
      </w:r>
      <w:proofErr w:type="gramStart"/>
      <w:r w:rsidRPr="00213323">
        <w:t>whether or not</w:t>
      </w:r>
      <w:proofErr w:type="gramEnd"/>
      <w:r w:rsidRPr="00213323">
        <w:t xml:space="preserve"> to follow this convention.</w:t>
      </w:r>
    </w:p>
    <w:p w14:paraId="0AA7F916" w14:textId="77777777" w:rsidR="00590424" w:rsidRPr="00213323" w:rsidRDefault="00041681">
      <w:pPr>
        <w:ind w:left="720"/>
      </w:pPr>
      <w:r w:rsidRPr="00213323">
        <w:t>A complete equalizer example featuring the Tap Type is provided later in this section.</w:t>
      </w:r>
    </w:p>
    <w:p w14:paraId="690B82DA" w14:textId="77777777" w:rsidR="00590424" w:rsidRPr="00213323" w:rsidRDefault="007955B7" w:rsidP="00A14207">
      <w:pPr>
        <w:spacing w:before="80"/>
        <w:ind w:firstLine="720"/>
      </w:pPr>
      <w:r w:rsidRPr="00213323">
        <w:rPr>
          <w:b/>
        </w:rPr>
        <w:t>UI</w:t>
      </w:r>
    </w:p>
    <w:p w14:paraId="79A7D86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727021A" w14:textId="77777777" w:rsidR="00F232FF" w:rsidRPr="00213323" w:rsidRDefault="00F232FF" w:rsidP="006F2A7E">
      <w:pPr>
        <w:spacing w:after="80"/>
      </w:pPr>
    </w:p>
    <w:p w14:paraId="6E8868F3" w14:textId="77777777" w:rsidR="007955B7" w:rsidRPr="00213323" w:rsidRDefault="007955B7" w:rsidP="006F2A7E">
      <w:pPr>
        <w:spacing w:after="80"/>
        <w:rPr>
          <w:b/>
          <w:lang w:eastAsia="en-US"/>
        </w:rPr>
      </w:pPr>
      <w:r w:rsidRPr="00213323">
        <w:rPr>
          <w:b/>
          <w:lang w:eastAsia="en-US"/>
        </w:rPr>
        <w:t>Format &lt;</w:t>
      </w:r>
      <w:proofErr w:type="spellStart"/>
      <w:r w:rsidRPr="00213323">
        <w:rPr>
          <w:b/>
          <w:lang w:eastAsia="en-US"/>
        </w:rPr>
        <w:t>data_format</w:t>
      </w:r>
      <w:proofErr w:type="spellEnd"/>
      <w:r w:rsidRPr="00213323">
        <w:rPr>
          <w:b/>
          <w:lang w:eastAsia="en-US"/>
        </w:rPr>
        <w: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w:t>
      </w:r>
      <w:proofErr w:type="spellStart"/>
      <w:r w:rsidR="00B1050D" w:rsidRPr="00213323">
        <w:rPr>
          <w:b/>
          <w:lang w:eastAsia="en-US"/>
        </w:rPr>
        <w:t>data_format</w:t>
      </w:r>
      <w:proofErr w:type="spellEnd"/>
      <w:r w:rsidR="00B1050D" w:rsidRPr="00213323">
        <w:rPr>
          <w:b/>
          <w:lang w:eastAsia="en-US"/>
        </w:rPr>
        <w:t>&gt;</w:t>
      </w:r>
      <w:r w:rsidR="00B1050D" w:rsidRPr="00213323">
        <w:rPr>
          <w:lang w:eastAsia="en-US"/>
        </w:rPr>
        <w:t>&lt;data&gt;</w:t>
      </w:r>
      <w:r w:rsidRPr="00213323">
        <w:rPr>
          <w:lang w:eastAsia="en-US"/>
        </w:rPr>
        <w:t>:</w:t>
      </w:r>
    </w:p>
    <w:p w14:paraId="022F1363" w14:textId="4D309EAB" w:rsidR="00C52DBA" w:rsidRDefault="00330B07" w:rsidP="006F2A7E">
      <w:pPr>
        <w:spacing w:after="80"/>
        <w:rPr>
          <w:lang w:eastAsia="en-US"/>
        </w:rPr>
      </w:pPr>
      <w:r>
        <w:rPr>
          <w:lang w:eastAsia="en-US"/>
        </w:rPr>
        <w:t xml:space="preserve">Format defines the context or arrangement of the data being presented to the EDA tool.  For Usage </w:t>
      </w:r>
      <w:proofErr w:type="gramStart"/>
      <w:r>
        <w:rPr>
          <w:lang w:eastAsia="en-US"/>
        </w:rPr>
        <w:t>In</w:t>
      </w:r>
      <w:proofErr w:type="gramEnd"/>
      <w:r>
        <w:rPr>
          <w:lang w:eastAsia="en-US"/>
        </w:rPr>
        <w:t xml:space="preserve"> and Usage </w:t>
      </w:r>
      <w:proofErr w:type="spellStart"/>
      <w:r>
        <w:rPr>
          <w:lang w:eastAsia="en-US"/>
        </w:rPr>
        <w:t>InOut</w:t>
      </w:r>
      <w:proofErr w:type="spellEnd"/>
      <w:r w:rsidR="00C52DBA">
        <w:rPr>
          <w:lang w:eastAsia="en-US"/>
        </w:rPr>
        <w:t>, the EDA tool may accept data provided by the user according to the Format specified in the .</w:t>
      </w:r>
      <w:proofErr w:type="spellStart"/>
      <w:r w:rsidR="00C52DBA">
        <w:rPr>
          <w:lang w:eastAsia="en-US"/>
        </w:rPr>
        <w:t>ami</w:t>
      </w:r>
      <w:proofErr w:type="spellEnd"/>
      <w:r w:rsidR="00C52DBA">
        <w:rPr>
          <w:lang w:eastAsia="en-US"/>
        </w:rPr>
        <w:t xml:space="preserve"> file.  Format is r</w:t>
      </w:r>
      <w:r w:rsidRPr="00213323">
        <w:rPr>
          <w:lang w:eastAsia="en-US"/>
        </w:rPr>
        <w:t>equired</w:t>
      </w:r>
      <w:r w:rsidR="004564A0" w:rsidRPr="00213323">
        <w:rPr>
          <w:lang w:eastAsia="en-US"/>
        </w:rPr>
        <w:t>, except for the &lt;</w:t>
      </w:r>
      <w:proofErr w:type="spellStart"/>
      <w:r w:rsidR="004564A0" w:rsidRPr="00213323">
        <w:rPr>
          <w:lang w:eastAsia="en-US"/>
        </w:rPr>
        <w:t>data_format</w:t>
      </w:r>
      <w:proofErr w:type="spellEnd"/>
      <w:r w:rsidR="004564A0" w:rsidRPr="00213323">
        <w:rPr>
          <w:lang w:eastAsia="en-US"/>
        </w:rPr>
        <w:t>&gt; selection of Value as noted below</w:t>
      </w:r>
      <w:r w:rsidR="007955B7" w:rsidRPr="00213323">
        <w:rPr>
          <w:lang w:eastAsia="en-US"/>
        </w:rPr>
        <w:t xml:space="preserve">. </w:t>
      </w:r>
      <w:r w:rsidR="004564A0" w:rsidRPr="00213323">
        <w:rPr>
          <w:lang w:eastAsia="en-US"/>
        </w:rPr>
        <w:t>The word “Format” as part of the Format &lt;</w:t>
      </w:r>
      <w:proofErr w:type="spellStart"/>
      <w:r w:rsidR="004564A0" w:rsidRPr="00213323">
        <w:rPr>
          <w:lang w:eastAsia="en-US"/>
        </w:rPr>
        <w:t>data_format</w:t>
      </w:r>
      <w:proofErr w:type="spellEnd"/>
      <w:r w:rsidR="004564A0" w:rsidRPr="00213323">
        <w:rPr>
          <w:lang w:eastAsia="en-US"/>
        </w:rPr>
        <w:t>&gt; &lt;data&gt; sequence is optional.</w:t>
      </w:r>
      <w:r w:rsidR="00C52DBA">
        <w:rPr>
          <w:lang w:eastAsia="en-US"/>
        </w:rPr>
        <w:t xml:space="preserve">  Unless otherwise noted, Usage Out arguments are effectively ignored by EDA tools.  However, Format may determine how Usage Out </w:t>
      </w:r>
      <w:r w:rsidR="006846F5">
        <w:rPr>
          <w:lang w:eastAsia="en-US"/>
        </w:rPr>
        <w:t>data are</w:t>
      </w:r>
      <w:r w:rsidR="00C52DBA">
        <w:rPr>
          <w:lang w:eastAsia="en-US"/>
        </w:rPr>
        <w:t xml:space="preserve"> presented to the user by the EDA tool, particularly when </w:t>
      </w:r>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w:t>
      </w:r>
      <w:proofErr w:type="gramStart"/>
      <w:r w:rsidR="00C52DBA">
        <w:rPr>
          <w:lang w:eastAsia="en-US"/>
        </w:rPr>
        <w:t>In</w:t>
      </w:r>
      <w:proofErr w:type="gramEnd"/>
      <w:r w:rsidR="00C52DBA">
        <w:rPr>
          <w:lang w:eastAsia="en-US"/>
        </w:rPr>
        <w:t xml:space="preserve"> or </w:t>
      </w:r>
      <w:proofErr w:type="spellStart"/>
      <w:r w:rsidR="00C52DBA">
        <w:rPr>
          <w:lang w:eastAsia="en-US"/>
        </w:rPr>
        <w:t>InOut</w:t>
      </w:r>
      <w:proofErr w:type="spellEnd"/>
      <w:r w:rsidR="00C52DBA">
        <w:rPr>
          <w:lang w:eastAsia="en-US"/>
        </w:rPr>
        <w:t>, which shall always be passed to the executable model by the EDA tool.</w:t>
      </w:r>
    </w:p>
    <w:p w14:paraId="63078006" w14:textId="10A8C9E5" w:rsidR="007955B7" w:rsidRPr="00213323" w:rsidRDefault="004564A0" w:rsidP="006F2A7E">
      <w:pPr>
        <w:spacing w:after="80"/>
        <w:rPr>
          <w:lang w:eastAsia="en-US"/>
        </w:rPr>
      </w:pPr>
      <w:r w:rsidRPr="00213323">
        <w:rPr>
          <w:lang w:eastAsia="en-US"/>
        </w:rPr>
        <w:t xml:space="preserve">Valid entries for the </w:t>
      </w:r>
      <w:r w:rsidR="007955B7" w:rsidRPr="00213323">
        <w:rPr>
          <w:lang w:eastAsia="en-US"/>
        </w:rPr>
        <w:t>&lt;</w:t>
      </w:r>
      <w:proofErr w:type="spellStart"/>
      <w:r w:rsidR="007955B7" w:rsidRPr="00213323">
        <w:rPr>
          <w:lang w:eastAsia="en-US"/>
        </w:rPr>
        <w:t>data_format</w:t>
      </w:r>
      <w:proofErr w:type="spellEnd"/>
      <w:r w:rsidR="007955B7" w:rsidRPr="00213323">
        <w:rPr>
          <w:lang w:eastAsia="en-US"/>
        </w:rPr>
        <w:t xml:space="preserve">&gt; and &lt;data&gt; </w:t>
      </w:r>
      <w:r w:rsidRPr="00213323">
        <w:rPr>
          <w:lang w:eastAsia="en-US"/>
        </w:rPr>
        <w:t>fields are</w:t>
      </w:r>
      <w:r w:rsidR="007955B7" w:rsidRPr="00213323">
        <w:rPr>
          <w:lang w:eastAsia="en-US"/>
        </w:rPr>
        <w:t>:</w:t>
      </w:r>
    </w:p>
    <w:p w14:paraId="31C755D4"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473462DB" w14:textId="1F02882E" w:rsidR="007955B7" w:rsidRPr="00213323" w:rsidRDefault="00C52DBA" w:rsidP="006F2A7E">
      <w:pPr>
        <w:spacing w:after="80"/>
        <w:ind w:left="720"/>
        <w:rPr>
          <w:lang w:eastAsia="en-US"/>
        </w:rPr>
      </w:pPr>
      <w:r>
        <w:rPr>
          <w:lang w:eastAsia="en-US"/>
        </w:rPr>
        <w:t>Value consists of a s</w:t>
      </w:r>
      <w:r w:rsidRPr="00213323">
        <w:rPr>
          <w:lang w:eastAsia="en-US"/>
        </w:rPr>
        <w:t xml:space="preserve">ingle </w:t>
      </w:r>
      <w:r w:rsidR="007955B7" w:rsidRPr="00213323">
        <w:rPr>
          <w:lang w:eastAsia="en-US"/>
        </w:rPr>
        <w:t xml:space="preserve">value </w:t>
      </w:r>
      <w:r>
        <w:rPr>
          <w:lang w:eastAsia="en-US"/>
        </w:rPr>
        <w:t xml:space="preserve">of </w:t>
      </w:r>
      <w:r w:rsidR="007955B7" w:rsidRPr="00213323">
        <w:rPr>
          <w:lang w:eastAsia="en-US"/>
        </w:rPr>
        <w:t xml:space="preserve">data.  </w:t>
      </w:r>
      <w:r>
        <w:rPr>
          <w:lang w:eastAsia="en-US"/>
        </w:rPr>
        <w:t xml:space="preserve">For Usage </w:t>
      </w:r>
      <w:proofErr w:type="gramStart"/>
      <w:r>
        <w:rPr>
          <w:lang w:eastAsia="en-US"/>
        </w:rPr>
        <w:t>In</w:t>
      </w:r>
      <w:proofErr w:type="gramEnd"/>
      <w:r>
        <w:rPr>
          <w:lang w:eastAsia="en-US"/>
        </w:rPr>
        <w:t xml:space="preserve"> and </w:t>
      </w:r>
      <w:proofErr w:type="spellStart"/>
      <w:r>
        <w:rPr>
          <w:lang w:eastAsia="en-US"/>
        </w:rPr>
        <w:t>InOut</w:t>
      </w:r>
      <w:proofErr w:type="spellEnd"/>
      <w:r>
        <w:rPr>
          <w:lang w:eastAsia="en-US"/>
        </w:rPr>
        <w:t>, t</w:t>
      </w:r>
      <w:r w:rsidRPr="00213323">
        <w:rPr>
          <w:lang w:eastAsia="en-US"/>
        </w:rPr>
        <w:t xml:space="preserve">he </w:t>
      </w:r>
      <w:r w:rsidR="009C3DBA" w:rsidRPr="00213323">
        <w:rPr>
          <w:lang w:eastAsia="en-US"/>
        </w:rPr>
        <w:t xml:space="preserve">model maker may provide any value without any restrictions within the constraints of the Type of the variable.  </w:t>
      </w:r>
      <w:r w:rsidR="007955B7" w:rsidRPr="00213323">
        <w:rPr>
          <w:lang w:eastAsia="en-US"/>
        </w:rPr>
        <w:t xml:space="preserve">Note that Value and Default (defined below) are mutually </w:t>
      </w:r>
      <w:proofErr w:type="gramStart"/>
      <w:r w:rsidR="007955B7" w:rsidRPr="00213323">
        <w:rPr>
          <w:lang w:eastAsia="en-US"/>
        </w:rPr>
        <w:t>exclusive, and</w:t>
      </w:r>
      <w:proofErr w:type="gramEnd"/>
      <w:r w:rsidR="007955B7" w:rsidRPr="00213323">
        <w:rPr>
          <w:lang w:eastAsia="en-US"/>
        </w:rPr>
        <w:t xml:space="preserve"> </w:t>
      </w:r>
      <w:r w:rsidR="00B06CD5" w:rsidRPr="00213323">
        <w:rPr>
          <w:lang w:eastAsia="en-US"/>
        </w:rPr>
        <w:t>shall</w:t>
      </w:r>
      <w:r w:rsidR="007955B7" w:rsidRPr="00213323">
        <w:rPr>
          <w:lang w:eastAsia="en-US"/>
        </w:rPr>
        <w:t xml:space="preserve"> not be used together for the same parameter.</w:t>
      </w:r>
    </w:p>
    <w:p w14:paraId="3FC15848"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w:t>
      </w:r>
      <w:proofErr w:type="spellStart"/>
      <w:r w:rsidR="007955B7" w:rsidRPr="00213323">
        <w:t>typ</w:t>
      </w:r>
      <w:proofErr w:type="spellEnd"/>
      <w:r w:rsidR="007955B7" w:rsidRPr="00213323">
        <w:t xml:space="preserve"> value&gt; &lt;min value&gt; &lt;max value&gt;</w:t>
      </w:r>
    </w:p>
    <w:p w14:paraId="77648B22" w14:textId="77777777" w:rsidR="007955B7" w:rsidRPr="00213323" w:rsidRDefault="007955B7" w:rsidP="00D802C3">
      <w:pPr>
        <w:spacing w:after="80"/>
        <w:ind w:left="720"/>
      </w:pPr>
      <w:r w:rsidRPr="00213323">
        <w:t>This defines a continuous range for which the user may select</w:t>
      </w:r>
      <w:r w:rsidR="00C52DBA">
        <w:t xml:space="preserve">, for Usage In and </w:t>
      </w:r>
      <w:proofErr w:type="spellStart"/>
      <w:r w:rsidR="00C52DBA">
        <w:t>InOut</w:t>
      </w:r>
      <w:proofErr w:type="spellEnd"/>
      <w:r w:rsidR="00C52DBA">
        <w:t>,</w:t>
      </w:r>
      <w:r w:rsidRPr="00213323">
        <w:t xml:space="preserve"> any value greater than or equal to &lt;min value&gt; and less than or equal to &lt;max value&gt; within the constraints of the Type of the variable</w:t>
      </w:r>
      <w:r w:rsidR="00C52DBA">
        <w:t xml:space="preserve">.  The signs of </w:t>
      </w:r>
      <w:proofErr w:type="spellStart"/>
      <w:r w:rsidR="00C52DBA">
        <w:t>typ</w:t>
      </w:r>
      <w:proofErr w:type="spellEnd"/>
      <w:r w:rsidR="00C52DBA">
        <w:t xml:space="preserve">, min, and max may be positive or negative and the values shall be min &lt;= </w:t>
      </w:r>
      <w:proofErr w:type="spellStart"/>
      <w:r w:rsidR="00C52DBA">
        <w:t>typ</w:t>
      </w:r>
      <w:proofErr w:type="spellEnd"/>
      <w:r w:rsidR="00C52DBA">
        <w:t xml:space="preserve"> &lt;= max.</w:t>
      </w:r>
    </w:p>
    <w:p w14:paraId="673A9468" w14:textId="1A551101" w:rsidR="007955B7" w:rsidRPr="00213323" w:rsidRDefault="007B67FC" w:rsidP="001B6E32">
      <w:pPr>
        <w:ind w:left="720"/>
      </w:pPr>
      <w:r w:rsidRPr="00213323">
        <w:rPr>
          <w:b/>
        </w:rPr>
        <w:t>List</w:t>
      </w:r>
      <w:r w:rsidRPr="00213323">
        <w:t xml:space="preserve"> </w:t>
      </w:r>
      <w:r w:rsidR="00006EB0" w:rsidRPr="00213323">
        <w:t>&lt;</w:t>
      </w:r>
      <w:r w:rsidR="007955B7" w:rsidRPr="00213323">
        <w:t>value&gt; &lt;value&gt; &lt;value&gt; &lt;value&gt; ... &lt;value&gt;</w:t>
      </w:r>
    </w:p>
    <w:p w14:paraId="4D5C39C4" w14:textId="77777777" w:rsidR="00006EB0" w:rsidRPr="00213323" w:rsidRDefault="007955B7" w:rsidP="00A14207">
      <w:pPr>
        <w:spacing w:after="80"/>
        <w:ind w:left="720"/>
      </w:pPr>
      <w:r w:rsidRPr="00213323">
        <w:t>This defines a discrete set of values from which the user may select</w:t>
      </w:r>
      <w:r w:rsidR="00C52DBA">
        <w:t xml:space="preserve">, for Usage </w:t>
      </w:r>
      <w:proofErr w:type="gramStart"/>
      <w:r w:rsidR="00C52DBA">
        <w:t>In</w:t>
      </w:r>
      <w:proofErr w:type="gramEnd"/>
      <w:r w:rsidR="00C52DBA">
        <w:t xml:space="preserve"> and </w:t>
      </w:r>
      <w:proofErr w:type="spellStart"/>
      <w:r w:rsidR="00C52DBA">
        <w:t>InOut</w:t>
      </w:r>
      <w:proofErr w:type="spellEnd"/>
      <w:r w:rsidR="00C52DBA">
        <w:t>,</w:t>
      </w:r>
      <w:r w:rsidRPr="00213323">
        <w:t xml:space="preserve"> one value</w:t>
      </w:r>
      <w:r w:rsidR="003218C3">
        <w:t xml:space="preserve">.  Duplicate values are permitted.  The first value shall be assumed to be the </w:t>
      </w:r>
      <w:proofErr w:type="gramStart"/>
      <w:r w:rsidR="003218C3">
        <w:t>default, if</w:t>
      </w:r>
      <w:proofErr w:type="gramEnd"/>
      <w:r w:rsidR="003218C3">
        <w:t xml:space="preserve">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p>
    <w:p w14:paraId="6620E1D4" w14:textId="77777777" w:rsidR="00590424" w:rsidRPr="00213323" w:rsidRDefault="00010C6C">
      <w:pPr>
        <w:ind w:firstLine="720"/>
      </w:pPr>
      <w:proofErr w:type="spellStart"/>
      <w:r w:rsidRPr="00213323">
        <w:rPr>
          <w:b/>
        </w:rPr>
        <w:t>List_Tip</w:t>
      </w:r>
      <w:proofErr w:type="spellEnd"/>
      <w:r w:rsidR="00575D13" w:rsidRPr="00213323">
        <w:t xml:space="preserve"> &lt;</w:t>
      </w:r>
      <w:proofErr w:type="spellStart"/>
      <w:r w:rsidR="00575D13" w:rsidRPr="00213323">
        <w:t>default_entry</w:t>
      </w:r>
      <w:proofErr w:type="spellEnd"/>
      <w:r w:rsidR="00575D13" w:rsidRPr="00213323">
        <w:t>&gt;&lt;entry&gt;&lt;entry&gt;&lt;entry&gt;…&lt;entry&gt;</w:t>
      </w:r>
    </w:p>
    <w:p w14:paraId="168462C0" w14:textId="4C7A04BE"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w:t>
      </w:r>
      <w:proofErr w:type="spellStart"/>
      <w:r w:rsidRPr="00213323">
        <w:t>List_Tip</w:t>
      </w:r>
      <w:proofErr w:type="spellEnd"/>
      <w:r w:rsidRPr="00213323">
        <w:t xml:space="preserve"> must be the same as the number of entries in </w:t>
      </w:r>
      <w:r w:rsidRPr="00213323">
        <w:rPr>
          <w:b/>
        </w:rPr>
        <w:t>List</w:t>
      </w:r>
      <w:r w:rsidRPr="00213323">
        <w:t>. The n</w:t>
      </w:r>
      <w:r w:rsidRPr="00213323">
        <w:rPr>
          <w:vertAlign w:val="superscript"/>
        </w:rPr>
        <w:t>th</w:t>
      </w:r>
      <w:r w:rsidRPr="00213323">
        <w:t xml:space="preserve"> entry in </w:t>
      </w:r>
      <w:proofErr w:type="spellStart"/>
      <w:r w:rsidRPr="00213323">
        <w:t>List_Tip</w:t>
      </w:r>
      <w:proofErr w:type="spellEnd"/>
      <w:r w:rsidRPr="00213323">
        <w:t xml:space="preserve">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w:t>
      </w:r>
      <w:proofErr w:type="spellStart"/>
      <w:r w:rsidRPr="00213323">
        <w:t>List_Tip</w:t>
      </w:r>
      <w:proofErr w:type="spellEnd"/>
      <w:r w:rsidRPr="00213323">
        <w:t xml:space="preserve"> shall be unique, except that if two entries in </w:t>
      </w:r>
      <w:r w:rsidRPr="00213323">
        <w:rPr>
          <w:b/>
        </w:rPr>
        <w:t>List</w:t>
      </w:r>
      <w:r w:rsidRPr="00213323">
        <w:t xml:space="preserve"> are the same, then the corresponding </w:t>
      </w:r>
      <w:proofErr w:type="spellStart"/>
      <w:r w:rsidRPr="00213323">
        <w:t>List_Tip</w:t>
      </w:r>
      <w:proofErr w:type="spellEnd"/>
      <w:r w:rsidRPr="00213323">
        <w:t xml:space="preserve"> entries must also be the same.  List is required for </w:t>
      </w:r>
      <w:proofErr w:type="spellStart"/>
      <w:r w:rsidRPr="00213323">
        <w:t>List_Tip</w:t>
      </w:r>
      <w:proofErr w:type="spellEnd"/>
      <w:r w:rsidRPr="00213323">
        <w:t xml:space="preserve"> to be entered, and the word Format before </w:t>
      </w:r>
      <w:proofErr w:type="spellStart"/>
      <w:r w:rsidRPr="00213323">
        <w:t>List_Tip</w:t>
      </w:r>
      <w:proofErr w:type="spellEnd"/>
      <w:r w:rsidRPr="00213323">
        <w:t xml:space="preserve"> as in (Format </w:t>
      </w:r>
      <w:proofErr w:type="spellStart"/>
      <w:r w:rsidRPr="00213323">
        <w:t>List_</w:t>
      </w:r>
      <w:proofErr w:type="gramStart"/>
      <w:r w:rsidRPr="00213323">
        <w:t>Tip</w:t>
      </w:r>
      <w:proofErr w:type="spellEnd"/>
      <w:r w:rsidRPr="00213323">
        <w:t>,,,</w:t>
      </w:r>
      <w:proofErr w:type="gramEnd"/>
      <w:r w:rsidRPr="00213323">
        <w:t>) is not allowed.</w:t>
      </w:r>
    </w:p>
    <w:p w14:paraId="6FCD2654" w14:textId="77777777" w:rsidR="00590424" w:rsidRPr="00213323" w:rsidRDefault="00FC03E8">
      <w:pPr>
        <w:spacing w:after="80"/>
        <w:ind w:firstLine="720"/>
      </w:pPr>
      <w:r w:rsidRPr="00213323">
        <w:t>Example:</w:t>
      </w:r>
    </w:p>
    <w:p w14:paraId="2C4468C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5773F1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608AF50"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w:t>
      </w:r>
      <w:proofErr w:type="spellStart"/>
      <w:r w:rsidRPr="00213323">
        <w:rPr>
          <w:rFonts w:ascii="Courier New" w:hAnsi="Courier New" w:cs="Courier New"/>
          <w:sz w:val="20"/>
          <w:szCs w:val="20"/>
        </w:rPr>
        <w:t>List_Tip</w:t>
      </w:r>
      <w:proofErr w:type="spellEnd"/>
      <w:r w:rsidRPr="00213323">
        <w:rPr>
          <w:rFonts w:ascii="Courier New" w:hAnsi="Courier New" w:cs="Courier New"/>
          <w:sz w:val="20"/>
          <w:szCs w:val="20"/>
        </w:rPr>
        <w:t xml:space="preserve"> "Extra </w:t>
      </w:r>
      <w:proofErr w:type="gramStart"/>
      <w:r w:rsidRPr="00213323">
        <w:rPr>
          <w:rFonts w:ascii="Courier New" w:hAnsi="Courier New" w:cs="Courier New"/>
          <w:sz w:val="20"/>
          <w:szCs w:val="20"/>
        </w:rPr>
        <w:t>Weak</w:t>
      </w:r>
      <w:proofErr w:type="gramEnd"/>
      <w:r w:rsidRPr="00213323">
        <w:rPr>
          <w:rFonts w:ascii="Courier New" w:hAnsi="Courier New" w:cs="Courier New"/>
          <w:sz w:val="20"/>
          <w:szCs w:val="20"/>
        </w:rPr>
        <w:t>" "Weak" "Nominal" "Strong" "Extra Strong"))</w:t>
      </w:r>
    </w:p>
    <w:p w14:paraId="663A4808" w14:textId="77777777" w:rsidR="00590424" w:rsidRPr="00213323" w:rsidRDefault="004B7D2E">
      <w:r w:rsidRPr="00213323">
        <w:rPr>
          <w:b/>
        </w:rPr>
        <w:tab/>
      </w:r>
      <w:r w:rsidR="007B67FC" w:rsidRPr="00213323">
        <w:rPr>
          <w:b/>
        </w:rPr>
        <w:t xml:space="preserve">Corner </w:t>
      </w:r>
      <w:r w:rsidR="007955B7" w:rsidRPr="00213323">
        <w:t>&lt;</w:t>
      </w:r>
      <w:proofErr w:type="spellStart"/>
      <w:r w:rsidR="007955B7" w:rsidRPr="00213323">
        <w:t>typ</w:t>
      </w:r>
      <w:proofErr w:type="spellEnd"/>
      <w:r w:rsidR="007955B7" w:rsidRPr="00213323">
        <w:t xml:space="preserve"> value&gt; &lt;slow value&gt; &lt;fast value&gt;</w:t>
      </w:r>
    </w:p>
    <w:p w14:paraId="64EA4F0B" w14:textId="0014BB67" w:rsidR="007955B7" w:rsidRPr="00213323" w:rsidRDefault="007955B7">
      <w:pPr>
        <w:spacing w:after="80"/>
        <w:ind w:left="720"/>
      </w:pPr>
      <w:r w:rsidRPr="00213323">
        <w:t xml:space="preserve">Corner is not allowed with Usage Out parameters.  </w:t>
      </w:r>
      <w:r w:rsidR="00083045">
        <w:t xml:space="preserve">For Usage </w:t>
      </w:r>
      <w:proofErr w:type="gramStart"/>
      <w:r w:rsidR="00083045">
        <w:t>In</w:t>
      </w:r>
      <w:proofErr w:type="gramEnd"/>
      <w:r w:rsidR="00083045">
        <w:t xml:space="preserve"> and </w:t>
      </w:r>
      <w:proofErr w:type="spellStart"/>
      <w:r w:rsidR="00083045">
        <w:t>InOut</w:t>
      </w:r>
      <w:proofErr w:type="spellEnd"/>
      <w:r w:rsidR="00083045">
        <w:t>, t</w:t>
      </w:r>
      <w:r w:rsidRPr="00213323">
        <w:t>he selection of one value is automatically carried out by the EDA tool based on its internal simulation corner setting</w:t>
      </w:r>
      <w:r w:rsidR="00B870AC">
        <w:t>.</w:t>
      </w:r>
    </w:p>
    <w:p w14:paraId="0BE747AB" w14:textId="77777777" w:rsidR="007955B7" w:rsidRPr="00213323" w:rsidRDefault="007B67FC" w:rsidP="001B6E32">
      <w:pPr>
        <w:ind w:left="720"/>
        <w:rPr>
          <w:b/>
        </w:rPr>
      </w:pPr>
      <w:r w:rsidRPr="00213323">
        <w:rPr>
          <w:b/>
        </w:rPr>
        <w:t>Increment</w:t>
      </w:r>
      <w:r w:rsidRPr="00213323">
        <w:t xml:space="preserve"> </w:t>
      </w:r>
      <w:r w:rsidR="007955B7" w:rsidRPr="00213323">
        <w:t>&lt;</w:t>
      </w:r>
      <w:proofErr w:type="spellStart"/>
      <w:r w:rsidR="007955B7" w:rsidRPr="00213323">
        <w:t>typ</w:t>
      </w:r>
      <w:proofErr w:type="spellEnd"/>
      <w:r w:rsidR="007955B7" w:rsidRPr="00213323">
        <w:t>&gt; &lt;min&gt; &lt;max&gt; &lt;delta&gt;</w:t>
      </w:r>
    </w:p>
    <w:p w14:paraId="42B52976" w14:textId="77777777" w:rsidR="00083045" w:rsidRDefault="00083045">
      <w:pPr>
        <w:spacing w:after="80"/>
        <w:ind w:left="720"/>
        <w:rPr>
          <w:lang w:eastAsia="en-US"/>
        </w:rPr>
      </w:pPr>
      <w:r>
        <w:rPr>
          <w:lang w:eastAsia="en-US"/>
        </w:rPr>
        <w:t xml:space="preserve">The Increment Format, for Usage </w:t>
      </w:r>
      <w:proofErr w:type="gramStart"/>
      <w:r>
        <w:rPr>
          <w:lang w:eastAsia="en-US"/>
        </w:rPr>
        <w:t>In</w:t>
      </w:r>
      <w:proofErr w:type="gramEnd"/>
      <w:r>
        <w:rPr>
          <w:lang w:eastAsia="en-US"/>
        </w:rPr>
        <w:t xml:space="preserve"> and </w:t>
      </w:r>
      <w:proofErr w:type="spellStart"/>
      <w:r>
        <w:rPr>
          <w:lang w:eastAsia="en-US"/>
        </w:rPr>
        <w:t>InOut</w:t>
      </w:r>
      <w:proofErr w:type="spellEnd"/>
      <w:r>
        <w:rPr>
          <w:lang w:eastAsia="en-US"/>
        </w:rPr>
        <w:t xml:space="preserve">, defines a set of discrete values not smaller than min and not larger than max, from which the user may select.  Those values are defined in increments of delta with respect to </w:t>
      </w:r>
      <w:proofErr w:type="spellStart"/>
      <w:r>
        <w:rPr>
          <w:lang w:eastAsia="en-US"/>
        </w:rPr>
        <w:t>typ</w:t>
      </w:r>
      <w:proofErr w:type="spellEnd"/>
      <w:r>
        <w:rPr>
          <w:lang w:eastAsia="en-US"/>
        </w:rPr>
        <w:t xml:space="preserve">, as </w:t>
      </w:r>
      <w:proofErr w:type="spellStart"/>
      <w:r>
        <w:rPr>
          <w:lang w:eastAsia="en-US"/>
        </w:rPr>
        <w:t>typ</w:t>
      </w:r>
      <w:proofErr w:type="spellEnd"/>
      <w:r>
        <w:rPr>
          <w:lang w:eastAsia="en-US"/>
        </w:rPr>
        <w:t xml:space="preserve"> + N*delta, where N is any integer (positive, negative, or zero) for which the value satisfies the expression </w:t>
      </w:r>
      <w:r w:rsidR="007955B7" w:rsidRPr="00213323">
        <w:rPr>
          <w:lang w:eastAsia="en-US"/>
        </w:rPr>
        <w:t xml:space="preserve">where min &lt;= </w:t>
      </w:r>
      <w:proofErr w:type="spellStart"/>
      <w:r w:rsidR="007955B7" w:rsidRPr="00213323">
        <w:rPr>
          <w:lang w:eastAsia="en-US"/>
        </w:rPr>
        <w:t>typ</w:t>
      </w:r>
      <w:proofErr w:type="spellEnd"/>
      <w:r w:rsidR="007955B7" w:rsidRPr="00213323">
        <w:rPr>
          <w:lang w:eastAsia="en-US"/>
        </w:rPr>
        <w:t xml:space="preserve"> </w:t>
      </w:r>
      <w:r>
        <w:rPr>
          <w:lang w:eastAsia="en-US"/>
        </w:rPr>
        <w:t xml:space="preserve">+ N*delta </w:t>
      </w:r>
      <w:r w:rsidR="007955B7" w:rsidRPr="00213323">
        <w:rPr>
          <w:lang w:eastAsia="en-US"/>
        </w:rPr>
        <w:t>&lt;= max</w:t>
      </w:r>
      <w:r>
        <w:rPr>
          <w:lang w:eastAsia="en-US"/>
        </w:rPr>
        <w:t>.</w:t>
      </w:r>
    </w:p>
    <w:p w14:paraId="3B047281" w14:textId="04C39021" w:rsidR="007955B7" w:rsidRPr="00213323" w:rsidRDefault="00083045">
      <w:pPr>
        <w:spacing w:after="80"/>
        <w:ind w:left="720"/>
        <w:rPr>
          <w:lang w:eastAsia="en-US"/>
        </w:rPr>
      </w:pPr>
      <w:r>
        <w:rPr>
          <w:lang w:eastAsia="en-US"/>
        </w:rPr>
        <w:t xml:space="preserve">The sign of delta shall be positive.  The signs of </w:t>
      </w:r>
      <w:proofErr w:type="spellStart"/>
      <w:r>
        <w:rPr>
          <w:lang w:eastAsia="en-US"/>
        </w:rPr>
        <w:t>typ</w:t>
      </w:r>
      <w:proofErr w:type="spellEnd"/>
      <w:r>
        <w:rPr>
          <w:lang w:eastAsia="en-US"/>
        </w:rPr>
        <w:t xml:space="preserve">, min, and max may be positive or negative and the values shall be min &lt;= </w:t>
      </w:r>
      <w:proofErr w:type="spellStart"/>
      <w:r>
        <w:rPr>
          <w:lang w:eastAsia="en-US"/>
        </w:rPr>
        <w:t>typ</w:t>
      </w:r>
      <w:proofErr w:type="spellEnd"/>
      <w:r>
        <w:rPr>
          <w:lang w:eastAsia="en-US"/>
        </w:rPr>
        <w:t xml:space="preserve"> &lt;= max.</w:t>
      </w:r>
    </w:p>
    <w:p w14:paraId="34A98226" w14:textId="77777777" w:rsidR="007955B7" w:rsidRPr="00213323" w:rsidRDefault="00006EB0" w:rsidP="001B6E32">
      <w:pPr>
        <w:ind w:left="720"/>
        <w:rPr>
          <w:b/>
        </w:rPr>
      </w:pPr>
      <w:r w:rsidRPr="00213323">
        <w:rPr>
          <w:b/>
        </w:rPr>
        <w:t>Steps</w:t>
      </w:r>
      <w:r w:rsidR="007B67FC" w:rsidRPr="00213323">
        <w:t xml:space="preserve"> </w:t>
      </w:r>
      <w:r w:rsidR="007955B7" w:rsidRPr="00213323">
        <w:t>&lt;</w:t>
      </w:r>
      <w:proofErr w:type="spellStart"/>
      <w:r w:rsidR="007955B7" w:rsidRPr="00213323">
        <w:t>typ</w:t>
      </w:r>
      <w:proofErr w:type="spellEnd"/>
      <w:r w:rsidR="007955B7" w:rsidRPr="00213323">
        <w:t>&gt; &lt;min&gt; &lt;max&gt; &lt;# steps&gt;</w:t>
      </w:r>
    </w:p>
    <w:p w14:paraId="65F2C9FD" w14:textId="5D7CE487" w:rsidR="007955B7" w:rsidRPr="00213323" w:rsidRDefault="007955B7" w:rsidP="00A14207">
      <w:pPr>
        <w:spacing w:after="80"/>
        <w:ind w:left="720"/>
      </w:pPr>
      <w:r w:rsidRPr="00213323">
        <w:t>T</w:t>
      </w:r>
      <w:r w:rsidR="00083045">
        <w:t xml:space="preserve">he Steps Format operates </w:t>
      </w:r>
      <w:r w:rsidRPr="00213323">
        <w:t>exactly like Increment with &lt;delta&gt; == (&lt;max&gt;-&lt;min&gt;)/&lt;# steps&gt;</w:t>
      </w:r>
      <w:r w:rsidR="00B870AC">
        <w:t>.</w:t>
      </w:r>
    </w:p>
    <w:p w14:paraId="2E3BD51D"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486B8A15"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proofErr w:type="gramStart"/>
      <w:r w:rsidRPr="00213323">
        <w:t>(</w:t>
      </w:r>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09D2B9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089DD8CF"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A934355" w14:textId="77777777" w:rsidR="00590424" w:rsidRPr="00213323" w:rsidRDefault="007955B7">
      <w:pPr>
        <w:spacing w:after="80"/>
        <w:ind w:left="720" w:firstLine="720"/>
      </w:pPr>
      <w:r w:rsidRPr="00213323">
        <w:t>(Type &lt;type&gt;)</w:t>
      </w:r>
    </w:p>
    <w:p w14:paraId="6E8AEE51"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62E57C7B" w14:textId="77777777" w:rsidR="00590424" w:rsidRPr="00213323" w:rsidRDefault="007955B7">
      <w:pPr>
        <w:spacing w:after="80"/>
        <w:ind w:left="1440"/>
      </w:pPr>
      <w:r w:rsidRPr="00213323">
        <w:t>(Type &lt;type1&gt; &lt;type2&gt; &lt;type3&gt; ...)</w:t>
      </w:r>
    </w:p>
    <w:p w14:paraId="18E5599F" w14:textId="77777777" w:rsidR="00590424" w:rsidRPr="00213323" w:rsidRDefault="007955B7">
      <w:pPr>
        <w:spacing w:after="80"/>
        <w:ind w:left="720"/>
      </w:pPr>
      <w:r w:rsidRPr="00213323">
        <w:lastRenderedPageBreak/>
        <w:t xml:space="preserve">Labels is an optional leaf within </w:t>
      </w:r>
      <w:proofErr w:type="gramStart"/>
      <w:r w:rsidRPr="00213323">
        <w:t>Table</w:t>
      </w:r>
      <w:proofErr w:type="gramEnd"/>
      <w:r w:rsidRPr="00213323">
        <w:t xml:space="preserve"> and it is followed by a String entry for each column in the Table.  Quoted null entries are permitted.  Labels shall be positioned immediately before the first row in a Table and are of the form:</w:t>
      </w:r>
    </w:p>
    <w:p w14:paraId="31ABE18F" w14:textId="77777777" w:rsidR="00590424" w:rsidRPr="00213323" w:rsidRDefault="007955B7">
      <w:pPr>
        <w:spacing w:after="80"/>
        <w:ind w:left="1440"/>
      </w:pPr>
      <w:r w:rsidRPr="00213323">
        <w:t>(Labels &lt;"label1"&gt; &lt;"label2"&gt; &lt;"label3"&gt; ...)</w:t>
      </w:r>
    </w:p>
    <w:p w14:paraId="29F8F8A7"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xml:space="preserve">, the rules for the number of columns and their meaning are described in the </w:t>
      </w:r>
      <w:proofErr w:type="spellStart"/>
      <w:r w:rsidRPr="00213323">
        <w:t>Reserved_Parameters</w:t>
      </w:r>
      <w:proofErr w:type="spellEnd"/>
      <w:r w:rsidRPr="00213323">
        <w:t xml:space="preserve"> section.</w:t>
      </w:r>
    </w:p>
    <w:p w14:paraId="4F67E001" w14:textId="13E4809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w:t>
      </w:r>
      <w:proofErr w:type="spellStart"/>
      <w:r w:rsidRPr="00213323">
        <w:t>AMI_parameters_in</w:t>
      </w:r>
      <w:proofErr w:type="spellEnd"/>
      <w:r w:rsidRPr="00213323">
        <w:t xml:space="preserve"> or </w:t>
      </w:r>
      <w:proofErr w:type="spellStart"/>
      <w:r w:rsidRPr="00213323">
        <w:t>AMI_parameters_out</w:t>
      </w:r>
      <w:proofErr w:type="spellEnd"/>
      <w:r w:rsidRPr="00213323">
        <w:t xml:space="preserve"> string (defined in Section</w:t>
      </w:r>
      <w:r w:rsidR="000D2020">
        <w:t xml:space="preserve"> </w:t>
      </w:r>
      <w:r w:rsidR="00B34E20">
        <w:fldChar w:fldCharType="begin"/>
      </w:r>
      <w:r w:rsidR="000D2020">
        <w:instrText xml:space="preserve"> REF _Ref364431294 \r \h </w:instrText>
      </w:r>
      <w:r w:rsidR="00B34E20">
        <w:fldChar w:fldCharType="separate"/>
      </w:r>
      <w:r w:rsidR="00313E33">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F096F30" w14:textId="1AC9A705" w:rsidR="00590424" w:rsidRPr="00213323" w:rsidRDefault="007955B7">
      <w:pPr>
        <w:spacing w:after="80"/>
        <w:ind w:left="720"/>
      </w:pPr>
      <w:r w:rsidRPr="00213323">
        <w:t xml:space="preserve">For Usage Out and </w:t>
      </w:r>
      <w:proofErr w:type="spellStart"/>
      <w:r w:rsidRPr="00213323">
        <w:t>InOut</w:t>
      </w:r>
      <w:proofErr w:type="spellEnd"/>
      <w:r w:rsidRPr="00213323">
        <w:t xml:space="preserve">,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r w:rsidRPr="00213323">
        <w:t xml:space="preserve"> into a table with as many rows as needed, and optionally for parameter initialization before being replaced by the actual Table data returned by the </w:t>
      </w:r>
      <w:r w:rsidR="00571AC9" w:rsidRPr="00213323">
        <w:t>executable model</w:t>
      </w:r>
      <w:r w:rsidRPr="00213323">
        <w:t>.</w:t>
      </w:r>
    </w:p>
    <w:p w14:paraId="07FB62B3" w14:textId="77777777" w:rsidR="007955B7" w:rsidRPr="00213323" w:rsidRDefault="007955B7" w:rsidP="006F2A7E">
      <w:pPr>
        <w:spacing w:after="80"/>
        <w:ind w:left="720"/>
        <w:rPr>
          <w:i/>
        </w:rPr>
      </w:pPr>
      <w:r w:rsidRPr="00213323">
        <w:rPr>
          <w:i/>
        </w:rPr>
        <w:t>Examples:</w:t>
      </w:r>
    </w:p>
    <w:p w14:paraId="520633D5"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2FF652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spellStart"/>
      <w:r w:rsidRPr="00213323">
        <w:rPr>
          <w:rFonts w:ascii="Courier New" w:hAnsi="Courier New" w:cs="Courier New"/>
          <w:sz w:val="20"/>
          <w:szCs w:val="20"/>
        </w:rPr>
        <w:t>fwd</w:t>
      </w:r>
      <w:proofErr w:type="spellEnd"/>
      <w:r w:rsidRPr="00213323">
        <w:rPr>
          <w:rFonts w:ascii="Courier New" w:hAnsi="Courier New" w:cs="Courier New"/>
          <w:sz w:val="20"/>
          <w:szCs w:val="20"/>
        </w:rPr>
        <w:t xml:space="preserve"> (Usage In) (Type Float) </w:t>
      </w:r>
    </w:p>
    <w:p w14:paraId="2AD906F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2EC7A6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w:t>
      </w:r>
      <w:proofErr w:type="gramStart"/>
      <w:r w:rsidRPr="00213323">
        <w:rPr>
          <w:rFonts w:ascii="Courier New" w:hAnsi="Courier New" w:cs="Courier New"/>
          <w:sz w:val="20"/>
          <w:szCs w:val="20"/>
        </w:rPr>
        <w:t>169324  1.40308</w:t>
      </w:r>
      <w:proofErr w:type="gramEnd"/>
      <w:r w:rsidRPr="00213323">
        <w:rPr>
          <w:rFonts w:ascii="Courier New" w:hAnsi="Courier New" w:cs="Courier New"/>
          <w:sz w:val="20"/>
          <w:szCs w:val="20"/>
        </w:rPr>
        <w:t xml:space="preserve">  0.33024)</w:t>
      </w:r>
    </w:p>
    <w:p w14:paraId="2521CC3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CA4364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2C3ACB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7C4ED27" w14:textId="77777777" w:rsidR="007955B7" w:rsidRPr="00213323" w:rsidRDefault="007955B7" w:rsidP="006F2A7E">
      <w:pPr>
        <w:autoSpaceDE w:val="0"/>
        <w:autoSpaceDN w:val="0"/>
        <w:spacing w:after="80"/>
        <w:ind w:left="1440"/>
      </w:pPr>
    </w:p>
    <w:p w14:paraId="28CAA565"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0137DE53"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w:t>
      </w:r>
      <w:proofErr w:type="spellStart"/>
      <w:proofErr w:type="gramStart"/>
      <w:r w:rsidRPr="00213323">
        <w:rPr>
          <w:rFonts w:ascii="Courier New" w:hAnsi="Courier New" w:cs="Courier New"/>
          <w:sz w:val="20"/>
          <w:szCs w:val="20"/>
        </w:rPr>
        <w:t>fwd</w:t>
      </w:r>
      <w:proofErr w:type="spellEnd"/>
      <w:r w:rsidRPr="00213323">
        <w:rPr>
          <w:rFonts w:ascii="Courier New" w:hAnsi="Courier New" w:cs="Courier New"/>
          <w:sz w:val="20"/>
          <w:szCs w:val="20"/>
        </w:rPr>
        <w:t xml:space="preserve">  1</w:t>
      </w:r>
      <w:proofErr w:type="gramEnd"/>
      <w:r w:rsidRPr="00213323">
        <w:rPr>
          <w:rFonts w:ascii="Courier New" w:hAnsi="Courier New" w:cs="Courier New"/>
          <w:sz w:val="20"/>
          <w:szCs w:val="20"/>
        </w:rPr>
        <w:t xml:space="preserve"> -0.169324  1.40308  0.33024)</w:t>
      </w:r>
    </w:p>
    <w:p w14:paraId="5758C655" w14:textId="77777777" w:rsidR="007955B7" w:rsidRPr="00213323" w:rsidRDefault="007955B7" w:rsidP="006F2A7E">
      <w:pPr>
        <w:autoSpaceDE w:val="0"/>
        <w:autoSpaceDN w:val="0"/>
        <w:spacing w:after="80"/>
        <w:ind w:left="1440"/>
      </w:pPr>
    </w:p>
    <w:p w14:paraId="03BD7CDB" w14:textId="77777777" w:rsidR="007955B7" w:rsidRPr="00213323" w:rsidRDefault="007955B7" w:rsidP="00E9181D">
      <w:pPr>
        <w:spacing w:after="80"/>
        <w:ind w:left="720"/>
      </w:pPr>
      <w:r w:rsidRPr="00213323">
        <w:t>Single Row, all numbers would be encoded as integers by the EDA tool:</w:t>
      </w:r>
    </w:p>
    <w:p w14:paraId="176B919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spellStart"/>
      <w:r w:rsidRPr="00213323">
        <w:rPr>
          <w:rFonts w:ascii="Courier New" w:hAnsi="Courier New" w:cs="Courier New"/>
          <w:sz w:val="20"/>
          <w:szCs w:val="20"/>
        </w:rPr>
        <w:t>bit_pattern</w:t>
      </w:r>
      <w:proofErr w:type="spellEnd"/>
      <w:r w:rsidRPr="00213323">
        <w:rPr>
          <w:rFonts w:ascii="Courier New" w:hAnsi="Courier New" w:cs="Courier New"/>
          <w:sz w:val="20"/>
          <w:szCs w:val="20"/>
        </w:rPr>
        <w:t xml:space="preserve"> (Usage In) (Type Integer) </w:t>
      </w:r>
    </w:p>
    <w:p w14:paraId="14BBF70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A00F72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62174A3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28639A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625DAAA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E69C335" w14:textId="77777777" w:rsidR="007955B7" w:rsidRPr="00213323" w:rsidRDefault="007955B7" w:rsidP="006F2A7E">
      <w:pPr>
        <w:autoSpaceDE w:val="0"/>
        <w:autoSpaceDN w:val="0"/>
        <w:spacing w:after="80"/>
        <w:ind w:left="1440"/>
      </w:pPr>
    </w:p>
    <w:p w14:paraId="7A72949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8BBDBAC"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w:t>
      </w:r>
      <w:proofErr w:type="spellStart"/>
      <w:r w:rsidRPr="00213323">
        <w:rPr>
          <w:rFonts w:ascii="Courier New" w:hAnsi="Courier New" w:cs="Courier New"/>
          <w:sz w:val="20"/>
          <w:szCs w:val="20"/>
        </w:rPr>
        <w:t>bit_</w:t>
      </w:r>
      <w:proofErr w:type="gramStart"/>
      <w:r w:rsidRPr="00213323">
        <w:rPr>
          <w:rFonts w:ascii="Courier New" w:hAnsi="Courier New" w:cs="Courier New"/>
          <w:sz w:val="20"/>
          <w:szCs w:val="20"/>
        </w:rPr>
        <w:t>pattern</w:t>
      </w:r>
      <w:proofErr w:type="spellEnd"/>
      <w:r w:rsidRPr="00213323">
        <w:rPr>
          <w:rFonts w:ascii="Courier New" w:hAnsi="Courier New" w:cs="Courier New"/>
          <w:sz w:val="20"/>
          <w:szCs w:val="20"/>
        </w:rPr>
        <w:t xml:space="preserve">  1</w:t>
      </w:r>
      <w:proofErr w:type="gramEnd"/>
      <w:r w:rsidRPr="00213323">
        <w:rPr>
          <w:rFonts w:ascii="Courier New" w:hAnsi="Courier New" w:cs="Courier New"/>
          <w:sz w:val="20"/>
          <w:szCs w:val="20"/>
        </w:rPr>
        <w:t xml:space="preserve"> 1 1 1 0 0 0 1 0 0 1)</w:t>
      </w:r>
    </w:p>
    <w:p w14:paraId="79E7158B" w14:textId="77777777" w:rsidR="007955B7" w:rsidRPr="00213323" w:rsidRDefault="007955B7" w:rsidP="006F2A7E">
      <w:pPr>
        <w:autoSpaceDE w:val="0"/>
        <w:autoSpaceDN w:val="0"/>
        <w:spacing w:after="80"/>
      </w:pPr>
    </w:p>
    <w:p w14:paraId="31328150" w14:textId="77777777" w:rsidR="002D4CBC" w:rsidRPr="00213323" w:rsidRDefault="007955B7" w:rsidP="006F2A7E">
      <w:pPr>
        <w:spacing w:after="80"/>
        <w:ind w:left="720"/>
      </w:pPr>
      <w:r w:rsidRPr="00213323">
        <w:t xml:space="preserve">Multiple row Table example with Labels:  </w:t>
      </w:r>
    </w:p>
    <w:p w14:paraId="7997B1CD"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 xml:space="preserve">executable model </w:t>
      </w:r>
      <w:proofErr w:type="gramStart"/>
      <w:r w:rsidR="00571AC9" w:rsidRPr="00213323">
        <w:t>file</w:t>
      </w:r>
      <w:r w:rsidRPr="00213323">
        <w:t>, but</w:t>
      </w:r>
      <w:proofErr w:type="gramEnd"/>
      <w:r w:rsidRPr="00213323">
        <w:t xml:space="preserve"> is available to the EDA tool for information.</w:t>
      </w:r>
    </w:p>
    <w:p w14:paraId="4B8CFA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(poles (Usage </w:t>
      </w:r>
      <w:proofErr w:type="spellStart"/>
      <w:r w:rsidRPr="00213323">
        <w:rPr>
          <w:rFonts w:ascii="Courier New" w:hAnsi="Courier New" w:cs="Courier New"/>
          <w:sz w:val="20"/>
          <w:szCs w:val="20"/>
        </w:rPr>
        <w:t>InOut</w:t>
      </w:r>
      <w:proofErr w:type="spellEnd"/>
      <w:r w:rsidRPr="00213323">
        <w:rPr>
          <w:rFonts w:ascii="Courier New" w:hAnsi="Courier New" w:cs="Courier New"/>
          <w:sz w:val="20"/>
          <w:szCs w:val="20"/>
        </w:rPr>
        <w:t>) (Type Float)</w:t>
      </w:r>
    </w:p>
    <w:p w14:paraId="7A67C37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79C2312C"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w:t>
      </w:r>
      <w:proofErr w:type="spellStart"/>
      <w:r w:rsidR="007955B7" w:rsidRPr="00213323">
        <w:rPr>
          <w:rFonts w:ascii="Courier New" w:hAnsi="Courier New" w:cs="Courier New"/>
          <w:sz w:val="20"/>
          <w:szCs w:val="20"/>
        </w:rPr>
        <w:t>complex_conj_flag</w:t>
      </w:r>
      <w:proofErr w:type="spellEnd"/>
      <w:r w:rsidR="007955B7" w:rsidRPr="00213323">
        <w:rPr>
          <w:rFonts w:ascii="Courier New" w:hAnsi="Courier New" w:cs="Courier New"/>
          <w:sz w:val="20"/>
          <w:szCs w:val="20"/>
        </w:rPr>
        <w:t>" "</w:t>
      </w:r>
      <w:proofErr w:type="spellStart"/>
      <w:r w:rsidR="007955B7" w:rsidRPr="00213323">
        <w:rPr>
          <w:rFonts w:ascii="Courier New" w:hAnsi="Courier New" w:cs="Courier New"/>
          <w:sz w:val="20"/>
          <w:szCs w:val="20"/>
        </w:rPr>
        <w:t>real_part</w:t>
      </w:r>
      <w:proofErr w:type="spellEnd"/>
      <w:r w:rsidR="007955B7" w:rsidRPr="00213323">
        <w:rPr>
          <w:rFonts w:ascii="Courier New" w:hAnsi="Courier New" w:cs="Courier New"/>
          <w:sz w:val="20"/>
          <w:szCs w:val="20"/>
        </w:rPr>
        <w:t>" "</w:t>
      </w:r>
      <w:proofErr w:type="spellStart"/>
      <w:r w:rsidR="007955B7" w:rsidRPr="00213323">
        <w:rPr>
          <w:rFonts w:ascii="Courier New" w:hAnsi="Courier New" w:cs="Courier New"/>
          <w:sz w:val="20"/>
          <w:szCs w:val="20"/>
        </w:rPr>
        <w:t>imag_part</w:t>
      </w:r>
      <w:proofErr w:type="spellEnd"/>
      <w:r w:rsidR="007955B7" w:rsidRPr="00213323">
        <w:rPr>
          <w:rFonts w:ascii="Courier New" w:hAnsi="Courier New" w:cs="Courier New"/>
          <w:sz w:val="20"/>
          <w:szCs w:val="20"/>
        </w:rPr>
        <w:t>")</w:t>
      </w:r>
    </w:p>
    <w:p w14:paraId="29E564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05C34B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4C5EA7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65ADE9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71B2D9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78B1AE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3742C39" w14:textId="77777777" w:rsidR="007955B7" w:rsidRPr="00213323" w:rsidRDefault="007955B7" w:rsidP="00EF5AA1">
      <w:pPr>
        <w:autoSpaceDE w:val="0"/>
        <w:autoSpaceDN w:val="0"/>
        <w:ind w:left="720"/>
      </w:pPr>
    </w:p>
    <w:p w14:paraId="2AD156F5"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C01BD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  1</w:t>
      </w:r>
      <w:proofErr w:type="gramEnd"/>
      <w:r w:rsidRPr="00213323">
        <w:rPr>
          <w:rFonts w:ascii="Courier New" w:hAnsi="Courier New" w:cs="Courier New"/>
          <w:sz w:val="20"/>
          <w:szCs w:val="20"/>
        </w:rPr>
        <w:t xml:space="preserve">  -5e8  0  2  -9.4e8  8.3e8  1  -7.3e8  0)</w:t>
      </w:r>
    </w:p>
    <w:p w14:paraId="29BFC4CB" w14:textId="77777777" w:rsidR="007955B7" w:rsidRPr="00213323" w:rsidRDefault="007955B7" w:rsidP="00EF5AA1">
      <w:pPr>
        <w:autoSpaceDE w:val="0"/>
        <w:autoSpaceDN w:val="0"/>
        <w:ind w:left="720"/>
      </w:pPr>
    </w:p>
    <w:p w14:paraId="3CED6462"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7A30C5C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3C1FB2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(poles (Usage </w:t>
      </w:r>
      <w:proofErr w:type="spellStart"/>
      <w:r w:rsidRPr="00213323">
        <w:rPr>
          <w:rFonts w:ascii="Courier New" w:hAnsi="Courier New" w:cs="Courier New"/>
          <w:sz w:val="20"/>
          <w:szCs w:val="20"/>
        </w:rPr>
        <w:t>InOut</w:t>
      </w:r>
      <w:proofErr w:type="spellEnd"/>
      <w:r w:rsidRPr="00213323">
        <w:rPr>
          <w:rFonts w:ascii="Courier New" w:hAnsi="Courier New" w:cs="Courier New"/>
          <w:sz w:val="20"/>
          <w:szCs w:val="20"/>
        </w:rPr>
        <w:t>) (Type Integer Float Float)</w:t>
      </w:r>
    </w:p>
    <w:p w14:paraId="2713224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2417967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w:t>
      </w:r>
      <w:proofErr w:type="spellStart"/>
      <w:r w:rsidRPr="00213323">
        <w:rPr>
          <w:rFonts w:ascii="Courier New" w:hAnsi="Courier New" w:cs="Courier New"/>
          <w:sz w:val="20"/>
          <w:szCs w:val="20"/>
        </w:rPr>
        <w:t>complex_conj_flag</w:t>
      </w:r>
      <w:proofErr w:type="spellEnd"/>
      <w:r w:rsidRPr="00213323">
        <w:rPr>
          <w:rFonts w:ascii="Courier New" w:hAnsi="Courier New" w:cs="Courier New"/>
          <w:sz w:val="20"/>
          <w:szCs w:val="20"/>
        </w:rPr>
        <w:t>" "</w:t>
      </w:r>
      <w:proofErr w:type="spellStart"/>
      <w:r w:rsidRPr="00213323">
        <w:rPr>
          <w:rFonts w:ascii="Courier New" w:hAnsi="Courier New" w:cs="Courier New"/>
          <w:sz w:val="20"/>
          <w:szCs w:val="20"/>
        </w:rPr>
        <w:t>real_part</w:t>
      </w:r>
      <w:proofErr w:type="spellEnd"/>
      <w:r w:rsidRPr="00213323">
        <w:rPr>
          <w:rFonts w:ascii="Courier New" w:hAnsi="Courier New" w:cs="Courier New"/>
          <w:sz w:val="20"/>
          <w:szCs w:val="20"/>
        </w:rPr>
        <w:t>" "</w:t>
      </w:r>
      <w:proofErr w:type="spellStart"/>
      <w:r w:rsidRPr="00213323">
        <w:rPr>
          <w:rFonts w:ascii="Courier New" w:hAnsi="Courier New" w:cs="Courier New"/>
          <w:sz w:val="20"/>
          <w:szCs w:val="20"/>
        </w:rPr>
        <w:t>imag_part</w:t>
      </w:r>
      <w:proofErr w:type="spellEnd"/>
      <w:r w:rsidRPr="00213323">
        <w:rPr>
          <w:rFonts w:ascii="Courier New" w:hAnsi="Courier New" w:cs="Courier New"/>
          <w:sz w:val="20"/>
          <w:szCs w:val="20"/>
        </w:rPr>
        <w:t>")</w:t>
      </w:r>
    </w:p>
    <w:p w14:paraId="37F48A2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3B63FC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05DDF63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2F3B48C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106438B0"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6FDF807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C504ED6" w14:textId="77777777" w:rsidR="007955B7" w:rsidRPr="00213323" w:rsidRDefault="007955B7" w:rsidP="00EF5AA1">
      <w:pPr>
        <w:autoSpaceDE w:val="0"/>
        <w:autoSpaceDN w:val="0"/>
        <w:ind w:left="1440"/>
      </w:pPr>
    </w:p>
    <w:p w14:paraId="5FED6073"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309A0D98"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210856B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w:t>
      </w:r>
      <w:proofErr w:type="spellStart"/>
      <w:r w:rsidRPr="00213323">
        <w:rPr>
          <w:rFonts w:ascii="Courier New" w:hAnsi="Courier New" w:cs="Courier New"/>
          <w:sz w:val="20"/>
          <w:szCs w:val="20"/>
        </w:rPr>
        <w:t>Integer</w:t>
      </w:r>
      <w:proofErr w:type="spellEnd"/>
      <w:r w:rsidRPr="00213323">
        <w:rPr>
          <w:rFonts w:ascii="Courier New" w:hAnsi="Courier New" w:cs="Courier New"/>
          <w:sz w:val="20"/>
          <w:szCs w:val="20"/>
        </w:rPr>
        <w:t xml:space="preserve"> Float UI Float) </w:t>
      </w:r>
    </w:p>
    <w:p w14:paraId="57F268F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09B0B8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BA59CC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B7C025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5F72961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9F53CD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602BABF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67114DA" w14:textId="77777777" w:rsidR="007955B7" w:rsidRPr="00213323" w:rsidRDefault="007955B7" w:rsidP="00EF5AA1">
      <w:pPr>
        <w:autoSpaceDE w:val="0"/>
        <w:autoSpaceDN w:val="0"/>
        <w:ind w:left="720"/>
      </w:pPr>
    </w:p>
    <w:p w14:paraId="3B3994CF"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B0EAA15" w14:textId="77777777" w:rsidR="007955B7" w:rsidRPr="00213323" w:rsidRDefault="007955B7" w:rsidP="00EF5AA1">
      <w:pPr>
        <w:autoSpaceDE w:val="0"/>
        <w:autoSpaceDN w:val="0"/>
        <w:ind w:left="720"/>
      </w:pPr>
    </w:p>
    <w:p w14:paraId="6C9FBC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  1</w:t>
      </w:r>
      <w:proofErr w:type="gramEnd"/>
      <w:r w:rsidRPr="00213323">
        <w:rPr>
          <w:rFonts w:ascii="Courier New" w:hAnsi="Courier New" w:cs="Courier New"/>
          <w:sz w:val="20"/>
          <w:szCs w:val="20"/>
        </w:rPr>
        <w:t xml:space="preserve">  -5  -5e-9  -1  1e-5  2  -4  -4e-9  -0.8  1e-4  ...)</w:t>
      </w:r>
    </w:p>
    <w:p w14:paraId="4701D373" w14:textId="77777777" w:rsidR="007955B7" w:rsidRPr="00213323" w:rsidRDefault="007955B7" w:rsidP="00EF5AA1">
      <w:pPr>
        <w:autoSpaceDE w:val="0"/>
        <w:autoSpaceDN w:val="0"/>
        <w:ind w:left="720"/>
      </w:pPr>
    </w:p>
    <w:p w14:paraId="2C19ADEF"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7032646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w:t>
      </w:r>
      <w:proofErr w:type="spellStart"/>
      <w:r w:rsidRPr="00213323">
        <w:rPr>
          <w:rFonts w:ascii="Courier New" w:hAnsi="Courier New" w:cs="Courier New"/>
          <w:sz w:val="20"/>
          <w:szCs w:val="20"/>
        </w:rPr>
        <w:t>Integer</w:t>
      </w:r>
      <w:proofErr w:type="spellEnd"/>
      <w:r w:rsidRPr="00213323">
        <w:rPr>
          <w:rFonts w:ascii="Courier New" w:hAnsi="Courier New" w:cs="Courier New"/>
          <w:sz w:val="20"/>
          <w:szCs w:val="20"/>
        </w:rPr>
        <w:t xml:space="preserve"> Float UI Float) </w:t>
      </w:r>
    </w:p>
    <w:p w14:paraId="5843385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25D5F30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1BD8D9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6912CB8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116059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14E1DAC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7940653" w14:textId="77777777" w:rsidR="007955B7" w:rsidRPr="00213323" w:rsidRDefault="007955B7" w:rsidP="00EF5AA1">
      <w:pPr>
        <w:autoSpaceDE w:val="0"/>
        <w:autoSpaceDN w:val="0"/>
        <w:ind w:left="1440"/>
      </w:pPr>
    </w:p>
    <w:p w14:paraId="44C370CC"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18CB295D" w14:textId="77777777" w:rsidR="007955B7" w:rsidRPr="00213323" w:rsidRDefault="007955B7" w:rsidP="00EF5AA1">
      <w:pPr>
        <w:autoSpaceDE w:val="0"/>
        <w:autoSpaceDN w:val="0"/>
        <w:ind w:left="1440"/>
      </w:pPr>
    </w:p>
    <w:p w14:paraId="44FE93CD"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w:t>
      </w:r>
      <w:proofErr w:type="spellStart"/>
      <w:proofErr w:type="gramStart"/>
      <w:r w:rsidRPr="00666899">
        <w:rPr>
          <w:rFonts w:ascii="Courier New" w:hAnsi="Courier New"/>
          <w:sz w:val="20"/>
          <w:lang w:val="es-US"/>
        </w:rPr>
        <w:t>pdf</w:t>
      </w:r>
      <w:proofErr w:type="spellEnd"/>
      <w:r w:rsidRPr="00666899">
        <w:rPr>
          <w:rFonts w:ascii="Courier New" w:hAnsi="Courier New"/>
          <w:sz w:val="20"/>
          <w:lang w:val="es-US"/>
        </w:rPr>
        <w:t xml:space="preserve">  1</w:t>
      </w:r>
      <w:proofErr w:type="gramEnd"/>
      <w:r w:rsidRPr="00666899">
        <w:rPr>
          <w:rFonts w:ascii="Courier New" w:hAnsi="Courier New"/>
          <w:sz w:val="20"/>
          <w:lang w:val="es-US"/>
        </w:rPr>
        <w:t xml:space="preserve">  -6  -6e-9  -1.2  3e-6  2  -5  -5e-9  -1  9e-6 ...)</w:t>
      </w:r>
    </w:p>
    <w:p w14:paraId="7578F018" w14:textId="77777777" w:rsidR="007955B7" w:rsidRPr="00060180" w:rsidRDefault="007955B7" w:rsidP="00EF5AA1">
      <w:pPr>
        <w:pStyle w:val="PlainText"/>
        <w:rPr>
          <w:rFonts w:ascii="Times New Roman" w:hAnsi="Times New Roman"/>
          <w:sz w:val="24"/>
          <w:lang w:val="es-US"/>
        </w:rPr>
      </w:pPr>
    </w:p>
    <w:p w14:paraId="3B9FB3A4"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78BB7C35"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proofErr w:type="spellStart"/>
      <w:r w:rsidR="006E53A6" w:rsidRPr="00213323">
        <w:t>Reserved_Parameters</w:t>
      </w:r>
      <w:proofErr w:type="spellEnd"/>
      <w:r w:rsidR="006E53A6" w:rsidRPr="00213323">
        <w:t xml:space="preserve"> may define units for Gaussian values declared as Type Float</w:t>
      </w:r>
      <w:r w:rsidR="00611E99" w:rsidRPr="00213323">
        <w:t>,</w:t>
      </w:r>
      <w:r w:rsidR="006E53A6" w:rsidRPr="00213323">
        <w:t xml:space="preserve"> as detailed below.</w:t>
      </w:r>
    </w:p>
    <w:p w14:paraId="4565F8AA" w14:textId="77777777" w:rsidR="007955B7" w:rsidRPr="00213323" w:rsidRDefault="007955B7" w:rsidP="001B6E32">
      <w:pPr>
        <w:ind w:left="720"/>
      </w:pPr>
      <w:r w:rsidRPr="00213323">
        <w:rPr>
          <w:b/>
        </w:rPr>
        <w:t>Dual-Dirac</w:t>
      </w:r>
      <w:r w:rsidRPr="00213323">
        <w:t xml:space="preserve"> &lt;mean&gt; &lt;mean&gt; &lt;sigma&gt; </w:t>
      </w:r>
    </w:p>
    <w:p w14:paraId="74016E84"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proofErr w:type="spellStart"/>
      <w:r w:rsidR="00611E99" w:rsidRPr="00213323">
        <w:t>Reserved_Parameters</w:t>
      </w:r>
      <w:proofErr w:type="spellEnd"/>
      <w:r w:rsidR="00611E99" w:rsidRPr="00213323">
        <w:t xml:space="preserve"> may define units for Dual-Dirac values declared as Type Float, as detailed below</w:t>
      </w:r>
      <w:r w:rsidR="00FA4473" w:rsidRPr="00213323">
        <w:t>.</w:t>
      </w:r>
    </w:p>
    <w:p w14:paraId="75F9B935" w14:textId="77777777" w:rsidR="00590424" w:rsidRPr="00213323" w:rsidRDefault="007955B7">
      <w:pPr>
        <w:ind w:firstLine="720"/>
      </w:pPr>
      <w:proofErr w:type="spellStart"/>
      <w:r w:rsidRPr="00213323">
        <w:rPr>
          <w:b/>
        </w:rPr>
        <w:t>DjRj</w:t>
      </w:r>
      <w:proofErr w:type="spellEnd"/>
      <w:r w:rsidRPr="00213323">
        <w:rPr>
          <w:b/>
        </w:rPr>
        <w:t xml:space="preserve"> </w:t>
      </w:r>
      <w:r w:rsidRPr="00213323">
        <w:t>&lt;</w:t>
      </w:r>
      <w:proofErr w:type="spellStart"/>
      <w:r w:rsidRPr="00213323">
        <w:t>minDj</w:t>
      </w:r>
      <w:proofErr w:type="spellEnd"/>
      <w:r w:rsidRPr="00213323">
        <w:t>&gt; &lt;</w:t>
      </w:r>
      <w:proofErr w:type="spellStart"/>
      <w:r w:rsidRPr="00213323">
        <w:t>maxDj</w:t>
      </w:r>
      <w:proofErr w:type="spellEnd"/>
      <w:r w:rsidRPr="00213323">
        <w:t>&gt; &lt;sigma&gt;</w:t>
      </w:r>
    </w:p>
    <w:p w14:paraId="08431ED1" w14:textId="45193119" w:rsidR="00590424" w:rsidRPr="00213323" w:rsidRDefault="00FA4473">
      <w:pPr>
        <w:spacing w:after="80"/>
        <w:ind w:left="720"/>
      </w:pPr>
      <w:proofErr w:type="spellStart"/>
      <w:r w:rsidRPr="00213323">
        <w:t>DjRj</w:t>
      </w:r>
      <w:proofErr w:type="spellEnd"/>
      <w:r w:rsidRPr="00213323">
        <w:t xml:space="preserve"> defines the combination of deterministic and random jitter values, by convolution.  </w:t>
      </w:r>
      <w:proofErr w:type="spellStart"/>
      <w:r w:rsidRPr="00213323">
        <w:t>Rj</w:t>
      </w:r>
      <w:proofErr w:type="spellEnd"/>
      <w:r w:rsidRPr="00213323">
        <w:t xml:space="preserve">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while Dj is assumed to have a uniform distribution with minimum and maximum values “</w:t>
      </w:r>
      <w:proofErr w:type="spellStart"/>
      <w:r w:rsidR="00645FFF" w:rsidRPr="00213323">
        <w:t>minDj</w:t>
      </w:r>
      <w:proofErr w:type="spellEnd"/>
      <w:r w:rsidR="00645FFF" w:rsidRPr="00213323">
        <w:t>” and “</w:t>
      </w:r>
      <w:proofErr w:type="spellStart"/>
      <w:r w:rsidR="00645FFF" w:rsidRPr="00213323">
        <w:t>maxDj</w:t>
      </w:r>
      <w:proofErr w:type="spellEnd"/>
      <w:r w:rsidR="00645FFF" w:rsidRPr="00213323">
        <w:t xml:space="preserve">”, respectively.  All entries shall be floating </w:t>
      </w:r>
      <w:proofErr w:type="gramStart"/>
      <w:r w:rsidR="00645FFF" w:rsidRPr="00213323">
        <w:t>point, and</w:t>
      </w:r>
      <w:proofErr w:type="gramEnd"/>
      <w:r w:rsidR="00645FFF" w:rsidRPr="00213323">
        <w:t xml:space="preserve"> </w:t>
      </w:r>
      <w:r w:rsidR="002D60BB" w:rsidRPr="00213323">
        <w:t>are assumed to be in units of UI when declared as Type UI and in units of seconds when Type Float</w:t>
      </w:r>
      <w:r w:rsidR="00645FFF" w:rsidRPr="00213323">
        <w:t>.</w:t>
      </w:r>
    </w:p>
    <w:p w14:paraId="1201F572" w14:textId="77777777" w:rsidR="007955B7" w:rsidRPr="00213323" w:rsidRDefault="00006EB0" w:rsidP="00CE1FDD">
      <w:pPr>
        <w:spacing w:after="80"/>
      </w:pPr>
      <w:r w:rsidRPr="00213323">
        <w:rPr>
          <w:b/>
        </w:rPr>
        <w:t>Default</w:t>
      </w:r>
      <w:r w:rsidRPr="00213323">
        <w:t xml:space="preserve"> &lt;value&gt;</w:t>
      </w:r>
      <w:r w:rsidR="006B4A1F" w:rsidRPr="00213323">
        <w:t>:</w:t>
      </w:r>
    </w:p>
    <w:p w14:paraId="7031CEC2"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w:t>
      </w:r>
      <w:proofErr w:type="spellStart"/>
      <w:r w:rsidRPr="00213323">
        <w:t>DjRj</w:t>
      </w:r>
      <w:proofErr w:type="spellEnd"/>
      <w:r w:rsidRPr="00213323">
        <w:t>.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41D5D91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w:t>
      </w:r>
      <w:proofErr w:type="spellStart"/>
      <w:r w:rsidRPr="00213323">
        <w:t>typ</w:t>
      </w:r>
      <w:proofErr w:type="spellEnd"/>
      <w:r w:rsidRPr="00213323">
        <w:t>&gt; value.</w:t>
      </w:r>
    </w:p>
    <w:p w14:paraId="43F647DC"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A2F8A1A"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w:t>
      </w:r>
      <w:proofErr w:type="gramStart"/>
      <w:r w:rsidRPr="00213323">
        <w:t>model as a whole</w:t>
      </w:r>
      <w:proofErr w:type="gramEnd"/>
      <w:r w:rsidRPr="00213323">
        <w:t>.</w:t>
      </w:r>
    </w:p>
    <w:p w14:paraId="6CD1F6B6" w14:textId="727D7474"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r w:rsidR="00860497">
        <w:t>024</w:t>
      </w:r>
      <w:r w:rsidRPr="00213323">
        <w:t xml:space="preserve"> characters per line.</w:t>
      </w:r>
    </w:p>
    <w:p w14:paraId="4DF29A34" w14:textId="77777777" w:rsidR="007955B7" w:rsidRPr="00213323" w:rsidRDefault="007955B7" w:rsidP="006F2A7E">
      <w:pPr>
        <w:autoSpaceDE w:val="0"/>
        <w:autoSpaceDN w:val="0"/>
        <w:spacing w:after="80"/>
        <w:rPr>
          <w:lang w:eastAsia="en-US"/>
        </w:rPr>
      </w:pPr>
    </w:p>
    <w:p w14:paraId="6F12A0EB" w14:textId="51E98751" w:rsidR="007955B7" w:rsidRPr="00213323" w:rsidRDefault="00AE3A7C" w:rsidP="00A14207">
      <w:pPr>
        <w:pStyle w:val="Heading3"/>
      </w:pPr>
      <w:bookmarkStart w:id="6004" w:name="_Toc536167903"/>
      <w:r w:rsidRPr="00213323">
        <w:t>C</w:t>
      </w:r>
      <w:r w:rsidR="00F25FE3">
        <w:t>ombination and Corner Rules</w:t>
      </w:r>
      <w:bookmarkEnd w:id="6004"/>
    </w:p>
    <w:p w14:paraId="38B44405" w14:textId="06F90DF7" w:rsidR="007955B7" w:rsidRPr="00213323" w:rsidRDefault="007955B7" w:rsidP="00685FB6">
      <w:pPr>
        <w:pStyle w:val="argumenttext"/>
      </w:pPr>
      <w:r w:rsidRPr="00213323">
        <w:t>For Usage Out parameters, ({Format} &lt;</w:t>
      </w:r>
      <w:proofErr w:type="spellStart"/>
      <w:r w:rsidRPr="00213323">
        <w:t>data_format</w:t>
      </w:r>
      <w:proofErr w:type="spellEnd"/>
      <w:r w:rsidRPr="00213323">
        <w:t>&gt; &lt;data&gt;) may be ignored by the EDA tool</w:t>
      </w:r>
      <w:r w:rsidR="00083045">
        <w:t xml:space="preserve"> where not prohibited</w:t>
      </w:r>
      <w:r w:rsidRPr="00213323">
        <w:t>, except when &lt;</w:t>
      </w:r>
      <w:proofErr w:type="spellStart"/>
      <w:r w:rsidRPr="00213323">
        <w:t>data_format</w:t>
      </w:r>
      <w:proofErr w:type="spellEnd"/>
      <w:r w:rsidRPr="00213323">
        <w:t>&gt; is Table</w:t>
      </w:r>
      <w:r w:rsidR="00083045">
        <w:t xml:space="preserve">.  In this case, a Table of at least one row </w:t>
      </w:r>
      <w:r w:rsidRPr="00213323">
        <w:t>is required in &lt;data&gt; to serve as a template for single and multi-row tables</w:t>
      </w:r>
      <w:r w:rsidR="00083045">
        <w:t xml:space="preserve"> (see “Format” and “Table” descriptions above)</w:t>
      </w:r>
      <w:r w:rsidRPr="00213323">
        <w:t>.</w:t>
      </w:r>
    </w:p>
    <w:p w14:paraId="76A2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w:t>
      </w:r>
      <w:proofErr w:type="spellStart"/>
      <w:r w:rsidRPr="00213323">
        <w:rPr>
          <w:lang w:eastAsia="en-US"/>
        </w:rPr>
        <w:t>DjRj</w:t>
      </w:r>
      <w:proofErr w:type="spellEnd"/>
      <w:r w:rsidRPr="00213323">
        <w:rPr>
          <w:lang w:eastAsia="en-US"/>
        </w:rPr>
        <w:t xml:space="preserve">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47FDA092"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the "</w:t>
      </w:r>
      <w:proofErr w:type="spellStart"/>
      <w:r w:rsidRPr="00213323">
        <w:t>Typ</w:t>
      </w:r>
      <w:proofErr w:type="spellEnd"/>
      <w:r w:rsidRPr="00213323">
        <w:t xml:space="preserve">", "Min" or "Max" data provided in the </w:t>
      </w:r>
      <w:r w:rsidR="00955724" w:rsidRPr="00213323">
        <w:t>.</w:t>
      </w:r>
      <w:proofErr w:type="spellStart"/>
      <w:r w:rsidR="00955724" w:rsidRPr="00213323">
        <w:t>ibs</w:t>
      </w:r>
      <w:proofErr w:type="spellEnd"/>
      <w:r w:rsidR="00955724" w:rsidRPr="00213323">
        <w:t xml:space="preserve"> </w:t>
      </w:r>
      <w:r w:rsidRPr="00213323">
        <w:t>file, according to the user</w:t>
      </w:r>
      <w:r w:rsidR="00DF0207" w:rsidRPr="00213323">
        <w:t>’</w:t>
      </w:r>
      <w:r w:rsidRPr="00213323">
        <w:t>s simulation setup.</w:t>
      </w:r>
    </w:p>
    <w:p w14:paraId="6805D87A" w14:textId="0951EFE5"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313E33">
        <w:t>9</w:t>
      </w:r>
      <w:r w:rsidR="00B34E20" w:rsidRPr="00213323">
        <w:fldChar w:fldCharType="end"/>
      </w:r>
      <w:r w:rsidR="00DA4B6A" w:rsidRPr="00213323">
        <w:t>,</w:t>
      </w:r>
      <w:r w:rsidRPr="00213323">
        <w:t xml:space="preserve"> "</w:t>
      </w:r>
      <w:r w:rsidR="00DA4B6A" w:rsidRPr="00213323">
        <w:t>NOTES ON DATA DERIVATION METHOD</w:t>
      </w:r>
      <w:r w:rsidRPr="00213323">
        <w:t xml:space="preserve">" of this document, the "Min" and "Max" data for the I-V tables and their corresponding voltage reference keywords, [Ramp] and V-T tables represent the slow and fast behavior of the device, respectively. Following the conservative approach, the "Max" value of </w:t>
      </w:r>
      <w:proofErr w:type="spellStart"/>
      <w:r w:rsidRPr="00213323">
        <w:t>C_comp</w:t>
      </w:r>
      <w:proofErr w:type="spellEnd"/>
      <w:r w:rsidRPr="00213323">
        <w:t xml:space="preserve"> represents the slow, and the "Min" value of </w:t>
      </w:r>
      <w:proofErr w:type="spellStart"/>
      <w:r w:rsidRPr="00213323">
        <w:t>C_comp</w:t>
      </w:r>
      <w:proofErr w:type="spellEnd"/>
      <w:r w:rsidRPr="00213323">
        <w:t xml:space="preserve"> represents the fast behavior of the device.</w:t>
      </w:r>
    </w:p>
    <w:p w14:paraId="434EBF8C" w14:textId="1B99608C" w:rsidR="007955B7" w:rsidRPr="00213323" w:rsidRDefault="007955B7" w:rsidP="006F2A7E">
      <w:pPr>
        <w:spacing w:after="80"/>
      </w:pPr>
      <w:r w:rsidRPr="00213323">
        <w:t xml:space="preserve">For </w:t>
      </w:r>
      <w:r w:rsidR="00083045">
        <w:t xml:space="preserve">Usage In and Usage </w:t>
      </w:r>
      <w:proofErr w:type="spellStart"/>
      <w:r w:rsidR="00083045">
        <w:t>InOut</w:t>
      </w:r>
      <w:proofErr w:type="spellEnd"/>
      <w:r w:rsidR="00083045">
        <w:t xml:space="preserve"> </w:t>
      </w:r>
      <w:r w:rsidRPr="00213323">
        <w:t xml:space="preserve">AMI </w:t>
      </w:r>
      <w:r w:rsidR="00580BAB" w:rsidRPr="00213323">
        <w:t>p</w:t>
      </w:r>
      <w:r w:rsidR="00BE55D6" w:rsidRPr="00213323">
        <w:t xml:space="preserve">arameters </w:t>
      </w:r>
      <w:r w:rsidRPr="00213323">
        <w:t xml:space="preserve">defined as Format Corner, the EDA tool </w:t>
      </w:r>
      <w:r w:rsidR="00083045">
        <w:t>sha</w:t>
      </w:r>
      <w:r w:rsidR="00083045" w:rsidRPr="00213323">
        <w:t xml:space="preserve">ll </w:t>
      </w:r>
      <w:r w:rsidRPr="00213323">
        <w:t>pick one of the three supplied values (&lt;</w:t>
      </w:r>
      <w:proofErr w:type="spellStart"/>
      <w:r w:rsidRPr="00213323">
        <w:t>typ</w:t>
      </w:r>
      <w:proofErr w:type="spellEnd"/>
      <w:r w:rsidRPr="00213323">
        <w:t xml:space="preserve">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w:t>
      </w:r>
      <w:proofErr w:type="spellStart"/>
      <w:r w:rsidRPr="00213323">
        <w:t>Typ</w:t>
      </w:r>
      <w:proofErr w:type="spellEnd"/>
      <w:r w:rsidRPr="00213323">
        <w:t>", "Min", "Max" model data.  &lt;</w:t>
      </w:r>
      <w:proofErr w:type="spellStart"/>
      <w:r w:rsidRPr="00213323">
        <w:t>typ</w:t>
      </w:r>
      <w:proofErr w:type="spellEnd"/>
      <w:r w:rsidRPr="00213323">
        <w:t xml:space="preserve"> value&gt; corresponds to "</w:t>
      </w:r>
      <w:proofErr w:type="spellStart"/>
      <w:r w:rsidRPr="00213323">
        <w:t>Typ</w:t>
      </w:r>
      <w:proofErr w:type="spellEnd"/>
      <w:r w:rsidRPr="00213323">
        <w:t xml:space="preserve">",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F174808" w14:textId="06375A43" w:rsidR="007955B7" w:rsidRPr="00213323" w:rsidRDefault="007955B7" w:rsidP="006F2A7E">
      <w:pPr>
        <w:spacing w:after="80"/>
      </w:pPr>
      <w:r w:rsidRPr="00213323">
        <w:t xml:space="preserve">For AMI </w:t>
      </w:r>
      <w:r w:rsidR="00580BAB" w:rsidRPr="00213323">
        <w:t>p</w:t>
      </w:r>
      <w:r w:rsidR="00BE55D6" w:rsidRPr="00213323">
        <w:t xml:space="preserve">arameter </w:t>
      </w:r>
      <w:r w:rsidR="00083045">
        <w:t>Format</w:t>
      </w:r>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r w:rsidR="00083045">
        <w:t xml:space="preserve">for Usage In and Usage </w:t>
      </w:r>
      <w:proofErr w:type="spellStart"/>
      <w:r w:rsidR="00083045">
        <w:t>InOut</w:t>
      </w:r>
      <w:proofErr w:type="spellEnd"/>
      <w:r w:rsidR="00083045">
        <w:t xml:space="preserve"> </w:t>
      </w:r>
      <w:r w:rsidRPr="00213323">
        <w:t xml:space="preserve">the user may select any value provided by these parameters regardless of what corner is used for the simulation.  If the user does not make a selection for parameter </w:t>
      </w:r>
      <w:r w:rsidR="00083045">
        <w:t>Format</w:t>
      </w:r>
      <w:r w:rsidR="00083045" w:rsidRPr="00213323">
        <w:t xml:space="preserv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w:t>
      </w:r>
      <w:proofErr w:type="spellStart"/>
      <w:r w:rsidRPr="00213323">
        <w:t>typ</w:t>
      </w:r>
      <w:proofErr w:type="spellEnd"/>
      <w:r w:rsidRPr="00213323">
        <w:t xml:space="preserve"> value&gt; otherwise (regardless of what corner is used for the simulation).</w:t>
      </w:r>
    </w:p>
    <w:p w14:paraId="7B334381"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w:t>
      </w:r>
      <w:proofErr w:type="spellStart"/>
      <w:r w:rsidRPr="00213323">
        <w:t>tdelay</w:t>
      </w:r>
      <w:proofErr w:type="spellEnd"/>
      <w:r w:rsidRPr="00213323">
        <w:t xml:space="preserve">_*** parameters in the fourth, fifth and sixth columns </w:t>
      </w:r>
      <w:r w:rsidRPr="00213323">
        <w:lastRenderedPageBreak/>
        <w:t>of the [Diff Pin] keyword are ignored in AMI channel characterization simulations, i.e., they are treated as if their value would be zero.</w:t>
      </w:r>
    </w:p>
    <w:p w14:paraId="78B19B94" w14:textId="77777777" w:rsidR="006A32DD" w:rsidRDefault="006A32DD" w:rsidP="00040DBC">
      <w:pPr>
        <w:spacing w:after="80"/>
        <w:rPr>
          <w:lang w:eastAsia="en-US"/>
        </w:rPr>
      </w:pPr>
    </w:p>
    <w:p w14:paraId="2DFEBD02" w14:textId="3F57DBDF" w:rsidR="007955B7" w:rsidRPr="00213323" w:rsidRDefault="0042169D" w:rsidP="00A14207">
      <w:pPr>
        <w:pStyle w:val="Heading3"/>
      </w:pPr>
      <w:bookmarkStart w:id="6005" w:name="_Toc528332210"/>
      <w:bookmarkStart w:id="6006" w:name="_Toc528333914"/>
      <w:bookmarkStart w:id="6007" w:name="_Toc528335107"/>
      <w:bookmarkStart w:id="6008" w:name="_Toc528335293"/>
      <w:bookmarkStart w:id="6009" w:name="_Toc528577656"/>
      <w:bookmarkStart w:id="6010" w:name="_Toc528676018"/>
      <w:bookmarkStart w:id="6011" w:name="_Toc529353546"/>
      <w:bookmarkStart w:id="6012" w:name="_Toc529547153"/>
      <w:bookmarkStart w:id="6013" w:name="_Toc529784051"/>
      <w:bookmarkStart w:id="6014" w:name="_Toc530063730"/>
      <w:bookmarkStart w:id="6015" w:name="_Toc530065004"/>
      <w:bookmarkStart w:id="6016" w:name="_Toc531076362"/>
      <w:bookmarkStart w:id="6017" w:name="_Toc531616201"/>
      <w:bookmarkStart w:id="6018" w:name="_Toc532065418"/>
      <w:bookmarkStart w:id="6019" w:name="_Toc532068166"/>
      <w:bookmarkStart w:id="6020" w:name="_Toc532101429"/>
      <w:bookmarkStart w:id="6021" w:name="_Toc532553128"/>
      <w:bookmarkStart w:id="6022" w:name="_Toc528332211"/>
      <w:bookmarkStart w:id="6023" w:name="_Toc528333915"/>
      <w:bookmarkStart w:id="6024" w:name="_Toc528335108"/>
      <w:bookmarkStart w:id="6025" w:name="_Toc528335294"/>
      <w:bookmarkStart w:id="6026" w:name="_Toc528577657"/>
      <w:bookmarkStart w:id="6027" w:name="_Toc528676019"/>
      <w:bookmarkStart w:id="6028" w:name="_Toc529353547"/>
      <w:bookmarkStart w:id="6029" w:name="_Toc529547154"/>
      <w:bookmarkStart w:id="6030" w:name="_Toc529784052"/>
      <w:bookmarkStart w:id="6031" w:name="_Toc530063731"/>
      <w:bookmarkStart w:id="6032" w:name="_Toc530065005"/>
      <w:bookmarkStart w:id="6033" w:name="_Toc531076363"/>
      <w:bookmarkStart w:id="6034" w:name="_Toc531616202"/>
      <w:bookmarkStart w:id="6035" w:name="_Toc532065419"/>
      <w:bookmarkStart w:id="6036" w:name="_Toc532068167"/>
      <w:bookmarkStart w:id="6037" w:name="_Toc532101430"/>
      <w:bookmarkStart w:id="6038" w:name="_Toc532553129"/>
      <w:bookmarkStart w:id="6039" w:name="_Toc528332212"/>
      <w:bookmarkStart w:id="6040" w:name="_Toc528333916"/>
      <w:bookmarkStart w:id="6041" w:name="_Toc528335109"/>
      <w:bookmarkStart w:id="6042" w:name="_Toc528335295"/>
      <w:bookmarkStart w:id="6043" w:name="_Toc528577658"/>
      <w:bookmarkStart w:id="6044" w:name="_Toc528676020"/>
      <w:bookmarkStart w:id="6045" w:name="_Toc529353548"/>
      <w:bookmarkStart w:id="6046" w:name="_Toc529547155"/>
      <w:bookmarkStart w:id="6047" w:name="_Toc529784053"/>
      <w:bookmarkStart w:id="6048" w:name="_Toc530063732"/>
      <w:bookmarkStart w:id="6049" w:name="_Toc530065006"/>
      <w:bookmarkStart w:id="6050" w:name="_Toc531076364"/>
      <w:bookmarkStart w:id="6051" w:name="_Toc531616203"/>
      <w:bookmarkStart w:id="6052" w:name="_Toc532065420"/>
      <w:bookmarkStart w:id="6053" w:name="_Toc532068168"/>
      <w:bookmarkStart w:id="6054" w:name="_Toc532101431"/>
      <w:bookmarkStart w:id="6055" w:name="_Toc532553130"/>
      <w:bookmarkStart w:id="6056" w:name="_Toc528332216"/>
      <w:bookmarkStart w:id="6057" w:name="_Toc528333920"/>
      <w:bookmarkStart w:id="6058" w:name="_Toc528335113"/>
      <w:bookmarkStart w:id="6059" w:name="_Toc528335299"/>
      <w:bookmarkStart w:id="6060" w:name="_Toc528577662"/>
      <w:bookmarkStart w:id="6061" w:name="_Toc528676024"/>
      <w:bookmarkStart w:id="6062" w:name="_Toc529353552"/>
      <w:bookmarkStart w:id="6063" w:name="_Toc529547159"/>
      <w:bookmarkStart w:id="6064" w:name="_Toc529784057"/>
      <w:bookmarkStart w:id="6065" w:name="_Toc530063736"/>
      <w:bookmarkStart w:id="6066" w:name="_Toc530065010"/>
      <w:bookmarkStart w:id="6067" w:name="_Toc531076368"/>
      <w:bookmarkStart w:id="6068" w:name="_Toc531616207"/>
      <w:bookmarkStart w:id="6069" w:name="_Toc532065424"/>
      <w:bookmarkStart w:id="6070" w:name="_Toc532068172"/>
      <w:bookmarkStart w:id="6071" w:name="_Toc532101435"/>
      <w:bookmarkStart w:id="6072" w:name="_Toc532553134"/>
      <w:bookmarkStart w:id="6073" w:name="_Toc528332304"/>
      <w:bookmarkStart w:id="6074" w:name="_Toc528334008"/>
      <w:bookmarkStart w:id="6075" w:name="_Toc528335201"/>
      <w:bookmarkStart w:id="6076" w:name="_Toc528335387"/>
      <w:bookmarkStart w:id="6077" w:name="_Toc528577750"/>
      <w:bookmarkStart w:id="6078" w:name="_Toc528676112"/>
      <w:bookmarkStart w:id="6079" w:name="_Toc529353640"/>
      <w:bookmarkStart w:id="6080" w:name="_Toc529547247"/>
      <w:bookmarkStart w:id="6081" w:name="_Toc529784145"/>
      <w:bookmarkStart w:id="6082" w:name="_Toc530063824"/>
      <w:bookmarkStart w:id="6083" w:name="_Toc530065098"/>
      <w:bookmarkStart w:id="6084" w:name="_Toc531076456"/>
      <w:bookmarkStart w:id="6085" w:name="_Toc531616295"/>
      <w:bookmarkStart w:id="6086" w:name="_Toc532065512"/>
      <w:bookmarkStart w:id="6087" w:name="_Toc532068260"/>
      <w:bookmarkStart w:id="6088" w:name="_Toc532101523"/>
      <w:bookmarkStart w:id="6089" w:name="_Toc532553222"/>
      <w:bookmarkStart w:id="6090" w:name="_Toc528332305"/>
      <w:bookmarkStart w:id="6091" w:name="_Toc528334009"/>
      <w:bookmarkStart w:id="6092" w:name="_Toc528335202"/>
      <w:bookmarkStart w:id="6093" w:name="_Toc528335388"/>
      <w:bookmarkStart w:id="6094" w:name="_Toc528577751"/>
      <w:bookmarkStart w:id="6095" w:name="_Toc528676113"/>
      <w:bookmarkStart w:id="6096" w:name="_Toc529353641"/>
      <w:bookmarkStart w:id="6097" w:name="_Toc529547248"/>
      <w:bookmarkStart w:id="6098" w:name="_Toc529784146"/>
      <w:bookmarkStart w:id="6099" w:name="_Toc530063825"/>
      <w:bookmarkStart w:id="6100" w:name="_Toc530065099"/>
      <w:bookmarkStart w:id="6101" w:name="_Toc531076457"/>
      <w:bookmarkStart w:id="6102" w:name="_Toc531616296"/>
      <w:bookmarkStart w:id="6103" w:name="_Toc532065513"/>
      <w:bookmarkStart w:id="6104" w:name="_Toc532068261"/>
      <w:bookmarkStart w:id="6105" w:name="_Toc532101524"/>
      <w:bookmarkStart w:id="6106" w:name="_Toc532553223"/>
      <w:bookmarkStart w:id="6107" w:name="_Toc5361679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r w:rsidRPr="00213323">
        <w:t>P</w:t>
      </w:r>
      <w:r>
        <w:t>rocessing</w:t>
      </w:r>
      <w:r w:rsidRPr="00213323">
        <w:t xml:space="preserve"> </w:t>
      </w:r>
      <w:r>
        <w:t>and</w:t>
      </w:r>
      <w:r w:rsidR="00B1050D" w:rsidRPr="00213323">
        <w:t xml:space="preserve"> </w:t>
      </w:r>
      <w:r w:rsidRPr="00213323">
        <w:t>P</w:t>
      </w:r>
      <w:r>
        <w:t>assing</w:t>
      </w:r>
      <w:r w:rsidRPr="00213323">
        <w:t xml:space="preserve"> </w:t>
      </w:r>
      <w:r w:rsidR="00B1050D" w:rsidRPr="00213323">
        <w:t>P</w:t>
      </w:r>
      <w:r>
        <w:t>arameter String Rules</w:t>
      </w:r>
      <w:bookmarkEnd w:id="6107"/>
    </w:p>
    <w:p w14:paraId="20A5CA2C"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w:t>
      </w:r>
      <w:proofErr w:type="spellStart"/>
      <w:r w:rsidR="004B5EA0" w:rsidRPr="00213323">
        <w:rPr>
          <w:lang w:eastAsia="en-US"/>
        </w:rPr>
        <w:t>AMI_parameters_in</w:t>
      </w:r>
      <w:proofErr w:type="spellEnd"/>
      <w:r w:rsidRPr="00213323">
        <w:rPr>
          <w:lang w:eastAsia="en-US"/>
        </w:rPr>
        <w:t xml:space="preserve">, </w:t>
      </w:r>
      <w:proofErr w:type="spellStart"/>
      <w:r w:rsidR="004B5EA0" w:rsidRPr="00213323">
        <w:rPr>
          <w:lang w:eastAsia="en-US"/>
        </w:rPr>
        <w:t>AMI_parameters_out</w:t>
      </w:r>
      <w:proofErr w:type="spellEnd"/>
      <w:r w:rsidR="004B5EA0" w:rsidRPr="00213323">
        <w:rPr>
          <w:lang w:eastAsia="en-US"/>
        </w:rPr>
        <w:t xml:space="preserve"> </w:t>
      </w:r>
      <w:r w:rsidRPr="00213323">
        <w:rPr>
          <w:lang w:eastAsia="en-US"/>
        </w:rPr>
        <w:t>and</w:t>
      </w:r>
      <w:r w:rsidR="004B5EA0" w:rsidRPr="00213323">
        <w:rPr>
          <w:lang w:eastAsia="en-US"/>
        </w:rPr>
        <w:t xml:space="preserve"> </w:t>
      </w:r>
      <w:proofErr w:type="spellStart"/>
      <w:r w:rsidR="004B5EA0" w:rsidRPr="00213323">
        <w:rPr>
          <w:lang w:eastAsia="en-US"/>
        </w:rPr>
        <w:t>AMI_memory_handle</w:t>
      </w:r>
      <w:proofErr w:type="spellEnd"/>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1349C8A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10A3CA99"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proofErr w:type="spellStart"/>
      <w:r w:rsidRPr="00213323">
        <w:rPr>
          <w:lang w:eastAsia="en-US"/>
        </w:rPr>
        <w:t>Reserved_Parameters</w:t>
      </w:r>
      <w:proofErr w:type="spellEnd"/>
      <w:r w:rsidR="00DF0207" w:rsidRPr="00213323">
        <w:rPr>
          <w:lang w:eastAsia="en-US"/>
        </w:rPr>
        <w:t>”</w:t>
      </w:r>
      <w:r w:rsidRPr="00213323">
        <w:rPr>
          <w:lang w:eastAsia="en-US"/>
        </w:rPr>
        <w:t xml:space="preserve"> and </w:t>
      </w:r>
      <w:r w:rsidR="00DF0207" w:rsidRPr="00213323">
        <w:rPr>
          <w:lang w:eastAsia="en-US"/>
        </w:rPr>
        <w:t>“</w:t>
      </w:r>
      <w:proofErr w:type="spellStart"/>
      <w:r w:rsidRPr="00213323">
        <w:rPr>
          <w:lang w:eastAsia="en-US"/>
        </w:rPr>
        <w:t>Model_Specific</w:t>
      </w:r>
      <w:proofErr w:type="spellEnd"/>
      <w:r w:rsidR="00DF0207" w:rsidRPr="00213323">
        <w:rPr>
          <w:lang w:eastAsia="en-US"/>
        </w:rPr>
        <w:t>”</w:t>
      </w:r>
      <w:r w:rsidRPr="00213323">
        <w:rPr>
          <w:lang w:eastAsia="en-US"/>
        </w:rPr>
        <w:t xml:space="preserve"> branch names and their associated open and close parentheses "()" are not included in the </w:t>
      </w:r>
      <w:proofErr w:type="spellStart"/>
      <w:r w:rsidRPr="00213323">
        <w:rPr>
          <w:lang w:eastAsia="en-US"/>
        </w:rPr>
        <w:t>AMI_parameters_in</w:t>
      </w:r>
      <w:proofErr w:type="spellEnd"/>
      <w:r w:rsidRPr="00213323">
        <w:rPr>
          <w:lang w:eastAsia="en-US"/>
        </w:rPr>
        <w:t xml:space="preserve"> string, and</w:t>
      </w:r>
      <w:r w:rsidR="00144E8E" w:rsidRPr="00213323">
        <w:rPr>
          <w:lang w:eastAsia="en-US"/>
        </w:rPr>
        <w:t xml:space="preserve"> </w:t>
      </w:r>
    </w:p>
    <w:p w14:paraId="76A002D4" w14:textId="289AE1DD"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w:t>
      </w:r>
      <w:proofErr w:type="gramStart"/>
      <w:r w:rsidRPr="00213323">
        <w:rPr>
          <w:lang w:eastAsia="en-US"/>
        </w:rPr>
        <w:t>In</w:t>
      </w:r>
      <w:proofErr w:type="gramEnd"/>
      <w:r w:rsidRPr="00213323">
        <w:rPr>
          <w:lang w:eastAsia="en-US"/>
        </w:rPr>
        <w:t xml:space="preserve"> or Usage </w:t>
      </w:r>
      <w:proofErr w:type="spellStart"/>
      <w:r w:rsidRPr="00213323">
        <w:rPr>
          <w:lang w:eastAsia="en-US"/>
        </w:rPr>
        <w:t>InOut</w:t>
      </w:r>
      <w:proofErr w:type="spellEnd"/>
      <w:r w:rsidRPr="00213323">
        <w:rPr>
          <w:lang w:eastAsia="en-US"/>
        </w:rPr>
        <w:t xml:space="preserve"> are converted to </w:t>
      </w:r>
      <w:r w:rsidR="00885E8D" w:rsidRPr="00213323">
        <w:rPr>
          <w:lang w:eastAsia="en-US"/>
        </w:rPr>
        <w:t>leave</w:t>
      </w:r>
      <w:r w:rsidRPr="00213323">
        <w:rPr>
          <w:lang w:eastAsia="en-US"/>
        </w:rPr>
        <w:t xml:space="preserve">s for the </w:t>
      </w:r>
      <w:proofErr w:type="spellStart"/>
      <w:r w:rsidRPr="00213323">
        <w:rPr>
          <w:lang w:eastAsia="en-US"/>
        </w:rPr>
        <w:t>AMI_parameters_in</w:t>
      </w:r>
      <w:proofErr w:type="spellEnd"/>
      <w:r w:rsidRPr="00213323">
        <w:rPr>
          <w:lang w:eastAsia="en-US"/>
        </w:rPr>
        <w:t xml:space="preserve">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w:t>
      </w:r>
      <w:proofErr w:type="spellStart"/>
      <w:r w:rsidRPr="00213323">
        <w:rPr>
          <w:lang w:eastAsia="en-US"/>
        </w:rPr>
        <w:t>AMI_parameters_in</w:t>
      </w:r>
      <w:proofErr w:type="spellEnd"/>
      <w:r w:rsidRPr="00213323">
        <w:rPr>
          <w:lang w:eastAsia="en-US"/>
        </w:rPr>
        <w:t xml:space="preserve">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whitespace</w:t>
      </w:r>
      <w:r w:rsidR="001F7E40">
        <w:rPr>
          <w:lang w:eastAsia="en-US"/>
        </w:rPr>
        <w:t xml:space="preserve"> character</w:t>
      </w:r>
      <w:r w:rsidRPr="00213323">
        <w:rPr>
          <w:lang w:eastAsia="en-US"/>
        </w:rPr>
        <w:t xml:space="preserve">, a </w:t>
      </w:r>
      <w:proofErr w:type="gramStart"/>
      <w:r w:rsidRPr="00213323">
        <w:rPr>
          <w:lang w:eastAsia="en-US"/>
        </w:rPr>
        <w:t>value</w:t>
      </w:r>
      <w:proofErr w:type="gramEnd"/>
      <w:r w:rsidRPr="00213323">
        <w:rPr>
          <w:lang w:eastAsia="en-US"/>
        </w:rPr>
        <w:t xml:space="preserve"> and a closing parenthesis ")"</w:t>
      </w:r>
    </w:p>
    <w:p w14:paraId="73998882"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6416C90D"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proofErr w:type="spellStart"/>
      <w:r w:rsidRPr="00213323">
        <w:rPr>
          <w:lang w:eastAsia="en-US"/>
        </w:rPr>
        <w:t>Reserved_Parameters</w:t>
      </w:r>
      <w:proofErr w:type="spellEnd"/>
      <w:r w:rsidR="00DF0207" w:rsidRPr="00213323">
        <w:rPr>
          <w:lang w:eastAsia="en-US"/>
        </w:rPr>
        <w:t>”</w:t>
      </w:r>
      <w:r w:rsidRPr="00213323">
        <w:rPr>
          <w:lang w:eastAsia="en-US"/>
        </w:rPr>
        <w:t xml:space="preserve"> and </w:t>
      </w:r>
      <w:r w:rsidR="00DF0207" w:rsidRPr="00213323">
        <w:rPr>
          <w:lang w:eastAsia="en-US"/>
        </w:rPr>
        <w:t>“</w:t>
      </w:r>
      <w:proofErr w:type="spellStart"/>
      <w:r w:rsidRPr="00213323">
        <w:rPr>
          <w:lang w:eastAsia="en-US"/>
        </w:rPr>
        <w:t>Model_Specific</w:t>
      </w:r>
      <w:proofErr w:type="spellEnd"/>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 xml:space="preserve">open and close parentheses "()" are not included in the </w:t>
      </w:r>
      <w:proofErr w:type="spellStart"/>
      <w:r w:rsidRPr="00213323">
        <w:rPr>
          <w:lang w:eastAsia="en-US"/>
        </w:rPr>
        <w:t>AMI_parameters_out</w:t>
      </w:r>
      <w:proofErr w:type="spellEnd"/>
      <w:r w:rsidRPr="00213323">
        <w:rPr>
          <w:lang w:eastAsia="en-US"/>
        </w:rPr>
        <w:t xml:space="preserve"> string, and</w:t>
      </w:r>
    </w:p>
    <w:p w14:paraId="592BF23B" w14:textId="58D7ABAF"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Usage Out or Usage </w:t>
      </w:r>
      <w:proofErr w:type="spellStart"/>
      <w:r w:rsidRPr="00213323">
        <w:rPr>
          <w:lang w:eastAsia="en-US"/>
        </w:rPr>
        <w:t>InOut</w:t>
      </w:r>
      <w:proofErr w:type="spellEnd"/>
      <w:r w:rsidRPr="00213323">
        <w:rPr>
          <w:lang w:eastAsia="en-US"/>
        </w:rPr>
        <w:t xml:space="preserve"> are returned as lea</w:t>
      </w:r>
      <w:r w:rsidR="00885E8D" w:rsidRPr="00213323">
        <w:rPr>
          <w:lang w:eastAsia="en-US"/>
        </w:rPr>
        <w:t>ve</w:t>
      </w:r>
      <w:r w:rsidRPr="00213323">
        <w:rPr>
          <w:lang w:eastAsia="en-US"/>
        </w:rPr>
        <w:t xml:space="preserve">s in the </w:t>
      </w:r>
      <w:proofErr w:type="spellStart"/>
      <w:r w:rsidRPr="00213323">
        <w:rPr>
          <w:lang w:eastAsia="en-US"/>
        </w:rPr>
        <w:t>AMI_parameters_out</w:t>
      </w:r>
      <w:proofErr w:type="spellEnd"/>
      <w:r w:rsidRPr="00213323">
        <w:rPr>
          <w:lang w:eastAsia="en-US"/>
        </w:rPr>
        <w:t xml:space="preserve"> string.</w:t>
      </w:r>
    </w:p>
    <w:p w14:paraId="05F89A9A"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w:t>
      </w:r>
      <w:proofErr w:type="spellStart"/>
      <w:r w:rsidRPr="00213323">
        <w:rPr>
          <w:lang w:eastAsia="en-US"/>
        </w:rPr>
        <w:t>AMI_parameters_in</w:t>
      </w:r>
      <w:proofErr w:type="spellEnd"/>
      <w:r w:rsidRPr="00213323">
        <w:rPr>
          <w:lang w:eastAsia="en-US"/>
        </w:rPr>
        <w:t xml:space="preserve">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w:t>
      </w:r>
      <w:proofErr w:type="gramStart"/>
      <w:r w:rsidRPr="00213323">
        <w:rPr>
          <w:lang w:eastAsia="en-US"/>
        </w:rPr>
        <w:t>In</w:t>
      </w:r>
      <w:proofErr w:type="gramEnd"/>
      <w:r w:rsidRPr="00213323">
        <w:rPr>
          <w:lang w:eastAsia="en-US"/>
        </w:rPr>
        <w:t xml:space="preserve"> and Usage </w:t>
      </w:r>
      <w:proofErr w:type="spellStart"/>
      <w:r w:rsidRPr="00213323">
        <w:rPr>
          <w:lang w:eastAsia="en-US"/>
        </w:rPr>
        <w:t>InOut</w:t>
      </w:r>
      <w:proofErr w:type="spellEnd"/>
      <w:r w:rsidRPr="00213323">
        <w:rPr>
          <w:lang w:eastAsia="en-US"/>
        </w:rPr>
        <w:t xml:space="preserve"> AMI </w:t>
      </w:r>
      <w:r w:rsidR="00580BAB" w:rsidRPr="00213323">
        <w:rPr>
          <w:lang w:eastAsia="en-US"/>
        </w:rPr>
        <w:t>p</w:t>
      </w:r>
      <w:r w:rsidR="00BE55D6" w:rsidRPr="00213323">
        <w:rPr>
          <w:lang w:eastAsia="en-US"/>
        </w:rPr>
        <w:t xml:space="preserve">arameters </w:t>
      </w:r>
      <w:r w:rsidRPr="00213323">
        <w:rPr>
          <w:lang w:eastAsia="en-US"/>
        </w:rPr>
        <w:t>if there are any defined in the .</w:t>
      </w:r>
      <w:proofErr w:type="spellStart"/>
      <w:r w:rsidRPr="00213323">
        <w:rPr>
          <w:lang w:eastAsia="en-US"/>
        </w:rPr>
        <w:t>ami</w:t>
      </w:r>
      <w:proofErr w:type="spellEnd"/>
      <w:r w:rsidRPr="00213323">
        <w:rPr>
          <w:lang w:eastAsia="en-US"/>
        </w:rPr>
        <w:t xml:space="preserve">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2D4FBF44"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w:t>
      </w:r>
      <w:proofErr w:type="spellStart"/>
      <w:r w:rsidRPr="00213323">
        <w:rPr>
          <w:lang w:eastAsia="en-US"/>
        </w:rPr>
        <w:t>AMI_parameters_out</w:t>
      </w:r>
      <w:proofErr w:type="spellEnd"/>
      <w:r w:rsidRPr="00213323">
        <w:rPr>
          <w:lang w:eastAsia="en-US"/>
        </w:rPr>
        <w:t xml:space="preserve"> argument.  This string </w:t>
      </w:r>
      <w:r w:rsidR="00B06CD5" w:rsidRPr="00213323">
        <w:rPr>
          <w:lang w:eastAsia="en-US"/>
        </w:rPr>
        <w:t>shall</w:t>
      </w:r>
      <w:r w:rsidRPr="00213323">
        <w:rPr>
          <w:lang w:eastAsia="en-US"/>
        </w:rPr>
        <w:t xml:space="preserve"> contain </w:t>
      </w:r>
      <w:proofErr w:type="gramStart"/>
      <w:r w:rsidRPr="00213323">
        <w:rPr>
          <w:lang w:eastAsia="en-US"/>
        </w:rPr>
        <w:t>all of</w:t>
      </w:r>
      <w:proofErr w:type="gramEnd"/>
      <w:r w:rsidRPr="00213323">
        <w:rPr>
          <w:lang w:eastAsia="en-US"/>
        </w:rPr>
        <w:t xml:space="preserve"> the </w:t>
      </w:r>
      <w:r w:rsidR="00885E8D" w:rsidRPr="00213323">
        <w:rPr>
          <w:lang w:eastAsia="en-US"/>
        </w:rPr>
        <w:t>leaf</w:t>
      </w:r>
      <w:r w:rsidRPr="00213323">
        <w:rPr>
          <w:lang w:eastAsia="en-US"/>
        </w:rPr>
        <w:t xml:space="preserve"> formatted Usage </w:t>
      </w:r>
      <w:proofErr w:type="spellStart"/>
      <w:r w:rsidRPr="00213323">
        <w:rPr>
          <w:lang w:eastAsia="en-US"/>
        </w:rPr>
        <w:t>InOut</w:t>
      </w:r>
      <w:proofErr w:type="spellEnd"/>
      <w:r w:rsidRPr="00213323">
        <w:rPr>
          <w:lang w:eastAsia="en-US"/>
        </w:rPr>
        <w:t xml:space="preserve">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67696BD1"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r w:rsidR="00952785">
        <w:rPr>
          <w:lang w:eastAsia="en-US"/>
        </w:rPr>
        <w:t>s</w:t>
      </w:r>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w:t>
      </w:r>
      <w:proofErr w:type="spellStart"/>
      <w:r w:rsidRPr="00213323">
        <w:rPr>
          <w:lang w:eastAsia="en-US"/>
        </w:rPr>
        <w:t>InOut</w:t>
      </w:r>
      <w:proofErr w:type="spellEnd"/>
      <w:r w:rsidRPr="00213323">
        <w:rPr>
          <w:lang w:eastAsia="en-US"/>
        </w:rPr>
        <w:t xml:space="preserve">,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525A2224" w14:textId="77777777" w:rsidR="004A3DF8" w:rsidRDefault="004A3DF8" w:rsidP="00735AE5">
      <w:pPr>
        <w:autoSpaceDE w:val="0"/>
        <w:autoSpaceDN w:val="0"/>
        <w:spacing w:after="80"/>
      </w:pPr>
    </w:p>
    <w:p w14:paraId="66DCAA86" w14:textId="77777777" w:rsidR="006A32DD" w:rsidRDefault="006A32DD" w:rsidP="00735AE5">
      <w:pPr>
        <w:autoSpaceDE w:val="0"/>
        <w:autoSpaceDN w:val="0"/>
        <w:spacing w:after="80"/>
      </w:pPr>
    </w:p>
    <w:p w14:paraId="3A86C2A7" w14:textId="77777777" w:rsidR="006A32DD" w:rsidRDefault="006A32DD">
      <w:pPr>
        <w:pStyle w:val="Heading3"/>
      </w:pPr>
      <w:bookmarkStart w:id="6108" w:name="_Toc536167905"/>
      <w:r>
        <w:lastRenderedPageBreak/>
        <w:t>Summary Table for Type and Format</w:t>
      </w:r>
      <w:bookmarkEnd w:id="6108"/>
    </w:p>
    <w:p w14:paraId="44B26FD7" w14:textId="6F7DA3A9" w:rsidR="006A32DD" w:rsidRPr="00213323" w:rsidRDefault="00A311FA" w:rsidP="006A32DD">
      <w:pPr>
        <w:spacing w:after="80"/>
        <w:rPr>
          <w:lang w:eastAsia="en-US"/>
        </w:rPr>
      </w:pPr>
      <w:r>
        <w:rPr>
          <w:lang w:eastAsia="en-US"/>
        </w:rPr>
        <w:fldChar w:fldCharType="begin"/>
      </w:r>
      <w:r>
        <w:rPr>
          <w:lang w:eastAsia="en-US"/>
        </w:rPr>
        <w:instrText xml:space="preserve"> REF _Ref528137378 \h </w:instrText>
      </w:r>
      <w:r>
        <w:rPr>
          <w:lang w:eastAsia="en-US"/>
        </w:rPr>
      </w:r>
      <w:r>
        <w:rPr>
          <w:lang w:eastAsia="en-US"/>
        </w:rPr>
        <w:fldChar w:fldCharType="separate"/>
      </w:r>
      <w:r w:rsidR="00313E33" w:rsidRPr="00213323">
        <w:t xml:space="preserve">Table </w:t>
      </w:r>
      <w:r w:rsidR="00313E33">
        <w:rPr>
          <w:noProof/>
        </w:rPr>
        <w:t>17</w:t>
      </w:r>
      <w:r>
        <w:rPr>
          <w:lang w:eastAsia="en-US"/>
        </w:rPr>
        <w:fldChar w:fldCharType="end"/>
      </w:r>
      <w:r>
        <w:rPr>
          <w:lang w:eastAsia="en-US"/>
        </w:rPr>
        <w:t xml:space="preserve"> </w:t>
      </w:r>
      <w:r w:rsidR="006A32DD" w:rsidRPr="00213323">
        <w:rPr>
          <w:lang w:eastAsia="en-US"/>
        </w:rPr>
        <w:t>summarizes the relationships between the different Format and Data Types for Reserved or Model Specific Parameters.</w:t>
      </w:r>
    </w:p>
    <w:p w14:paraId="0C796745" w14:textId="77777777" w:rsidR="006A32DD" w:rsidRPr="00213323" w:rsidRDefault="006A32DD" w:rsidP="006A32DD">
      <w:pPr>
        <w:pStyle w:val="Exampletext"/>
        <w:spacing w:after="80"/>
        <w:rPr>
          <w:rFonts w:ascii="Times New Roman" w:hAnsi="Times New Roman" w:cs="Times New Roman"/>
          <w:sz w:val="24"/>
          <w:szCs w:val="24"/>
        </w:rPr>
      </w:pPr>
    </w:p>
    <w:p w14:paraId="287B8594" w14:textId="3A23FE9F" w:rsidR="006A32DD" w:rsidRPr="00213323" w:rsidRDefault="006A32DD" w:rsidP="006A32DD">
      <w:pPr>
        <w:pStyle w:val="TableCaption"/>
        <w:spacing w:after="80"/>
      </w:pPr>
      <w:bookmarkStart w:id="6109" w:name="_Ref528137378"/>
      <w:bookmarkStart w:id="6110" w:name="_Toc529714044"/>
      <w:bookmarkStart w:id="6111" w:name="_Toc536167829"/>
      <w:r w:rsidRPr="00213323">
        <w:t xml:space="preserve">Table </w:t>
      </w:r>
      <w:fldSimple w:instr=" SEQ Table \* ARABIC ">
        <w:r w:rsidR="00313E33">
          <w:rPr>
            <w:noProof/>
          </w:rPr>
          <w:t>17</w:t>
        </w:r>
      </w:fldSimple>
      <w:bookmarkEnd w:id="6109"/>
      <w:r w:rsidRPr="00213323">
        <w:t xml:space="preserve"> – Allowable Data Types for Format Values</w:t>
      </w:r>
      <w:bookmarkEnd w:id="6110"/>
      <w:bookmarkEnd w:id="6111"/>
    </w:p>
    <w:tbl>
      <w:tblPr>
        <w:tblStyle w:val="TableGrid"/>
        <w:tblW w:w="9535" w:type="dxa"/>
        <w:jc w:val="center"/>
        <w:tblLook w:val="04A0" w:firstRow="1" w:lastRow="0" w:firstColumn="1" w:lastColumn="0" w:noHBand="0" w:noVBand="1"/>
      </w:tblPr>
      <w:tblGrid>
        <w:gridCol w:w="1867"/>
        <w:gridCol w:w="1224"/>
        <w:gridCol w:w="1224"/>
        <w:gridCol w:w="1224"/>
        <w:gridCol w:w="1224"/>
        <w:gridCol w:w="1224"/>
        <w:gridCol w:w="1548"/>
      </w:tblGrid>
      <w:tr w:rsidR="006A32DD" w:rsidRPr="00213323" w14:paraId="3BC72AB5" w14:textId="77777777" w:rsidTr="00A14207">
        <w:trPr>
          <w:tblHeader/>
          <w:jc w:val="center"/>
        </w:trPr>
        <w:tc>
          <w:tcPr>
            <w:tcW w:w="1867" w:type="dxa"/>
            <w:vMerge w:val="restart"/>
            <w:vAlign w:val="center"/>
          </w:tcPr>
          <w:p w14:paraId="25C04B7E" w14:textId="77777777" w:rsidR="006A32DD" w:rsidRPr="00213323" w:rsidRDefault="006A32DD" w:rsidP="0043370E">
            <w:pPr>
              <w:spacing w:after="80"/>
              <w:jc w:val="center"/>
              <w:rPr>
                <w:b/>
              </w:rPr>
            </w:pPr>
            <w:r w:rsidRPr="00213323">
              <w:rPr>
                <w:b/>
              </w:rPr>
              <w:t>Format</w:t>
            </w:r>
          </w:p>
        </w:tc>
        <w:tc>
          <w:tcPr>
            <w:tcW w:w="7668" w:type="dxa"/>
            <w:gridSpan w:val="6"/>
          </w:tcPr>
          <w:p w14:paraId="5D1CFA9C" w14:textId="77777777" w:rsidR="006A32DD" w:rsidRPr="00213323" w:rsidRDefault="006A32DD" w:rsidP="0043370E">
            <w:pPr>
              <w:spacing w:after="80"/>
              <w:jc w:val="center"/>
              <w:rPr>
                <w:b/>
              </w:rPr>
            </w:pPr>
            <w:r w:rsidRPr="00213323">
              <w:rPr>
                <w:b/>
              </w:rPr>
              <w:t>Data Type</w:t>
            </w:r>
          </w:p>
        </w:tc>
      </w:tr>
      <w:tr w:rsidR="006A32DD" w:rsidRPr="00213323" w14:paraId="0990EB57" w14:textId="77777777" w:rsidTr="00A14207">
        <w:trPr>
          <w:jc w:val="center"/>
        </w:trPr>
        <w:tc>
          <w:tcPr>
            <w:tcW w:w="1867" w:type="dxa"/>
            <w:vMerge/>
          </w:tcPr>
          <w:p w14:paraId="62BE3B24" w14:textId="77777777" w:rsidR="006A32DD" w:rsidRPr="00213323" w:rsidRDefault="006A32DD" w:rsidP="0043370E">
            <w:pPr>
              <w:spacing w:after="80"/>
              <w:jc w:val="center"/>
              <w:rPr>
                <w:b/>
              </w:rPr>
            </w:pPr>
          </w:p>
        </w:tc>
        <w:tc>
          <w:tcPr>
            <w:tcW w:w="1224" w:type="dxa"/>
          </w:tcPr>
          <w:p w14:paraId="36EFC8AB" w14:textId="77777777" w:rsidR="006A32DD" w:rsidRPr="00213323" w:rsidRDefault="006A32DD" w:rsidP="0043370E">
            <w:pPr>
              <w:spacing w:after="80"/>
              <w:jc w:val="center"/>
              <w:rPr>
                <w:rFonts w:cs="Arial"/>
                <w:b/>
              </w:rPr>
            </w:pPr>
            <w:r w:rsidRPr="00213323">
              <w:rPr>
                <w:b/>
              </w:rPr>
              <w:t>Float</w:t>
            </w:r>
          </w:p>
        </w:tc>
        <w:tc>
          <w:tcPr>
            <w:tcW w:w="1224" w:type="dxa"/>
          </w:tcPr>
          <w:p w14:paraId="27F213E0" w14:textId="77777777" w:rsidR="006A32DD" w:rsidRPr="00213323" w:rsidRDefault="006A32DD" w:rsidP="0043370E">
            <w:pPr>
              <w:spacing w:after="80"/>
              <w:jc w:val="center"/>
              <w:rPr>
                <w:rFonts w:cs="Arial"/>
                <w:b/>
              </w:rPr>
            </w:pPr>
            <w:r w:rsidRPr="00213323">
              <w:rPr>
                <w:b/>
              </w:rPr>
              <w:t>UI</w:t>
            </w:r>
          </w:p>
        </w:tc>
        <w:tc>
          <w:tcPr>
            <w:tcW w:w="1224" w:type="dxa"/>
          </w:tcPr>
          <w:p w14:paraId="0CF1445B" w14:textId="77777777" w:rsidR="006A32DD" w:rsidRPr="00213323" w:rsidRDefault="006A32DD" w:rsidP="0043370E">
            <w:pPr>
              <w:spacing w:after="80"/>
              <w:jc w:val="center"/>
              <w:rPr>
                <w:b/>
              </w:rPr>
            </w:pPr>
            <w:r w:rsidRPr="00213323">
              <w:rPr>
                <w:b/>
              </w:rPr>
              <w:t>Integer</w:t>
            </w:r>
          </w:p>
        </w:tc>
        <w:tc>
          <w:tcPr>
            <w:tcW w:w="1224" w:type="dxa"/>
          </w:tcPr>
          <w:p w14:paraId="1ED81194" w14:textId="77777777" w:rsidR="006A32DD" w:rsidRPr="00213323" w:rsidRDefault="006A32DD" w:rsidP="0043370E">
            <w:pPr>
              <w:spacing w:after="80"/>
              <w:jc w:val="center"/>
              <w:rPr>
                <w:b/>
              </w:rPr>
            </w:pPr>
            <w:r w:rsidRPr="00213323">
              <w:rPr>
                <w:b/>
              </w:rPr>
              <w:t>String</w:t>
            </w:r>
          </w:p>
        </w:tc>
        <w:tc>
          <w:tcPr>
            <w:tcW w:w="1224" w:type="dxa"/>
          </w:tcPr>
          <w:p w14:paraId="62272F48" w14:textId="77777777" w:rsidR="006A32DD" w:rsidRPr="00213323" w:rsidRDefault="006A32DD" w:rsidP="0043370E">
            <w:pPr>
              <w:spacing w:after="80"/>
              <w:jc w:val="center"/>
              <w:rPr>
                <w:b/>
              </w:rPr>
            </w:pPr>
            <w:r w:rsidRPr="00213323">
              <w:rPr>
                <w:b/>
              </w:rPr>
              <w:t>Boolean</w:t>
            </w:r>
          </w:p>
        </w:tc>
        <w:tc>
          <w:tcPr>
            <w:tcW w:w="1548" w:type="dxa"/>
          </w:tcPr>
          <w:p w14:paraId="144DD92A" w14:textId="77777777" w:rsidR="006A32DD" w:rsidRPr="00213323" w:rsidRDefault="006A32DD" w:rsidP="0043370E">
            <w:pPr>
              <w:spacing w:after="80"/>
              <w:jc w:val="center"/>
              <w:rPr>
                <w:b/>
              </w:rPr>
            </w:pPr>
            <w:r w:rsidRPr="00213323">
              <w:rPr>
                <w:b/>
              </w:rPr>
              <w:t>Tap</w:t>
            </w:r>
          </w:p>
        </w:tc>
      </w:tr>
      <w:tr w:rsidR="006A32DD" w:rsidRPr="00213323" w14:paraId="7F714FF9" w14:textId="77777777" w:rsidTr="00A14207">
        <w:trPr>
          <w:jc w:val="center"/>
        </w:trPr>
        <w:tc>
          <w:tcPr>
            <w:tcW w:w="1867" w:type="dxa"/>
          </w:tcPr>
          <w:p w14:paraId="17A11C3C" w14:textId="77777777" w:rsidR="006A32DD" w:rsidRPr="00213323" w:rsidRDefault="006A32DD" w:rsidP="0043370E">
            <w:pPr>
              <w:spacing w:after="80"/>
              <w:rPr>
                <w:rFonts w:cs="Arial"/>
                <w:b/>
              </w:rPr>
            </w:pPr>
            <w:r w:rsidRPr="00213323">
              <w:t>Corner</w:t>
            </w:r>
          </w:p>
        </w:tc>
        <w:tc>
          <w:tcPr>
            <w:tcW w:w="1224" w:type="dxa"/>
          </w:tcPr>
          <w:p w14:paraId="1AC4E30B" w14:textId="77777777" w:rsidR="006A32DD" w:rsidRPr="00213323" w:rsidRDefault="006A32DD" w:rsidP="0043370E">
            <w:pPr>
              <w:spacing w:after="80"/>
              <w:jc w:val="center"/>
              <w:rPr>
                <w:rFonts w:cs="Arial"/>
                <w:b/>
              </w:rPr>
            </w:pPr>
            <w:r w:rsidRPr="00213323">
              <w:t>X</w:t>
            </w:r>
          </w:p>
        </w:tc>
        <w:tc>
          <w:tcPr>
            <w:tcW w:w="1224" w:type="dxa"/>
          </w:tcPr>
          <w:p w14:paraId="0E46EE26" w14:textId="77777777" w:rsidR="006A32DD" w:rsidRPr="00213323" w:rsidRDefault="006A32DD" w:rsidP="0043370E">
            <w:pPr>
              <w:spacing w:after="80"/>
              <w:jc w:val="center"/>
              <w:rPr>
                <w:rFonts w:cs="Arial"/>
                <w:b/>
              </w:rPr>
            </w:pPr>
            <w:r w:rsidRPr="00213323">
              <w:t>X</w:t>
            </w:r>
          </w:p>
        </w:tc>
        <w:tc>
          <w:tcPr>
            <w:tcW w:w="1224" w:type="dxa"/>
          </w:tcPr>
          <w:p w14:paraId="522AD06A" w14:textId="77777777" w:rsidR="006A32DD" w:rsidRPr="00213323" w:rsidRDefault="006A32DD" w:rsidP="0043370E">
            <w:pPr>
              <w:spacing w:after="80"/>
              <w:jc w:val="center"/>
              <w:rPr>
                <w:rFonts w:cs="Arial"/>
                <w:b/>
              </w:rPr>
            </w:pPr>
            <w:r w:rsidRPr="00213323">
              <w:t>X</w:t>
            </w:r>
          </w:p>
        </w:tc>
        <w:tc>
          <w:tcPr>
            <w:tcW w:w="1224" w:type="dxa"/>
          </w:tcPr>
          <w:p w14:paraId="4F8A5D94" w14:textId="77777777" w:rsidR="006A32DD" w:rsidRPr="00213323" w:rsidRDefault="006A32DD" w:rsidP="0043370E">
            <w:pPr>
              <w:spacing w:after="80"/>
              <w:jc w:val="center"/>
              <w:rPr>
                <w:rFonts w:cs="Arial"/>
                <w:b/>
              </w:rPr>
            </w:pPr>
            <w:r w:rsidRPr="00213323">
              <w:t>X</w:t>
            </w:r>
          </w:p>
        </w:tc>
        <w:tc>
          <w:tcPr>
            <w:tcW w:w="1224" w:type="dxa"/>
          </w:tcPr>
          <w:p w14:paraId="0A34E643" w14:textId="77777777" w:rsidR="006A32DD" w:rsidRPr="00213323" w:rsidRDefault="006A32DD" w:rsidP="0043370E">
            <w:pPr>
              <w:spacing w:after="80"/>
              <w:jc w:val="center"/>
              <w:rPr>
                <w:rFonts w:cs="Arial"/>
                <w:b/>
              </w:rPr>
            </w:pPr>
            <w:r w:rsidRPr="00213323">
              <w:t>X</w:t>
            </w:r>
          </w:p>
        </w:tc>
        <w:tc>
          <w:tcPr>
            <w:tcW w:w="1548" w:type="dxa"/>
          </w:tcPr>
          <w:p w14:paraId="2A72569B" w14:textId="77777777" w:rsidR="006A32DD" w:rsidRPr="00213323" w:rsidRDefault="006A32DD" w:rsidP="0043370E">
            <w:pPr>
              <w:spacing w:after="80"/>
              <w:jc w:val="center"/>
              <w:rPr>
                <w:rFonts w:cs="Arial"/>
                <w:b/>
              </w:rPr>
            </w:pPr>
            <w:r w:rsidRPr="00213323">
              <w:t>X</w:t>
            </w:r>
          </w:p>
        </w:tc>
      </w:tr>
      <w:tr w:rsidR="006A32DD" w:rsidRPr="00213323" w14:paraId="16B0868C" w14:textId="77777777" w:rsidTr="00A14207">
        <w:trPr>
          <w:jc w:val="center"/>
        </w:trPr>
        <w:tc>
          <w:tcPr>
            <w:tcW w:w="1867" w:type="dxa"/>
          </w:tcPr>
          <w:p w14:paraId="3915F13A" w14:textId="77777777" w:rsidR="006A32DD" w:rsidRPr="00213323" w:rsidRDefault="006A32DD" w:rsidP="0043370E">
            <w:pPr>
              <w:spacing w:after="80"/>
              <w:rPr>
                <w:rFonts w:cs="Arial"/>
                <w:b/>
              </w:rPr>
            </w:pPr>
            <w:proofErr w:type="spellStart"/>
            <w:r w:rsidRPr="00213323">
              <w:t>DjRj</w:t>
            </w:r>
            <w:proofErr w:type="spellEnd"/>
          </w:p>
        </w:tc>
        <w:tc>
          <w:tcPr>
            <w:tcW w:w="1224" w:type="dxa"/>
          </w:tcPr>
          <w:p w14:paraId="19D41BF5" w14:textId="77777777" w:rsidR="006A32DD" w:rsidRPr="00213323" w:rsidRDefault="006A32DD" w:rsidP="0043370E">
            <w:pPr>
              <w:spacing w:after="80"/>
              <w:jc w:val="center"/>
              <w:rPr>
                <w:rFonts w:cs="Arial"/>
                <w:b/>
              </w:rPr>
            </w:pPr>
            <w:r w:rsidRPr="00213323">
              <w:t>X</w:t>
            </w:r>
          </w:p>
        </w:tc>
        <w:tc>
          <w:tcPr>
            <w:tcW w:w="1224" w:type="dxa"/>
          </w:tcPr>
          <w:p w14:paraId="79415054" w14:textId="77777777" w:rsidR="006A32DD" w:rsidRPr="00213323" w:rsidRDefault="006A32DD" w:rsidP="0043370E">
            <w:pPr>
              <w:spacing w:after="80"/>
              <w:jc w:val="center"/>
              <w:rPr>
                <w:rFonts w:cs="Arial"/>
                <w:b/>
              </w:rPr>
            </w:pPr>
            <w:r w:rsidRPr="00213323">
              <w:t xml:space="preserve">X </w:t>
            </w:r>
          </w:p>
        </w:tc>
        <w:tc>
          <w:tcPr>
            <w:tcW w:w="1224" w:type="dxa"/>
          </w:tcPr>
          <w:p w14:paraId="59B3ADE9" w14:textId="77777777" w:rsidR="006A32DD" w:rsidRPr="00213323" w:rsidRDefault="006A32DD" w:rsidP="0043370E">
            <w:pPr>
              <w:spacing w:after="80"/>
              <w:jc w:val="center"/>
            </w:pPr>
          </w:p>
        </w:tc>
        <w:tc>
          <w:tcPr>
            <w:tcW w:w="1224" w:type="dxa"/>
          </w:tcPr>
          <w:p w14:paraId="5D23A62C" w14:textId="77777777" w:rsidR="006A32DD" w:rsidRPr="00213323" w:rsidRDefault="006A32DD" w:rsidP="0043370E">
            <w:pPr>
              <w:spacing w:after="80"/>
              <w:jc w:val="center"/>
            </w:pPr>
          </w:p>
        </w:tc>
        <w:tc>
          <w:tcPr>
            <w:tcW w:w="1224" w:type="dxa"/>
          </w:tcPr>
          <w:p w14:paraId="3BAAE0B8" w14:textId="77777777" w:rsidR="006A32DD" w:rsidRPr="00213323" w:rsidRDefault="006A32DD" w:rsidP="0043370E">
            <w:pPr>
              <w:spacing w:after="80"/>
              <w:jc w:val="center"/>
            </w:pPr>
          </w:p>
        </w:tc>
        <w:tc>
          <w:tcPr>
            <w:tcW w:w="1548" w:type="dxa"/>
          </w:tcPr>
          <w:p w14:paraId="257BBA8D" w14:textId="77777777" w:rsidR="006A32DD" w:rsidRPr="00213323" w:rsidRDefault="006A32DD" w:rsidP="0043370E">
            <w:pPr>
              <w:spacing w:after="80"/>
              <w:jc w:val="center"/>
            </w:pPr>
          </w:p>
        </w:tc>
      </w:tr>
      <w:tr w:rsidR="006A32DD" w:rsidRPr="00213323" w14:paraId="5D16E313" w14:textId="77777777" w:rsidTr="00A14207">
        <w:trPr>
          <w:jc w:val="center"/>
        </w:trPr>
        <w:tc>
          <w:tcPr>
            <w:tcW w:w="1867" w:type="dxa"/>
          </w:tcPr>
          <w:p w14:paraId="0D265BBD" w14:textId="77777777" w:rsidR="006A32DD" w:rsidRPr="00213323" w:rsidRDefault="006A32DD" w:rsidP="0043370E">
            <w:pPr>
              <w:spacing w:after="80"/>
              <w:rPr>
                <w:rFonts w:cs="Arial"/>
                <w:b/>
              </w:rPr>
            </w:pPr>
            <w:r w:rsidRPr="00213323">
              <w:t>Dual-Dirac</w:t>
            </w:r>
          </w:p>
        </w:tc>
        <w:tc>
          <w:tcPr>
            <w:tcW w:w="1224" w:type="dxa"/>
          </w:tcPr>
          <w:p w14:paraId="139A21F4" w14:textId="77777777" w:rsidR="006A32DD" w:rsidRPr="00213323" w:rsidRDefault="006A32DD" w:rsidP="0043370E">
            <w:pPr>
              <w:spacing w:after="80"/>
              <w:jc w:val="center"/>
              <w:rPr>
                <w:rFonts w:cs="Arial"/>
                <w:b/>
              </w:rPr>
            </w:pPr>
            <w:r w:rsidRPr="00213323">
              <w:t>X</w:t>
            </w:r>
          </w:p>
        </w:tc>
        <w:tc>
          <w:tcPr>
            <w:tcW w:w="1224" w:type="dxa"/>
          </w:tcPr>
          <w:p w14:paraId="1B153B46" w14:textId="77777777" w:rsidR="006A32DD" w:rsidRPr="00213323" w:rsidRDefault="006A32DD" w:rsidP="0043370E">
            <w:pPr>
              <w:spacing w:after="80"/>
              <w:jc w:val="center"/>
              <w:rPr>
                <w:rFonts w:cs="Arial"/>
                <w:b/>
              </w:rPr>
            </w:pPr>
            <w:r w:rsidRPr="00213323">
              <w:t>X</w:t>
            </w:r>
          </w:p>
        </w:tc>
        <w:tc>
          <w:tcPr>
            <w:tcW w:w="1224" w:type="dxa"/>
          </w:tcPr>
          <w:p w14:paraId="188FB7A9" w14:textId="77777777" w:rsidR="006A32DD" w:rsidRPr="00213323" w:rsidRDefault="006A32DD" w:rsidP="0043370E">
            <w:pPr>
              <w:spacing w:after="80"/>
              <w:jc w:val="center"/>
            </w:pPr>
          </w:p>
        </w:tc>
        <w:tc>
          <w:tcPr>
            <w:tcW w:w="1224" w:type="dxa"/>
          </w:tcPr>
          <w:p w14:paraId="5C858FF5" w14:textId="77777777" w:rsidR="006A32DD" w:rsidRPr="00213323" w:rsidRDefault="006A32DD" w:rsidP="0043370E">
            <w:pPr>
              <w:spacing w:after="80"/>
              <w:jc w:val="center"/>
            </w:pPr>
          </w:p>
        </w:tc>
        <w:tc>
          <w:tcPr>
            <w:tcW w:w="1224" w:type="dxa"/>
          </w:tcPr>
          <w:p w14:paraId="0AF08160" w14:textId="77777777" w:rsidR="006A32DD" w:rsidRPr="00213323" w:rsidRDefault="006A32DD" w:rsidP="0043370E">
            <w:pPr>
              <w:spacing w:after="80"/>
              <w:jc w:val="center"/>
            </w:pPr>
          </w:p>
        </w:tc>
        <w:tc>
          <w:tcPr>
            <w:tcW w:w="1548" w:type="dxa"/>
          </w:tcPr>
          <w:p w14:paraId="479FEB69" w14:textId="77777777" w:rsidR="006A32DD" w:rsidRPr="00213323" w:rsidRDefault="006A32DD" w:rsidP="0043370E">
            <w:pPr>
              <w:spacing w:after="80"/>
              <w:jc w:val="center"/>
            </w:pPr>
          </w:p>
        </w:tc>
      </w:tr>
      <w:tr w:rsidR="006A32DD" w:rsidRPr="00213323" w14:paraId="4910ED3A" w14:textId="77777777" w:rsidTr="00A14207">
        <w:trPr>
          <w:jc w:val="center"/>
        </w:trPr>
        <w:tc>
          <w:tcPr>
            <w:tcW w:w="1867" w:type="dxa"/>
          </w:tcPr>
          <w:p w14:paraId="52123820" w14:textId="77777777" w:rsidR="006A32DD" w:rsidRPr="00213323" w:rsidRDefault="006A32DD" w:rsidP="0043370E">
            <w:pPr>
              <w:spacing w:after="80"/>
              <w:rPr>
                <w:rFonts w:cs="Arial"/>
                <w:b/>
              </w:rPr>
            </w:pPr>
            <w:r w:rsidRPr="00213323">
              <w:t>Gaussian</w:t>
            </w:r>
          </w:p>
        </w:tc>
        <w:tc>
          <w:tcPr>
            <w:tcW w:w="1224" w:type="dxa"/>
          </w:tcPr>
          <w:p w14:paraId="200016DE" w14:textId="77777777" w:rsidR="006A32DD" w:rsidRPr="00213323" w:rsidRDefault="006A32DD" w:rsidP="0043370E">
            <w:pPr>
              <w:spacing w:after="80"/>
              <w:jc w:val="center"/>
              <w:rPr>
                <w:rFonts w:cs="Arial"/>
                <w:b/>
              </w:rPr>
            </w:pPr>
            <w:r w:rsidRPr="00213323">
              <w:t>X</w:t>
            </w:r>
          </w:p>
        </w:tc>
        <w:tc>
          <w:tcPr>
            <w:tcW w:w="1224" w:type="dxa"/>
          </w:tcPr>
          <w:p w14:paraId="3E7A0410" w14:textId="77777777" w:rsidR="006A32DD" w:rsidRPr="00213323" w:rsidRDefault="006A32DD" w:rsidP="0043370E">
            <w:pPr>
              <w:spacing w:after="80"/>
              <w:jc w:val="center"/>
              <w:rPr>
                <w:rFonts w:cs="Arial"/>
                <w:b/>
              </w:rPr>
            </w:pPr>
            <w:r w:rsidRPr="00213323">
              <w:t>X</w:t>
            </w:r>
          </w:p>
        </w:tc>
        <w:tc>
          <w:tcPr>
            <w:tcW w:w="1224" w:type="dxa"/>
          </w:tcPr>
          <w:p w14:paraId="69FAA33D" w14:textId="77777777" w:rsidR="006A32DD" w:rsidRPr="00213323" w:rsidRDefault="006A32DD" w:rsidP="0043370E">
            <w:pPr>
              <w:spacing w:after="80"/>
              <w:jc w:val="center"/>
            </w:pPr>
          </w:p>
        </w:tc>
        <w:tc>
          <w:tcPr>
            <w:tcW w:w="1224" w:type="dxa"/>
          </w:tcPr>
          <w:p w14:paraId="4F555BA9" w14:textId="77777777" w:rsidR="006A32DD" w:rsidRPr="00213323" w:rsidRDefault="006A32DD" w:rsidP="0043370E">
            <w:pPr>
              <w:spacing w:after="80"/>
              <w:jc w:val="center"/>
            </w:pPr>
          </w:p>
        </w:tc>
        <w:tc>
          <w:tcPr>
            <w:tcW w:w="1224" w:type="dxa"/>
          </w:tcPr>
          <w:p w14:paraId="18AA4FF1" w14:textId="77777777" w:rsidR="006A32DD" w:rsidRPr="00213323" w:rsidRDefault="006A32DD" w:rsidP="0043370E">
            <w:pPr>
              <w:spacing w:after="80"/>
              <w:jc w:val="center"/>
            </w:pPr>
          </w:p>
        </w:tc>
        <w:tc>
          <w:tcPr>
            <w:tcW w:w="1548" w:type="dxa"/>
          </w:tcPr>
          <w:p w14:paraId="58C99974" w14:textId="77777777" w:rsidR="006A32DD" w:rsidRPr="00213323" w:rsidRDefault="006A32DD" w:rsidP="0043370E">
            <w:pPr>
              <w:spacing w:after="80"/>
              <w:jc w:val="center"/>
            </w:pPr>
          </w:p>
        </w:tc>
      </w:tr>
      <w:tr w:rsidR="006A32DD" w:rsidRPr="00213323" w14:paraId="6D49CDF3" w14:textId="77777777" w:rsidTr="00A14207">
        <w:trPr>
          <w:jc w:val="center"/>
        </w:trPr>
        <w:tc>
          <w:tcPr>
            <w:tcW w:w="1867" w:type="dxa"/>
          </w:tcPr>
          <w:p w14:paraId="2969AE1A" w14:textId="77777777" w:rsidR="006A32DD" w:rsidRPr="00213323" w:rsidRDefault="006A32DD" w:rsidP="0043370E">
            <w:pPr>
              <w:spacing w:after="80"/>
              <w:rPr>
                <w:rFonts w:cs="Arial"/>
                <w:b/>
              </w:rPr>
            </w:pPr>
            <w:r w:rsidRPr="00213323">
              <w:t>Increment</w:t>
            </w:r>
          </w:p>
        </w:tc>
        <w:tc>
          <w:tcPr>
            <w:tcW w:w="1224" w:type="dxa"/>
          </w:tcPr>
          <w:p w14:paraId="5648E1BA" w14:textId="77777777" w:rsidR="006A32DD" w:rsidRPr="00213323" w:rsidRDefault="006A32DD" w:rsidP="0043370E">
            <w:pPr>
              <w:spacing w:after="80"/>
              <w:jc w:val="center"/>
              <w:rPr>
                <w:rFonts w:cs="Arial"/>
                <w:b/>
              </w:rPr>
            </w:pPr>
            <w:r w:rsidRPr="00213323">
              <w:t>X</w:t>
            </w:r>
          </w:p>
        </w:tc>
        <w:tc>
          <w:tcPr>
            <w:tcW w:w="1224" w:type="dxa"/>
          </w:tcPr>
          <w:p w14:paraId="450884F2" w14:textId="77777777" w:rsidR="006A32DD" w:rsidRPr="00213323" w:rsidRDefault="006A32DD" w:rsidP="0043370E">
            <w:pPr>
              <w:spacing w:after="80"/>
              <w:jc w:val="center"/>
              <w:rPr>
                <w:rFonts w:cs="Arial"/>
                <w:b/>
              </w:rPr>
            </w:pPr>
            <w:r w:rsidRPr="00213323">
              <w:t>X</w:t>
            </w:r>
          </w:p>
        </w:tc>
        <w:tc>
          <w:tcPr>
            <w:tcW w:w="1224" w:type="dxa"/>
          </w:tcPr>
          <w:p w14:paraId="72E112B9" w14:textId="77777777" w:rsidR="006A32DD" w:rsidRPr="00213323" w:rsidRDefault="006A32DD" w:rsidP="0043370E">
            <w:pPr>
              <w:spacing w:after="80"/>
              <w:jc w:val="center"/>
              <w:rPr>
                <w:rFonts w:cs="Arial"/>
                <w:b/>
              </w:rPr>
            </w:pPr>
            <w:r w:rsidRPr="00213323">
              <w:t>X</w:t>
            </w:r>
          </w:p>
        </w:tc>
        <w:tc>
          <w:tcPr>
            <w:tcW w:w="1224" w:type="dxa"/>
          </w:tcPr>
          <w:p w14:paraId="3F98491B" w14:textId="77777777" w:rsidR="006A32DD" w:rsidRPr="00213323" w:rsidRDefault="006A32DD" w:rsidP="0043370E">
            <w:pPr>
              <w:spacing w:after="80"/>
              <w:jc w:val="center"/>
            </w:pPr>
          </w:p>
        </w:tc>
        <w:tc>
          <w:tcPr>
            <w:tcW w:w="1224" w:type="dxa"/>
          </w:tcPr>
          <w:p w14:paraId="50395B10" w14:textId="77777777" w:rsidR="006A32DD" w:rsidRPr="00213323" w:rsidRDefault="006A32DD" w:rsidP="0043370E">
            <w:pPr>
              <w:spacing w:after="80"/>
              <w:jc w:val="center"/>
            </w:pPr>
          </w:p>
        </w:tc>
        <w:tc>
          <w:tcPr>
            <w:tcW w:w="1548" w:type="dxa"/>
          </w:tcPr>
          <w:p w14:paraId="43674EE0" w14:textId="77777777" w:rsidR="006A32DD" w:rsidRPr="00213323" w:rsidRDefault="006A32DD" w:rsidP="0043370E">
            <w:pPr>
              <w:spacing w:after="80"/>
              <w:jc w:val="center"/>
              <w:rPr>
                <w:rFonts w:cs="Arial"/>
                <w:b/>
              </w:rPr>
            </w:pPr>
            <w:r w:rsidRPr="00213323">
              <w:t>X</w:t>
            </w:r>
          </w:p>
        </w:tc>
      </w:tr>
      <w:tr w:rsidR="006A32DD" w:rsidRPr="00213323" w14:paraId="674349A5" w14:textId="77777777" w:rsidTr="00A14207">
        <w:trPr>
          <w:jc w:val="center"/>
        </w:trPr>
        <w:tc>
          <w:tcPr>
            <w:tcW w:w="1867" w:type="dxa"/>
          </w:tcPr>
          <w:p w14:paraId="436ED6AB" w14:textId="77777777" w:rsidR="006A32DD" w:rsidRPr="00213323" w:rsidRDefault="006A32DD" w:rsidP="0043370E">
            <w:pPr>
              <w:spacing w:after="80"/>
              <w:rPr>
                <w:rFonts w:cs="Arial"/>
                <w:b/>
              </w:rPr>
            </w:pPr>
            <w:r w:rsidRPr="00213323">
              <w:t>List</w:t>
            </w:r>
          </w:p>
        </w:tc>
        <w:tc>
          <w:tcPr>
            <w:tcW w:w="1224" w:type="dxa"/>
          </w:tcPr>
          <w:p w14:paraId="0E2E2D79" w14:textId="77777777" w:rsidR="006A32DD" w:rsidRPr="00213323" w:rsidRDefault="006A32DD" w:rsidP="0043370E">
            <w:pPr>
              <w:spacing w:after="80"/>
              <w:jc w:val="center"/>
              <w:rPr>
                <w:rFonts w:cs="Arial"/>
                <w:b/>
              </w:rPr>
            </w:pPr>
            <w:r w:rsidRPr="00213323">
              <w:t>X</w:t>
            </w:r>
          </w:p>
        </w:tc>
        <w:tc>
          <w:tcPr>
            <w:tcW w:w="1224" w:type="dxa"/>
          </w:tcPr>
          <w:p w14:paraId="1C933C26" w14:textId="77777777" w:rsidR="006A32DD" w:rsidRPr="00213323" w:rsidRDefault="006A32DD" w:rsidP="0043370E">
            <w:pPr>
              <w:spacing w:after="80"/>
              <w:jc w:val="center"/>
              <w:rPr>
                <w:rFonts w:cs="Arial"/>
                <w:b/>
              </w:rPr>
            </w:pPr>
            <w:r w:rsidRPr="00213323">
              <w:t>X</w:t>
            </w:r>
          </w:p>
        </w:tc>
        <w:tc>
          <w:tcPr>
            <w:tcW w:w="1224" w:type="dxa"/>
          </w:tcPr>
          <w:p w14:paraId="57773254" w14:textId="77777777" w:rsidR="006A32DD" w:rsidRPr="00213323" w:rsidRDefault="006A32DD" w:rsidP="0043370E">
            <w:pPr>
              <w:spacing w:after="80"/>
              <w:jc w:val="center"/>
              <w:rPr>
                <w:rFonts w:cs="Arial"/>
                <w:b/>
              </w:rPr>
            </w:pPr>
            <w:r w:rsidRPr="00213323">
              <w:t>X</w:t>
            </w:r>
          </w:p>
        </w:tc>
        <w:tc>
          <w:tcPr>
            <w:tcW w:w="1224" w:type="dxa"/>
          </w:tcPr>
          <w:p w14:paraId="12D2A705" w14:textId="77777777" w:rsidR="006A32DD" w:rsidRPr="00213323" w:rsidRDefault="006A32DD" w:rsidP="0043370E">
            <w:pPr>
              <w:spacing w:after="80"/>
              <w:jc w:val="center"/>
              <w:rPr>
                <w:rFonts w:cs="Arial"/>
                <w:b/>
              </w:rPr>
            </w:pPr>
            <w:r w:rsidRPr="00213323">
              <w:t>X</w:t>
            </w:r>
          </w:p>
        </w:tc>
        <w:tc>
          <w:tcPr>
            <w:tcW w:w="1224" w:type="dxa"/>
          </w:tcPr>
          <w:p w14:paraId="365E30E0" w14:textId="77777777" w:rsidR="006A32DD" w:rsidRPr="00213323" w:rsidRDefault="006A32DD" w:rsidP="0043370E">
            <w:pPr>
              <w:spacing w:after="80"/>
              <w:jc w:val="center"/>
              <w:rPr>
                <w:rFonts w:cs="Arial"/>
                <w:b/>
              </w:rPr>
            </w:pPr>
            <w:r w:rsidRPr="00213323">
              <w:t>X</w:t>
            </w:r>
          </w:p>
        </w:tc>
        <w:tc>
          <w:tcPr>
            <w:tcW w:w="1548" w:type="dxa"/>
          </w:tcPr>
          <w:p w14:paraId="5685D4D8" w14:textId="77777777" w:rsidR="006A32DD" w:rsidRPr="00213323" w:rsidRDefault="006A32DD" w:rsidP="0043370E">
            <w:pPr>
              <w:spacing w:after="80"/>
              <w:jc w:val="center"/>
              <w:rPr>
                <w:rFonts w:cs="Arial"/>
                <w:b/>
              </w:rPr>
            </w:pPr>
            <w:r w:rsidRPr="00213323">
              <w:t>X</w:t>
            </w:r>
          </w:p>
        </w:tc>
      </w:tr>
      <w:tr w:rsidR="006A32DD" w:rsidRPr="00213323" w14:paraId="13452220" w14:textId="77777777" w:rsidTr="00A14207">
        <w:trPr>
          <w:trHeight w:val="269"/>
          <w:jc w:val="center"/>
        </w:trPr>
        <w:tc>
          <w:tcPr>
            <w:tcW w:w="1867" w:type="dxa"/>
          </w:tcPr>
          <w:p w14:paraId="1B6D1D5B" w14:textId="77777777" w:rsidR="006A32DD" w:rsidRPr="00213323" w:rsidRDefault="006A32DD" w:rsidP="0043370E">
            <w:pPr>
              <w:spacing w:after="80"/>
              <w:rPr>
                <w:rFonts w:cs="Arial"/>
                <w:b/>
              </w:rPr>
            </w:pPr>
            <w:r w:rsidRPr="00213323">
              <w:t>Range</w:t>
            </w:r>
          </w:p>
        </w:tc>
        <w:tc>
          <w:tcPr>
            <w:tcW w:w="1224" w:type="dxa"/>
          </w:tcPr>
          <w:p w14:paraId="440BDA70" w14:textId="77777777" w:rsidR="006A32DD" w:rsidRPr="00213323" w:rsidRDefault="006A32DD" w:rsidP="0043370E">
            <w:pPr>
              <w:spacing w:after="80"/>
              <w:jc w:val="center"/>
              <w:rPr>
                <w:rFonts w:cs="Arial"/>
                <w:b/>
              </w:rPr>
            </w:pPr>
            <w:r w:rsidRPr="00213323">
              <w:t>X</w:t>
            </w:r>
          </w:p>
        </w:tc>
        <w:tc>
          <w:tcPr>
            <w:tcW w:w="1224" w:type="dxa"/>
          </w:tcPr>
          <w:p w14:paraId="15C7E53D" w14:textId="77777777" w:rsidR="006A32DD" w:rsidRPr="00213323" w:rsidRDefault="006A32DD" w:rsidP="0043370E">
            <w:pPr>
              <w:spacing w:after="80"/>
              <w:jc w:val="center"/>
              <w:rPr>
                <w:rFonts w:cs="Arial"/>
                <w:b/>
              </w:rPr>
            </w:pPr>
            <w:r w:rsidRPr="00213323">
              <w:t>X</w:t>
            </w:r>
          </w:p>
        </w:tc>
        <w:tc>
          <w:tcPr>
            <w:tcW w:w="1224" w:type="dxa"/>
          </w:tcPr>
          <w:p w14:paraId="30B213E0" w14:textId="77777777" w:rsidR="006A32DD" w:rsidRPr="00213323" w:rsidRDefault="006A32DD" w:rsidP="0043370E">
            <w:pPr>
              <w:spacing w:after="80"/>
              <w:jc w:val="center"/>
              <w:rPr>
                <w:rFonts w:cs="Arial"/>
                <w:b/>
              </w:rPr>
            </w:pPr>
            <w:r w:rsidRPr="00213323">
              <w:t>X</w:t>
            </w:r>
          </w:p>
        </w:tc>
        <w:tc>
          <w:tcPr>
            <w:tcW w:w="1224" w:type="dxa"/>
          </w:tcPr>
          <w:p w14:paraId="3AB1537D" w14:textId="77777777" w:rsidR="006A32DD" w:rsidRPr="00213323" w:rsidRDefault="006A32DD" w:rsidP="0043370E">
            <w:pPr>
              <w:spacing w:after="80"/>
              <w:jc w:val="center"/>
            </w:pPr>
          </w:p>
        </w:tc>
        <w:tc>
          <w:tcPr>
            <w:tcW w:w="1224" w:type="dxa"/>
          </w:tcPr>
          <w:p w14:paraId="3FDCB774" w14:textId="77777777" w:rsidR="006A32DD" w:rsidRPr="00213323" w:rsidRDefault="006A32DD" w:rsidP="0043370E">
            <w:pPr>
              <w:spacing w:after="80"/>
              <w:jc w:val="center"/>
            </w:pPr>
          </w:p>
        </w:tc>
        <w:tc>
          <w:tcPr>
            <w:tcW w:w="1548" w:type="dxa"/>
          </w:tcPr>
          <w:p w14:paraId="1176BD34" w14:textId="77777777" w:rsidR="006A32DD" w:rsidRPr="00213323" w:rsidRDefault="006A32DD" w:rsidP="0043370E">
            <w:pPr>
              <w:spacing w:after="80"/>
              <w:jc w:val="center"/>
              <w:rPr>
                <w:rFonts w:cs="Arial"/>
                <w:b/>
              </w:rPr>
            </w:pPr>
            <w:r w:rsidRPr="00213323">
              <w:t>X</w:t>
            </w:r>
          </w:p>
        </w:tc>
      </w:tr>
      <w:tr w:rsidR="006A32DD" w:rsidRPr="00213323" w14:paraId="4E0700D8" w14:textId="77777777" w:rsidTr="00A14207">
        <w:trPr>
          <w:jc w:val="center"/>
        </w:trPr>
        <w:tc>
          <w:tcPr>
            <w:tcW w:w="1867" w:type="dxa"/>
          </w:tcPr>
          <w:p w14:paraId="5E3ADBDF" w14:textId="77777777" w:rsidR="006A32DD" w:rsidRPr="00213323" w:rsidRDefault="006A32DD" w:rsidP="0043370E">
            <w:pPr>
              <w:spacing w:after="80"/>
              <w:rPr>
                <w:rFonts w:cs="Arial"/>
                <w:b/>
              </w:rPr>
            </w:pPr>
            <w:r w:rsidRPr="00213323">
              <w:t>Steps</w:t>
            </w:r>
          </w:p>
        </w:tc>
        <w:tc>
          <w:tcPr>
            <w:tcW w:w="1224" w:type="dxa"/>
          </w:tcPr>
          <w:p w14:paraId="1311E756" w14:textId="77777777" w:rsidR="006A32DD" w:rsidRPr="00213323" w:rsidRDefault="006A32DD" w:rsidP="0043370E">
            <w:pPr>
              <w:spacing w:after="80"/>
              <w:jc w:val="center"/>
              <w:rPr>
                <w:rFonts w:cs="Arial"/>
                <w:b/>
              </w:rPr>
            </w:pPr>
            <w:r w:rsidRPr="00213323" w:rsidDel="0063793E">
              <w:t xml:space="preserve"> </w:t>
            </w:r>
            <w:r w:rsidRPr="00213323">
              <w:t>X</w:t>
            </w:r>
          </w:p>
        </w:tc>
        <w:tc>
          <w:tcPr>
            <w:tcW w:w="1224" w:type="dxa"/>
          </w:tcPr>
          <w:p w14:paraId="30E4823E" w14:textId="77777777" w:rsidR="006A32DD" w:rsidRPr="00213323" w:rsidRDefault="006A32DD" w:rsidP="0043370E">
            <w:pPr>
              <w:spacing w:after="80"/>
              <w:jc w:val="center"/>
              <w:rPr>
                <w:rFonts w:cs="Arial"/>
                <w:b/>
              </w:rPr>
            </w:pPr>
            <w:r w:rsidRPr="00213323">
              <w:t>X</w:t>
            </w:r>
          </w:p>
        </w:tc>
        <w:tc>
          <w:tcPr>
            <w:tcW w:w="1224" w:type="dxa"/>
          </w:tcPr>
          <w:p w14:paraId="4965609C" w14:textId="77777777" w:rsidR="006A32DD" w:rsidRPr="00213323" w:rsidRDefault="006A32DD" w:rsidP="0043370E">
            <w:pPr>
              <w:spacing w:after="80"/>
              <w:jc w:val="center"/>
              <w:rPr>
                <w:rFonts w:cs="Arial"/>
                <w:b/>
              </w:rPr>
            </w:pPr>
            <w:r w:rsidRPr="00213323">
              <w:t>X</w:t>
            </w:r>
          </w:p>
        </w:tc>
        <w:tc>
          <w:tcPr>
            <w:tcW w:w="1224" w:type="dxa"/>
          </w:tcPr>
          <w:p w14:paraId="51382394" w14:textId="77777777" w:rsidR="006A32DD" w:rsidRPr="00213323" w:rsidRDefault="006A32DD" w:rsidP="0043370E">
            <w:pPr>
              <w:spacing w:after="80"/>
              <w:jc w:val="center"/>
            </w:pPr>
          </w:p>
        </w:tc>
        <w:tc>
          <w:tcPr>
            <w:tcW w:w="1224" w:type="dxa"/>
          </w:tcPr>
          <w:p w14:paraId="71B9B59C" w14:textId="77777777" w:rsidR="006A32DD" w:rsidRPr="00213323" w:rsidRDefault="006A32DD" w:rsidP="0043370E">
            <w:pPr>
              <w:spacing w:after="80"/>
              <w:jc w:val="center"/>
            </w:pPr>
          </w:p>
        </w:tc>
        <w:tc>
          <w:tcPr>
            <w:tcW w:w="1548" w:type="dxa"/>
          </w:tcPr>
          <w:p w14:paraId="7C79217F" w14:textId="77777777" w:rsidR="006A32DD" w:rsidRPr="00213323" w:rsidRDefault="006A32DD" w:rsidP="0043370E">
            <w:pPr>
              <w:spacing w:after="80"/>
              <w:jc w:val="center"/>
              <w:rPr>
                <w:rFonts w:cs="Arial"/>
                <w:b/>
              </w:rPr>
            </w:pPr>
            <w:r w:rsidRPr="00213323">
              <w:t>X</w:t>
            </w:r>
          </w:p>
        </w:tc>
      </w:tr>
      <w:tr w:rsidR="006A32DD" w:rsidRPr="00213323" w14:paraId="7DE47F68" w14:textId="77777777" w:rsidTr="00A14207">
        <w:trPr>
          <w:jc w:val="center"/>
        </w:trPr>
        <w:tc>
          <w:tcPr>
            <w:tcW w:w="1867" w:type="dxa"/>
          </w:tcPr>
          <w:p w14:paraId="7DB8341C" w14:textId="77777777" w:rsidR="006A32DD" w:rsidRPr="00213323" w:rsidRDefault="006A32DD" w:rsidP="0043370E">
            <w:pPr>
              <w:spacing w:after="80"/>
              <w:rPr>
                <w:rFonts w:cs="Arial"/>
                <w:b/>
              </w:rPr>
            </w:pPr>
            <w:r w:rsidRPr="00213323">
              <w:t>Table</w:t>
            </w:r>
          </w:p>
        </w:tc>
        <w:tc>
          <w:tcPr>
            <w:tcW w:w="1224" w:type="dxa"/>
          </w:tcPr>
          <w:p w14:paraId="1EB4079E" w14:textId="77777777" w:rsidR="006A32DD" w:rsidRPr="00213323" w:rsidRDefault="006A32DD" w:rsidP="0043370E">
            <w:pPr>
              <w:spacing w:after="80"/>
              <w:jc w:val="center"/>
              <w:rPr>
                <w:rFonts w:cs="Arial"/>
                <w:b/>
              </w:rPr>
            </w:pPr>
            <w:r w:rsidRPr="00213323">
              <w:t>X</w:t>
            </w:r>
          </w:p>
        </w:tc>
        <w:tc>
          <w:tcPr>
            <w:tcW w:w="1224" w:type="dxa"/>
          </w:tcPr>
          <w:p w14:paraId="7B94EC2C" w14:textId="77777777" w:rsidR="006A32DD" w:rsidRPr="00213323" w:rsidRDefault="006A32DD" w:rsidP="0043370E">
            <w:pPr>
              <w:spacing w:after="80"/>
              <w:jc w:val="center"/>
              <w:rPr>
                <w:rFonts w:cs="Arial"/>
                <w:b/>
              </w:rPr>
            </w:pPr>
            <w:r w:rsidRPr="00213323">
              <w:t>X</w:t>
            </w:r>
          </w:p>
        </w:tc>
        <w:tc>
          <w:tcPr>
            <w:tcW w:w="1224" w:type="dxa"/>
          </w:tcPr>
          <w:p w14:paraId="1B354188" w14:textId="77777777" w:rsidR="006A32DD" w:rsidRPr="00213323" w:rsidRDefault="006A32DD" w:rsidP="0043370E">
            <w:pPr>
              <w:spacing w:after="80"/>
              <w:jc w:val="center"/>
              <w:rPr>
                <w:rFonts w:cs="Arial"/>
                <w:b/>
              </w:rPr>
            </w:pPr>
            <w:r w:rsidRPr="00213323">
              <w:t>X</w:t>
            </w:r>
          </w:p>
        </w:tc>
        <w:tc>
          <w:tcPr>
            <w:tcW w:w="1224" w:type="dxa"/>
          </w:tcPr>
          <w:p w14:paraId="651FC776" w14:textId="77777777" w:rsidR="006A32DD" w:rsidRPr="00213323" w:rsidRDefault="006A32DD" w:rsidP="0043370E">
            <w:pPr>
              <w:spacing w:after="80"/>
              <w:jc w:val="center"/>
              <w:rPr>
                <w:rFonts w:cs="Arial"/>
                <w:b/>
              </w:rPr>
            </w:pPr>
            <w:r w:rsidRPr="00213323">
              <w:t>X</w:t>
            </w:r>
          </w:p>
        </w:tc>
        <w:tc>
          <w:tcPr>
            <w:tcW w:w="1224" w:type="dxa"/>
          </w:tcPr>
          <w:p w14:paraId="0F33D788" w14:textId="77777777" w:rsidR="006A32DD" w:rsidRPr="00213323" w:rsidRDefault="006A32DD" w:rsidP="0043370E">
            <w:pPr>
              <w:spacing w:after="80"/>
              <w:jc w:val="center"/>
              <w:rPr>
                <w:rFonts w:cs="Arial"/>
                <w:b/>
              </w:rPr>
            </w:pPr>
            <w:r w:rsidRPr="00213323">
              <w:t>X</w:t>
            </w:r>
          </w:p>
        </w:tc>
        <w:tc>
          <w:tcPr>
            <w:tcW w:w="1548" w:type="dxa"/>
          </w:tcPr>
          <w:p w14:paraId="52E031D4" w14:textId="77777777" w:rsidR="006A32DD" w:rsidRPr="00213323" w:rsidRDefault="006A32DD" w:rsidP="0043370E">
            <w:pPr>
              <w:spacing w:after="80"/>
              <w:jc w:val="center"/>
            </w:pPr>
          </w:p>
        </w:tc>
      </w:tr>
      <w:tr w:rsidR="006A32DD" w:rsidRPr="00213323" w14:paraId="156FED37" w14:textId="77777777" w:rsidTr="00A14207">
        <w:trPr>
          <w:jc w:val="center"/>
        </w:trPr>
        <w:tc>
          <w:tcPr>
            <w:tcW w:w="1867" w:type="dxa"/>
          </w:tcPr>
          <w:p w14:paraId="41F8C07A" w14:textId="77777777" w:rsidR="006A32DD" w:rsidRPr="00213323" w:rsidRDefault="006A32DD" w:rsidP="0043370E">
            <w:pPr>
              <w:spacing w:after="80"/>
            </w:pPr>
            <w:r w:rsidRPr="00213323">
              <w:t>Value</w:t>
            </w:r>
          </w:p>
        </w:tc>
        <w:tc>
          <w:tcPr>
            <w:tcW w:w="1224" w:type="dxa"/>
          </w:tcPr>
          <w:p w14:paraId="7EFCE05C" w14:textId="77777777" w:rsidR="006A32DD" w:rsidRPr="00213323" w:rsidRDefault="006A32DD" w:rsidP="0043370E">
            <w:pPr>
              <w:spacing w:after="80"/>
              <w:jc w:val="center"/>
              <w:rPr>
                <w:rFonts w:cs="Arial"/>
                <w:b/>
              </w:rPr>
            </w:pPr>
            <w:r w:rsidRPr="00213323">
              <w:t>X</w:t>
            </w:r>
          </w:p>
        </w:tc>
        <w:tc>
          <w:tcPr>
            <w:tcW w:w="1224" w:type="dxa"/>
          </w:tcPr>
          <w:p w14:paraId="463813AC" w14:textId="77777777" w:rsidR="006A32DD" w:rsidRPr="00213323" w:rsidRDefault="006A32DD" w:rsidP="0043370E">
            <w:pPr>
              <w:spacing w:after="80"/>
              <w:jc w:val="center"/>
              <w:rPr>
                <w:rFonts w:cs="Arial"/>
                <w:b/>
              </w:rPr>
            </w:pPr>
            <w:r w:rsidRPr="00213323">
              <w:t>X</w:t>
            </w:r>
          </w:p>
        </w:tc>
        <w:tc>
          <w:tcPr>
            <w:tcW w:w="1224" w:type="dxa"/>
          </w:tcPr>
          <w:p w14:paraId="705776D6" w14:textId="77777777" w:rsidR="006A32DD" w:rsidRPr="00213323" w:rsidRDefault="006A32DD" w:rsidP="0043370E">
            <w:pPr>
              <w:spacing w:after="80"/>
              <w:jc w:val="center"/>
              <w:rPr>
                <w:rFonts w:cs="Arial"/>
                <w:b/>
              </w:rPr>
            </w:pPr>
            <w:r w:rsidRPr="00213323">
              <w:t>X</w:t>
            </w:r>
          </w:p>
        </w:tc>
        <w:tc>
          <w:tcPr>
            <w:tcW w:w="1224" w:type="dxa"/>
          </w:tcPr>
          <w:p w14:paraId="6676E946" w14:textId="77777777" w:rsidR="006A32DD" w:rsidRPr="00213323" w:rsidRDefault="006A32DD" w:rsidP="0043370E">
            <w:pPr>
              <w:spacing w:after="80"/>
              <w:jc w:val="center"/>
              <w:rPr>
                <w:rFonts w:cs="Arial"/>
                <w:b/>
              </w:rPr>
            </w:pPr>
            <w:r w:rsidRPr="00213323">
              <w:t>X</w:t>
            </w:r>
          </w:p>
        </w:tc>
        <w:tc>
          <w:tcPr>
            <w:tcW w:w="1224" w:type="dxa"/>
          </w:tcPr>
          <w:p w14:paraId="7AE0143E" w14:textId="77777777" w:rsidR="006A32DD" w:rsidRPr="00213323" w:rsidRDefault="006A32DD" w:rsidP="0043370E">
            <w:pPr>
              <w:spacing w:after="80"/>
              <w:jc w:val="center"/>
              <w:rPr>
                <w:rFonts w:cs="Arial"/>
                <w:b/>
              </w:rPr>
            </w:pPr>
            <w:r w:rsidRPr="00213323">
              <w:t>X</w:t>
            </w:r>
          </w:p>
        </w:tc>
        <w:tc>
          <w:tcPr>
            <w:tcW w:w="1548" w:type="dxa"/>
          </w:tcPr>
          <w:p w14:paraId="01758B5C" w14:textId="77777777" w:rsidR="006A32DD" w:rsidRPr="00213323" w:rsidRDefault="006A32DD" w:rsidP="0043370E">
            <w:pPr>
              <w:spacing w:after="80"/>
              <w:jc w:val="center"/>
              <w:rPr>
                <w:rFonts w:cs="Arial"/>
                <w:b/>
              </w:rPr>
            </w:pPr>
            <w:r w:rsidRPr="00213323">
              <w:t>X</w:t>
            </w:r>
          </w:p>
        </w:tc>
      </w:tr>
    </w:tbl>
    <w:p w14:paraId="586B1B64" w14:textId="77777777" w:rsidR="007677DE" w:rsidRDefault="007677DE">
      <w:r>
        <w:br w:type="page"/>
      </w:r>
    </w:p>
    <w:p w14:paraId="3AEE3055" w14:textId="2DC7060F" w:rsidR="0004354A" w:rsidRPr="00213323" w:rsidRDefault="009E5379" w:rsidP="00A14207">
      <w:pPr>
        <w:pStyle w:val="Heading2"/>
      </w:pPr>
      <w:bookmarkStart w:id="6112" w:name="_Toc531076460"/>
      <w:bookmarkStart w:id="6113" w:name="_Toc531616299"/>
      <w:bookmarkStart w:id="6114" w:name="_Toc532065516"/>
      <w:bookmarkStart w:id="6115" w:name="_Toc532068264"/>
      <w:bookmarkStart w:id="6116" w:name="_Toc532101527"/>
      <w:bookmarkStart w:id="6117" w:name="_Toc532553226"/>
      <w:bookmarkStart w:id="6118" w:name="_Toc536167906"/>
      <w:bookmarkEnd w:id="6112"/>
      <w:bookmarkEnd w:id="6113"/>
      <w:bookmarkEnd w:id="6114"/>
      <w:bookmarkEnd w:id="6115"/>
      <w:bookmarkEnd w:id="6116"/>
      <w:bookmarkEnd w:id="6117"/>
      <w:r w:rsidRPr="00213323">
        <w:lastRenderedPageBreak/>
        <w:t>G</w:t>
      </w:r>
      <w:r>
        <w:t>eneral</w:t>
      </w:r>
      <w:r w:rsidRPr="00213323">
        <w:t xml:space="preserve"> R</w:t>
      </w:r>
      <w:r>
        <w:t>eserved</w:t>
      </w:r>
      <w:r w:rsidRPr="00213323">
        <w:t xml:space="preserve"> P</w:t>
      </w:r>
      <w:r>
        <w:t>arameters</w:t>
      </w:r>
      <w:bookmarkEnd w:id="6118"/>
    </w:p>
    <w:p w14:paraId="5EC0F6C2" w14:textId="474044E4"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r w:rsidR="00A4275F">
        <w:t>name</w:t>
      </w:r>
      <w:r w:rsidR="00A4275F" w:rsidRPr="00213323">
        <w:t xml:space="preserve"> </w:t>
      </w:r>
      <w:r w:rsidR="00FF3482" w:rsidRPr="00213323">
        <w:t>“</w:t>
      </w:r>
      <w:proofErr w:type="spellStart"/>
      <w:r w:rsidRPr="00213323">
        <w:t>Reserved_Parameters</w:t>
      </w:r>
      <w:proofErr w:type="spellEnd"/>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BC74E10"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180A90A2" w14:textId="77777777" w:rsidR="00333000" w:rsidRPr="00213323" w:rsidRDefault="00333000">
      <w:pPr>
        <w:pStyle w:val="argumenttext"/>
        <w:rPr>
          <w:b/>
        </w:rPr>
      </w:pPr>
      <w:r w:rsidRPr="00213323">
        <w:t>Additional optional Reserved Parameters are defined in separate sections elsewhere in this document.</w:t>
      </w:r>
    </w:p>
    <w:p w14:paraId="685B6201" w14:textId="77777777" w:rsidR="0004354A" w:rsidRDefault="0004354A" w:rsidP="003857C0">
      <w:pPr>
        <w:pStyle w:val="Keyword"/>
        <w:spacing w:before="0" w:after="80"/>
        <w:rPr>
          <w:b/>
        </w:rPr>
      </w:pPr>
    </w:p>
    <w:p w14:paraId="14CBA153" w14:textId="77777777" w:rsidR="004E5B1C" w:rsidRPr="00213323" w:rsidRDefault="004E5B1C" w:rsidP="003857C0">
      <w:pPr>
        <w:pStyle w:val="Keyword"/>
        <w:spacing w:before="0" w:after="80"/>
        <w:rPr>
          <w:b/>
        </w:rPr>
      </w:pPr>
    </w:p>
    <w:p w14:paraId="62F8A246" w14:textId="77777777" w:rsidR="0004354A" w:rsidRPr="00213323" w:rsidRDefault="0004354A" w:rsidP="00685FB6">
      <w:pPr>
        <w:pStyle w:val="KeywordDescriptions"/>
      </w:pPr>
      <w:r w:rsidRPr="00213323">
        <w:rPr>
          <w:i/>
        </w:rPr>
        <w:t>Parameter:</w:t>
      </w:r>
      <w:r w:rsidRPr="00213323">
        <w:tab/>
      </w:r>
      <w:proofErr w:type="spellStart"/>
      <w:r w:rsidRPr="00213323">
        <w:rPr>
          <w:rStyle w:val="KeywordNameTOCChar"/>
        </w:rPr>
        <w:t>AMI_Version</w:t>
      </w:r>
      <w:proofErr w:type="spellEnd"/>
    </w:p>
    <w:p w14:paraId="77764F50" w14:textId="77777777" w:rsidR="0004354A" w:rsidRDefault="0004354A">
      <w:pPr>
        <w:pStyle w:val="KeywordDescriptions"/>
      </w:pPr>
      <w:r w:rsidRPr="00213323">
        <w:rPr>
          <w:i/>
        </w:rPr>
        <w:t>Required:</w:t>
      </w:r>
      <w:r w:rsidRPr="00213323">
        <w:tab/>
      </w:r>
      <w:proofErr w:type="gramStart"/>
      <w:r w:rsidRPr="00213323">
        <w:t>Yes</w:t>
      </w:r>
      <w:proofErr w:type="gramEnd"/>
      <w:r w:rsidRPr="00213323">
        <w:t xml:space="preserve"> for </w:t>
      </w:r>
      <w:proofErr w:type="spellStart"/>
      <w:r w:rsidRPr="00213323">
        <w:t>AMI_Version</w:t>
      </w:r>
      <w:proofErr w:type="spellEnd"/>
      <w:r w:rsidRPr="00213323">
        <w:t xml:space="preserve"> 5.1 and above, illegal before </w:t>
      </w:r>
      <w:proofErr w:type="spellStart"/>
      <w:r w:rsidRPr="00213323">
        <w:t>AMI_Version</w:t>
      </w:r>
      <w:proofErr w:type="spellEnd"/>
      <w:r w:rsidRPr="00213323">
        <w:t xml:space="preserve"> 5.1</w:t>
      </w:r>
    </w:p>
    <w:p w14:paraId="10CDA1E2" w14:textId="77777777" w:rsidR="00210A28" w:rsidRPr="00210A28" w:rsidRDefault="00210A28">
      <w:pPr>
        <w:pStyle w:val="KeywordDescriptions"/>
        <w:rPr>
          <w:rStyle w:val="KeywordNameTOCChar"/>
        </w:rPr>
      </w:pPr>
      <w:r w:rsidRPr="00FA51F1">
        <w:rPr>
          <w:i/>
        </w:rPr>
        <w:t>Direction:</w:t>
      </w:r>
      <w:r>
        <w:rPr>
          <w:i/>
        </w:rPr>
        <w:tab/>
      </w:r>
      <w:r>
        <w:t>Rx, Tx</w:t>
      </w:r>
    </w:p>
    <w:p w14:paraId="3BC80B48" w14:textId="77777777" w:rsidR="0004354A" w:rsidRPr="00213323" w:rsidRDefault="003A109E">
      <w:pPr>
        <w:pStyle w:val="KeywordDescriptions"/>
        <w:rPr>
          <w:rStyle w:val="KeywordNameTOCChar"/>
        </w:rPr>
      </w:pPr>
      <w:r w:rsidRPr="00213323">
        <w:rPr>
          <w:i/>
        </w:rPr>
        <w:t>Descriptors</w:t>
      </w:r>
      <w:r w:rsidR="0004354A" w:rsidRPr="00213323">
        <w:t>:</w:t>
      </w:r>
    </w:p>
    <w:p w14:paraId="04659B22" w14:textId="77777777" w:rsidR="0004354A" w:rsidRPr="00213323" w:rsidRDefault="0004354A" w:rsidP="005F36B3">
      <w:pPr>
        <w:pStyle w:val="ListContinue"/>
        <w:spacing w:after="0"/>
        <w:rPr>
          <w:b/>
        </w:rPr>
      </w:pPr>
      <w:r w:rsidRPr="00213323">
        <w:t>Usage:</w:t>
      </w:r>
      <w:r w:rsidRPr="00213323">
        <w:tab/>
      </w:r>
      <w:r w:rsidRPr="00213323">
        <w:tab/>
        <w:t>Info</w:t>
      </w:r>
    </w:p>
    <w:p w14:paraId="48FD0FE3" w14:textId="77777777" w:rsidR="0004354A" w:rsidRPr="00213323" w:rsidRDefault="0004354A" w:rsidP="005F36B3">
      <w:pPr>
        <w:pStyle w:val="ListContinue"/>
        <w:spacing w:after="0"/>
        <w:rPr>
          <w:b/>
        </w:rPr>
      </w:pPr>
      <w:r w:rsidRPr="00213323">
        <w:t>Type:</w:t>
      </w:r>
      <w:r w:rsidRPr="00213323">
        <w:tab/>
      </w:r>
      <w:r w:rsidRPr="00213323">
        <w:tab/>
        <w:t>String</w:t>
      </w:r>
    </w:p>
    <w:p w14:paraId="2F575B92" w14:textId="77777777" w:rsidR="0004354A" w:rsidRPr="00213323" w:rsidRDefault="0004354A" w:rsidP="005F36B3">
      <w:pPr>
        <w:pStyle w:val="ListContinue"/>
        <w:spacing w:after="0"/>
        <w:rPr>
          <w:b/>
          <w:i/>
        </w:rPr>
      </w:pPr>
      <w:r w:rsidRPr="00213323">
        <w:t>Format:</w:t>
      </w:r>
      <w:r w:rsidRPr="00213323">
        <w:tab/>
      </w:r>
      <w:r w:rsidRPr="00213323">
        <w:tab/>
        <w:t>Value</w:t>
      </w:r>
    </w:p>
    <w:p w14:paraId="4560BD4A"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w:t>
      </w:r>
      <w:proofErr w:type="spellStart"/>
      <w:r w:rsidR="00CB11C1" w:rsidRPr="00213323">
        <w:t>string_literal</w:t>
      </w:r>
      <w:proofErr w:type="spellEnd"/>
      <w:r w:rsidR="00CB11C1" w:rsidRPr="00213323">
        <w:t>&gt;</w:t>
      </w:r>
    </w:p>
    <w:p w14:paraId="2B4AA423"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987ADE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A4275F">
        <w:t xml:space="preserve">the </w:t>
      </w:r>
      <w:r w:rsidR="00BD167C" w:rsidRPr="00213323">
        <w:t>EDA tool</w:t>
      </w:r>
      <w:r w:rsidRPr="00213323">
        <w:t xml:space="preserve"> what version of the AMI modeling language is supported.</w:t>
      </w:r>
    </w:p>
    <w:p w14:paraId="152752EF" w14:textId="77777777" w:rsidR="0004354A" w:rsidRPr="00213323" w:rsidRDefault="0004354A">
      <w:pPr>
        <w:pStyle w:val="KeywordDescriptions"/>
        <w:rPr>
          <w:rStyle w:val="KeywordNameTOCChar"/>
        </w:rPr>
      </w:pPr>
      <w:r w:rsidRPr="00213323">
        <w:rPr>
          <w:i/>
        </w:rPr>
        <w:t>Usage Rules:</w:t>
      </w:r>
      <w:r w:rsidRPr="00213323">
        <w:tab/>
      </w:r>
      <w:proofErr w:type="spellStart"/>
      <w:r w:rsidRPr="00213323">
        <w:t>AMI_Version</w:t>
      </w:r>
      <w:proofErr w:type="spellEnd"/>
      <w:r w:rsidRPr="00213323">
        <w:t xml:space="preserve">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w:t>
      </w:r>
      <w:proofErr w:type="spellStart"/>
      <w:r w:rsidRPr="00213323">
        <w:rPr>
          <w:lang w:eastAsia="en-US"/>
        </w:rPr>
        <w:t>Reserved_Parameters</w:t>
      </w:r>
      <w:proofErr w:type="spellEnd"/>
      <w:r w:rsidRPr="00213323">
        <w:rPr>
          <w:lang w:eastAsia="en-US"/>
        </w:rPr>
        <w:t xml:space="preserve"> branch of the </w:t>
      </w:r>
      <w:r w:rsidR="00431C55">
        <w:rPr>
          <w:lang w:eastAsia="en-US"/>
        </w:rPr>
        <w:t>AMI parameter definition file</w:t>
      </w:r>
      <w:r w:rsidRPr="00213323">
        <w:rPr>
          <w:lang w:eastAsia="en-US"/>
        </w:rPr>
        <w:t>.</w:t>
      </w:r>
    </w:p>
    <w:p w14:paraId="20A55066" w14:textId="079FB7B2"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r w:rsidR="00BC391B">
        <w:t>, and “7.0” for AMI models written in compliance with the IBIS Version 7.0 specification.</w:t>
      </w:r>
      <w:r w:rsidRPr="00213323">
        <w:t xml:space="preserve">  The absence of </w:t>
      </w:r>
      <w:proofErr w:type="spellStart"/>
      <w:r w:rsidR="00AB268F" w:rsidRPr="00213323">
        <w:t>AMI_Version</w:t>
      </w:r>
      <w:proofErr w:type="spellEnd"/>
      <w:r w:rsidRPr="00213323">
        <w:t xml:space="preserve"> indicates that the AMI model was written in compliance with the IBIS Version 5.0 specification.</w:t>
      </w:r>
    </w:p>
    <w:p w14:paraId="010A2E07" w14:textId="77777777" w:rsidR="0004354A" w:rsidRPr="00213323" w:rsidRDefault="0004354A">
      <w:pPr>
        <w:pStyle w:val="KeywordDescriptions"/>
      </w:pPr>
      <w:r w:rsidRPr="00213323">
        <w:t>The version numbers of .</w:t>
      </w:r>
      <w:proofErr w:type="spellStart"/>
      <w:r w:rsidRPr="00213323">
        <w:t>ibs</w:t>
      </w:r>
      <w:proofErr w:type="spellEnd"/>
      <w:r w:rsidRPr="00213323">
        <w:t xml:space="preserve"> files and AMI models do not have to match.  The EDA tool is expected to execute the AMI model according to the rules of the specification which corresponds to its version number.</w:t>
      </w:r>
    </w:p>
    <w:p w14:paraId="7E947544" w14:textId="77777777" w:rsidR="0004354A" w:rsidRPr="00213323" w:rsidRDefault="0004354A">
      <w:pPr>
        <w:pStyle w:val="KeywordDescriptions"/>
        <w:rPr>
          <w:rStyle w:val="KeywordNameTOCChar"/>
        </w:rPr>
      </w:pPr>
      <w:r w:rsidRPr="00213323">
        <w:rPr>
          <w:i/>
        </w:rPr>
        <w:t>Other Notes:</w:t>
      </w:r>
      <w:r w:rsidRPr="00213323">
        <w:tab/>
        <w:t xml:space="preserve">For </w:t>
      </w:r>
      <w:proofErr w:type="spellStart"/>
      <w:r w:rsidRPr="00213323">
        <w:t>AMI_Version</w:t>
      </w:r>
      <w:proofErr w:type="spellEnd"/>
      <w:r w:rsidRPr="00213323">
        <w:t xml:space="preserve"> 5.1</w:t>
      </w:r>
      <w:r w:rsidR="000C078D" w:rsidRPr="00213323">
        <w:t xml:space="preserve"> or later</w:t>
      </w:r>
      <w:r w:rsidRPr="00213323">
        <w:t>.</w:t>
      </w:r>
    </w:p>
    <w:p w14:paraId="2063B0C9" w14:textId="77777777" w:rsidR="0004354A" w:rsidRPr="00213323" w:rsidRDefault="0004354A">
      <w:pPr>
        <w:pStyle w:val="KeywordDescriptions"/>
        <w:rPr>
          <w:rStyle w:val="KeywordNameTOCChar"/>
        </w:rPr>
      </w:pPr>
      <w:r w:rsidRPr="00213323">
        <w:t xml:space="preserve">Throughout this document, the shorthand, </w:t>
      </w:r>
      <w:proofErr w:type="spellStart"/>
      <w:r w:rsidRPr="00213323">
        <w:t>AMI_Version</w:t>
      </w:r>
      <w:proofErr w:type="spellEnd"/>
      <w:r w:rsidRPr="00213323">
        <w:t xml:space="preserve"> &lt;</w:t>
      </w:r>
      <w:proofErr w:type="spellStart"/>
      <w:r w:rsidRPr="00213323">
        <w:t>version_number</w:t>
      </w:r>
      <w:proofErr w:type="spellEnd"/>
      <w:r w:rsidRPr="00213323">
        <w:t xml:space="preserve">&gt;, is used to indicate the minimum </w:t>
      </w:r>
      <w:proofErr w:type="spellStart"/>
      <w:r w:rsidRPr="00213323">
        <w:t>AMI_Version</w:t>
      </w:r>
      <w:proofErr w:type="spellEnd"/>
      <w:r w:rsidRPr="00213323">
        <w:t xml:space="preserve"> level that is supported.  If the </w:t>
      </w:r>
      <w:proofErr w:type="spellStart"/>
      <w:r w:rsidRPr="00213323">
        <w:t>AMI_Version</w:t>
      </w:r>
      <w:proofErr w:type="spellEnd"/>
      <w:r w:rsidRPr="00213323">
        <w:t xml:space="preserve"> is not used, then the AMI model is processed at the level defined in [IBIS Ver] 5.0.  In some cases, it will be noted that a rule has changed, has become more restrictive or more relaxed for a specified </w:t>
      </w:r>
      <w:proofErr w:type="spellStart"/>
      <w:r w:rsidRPr="00213323">
        <w:t>AMI_Version</w:t>
      </w:r>
      <w:proofErr w:type="spellEnd"/>
      <w:r w:rsidRPr="00213323">
        <w:t xml:space="preserve"> level.</w:t>
      </w:r>
    </w:p>
    <w:p w14:paraId="2B81D06F" w14:textId="77777777" w:rsidR="0004354A" w:rsidRPr="00213323" w:rsidRDefault="00B95248">
      <w:pPr>
        <w:pStyle w:val="KeywordDescriptions"/>
      </w:pPr>
      <w:r w:rsidRPr="00213323">
        <w:rPr>
          <w:i/>
        </w:rPr>
        <w:t>Examples:</w:t>
      </w:r>
    </w:p>
    <w:p w14:paraId="2E25FBC1" w14:textId="4294698F" w:rsidR="0004354A" w:rsidRPr="00213323" w:rsidRDefault="0004354A" w:rsidP="00EF5AA1">
      <w:pPr>
        <w:pStyle w:val="Exampletext"/>
      </w:pPr>
      <w:r w:rsidRPr="00213323">
        <w:lastRenderedPageBreak/>
        <w:t>(</w:t>
      </w:r>
      <w:proofErr w:type="spellStart"/>
      <w:r w:rsidRPr="00213323">
        <w:t>AMI_Version</w:t>
      </w:r>
      <w:proofErr w:type="spellEnd"/>
      <w:r w:rsidRPr="00213323">
        <w:t xml:space="preserve"> (Usage Info)</w:t>
      </w:r>
      <w:r w:rsidR="006A1071" w:rsidRPr="00213323">
        <w:t xml:space="preserve"> </w:t>
      </w:r>
      <w:r w:rsidRPr="00213323">
        <w:t>(Type String)</w:t>
      </w:r>
      <w:r w:rsidR="006A1071" w:rsidRPr="00213323">
        <w:t xml:space="preserve"> </w:t>
      </w:r>
      <w:r w:rsidRPr="00213323">
        <w:t xml:space="preserve">(Value </w:t>
      </w:r>
      <w:r w:rsidR="00655E39" w:rsidRPr="007C4398">
        <w:rPr>
          <w:lang w:val="en" w:eastAsia="en-US"/>
        </w:rPr>
        <w:t>"</w:t>
      </w:r>
      <w:r w:rsidRPr="00213323">
        <w:t>5.1</w:t>
      </w:r>
      <w:r w:rsidR="00655E39" w:rsidRPr="007C4398">
        <w:rPr>
          <w:lang w:val="en" w:eastAsia="en-US"/>
        </w:rPr>
        <w:t>"</w:t>
      </w:r>
      <w:r w:rsidRPr="00213323">
        <w:t>)</w:t>
      </w:r>
    </w:p>
    <w:p w14:paraId="0237F542" w14:textId="39BBEF82" w:rsidR="0004354A" w:rsidRPr="00213323" w:rsidRDefault="0004354A" w:rsidP="00EF5AA1">
      <w:pPr>
        <w:pStyle w:val="Exampletext"/>
      </w:pPr>
      <w:r w:rsidRPr="00213323">
        <w:tab/>
        <w:t xml:space="preserve">(Description </w:t>
      </w:r>
      <w:r w:rsidR="00655E39" w:rsidRPr="007C4398">
        <w:rPr>
          <w:lang w:val="en" w:eastAsia="en-US"/>
        </w:rPr>
        <w:t>"</w:t>
      </w:r>
      <w:r w:rsidRPr="00213323">
        <w:t xml:space="preserve">Valid for </w:t>
      </w:r>
      <w:proofErr w:type="spellStart"/>
      <w:r w:rsidRPr="00213323">
        <w:t>AMI_Version</w:t>
      </w:r>
      <w:proofErr w:type="spellEnd"/>
      <w:r w:rsidRPr="00213323">
        <w:t xml:space="preserve"> 5.1 and above</w:t>
      </w:r>
      <w:r w:rsidR="00655E39" w:rsidRPr="007C4398">
        <w:rPr>
          <w:lang w:val="en" w:eastAsia="en-US"/>
        </w:rPr>
        <w:t>"</w:t>
      </w:r>
      <w:r w:rsidRPr="00213323">
        <w:t>)</w:t>
      </w:r>
    </w:p>
    <w:p w14:paraId="37C885CC" w14:textId="77777777" w:rsidR="0004354A" w:rsidRPr="00213323" w:rsidRDefault="0004354A" w:rsidP="00EF5AA1">
      <w:pPr>
        <w:pStyle w:val="Exampletext"/>
      </w:pPr>
      <w:r w:rsidRPr="00213323">
        <w:t>)</w:t>
      </w:r>
    </w:p>
    <w:p w14:paraId="22C1AC05" w14:textId="25403EF0" w:rsidR="0004354A" w:rsidRPr="00213323" w:rsidRDefault="0004354A" w:rsidP="00EF5AA1">
      <w:pPr>
        <w:pStyle w:val="Exampletext"/>
      </w:pPr>
      <w:r w:rsidRPr="00213323">
        <w:t>(</w:t>
      </w:r>
      <w:proofErr w:type="spellStart"/>
      <w:r w:rsidRPr="00213323">
        <w:t>AMI_Version</w:t>
      </w:r>
      <w:proofErr w:type="spellEnd"/>
      <w:r w:rsidRPr="00213323">
        <w:t xml:space="preserve"> (Usage Info)</w:t>
      </w:r>
      <w:r w:rsidR="006A1071" w:rsidRPr="00213323">
        <w:t xml:space="preserve"> </w:t>
      </w:r>
      <w:r w:rsidRPr="00213323">
        <w:t>(Type String)</w:t>
      </w:r>
      <w:r w:rsidR="006A1071" w:rsidRPr="00213323">
        <w:t xml:space="preserve"> </w:t>
      </w:r>
      <w:r w:rsidRPr="00213323">
        <w:t xml:space="preserve">(Default </w:t>
      </w:r>
      <w:r w:rsidR="00655E39" w:rsidRPr="007C4398">
        <w:rPr>
          <w:lang w:val="en" w:eastAsia="en-US"/>
        </w:rPr>
        <w:t>"</w:t>
      </w:r>
      <w:r w:rsidR="00394B04" w:rsidRPr="00213323">
        <w:t>6.0</w:t>
      </w:r>
      <w:r w:rsidR="00655E39" w:rsidRPr="007C4398">
        <w:rPr>
          <w:lang w:val="en" w:eastAsia="en-US"/>
        </w:rPr>
        <w:t>"</w:t>
      </w:r>
      <w:r w:rsidRPr="00213323">
        <w:t>)</w:t>
      </w:r>
    </w:p>
    <w:p w14:paraId="7AF0FC2D" w14:textId="29098499" w:rsidR="0004354A" w:rsidRPr="00213323" w:rsidRDefault="0004354A" w:rsidP="00EF5AA1">
      <w:pPr>
        <w:pStyle w:val="Exampletext"/>
      </w:pPr>
      <w:r w:rsidRPr="00213323">
        <w:tab/>
        <w:t xml:space="preserve">(Description </w:t>
      </w:r>
      <w:r w:rsidR="00655E39" w:rsidRPr="007C4398">
        <w:rPr>
          <w:lang w:val="en" w:eastAsia="en-US"/>
        </w:rPr>
        <w:t>"</w:t>
      </w:r>
      <w:r w:rsidRPr="00213323">
        <w:t xml:space="preserve">Valid for </w:t>
      </w:r>
      <w:proofErr w:type="spellStart"/>
      <w:r w:rsidRPr="00213323">
        <w:t>AMI_Version</w:t>
      </w:r>
      <w:proofErr w:type="spellEnd"/>
      <w:r w:rsidRPr="00213323">
        <w:t xml:space="preserve"> </w:t>
      </w:r>
      <w:r w:rsidR="00394B04" w:rsidRPr="00213323">
        <w:t>6.0</w:t>
      </w:r>
      <w:r w:rsidR="00655E39" w:rsidRPr="007C4398">
        <w:rPr>
          <w:lang w:val="en" w:eastAsia="en-US"/>
        </w:rPr>
        <w:t>"</w:t>
      </w:r>
      <w:r w:rsidRPr="00213323">
        <w:t>)</w:t>
      </w:r>
    </w:p>
    <w:p w14:paraId="0A074BAD" w14:textId="77777777" w:rsidR="0004354A" w:rsidRPr="00213323" w:rsidRDefault="0004354A" w:rsidP="00EF5AA1">
      <w:pPr>
        <w:pStyle w:val="Exampletext"/>
      </w:pPr>
      <w:r w:rsidRPr="00213323">
        <w:t>)</w:t>
      </w:r>
    </w:p>
    <w:p w14:paraId="54EEF31A" w14:textId="7E5CD4E4" w:rsidR="00FF7B03" w:rsidRPr="00213323" w:rsidRDefault="00FF7B03" w:rsidP="00FF7B03">
      <w:pPr>
        <w:pStyle w:val="Exampletext"/>
      </w:pPr>
      <w:r w:rsidRPr="00213323">
        <w:t>(</w:t>
      </w:r>
      <w:proofErr w:type="spellStart"/>
      <w:r w:rsidRPr="00213323">
        <w:t>AMI_Version</w:t>
      </w:r>
      <w:proofErr w:type="spellEnd"/>
      <w:r w:rsidRPr="00213323">
        <w:t xml:space="preserve"> (Usage Info) (Type String) (Default </w:t>
      </w:r>
      <w:r w:rsidR="00655E39" w:rsidRPr="007C4398">
        <w:rPr>
          <w:lang w:val="en" w:eastAsia="en-US"/>
        </w:rPr>
        <w:t>"</w:t>
      </w:r>
      <w:r w:rsidRPr="00213323">
        <w:t>6.</w:t>
      </w:r>
      <w:r>
        <w:t>1</w:t>
      </w:r>
      <w:r w:rsidR="00655E39" w:rsidRPr="007C4398">
        <w:rPr>
          <w:lang w:val="en" w:eastAsia="en-US"/>
        </w:rPr>
        <w:t>"</w:t>
      </w:r>
      <w:r w:rsidRPr="00213323">
        <w:t>)</w:t>
      </w:r>
    </w:p>
    <w:p w14:paraId="6DF122AE" w14:textId="654FAACB" w:rsidR="00FF7B03" w:rsidRPr="00213323" w:rsidRDefault="00FF7B03" w:rsidP="00FF7B03">
      <w:pPr>
        <w:pStyle w:val="Exampletext"/>
      </w:pPr>
      <w:r w:rsidRPr="00213323">
        <w:tab/>
        <w:t xml:space="preserve">(Description </w:t>
      </w:r>
      <w:r w:rsidR="00655E39" w:rsidRPr="007C4398">
        <w:rPr>
          <w:lang w:val="en" w:eastAsia="en-US"/>
        </w:rPr>
        <w:t>"</w:t>
      </w:r>
      <w:r w:rsidRPr="00213323">
        <w:t xml:space="preserve">Valid for </w:t>
      </w:r>
      <w:proofErr w:type="spellStart"/>
      <w:r w:rsidRPr="00213323">
        <w:t>AMI_Version</w:t>
      </w:r>
      <w:proofErr w:type="spellEnd"/>
      <w:r w:rsidRPr="00213323">
        <w:t xml:space="preserve"> 6.</w:t>
      </w:r>
      <w:r>
        <w:t>1</w:t>
      </w:r>
      <w:r w:rsidR="00655E39" w:rsidRPr="007C4398">
        <w:rPr>
          <w:lang w:val="en" w:eastAsia="en-US"/>
        </w:rPr>
        <w:t>"</w:t>
      </w:r>
      <w:r w:rsidRPr="00213323">
        <w:t>)</w:t>
      </w:r>
    </w:p>
    <w:p w14:paraId="56CC5F2D" w14:textId="77777777" w:rsidR="00FF7B03" w:rsidRPr="00213323" w:rsidRDefault="00FF7B03" w:rsidP="00FF7B03">
      <w:pPr>
        <w:pStyle w:val="Exampletext"/>
      </w:pPr>
      <w:r w:rsidRPr="00213323">
        <w:t>)</w:t>
      </w:r>
    </w:p>
    <w:p w14:paraId="796C25D3" w14:textId="188C72A4" w:rsidR="00BC391B" w:rsidRPr="00213323" w:rsidRDefault="00BC391B" w:rsidP="00BC391B">
      <w:pPr>
        <w:pStyle w:val="Exampletext"/>
      </w:pPr>
      <w:r w:rsidRPr="00213323">
        <w:t>(</w:t>
      </w:r>
      <w:proofErr w:type="spellStart"/>
      <w:r w:rsidRPr="00213323">
        <w:t>AMI_Version</w:t>
      </w:r>
      <w:proofErr w:type="spellEnd"/>
      <w:r w:rsidRPr="00213323">
        <w:t xml:space="preserve"> (Usage Info) (Type String) (Default </w:t>
      </w:r>
      <w:r w:rsidR="00655E39" w:rsidRPr="007C4398">
        <w:rPr>
          <w:lang w:val="en" w:eastAsia="en-US"/>
        </w:rPr>
        <w:t>"</w:t>
      </w:r>
      <w:r>
        <w:t>7.0</w:t>
      </w:r>
      <w:r w:rsidR="00655E39" w:rsidRPr="007C4398">
        <w:rPr>
          <w:lang w:val="en" w:eastAsia="en-US"/>
        </w:rPr>
        <w:t>"</w:t>
      </w:r>
      <w:r w:rsidRPr="00213323">
        <w:t>)</w:t>
      </w:r>
    </w:p>
    <w:p w14:paraId="44F3FFBF" w14:textId="05E388A1" w:rsidR="00BC391B" w:rsidRPr="00213323" w:rsidRDefault="00BC391B" w:rsidP="00BC391B">
      <w:pPr>
        <w:pStyle w:val="Exampletext"/>
      </w:pPr>
      <w:r w:rsidRPr="00213323">
        <w:tab/>
        <w:t xml:space="preserve">(Description </w:t>
      </w:r>
      <w:r w:rsidR="00655E39" w:rsidRPr="007C4398">
        <w:rPr>
          <w:lang w:val="en" w:eastAsia="en-US"/>
        </w:rPr>
        <w:t>"</w:t>
      </w:r>
      <w:r w:rsidRPr="00213323">
        <w:t xml:space="preserve">Valid for </w:t>
      </w:r>
      <w:proofErr w:type="spellStart"/>
      <w:r w:rsidRPr="00213323">
        <w:t>AMI_Version</w:t>
      </w:r>
      <w:proofErr w:type="spellEnd"/>
      <w:r w:rsidRPr="00213323">
        <w:t xml:space="preserve"> </w:t>
      </w:r>
      <w:r>
        <w:t>7.0</w:t>
      </w:r>
      <w:r w:rsidR="00655E39" w:rsidRPr="007C4398">
        <w:rPr>
          <w:lang w:val="en" w:eastAsia="en-US"/>
        </w:rPr>
        <w:t>"</w:t>
      </w:r>
      <w:r w:rsidRPr="00213323">
        <w:t>)</w:t>
      </w:r>
    </w:p>
    <w:p w14:paraId="5FA71209" w14:textId="77777777" w:rsidR="00BC391B" w:rsidRPr="00213323" w:rsidRDefault="00BC391B" w:rsidP="00BC391B">
      <w:pPr>
        <w:pStyle w:val="Exampletext"/>
      </w:pPr>
      <w:r w:rsidRPr="00213323">
        <w:t>)</w:t>
      </w:r>
    </w:p>
    <w:p w14:paraId="276BC055" w14:textId="77777777" w:rsidR="0004354A" w:rsidRDefault="0004354A" w:rsidP="003857C0">
      <w:pPr>
        <w:pStyle w:val="Exampletext"/>
        <w:spacing w:after="80"/>
        <w:rPr>
          <w:rFonts w:ascii="Times New Roman" w:hAnsi="Times New Roman" w:cs="Times New Roman"/>
          <w:sz w:val="24"/>
          <w:szCs w:val="24"/>
        </w:rPr>
      </w:pPr>
    </w:p>
    <w:p w14:paraId="6BBE4748" w14:textId="77777777" w:rsidR="004E5B1C" w:rsidRPr="00213323" w:rsidRDefault="004E5B1C" w:rsidP="003857C0">
      <w:pPr>
        <w:pStyle w:val="Exampletext"/>
        <w:spacing w:after="80"/>
        <w:rPr>
          <w:rFonts w:ascii="Times New Roman" w:hAnsi="Times New Roman" w:cs="Times New Roman"/>
          <w:sz w:val="24"/>
          <w:szCs w:val="24"/>
        </w:rPr>
      </w:pPr>
    </w:p>
    <w:p w14:paraId="7DC17D27" w14:textId="77777777" w:rsidR="0004354A" w:rsidRPr="00213323" w:rsidRDefault="0004354A" w:rsidP="00685FB6">
      <w:pPr>
        <w:pStyle w:val="KeywordDescriptions"/>
      </w:pPr>
      <w:r w:rsidRPr="00213323">
        <w:rPr>
          <w:i/>
        </w:rPr>
        <w:t>Parameter:</w:t>
      </w:r>
      <w:r w:rsidRPr="00213323">
        <w:tab/>
      </w:r>
      <w:proofErr w:type="spellStart"/>
      <w:r w:rsidRPr="00213323">
        <w:rPr>
          <w:rStyle w:val="KeywordNameTOCChar"/>
        </w:rPr>
        <w:t>Init_Returns_Impulse</w:t>
      </w:r>
      <w:proofErr w:type="spellEnd"/>
    </w:p>
    <w:p w14:paraId="02EB45DF" w14:textId="77777777" w:rsidR="0004354A" w:rsidRDefault="0004354A">
      <w:pPr>
        <w:pStyle w:val="KeywordDescriptions"/>
      </w:pPr>
      <w:r w:rsidRPr="00213323">
        <w:rPr>
          <w:i/>
        </w:rPr>
        <w:t>Required:</w:t>
      </w:r>
      <w:r w:rsidRPr="00213323">
        <w:tab/>
        <w:t>Yes</w:t>
      </w:r>
    </w:p>
    <w:p w14:paraId="16E42380" w14:textId="77777777" w:rsidR="00D46A1C" w:rsidRPr="00213323" w:rsidRDefault="00866593">
      <w:pPr>
        <w:pStyle w:val="KeywordDescriptions"/>
        <w:rPr>
          <w:rStyle w:val="KeywordNameTOCChar"/>
        </w:rPr>
      </w:pPr>
      <w:r w:rsidRPr="009F1DA8">
        <w:rPr>
          <w:i/>
        </w:rPr>
        <w:t>Direction:</w:t>
      </w:r>
      <w:r>
        <w:rPr>
          <w:i/>
        </w:rPr>
        <w:tab/>
      </w:r>
      <w:r>
        <w:t>Rx, Tx</w:t>
      </w:r>
    </w:p>
    <w:p w14:paraId="4932B4C7" w14:textId="77777777" w:rsidR="0004354A" w:rsidRPr="00213323" w:rsidRDefault="003A109E">
      <w:pPr>
        <w:pStyle w:val="KeywordDescriptions"/>
        <w:rPr>
          <w:rStyle w:val="KeywordNameTOCChar"/>
        </w:rPr>
      </w:pPr>
      <w:r w:rsidRPr="00213323">
        <w:rPr>
          <w:i/>
        </w:rPr>
        <w:t>Descriptors</w:t>
      </w:r>
      <w:r w:rsidR="0004354A" w:rsidRPr="00213323">
        <w:t>:</w:t>
      </w:r>
    </w:p>
    <w:p w14:paraId="394E0784" w14:textId="77777777" w:rsidR="0004354A" w:rsidRPr="00213323" w:rsidRDefault="0004354A" w:rsidP="005F36B3">
      <w:pPr>
        <w:pStyle w:val="ListContinue"/>
        <w:spacing w:after="0"/>
        <w:rPr>
          <w:b/>
        </w:rPr>
      </w:pPr>
      <w:r w:rsidRPr="00213323">
        <w:t>Usage:</w:t>
      </w:r>
      <w:r w:rsidRPr="00213323">
        <w:tab/>
      </w:r>
      <w:r w:rsidRPr="00213323">
        <w:tab/>
        <w:t>Info</w:t>
      </w:r>
    </w:p>
    <w:p w14:paraId="018328E6" w14:textId="77777777" w:rsidR="0004354A" w:rsidRPr="00213323" w:rsidRDefault="0004354A" w:rsidP="005F36B3">
      <w:pPr>
        <w:pStyle w:val="ListContinue"/>
        <w:spacing w:after="0"/>
        <w:rPr>
          <w:b/>
        </w:rPr>
      </w:pPr>
      <w:r w:rsidRPr="00213323">
        <w:t>Type:</w:t>
      </w:r>
      <w:r w:rsidRPr="00213323">
        <w:tab/>
      </w:r>
      <w:r w:rsidRPr="00213323">
        <w:tab/>
        <w:t>Boolean</w:t>
      </w:r>
    </w:p>
    <w:p w14:paraId="1FC4C025" w14:textId="77777777" w:rsidR="0004354A" w:rsidRPr="00213323" w:rsidRDefault="0004354A" w:rsidP="005F36B3">
      <w:pPr>
        <w:pStyle w:val="ListContinue"/>
        <w:spacing w:after="0"/>
        <w:rPr>
          <w:b/>
          <w:i/>
        </w:rPr>
      </w:pPr>
      <w:r w:rsidRPr="00213323">
        <w:t>Format:</w:t>
      </w:r>
      <w:r w:rsidRPr="00213323">
        <w:tab/>
      </w:r>
      <w:r w:rsidRPr="00213323">
        <w:tab/>
        <w:t>Value</w:t>
      </w:r>
    </w:p>
    <w:p w14:paraId="5A0C14F2"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w:t>
      </w:r>
      <w:proofErr w:type="spellStart"/>
      <w:r w:rsidRPr="00213323">
        <w:t>Boolean_literal</w:t>
      </w:r>
      <w:proofErr w:type="spellEnd"/>
      <w:r w:rsidRPr="00213323">
        <w:t>&gt;</w:t>
      </w:r>
    </w:p>
    <w:p w14:paraId="1C8C748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35F0A5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AMI_Init function returns a modified impulse response.</w:t>
      </w:r>
    </w:p>
    <w:p w14:paraId="001CF817" w14:textId="77777777" w:rsidR="0004354A" w:rsidRPr="00213323" w:rsidRDefault="0004354A">
      <w:pPr>
        <w:pStyle w:val="KeywordDescriptions"/>
        <w:rPr>
          <w:rStyle w:val="KeywordNameTOCChar"/>
        </w:rPr>
      </w:pPr>
      <w:r w:rsidRPr="00213323">
        <w:rPr>
          <w:i/>
        </w:rPr>
        <w:t>Usage Rules:</w:t>
      </w:r>
      <w:r w:rsidRPr="00213323">
        <w:tab/>
        <w:t xml:space="preserve">When the </w:t>
      </w:r>
      <w:proofErr w:type="spellStart"/>
      <w:r w:rsidRPr="00213323">
        <w:t>B</w:t>
      </w:r>
      <w:r w:rsidR="00FF3482" w:rsidRPr="00213323">
        <w:t>oolean_literal</w:t>
      </w:r>
      <w:proofErr w:type="spellEnd"/>
      <w:r w:rsidR="00FF3482" w:rsidRPr="00213323">
        <w:t xml:space="preserve"> value is set to “</w:t>
      </w:r>
      <w:r w:rsidRPr="00213323">
        <w:t>True</w:t>
      </w:r>
      <w:proofErr w:type="gramStart"/>
      <w:r w:rsidR="00FF3482" w:rsidRPr="00213323">
        <w:t>”</w:t>
      </w:r>
      <w:r w:rsidRPr="00213323">
        <w:t>,</w:t>
      </w:r>
      <w:proofErr w:type="gramEnd"/>
      <w:r w:rsidRPr="00213323">
        <w:t xml:space="preserve"> the model returns the convolution of the impulse response with the impulse response of the equalization.</w:t>
      </w:r>
    </w:p>
    <w:p w14:paraId="72663237" w14:textId="77777777" w:rsidR="0004354A" w:rsidRPr="00213323" w:rsidRDefault="0004354A">
      <w:pPr>
        <w:pStyle w:val="KeywordDescriptions"/>
        <w:rPr>
          <w:rStyle w:val="KeywordNameTOCChar"/>
        </w:rPr>
      </w:pPr>
      <w:r w:rsidRPr="00213323">
        <w:rPr>
          <w:i/>
        </w:rPr>
        <w:t>Other Notes:</w:t>
      </w:r>
    </w:p>
    <w:p w14:paraId="55A15A19" w14:textId="77777777" w:rsidR="0004354A" w:rsidRPr="00213323" w:rsidRDefault="00B95248">
      <w:pPr>
        <w:pStyle w:val="KeywordDescriptions"/>
      </w:pPr>
      <w:r w:rsidRPr="00213323">
        <w:rPr>
          <w:i/>
        </w:rPr>
        <w:t>Examples:</w:t>
      </w:r>
    </w:p>
    <w:p w14:paraId="2A0A4B86" w14:textId="77777777" w:rsidR="0004354A" w:rsidRPr="00213323" w:rsidRDefault="0004354A" w:rsidP="00EF5AA1">
      <w:pPr>
        <w:pStyle w:val="Exampletext"/>
      </w:pPr>
      <w:r w:rsidRPr="00213323">
        <w:t>(</w:t>
      </w:r>
      <w:proofErr w:type="spellStart"/>
      <w:r w:rsidRPr="00213323">
        <w:t>Init_Returns_Impulse</w:t>
      </w:r>
      <w:proofErr w:type="spellEnd"/>
      <w:r w:rsidRPr="00213323">
        <w:t xml:space="preserve"> (Usage Info</w:t>
      </w:r>
      <w:r w:rsidR="006A1071" w:rsidRPr="00213323">
        <w:t>) (</w:t>
      </w:r>
      <w:r w:rsidRPr="00213323">
        <w:t>Type Boolean</w:t>
      </w:r>
      <w:r w:rsidR="006A1071" w:rsidRPr="00213323">
        <w:t>) (</w:t>
      </w:r>
      <w:r w:rsidRPr="00213323">
        <w:t>Default True)</w:t>
      </w:r>
    </w:p>
    <w:p w14:paraId="6800105F" w14:textId="045C489A" w:rsidR="0004354A" w:rsidRPr="00213323" w:rsidRDefault="0004354A" w:rsidP="00EF5AA1">
      <w:pPr>
        <w:pStyle w:val="Exampletext"/>
      </w:pPr>
      <w:r w:rsidRPr="00213323">
        <w:tab/>
        <w:t xml:space="preserve">(Description </w:t>
      </w:r>
      <w:r w:rsidR="001F2D46" w:rsidRPr="007C4398">
        <w:rPr>
          <w:lang w:val="en" w:eastAsia="en-US"/>
        </w:rPr>
        <w:t>"</w:t>
      </w:r>
      <w:r w:rsidRPr="00213323">
        <w:t xml:space="preserve">Valid for all </w:t>
      </w:r>
      <w:proofErr w:type="spellStart"/>
      <w:r w:rsidRPr="00213323">
        <w:t>AMI_Version</w:t>
      </w:r>
      <w:proofErr w:type="spellEnd"/>
      <w:r w:rsidRPr="00213323">
        <w:t xml:space="preserve"> levels</w:t>
      </w:r>
      <w:r w:rsidR="001F2D46" w:rsidRPr="007C4398">
        <w:rPr>
          <w:lang w:val="en" w:eastAsia="en-US"/>
        </w:rPr>
        <w:t>"</w:t>
      </w:r>
      <w:r w:rsidRPr="00213323">
        <w:t>)</w:t>
      </w:r>
    </w:p>
    <w:p w14:paraId="6580EB4B" w14:textId="77777777" w:rsidR="0004354A" w:rsidRPr="00213323" w:rsidRDefault="0004354A" w:rsidP="00EF5AA1">
      <w:pPr>
        <w:pStyle w:val="Exampletext"/>
      </w:pPr>
      <w:r w:rsidRPr="00213323">
        <w:t>)</w:t>
      </w:r>
    </w:p>
    <w:p w14:paraId="1DCF93D6" w14:textId="77777777" w:rsidR="0004354A" w:rsidRPr="00213323" w:rsidRDefault="0004354A" w:rsidP="00EF5AA1">
      <w:pPr>
        <w:pStyle w:val="Exampletext"/>
      </w:pPr>
    </w:p>
    <w:p w14:paraId="3F672852" w14:textId="77777777" w:rsidR="0004354A" w:rsidRPr="00213323" w:rsidRDefault="0004354A" w:rsidP="00EF5AA1">
      <w:pPr>
        <w:pStyle w:val="Exampletext"/>
      </w:pPr>
      <w:r w:rsidRPr="00213323">
        <w:t>(</w:t>
      </w:r>
      <w:proofErr w:type="spellStart"/>
      <w:r w:rsidRPr="00213323">
        <w:t>Init_Returns_Impulse</w:t>
      </w:r>
      <w:proofErr w:type="spellEnd"/>
      <w:r w:rsidRPr="00213323">
        <w:t xml:space="preserve"> (Usage Info</w:t>
      </w:r>
      <w:r w:rsidR="006A1071" w:rsidRPr="00213323">
        <w:t>) (</w:t>
      </w:r>
      <w:r w:rsidRPr="00213323">
        <w:t>Type Boolean</w:t>
      </w:r>
      <w:r w:rsidR="006A1071" w:rsidRPr="00213323">
        <w:t>) (</w:t>
      </w:r>
      <w:r w:rsidRPr="00213323">
        <w:t>Value True)</w:t>
      </w:r>
    </w:p>
    <w:p w14:paraId="7382B8BD" w14:textId="0BA4BB06" w:rsidR="0063740D" w:rsidRPr="00213323" w:rsidRDefault="0063740D" w:rsidP="0063740D">
      <w:pPr>
        <w:pStyle w:val="Exampletext"/>
      </w:pPr>
      <w:r w:rsidRPr="00213323">
        <w:tab/>
        <w:t xml:space="preserve">(Description </w:t>
      </w:r>
      <w:r w:rsidR="001F2D46" w:rsidRPr="007C4398">
        <w:rPr>
          <w:lang w:val="en" w:eastAsia="en-US"/>
        </w:rPr>
        <w:t>"</w:t>
      </w:r>
      <w:r w:rsidRPr="00213323">
        <w:t xml:space="preserve">Valid for all </w:t>
      </w:r>
      <w:proofErr w:type="spellStart"/>
      <w:r w:rsidRPr="00213323">
        <w:t>AMI_Version</w:t>
      </w:r>
      <w:proofErr w:type="spellEnd"/>
      <w:r w:rsidRPr="00213323">
        <w:t xml:space="preserve"> levels</w:t>
      </w:r>
      <w:r w:rsidR="001F2D46" w:rsidRPr="007C4398">
        <w:rPr>
          <w:lang w:val="en" w:eastAsia="en-US"/>
        </w:rPr>
        <w:t>"</w:t>
      </w:r>
      <w:r w:rsidRPr="00213323">
        <w:t>)</w:t>
      </w:r>
    </w:p>
    <w:p w14:paraId="78F61A86" w14:textId="77777777" w:rsidR="0004354A" w:rsidRPr="00213323" w:rsidRDefault="0004354A" w:rsidP="00EF5AA1">
      <w:pPr>
        <w:pStyle w:val="Exampletext"/>
      </w:pPr>
      <w:r w:rsidRPr="00213323">
        <w:t>)</w:t>
      </w:r>
    </w:p>
    <w:p w14:paraId="14648E3A" w14:textId="77777777" w:rsidR="0016026A" w:rsidRDefault="0016026A" w:rsidP="003857C0">
      <w:pPr>
        <w:pStyle w:val="Exampletext"/>
        <w:spacing w:after="80"/>
        <w:rPr>
          <w:rFonts w:ascii="Times New Roman" w:hAnsi="Times New Roman" w:cs="Times New Roman"/>
          <w:sz w:val="24"/>
          <w:szCs w:val="24"/>
        </w:rPr>
      </w:pPr>
    </w:p>
    <w:p w14:paraId="70B1112C" w14:textId="77777777" w:rsidR="004E5B1C" w:rsidRPr="00213323" w:rsidRDefault="004E5B1C" w:rsidP="003857C0">
      <w:pPr>
        <w:pStyle w:val="Exampletext"/>
        <w:spacing w:after="80"/>
        <w:rPr>
          <w:rFonts w:ascii="Times New Roman" w:hAnsi="Times New Roman" w:cs="Times New Roman"/>
          <w:sz w:val="24"/>
          <w:szCs w:val="24"/>
        </w:rPr>
      </w:pPr>
    </w:p>
    <w:p w14:paraId="53ECB779" w14:textId="77777777" w:rsidR="0004354A" w:rsidRPr="00213323" w:rsidRDefault="0004354A" w:rsidP="003857C0">
      <w:pPr>
        <w:pStyle w:val="Keyword"/>
        <w:spacing w:before="0" w:after="80"/>
      </w:pPr>
      <w:r w:rsidRPr="00213323">
        <w:rPr>
          <w:i/>
        </w:rPr>
        <w:t>Parameter:</w:t>
      </w:r>
      <w:r w:rsidRPr="00213323">
        <w:tab/>
      </w:r>
      <w:proofErr w:type="spellStart"/>
      <w:r w:rsidRPr="00213323">
        <w:rPr>
          <w:b/>
        </w:rPr>
        <w:t>GetWave_Exists</w:t>
      </w:r>
      <w:proofErr w:type="spellEnd"/>
    </w:p>
    <w:p w14:paraId="3B478BC7" w14:textId="77777777" w:rsidR="0004354A" w:rsidRPr="00213323" w:rsidRDefault="0004354A" w:rsidP="00685FB6">
      <w:pPr>
        <w:pStyle w:val="KeywordDescriptions"/>
        <w:rPr>
          <w:rStyle w:val="KeywordNameTOCChar"/>
        </w:rPr>
      </w:pPr>
      <w:r w:rsidRPr="00213323">
        <w:rPr>
          <w:i/>
        </w:rPr>
        <w:t>Required:</w:t>
      </w:r>
      <w:r w:rsidRPr="00213323">
        <w:tab/>
        <w:t>Yes</w:t>
      </w:r>
    </w:p>
    <w:p w14:paraId="42CA1D92" w14:textId="77777777" w:rsidR="00866593" w:rsidRPr="00210A28" w:rsidRDefault="00866593" w:rsidP="00866593">
      <w:pPr>
        <w:pStyle w:val="KeywordDescriptions"/>
        <w:rPr>
          <w:rStyle w:val="KeywordNameTOCChar"/>
        </w:rPr>
      </w:pPr>
      <w:r w:rsidRPr="009F1DA8">
        <w:rPr>
          <w:i/>
        </w:rPr>
        <w:t>Direction:</w:t>
      </w:r>
      <w:r>
        <w:rPr>
          <w:i/>
        </w:rPr>
        <w:tab/>
      </w:r>
      <w:r>
        <w:t>Rx, Tx</w:t>
      </w:r>
    </w:p>
    <w:p w14:paraId="5EDD406E" w14:textId="77777777" w:rsidR="0004354A" w:rsidRPr="00213323" w:rsidRDefault="003A109E">
      <w:pPr>
        <w:pStyle w:val="KeywordDescriptions"/>
        <w:rPr>
          <w:rStyle w:val="KeywordNameTOCChar"/>
        </w:rPr>
      </w:pPr>
      <w:r w:rsidRPr="00213323">
        <w:rPr>
          <w:i/>
        </w:rPr>
        <w:t>Descriptors</w:t>
      </w:r>
      <w:r w:rsidR="0004354A" w:rsidRPr="00213323">
        <w:t>:</w:t>
      </w:r>
    </w:p>
    <w:p w14:paraId="68FDA65B" w14:textId="77777777" w:rsidR="0004354A" w:rsidRPr="00213323" w:rsidRDefault="0004354A" w:rsidP="005F36B3">
      <w:pPr>
        <w:pStyle w:val="ListContinue"/>
        <w:spacing w:after="0"/>
        <w:rPr>
          <w:b/>
        </w:rPr>
      </w:pPr>
      <w:r w:rsidRPr="00213323">
        <w:t>Usage:</w:t>
      </w:r>
      <w:r w:rsidRPr="00213323">
        <w:tab/>
      </w:r>
      <w:r w:rsidRPr="00213323">
        <w:tab/>
        <w:t>Info</w:t>
      </w:r>
    </w:p>
    <w:p w14:paraId="65E3EE90" w14:textId="77777777" w:rsidR="0004354A" w:rsidRPr="00213323" w:rsidRDefault="0004354A" w:rsidP="005F36B3">
      <w:pPr>
        <w:pStyle w:val="ListContinue"/>
        <w:spacing w:after="0"/>
        <w:rPr>
          <w:b/>
        </w:rPr>
      </w:pPr>
      <w:r w:rsidRPr="00213323">
        <w:t>Type:</w:t>
      </w:r>
      <w:r w:rsidRPr="00213323">
        <w:tab/>
      </w:r>
      <w:r w:rsidRPr="00213323">
        <w:tab/>
        <w:t>Boolean</w:t>
      </w:r>
    </w:p>
    <w:p w14:paraId="7443EDAA"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6D018D6A" w14:textId="77777777"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w:t>
      </w:r>
      <w:proofErr w:type="spellStart"/>
      <w:r w:rsidRPr="00213323">
        <w:t>Boolean_literal</w:t>
      </w:r>
      <w:proofErr w:type="spellEnd"/>
      <w:r w:rsidRPr="00213323">
        <w:rPr>
          <w:i/>
        </w:rPr>
        <w:t>&gt;</w:t>
      </w:r>
    </w:p>
    <w:p w14:paraId="6F9B02A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8C2D20F"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AMI_GetWave is implemented in this model</w:t>
      </w:r>
      <w:r w:rsidR="00DE183C">
        <w:t>.</w:t>
      </w:r>
    </w:p>
    <w:p w14:paraId="5501653C" w14:textId="3A9A0D8F" w:rsidR="0004354A" w:rsidRPr="00213323" w:rsidRDefault="0004354A">
      <w:pPr>
        <w:pStyle w:val="KeywordDescriptions"/>
        <w:rPr>
          <w:rStyle w:val="KeywordNameTOCChar"/>
        </w:rPr>
      </w:pPr>
      <w:r w:rsidRPr="00213323">
        <w:rPr>
          <w:i/>
        </w:rPr>
        <w:t>Usage Rules:</w:t>
      </w:r>
      <w:r w:rsidRPr="00213323">
        <w:tab/>
        <w:t xml:space="preserve">Note that if </w:t>
      </w:r>
      <w:proofErr w:type="spellStart"/>
      <w:r w:rsidRPr="00213323">
        <w:t>Init_Returns_Impulse</w:t>
      </w:r>
      <w:proofErr w:type="spellEnd"/>
      <w:r w:rsidRPr="00213323">
        <w:t xml:space="preserve"> is set to </w:t>
      </w:r>
      <w:r w:rsidR="007561F3" w:rsidRPr="00213323">
        <w:t>“</w:t>
      </w:r>
      <w:r w:rsidRPr="00213323">
        <w:t>False</w:t>
      </w:r>
      <w:r w:rsidR="007561F3" w:rsidRPr="00213323">
        <w:t>”</w:t>
      </w:r>
      <w:r w:rsidRPr="00213323">
        <w:t xml:space="preserve">, then </w:t>
      </w:r>
      <w:proofErr w:type="spellStart"/>
      <w:r w:rsidRPr="00213323">
        <w:t>GetWave_Exists</w:t>
      </w:r>
      <w:proofErr w:type="spellEnd"/>
      <w:r w:rsidRPr="00213323">
        <w:t xml:space="preserve"> </w:t>
      </w:r>
      <w:r w:rsidR="00943B49">
        <w:t>shall</w:t>
      </w:r>
      <w:r w:rsidR="00943B49" w:rsidRPr="00213323">
        <w:t xml:space="preserve"> </w:t>
      </w:r>
      <w:r w:rsidRPr="00213323">
        <w:t xml:space="preserve">be set to </w:t>
      </w:r>
      <w:r w:rsidR="007561F3" w:rsidRPr="00213323">
        <w:t>“</w:t>
      </w:r>
      <w:r w:rsidRPr="00213323">
        <w:t>True</w:t>
      </w:r>
      <w:r w:rsidR="007561F3" w:rsidRPr="00213323">
        <w:t>”</w:t>
      </w:r>
      <w:r w:rsidRPr="00213323">
        <w:t>.</w:t>
      </w:r>
    </w:p>
    <w:p w14:paraId="31959C32" w14:textId="77777777" w:rsidR="0004354A" w:rsidRPr="00213323" w:rsidRDefault="0004354A">
      <w:pPr>
        <w:pStyle w:val="KeywordDescriptions"/>
        <w:rPr>
          <w:rStyle w:val="KeywordNameTOCChar"/>
        </w:rPr>
      </w:pPr>
      <w:r w:rsidRPr="00213323">
        <w:rPr>
          <w:i/>
        </w:rPr>
        <w:t>Other Notes:</w:t>
      </w:r>
    </w:p>
    <w:p w14:paraId="5395E522" w14:textId="77777777" w:rsidR="0004354A" w:rsidRPr="00213323" w:rsidRDefault="00B95248">
      <w:pPr>
        <w:pStyle w:val="KeywordDescriptions"/>
      </w:pPr>
      <w:r w:rsidRPr="00213323">
        <w:rPr>
          <w:i/>
        </w:rPr>
        <w:t>Examples:</w:t>
      </w:r>
      <w:r w:rsidR="00D63286" w:rsidDel="00D63286">
        <w:rPr>
          <w:i/>
        </w:rPr>
        <w:t xml:space="preserve"> </w:t>
      </w:r>
    </w:p>
    <w:p w14:paraId="38842151" w14:textId="77777777" w:rsidR="0004354A" w:rsidRPr="00213323" w:rsidRDefault="0004354A" w:rsidP="00EF5AA1">
      <w:pPr>
        <w:pStyle w:val="Exampletext"/>
      </w:pPr>
      <w:r w:rsidRPr="00213323">
        <w:t>(</w:t>
      </w:r>
      <w:proofErr w:type="spellStart"/>
      <w:r w:rsidRPr="00213323">
        <w:t>GetWave_Exists</w:t>
      </w:r>
      <w:proofErr w:type="spellEnd"/>
      <w:r w:rsidRPr="00213323">
        <w:t xml:space="preserve"> (Usage Info</w:t>
      </w:r>
      <w:r w:rsidR="006A1071" w:rsidRPr="00213323">
        <w:t>) (</w:t>
      </w:r>
      <w:r w:rsidRPr="00213323">
        <w:t>Type Boolean</w:t>
      </w:r>
      <w:r w:rsidR="006A1071" w:rsidRPr="00213323">
        <w:t>) (</w:t>
      </w:r>
      <w:r w:rsidRPr="00213323">
        <w:t>Default True)</w:t>
      </w:r>
    </w:p>
    <w:p w14:paraId="3FFF03B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w:t>
      </w:r>
      <w:proofErr w:type="spellStart"/>
      <w:r w:rsidRPr="00213323">
        <w:t>AMI_Version</w:t>
      </w:r>
      <w:proofErr w:type="spellEnd"/>
      <w:r w:rsidRPr="00213323">
        <w:t xml:space="preserve"> levels</w:t>
      </w:r>
      <w:r w:rsidR="00D63286" w:rsidRPr="00D8626C">
        <w:t>"</w:t>
      </w:r>
      <w:r w:rsidRPr="00213323">
        <w:t>)</w:t>
      </w:r>
    </w:p>
    <w:p w14:paraId="353E0415" w14:textId="77777777" w:rsidR="0004354A" w:rsidRPr="00213323" w:rsidRDefault="0004354A" w:rsidP="00EF5AA1">
      <w:pPr>
        <w:pStyle w:val="Exampletext"/>
      </w:pPr>
      <w:r w:rsidRPr="00213323">
        <w:t>)</w:t>
      </w:r>
    </w:p>
    <w:p w14:paraId="272F5E7D" w14:textId="77777777" w:rsidR="0004354A" w:rsidRPr="00213323" w:rsidRDefault="0004354A" w:rsidP="00EF5AA1">
      <w:pPr>
        <w:pStyle w:val="Exampletext"/>
      </w:pPr>
    </w:p>
    <w:p w14:paraId="5F48B87A" w14:textId="77777777" w:rsidR="0004354A" w:rsidRPr="00213323" w:rsidRDefault="0004354A" w:rsidP="00EF5AA1">
      <w:pPr>
        <w:pStyle w:val="Exampletext"/>
      </w:pPr>
      <w:r w:rsidRPr="00213323">
        <w:t>(</w:t>
      </w:r>
      <w:proofErr w:type="spellStart"/>
      <w:r w:rsidRPr="00213323">
        <w:t>GetWave_Exists</w:t>
      </w:r>
      <w:proofErr w:type="spellEnd"/>
      <w:r w:rsidRPr="00213323">
        <w:t xml:space="preserve"> (Usage Info</w:t>
      </w:r>
      <w:r w:rsidR="006A1071" w:rsidRPr="00213323">
        <w:t>) (</w:t>
      </w:r>
      <w:r w:rsidRPr="00213323">
        <w:t>Type Boolean</w:t>
      </w:r>
      <w:r w:rsidR="006A1071" w:rsidRPr="00213323">
        <w:t>) (</w:t>
      </w:r>
      <w:r w:rsidRPr="00213323">
        <w:t>Value True)</w:t>
      </w:r>
    </w:p>
    <w:p w14:paraId="03D9FCB6" w14:textId="77777777" w:rsidR="0004354A" w:rsidRPr="00213323" w:rsidRDefault="0004354A" w:rsidP="00500B80">
      <w:pPr>
        <w:pStyle w:val="Exampletext"/>
      </w:pPr>
      <w:r w:rsidRPr="00213323">
        <w:tab/>
        <w:t xml:space="preserve">(Description </w:t>
      </w:r>
      <w:r w:rsidR="00D63286" w:rsidRPr="00D8626C">
        <w:t>"</w:t>
      </w:r>
      <w:r w:rsidR="000C078D" w:rsidRPr="00213323">
        <w:t xml:space="preserve">Valid for all </w:t>
      </w:r>
      <w:proofErr w:type="spellStart"/>
      <w:r w:rsidR="000C078D" w:rsidRPr="00213323">
        <w:t>AMI_Version</w:t>
      </w:r>
      <w:proofErr w:type="spellEnd"/>
      <w:r w:rsidR="000C078D" w:rsidRPr="00213323">
        <w:t xml:space="preserve"> levels</w:t>
      </w:r>
      <w:r w:rsidR="00D63286" w:rsidRPr="00D8626C">
        <w:t>"</w:t>
      </w:r>
      <w:r w:rsidRPr="00213323">
        <w:t>)</w:t>
      </w:r>
    </w:p>
    <w:p w14:paraId="5CC0842B" w14:textId="77777777" w:rsidR="0004354A" w:rsidRPr="00213323" w:rsidRDefault="0004354A" w:rsidP="00EF5AA1">
      <w:pPr>
        <w:pStyle w:val="PlainText"/>
      </w:pPr>
      <w:r w:rsidRPr="00213323">
        <w:t>)</w:t>
      </w:r>
    </w:p>
    <w:p w14:paraId="609B4C59" w14:textId="77777777" w:rsidR="0004354A" w:rsidRDefault="0004354A" w:rsidP="003857C0">
      <w:pPr>
        <w:pStyle w:val="PlainText"/>
        <w:spacing w:after="80"/>
        <w:rPr>
          <w:rFonts w:ascii="Times New Roman" w:hAnsi="Times New Roman" w:cs="Times New Roman"/>
          <w:sz w:val="24"/>
          <w:szCs w:val="24"/>
        </w:rPr>
      </w:pPr>
    </w:p>
    <w:p w14:paraId="40CCCD4C" w14:textId="77777777" w:rsidR="004E5B1C" w:rsidRPr="00213323" w:rsidRDefault="004E5B1C" w:rsidP="003857C0">
      <w:pPr>
        <w:pStyle w:val="PlainText"/>
        <w:spacing w:after="80"/>
        <w:rPr>
          <w:rFonts w:ascii="Times New Roman" w:hAnsi="Times New Roman" w:cs="Times New Roman"/>
          <w:sz w:val="24"/>
          <w:szCs w:val="24"/>
        </w:rPr>
      </w:pPr>
    </w:p>
    <w:p w14:paraId="0BECA3B8" w14:textId="77777777" w:rsidR="0004354A" w:rsidRPr="00213323" w:rsidRDefault="0004354A" w:rsidP="003857C0">
      <w:pPr>
        <w:pStyle w:val="Keyword"/>
        <w:spacing w:before="0" w:after="80"/>
      </w:pPr>
      <w:r w:rsidRPr="00213323">
        <w:rPr>
          <w:i/>
        </w:rPr>
        <w:t>Parameter:</w:t>
      </w:r>
      <w:r w:rsidRPr="00213323">
        <w:tab/>
      </w:r>
      <w:proofErr w:type="spellStart"/>
      <w:r w:rsidRPr="00213323">
        <w:rPr>
          <w:b/>
        </w:rPr>
        <w:t>Use_Init_Output</w:t>
      </w:r>
      <w:proofErr w:type="spellEnd"/>
    </w:p>
    <w:p w14:paraId="10518BC9" w14:textId="77777777" w:rsidR="0004354A" w:rsidRPr="00213323" w:rsidRDefault="0004354A" w:rsidP="00685FB6">
      <w:pPr>
        <w:pStyle w:val="KeywordDescriptions"/>
        <w:rPr>
          <w:rStyle w:val="KeywordNameTOCChar"/>
        </w:rPr>
      </w:pPr>
      <w:r w:rsidRPr="00213323">
        <w:rPr>
          <w:i/>
        </w:rPr>
        <w:t>Required:</w:t>
      </w:r>
      <w:r w:rsidRPr="00213323">
        <w:tab/>
        <w:t xml:space="preserve">No, and legal only before </w:t>
      </w:r>
      <w:proofErr w:type="spellStart"/>
      <w:r w:rsidRPr="00213323">
        <w:t>AMI_Version</w:t>
      </w:r>
      <w:proofErr w:type="spellEnd"/>
      <w:r w:rsidRPr="00213323">
        <w:t xml:space="preserve"> 5.1</w:t>
      </w:r>
    </w:p>
    <w:p w14:paraId="236C4B8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0C995128" w14:textId="77777777" w:rsidR="0004354A" w:rsidRPr="00213323" w:rsidRDefault="003A109E">
      <w:pPr>
        <w:pStyle w:val="KeywordDescriptions"/>
        <w:rPr>
          <w:rStyle w:val="KeywordNameTOCChar"/>
        </w:rPr>
      </w:pPr>
      <w:r w:rsidRPr="00213323">
        <w:rPr>
          <w:i/>
        </w:rPr>
        <w:t>Descriptors</w:t>
      </w:r>
      <w:r w:rsidR="0004354A" w:rsidRPr="00213323">
        <w:t>:</w:t>
      </w:r>
    </w:p>
    <w:p w14:paraId="70CB3555" w14:textId="77777777" w:rsidR="0004354A" w:rsidRPr="00213323" w:rsidRDefault="0004354A" w:rsidP="005F36B3">
      <w:pPr>
        <w:pStyle w:val="ListContinue"/>
        <w:spacing w:after="0"/>
        <w:rPr>
          <w:b/>
        </w:rPr>
      </w:pPr>
      <w:r w:rsidRPr="00213323">
        <w:t>Usage:</w:t>
      </w:r>
      <w:r w:rsidRPr="00213323">
        <w:tab/>
      </w:r>
      <w:r w:rsidRPr="00213323">
        <w:tab/>
        <w:t>Info</w:t>
      </w:r>
    </w:p>
    <w:p w14:paraId="3EC9FADC" w14:textId="77777777" w:rsidR="0004354A" w:rsidRPr="00213323" w:rsidRDefault="0004354A" w:rsidP="005F36B3">
      <w:pPr>
        <w:pStyle w:val="ListContinue"/>
        <w:spacing w:after="0"/>
        <w:rPr>
          <w:b/>
        </w:rPr>
      </w:pPr>
      <w:r w:rsidRPr="00213323">
        <w:t>Type:</w:t>
      </w:r>
      <w:r w:rsidRPr="00213323">
        <w:tab/>
      </w:r>
      <w:r w:rsidRPr="00213323">
        <w:tab/>
        <w:t>Boolean</w:t>
      </w:r>
    </w:p>
    <w:p w14:paraId="65A9A2DC"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7D9C310"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w:t>
      </w:r>
      <w:proofErr w:type="spellStart"/>
      <w:r w:rsidRPr="00213323">
        <w:t>Boolean_literal</w:t>
      </w:r>
      <w:proofErr w:type="spellEnd"/>
      <w:r w:rsidRPr="00213323">
        <w:t>&gt;</w:t>
      </w:r>
    </w:p>
    <w:p w14:paraId="381D214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09303F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w:t>
      </w:r>
      <w:r w:rsidR="0088273E" w:rsidRPr="00213323">
        <w:t>to use AMI_Init output for AMI_GetWave input</w:t>
      </w:r>
      <w:r w:rsidR="00DE183C">
        <w:t>.</w:t>
      </w:r>
    </w:p>
    <w:p w14:paraId="330C5D78" w14:textId="77777777" w:rsidR="0004354A" w:rsidRPr="00213323" w:rsidRDefault="0004354A">
      <w:pPr>
        <w:pStyle w:val="KeywordDescriptions"/>
        <w:rPr>
          <w:rStyle w:val="KeywordNameTOCChar"/>
        </w:rPr>
      </w:pPr>
      <w:r w:rsidRPr="00213323">
        <w:rPr>
          <w:i/>
        </w:rPr>
        <w:t>Usage Rules:</w:t>
      </w:r>
      <w:r w:rsidRPr="00213323">
        <w:tab/>
        <w:t xml:space="preserve">When </w:t>
      </w:r>
      <w:proofErr w:type="spellStart"/>
      <w:r w:rsidRPr="00213323">
        <w:t>Use_Init_Output</w:t>
      </w:r>
      <w:proofErr w:type="spellEnd"/>
      <w:r w:rsidRPr="00213323">
        <w:t xml:space="preserve">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7C6AA1A7" w14:textId="77777777" w:rsidR="0004354A" w:rsidRPr="00213323" w:rsidRDefault="0004354A">
      <w:pPr>
        <w:pStyle w:val="KeywordDescriptions"/>
        <w:rPr>
          <w:rStyle w:val="KeywordNameTOCChar"/>
        </w:rPr>
      </w:pPr>
      <w:r w:rsidRPr="00213323">
        <w:t xml:space="preserve">If the Reserved Parameter, </w:t>
      </w:r>
      <w:proofErr w:type="spellStart"/>
      <w:r w:rsidRPr="00213323">
        <w:t>Use_Init_Output</w:t>
      </w:r>
      <w:proofErr w:type="spellEnd"/>
      <w:r w:rsidRPr="00213323">
        <w:t xml:space="preserve">,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21C87470" w14:textId="77777777" w:rsidR="0004354A" w:rsidRPr="00213323" w:rsidRDefault="0004354A">
      <w:pPr>
        <w:pStyle w:val="KeywordDescriptions"/>
        <w:rPr>
          <w:rStyle w:val="KeywordNameTOCChar"/>
        </w:rPr>
      </w:pPr>
      <w:r w:rsidRPr="00213323">
        <w:t>The algorithmic model is expected to modify the waveform in place.</w:t>
      </w:r>
    </w:p>
    <w:p w14:paraId="2227AE67" w14:textId="77777777" w:rsidR="0004354A" w:rsidRPr="00213323" w:rsidRDefault="0004354A">
      <w:pPr>
        <w:pStyle w:val="KeywordDescriptions"/>
        <w:rPr>
          <w:rStyle w:val="KeywordNameTOCChar"/>
        </w:rPr>
      </w:pPr>
      <w:proofErr w:type="spellStart"/>
      <w:r w:rsidRPr="00213323">
        <w:t>Use_Init_Output</w:t>
      </w:r>
      <w:proofErr w:type="spellEnd"/>
      <w:r w:rsidRPr="00213323">
        <w:t xml:space="preserve"> is optional.  The default value for this parameter is </w:t>
      </w:r>
      <w:r w:rsidR="00AF2339" w:rsidRPr="00213323">
        <w:t>“</w:t>
      </w:r>
      <w:r w:rsidRPr="00213323">
        <w:t>True</w:t>
      </w:r>
      <w:r w:rsidR="00AF2339" w:rsidRPr="00213323">
        <w:t>”</w:t>
      </w:r>
      <w:r w:rsidRPr="00213323">
        <w:t>.</w:t>
      </w:r>
    </w:p>
    <w:p w14:paraId="675A645B" w14:textId="77777777" w:rsidR="0004354A" w:rsidRPr="00213323" w:rsidRDefault="0004354A">
      <w:pPr>
        <w:pStyle w:val="KeywordDescriptions"/>
        <w:rPr>
          <w:rStyle w:val="KeywordNameTOCChar"/>
        </w:rPr>
      </w:pPr>
      <w:r w:rsidRPr="00213323">
        <w:t xml:space="preserve">If </w:t>
      </w:r>
      <w:proofErr w:type="spellStart"/>
      <w:r w:rsidRPr="00213323">
        <w:t>Use_Init_Output</w:t>
      </w:r>
      <w:proofErr w:type="spellEnd"/>
      <w:r w:rsidRPr="00213323">
        <w:t xml:space="preserve"> is </w:t>
      </w:r>
      <w:r w:rsidR="00AF2339" w:rsidRPr="00213323">
        <w:t>“</w:t>
      </w:r>
      <w:r w:rsidRPr="00213323">
        <w:t>False</w:t>
      </w:r>
      <w:r w:rsidR="00AF2339" w:rsidRPr="00213323">
        <w:t>”</w:t>
      </w:r>
      <w:r w:rsidRPr="00213323">
        <w:t xml:space="preserve">, </w:t>
      </w:r>
      <w:proofErr w:type="spellStart"/>
      <w:r w:rsidRPr="00213323">
        <w:t>GetWave_Exists</w:t>
      </w:r>
      <w:proofErr w:type="spellEnd"/>
      <w:r w:rsidRPr="00213323">
        <w:t xml:space="preserve"> </w:t>
      </w:r>
      <w:r w:rsidR="00B06CD5" w:rsidRPr="00213323">
        <w:t>shall</w:t>
      </w:r>
      <w:r w:rsidRPr="00213323">
        <w:t xml:space="preserve"> be </w:t>
      </w:r>
      <w:r w:rsidR="00AF2339" w:rsidRPr="00213323">
        <w:t>“</w:t>
      </w:r>
      <w:r w:rsidRPr="00213323">
        <w:t>True</w:t>
      </w:r>
      <w:r w:rsidR="00AF2339" w:rsidRPr="00213323">
        <w:t>”</w:t>
      </w:r>
      <w:r w:rsidRPr="00213323">
        <w:t>.</w:t>
      </w:r>
    </w:p>
    <w:p w14:paraId="11C8E714" w14:textId="77777777" w:rsidR="0016026A" w:rsidRPr="00213323" w:rsidRDefault="0004354A">
      <w:pPr>
        <w:pStyle w:val="KeywordDescriptions"/>
        <w:rPr>
          <w:rStyle w:val="KeywordNameTOCChar"/>
        </w:rPr>
      </w:pPr>
      <w:r w:rsidRPr="00213323">
        <w:rPr>
          <w:i/>
        </w:rPr>
        <w:t>Other Notes:</w:t>
      </w:r>
    </w:p>
    <w:p w14:paraId="6355B2F2" w14:textId="77777777" w:rsidR="0004354A" w:rsidRPr="00213323" w:rsidRDefault="00B95248">
      <w:pPr>
        <w:pStyle w:val="KeywordDescriptions"/>
      </w:pPr>
      <w:r w:rsidRPr="00213323">
        <w:rPr>
          <w:i/>
        </w:rPr>
        <w:t>Examples:</w:t>
      </w:r>
    </w:p>
    <w:p w14:paraId="69BECF18" w14:textId="77777777" w:rsidR="0004354A" w:rsidRPr="00213323" w:rsidRDefault="0004354A" w:rsidP="00EF5AA1">
      <w:pPr>
        <w:pStyle w:val="Exampletext"/>
      </w:pPr>
      <w:r w:rsidRPr="00213323">
        <w:t>(</w:t>
      </w:r>
      <w:proofErr w:type="spellStart"/>
      <w:r w:rsidRPr="00213323">
        <w:t>Use_Init_Output</w:t>
      </w:r>
      <w:proofErr w:type="spellEnd"/>
      <w:r w:rsidRPr="00213323">
        <w:t xml:space="preserve"> (Usage Info</w:t>
      </w:r>
      <w:r w:rsidR="006A1071" w:rsidRPr="00213323">
        <w:t>) (</w:t>
      </w:r>
      <w:r w:rsidRPr="00213323">
        <w:t>Type Boolean</w:t>
      </w:r>
      <w:r w:rsidR="006A1071" w:rsidRPr="00213323">
        <w:t>) (</w:t>
      </w:r>
      <w:r w:rsidRPr="00213323">
        <w:t>Default True)</w:t>
      </w:r>
    </w:p>
    <w:p w14:paraId="581BBC1C" w14:textId="77777777" w:rsidR="0004354A" w:rsidRPr="00213323" w:rsidRDefault="0004354A" w:rsidP="00EF5AA1">
      <w:pPr>
        <w:pStyle w:val="Exampletext"/>
      </w:pPr>
      <w:r w:rsidRPr="00213323">
        <w:tab/>
        <w:t xml:space="preserve">(Description </w:t>
      </w:r>
      <w:r w:rsidR="00CB08E2" w:rsidRPr="00D8626C">
        <w:t>"</w:t>
      </w:r>
      <w:proofErr w:type="spellStart"/>
      <w:r w:rsidRPr="00213323">
        <w:t>Use_Init_Output</w:t>
      </w:r>
      <w:proofErr w:type="spellEnd"/>
      <w:r w:rsidRPr="00213323">
        <w:t xml:space="preserve"> is valid only when </w:t>
      </w:r>
      <w:proofErr w:type="spellStart"/>
      <w:r w:rsidRPr="00213323">
        <w:t>AMI_Version</w:t>
      </w:r>
      <w:proofErr w:type="spellEnd"/>
      <w:r w:rsidRPr="00213323">
        <w:t xml:space="preserve"> is </w:t>
      </w:r>
      <w:r w:rsidR="0054422F" w:rsidRPr="00213323">
        <w:t>omitted</w:t>
      </w:r>
      <w:r w:rsidR="00CB08E2" w:rsidRPr="00D8626C">
        <w:t>"</w:t>
      </w:r>
      <w:r w:rsidRPr="00213323">
        <w:t>)</w:t>
      </w:r>
    </w:p>
    <w:p w14:paraId="3B0C69B2" w14:textId="77777777" w:rsidR="0004354A" w:rsidRPr="00213323" w:rsidRDefault="0004354A" w:rsidP="00EF5AA1">
      <w:pPr>
        <w:pStyle w:val="Exampletext"/>
      </w:pPr>
      <w:r w:rsidRPr="00213323">
        <w:t>)</w:t>
      </w:r>
    </w:p>
    <w:p w14:paraId="663F9E3D" w14:textId="77777777" w:rsidR="0004354A" w:rsidRPr="00213323" w:rsidRDefault="0004354A" w:rsidP="003857C0">
      <w:pPr>
        <w:pStyle w:val="Exampletext"/>
        <w:spacing w:after="80"/>
        <w:rPr>
          <w:rFonts w:ascii="Times New Roman" w:hAnsi="Times New Roman" w:cs="Times New Roman"/>
          <w:sz w:val="24"/>
          <w:szCs w:val="24"/>
        </w:rPr>
      </w:pPr>
    </w:p>
    <w:p w14:paraId="31A67C6D" w14:textId="77777777" w:rsidR="0004354A" w:rsidRPr="00213323" w:rsidRDefault="0004354A" w:rsidP="00685FB6">
      <w:pPr>
        <w:pStyle w:val="KeywordDescriptions"/>
      </w:pPr>
      <w:r w:rsidRPr="00213323">
        <w:lastRenderedPageBreak/>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5B003B83" w14:textId="77777777" w:rsidR="0004354A" w:rsidRDefault="0004354A" w:rsidP="003857C0">
      <w:pPr>
        <w:pStyle w:val="PlainText"/>
        <w:spacing w:after="80"/>
        <w:rPr>
          <w:rFonts w:ascii="Times New Roman" w:hAnsi="Times New Roman" w:cs="Times New Roman"/>
          <w:sz w:val="24"/>
          <w:szCs w:val="24"/>
        </w:rPr>
      </w:pPr>
    </w:p>
    <w:p w14:paraId="32F7E93B" w14:textId="77777777" w:rsidR="004E5B1C" w:rsidRPr="00213323" w:rsidRDefault="004E5B1C" w:rsidP="003857C0">
      <w:pPr>
        <w:pStyle w:val="PlainText"/>
        <w:spacing w:after="80"/>
        <w:rPr>
          <w:rFonts w:ascii="Times New Roman" w:hAnsi="Times New Roman" w:cs="Times New Roman"/>
          <w:sz w:val="24"/>
          <w:szCs w:val="24"/>
        </w:rPr>
      </w:pPr>
    </w:p>
    <w:p w14:paraId="6BBB51B3" w14:textId="77777777" w:rsidR="0004354A" w:rsidRPr="00213323" w:rsidRDefault="0004354A" w:rsidP="003857C0">
      <w:pPr>
        <w:pStyle w:val="Keyword"/>
        <w:spacing w:before="0" w:after="80"/>
      </w:pPr>
      <w:r w:rsidRPr="00213323">
        <w:rPr>
          <w:i/>
        </w:rPr>
        <w:t>Parameter:</w:t>
      </w:r>
      <w:r w:rsidRPr="00213323">
        <w:tab/>
      </w:r>
      <w:proofErr w:type="spellStart"/>
      <w:r w:rsidRPr="00213323">
        <w:rPr>
          <w:b/>
        </w:rPr>
        <w:t>Max_Init_Aggressors</w:t>
      </w:r>
      <w:proofErr w:type="spellEnd"/>
    </w:p>
    <w:p w14:paraId="0C3A34FE" w14:textId="77777777" w:rsidR="0004354A" w:rsidRPr="00213323" w:rsidRDefault="0004354A" w:rsidP="00685FB6">
      <w:pPr>
        <w:pStyle w:val="KeywordDescriptions"/>
        <w:rPr>
          <w:rStyle w:val="KeywordNameTOCChar"/>
        </w:rPr>
      </w:pPr>
      <w:r w:rsidRPr="00213323">
        <w:rPr>
          <w:i/>
        </w:rPr>
        <w:t>Required:</w:t>
      </w:r>
      <w:r w:rsidRPr="00213323">
        <w:tab/>
        <w:t>No</w:t>
      </w:r>
    </w:p>
    <w:p w14:paraId="300FBC95" w14:textId="77777777" w:rsidR="00866593" w:rsidRPr="00210A28" w:rsidRDefault="00866593" w:rsidP="00866593">
      <w:pPr>
        <w:pStyle w:val="KeywordDescriptions"/>
        <w:rPr>
          <w:rStyle w:val="KeywordNameTOCChar"/>
        </w:rPr>
      </w:pPr>
      <w:r w:rsidRPr="009F1DA8">
        <w:rPr>
          <w:i/>
        </w:rPr>
        <w:t>Direction:</w:t>
      </w:r>
      <w:r>
        <w:rPr>
          <w:i/>
        </w:rPr>
        <w:tab/>
      </w:r>
      <w:r>
        <w:t>Rx, Tx</w:t>
      </w:r>
    </w:p>
    <w:p w14:paraId="66C25E78" w14:textId="77777777" w:rsidR="0004354A" w:rsidRPr="00213323" w:rsidRDefault="003A109E">
      <w:pPr>
        <w:pStyle w:val="KeywordDescriptions"/>
        <w:rPr>
          <w:rStyle w:val="KeywordNameTOCChar"/>
        </w:rPr>
      </w:pPr>
      <w:r w:rsidRPr="00213323">
        <w:rPr>
          <w:i/>
        </w:rPr>
        <w:t>Descriptors</w:t>
      </w:r>
      <w:r w:rsidR="0004354A" w:rsidRPr="00213323">
        <w:t>:</w:t>
      </w:r>
    </w:p>
    <w:p w14:paraId="49AF003A" w14:textId="77777777" w:rsidR="0004354A" w:rsidRPr="00213323" w:rsidRDefault="0004354A" w:rsidP="005F36B3">
      <w:pPr>
        <w:pStyle w:val="ListContinue"/>
        <w:spacing w:after="0"/>
        <w:rPr>
          <w:b/>
        </w:rPr>
      </w:pPr>
      <w:r w:rsidRPr="00213323">
        <w:t>Usage:</w:t>
      </w:r>
      <w:r w:rsidRPr="00213323">
        <w:tab/>
      </w:r>
      <w:r w:rsidRPr="00213323">
        <w:tab/>
        <w:t>Info</w:t>
      </w:r>
    </w:p>
    <w:p w14:paraId="59A89AB8" w14:textId="77777777" w:rsidR="0004354A" w:rsidRPr="00213323" w:rsidRDefault="0004354A" w:rsidP="005F36B3">
      <w:pPr>
        <w:pStyle w:val="ListContinue"/>
        <w:spacing w:after="0"/>
        <w:rPr>
          <w:b/>
        </w:rPr>
      </w:pPr>
      <w:r w:rsidRPr="00213323">
        <w:t>Type:</w:t>
      </w:r>
      <w:r w:rsidRPr="00213323">
        <w:tab/>
      </w:r>
      <w:r w:rsidRPr="00213323">
        <w:tab/>
        <w:t>Integer</w:t>
      </w:r>
    </w:p>
    <w:p w14:paraId="34446308" w14:textId="77777777" w:rsidR="0004354A" w:rsidRPr="00213323" w:rsidRDefault="0004354A" w:rsidP="005F36B3">
      <w:pPr>
        <w:pStyle w:val="ListContinue"/>
        <w:spacing w:after="0"/>
        <w:rPr>
          <w:b/>
          <w:i/>
        </w:rPr>
      </w:pPr>
      <w:r w:rsidRPr="00213323">
        <w:t>Format:</w:t>
      </w:r>
      <w:r w:rsidRPr="00213323">
        <w:tab/>
      </w:r>
      <w:r w:rsidRPr="00213323">
        <w:tab/>
        <w:t>Value</w:t>
      </w:r>
    </w:p>
    <w:p w14:paraId="3E97E9BF" w14:textId="77777777" w:rsidR="0004354A" w:rsidRPr="00213323" w:rsidRDefault="0004354A" w:rsidP="005F36B3">
      <w:pPr>
        <w:pStyle w:val="ListContinue"/>
        <w:spacing w:after="0"/>
        <w:rPr>
          <w:b/>
        </w:rPr>
      </w:pPr>
      <w:r w:rsidRPr="00213323">
        <w:t>Default:</w:t>
      </w:r>
      <w:r w:rsidRPr="00213323">
        <w:tab/>
      </w:r>
      <w:r w:rsidRPr="00213323">
        <w:tab/>
        <w:t>&lt;</w:t>
      </w:r>
      <w:proofErr w:type="spellStart"/>
      <w:r w:rsidRPr="00213323">
        <w:t>numeric_literal</w:t>
      </w:r>
      <w:proofErr w:type="spellEnd"/>
      <w:r w:rsidRPr="00213323">
        <w:t>&gt;</w:t>
      </w:r>
    </w:p>
    <w:p w14:paraId="64EF1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02F8C7"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w:t>
      </w:r>
      <w:proofErr w:type="gramStart"/>
      <w:r w:rsidRPr="00213323">
        <w:t>aggressor</w:t>
      </w:r>
      <w:proofErr w:type="gramEnd"/>
      <w:r w:rsidRPr="00213323">
        <w:t xml:space="preserve"> Impulse Responses the AMI_Init function is capable of processing.</w:t>
      </w:r>
    </w:p>
    <w:p w14:paraId="640ECFF8"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w:t>
      </w:r>
      <w:proofErr w:type="spellStart"/>
      <w:r w:rsidRPr="00213323">
        <w:t>Max_Init_Aggressors</w:t>
      </w:r>
      <w:proofErr w:type="spellEnd"/>
      <w:r w:rsidRPr="00213323">
        <w:t xml:space="preserve"> is not present.</w:t>
      </w:r>
    </w:p>
    <w:p w14:paraId="274D4997" w14:textId="77777777" w:rsidR="0004354A" w:rsidRPr="00213323" w:rsidRDefault="0004354A">
      <w:pPr>
        <w:pStyle w:val="KeywordDescriptions"/>
        <w:rPr>
          <w:rStyle w:val="KeywordNameTOCChar"/>
        </w:rPr>
      </w:pPr>
      <w:r w:rsidRPr="00213323">
        <w:rPr>
          <w:i/>
        </w:rPr>
        <w:t>Other Notes:</w:t>
      </w:r>
    </w:p>
    <w:p w14:paraId="5B0D004B" w14:textId="77777777" w:rsidR="0004354A" w:rsidRPr="00213323" w:rsidRDefault="00B95248">
      <w:pPr>
        <w:pStyle w:val="KeywordDescriptions"/>
      </w:pPr>
      <w:r w:rsidRPr="00213323">
        <w:rPr>
          <w:i/>
        </w:rPr>
        <w:t>Examples:</w:t>
      </w:r>
    </w:p>
    <w:p w14:paraId="1CD1204E" w14:textId="77777777" w:rsidR="0004354A" w:rsidRPr="00213323" w:rsidRDefault="0004354A" w:rsidP="00EF5AA1">
      <w:pPr>
        <w:pStyle w:val="Exampletext"/>
      </w:pPr>
      <w:r w:rsidRPr="00213323">
        <w:t>(</w:t>
      </w:r>
      <w:proofErr w:type="spellStart"/>
      <w:r w:rsidRPr="00213323">
        <w:t>Max_Init_Aggressors</w:t>
      </w:r>
      <w:proofErr w:type="spellEnd"/>
      <w:r w:rsidRPr="00213323">
        <w:t xml:space="preserve"> (Usage Info</w:t>
      </w:r>
      <w:r w:rsidR="006A1071" w:rsidRPr="00213323">
        <w:t>) (</w:t>
      </w:r>
      <w:r w:rsidRPr="00213323">
        <w:t>Type Integer</w:t>
      </w:r>
      <w:r w:rsidR="006A1071" w:rsidRPr="00213323">
        <w:t>) (</w:t>
      </w:r>
      <w:r w:rsidRPr="00213323">
        <w:t>Default 5)</w:t>
      </w:r>
    </w:p>
    <w:p w14:paraId="1DD108C2" w14:textId="77777777" w:rsidR="0004354A" w:rsidRPr="00213323" w:rsidRDefault="0004354A" w:rsidP="00EF5AA1">
      <w:pPr>
        <w:pStyle w:val="Exampletext"/>
      </w:pPr>
      <w:r w:rsidRPr="00213323">
        <w:tab/>
        <w:t xml:space="preserve">(Description </w:t>
      </w:r>
      <w:r w:rsidR="00CB08E2" w:rsidRPr="00D8626C">
        <w:t>"</w:t>
      </w:r>
      <w:r w:rsidRPr="00213323">
        <w:t xml:space="preserve">Valid for all </w:t>
      </w:r>
      <w:proofErr w:type="spellStart"/>
      <w:r w:rsidRPr="00213323">
        <w:t>AMI_Version</w:t>
      </w:r>
      <w:proofErr w:type="spellEnd"/>
      <w:r w:rsidRPr="00213323">
        <w:t xml:space="preserve"> levels</w:t>
      </w:r>
      <w:r w:rsidR="00CB08E2" w:rsidRPr="00D8626C">
        <w:t>"</w:t>
      </w:r>
      <w:r w:rsidRPr="00213323">
        <w:t>)</w:t>
      </w:r>
    </w:p>
    <w:p w14:paraId="7749CBB2" w14:textId="77777777" w:rsidR="0004354A" w:rsidRPr="00213323" w:rsidRDefault="0004354A" w:rsidP="00EF5AA1">
      <w:pPr>
        <w:pStyle w:val="Exampletext"/>
      </w:pPr>
      <w:r w:rsidRPr="00213323">
        <w:t>)</w:t>
      </w:r>
    </w:p>
    <w:p w14:paraId="651867F8" w14:textId="77777777" w:rsidR="0004354A" w:rsidRPr="00213323" w:rsidRDefault="0004354A" w:rsidP="00EF5AA1">
      <w:pPr>
        <w:pStyle w:val="Exampletext"/>
      </w:pPr>
    </w:p>
    <w:p w14:paraId="74597C1E" w14:textId="77777777" w:rsidR="0004354A" w:rsidRPr="00213323" w:rsidRDefault="0004354A" w:rsidP="00EF5AA1">
      <w:pPr>
        <w:pStyle w:val="Exampletext"/>
      </w:pPr>
      <w:r w:rsidRPr="00213323">
        <w:t>(</w:t>
      </w:r>
      <w:proofErr w:type="spellStart"/>
      <w:r w:rsidRPr="00213323">
        <w:t>Max_Init_Aggressors</w:t>
      </w:r>
      <w:proofErr w:type="spellEnd"/>
      <w:r w:rsidRPr="00213323">
        <w:t xml:space="preserve"> (Usage Info</w:t>
      </w:r>
      <w:r w:rsidR="006A1071" w:rsidRPr="00213323">
        <w:t>) (</w:t>
      </w:r>
      <w:r w:rsidRPr="00213323">
        <w:t>Type Integer</w:t>
      </w:r>
      <w:r w:rsidR="006A1071" w:rsidRPr="00213323">
        <w:t>) (</w:t>
      </w:r>
      <w:r w:rsidRPr="00213323">
        <w:t>Value 5)</w:t>
      </w:r>
    </w:p>
    <w:p w14:paraId="27FB81BD" w14:textId="77777777" w:rsidR="0004354A" w:rsidRPr="00213323" w:rsidRDefault="0004354A" w:rsidP="00EF5AA1">
      <w:pPr>
        <w:pStyle w:val="Exampletext"/>
      </w:pPr>
      <w:r w:rsidRPr="00213323">
        <w:tab/>
        <w:t xml:space="preserve">(Description </w:t>
      </w:r>
      <w:r w:rsidR="00CB08E2" w:rsidRPr="00D8626C">
        <w:t>"</w:t>
      </w:r>
      <w:r w:rsidR="0054422F" w:rsidRPr="00213323">
        <w:t xml:space="preserve">Valid for all </w:t>
      </w:r>
      <w:proofErr w:type="spellStart"/>
      <w:r w:rsidR="0054422F" w:rsidRPr="00213323">
        <w:t>AMI_Version</w:t>
      </w:r>
      <w:proofErr w:type="spellEnd"/>
      <w:r w:rsidR="0054422F" w:rsidRPr="00213323">
        <w:t xml:space="preserve"> levels</w:t>
      </w:r>
      <w:r w:rsidR="00CB08E2" w:rsidRPr="00D8626C">
        <w:t>"</w:t>
      </w:r>
      <w:r w:rsidRPr="00213323">
        <w:t>)</w:t>
      </w:r>
    </w:p>
    <w:p w14:paraId="76ACE66E" w14:textId="77777777" w:rsidR="0004354A" w:rsidRPr="00213323" w:rsidRDefault="0004354A" w:rsidP="00EF5AA1">
      <w:pPr>
        <w:pStyle w:val="Exampletext"/>
      </w:pPr>
      <w:r w:rsidRPr="00213323">
        <w:t>)</w:t>
      </w:r>
    </w:p>
    <w:p w14:paraId="621101B2" w14:textId="77777777" w:rsidR="0004354A" w:rsidRDefault="0004354A" w:rsidP="003857C0">
      <w:pPr>
        <w:pStyle w:val="Exampletext"/>
        <w:spacing w:after="80"/>
        <w:rPr>
          <w:rFonts w:ascii="Times New Roman" w:hAnsi="Times New Roman" w:cs="Times New Roman"/>
          <w:sz w:val="24"/>
          <w:szCs w:val="24"/>
        </w:rPr>
      </w:pPr>
    </w:p>
    <w:p w14:paraId="417AEDB2" w14:textId="77777777" w:rsidR="004E5B1C" w:rsidRPr="00213323" w:rsidRDefault="004E5B1C" w:rsidP="003857C0">
      <w:pPr>
        <w:pStyle w:val="Exampletext"/>
        <w:spacing w:after="80"/>
        <w:rPr>
          <w:rFonts w:ascii="Times New Roman" w:hAnsi="Times New Roman" w:cs="Times New Roman"/>
          <w:sz w:val="24"/>
          <w:szCs w:val="24"/>
        </w:rPr>
      </w:pPr>
    </w:p>
    <w:p w14:paraId="23FD8BF3" w14:textId="77777777" w:rsidR="0004354A" w:rsidRPr="00213323" w:rsidRDefault="0004354A" w:rsidP="003857C0">
      <w:pPr>
        <w:pStyle w:val="Keyword"/>
        <w:spacing w:before="0" w:after="80"/>
      </w:pPr>
      <w:r w:rsidRPr="00213323">
        <w:rPr>
          <w:i/>
        </w:rPr>
        <w:t>Parameter:</w:t>
      </w:r>
      <w:r w:rsidRPr="00213323">
        <w:tab/>
      </w:r>
      <w:proofErr w:type="spellStart"/>
      <w:r w:rsidRPr="00213323">
        <w:rPr>
          <w:b/>
        </w:rPr>
        <w:t>Ignore_Bits</w:t>
      </w:r>
      <w:proofErr w:type="spellEnd"/>
    </w:p>
    <w:p w14:paraId="50EEAB4A" w14:textId="77777777" w:rsidR="0004354A" w:rsidRPr="00213323" w:rsidRDefault="0004354A" w:rsidP="00685FB6">
      <w:pPr>
        <w:pStyle w:val="KeywordDescriptions"/>
        <w:rPr>
          <w:rStyle w:val="KeywordNameTOCChar"/>
        </w:rPr>
      </w:pPr>
      <w:r w:rsidRPr="00213323">
        <w:rPr>
          <w:i/>
        </w:rPr>
        <w:t>Required:</w:t>
      </w:r>
      <w:r w:rsidRPr="00213323">
        <w:tab/>
        <w:t>No</w:t>
      </w:r>
    </w:p>
    <w:p w14:paraId="6F2E10B1" w14:textId="77777777" w:rsidR="00866593" w:rsidRPr="00210A28" w:rsidRDefault="00866593" w:rsidP="00866593">
      <w:pPr>
        <w:pStyle w:val="KeywordDescriptions"/>
        <w:rPr>
          <w:rStyle w:val="KeywordNameTOCChar"/>
        </w:rPr>
      </w:pPr>
      <w:r w:rsidRPr="009F1DA8">
        <w:rPr>
          <w:i/>
        </w:rPr>
        <w:t>Direction:</w:t>
      </w:r>
      <w:r>
        <w:rPr>
          <w:i/>
        </w:rPr>
        <w:tab/>
      </w:r>
      <w:r>
        <w:t>Rx, Tx</w:t>
      </w:r>
    </w:p>
    <w:p w14:paraId="55435C32" w14:textId="77777777" w:rsidR="0004354A" w:rsidRPr="00213323" w:rsidRDefault="003A109E">
      <w:pPr>
        <w:pStyle w:val="KeywordDescriptions"/>
        <w:rPr>
          <w:rStyle w:val="KeywordNameTOCChar"/>
        </w:rPr>
      </w:pPr>
      <w:r w:rsidRPr="00213323">
        <w:rPr>
          <w:i/>
        </w:rPr>
        <w:t>Descriptors</w:t>
      </w:r>
      <w:r w:rsidR="0004354A" w:rsidRPr="00213323">
        <w:t>:</w:t>
      </w:r>
    </w:p>
    <w:p w14:paraId="1434DAC9" w14:textId="77777777" w:rsidR="0004354A" w:rsidRPr="00213323" w:rsidRDefault="0004354A" w:rsidP="005F36B3">
      <w:pPr>
        <w:pStyle w:val="ListContinue"/>
        <w:spacing w:after="0"/>
        <w:rPr>
          <w:b/>
        </w:rPr>
      </w:pPr>
      <w:r w:rsidRPr="00213323">
        <w:t>Usage:</w:t>
      </w:r>
      <w:r w:rsidRPr="00213323">
        <w:tab/>
      </w:r>
      <w:r w:rsidRPr="00213323">
        <w:tab/>
        <w:t>Info</w:t>
      </w:r>
    </w:p>
    <w:p w14:paraId="4ABA04B8" w14:textId="77777777" w:rsidR="0004354A" w:rsidRPr="00213323" w:rsidRDefault="0004354A" w:rsidP="005F36B3">
      <w:pPr>
        <w:pStyle w:val="ListContinue"/>
        <w:spacing w:after="0"/>
        <w:rPr>
          <w:b/>
        </w:rPr>
      </w:pPr>
      <w:r w:rsidRPr="00213323">
        <w:t>Type:</w:t>
      </w:r>
      <w:r w:rsidRPr="00213323">
        <w:tab/>
      </w:r>
      <w:r w:rsidRPr="00213323">
        <w:tab/>
        <w:t>Integer</w:t>
      </w:r>
    </w:p>
    <w:p w14:paraId="5D53ED6B" w14:textId="77777777" w:rsidR="0004354A" w:rsidRPr="00213323" w:rsidRDefault="0004354A" w:rsidP="005F36B3">
      <w:pPr>
        <w:pStyle w:val="ListContinue"/>
        <w:spacing w:after="0"/>
        <w:rPr>
          <w:b/>
          <w:i/>
        </w:rPr>
      </w:pPr>
      <w:r w:rsidRPr="00213323">
        <w:t>Format:</w:t>
      </w:r>
      <w:r w:rsidRPr="00213323">
        <w:tab/>
      </w:r>
      <w:r w:rsidRPr="00213323">
        <w:tab/>
        <w:t>Value</w:t>
      </w:r>
    </w:p>
    <w:p w14:paraId="77C81542" w14:textId="77777777" w:rsidR="0004354A" w:rsidRPr="00213323" w:rsidRDefault="0004354A" w:rsidP="005F36B3">
      <w:pPr>
        <w:pStyle w:val="ListContinue"/>
        <w:spacing w:after="0"/>
        <w:rPr>
          <w:b/>
        </w:rPr>
      </w:pPr>
      <w:r w:rsidRPr="00213323">
        <w:t>Default:</w:t>
      </w:r>
      <w:r w:rsidRPr="00213323">
        <w:tab/>
      </w:r>
      <w:r w:rsidRPr="00213323">
        <w:tab/>
        <w:t>&lt;</w:t>
      </w:r>
      <w:proofErr w:type="spellStart"/>
      <w:r w:rsidRPr="00213323">
        <w:t>numeric_literal</w:t>
      </w:r>
      <w:proofErr w:type="spellEnd"/>
      <w:r w:rsidRPr="00213323">
        <w:t>&gt;</w:t>
      </w:r>
    </w:p>
    <w:p w14:paraId="51E47AB0"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543999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670B2B"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05245301"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w:t>
      </w:r>
      <w:proofErr w:type="spellStart"/>
      <w:r w:rsidRPr="00213323">
        <w:t>Ignore_Bits</w:t>
      </w:r>
      <w:proofErr w:type="spellEnd"/>
      <w:r w:rsidRPr="00213323">
        <w:t xml:space="preserve"> is not present.</w:t>
      </w:r>
    </w:p>
    <w:p w14:paraId="5D9113CB" w14:textId="77777777" w:rsidR="0004354A" w:rsidRPr="00213323" w:rsidRDefault="0004354A">
      <w:pPr>
        <w:pStyle w:val="KeywordDescriptions"/>
        <w:rPr>
          <w:rStyle w:val="KeywordNameTOCChar"/>
        </w:rPr>
      </w:pPr>
      <w:r w:rsidRPr="00213323">
        <w:rPr>
          <w:i/>
        </w:rPr>
        <w:lastRenderedPageBreak/>
        <w:t>Other Notes:</w:t>
      </w:r>
    </w:p>
    <w:p w14:paraId="21B1490F" w14:textId="77777777" w:rsidR="0004354A" w:rsidRPr="00213323" w:rsidRDefault="00B95248">
      <w:pPr>
        <w:pStyle w:val="KeywordDescriptions"/>
      </w:pPr>
      <w:r w:rsidRPr="00213323">
        <w:rPr>
          <w:i/>
        </w:rPr>
        <w:t>Examples:</w:t>
      </w:r>
    </w:p>
    <w:p w14:paraId="294C9706" w14:textId="77777777" w:rsidR="0004354A" w:rsidRPr="00213323" w:rsidRDefault="0004354A" w:rsidP="00EF5AA1">
      <w:pPr>
        <w:pStyle w:val="Exampletext"/>
      </w:pPr>
      <w:r w:rsidRPr="00213323">
        <w:t>(</w:t>
      </w:r>
      <w:proofErr w:type="spellStart"/>
      <w:r w:rsidRPr="00213323">
        <w:t>Ignore_Bits</w:t>
      </w:r>
      <w:proofErr w:type="spellEnd"/>
      <w:r w:rsidRPr="00213323">
        <w:t xml:space="preserve"> (Usage Info</w:t>
      </w:r>
      <w:r w:rsidR="006A1071" w:rsidRPr="00213323">
        <w:t>) (</w:t>
      </w:r>
      <w:r w:rsidRPr="00213323">
        <w:t>Type Integer</w:t>
      </w:r>
      <w:r w:rsidR="006A1071" w:rsidRPr="00213323">
        <w:t>) (</w:t>
      </w:r>
      <w:r w:rsidRPr="00213323">
        <w:t>Default 1000)</w:t>
      </w:r>
    </w:p>
    <w:p w14:paraId="7A4A7B19" w14:textId="77777777" w:rsidR="0004354A" w:rsidRPr="00213323" w:rsidRDefault="0004354A" w:rsidP="00EF5AA1">
      <w:pPr>
        <w:pStyle w:val="Exampletext"/>
      </w:pPr>
      <w:r w:rsidRPr="00213323">
        <w:tab/>
        <w:t xml:space="preserve">(Description </w:t>
      </w:r>
      <w:r w:rsidR="00CB08E2" w:rsidRPr="00D8626C">
        <w:t>"</w:t>
      </w:r>
      <w:r w:rsidRPr="00213323">
        <w:t xml:space="preserve">Valid for all </w:t>
      </w:r>
      <w:proofErr w:type="spellStart"/>
      <w:r w:rsidRPr="00213323">
        <w:t>AMI_Version</w:t>
      </w:r>
      <w:proofErr w:type="spellEnd"/>
      <w:r w:rsidRPr="00213323">
        <w:t xml:space="preserve"> levels</w:t>
      </w:r>
      <w:r w:rsidR="00CB08E2" w:rsidRPr="00D8626C">
        <w:t>"</w:t>
      </w:r>
      <w:r w:rsidRPr="00213323">
        <w:t>)</w:t>
      </w:r>
    </w:p>
    <w:p w14:paraId="16615795" w14:textId="77777777" w:rsidR="0004354A" w:rsidRPr="00213323" w:rsidRDefault="0004354A" w:rsidP="00EF5AA1">
      <w:pPr>
        <w:pStyle w:val="Exampletext"/>
      </w:pPr>
      <w:r w:rsidRPr="00213323">
        <w:t>)</w:t>
      </w:r>
    </w:p>
    <w:p w14:paraId="2F69BF61" w14:textId="77777777" w:rsidR="0004354A" w:rsidRPr="00213323" w:rsidRDefault="0004354A" w:rsidP="00EF5AA1">
      <w:pPr>
        <w:pStyle w:val="Exampletext"/>
      </w:pPr>
    </w:p>
    <w:p w14:paraId="06DFB453" w14:textId="77777777" w:rsidR="0004354A" w:rsidRPr="00213323" w:rsidRDefault="0004354A" w:rsidP="00EF5AA1">
      <w:pPr>
        <w:pStyle w:val="Exampletext"/>
      </w:pPr>
      <w:r w:rsidRPr="00213323">
        <w:t>(</w:t>
      </w:r>
      <w:proofErr w:type="spellStart"/>
      <w:r w:rsidRPr="00213323">
        <w:t>Ignore_Bits</w:t>
      </w:r>
      <w:proofErr w:type="spellEnd"/>
      <w:r w:rsidRPr="00213323">
        <w:t xml:space="preserve"> (Usage Info</w:t>
      </w:r>
      <w:r w:rsidR="006A1071" w:rsidRPr="00213323">
        <w:t>) (</w:t>
      </w:r>
      <w:r w:rsidRPr="00213323">
        <w:t>Type Integer</w:t>
      </w:r>
      <w:r w:rsidR="006A1071" w:rsidRPr="00213323">
        <w:t>) (</w:t>
      </w:r>
      <w:r w:rsidRPr="00213323">
        <w:t>Value 1000)</w:t>
      </w:r>
    </w:p>
    <w:p w14:paraId="4F157D96" w14:textId="77777777" w:rsidR="0004354A" w:rsidRPr="00213323" w:rsidRDefault="0004354A" w:rsidP="00500B80">
      <w:pPr>
        <w:pStyle w:val="Exampletext"/>
      </w:pPr>
      <w:r w:rsidRPr="00213323">
        <w:tab/>
        <w:t xml:space="preserve">(Description </w:t>
      </w:r>
      <w:r w:rsidR="00CB08E2" w:rsidRPr="00D8626C">
        <w:t>"</w:t>
      </w:r>
      <w:r w:rsidR="00D96E8F" w:rsidRPr="00213323">
        <w:t xml:space="preserve">Valid for all </w:t>
      </w:r>
      <w:proofErr w:type="spellStart"/>
      <w:r w:rsidR="00D96E8F" w:rsidRPr="00213323">
        <w:t>AMI_Version</w:t>
      </w:r>
      <w:proofErr w:type="spellEnd"/>
      <w:r w:rsidR="00D96E8F" w:rsidRPr="00213323">
        <w:t xml:space="preserve"> levels</w:t>
      </w:r>
      <w:r w:rsidR="00CB08E2" w:rsidRPr="00D8626C">
        <w:t>"</w:t>
      </w:r>
      <w:r w:rsidRPr="00213323">
        <w:t>)</w:t>
      </w:r>
    </w:p>
    <w:p w14:paraId="067FCE7E" w14:textId="77777777" w:rsidR="0004354A" w:rsidRPr="00213323" w:rsidRDefault="0004354A" w:rsidP="00EF5AA1">
      <w:pPr>
        <w:pStyle w:val="Exampletext"/>
      </w:pPr>
      <w:r w:rsidRPr="00213323">
        <w:t>)</w:t>
      </w:r>
    </w:p>
    <w:p w14:paraId="702179EF" w14:textId="77777777" w:rsidR="002C659E" w:rsidRDefault="002C659E" w:rsidP="003857C0">
      <w:pPr>
        <w:pStyle w:val="Exampletext"/>
        <w:spacing w:after="80"/>
        <w:rPr>
          <w:rFonts w:ascii="Times New Roman" w:hAnsi="Times New Roman" w:cs="Times New Roman"/>
          <w:sz w:val="24"/>
          <w:szCs w:val="24"/>
        </w:rPr>
      </w:pPr>
    </w:p>
    <w:p w14:paraId="4F4FAE93" w14:textId="77777777" w:rsidR="004E5B1C" w:rsidRDefault="004E5B1C" w:rsidP="003857C0">
      <w:pPr>
        <w:pStyle w:val="Exampletext"/>
        <w:spacing w:after="80"/>
        <w:rPr>
          <w:rFonts w:ascii="Times New Roman" w:hAnsi="Times New Roman" w:cs="Times New Roman"/>
          <w:sz w:val="24"/>
          <w:szCs w:val="24"/>
        </w:rPr>
      </w:pPr>
    </w:p>
    <w:p w14:paraId="3EE914D8" w14:textId="77777777" w:rsidR="00F873B3" w:rsidRPr="00D37CB1" w:rsidRDefault="00F873B3" w:rsidP="00F873B3">
      <w:pPr>
        <w:pStyle w:val="Keyword"/>
        <w:spacing w:before="0" w:after="80"/>
      </w:pPr>
      <w:r w:rsidRPr="000A124C">
        <w:rPr>
          <w:i/>
          <w:iCs/>
        </w:rPr>
        <w:t>Parameter:</w:t>
      </w:r>
      <w:r w:rsidRPr="00D37CB1">
        <w:t xml:space="preserve">      </w:t>
      </w:r>
      <w:proofErr w:type="spellStart"/>
      <w:r w:rsidRPr="00D37CB1">
        <w:rPr>
          <w:b/>
          <w:bCs/>
        </w:rPr>
        <w:t>Resolve_Exists</w:t>
      </w:r>
      <w:proofErr w:type="spellEnd"/>
    </w:p>
    <w:p w14:paraId="0ED17B56" w14:textId="77777777" w:rsidR="00F873B3" w:rsidRPr="00D37CB1" w:rsidRDefault="00F873B3" w:rsidP="00F873B3">
      <w:pPr>
        <w:pStyle w:val="KeywordDescriptions"/>
        <w:rPr>
          <w:rStyle w:val="KeywordNameTOCChar"/>
        </w:rPr>
      </w:pPr>
      <w:r w:rsidRPr="00FA51F1">
        <w:rPr>
          <w:i/>
          <w:iCs/>
        </w:rPr>
        <w:t>Required:</w:t>
      </w:r>
      <w:r w:rsidRPr="00D37CB1">
        <w:t xml:space="preserve">        No, and illegal before </w:t>
      </w:r>
      <w:proofErr w:type="spellStart"/>
      <w:r w:rsidRPr="00D37CB1">
        <w:t>AMI_Version</w:t>
      </w:r>
      <w:proofErr w:type="spellEnd"/>
      <w:r w:rsidRPr="00D37CB1">
        <w:t xml:space="preserve"> 6.1</w:t>
      </w:r>
      <w:r w:rsidR="00DE183C">
        <w:t>.</w:t>
      </w:r>
    </w:p>
    <w:p w14:paraId="1575560E" w14:textId="77777777" w:rsidR="00D409EC" w:rsidRPr="00210A28" w:rsidRDefault="00D409EC" w:rsidP="00D409EC">
      <w:pPr>
        <w:pStyle w:val="KeywordDescriptions"/>
        <w:rPr>
          <w:rStyle w:val="KeywordNameTOCChar"/>
        </w:rPr>
      </w:pPr>
      <w:r w:rsidRPr="009F1DA8">
        <w:rPr>
          <w:i/>
        </w:rPr>
        <w:t>Direction:</w:t>
      </w:r>
      <w:r>
        <w:rPr>
          <w:i/>
        </w:rPr>
        <w:tab/>
      </w:r>
      <w:r>
        <w:t>Rx, Tx</w:t>
      </w:r>
    </w:p>
    <w:p w14:paraId="51731952" w14:textId="77777777" w:rsidR="00F873B3" w:rsidRPr="00D37CB1" w:rsidRDefault="00F873B3" w:rsidP="00F873B3">
      <w:pPr>
        <w:pStyle w:val="KeywordDescriptions"/>
        <w:rPr>
          <w:rStyle w:val="KeywordNameTOCChar"/>
        </w:rPr>
      </w:pPr>
      <w:r w:rsidRPr="00FA51F1">
        <w:rPr>
          <w:i/>
          <w:iCs/>
        </w:rPr>
        <w:t>Descriptors</w:t>
      </w:r>
      <w:r w:rsidRPr="00D37CB1">
        <w:t>:</w:t>
      </w:r>
    </w:p>
    <w:p w14:paraId="479F4E82" w14:textId="77777777" w:rsidR="00F873B3" w:rsidRPr="00D37CB1" w:rsidRDefault="00F873B3" w:rsidP="00F873B3">
      <w:pPr>
        <w:pStyle w:val="ListContinue"/>
        <w:spacing w:after="0"/>
      </w:pPr>
      <w:r w:rsidRPr="00D37CB1">
        <w:t>Usage:                   Info</w:t>
      </w:r>
    </w:p>
    <w:p w14:paraId="4593A466" w14:textId="77777777" w:rsidR="00F873B3" w:rsidRPr="00D37CB1" w:rsidRDefault="00F873B3" w:rsidP="00F873B3">
      <w:pPr>
        <w:pStyle w:val="ListContinue"/>
        <w:spacing w:after="0"/>
        <w:rPr>
          <w:b/>
          <w:bCs/>
        </w:rPr>
      </w:pPr>
      <w:r w:rsidRPr="00D37CB1">
        <w:t>Type:                     Boolean</w:t>
      </w:r>
    </w:p>
    <w:p w14:paraId="4C16A85B" w14:textId="77777777" w:rsidR="00F873B3" w:rsidRPr="00D37CB1" w:rsidRDefault="00F873B3" w:rsidP="00F873B3">
      <w:pPr>
        <w:pStyle w:val="ListContinue"/>
        <w:spacing w:after="0"/>
        <w:rPr>
          <w:b/>
          <w:bCs/>
          <w:i/>
          <w:iCs/>
        </w:rPr>
      </w:pPr>
      <w:r w:rsidRPr="00D37CB1">
        <w:t xml:space="preserve">Format:                  Value </w:t>
      </w:r>
    </w:p>
    <w:p w14:paraId="1C4599F4"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w:t>
      </w:r>
      <w:proofErr w:type="spellStart"/>
      <w:r w:rsidRPr="00D37CB1">
        <w:t>Boolean_literal</w:t>
      </w:r>
      <w:proofErr w:type="spellEnd"/>
      <w:r w:rsidRPr="00D37CB1">
        <w:rPr>
          <w:i/>
          <w:iCs/>
        </w:rPr>
        <w:t>&gt;</w:t>
      </w:r>
    </w:p>
    <w:p w14:paraId="352FF8E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0C6BEEBD" w14:textId="77777777" w:rsidR="00F873B3" w:rsidRPr="00C70E40" w:rsidRDefault="00F873B3">
      <w:pPr>
        <w:pStyle w:val="KeywordDescriptions"/>
        <w:rPr>
          <w:rStyle w:val="KeywordNameTOCChar"/>
        </w:rPr>
      </w:pPr>
      <w:r w:rsidRPr="00C70E40">
        <w:rPr>
          <w:i/>
          <w:iCs/>
        </w:rPr>
        <w:t>Definition:</w:t>
      </w:r>
      <w:r w:rsidRPr="00C70E40">
        <w:t xml:space="preserve">       Tells </w:t>
      </w:r>
      <w:r w:rsidR="00B83FFA">
        <w:t xml:space="preserve">the </w:t>
      </w:r>
      <w:r w:rsidRPr="00C70E40">
        <w:t xml:space="preserve">EDA tool whether the model implements the </w:t>
      </w:r>
      <w:proofErr w:type="spellStart"/>
      <w:r w:rsidRPr="00C70E40">
        <w:t>A</w:t>
      </w:r>
      <w:r>
        <w:t>M</w:t>
      </w:r>
      <w:r w:rsidRPr="00C70E40">
        <w:t>I_Resolve</w:t>
      </w:r>
      <w:proofErr w:type="spellEnd"/>
      <w:r>
        <w:t>/</w:t>
      </w:r>
      <w:proofErr w:type="spellStart"/>
      <w:r>
        <w:t>AMI_Resolve_Close</w:t>
      </w:r>
      <w:proofErr w:type="spellEnd"/>
      <w:r w:rsidRPr="00C70E40">
        <w:t xml:space="preserve"> function</w:t>
      </w:r>
      <w:r>
        <w:t xml:space="preserve"> pair</w:t>
      </w:r>
      <w:r w:rsidR="00DE183C">
        <w:t>.</w:t>
      </w:r>
    </w:p>
    <w:p w14:paraId="23B28D12"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13DABF29" w14:textId="7CE18C22" w:rsidR="00F873B3" w:rsidRDefault="00F873B3" w:rsidP="00FA51F1">
      <w:pPr>
        <w:spacing w:after="80"/>
      </w:pPr>
      <w:r w:rsidRPr="00C70E40">
        <w:rPr>
          <w:i/>
          <w:iCs/>
        </w:rPr>
        <w:t xml:space="preserve">Other Notes:      </w:t>
      </w:r>
      <w:r w:rsidRPr="00C70E40">
        <w:t xml:space="preserve">Independent parameters must be of Usage </w:t>
      </w:r>
      <w:proofErr w:type="gramStart"/>
      <w:r w:rsidRPr="00C70E40">
        <w:t>In</w:t>
      </w:r>
      <w:proofErr w:type="gramEnd"/>
      <w:r>
        <w:t xml:space="preserve"> or </w:t>
      </w:r>
      <w:proofErr w:type="spellStart"/>
      <w:r>
        <w:t>InOut</w:t>
      </w:r>
      <w:proofErr w:type="spellEnd"/>
      <w:r w:rsidRPr="00C70E40">
        <w:t xml:space="preserve">. </w:t>
      </w:r>
      <w:r>
        <w:t xml:space="preserve">Dependent parameters must be of Usage Dep. Reserved </w:t>
      </w:r>
      <w:r w:rsidR="005321D9">
        <w:t xml:space="preserve">Parameters </w:t>
      </w:r>
      <w:r>
        <w:t>with allowed usage of Out can have Usage Dep.</w:t>
      </w:r>
    </w:p>
    <w:p w14:paraId="49E456A5" w14:textId="77777777" w:rsidR="00F873B3" w:rsidRPr="008278F4" w:rsidRDefault="00F873B3" w:rsidP="00FA51F1">
      <w:pPr>
        <w:spacing w:after="80"/>
      </w:pPr>
      <w:r w:rsidRPr="008278F4">
        <w:t>Usage Dep is allowed in .</w:t>
      </w:r>
      <w:proofErr w:type="spellStart"/>
      <w:r w:rsidRPr="008278F4">
        <w:t>ami</w:t>
      </w:r>
      <w:proofErr w:type="spellEnd"/>
      <w:r w:rsidRPr="008278F4">
        <w:t xml:space="preserve"> files in which the parameter “</w:t>
      </w:r>
      <w:proofErr w:type="spellStart"/>
      <w:r w:rsidRPr="008278F4">
        <w:t>Resolve_Exists</w:t>
      </w:r>
      <w:proofErr w:type="spellEnd"/>
      <w:r w:rsidRPr="008278F4">
        <w:t>” is True.</w:t>
      </w:r>
    </w:p>
    <w:p w14:paraId="57DCCE1C" w14:textId="73C9E14B" w:rsidR="00F873B3" w:rsidRDefault="00F873B3" w:rsidP="00FA51F1">
      <w:pPr>
        <w:spacing w:after="80"/>
      </w:pPr>
      <w:r>
        <w:t xml:space="preserve">Usage Dep distinguishes parameters returned by </w:t>
      </w:r>
      <w:proofErr w:type="spellStart"/>
      <w:r>
        <w:t>AMI_Resolve</w:t>
      </w:r>
      <w:proofErr w:type="spellEnd"/>
      <w:r>
        <w:t xml:space="preserve">, which are of Usage Dep, from those </w:t>
      </w:r>
      <w:r w:rsidR="00DE183C">
        <w:t xml:space="preserve">returned </w:t>
      </w:r>
      <w:r>
        <w:t xml:space="preserve">by AMI_Init and/or AMI_GetWave, which are of Usage Out or Usage </w:t>
      </w:r>
      <w:proofErr w:type="spellStart"/>
      <w:r>
        <w:t>InOut</w:t>
      </w:r>
      <w:proofErr w:type="spellEnd"/>
      <w:r>
        <w:t xml:space="preserve">, preventing a parameter from being returned by both </w:t>
      </w:r>
      <w:proofErr w:type="spellStart"/>
      <w:r>
        <w:t>AMI_Resolve</w:t>
      </w:r>
      <w:proofErr w:type="spellEnd"/>
      <w:r>
        <w:t xml:space="preserve"> and AMI_Init/AMI_GetWave.</w:t>
      </w:r>
    </w:p>
    <w:p w14:paraId="4CDBDDAA" w14:textId="77777777" w:rsidR="00F873B3" w:rsidRDefault="00F873B3" w:rsidP="00FA51F1">
      <w:pPr>
        <w:spacing w:after="80"/>
        <w:rPr>
          <w:i/>
          <w:iCs/>
        </w:rPr>
      </w:pPr>
      <w:r>
        <w:rPr>
          <w:i/>
          <w:iCs/>
        </w:rPr>
        <w:t>Example:</w:t>
      </w:r>
    </w:p>
    <w:p w14:paraId="29D3A644" w14:textId="77777777" w:rsidR="00F873B3" w:rsidRPr="00D8626C" w:rsidRDefault="00F873B3">
      <w:pPr>
        <w:pStyle w:val="PlainText"/>
      </w:pPr>
      <w:r w:rsidRPr="00D8626C">
        <w:t>(</w:t>
      </w:r>
      <w:proofErr w:type="spellStart"/>
      <w:r w:rsidRPr="00D8626C">
        <w:t>Resolve_Exists</w:t>
      </w:r>
      <w:proofErr w:type="spellEnd"/>
      <w:r w:rsidRPr="00D8626C">
        <w:t xml:space="preserve"> (Usage Info) (Type Boolean) (Value True)</w:t>
      </w:r>
    </w:p>
    <w:p w14:paraId="379E3A92" w14:textId="77777777" w:rsidR="00F873B3" w:rsidRPr="00D8626C" w:rsidRDefault="00F873B3">
      <w:pPr>
        <w:pStyle w:val="PlainText"/>
      </w:pPr>
      <w:r w:rsidRPr="00D8626C">
        <w:t xml:space="preserve">    (Description "Tells </w:t>
      </w:r>
      <w:r w:rsidR="00B83FFA">
        <w:t xml:space="preserve">the </w:t>
      </w:r>
      <w:r w:rsidRPr="00D8626C">
        <w:t xml:space="preserve">EDA tool to use </w:t>
      </w:r>
      <w:proofErr w:type="spellStart"/>
      <w:r w:rsidRPr="00D8626C">
        <w:t>AMI_Resolve</w:t>
      </w:r>
      <w:proofErr w:type="spellEnd"/>
      <w:r w:rsidRPr="00D8626C">
        <w:t xml:space="preserve"> function")</w:t>
      </w:r>
    </w:p>
    <w:p w14:paraId="4C39D1E6" w14:textId="77777777" w:rsidR="00F873B3" w:rsidRDefault="00F873B3">
      <w:pPr>
        <w:pStyle w:val="PlainText"/>
      </w:pPr>
      <w:r>
        <w:t>)</w:t>
      </w:r>
    </w:p>
    <w:p w14:paraId="61363CBE" w14:textId="77777777" w:rsidR="00F873B3" w:rsidRDefault="00F873B3" w:rsidP="003857C0">
      <w:pPr>
        <w:pStyle w:val="Exampletext"/>
        <w:spacing w:after="80"/>
        <w:rPr>
          <w:rFonts w:ascii="Times New Roman" w:hAnsi="Times New Roman" w:cs="Times New Roman"/>
          <w:sz w:val="24"/>
          <w:szCs w:val="24"/>
        </w:rPr>
      </w:pPr>
    </w:p>
    <w:p w14:paraId="78C53D35" w14:textId="77777777" w:rsidR="004E5B1C" w:rsidRDefault="004E5B1C" w:rsidP="003857C0">
      <w:pPr>
        <w:pStyle w:val="Exampletext"/>
        <w:spacing w:after="80"/>
        <w:rPr>
          <w:rFonts w:ascii="Times New Roman" w:hAnsi="Times New Roman" w:cs="Times New Roman"/>
          <w:sz w:val="24"/>
          <w:szCs w:val="24"/>
        </w:rPr>
      </w:pPr>
    </w:p>
    <w:p w14:paraId="41CA0195" w14:textId="77777777" w:rsidR="00F873B3" w:rsidRPr="00C70E40" w:rsidRDefault="00F873B3" w:rsidP="00F873B3">
      <w:pPr>
        <w:pStyle w:val="Keyword"/>
        <w:spacing w:before="0" w:after="80"/>
      </w:pPr>
      <w:r w:rsidRPr="00C70E40">
        <w:rPr>
          <w:i/>
          <w:iCs/>
        </w:rPr>
        <w:t>Parameter:</w:t>
      </w:r>
      <w:r w:rsidRPr="00C70E40">
        <w:t xml:space="preserve">      </w:t>
      </w:r>
      <w:proofErr w:type="spellStart"/>
      <w:r>
        <w:rPr>
          <w:b/>
          <w:bCs/>
        </w:rPr>
        <w:t>Model_Name</w:t>
      </w:r>
      <w:proofErr w:type="spellEnd"/>
    </w:p>
    <w:p w14:paraId="7DAB772F" w14:textId="77777777" w:rsidR="00F873B3" w:rsidRPr="00C70E40" w:rsidRDefault="00F873B3" w:rsidP="00F873B3">
      <w:pPr>
        <w:pStyle w:val="KeywordDescriptions"/>
        <w:rPr>
          <w:rStyle w:val="KeywordNameTOCChar"/>
        </w:rPr>
      </w:pPr>
      <w:r w:rsidRPr="000A124C">
        <w:rPr>
          <w:i/>
          <w:iCs/>
        </w:rPr>
        <w:t>Required:</w:t>
      </w:r>
      <w:r w:rsidRPr="00D37CB1">
        <w:t xml:space="preserve">        No, and illegal before </w:t>
      </w:r>
      <w:proofErr w:type="spellStart"/>
      <w:r w:rsidRPr="00D37CB1">
        <w:t>AMI_Version</w:t>
      </w:r>
      <w:proofErr w:type="spellEnd"/>
      <w:r w:rsidRPr="00D37CB1">
        <w:t xml:space="preserve"> 6.1</w:t>
      </w:r>
    </w:p>
    <w:p w14:paraId="36083FE9" w14:textId="77777777" w:rsidR="00866593" w:rsidRPr="00210A28" w:rsidRDefault="00866593" w:rsidP="00866593">
      <w:pPr>
        <w:pStyle w:val="KeywordDescriptions"/>
        <w:rPr>
          <w:rStyle w:val="KeywordNameTOCChar"/>
        </w:rPr>
      </w:pPr>
      <w:r w:rsidRPr="009F1DA8">
        <w:rPr>
          <w:i/>
        </w:rPr>
        <w:t>Direction:</w:t>
      </w:r>
      <w:r>
        <w:rPr>
          <w:i/>
        </w:rPr>
        <w:tab/>
      </w:r>
      <w:r>
        <w:t>Rx, Tx</w:t>
      </w:r>
    </w:p>
    <w:p w14:paraId="75888E9B" w14:textId="77777777" w:rsidR="00F873B3" w:rsidRPr="00C70E40" w:rsidRDefault="00F873B3" w:rsidP="00F873B3">
      <w:pPr>
        <w:pStyle w:val="KeywordDescriptions"/>
        <w:rPr>
          <w:rStyle w:val="KeywordNameTOCChar"/>
        </w:rPr>
      </w:pPr>
      <w:r w:rsidRPr="00C70E40">
        <w:rPr>
          <w:i/>
          <w:iCs/>
        </w:rPr>
        <w:t>Descriptors</w:t>
      </w:r>
      <w:r w:rsidRPr="00C70E40">
        <w:t>:</w:t>
      </w:r>
    </w:p>
    <w:p w14:paraId="12D3BCA8" w14:textId="77777777" w:rsidR="00F873B3" w:rsidRPr="00C70E40" w:rsidRDefault="00F873B3" w:rsidP="00F873B3">
      <w:pPr>
        <w:pStyle w:val="ListContinue"/>
        <w:spacing w:after="0"/>
      </w:pPr>
      <w:r>
        <w:t>Usage:                   In</w:t>
      </w:r>
    </w:p>
    <w:p w14:paraId="5FF945AE" w14:textId="77777777" w:rsidR="00F873B3" w:rsidRPr="00C70E40" w:rsidRDefault="00F873B3" w:rsidP="00F873B3">
      <w:pPr>
        <w:pStyle w:val="ListContinue"/>
        <w:spacing w:after="0"/>
        <w:rPr>
          <w:b/>
          <w:bCs/>
        </w:rPr>
      </w:pPr>
      <w:r w:rsidRPr="00C70E40">
        <w:t>T</w:t>
      </w:r>
      <w:r>
        <w:t>ype:                     String</w:t>
      </w:r>
    </w:p>
    <w:p w14:paraId="78F31D71" w14:textId="77777777" w:rsidR="00F873B3" w:rsidRPr="00C70E40" w:rsidRDefault="00F873B3" w:rsidP="00F873B3">
      <w:pPr>
        <w:pStyle w:val="ListContinue"/>
        <w:spacing w:after="0"/>
        <w:rPr>
          <w:b/>
          <w:bCs/>
          <w:i/>
          <w:iCs/>
        </w:rPr>
      </w:pPr>
      <w:r w:rsidRPr="00C70E40">
        <w:t xml:space="preserve">Format:                  Value </w:t>
      </w:r>
    </w:p>
    <w:p w14:paraId="21BD7436" w14:textId="77777777" w:rsidR="00F873B3" w:rsidRPr="00C70E40" w:rsidRDefault="00F873B3" w:rsidP="00F873B3">
      <w:pPr>
        <w:pStyle w:val="ListContinue"/>
        <w:spacing w:after="0"/>
        <w:rPr>
          <w:b/>
          <w:bCs/>
          <w:i/>
          <w:iCs/>
        </w:rPr>
      </w:pPr>
      <w:r w:rsidRPr="00C70E40">
        <w:lastRenderedPageBreak/>
        <w:t>Default:</w:t>
      </w:r>
      <w:r w:rsidRPr="00C70E40">
        <w:rPr>
          <w:i/>
          <w:iCs/>
        </w:rPr>
        <w:t xml:space="preserve">                 </w:t>
      </w:r>
      <w:r>
        <w:rPr>
          <w:i/>
          <w:iCs/>
        </w:rPr>
        <w:t>&lt;</w:t>
      </w:r>
      <w:proofErr w:type="spellStart"/>
      <w:r>
        <w:t>string_literal</w:t>
      </w:r>
      <w:proofErr w:type="spellEnd"/>
      <w:r>
        <w:t>&gt;</w:t>
      </w:r>
    </w:p>
    <w:p w14:paraId="7C1FEE57"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70077EAE" w14:textId="77777777" w:rsidR="00F873B3" w:rsidRDefault="00F873B3" w:rsidP="00FA51F1">
      <w:pPr>
        <w:spacing w:after="80"/>
      </w:pPr>
      <w:r w:rsidRPr="00C70E40">
        <w:rPr>
          <w:i/>
          <w:iCs/>
        </w:rPr>
        <w:t>Definition:</w:t>
      </w:r>
      <w:r>
        <w:t>       Name of the IBIS [Model] keyword that is being used.</w:t>
      </w:r>
    </w:p>
    <w:p w14:paraId="6A93DBCF" w14:textId="77777777" w:rsidR="00F873B3" w:rsidRDefault="00F873B3" w:rsidP="00FA51F1">
      <w:pPr>
        <w:spacing w:after="80"/>
      </w:pPr>
      <w:r w:rsidRPr="00C70E40">
        <w:rPr>
          <w:i/>
          <w:iCs/>
        </w:rPr>
        <w:t>Usage Rules:</w:t>
      </w:r>
      <w:r>
        <w:t xml:space="preserve"> Value specified in the .</w:t>
      </w:r>
      <w:proofErr w:type="spellStart"/>
      <w:r>
        <w:t>ami</w:t>
      </w:r>
      <w:proofErr w:type="spellEnd"/>
      <w:r>
        <w:t xml:space="preserve"> file is ignored. The EDA tool must pass the name of the IBIS [Model] keyword that is being instantiated by the EDA tool through the input parameter strings to </w:t>
      </w:r>
      <w:proofErr w:type="spellStart"/>
      <w:r>
        <w:t>AMI_Resolve</w:t>
      </w:r>
      <w:proofErr w:type="spellEnd"/>
      <w:r>
        <w:t xml:space="preserve"> and AMI_Init functions as the value of this parameter.</w:t>
      </w:r>
    </w:p>
    <w:p w14:paraId="4564851E" w14:textId="77777777" w:rsidR="006858C5" w:rsidRPr="00C70E40" w:rsidRDefault="006858C5" w:rsidP="00FA51F1">
      <w:pPr>
        <w:spacing w:after="80"/>
      </w:pPr>
      <w:r w:rsidRPr="00C70E40">
        <w:rPr>
          <w:i/>
          <w:iCs/>
        </w:rPr>
        <w:t>Other Notes:</w:t>
      </w:r>
    </w:p>
    <w:p w14:paraId="3C539F79" w14:textId="77777777" w:rsidR="00F873B3" w:rsidRDefault="00F873B3" w:rsidP="00FA51F1">
      <w:pPr>
        <w:spacing w:after="80"/>
        <w:rPr>
          <w:i/>
          <w:iCs/>
        </w:rPr>
      </w:pPr>
      <w:r>
        <w:rPr>
          <w:i/>
          <w:iCs/>
        </w:rPr>
        <w:t>Example:</w:t>
      </w:r>
    </w:p>
    <w:p w14:paraId="6F19BB0C" w14:textId="77777777" w:rsidR="00F873B3" w:rsidRPr="00D8626C" w:rsidRDefault="00F873B3">
      <w:pPr>
        <w:pStyle w:val="PlainText"/>
      </w:pPr>
      <w:r>
        <w:t>(</w:t>
      </w:r>
      <w:proofErr w:type="spellStart"/>
      <w:r>
        <w:t>Model_Name</w:t>
      </w:r>
      <w:proofErr w:type="spellEnd"/>
      <w:r>
        <w:t xml:space="preserve"> </w:t>
      </w:r>
      <w:r w:rsidRPr="00D8626C">
        <w:t>(Usage In)</w:t>
      </w:r>
      <w:r>
        <w:t xml:space="preserve"> (Type String) (Value "placeholder</w:t>
      </w:r>
      <w:r w:rsidRPr="00D8626C">
        <w:t>")</w:t>
      </w:r>
    </w:p>
    <w:p w14:paraId="4929B03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5F5B4883" w14:textId="77777777" w:rsidR="00F873B3" w:rsidRDefault="00F873B3" w:rsidP="001F4038">
      <w:pPr>
        <w:pStyle w:val="PlainText"/>
      </w:pPr>
      <w:r w:rsidRPr="00D8626C">
        <w:t>)</w:t>
      </w:r>
    </w:p>
    <w:p w14:paraId="4BF9AB72" w14:textId="77777777" w:rsidR="00F873B3" w:rsidRDefault="00F873B3" w:rsidP="003857C0">
      <w:pPr>
        <w:pStyle w:val="Exampletext"/>
        <w:spacing w:after="80"/>
        <w:rPr>
          <w:rFonts w:ascii="Times New Roman" w:hAnsi="Times New Roman" w:cs="Times New Roman"/>
          <w:sz w:val="24"/>
          <w:szCs w:val="24"/>
        </w:rPr>
      </w:pPr>
    </w:p>
    <w:p w14:paraId="443316CC" w14:textId="77777777" w:rsidR="004E5B1C" w:rsidRDefault="004E5B1C" w:rsidP="003857C0">
      <w:pPr>
        <w:pStyle w:val="Exampletext"/>
        <w:spacing w:after="80"/>
        <w:rPr>
          <w:rFonts w:ascii="Times New Roman" w:hAnsi="Times New Roman" w:cs="Times New Roman"/>
          <w:sz w:val="24"/>
          <w:szCs w:val="24"/>
        </w:rPr>
      </w:pPr>
    </w:p>
    <w:p w14:paraId="76FE568A" w14:textId="77777777" w:rsidR="006414CA" w:rsidRPr="0038309F" w:rsidRDefault="006414CA" w:rsidP="006414CA">
      <w:pPr>
        <w:pStyle w:val="Keyword"/>
        <w:spacing w:before="0" w:after="80"/>
        <w:rPr>
          <w:color w:val="000000" w:themeColor="text1"/>
        </w:rPr>
      </w:pPr>
      <w:r w:rsidRPr="0038309F">
        <w:rPr>
          <w:i/>
          <w:color w:val="000000" w:themeColor="text1"/>
        </w:rPr>
        <w:t>Parameter:</w:t>
      </w:r>
      <w:r w:rsidRPr="0038309F">
        <w:rPr>
          <w:color w:val="000000" w:themeColor="text1"/>
        </w:rPr>
        <w:tab/>
      </w:r>
      <w:proofErr w:type="spellStart"/>
      <w:r w:rsidRPr="00A14207">
        <w:rPr>
          <w:b/>
          <w:color w:val="000000" w:themeColor="text1"/>
        </w:rPr>
        <w:t>Special_Param_Names</w:t>
      </w:r>
      <w:proofErr w:type="spellEnd"/>
    </w:p>
    <w:p w14:paraId="164AE273" w14:textId="77777777" w:rsidR="006414CA" w:rsidRPr="0038309F" w:rsidRDefault="006414CA" w:rsidP="006414CA">
      <w:pPr>
        <w:pStyle w:val="KeywordDescriptions"/>
        <w:rPr>
          <w:b/>
          <w:color w:val="000000" w:themeColor="text1"/>
        </w:rPr>
      </w:pPr>
      <w:r w:rsidRPr="0038309F">
        <w:rPr>
          <w:i/>
          <w:color w:val="000000" w:themeColor="text1"/>
        </w:rPr>
        <w:t>Required:</w:t>
      </w:r>
      <w:r w:rsidRPr="0038309F">
        <w:rPr>
          <w:color w:val="000000" w:themeColor="text1"/>
        </w:rPr>
        <w:tab/>
        <w:t xml:space="preserve">No, and illegal before </w:t>
      </w:r>
      <w:proofErr w:type="spellStart"/>
      <w:r w:rsidRPr="0038309F">
        <w:rPr>
          <w:color w:val="000000" w:themeColor="text1"/>
        </w:rPr>
        <w:t>AMI_Version</w:t>
      </w:r>
      <w:proofErr w:type="spellEnd"/>
      <w:r w:rsidRPr="0038309F">
        <w:rPr>
          <w:color w:val="000000" w:themeColor="text1"/>
        </w:rPr>
        <w:t xml:space="preserve"> </w:t>
      </w:r>
      <w:r>
        <w:rPr>
          <w:color w:val="000000" w:themeColor="text1"/>
        </w:rPr>
        <w:t>7.0</w:t>
      </w:r>
    </w:p>
    <w:p w14:paraId="51DE020F" w14:textId="77777777" w:rsidR="006414CA" w:rsidRPr="0038309F" w:rsidRDefault="006414CA" w:rsidP="006414CA">
      <w:pPr>
        <w:pStyle w:val="KeywordDescriptions"/>
        <w:rPr>
          <w:rStyle w:val="KeywordNameTOCChar"/>
          <w:color w:val="000000" w:themeColor="text1"/>
        </w:rPr>
      </w:pPr>
      <w:r w:rsidRPr="0038309F">
        <w:rPr>
          <w:i/>
          <w:color w:val="000000" w:themeColor="text1"/>
        </w:rPr>
        <w:t>Direction:</w:t>
      </w:r>
      <w:r w:rsidRPr="0038309F">
        <w:rPr>
          <w:i/>
          <w:color w:val="000000" w:themeColor="text1"/>
        </w:rPr>
        <w:tab/>
      </w:r>
      <w:r w:rsidRPr="0038309F">
        <w:rPr>
          <w:color w:val="000000" w:themeColor="text1"/>
        </w:rPr>
        <w:t>Rx, Tx</w:t>
      </w:r>
    </w:p>
    <w:p w14:paraId="4D01E0B3" w14:textId="77777777" w:rsidR="006414CA" w:rsidRPr="0038309F" w:rsidRDefault="006414CA" w:rsidP="006414CA">
      <w:pPr>
        <w:pStyle w:val="KeywordDescriptions"/>
        <w:rPr>
          <w:b/>
          <w:color w:val="000000" w:themeColor="text1"/>
        </w:rPr>
      </w:pPr>
      <w:r w:rsidRPr="0038309F">
        <w:rPr>
          <w:i/>
          <w:color w:val="000000" w:themeColor="text1"/>
        </w:rPr>
        <w:t>Descriptors</w:t>
      </w:r>
      <w:r w:rsidRPr="0038309F">
        <w:rPr>
          <w:color w:val="000000" w:themeColor="text1"/>
        </w:rPr>
        <w:t>:</w:t>
      </w:r>
    </w:p>
    <w:p w14:paraId="5C161867" w14:textId="77777777" w:rsidR="006414CA" w:rsidRPr="0038309F" w:rsidRDefault="006414CA" w:rsidP="006414CA">
      <w:pPr>
        <w:pStyle w:val="ListContinue"/>
        <w:spacing w:after="0"/>
        <w:rPr>
          <w:b/>
          <w:color w:val="000000" w:themeColor="text1"/>
        </w:rPr>
      </w:pPr>
      <w:r w:rsidRPr="0038309F">
        <w:rPr>
          <w:color w:val="000000" w:themeColor="text1"/>
        </w:rPr>
        <w:t>Usage:</w:t>
      </w:r>
      <w:r w:rsidRPr="0038309F">
        <w:rPr>
          <w:color w:val="000000" w:themeColor="text1"/>
        </w:rPr>
        <w:tab/>
      </w:r>
      <w:r w:rsidRPr="0038309F">
        <w:rPr>
          <w:color w:val="000000" w:themeColor="text1"/>
        </w:rPr>
        <w:tab/>
        <w:t>Info</w:t>
      </w:r>
    </w:p>
    <w:p w14:paraId="56B31E67" w14:textId="77777777" w:rsidR="006414CA" w:rsidRPr="0038309F" w:rsidRDefault="006414CA" w:rsidP="006414CA">
      <w:pPr>
        <w:pStyle w:val="ListContinue"/>
        <w:spacing w:after="0"/>
        <w:rPr>
          <w:b/>
          <w:color w:val="000000" w:themeColor="text1"/>
        </w:rPr>
      </w:pPr>
      <w:r w:rsidRPr="0038309F">
        <w:rPr>
          <w:color w:val="000000" w:themeColor="text1"/>
        </w:rPr>
        <w:t>Type:</w:t>
      </w:r>
      <w:r w:rsidRPr="0038309F">
        <w:rPr>
          <w:color w:val="000000" w:themeColor="text1"/>
        </w:rPr>
        <w:tab/>
      </w:r>
      <w:r w:rsidRPr="0038309F">
        <w:rPr>
          <w:color w:val="000000" w:themeColor="text1"/>
        </w:rPr>
        <w:tab/>
        <w:t>String</w:t>
      </w:r>
    </w:p>
    <w:p w14:paraId="30A24058" w14:textId="77777777" w:rsidR="006414CA" w:rsidRPr="0038309F" w:rsidRDefault="006414CA" w:rsidP="006414CA">
      <w:pPr>
        <w:pStyle w:val="ListContinue"/>
        <w:spacing w:after="0"/>
        <w:rPr>
          <w:b/>
          <w:color w:val="000000" w:themeColor="text1"/>
        </w:rPr>
      </w:pPr>
      <w:r w:rsidRPr="0038309F">
        <w:rPr>
          <w:color w:val="000000" w:themeColor="text1"/>
        </w:rPr>
        <w:t>Format:</w:t>
      </w:r>
      <w:r w:rsidRPr="0038309F">
        <w:rPr>
          <w:color w:val="000000" w:themeColor="text1"/>
        </w:rPr>
        <w:tab/>
      </w:r>
      <w:r w:rsidRPr="0038309F">
        <w:rPr>
          <w:color w:val="000000" w:themeColor="text1"/>
        </w:rPr>
        <w:tab/>
        <w:t>Table</w:t>
      </w:r>
    </w:p>
    <w:p w14:paraId="5B8B2B29" w14:textId="77777777" w:rsidR="006414CA" w:rsidRPr="0038309F" w:rsidRDefault="006414CA" w:rsidP="006414CA">
      <w:pPr>
        <w:pStyle w:val="ListContinue"/>
        <w:spacing w:after="0"/>
        <w:ind w:left="2160" w:hanging="1800"/>
        <w:rPr>
          <w:b/>
          <w:i/>
          <w:color w:val="000000" w:themeColor="text1"/>
        </w:rPr>
      </w:pPr>
      <w:r w:rsidRPr="0038309F">
        <w:rPr>
          <w:color w:val="000000" w:themeColor="text1"/>
        </w:rPr>
        <w:t>Default:</w:t>
      </w:r>
      <w:r w:rsidRPr="0038309F">
        <w:rPr>
          <w:color w:val="000000" w:themeColor="text1"/>
        </w:rPr>
        <w:tab/>
        <w:t>(Illegal)</w:t>
      </w:r>
    </w:p>
    <w:p w14:paraId="0503B0C5" w14:textId="77777777" w:rsidR="006414CA" w:rsidRPr="0038309F" w:rsidRDefault="006414CA" w:rsidP="006414CA">
      <w:pPr>
        <w:pStyle w:val="ListContinue"/>
        <w:spacing w:after="80"/>
        <w:rPr>
          <w:b/>
          <w:i/>
          <w:color w:val="000000" w:themeColor="text1"/>
        </w:rPr>
      </w:pPr>
      <w:r w:rsidRPr="0038309F">
        <w:rPr>
          <w:color w:val="000000" w:themeColor="text1"/>
        </w:rPr>
        <w:t>Description:</w:t>
      </w:r>
      <w:r w:rsidRPr="0038309F">
        <w:rPr>
          <w:i/>
          <w:color w:val="000000" w:themeColor="text1"/>
        </w:rPr>
        <w:tab/>
      </w:r>
      <w:r w:rsidRPr="0038309F">
        <w:rPr>
          <w:color w:val="000000" w:themeColor="text1"/>
        </w:rPr>
        <w:t>&lt;string&gt;</w:t>
      </w:r>
    </w:p>
    <w:p w14:paraId="79A1261E" w14:textId="6039D848" w:rsidR="006414CA" w:rsidRPr="0038309F" w:rsidRDefault="006414CA" w:rsidP="006414CA">
      <w:pPr>
        <w:autoSpaceDE w:val="0"/>
        <w:autoSpaceDN w:val="0"/>
        <w:adjustRightInd w:val="0"/>
        <w:spacing w:after="80"/>
        <w:rPr>
          <w:color w:val="000000" w:themeColor="text1"/>
        </w:rPr>
      </w:pPr>
      <w:r w:rsidRPr="0038309F">
        <w:rPr>
          <w:i/>
          <w:color w:val="000000" w:themeColor="text1"/>
        </w:rPr>
        <w:t>Definition:</w:t>
      </w:r>
      <w:r w:rsidRPr="0038309F">
        <w:rPr>
          <w:color w:val="000000" w:themeColor="text1"/>
        </w:rPr>
        <w:tab/>
        <w:t xml:space="preserve">This </w:t>
      </w:r>
      <w:r w:rsidR="003434BC">
        <w:rPr>
          <w:color w:val="000000" w:themeColor="text1"/>
        </w:rPr>
        <w:t>R</w:t>
      </w:r>
      <w:r w:rsidRPr="0038309F">
        <w:rPr>
          <w:color w:val="000000" w:themeColor="text1"/>
        </w:rPr>
        <w:t xml:space="preserve">eserved </w:t>
      </w:r>
      <w:r w:rsidR="003434BC">
        <w:rPr>
          <w:color w:val="000000" w:themeColor="text1"/>
        </w:rPr>
        <w:t>P</w:t>
      </w:r>
      <w:r w:rsidRPr="0038309F">
        <w:rPr>
          <w:color w:val="000000" w:themeColor="text1"/>
        </w:rPr>
        <w:t xml:space="preserve">arameter identifies, by name, all </w:t>
      </w:r>
      <w:proofErr w:type="spellStart"/>
      <w:r w:rsidRPr="0038309F">
        <w:rPr>
          <w:color w:val="000000" w:themeColor="text1"/>
        </w:rPr>
        <w:t>Model_Specific</w:t>
      </w:r>
      <w:proofErr w:type="spellEnd"/>
      <w:r w:rsidRPr="0038309F">
        <w:rPr>
          <w:color w:val="000000" w:themeColor="text1"/>
        </w:rPr>
        <w:t xml:space="preserve"> parameters that require EDA tools to perform special handling that is not described in the IBIS specification.</w:t>
      </w:r>
    </w:p>
    <w:p w14:paraId="364041B6" w14:textId="07547874" w:rsidR="006414CA" w:rsidRPr="0038309F" w:rsidRDefault="006414CA" w:rsidP="006414CA">
      <w:pPr>
        <w:pStyle w:val="KeywordDescriptions"/>
        <w:rPr>
          <w:color w:val="000000" w:themeColor="text1"/>
        </w:rPr>
      </w:pPr>
      <w:r w:rsidRPr="0038309F">
        <w:rPr>
          <w:i/>
          <w:color w:val="000000" w:themeColor="text1"/>
        </w:rPr>
        <w:t>Usage Rules:</w:t>
      </w:r>
      <w:r w:rsidRPr="0038309F">
        <w:rPr>
          <w:i/>
          <w:color w:val="000000" w:themeColor="text1"/>
        </w:rPr>
        <w:tab/>
      </w:r>
      <w:r w:rsidRPr="0038309F">
        <w:rPr>
          <w:color w:val="000000" w:themeColor="text1"/>
        </w:rPr>
        <w:t>If the .</w:t>
      </w:r>
      <w:proofErr w:type="spellStart"/>
      <w:r w:rsidRPr="0038309F">
        <w:rPr>
          <w:color w:val="000000" w:themeColor="text1"/>
        </w:rPr>
        <w:t>ami</w:t>
      </w:r>
      <w:proofErr w:type="spellEnd"/>
      <w:r w:rsidRPr="0038309F">
        <w:rPr>
          <w:color w:val="000000" w:themeColor="text1"/>
        </w:rPr>
        <w:t xml:space="preserve"> file contains any </w:t>
      </w:r>
      <w:proofErr w:type="spellStart"/>
      <w:r w:rsidRPr="0038309F">
        <w:rPr>
          <w:color w:val="000000" w:themeColor="text1"/>
        </w:rPr>
        <w:t>Model_Specific</w:t>
      </w:r>
      <w:proofErr w:type="spellEnd"/>
      <w:r w:rsidRPr="0038309F">
        <w:rPr>
          <w:color w:val="000000" w:themeColor="text1"/>
        </w:rPr>
        <w:t xml:space="preserve"> parameters associated with special operations that the model expects the EDA tool to perform beyond what is described by the IBIS specification, the name of all such </w:t>
      </w:r>
      <w:proofErr w:type="spellStart"/>
      <w:r w:rsidRPr="0038309F">
        <w:rPr>
          <w:color w:val="000000" w:themeColor="text1"/>
        </w:rPr>
        <w:t>Model_Specific</w:t>
      </w:r>
      <w:proofErr w:type="spellEnd"/>
      <w:r w:rsidRPr="0038309F">
        <w:rPr>
          <w:color w:val="000000" w:themeColor="text1"/>
        </w:rPr>
        <w:t xml:space="preserve"> parameters </w:t>
      </w:r>
      <w:r w:rsidR="00F51348">
        <w:rPr>
          <w:color w:val="000000" w:themeColor="text1"/>
        </w:rPr>
        <w:t>shall</w:t>
      </w:r>
      <w:r w:rsidRPr="0038309F">
        <w:rPr>
          <w:color w:val="000000" w:themeColor="text1"/>
        </w:rPr>
        <w:t xml:space="preserve"> be listed in this </w:t>
      </w:r>
      <w:r w:rsidR="00B260A0">
        <w:rPr>
          <w:color w:val="000000" w:themeColor="text1"/>
        </w:rPr>
        <w:t>R</w:t>
      </w:r>
      <w:r w:rsidRPr="0038309F">
        <w:rPr>
          <w:color w:val="000000" w:themeColor="text1"/>
        </w:rPr>
        <w:t xml:space="preserve">eserved </w:t>
      </w:r>
      <w:r w:rsidR="00B260A0">
        <w:rPr>
          <w:color w:val="000000" w:themeColor="text1"/>
        </w:rPr>
        <w:t>P</w:t>
      </w:r>
      <w:r w:rsidRPr="0038309F">
        <w:rPr>
          <w:color w:val="000000" w:themeColor="text1"/>
        </w:rPr>
        <w:t>arameter.</w:t>
      </w:r>
    </w:p>
    <w:p w14:paraId="5A25C3D9" w14:textId="77777777" w:rsidR="006414CA" w:rsidRPr="0038309F" w:rsidRDefault="006414CA" w:rsidP="006414CA">
      <w:pPr>
        <w:pStyle w:val="KeywordDescriptions"/>
        <w:rPr>
          <w:color w:val="000000" w:themeColor="text1"/>
        </w:rPr>
      </w:pPr>
      <w:r w:rsidRPr="0038309F">
        <w:rPr>
          <w:i/>
          <w:color w:val="000000" w:themeColor="text1"/>
        </w:rPr>
        <w:t xml:space="preserve">Other Notes:  </w:t>
      </w:r>
      <w:r w:rsidRPr="0038309F">
        <w:rPr>
          <w:color w:val="000000" w:themeColor="text1"/>
        </w:rPr>
        <w:t xml:space="preserve">A non-standard </w:t>
      </w:r>
      <w:proofErr w:type="spellStart"/>
      <w:r w:rsidRPr="0038309F">
        <w:rPr>
          <w:color w:val="000000" w:themeColor="text1"/>
        </w:rPr>
        <w:t>Model_Specific</w:t>
      </w:r>
      <w:proofErr w:type="spellEnd"/>
      <w:r w:rsidRPr="0038309F">
        <w:rPr>
          <w:color w:val="000000" w:themeColor="text1"/>
        </w:rPr>
        <w:t xml:space="preserve"> parameter may require action from the user or the EDA tool that is not described in the IBIS specification.</w:t>
      </w:r>
    </w:p>
    <w:p w14:paraId="75D748C6" w14:textId="77777777" w:rsidR="006414CA" w:rsidRPr="0038309F" w:rsidRDefault="006414CA" w:rsidP="006414CA">
      <w:pPr>
        <w:pStyle w:val="KeywordDescriptions"/>
        <w:rPr>
          <w:color w:val="000000" w:themeColor="text1"/>
        </w:rPr>
      </w:pPr>
      <w:r w:rsidRPr="0038309F">
        <w:rPr>
          <w:i/>
          <w:color w:val="000000" w:themeColor="text1"/>
        </w:rPr>
        <w:t>Example:</w:t>
      </w:r>
    </w:p>
    <w:p w14:paraId="5F0FD82D" w14:textId="77777777" w:rsidR="006414CA" w:rsidRPr="0038309F" w:rsidRDefault="006414CA" w:rsidP="006414CA">
      <w:pPr>
        <w:pStyle w:val="Exampletext"/>
        <w:rPr>
          <w:color w:val="000000" w:themeColor="text1"/>
        </w:rPr>
      </w:pPr>
      <w:r w:rsidRPr="0038309F">
        <w:rPr>
          <w:color w:val="000000" w:themeColor="text1"/>
        </w:rPr>
        <w:t>(</w:t>
      </w:r>
      <w:proofErr w:type="spellStart"/>
      <w:r w:rsidRPr="0038309F">
        <w:rPr>
          <w:color w:val="000000" w:themeColor="text1"/>
        </w:rPr>
        <w:t>Special_Param_Names</w:t>
      </w:r>
      <w:proofErr w:type="spellEnd"/>
      <w:r w:rsidRPr="0038309F">
        <w:rPr>
          <w:color w:val="000000" w:themeColor="text1"/>
        </w:rPr>
        <w:t xml:space="preserve"> (Usage Info) (Type String)</w:t>
      </w:r>
    </w:p>
    <w:p w14:paraId="7DE5271C" w14:textId="77777777" w:rsidR="006414CA" w:rsidRPr="0038309F" w:rsidRDefault="006414CA" w:rsidP="006414CA">
      <w:pPr>
        <w:pStyle w:val="Exampletext"/>
        <w:rPr>
          <w:color w:val="000000" w:themeColor="text1"/>
        </w:rPr>
      </w:pP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p>
    <w:p w14:paraId="5B1A6B89" w14:textId="77777777" w:rsidR="006414CA" w:rsidRPr="0038309F" w:rsidRDefault="006414CA" w:rsidP="006414CA">
      <w:pPr>
        <w:pStyle w:val="Exampletext"/>
        <w:rPr>
          <w:color w:val="000000" w:themeColor="text1"/>
        </w:rPr>
      </w:pPr>
      <w:r w:rsidRPr="0038309F">
        <w:rPr>
          <w:color w:val="000000" w:themeColor="text1"/>
        </w:rPr>
        <w:t xml:space="preserve">   (Table</w:t>
      </w:r>
    </w:p>
    <w:p w14:paraId="1F9C451B"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MyParam1</w:t>
      </w:r>
      <w:r w:rsidRPr="0038309F">
        <w:rPr>
          <w:color w:val="000000" w:themeColor="text1"/>
        </w:rPr>
        <w:t>")</w:t>
      </w:r>
    </w:p>
    <w:p w14:paraId="4913EA95"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MyParam2</w:t>
      </w:r>
      <w:r w:rsidRPr="0038309F">
        <w:rPr>
          <w:color w:val="000000" w:themeColor="text1"/>
        </w:rPr>
        <w:t>")</w:t>
      </w:r>
    </w:p>
    <w:p w14:paraId="1C1B44CD"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MyParam3</w:t>
      </w:r>
      <w:r w:rsidRPr="0038309F">
        <w:rPr>
          <w:color w:val="000000" w:themeColor="text1"/>
        </w:rPr>
        <w:t>")</w:t>
      </w:r>
    </w:p>
    <w:p w14:paraId="5D2B2AD0"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MyParam4</w:t>
      </w:r>
      <w:r w:rsidRPr="0038309F">
        <w:rPr>
          <w:color w:val="000000" w:themeColor="text1"/>
        </w:rPr>
        <w:t>")</w:t>
      </w:r>
    </w:p>
    <w:p w14:paraId="5C164C32" w14:textId="77777777" w:rsidR="006414CA" w:rsidRPr="0038309F" w:rsidRDefault="006414CA" w:rsidP="006414CA">
      <w:pPr>
        <w:pStyle w:val="Exampletext"/>
        <w:rPr>
          <w:color w:val="000000" w:themeColor="text1"/>
        </w:rPr>
      </w:pPr>
      <w:r w:rsidRPr="0038309F">
        <w:rPr>
          <w:color w:val="000000" w:themeColor="text1"/>
        </w:rPr>
        <w:t xml:space="preserve">   )</w:t>
      </w:r>
    </w:p>
    <w:p w14:paraId="5E7603D0" w14:textId="77777777" w:rsidR="006414CA" w:rsidRPr="0038309F" w:rsidRDefault="006414CA" w:rsidP="006414CA">
      <w:pPr>
        <w:pStyle w:val="Exampletext"/>
        <w:rPr>
          <w:color w:val="000000" w:themeColor="text1"/>
        </w:rPr>
      </w:pPr>
      <w:r w:rsidRPr="0038309F">
        <w:rPr>
          <w:color w:val="000000" w:themeColor="text1"/>
        </w:rPr>
        <w:t>)</w:t>
      </w:r>
    </w:p>
    <w:p w14:paraId="707D20BF" w14:textId="77777777" w:rsidR="00F873B3" w:rsidRDefault="00F873B3" w:rsidP="003857C0">
      <w:pPr>
        <w:pStyle w:val="Exampletext"/>
        <w:spacing w:after="80"/>
        <w:rPr>
          <w:rFonts w:ascii="Times New Roman" w:hAnsi="Times New Roman" w:cs="Times New Roman"/>
          <w:sz w:val="24"/>
          <w:szCs w:val="24"/>
        </w:rPr>
      </w:pPr>
    </w:p>
    <w:p w14:paraId="0B5E2598" w14:textId="77777777" w:rsidR="002F76E8" w:rsidRDefault="001E7F45" w:rsidP="00A14207">
      <w:pPr>
        <w:pStyle w:val="Heading3"/>
      </w:pPr>
      <w:bookmarkStart w:id="6119" w:name="_Toc536167907"/>
      <w:r>
        <w:t>Summary Tables for Usage, Type and Format</w:t>
      </w:r>
      <w:bookmarkEnd w:id="6119"/>
    </w:p>
    <w:p w14:paraId="35D4E268" w14:textId="77777777" w:rsidR="001E7F45" w:rsidRPr="00213323" w:rsidRDefault="001E7F45" w:rsidP="003857C0">
      <w:pPr>
        <w:pStyle w:val="Exampletext"/>
        <w:spacing w:after="80"/>
        <w:rPr>
          <w:rFonts w:ascii="Times New Roman" w:hAnsi="Times New Roman" w:cs="Times New Roman"/>
          <w:sz w:val="24"/>
          <w:szCs w:val="24"/>
        </w:rPr>
      </w:pPr>
    </w:p>
    <w:p w14:paraId="42FE6D5F" w14:textId="3ED85A5E" w:rsidR="00047C2D" w:rsidRPr="00213323" w:rsidRDefault="00047C2D" w:rsidP="00047C2D">
      <w:pPr>
        <w:pStyle w:val="TableCaption"/>
        <w:spacing w:after="80"/>
      </w:pPr>
      <w:bookmarkStart w:id="6120" w:name="_Toc529714045"/>
      <w:bookmarkStart w:id="6121" w:name="_Toc536167830"/>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6120"/>
      <w:bookmarkEnd w:id="6121"/>
    </w:p>
    <w:tbl>
      <w:tblPr>
        <w:tblStyle w:val="TableGrid"/>
        <w:tblW w:w="9487" w:type="dxa"/>
        <w:jc w:val="center"/>
        <w:tblLook w:val="04A0" w:firstRow="1" w:lastRow="0" w:firstColumn="1" w:lastColumn="0" w:noHBand="0" w:noVBand="1"/>
      </w:tblPr>
      <w:tblGrid>
        <w:gridCol w:w="2461"/>
        <w:gridCol w:w="1203"/>
        <w:gridCol w:w="1829"/>
        <w:gridCol w:w="850"/>
        <w:gridCol w:w="763"/>
        <w:gridCol w:w="763"/>
        <w:gridCol w:w="758"/>
        <w:gridCol w:w="860"/>
      </w:tblGrid>
      <w:tr w:rsidR="00715135" w:rsidRPr="00213323" w14:paraId="64047865" w14:textId="77777777" w:rsidTr="00A14207">
        <w:trPr>
          <w:tblHeader/>
          <w:jc w:val="center"/>
        </w:trPr>
        <w:tc>
          <w:tcPr>
            <w:tcW w:w="2461" w:type="dxa"/>
            <w:vMerge w:val="restart"/>
            <w:vAlign w:val="center"/>
          </w:tcPr>
          <w:p w14:paraId="35B6BB31" w14:textId="77777777" w:rsidR="00DB0027" w:rsidRPr="00213323" w:rsidRDefault="00DB0027" w:rsidP="00333000">
            <w:pPr>
              <w:spacing w:after="80"/>
              <w:jc w:val="center"/>
              <w:rPr>
                <w:b/>
              </w:rPr>
            </w:pPr>
            <w:r w:rsidRPr="00213323">
              <w:rPr>
                <w:b/>
              </w:rPr>
              <w:t>Reserved Parameter</w:t>
            </w:r>
          </w:p>
        </w:tc>
        <w:tc>
          <w:tcPr>
            <w:tcW w:w="3032" w:type="dxa"/>
            <w:gridSpan w:val="2"/>
          </w:tcPr>
          <w:p w14:paraId="3E380CEF" w14:textId="77777777" w:rsidR="00DB0027" w:rsidRPr="00213323" w:rsidRDefault="00DB0027" w:rsidP="00333000">
            <w:pPr>
              <w:spacing w:after="80"/>
              <w:jc w:val="center"/>
              <w:rPr>
                <w:b/>
              </w:rPr>
            </w:pPr>
            <w:r w:rsidRPr="00213323">
              <w:rPr>
                <w:b/>
              </w:rPr>
              <w:t>General Rules</w:t>
            </w:r>
          </w:p>
        </w:tc>
        <w:tc>
          <w:tcPr>
            <w:tcW w:w="3994" w:type="dxa"/>
            <w:gridSpan w:val="5"/>
          </w:tcPr>
          <w:p w14:paraId="07550744" w14:textId="77777777" w:rsidR="00DB0027" w:rsidRPr="00213323" w:rsidRDefault="00DB0027" w:rsidP="00A14207">
            <w:pPr>
              <w:spacing w:after="80"/>
              <w:ind w:right="-112"/>
              <w:jc w:val="center"/>
              <w:rPr>
                <w:b/>
              </w:rPr>
            </w:pPr>
            <w:r w:rsidRPr="00213323">
              <w:rPr>
                <w:b/>
              </w:rPr>
              <w:t>Allowable Usage</w:t>
            </w:r>
          </w:p>
        </w:tc>
      </w:tr>
      <w:tr w:rsidR="006E7213" w:rsidRPr="00213323" w14:paraId="10C76F99" w14:textId="77777777" w:rsidTr="00A14207">
        <w:trPr>
          <w:jc w:val="center"/>
        </w:trPr>
        <w:tc>
          <w:tcPr>
            <w:tcW w:w="2461" w:type="dxa"/>
            <w:vMerge/>
          </w:tcPr>
          <w:p w14:paraId="1A8B997A" w14:textId="77777777" w:rsidR="00F27724" w:rsidRPr="00213323" w:rsidRDefault="00F27724" w:rsidP="00333000">
            <w:pPr>
              <w:spacing w:after="80"/>
              <w:jc w:val="center"/>
              <w:rPr>
                <w:b/>
              </w:rPr>
            </w:pPr>
          </w:p>
        </w:tc>
        <w:tc>
          <w:tcPr>
            <w:tcW w:w="1203" w:type="dxa"/>
          </w:tcPr>
          <w:p w14:paraId="788BAE8A" w14:textId="77777777" w:rsidR="00F27724" w:rsidRPr="00213323" w:rsidRDefault="00F27724" w:rsidP="00333000">
            <w:pPr>
              <w:spacing w:after="80"/>
              <w:jc w:val="center"/>
              <w:rPr>
                <w:rFonts w:cs="Arial"/>
                <w:b/>
              </w:rPr>
            </w:pPr>
            <w:r w:rsidRPr="00213323">
              <w:rPr>
                <w:b/>
              </w:rPr>
              <w:t>Required</w:t>
            </w:r>
          </w:p>
        </w:tc>
        <w:tc>
          <w:tcPr>
            <w:tcW w:w="1829" w:type="dxa"/>
          </w:tcPr>
          <w:p w14:paraId="21B3E071" w14:textId="77777777" w:rsidR="00F27724" w:rsidRPr="00213323" w:rsidRDefault="00F27724" w:rsidP="00333000">
            <w:pPr>
              <w:spacing w:after="80"/>
              <w:jc w:val="center"/>
              <w:rPr>
                <w:rFonts w:cs="Arial"/>
                <w:b/>
              </w:rPr>
            </w:pPr>
            <w:r w:rsidRPr="00213323">
              <w:rPr>
                <w:b/>
              </w:rPr>
              <w:t>Default</w:t>
            </w:r>
            <w:r w:rsidR="00D2167D" w:rsidRPr="00A14207">
              <w:rPr>
                <w:b/>
                <w:vertAlign w:val="superscript"/>
              </w:rPr>
              <w:t>2</w:t>
            </w:r>
            <w:r w:rsidR="00511530">
              <w:rPr>
                <w:b/>
                <w:vertAlign w:val="superscript"/>
              </w:rPr>
              <w:t>,3</w:t>
            </w:r>
          </w:p>
        </w:tc>
        <w:tc>
          <w:tcPr>
            <w:tcW w:w="850" w:type="dxa"/>
          </w:tcPr>
          <w:p w14:paraId="0CB60FB8" w14:textId="77777777" w:rsidR="00F27724" w:rsidRPr="00213323" w:rsidRDefault="00F27724" w:rsidP="00333000">
            <w:pPr>
              <w:spacing w:after="80"/>
              <w:jc w:val="center"/>
              <w:rPr>
                <w:rFonts w:cs="Arial"/>
                <w:b/>
              </w:rPr>
            </w:pPr>
            <w:r w:rsidRPr="00213323">
              <w:rPr>
                <w:b/>
              </w:rPr>
              <w:t>Info</w:t>
            </w:r>
          </w:p>
        </w:tc>
        <w:tc>
          <w:tcPr>
            <w:tcW w:w="763" w:type="dxa"/>
          </w:tcPr>
          <w:p w14:paraId="3F85AFF4" w14:textId="77777777" w:rsidR="00F27724" w:rsidRPr="00213323" w:rsidRDefault="00F27724" w:rsidP="00333000">
            <w:pPr>
              <w:spacing w:after="80"/>
              <w:jc w:val="center"/>
              <w:rPr>
                <w:b/>
              </w:rPr>
            </w:pPr>
            <w:r w:rsidRPr="00213323">
              <w:rPr>
                <w:b/>
              </w:rPr>
              <w:t>In</w:t>
            </w:r>
          </w:p>
        </w:tc>
        <w:tc>
          <w:tcPr>
            <w:tcW w:w="763" w:type="dxa"/>
          </w:tcPr>
          <w:p w14:paraId="06BC00A1" w14:textId="77777777" w:rsidR="00F27724" w:rsidRPr="00213323" w:rsidRDefault="00F27724" w:rsidP="00333000">
            <w:pPr>
              <w:spacing w:after="80"/>
              <w:jc w:val="center"/>
              <w:rPr>
                <w:b/>
              </w:rPr>
            </w:pPr>
            <w:r w:rsidRPr="00213323">
              <w:rPr>
                <w:b/>
              </w:rPr>
              <w:t>Out</w:t>
            </w:r>
          </w:p>
        </w:tc>
        <w:tc>
          <w:tcPr>
            <w:tcW w:w="758" w:type="dxa"/>
          </w:tcPr>
          <w:p w14:paraId="7570E3EC" w14:textId="77777777" w:rsidR="00F27724" w:rsidRPr="00213323" w:rsidRDefault="00F27724" w:rsidP="000F226A">
            <w:pPr>
              <w:spacing w:after="80"/>
              <w:jc w:val="center"/>
              <w:rPr>
                <w:b/>
              </w:rPr>
            </w:pPr>
            <w:r>
              <w:rPr>
                <w:b/>
              </w:rPr>
              <w:t>Dep</w:t>
            </w:r>
            <w:r w:rsidR="0025397F">
              <w:rPr>
                <w:b/>
                <w:vertAlign w:val="superscript"/>
              </w:rPr>
              <w:t>1</w:t>
            </w:r>
          </w:p>
        </w:tc>
        <w:tc>
          <w:tcPr>
            <w:tcW w:w="860" w:type="dxa"/>
          </w:tcPr>
          <w:p w14:paraId="06E4C0DC" w14:textId="77777777" w:rsidR="00F27724" w:rsidRPr="00213323" w:rsidRDefault="00F27724" w:rsidP="00333000">
            <w:pPr>
              <w:spacing w:after="80"/>
              <w:jc w:val="center"/>
              <w:rPr>
                <w:b/>
              </w:rPr>
            </w:pPr>
            <w:proofErr w:type="spellStart"/>
            <w:r w:rsidRPr="00213323">
              <w:rPr>
                <w:b/>
              </w:rPr>
              <w:t>InOut</w:t>
            </w:r>
            <w:proofErr w:type="spellEnd"/>
          </w:p>
        </w:tc>
      </w:tr>
      <w:tr w:rsidR="006E7213" w:rsidRPr="00213323" w14:paraId="05D9E77A" w14:textId="77777777" w:rsidTr="00A14207">
        <w:trPr>
          <w:jc w:val="center"/>
        </w:trPr>
        <w:tc>
          <w:tcPr>
            <w:tcW w:w="2461" w:type="dxa"/>
          </w:tcPr>
          <w:p w14:paraId="4E10F27C" w14:textId="77777777" w:rsidR="00F27724" w:rsidRPr="00213323" w:rsidRDefault="00F27724" w:rsidP="00333000">
            <w:pPr>
              <w:spacing w:after="80"/>
            </w:pPr>
            <w:proofErr w:type="spellStart"/>
            <w:r w:rsidRPr="00213323">
              <w:t>AMI_Version</w:t>
            </w:r>
            <w:proofErr w:type="spellEnd"/>
          </w:p>
        </w:tc>
        <w:tc>
          <w:tcPr>
            <w:tcW w:w="1203" w:type="dxa"/>
          </w:tcPr>
          <w:p w14:paraId="7B3357D5" w14:textId="77777777" w:rsidR="00F27724" w:rsidRPr="00213323" w:rsidRDefault="00F27724" w:rsidP="00333000">
            <w:pPr>
              <w:spacing w:after="80"/>
              <w:jc w:val="center"/>
              <w:rPr>
                <w:rFonts w:cs="Arial"/>
                <w:b/>
              </w:rPr>
            </w:pPr>
            <w:r w:rsidRPr="00213323">
              <w:t>Yes</w:t>
            </w:r>
          </w:p>
        </w:tc>
        <w:tc>
          <w:tcPr>
            <w:tcW w:w="1829" w:type="dxa"/>
          </w:tcPr>
          <w:p w14:paraId="7BBD8FF2" w14:textId="77777777" w:rsidR="00F27724" w:rsidRPr="00213323" w:rsidRDefault="00F27724" w:rsidP="00333000">
            <w:pPr>
              <w:spacing w:after="80"/>
              <w:jc w:val="center"/>
              <w:rPr>
                <w:rFonts w:cs="Arial"/>
                <w:b/>
              </w:rPr>
            </w:pPr>
            <w:r w:rsidRPr="00213323">
              <w:t>--</w:t>
            </w:r>
          </w:p>
        </w:tc>
        <w:tc>
          <w:tcPr>
            <w:tcW w:w="850" w:type="dxa"/>
          </w:tcPr>
          <w:p w14:paraId="324823A3" w14:textId="77777777" w:rsidR="00F27724" w:rsidRPr="00213323" w:rsidRDefault="00F27724" w:rsidP="00333000">
            <w:pPr>
              <w:spacing w:after="80"/>
              <w:jc w:val="center"/>
              <w:rPr>
                <w:rFonts w:cs="Arial"/>
                <w:b/>
              </w:rPr>
            </w:pPr>
            <w:r w:rsidRPr="00213323">
              <w:t>X</w:t>
            </w:r>
          </w:p>
        </w:tc>
        <w:tc>
          <w:tcPr>
            <w:tcW w:w="763" w:type="dxa"/>
          </w:tcPr>
          <w:p w14:paraId="148BED46" w14:textId="77777777" w:rsidR="00F27724" w:rsidRPr="00213323" w:rsidRDefault="00F27724" w:rsidP="00333000">
            <w:pPr>
              <w:spacing w:after="80"/>
              <w:jc w:val="center"/>
            </w:pPr>
          </w:p>
        </w:tc>
        <w:tc>
          <w:tcPr>
            <w:tcW w:w="763" w:type="dxa"/>
          </w:tcPr>
          <w:p w14:paraId="571A4DBA" w14:textId="77777777" w:rsidR="00F27724" w:rsidRPr="00213323" w:rsidRDefault="00F27724" w:rsidP="00333000">
            <w:pPr>
              <w:spacing w:after="80"/>
              <w:jc w:val="center"/>
            </w:pPr>
          </w:p>
        </w:tc>
        <w:tc>
          <w:tcPr>
            <w:tcW w:w="758" w:type="dxa"/>
          </w:tcPr>
          <w:p w14:paraId="2724B45C" w14:textId="77777777" w:rsidR="00F27724" w:rsidRPr="00213323" w:rsidRDefault="00F27724" w:rsidP="00333000">
            <w:pPr>
              <w:spacing w:after="80"/>
            </w:pPr>
          </w:p>
        </w:tc>
        <w:tc>
          <w:tcPr>
            <w:tcW w:w="860" w:type="dxa"/>
          </w:tcPr>
          <w:p w14:paraId="4627F474" w14:textId="77777777" w:rsidR="00F27724" w:rsidRPr="00213323" w:rsidRDefault="00F27724" w:rsidP="00333000">
            <w:pPr>
              <w:spacing w:after="80"/>
            </w:pPr>
          </w:p>
        </w:tc>
      </w:tr>
      <w:tr w:rsidR="006E7213" w:rsidRPr="00213323" w14:paraId="676299C6" w14:textId="77777777" w:rsidTr="00A14207">
        <w:trPr>
          <w:jc w:val="center"/>
        </w:trPr>
        <w:tc>
          <w:tcPr>
            <w:tcW w:w="2461" w:type="dxa"/>
          </w:tcPr>
          <w:p w14:paraId="1391E4ED" w14:textId="77777777" w:rsidR="00F27724" w:rsidRPr="00213323" w:rsidRDefault="00F27724" w:rsidP="00333000">
            <w:pPr>
              <w:spacing w:after="80"/>
              <w:rPr>
                <w:rFonts w:cs="Arial"/>
                <w:b/>
              </w:rPr>
            </w:pPr>
            <w:proofErr w:type="spellStart"/>
            <w:r w:rsidRPr="00213323">
              <w:t>GetWave_Exists</w:t>
            </w:r>
            <w:proofErr w:type="spellEnd"/>
          </w:p>
        </w:tc>
        <w:tc>
          <w:tcPr>
            <w:tcW w:w="1203" w:type="dxa"/>
          </w:tcPr>
          <w:p w14:paraId="5F081503" w14:textId="77777777" w:rsidR="00F27724" w:rsidRPr="00213323" w:rsidRDefault="00F27724" w:rsidP="00333000">
            <w:pPr>
              <w:spacing w:after="80"/>
              <w:jc w:val="center"/>
              <w:rPr>
                <w:rFonts w:cs="Arial"/>
                <w:b/>
              </w:rPr>
            </w:pPr>
            <w:r w:rsidRPr="00213323">
              <w:t>Yes</w:t>
            </w:r>
          </w:p>
        </w:tc>
        <w:tc>
          <w:tcPr>
            <w:tcW w:w="1829" w:type="dxa"/>
          </w:tcPr>
          <w:p w14:paraId="541B07C7" w14:textId="77777777" w:rsidR="00F27724" w:rsidRPr="00213323" w:rsidRDefault="00F27724" w:rsidP="00333000">
            <w:pPr>
              <w:spacing w:after="80"/>
              <w:jc w:val="center"/>
              <w:rPr>
                <w:rFonts w:cs="Arial"/>
                <w:b/>
              </w:rPr>
            </w:pPr>
            <w:r w:rsidRPr="00213323">
              <w:t>--</w:t>
            </w:r>
          </w:p>
        </w:tc>
        <w:tc>
          <w:tcPr>
            <w:tcW w:w="850" w:type="dxa"/>
          </w:tcPr>
          <w:p w14:paraId="2C064884" w14:textId="77777777" w:rsidR="00F27724" w:rsidRPr="00213323" w:rsidRDefault="00F27724" w:rsidP="00333000">
            <w:pPr>
              <w:spacing w:after="80"/>
              <w:jc w:val="center"/>
              <w:rPr>
                <w:rFonts w:cs="Arial"/>
                <w:b/>
              </w:rPr>
            </w:pPr>
            <w:r w:rsidRPr="00213323">
              <w:t>X</w:t>
            </w:r>
          </w:p>
        </w:tc>
        <w:tc>
          <w:tcPr>
            <w:tcW w:w="763" w:type="dxa"/>
          </w:tcPr>
          <w:p w14:paraId="0818C706" w14:textId="77777777" w:rsidR="00F27724" w:rsidRPr="00213323" w:rsidRDefault="00F27724" w:rsidP="00333000">
            <w:pPr>
              <w:spacing w:after="80"/>
              <w:jc w:val="center"/>
            </w:pPr>
          </w:p>
        </w:tc>
        <w:tc>
          <w:tcPr>
            <w:tcW w:w="763" w:type="dxa"/>
          </w:tcPr>
          <w:p w14:paraId="3997E734" w14:textId="77777777" w:rsidR="00F27724" w:rsidRPr="00213323" w:rsidRDefault="00F27724" w:rsidP="00333000">
            <w:pPr>
              <w:spacing w:after="80"/>
              <w:jc w:val="center"/>
            </w:pPr>
          </w:p>
        </w:tc>
        <w:tc>
          <w:tcPr>
            <w:tcW w:w="758" w:type="dxa"/>
          </w:tcPr>
          <w:p w14:paraId="138D8E4F" w14:textId="77777777" w:rsidR="00F27724" w:rsidRPr="00213323" w:rsidRDefault="00F27724" w:rsidP="00333000">
            <w:pPr>
              <w:spacing w:after="80"/>
            </w:pPr>
          </w:p>
        </w:tc>
        <w:tc>
          <w:tcPr>
            <w:tcW w:w="860" w:type="dxa"/>
          </w:tcPr>
          <w:p w14:paraId="38992D10" w14:textId="77777777" w:rsidR="00F27724" w:rsidRPr="00213323" w:rsidRDefault="00F27724" w:rsidP="00333000">
            <w:pPr>
              <w:spacing w:after="80"/>
            </w:pPr>
          </w:p>
        </w:tc>
      </w:tr>
      <w:tr w:rsidR="006E7213" w:rsidRPr="00213323" w14:paraId="0936E139" w14:textId="77777777" w:rsidTr="00A14207">
        <w:trPr>
          <w:jc w:val="center"/>
        </w:trPr>
        <w:tc>
          <w:tcPr>
            <w:tcW w:w="2461" w:type="dxa"/>
          </w:tcPr>
          <w:p w14:paraId="4CB22E66" w14:textId="77777777" w:rsidR="00F27724" w:rsidRPr="00213323" w:rsidRDefault="00F27724" w:rsidP="00333000">
            <w:pPr>
              <w:spacing w:after="80"/>
              <w:rPr>
                <w:rFonts w:cs="Arial"/>
                <w:b/>
              </w:rPr>
            </w:pPr>
            <w:proofErr w:type="spellStart"/>
            <w:r w:rsidRPr="00213323">
              <w:t>Ignore_Bits</w:t>
            </w:r>
            <w:proofErr w:type="spellEnd"/>
          </w:p>
        </w:tc>
        <w:tc>
          <w:tcPr>
            <w:tcW w:w="1203" w:type="dxa"/>
          </w:tcPr>
          <w:p w14:paraId="6AAAE75A" w14:textId="77777777" w:rsidR="00F27724" w:rsidRPr="00213323" w:rsidRDefault="00F27724" w:rsidP="00333000">
            <w:pPr>
              <w:spacing w:after="80"/>
              <w:jc w:val="center"/>
              <w:rPr>
                <w:rFonts w:cs="Arial"/>
                <w:b/>
              </w:rPr>
            </w:pPr>
            <w:r w:rsidRPr="00213323">
              <w:t>No</w:t>
            </w:r>
          </w:p>
        </w:tc>
        <w:tc>
          <w:tcPr>
            <w:tcW w:w="1829" w:type="dxa"/>
          </w:tcPr>
          <w:p w14:paraId="397A61E7" w14:textId="77777777" w:rsidR="00F27724" w:rsidRPr="00213323" w:rsidRDefault="00F27724" w:rsidP="00333000">
            <w:pPr>
              <w:spacing w:after="80"/>
              <w:jc w:val="center"/>
              <w:rPr>
                <w:rFonts w:cs="Arial"/>
                <w:b/>
              </w:rPr>
            </w:pPr>
            <w:r w:rsidRPr="00213323">
              <w:t>0</w:t>
            </w:r>
          </w:p>
        </w:tc>
        <w:tc>
          <w:tcPr>
            <w:tcW w:w="850" w:type="dxa"/>
          </w:tcPr>
          <w:p w14:paraId="270ABE93" w14:textId="77777777" w:rsidR="00F27724" w:rsidRPr="00213323" w:rsidRDefault="00F27724" w:rsidP="00333000">
            <w:pPr>
              <w:spacing w:after="80"/>
              <w:jc w:val="center"/>
              <w:rPr>
                <w:rFonts w:cs="Arial"/>
                <w:b/>
              </w:rPr>
            </w:pPr>
            <w:r w:rsidRPr="00213323">
              <w:t>X</w:t>
            </w:r>
          </w:p>
        </w:tc>
        <w:tc>
          <w:tcPr>
            <w:tcW w:w="763" w:type="dxa"/>
          </w:tcPr>
          <w:p w14:paraId="623DD734" w14:textId="77777777" w:rsidR="00F27724" w:rsidRPr="00213323" w:rsidRDefault="00F27724" w:rsidP="00333000">
            <w:pPr>
              <w:spacing w:after="80"/>
              <w:jc w:val="center"/>
            </w:pPr>
          </w:p>
        </w:tc>
        <w:tc>
          <w:tcPr>
            <w:tcW w:w="763" w:type="dxa"/>
          </w:tcPr>
          <w:p w14:paraId="7975E2DE" w14:textId="77777777" w:rsidR="00F27724" w:rsidRPr="00213323" w:rsidRDefault="00F27724" w:rsidP="00333000">
            <w:pPr>
              <w:spacing w:after="80"/>
              <w:jc w:val="center"/>
            </w:pPr>
          </w:p>
        </w:tc>
        <w:tc>
          <w:tcPr>
            <w:tcW w:w="758" w:type="dxa"/>
          </w:tcPr>
          <w:p w14:paraId="3A8D5DF4" w14:textId="77777777" w:rsidR="00F27724" w:rsidRPr="00213323" w:rsidRDefault="00F27724" w:rsidP="00333000">
            <w:pPr>
              <w:spacing w:after="80"/>
            </w:pPr>
          </w:p>
        </w:tc>
        <w:tc>
          <w:tcPr>
            <w:tcW w:w="860" w:type="dxa"/>
          </w:tcPr>
          <w:p w14:paraId="5C5A247E" w14:textId="77777777" w:rsidR="00F27724" w:rsidRPr="00213323" w:rsidRDefault="00F27724" w:rsidP="00333000">
            <w:pPr>
              <w:spacing w:after="80"/>
            </w:pPr>
          </w:p>
        </w:tc>
      </w:tr>
      <w:tr w:rsidR="006E7213" w:rsidRPr="00213323" w14:paraId="3A6AA00F" w14:textId="77777777" w:rsidTr="00A14207">
        <w:trPr>
          <w:trHeight w:val="269"/>
          <w:jc w:val="center"/>
        </w:trPr>
        <w:tc>
          <w:tcPr>
            <w:tcW w:w="2461" w:type="dxa"/>
          </w:tcPr>
          <w:p w14:paraId="196B0D51" w14:textId="77777777" w:rsidR="00F27724" w:rsidRPr="00213323" w:rsidRDefault="00F27724" w:rsidP="00333000">
            <w:pPr>
              <w:spacing w:after="80"/>
              <w:rPr>
                <w:rFonts w:cs="Arial"/>
                <w:b/>
              </w:rPr>
            </w:pPr>
            <w:proofErr w:type="spellStart"/>
            <w:r w:rsidRPr="00213323">
              <w:t>Init_Returns_Impulse</w:t>
            </w:r>
            <w:proofErr w:type="spellEnd"/>
          </w:p>
        </w:tc>
        <w:tc>
          <w:tcPr>
            <w:tcW w:w="1203" w:type="dxa"/>
          </w:tcPr>
          <w:p w14:paraId="3AEAAC73" w14:textId="77777777" w:rsidR="00F27724" w:rsidRPr="00213323" w:rsidRDefault="00F27724" w:rsidP="00333000">
            <w:pPr>
              <w:spacing w:after="80"/>
              <w:jc w:val="center"/>
              <w:rPr>
                <w:rFonts w:cs="Arial"/>
                <w:b/>
              </w:rPr>
            </w:pPr>
            <w:r w:rsidRPr="00213323">
              <w:t>Yes</w:t>
            </w:r>
          </w:p>
        </w:tc>
        <w:tc>
          <w:tcPr>
            <w:tcW w:w="1829" w:type="dxa"/>
          </w:tcPr>
          <w:p w14:paraId="57E69151" w14:textId="77777777" w:rsidR="00F27724" w:rsidRPr="00213323" w:rsidRDefault="00F27724" w:rsidP="00333000">
            <w:pPr>
              <w:spacing w:after="80"/>
              <w:jc w:val="center"/>
              <w:rPr>
                <w:rFonts w:cs="Arial"/>
                <w:b/>
              </w:rPr>
            </w:pPr>
            <w:r w:rsidRPr="00213323">
              <w:t>--</w:t>
            </w:r>
          </w:p>
        </w:tc>
        <w:tc>
          <w:tcPr>
            <w:tcW w:w="850" w:type="dxa"/>
          </w:tcPr>
          <w:p w14:paraId="4361AC96" w14:textId="77777777" w:rsidR="00F27724" w:rsidRPr="00213323" w:rsidRDefault="00F27724" w:rsidP="00333000">
            <w:pPr>
              <w:spacing w:after="80"/>
              <w:jc w:val="center"/>
              <w:rPr>
                <w:rFonts w:cs="Arial"/>
                <w:b/>
              </w:rPr>
            </w:pPr>
            <w:r w:rsidRPr="00213323">
              <w:t>X</w:t>
            </w:r>
          </w:p>
        </w:tc>
        <w:tc>
          <w:tcPr>
            <w:tcW w:w="763" w:type="dxa"/>
          </w:tcPr>
          <w:p w14:paraId="1526E05E" w14:textId="77777777" w:rsidR="00F27724" w:rsidRPr="00213323" w:rsidRDefault="00F27724" w:rsidP="00333000">
            <w:pPr>
              <w:spacing w:after="80"/>
              <w:jc w:val="center"/>
            </w:pPr>
          </w:p>
        </w:tc>
        <w:tc>
          <w:tcPr>
            <w:tcW w:w="763" w:type="dxa"/>
          </w:tcPr>
          <w:p w14:paraId="0F7A42E1" w14:textId="77777777" w:rsidR="00F27724" w:rsidRPr="00213323" w:rsidRDefault="00F27724" w:rsidP="00333000">
            <w:pPr>
              <w:spacing w:after="80"/>
              <w:jc w:val="center"/>
            </w:pPr>
          </w:p>
        </w:tc>
        <w:tc>
          <w:tcPr>
            <w:tcW w:w="758" w:type="dxa"/>
          </w:tcPr>
          <w:p w14:paraId="60646536" w14:textId="77777777" w:rsidR="00F27724" w:rsidRPr="00213323" w:rsidRDefault="00F27724" w:rsidP="00333000">
            <w:pPr>
              <w:spacing w:after="80"/>
            </w:pPr>
          </w:p>
        </w:tc>
        <w:tc>
          <w:tcPr>
            <w:tcW w:w="860" w:type="dxa"/>
          </w:tcPr>
          <w:p w14:paraId="068BC0A8" w14:textId="77777777" w:rsidR="00F27724" w:rsidRPr="00213323" w:rsidRDefault="00F27724" w:rsidP="00333000">
            <w:pPr>
              <w:spacing w:after="80"/>
            </w:pPr>
          </w:p>
        </w:tc>
      </w:tr>
      <w:tr w:rsidR="006E7213" w:rsidRPr="00213323" w14:paraId="656B194C" w14:textId="77777777" w:rsidTr="00A14207">
        <w:trPr>
          <w:jc w:val="center"/>
        </w:trPr>
        <w:tc>
          <w:tcPr>
            <w:tcW w:w="2461" w:type="dxa"/>
          </w:tcPr>
          <w:p w14:paraId="278B2DAD" w14:textId="77777777" w:rsidR="00F27724" w:rsidRPr="00213323" w:rsidRDefault="00F27724" w:rsidP="00333000">
            <w:pPr>
              <w:spacing w:after="80"/>
              <w:rPr>
                <w:rFonts w:cs="Arial"/>
                <w:b/>
              </w:rPr>
            </w:pPr>
            <w:proofErr w:type="spellStart"/>
            <w:r w:rsidRPr="00213323">
              <w:t>Max_Init_Aggressors</w:t>
            </w:r>
            <w:proofErr w:type="spellEnd"/>
          </w:p>
        </w:tc>
        <w:tc>
          <w:tcPr>
            <w:tcW w:w="1203" w:type="dxa"/>
          </w:tcPr>
          <w:p w14:paraId="2164119A" w14:textId="77777777" w:rsidR="00F27724" w:rsidRPr="00213323" w:rsidRDefault="00F27724" w:rsidP="00333000">
            <w:pPr>
              <w:spacing w:after="80"/>
              <w:jc w:val="center"/>
              <w:rPr>
                <w:rFonts w:cs="Arial"/>
                <w:b/>
              </w:rPr>
            </w:pPr>
            <w:r w:rsidRPr="00213323">
              <w:t>No</w:t>
            </w:r>
          </w:p>
        </w:tc>
        <w:tc>
          <w:tcPr>
            <w:tcW w:w="1829" w:type="dxa"/>
          </w:tcPr>
          <w:p w14:paraId="17040CED" w14:textId="77777777" w:rsidR="00F27724" w:rsidRPr="00213323" w:rsidRDefault="00F27724" w:rsidP="00333000">
            <w:pPr>
              <w:spacing w:after="80"/>
              <w:jc w:val="center"/>
              <w:rPr>
                <w:rFonts w:cs="Arial"/>
                <w:b/>
              </w:rPr>
            </w:pPr>
            <w:r w:rsidRPr="00213323">
              <w:t>0</w:t>
            </w:r>
          </w:p>
        </w:tc>
        <w:tc>
          <w:tcPr>
            <w:tcW w:w="850" w:type="dxa"/>
          </w:tcPr>
          <w:p w14:paraId="11709A9F" w14:textId="77777777" w:rsidR="00F27724" w:rsidRPr="00213323" w:rsidRDefault="00F27724" w:rsidP="00333000">
            <w:pPr>
              <w:spacing w:after="80"/>
              <w:jc w:val="center"/>
              <w:rPr>
                <w:rFonts w:cs="Arial"/>
                <w:b/>
              </w:rPr>
            </w:pPr>
            <w:r w:rsidRPr="00213323">
              <w:t>X</w:t>
            </w:r>
          </w:p>
        </w:tc>
        <w:tc>
          <w:tcPr>
            <w:tcW w:w="763" w:type="dxa"/>
          </w:tcPr>
          <w:p w14:paraId="27E873EB" w14:textId="77777777" w:rsidR="00F27724" w:rsidRPr="00213323" w:rsidRDefault="00F27724" w:rsidP="00333000">
            <w:pPr>
              <w:spacing w:after="80"/>
              <w:jc w:val="center"/>
            </w:pPr>
          </w:p>
        </w:tc>
        <w:tc>
          <w:tcPr>
            <w:tcW w:w="763" w:type="dxa"/>
          </w:tcPr>
          <w:p w14:paraId="1BB3D404" w14:textId="77777777" w:rsidR="00F27724" w:rsidRPr="00213323" w:rsidRDefault="00F27724" w:rsidP="00333000">
            <w:pPr>
              <w:spacing w:after="80"/>
              <w:jc w:val="center"/>
            </w:pPr>
          </w:p>
        </w:tc>
        <w:tc>
          <w:tcPr>
            <w:tcW w:w="758" w:type="dxa"/>
          </w:tcPr>
          <w:p w14:paraId="5CD96888" w14:textId="77777777" w:rsidR="00F27724" w:rsidRPr="00213323" w:rsidRDefault="00F27724" w:rsidP="00333000">
            <w:pPr>
              <w:spacing w:after="80"/>
            </w:pPr>
          </w:p>
        </w:tc>
        <w:tc>
          <w:tcPr>
            <w:tcW w:w="860" w:type="dxa"/>
          </w:tcPr>
          <w:p w14:paraId="1B8C0366" w14:textId="77777777" w:rsidR="00F27724" w:rsidRPr="00213323" w:rsidRDefault="00F27724" w:rsidP="00333000">
            <w:pPr>
              <w:spacing w:after="80"/>
            </w:pPr>
          </w:p>
        </w:tc>
      </w:tr>
      <w:tr w:rsidR="006E7213" w:rsidRPr="00213323" w14:paraId="4686D8C8" w14:textId="77777777" w:rsidTr="00A14207">
        <w:trPr>
          <w:jc w:val="center"/>
        </w:trPr>
        <w:tc>
          <w:tcPr>
            <w:tcW w:w="2461" w:type="dxa"/>
          </w:tcPr>
          <w:p w14:paraId="58B6701E" w14:textId="77777777" w:rsidR="00F27724" w:rsidRPr="00213323" w:rsidRDefault="00F27724" w:rsidP="00333000">
            <w:pPr>
              <w:spacing w:after="80"/>
              <w:rPr>
                <w:rFonts w:cs="Arial"/>
                <w:b/>
              </w:rPr>
            </w:pPr>
            <w:proofErr w:type="spellStart"/>
            <w:r w:rsidRPr="00213323">
              <w:t>Use_Init_Output</w:t>
            </w:r>
            <w:proofErr w:type="spellEnd"/>
          </w:p>
        </w:tc>
        <w:tc>
          <w:tcPr>
            <w:tcW w:w="1203" w:type="dxa"/>
          </w:tcPr>
          <w:p w14:paraId="69F8243C" w14:textId="77777777" w:rsidR="00F27724" w:rsidRPr="00213323" w:rsidRDefault="00F27724" w:rsidP="00333000">
            <w:pPr>
              <w:spacing w:after="80"/>
              <w:jc w:val="center"/>
              <w:rPr>
                <w:rFonts w:cs="Arial"/>
                <w:b/>
              </w:rPr>
            </w:pPr>
            <w:r w:rsidRPr="00213323">
              <w:t>No</w:t>
            </w:r>
          </w:p>
        </w:tc>
        <w:tc>
          <w:tcPr>
            <w:tcW w:w="1829" w:type="dxa"/>
          </w:tcPr>
          <w:p w14:paraId="6F92FCDE" w14:textId="77777777" w:rsidR="00F27724" w:rsidRPr="00213323" w:rsidRDefault="00F27724" w:rsidP="00333000">
            <w:pPr>
              <w:spacing w:after="80"/>
              <w:jc w:val="center"/>
              <w:rPr>
                <w:rFonts w:cs="Arial"/>
                <w:b/>
              </w:rPr>
            </w:pPr>
            <w:r w:rsidRPr="00213323">
              <w:t>True</w:t>
            </w:r>
          </w:p>
        </w:tc>
        <w:tc>
          <w:tcPr>
            <w:tcW w:w="850" w:type="dxa"/>
          </w:tcPr>
          <w:p w14:paraId="74FBC024" w14:textId="77777777" w:rsidR="00F27724" w:rsidRPr="00213323" w:rsidRDefault="00F27724" w:rsidP="00333000">
            <w:pPr>
              <w:spacing w:after="80"/>
              <w:jc w:val="center"/>
              <w:rPr>
                <w:rFonts w:cs="Arial"/>
                <w:b/>
              </w:rPr>
            </w:pPr>
            <w:r w:rsidRPr="00213323">
              <w:t>X</w:t>
            </w:r>
          </w:p>
        </w:tc>
        <w:tc>
          <w:tcPr>
            <w:tcW w:w="763" w:type="dxa"/>
          </w:tcPr>
          <w:p w14:paraId="790709B4" w14:textId="77777777" w:rsidR="00F27724" w:rsidRPr="00213323" w:rsidRDefault="00F27724" w:rsidP="00333000">
            <w:pPr>
              <w:spacing w:after="80"/>
              <w:jc w:val="center"/>
            </w:pPr>
          </w:p>
        </w:tc>
        <w:tc>
          <w:tcPr>
            <w:tcW w:w="763" w:type="dxa"/>
          </w:tcPr>
          <w:p w14:paraId="1E0C3C7F" w14:textId="77777777" w:rsidR="00F27724" w:rsidRPr="00213323" w:rsidRDefault="00F27724" w:rsidP="00333000">
            <w:pPr>
              <w:spacing w:after="80"/>
              <w:jc w:val="center"/>
            </w:pPr>
          </w:p>
        </w:tc>
        <w:tc>
          <w:tcPr>
            <w:tcW w:w="758" w:type="dxa"/>
          </w:tcPr>
          <w:p w14:paraId="5679A296" w14:textId="77777777" w:rsidR="00F27724" w:rsidRPr="00213323" w:rsidRDefault="00F27724" w:rsidP="00333000">
            <w:pPr>
              <w:spacing w:after="80"/>
            </w:pPr>
          </w:p>
        </w:tc>
        <w:tc>
          <w:tcPr>
            <w:tcW w:w="860" w:type="dxa"/>
          </w:tcPr>
          <w:p w14:paraId="135F3527" w14:textId="77777777" w:rsidR="00F27724" w:rsidRPr="00213323" w:rsidRDefault="00F27724" w:rsidP="00333000">
            <w:pPr>
              <w:spacing w:after="80"/>
            </w:pPr>
          </w:p>
        </w:tc>
      </w:tr>
      <w:tr w:rsidR="006E7213" w:rsidRPr="00213323" w14:paraId="31CF4121" w14:textId="77777777" w:rsidTr="00A14207">
        <w:trPr>
          <w:jc w:val="center"/>
        </w:trPr>
        <w:tc>
          <w:tcPr>
            <w:tcW w:w="2461" w:type="dxa"/>
          </w:tcPr>
          <w:p w14:paraId="3E3752AA" w14:textId="77777777" w:rsidR="00F27724" w:rsidRPr="00213323" w:rsidRDefault="00F27724" w:rsidP="00333000">
            <w:pPr>
              <w:spacing w:after="80"/>
            </w:pPr>
            <w:proofErr w:type="spellStart"/>
            <w:r>
              <w:t>Resolve_Exists</w:t>
            </w:r>
            <w:proofErr w:type="spellEnd"/>
          </w:p>
        </w:tc>
        <w:tc>
          <w:tcPr>
            <w:tcW w:w="1203" w:type="dxa"/>
          </w:tcPr>
          <w:p w14:paraId="6B6B0DB6" w14:textId="77777777" w:rsidR="00F27724" w:rsidRPr="00213323" w:rsidRDefault="00F27724" w:rsidP="00333000">
            <w:pPr>
              <w:spacing w:after="80"/>
              <w:jc w:val="center"/>
            </w:pPr>
            <w:r w:rsidRPr="00213323">
              <w:t>No</w:t>
            </w:r>
          </w:p>
        </w:tc>
        <w:tc>
          <w:tcPr>
            <w:tcW w:w="1829" w:type="dxa"/>
          </w:tcPr>
          <w:p w14:paraId="04F9E3AD" w14:textId="77777777" w:rsidR="00F27724" w:rsidRPr="00213323" w:rsidRDefault="00F27724" w:rsidP="00333000">
            <w:pPr>
              <w:spacing w:after="80"/>
              <w:jc w:val="center"/>
            </w:pPr>
            <w:r>
              <w:t>False</w:t>
            </w:r>
          </w:p>
        </w:tc>
        <w:tc>
          <w:tcPr>
            <w:tcW w:w="850" w:type="dxa"/>
          </w:tcPr>
          <w:p w14:paraId="01A00E56" w14:textId="77777777" w:rsidR="00F27724" w:rsidRPr="00213323" w:rsidRDefault="00F27724" w:rsidP="00333000">
            <w:pPr>
              <w:spacing w:after="80"/>
              <w:jc w:val="center"/>
            </w:pPr>
            <w:r w:rsidRPr="00213323">
              <w:t>X</w:t>
            </w:r>
          </w:p>
        </w:tc>
        <w:tc>
          <w:tcPr>
            <w:tcW w:w="763" w:type="dxa"/>
          </w:tcPr>
          <w:p w14:paraId="7452AC57" w14:textId="77777777" w:rsidR="00F27724" w:rsidRPr="00213323" w:rsidRDefault="00F27724" w:rsidP="00333000">
            <w:pPr>
              <w:spacing w:after="80"/>
              <w:jc w:val="center"/>
            </w:pPr>
          </w:p>
        </w:tc>
        <w:tc>
          <w:tcPr>
            <w:tcW w:w="763" w:type="dxa"/>
          </w:tcPr>
          <w:p w14:paraId="22AA812A" w14:textId="77777777" w:rsidR="00F27724" w:rsidRPr="00213323" w:rsidRDefault="00F27724" w:rsidP="00333000">
            <w:pPr>
              <w:spacing w:after="80"/>
              <w:jc w:val="center"/>
            </w:pPr>
          </w:p>
        </w:tc>
        <w:tc>
          <w:tcPr>
            <w:tcW w:w="758" w:type="dxa"/>
          </w:tcPr>
          <w:p w14:paraId="0229FB82" w14:textId="77777777" w:rsidR="00F27724" w:rsidRPr="00213323" w:rsidRDefault="00F27724" w:rsidP="00333000">
            <w:pPr>
              <w:spacing w:after="80"/>
            </w:pPr>
          </w:p>
        </w:tc>
        <w:tc>
          <w:tcPr>
            <w:tcW w:w="860" w:type="dxa"/>
          </w:tcPr>
          <w:p w14:paraId="1FA25623" w14:textId="77777777" w:rsidR="00F27724" w:rsidRPr="00213323" w:rsidRDefault="00F27724" w:rsidP="00333000">
            <w:pPr>
              <w:spacing w:after="80"/>
            </w:pPr>
          </w:p>
        </w:tc>
      </w:tr>
      <w:tr w:rsidR="006E7213" w:rsidRPr="00213323" w14:paraId="7A5F6C27" w14:textId="77777777" w:rsidTr="00A14207">
        <w:trPr>
          <w:jc w:val="center"/>
        </w:trPr>
        <w:tc>
          <w:tcPr>
            <w:tcW w:w="2461" w:type="dxa"/>
          </w:tcPr>
          <w:p w14:paraId="7702533F" w14:textId="77777777" w:rsidR="00F27724" w:rsidRDefault="00F27724">
            <w:pPr>
              <w:spacing w:after="80"/>
            </w:pPr>
            <w:proofErr w:type="spellStart"/>
            <w:r>
              <w:t>Model_Name</w:t>
            </w:r>
            <w:proofErr w:type="spellEnd"/>
          </w:p>
        </w:tc>
        <w:tc>
          <w:tcPr>
            <w:tcW w:w="1203" w:type="dxa"/>
          </w:tcPr>
          <w:p w14:paraId="2F4083EF" w14:textId="77777777" w:rsidR="00F27724" w:rsidRPr="00213323" w:rsidRDefault="00F27724" w:rsidP="00333000">
            <w:pPr>
              <w:spacing w:after="80"/>
              <w:jc w:val="center"/>
            </w:pPr>
            <w:r w:rsidRPr="00213323">
              <w:t>No</w:t>
            </w:r>
          </w:p>
        </w:tc>
        <w:tc>
          <w:tcPr>
            <w:tcW w:w="1829" w:type="dxa"/>
          </w:tcPr>
          <w:p w14:paraId="59123EF7" w14:textId="14CC3909" w:rsidR="00F27724" w:rsidRPr="00213323" w:rsidRDefault="00511530" w:rsidP="00333000">
            <w:pPr>
              <w:spacing w:after="80"/>
              <w:jc w:val="center"/>
            </w:pPr>
            <w:r>
              <w:t>Undefined</w:t>
            </w:r>
          </w:p>
        </w:tc>
        <w:tc>
          <w:tcPr>
            <w:tcW w:w="850" w:type="dxa"/>
          </w:tcPr>
          <w:p w14:paraId="2C066D16" w14:textId="77777777" w:rsidR="00F27724" w:rsidRPr="00213323" w:rsidRDefault="00F27724" w:rsidP="00333000">
            <w:pPr>
              <w:spacing w:after="80"/>
              <w:jc w:val="center"/>
            </w:pPr>
          </w:p>
        </w:tc>
        <w:tc>
          <w:tcPr>
            <w:tcW w:w="763" w:type="dxa"/>
          </w:tcPr>
          <w:p w14:paraId="0D93B94A" w14:textId="77777777" w:rsidR="00F27724" w:rsidRPr="00213323" w:rsidRDefault="00F27724" w:rsidP="00333000">
            <w:pPr>
              <w:spacing w:after="80"/>
              <w:jc w:val="center"/>
            </w:pPr>
            <w:r w:rsidRPr="00213323">
              <w:t>X</w:t>
            </w:r>
          </w:p>
        </w:tc>
        <w:tc>
          <w:tcPr>
            <w:tcW w:w="763" w:type="dxa"/>
          </w:tcPr>
          <w:p w14:paraId="77380C9E" w14:textId="77777777" w:rsidR="00F27724" w:rsidRPr="00213323" w:rsidRDefault="00F27724" w:rsidP="00333000">
            <w:pPr>
              <w:spacing w:after="80"/>
              <w:jc w:val="center"/>
            </w:pPr>
          </w:p>
        </w:tc>
        <w:tc>
          <w:tcPr>
            <w:tcW w:w="758" w:type="dxa"/>
          </w:tcPr>
          <w:p w14:paraId="3C490734" w14:textId="77777777" w:rsidR="00F27724" w:rsidRPr="00213323" w:rsidRDefault="00F27724" w:rsidP="00333000">
            <w:pPr>
              <w:spacing w:after="80"/>
            </w:pPr>
          </w:p>
        </w:tc>
        <w:tc>
          <w:tcPr>
            <w:tcW w:w="860" w:type="dxa"/>
          </w:tcPr>
          <w:p w14:paraId="58A62ED4" w14:textId="77777777" w:rsidR="00F27724" w:rsidRPr="00213323" w:rsidRDefault="00F27724" w:rsidP="00333000">
            <w:pPr>
              <w:spacing w:after="80"/>
            </w:pPr>
          </w:p>
        </w:tc>
      </w:tr>
      <w:tr w:rsidR="006E7213" w:rsidRPr="00213323" w14:paraId="776380CA" w14:textId="77777777" w:rsidTr="00A14207">
        <w:trPr>
          <w:jc w:val="center"/>
        </w:trPr>
        <w:tc>
          <w:tcPr>
            <w:tcW w:w="2461" w:type="dxa"/>
          </w:tcPr>
          <w:p w14:paraId="39C51F03" w14:textId="77777777" w:rsidR="00BC10E3" w:rsidRDefault="00BC10E3">
            <w:pPr>
              <w:spacing w:after="80"/>
            </w:pPr>
            <w:proofErr w:type="spellStart"/>
            <w:r>
              <w:t>Special_Param_Names</w:t>
            </w:r>
            <w:proofErr w:type="spellEnd"/>
          </w:p>
        </w:tc>
        <w:tc>
          <w:tcPr>
            <w:tcW w:w="1203" w:type="dxa"/>
          </w:tcPr>
          <w:p w14:paraId="5A437FE5" w14:textId="77777777" w:rsidR="00BC10E3" w:rsidRPr="00213323" w:rsidRDefault="00BC10E3" w:rsidP="00333000">
            <w:pPr>
              <w:spacing w:after="80"/>
              <w:jc w:val="center"/>
            </w:pPr>
            <w:r>
              <w:t>No</w:t>
            </w:r>
          </w:p>
        </w:tc>
        <w:tc>
          <w:tcPr>
            <w:tcW w:w="1829" w:type="dxa"/>
          </w:tcPr>
          <w:p w14:paraId="6A8E4ACE" w14:textId="79B4C9AF" w:rsidR="00BC10E3" w:rsidRPr="00213323" w:rsidRDefault="00511530" w:rsidP="00333000">
            <w:pPr>
              <w:spacing w:after="80"/>
              <w:jc w:val="center"/>
            </w:pPr>
            <w:r>
              <w:t>Undefined</w:t>
            </w:r>
          </w:p>
        </w:tc>
        <w:tc>
          <w:tcPr>
            <w:tcW w:w="850" w:type="dxa"/>
          </w:tcPr>
          <w:p w14:paraId="6FD8C023" w14:textId="77777777" w:rsidR="00BC10E3" w:rsidRPr="00213323" w:rsidRDefault="00BC10E3" w:rsidP="00333000">
            <w:pPr>
              <w:spacing w:after="80"/>
              <w:jc w:val="center"/>
            </w:pPr>
            <w:r w:rsidRPr="00213323">
              <w:t>X</w:t>
            </w:r>
          </w:p>
        </w:tc>
        <w:tc>
          <w:tcPr>
            <w:tcW w:w="763" w:type="dxa"/>
          </w:tcPr>
          <w:p w14:paraId="694FEFDB" w14:textId="77777777" w:rsidR="00BC10E3" w:rsidRPr="00213323" w:rsidRDefault="00BC10E3" w:rsidP="00333000">
            <w:pPr>
              <w:spacing w:after="80"/>
              <w:jc w:val="center"/>
            </w:pPr>
          </w:p>
        </w:tc>
        <w:tc>
          <w:tcPr>
            <w:tcW w:w="763" w:type="dxa"/>
          </w:tcPr>
          <w:p w14:paraId="3AB18930" w14:textId="77777777" w:rsidR="00BC10E3" w:rsidRPr="00213323" w:rsidRDefault="00BC10E3" w:rsidP="00333000">
            <w:pPr>
              <w:spacing w:after="80"/>
              <w:jc w:val="center"/>
            </w:pPr>
          </w:p>
        </w:tc>
        <w:tc>
          <w:tcPr>
            <w:tcW w:w="758" w:type="dxa"/>
          </w:tcPr>
          <w:p w14:paraId="47E8CE1A" w14:textId="77777777" w:rsidR="00BC10E3" w:rsidRPr="00213323" w:rsidRDefault="00BC10E3" w:rsidP="00333000">
            <w:pPr>
              <w:spacing w:after="80"/>
            </w:pPr>
          </w:p>
        </w:tc>
        <w:tc>
          <w:tcPr>
            <w:tcW w:w="860" w:type="dxa"/>
          </w:tcPr>
          <w:p w14:paraId="4937A937" w14:textId="77777777" w:rsidR="00BC10E3" w:rsidRPr="00213323" w:rsidRDefault="00BC10E3" w:rsidP="00333000">
            <w:pPr>
              <w:spacing w:after="80"/>
            </w:pPr>
          </w:p>
        </w:tc>
      </w:tr>
      <w:tr w:rsidR="003D49D6" w:rsidRPr="00213323" w14:paraId="5CFB784F" w14:textId="77777777" w:rsidTr="002717F8">
        <w:trPr>
          <w:jc w:val="center"/>
        </w:trPr>
        <w:tc>
          <w:tcPr>
            <w:tcW w:w="9487" w:type="dxa"/>
            <w:gridSpan w:val="8"/>
          </w:tcPr>
          <w:p w14:paraId="3F50AF1B" w14:textId="77777777" w:rsidR="003D49D6" w:rsidRDefault="003D49D6" w:rsidP="00333000">
            <w:pPr>
              <w:spacing w:after="80"/>
            </w:pPr>
            <w:r>
              <w:t>Notes:</w:t>
            </w:r>
          </w:p>
          <w:p w14:paraId="155A840A" w14:textId="77777777" w:rsidR="003D49D6" w:rsidRDefault="003D49D6" w:rsidP="003D49D6">
            <w:pPr>
              <w:pStyle w:val="ListParagraph"/>
              <w:numPr>
                <w:ilvl w:val="0"/>
                <w:numId w:val="52"/>
              </w:numPr>
              <w:autoSpaceDE w:val="0"/>
              <w:autoSpaceDN w:val="0"/>
              <w:spacing w:after="80"/>
              <w:rPr>
                <w:lang w:eastAsia="en-US"/>
              </w:rPr>
            </w:pPr>
            <w:r w:rsidRPr="00213323">
              <w:rPr>
                <w:lang w:eastAsia="en-US"/>
              </w:rPr>
              <w:t xml:space="preserve">Illegal for </w:t>
            </w:r>
            <w:proofErr w:type="spellStart"/>
            <w:r w:rsidRPr="00213323">
              <w:rPr>
                <w:lang w:eastAsia="en-US"/>
              </w:rPr>
              <w:t>AMI_Version</w:t>
            </w:r>
            <w:proofErr w:type="spellEnd"/>
            <w:r w:rsidRPr="00213323">
              <w:rPr>
                <w:lang w:eastAsia="en-US"/>
              </w:rPr>
              <w:t xml:space="preserve">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4C883652" w14:textId="77777777" w:rsidR="003D49D6" w:rsidRDefault="003D49D6" w:rsidP="003D49D6">
            <w:pPr>
              <w:pStyle w:val="ListParagraph"/>
              <w:numPr>
                <w:ilvl w:val="0"/>
                <w:numId w:val="52"/>
              </w:numPr>
              <w:contextualSpacing w:val="0"/>
            </w:pPr>
            <w:r>
              <w:rPr>
                <w:lang w:eastAsia="en-US"/>
              </w:rPr>
              <w:t>“Default” in this context means “behavior if Reserved Parameter is absent”</w:t>
            </w:r>
          </w:p>
          <w:p w14:paraId="1D54E5AA" w14:textId="27AA405A" w:rsidR="00A80BE0" w:rsidRPr="00213323" w:rsidRDefault="003D49D6" w:rsidP="00A14207">
            <w:pPr>
              <w:pStyle w:val="ListParagraph"/>
              <w:numPr>
                <w:ilvl w:val="0"/>
                <w:numId w:val="52"/>
              </w:numPr>
              <w:contextualSpacing w:val="0"/>
            </w:pPr>
            <w:r>
              <w:rPr>
                <w:lang w:eastAsia="en-US"/>
              </w:rPr>
              <w:t>“--” means that an entry must be provided if the parameter is present; no default is assumed or permitted</w:t>
            </w:r>
          </w:p>
        </w:tc>
      </w:tr>
    </w:tbl>
    <w:p w14:paraId="125411BB" w14:textId="77777777" w:rsidR="002C659E" w:rsidRPr="00213323" w:rsidRDefault="002C659E" w:rsidP="002C659E">
      <w:pPr>
        <w:pStyle w:val="Exampletext"/>
        <w:spacing w:after="80"/>
        <w:rPr>
          <w:rFonts w:ascii="Times New Roman" w:hAnsi="Times New Roman" w:cs="Times New Roman"/>
          <w:sz w:val="24"/>
          <w:szCs w:val="24"/>
        </w:rPr>
      </w:pPr>
    </w:p>
    <w:p w14:paraId="3E38E775" w14:textId="408E7E30" w:rsidR="00047C2D" w:rsidRPr="00213323" w:rsidRDefault="00047C2D" w:rsidP="00047C2D">
      <w:pPr>
        <w:pStyle w:val="TableCaption"/>
        <w:spacing w:after="80"/>
      </w:pPr>
      <w:bookmarkStart w:id="6122" w:name="_Toc529714046"/>
      <w:bookmarkStart w:id="6123" w:name="_Toc53616783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19</w:t>
      </w:r>
      <w:r w:rsidR="00B34E20" w:rsidRPr="00213323">
        <w:fldChar w:fldCharType="end"/>
      </w:r>
      <w:r w:rsidR="00B14E65" w:rsidRPr="00213323">
        <w:t xml:space="preserve"> – Allowable</w:t>
      </w:r>
      <w:r w:rsidRPr="00213323">
        <w:t xml:space="preserve"> Data Types for General Reserved Parameters</w:t>
      </w:r>
      <w:bookmarkEnd w:id="6122"/>
      <w:bookmarkEnd w:id="6123"/>
    </w:p>
    <w:tbl>
      <w:tblPr>
        <w:tblStyle w:val="TableGrid"/>
        <w:tblW w:w="0" w:type="auto"/>
        <w:jc w:val="center"/>
        <w:tblLook w:val="04A0" w:firstRow="1" w:lastRow="0" w:firstColumn="1" w:lastColumn="0" w:noHBand="0" w:noVBand="1"/>
      </w:tblPr>
      <w:tblGrid>
        <w:gridCol w:w="3235"/>
        <w:gridCol w:w="900"/>
        <w:gridCol w:w="1123"/>
        <w:gridCol w:w="1150"/>
        <w:gridCol w:w="1550"/>
        <w:gridCol w:w="1577"/>
      </w:tblGrid>
      <w:tr w:rsidR="002C659E" w:rsidRPr="00213323" w14:paraId="0403267E" w14:textId="77777777" w:rsidTr="00A14207">
        <w:trPr>
          <w:tblHeader/>
          <w:jc w:val="center"/>
        </w:trPr>
        <w:tc>
          <w:tcPr>
            <w:tcW w:w="3235" w:type="dxa"/>
            <w:vMerge w:val="restart"/>
            <w:vAlign w:val="center"/>
          </w:tcPr>
          <w:p w14:paraId="28145A02" w14:textId="77777777" w:rsidR="002C659E" w:rsidRPr="00213323" w:rsidRDefault="002C659E" w:rsidP="00333000">
            <w:pPr>
              <w:spacing w:after="80"/>
              <w:jc w:val="center"/>
              <w:rPr>
                <w:b/>
              </w:rPr>
            </w:pPr>
            <w:r w:rsidRPr="00213323">
              <w:rPr>
                <w:b/>
              </w:rPr>
              <w:t>Reserved Parameter</w:t>
            </w:r>
          </w:p>
        </w:tc>
        <w:tc>
          <w:tcPr>
            <w:tcW w:w="6300" w:type="dxa"/>
            <w:gridSpan w:val="5"/>
          </w:tcPr>
          <w:p w14:paraId="2FCDC4C9" w14:textId="77777777" w:rsidR="002C659E" w:rsidRPr="00213323" w:rsidRDefault="002C659E" w:rsidP="00333000">
            <w:pPr>
              <w:spacing w:after="80"/>
              <w:jc w:val="center"/>
              <w:rPr>
                <w:b/>
              </w:rPr>
            </w:pPr>
            <w:r w:rsidRPr="00213323">
              <w:rPr>
                <w:b/>
              </w:rPr>
              <w:t>Data Type</w:t>
            </w:r>
          </w:p>
        </w:tc>
      </w:tr>
      <w:tr w:rsidR="002C659E" w:rsidRPr="00213323" w14:paraId="6A22A530" w14:textId="77777777" w:rsidTr="00A14207">
        <w:trPr>
          <w:jc w:val="center"/>
        </w:trPr>
        <w:tc>
          <w:tcPr>
            <w:tcW w:w="3235" w:type="dxa"/>
            <w:vMerge/>
          </w:tcPr>
          <w:p w14:paraId="07E87097" w14:textId="77777777" w:rsidR="002C659E" w:rsidRPr="00213323" w:rsidRDefault="002C659E" w:rsidP="00333000">
            <w:pPr>
              <w:spacing w:after="80"/>
              <w:jc w:val="center"/>
              <w:rPr>
                <w:b/>
              </w:rPr>
            </w:pPr>
          </w:p>
        </w:tc>
        <w:tc>
          <w:tcPr>
            <w:tcW w:w="900" w:type="dxa"/>
          </w:tcPr>
          <w:p w14:paraId="7B3408E6" w14:textId="77777777" w:rsidR="002C659E" w:rsidRPr="00213323" w:rsidRDefault="002C659E" w:rsidP="00333000">
            <w:pPr>
              <w:spacing w:after="80"/>
              <w:jc w:val="center"/>
              <w:rPr>
                <w:rFonts w:cs="Arial"/>
                <w:b/>
              </w:rPr>
            </w:pPr>
            <w:r w:rsidRPr="00213323">
              <w:rPr>
                <w:b/>
              </w:rPr>
              <w:t>Float</w:t>
            </w:r>
          </w:p>
        </w:tc>
        <w:tc>
          <w:tcPr>
            <w:tcW w:w="1123" w:type="dxa"/>
          </w:tcPr>
          <w:p w14:paraId="16465AAA" w14:textId="77777777" w:rsidR="002C659E" w:rsidRPr="00213323" w:rsidRDefault="002C659E" w:rsidP="00333000">
            <w:pPr>
              <w:spacing w:after="80"/>
              <w:jc w:val="center"/>
              <w:rPr>
                <w:rFonts w:cs="Arial"/>
                <w:b/>
              </w:rPr>
            </w:pPr>
            <w:r w:rsidRPr="00213323">
              <w:rPr>
                <w:b/>
              </w:rPr>
              <w:t>UI</w:t>
            </w:r>
          </w:p>
        </w:tc>
        <w:tc>
          <w:tcPr>
            <w:tcW w:w="1150" w:type="dxa"/>
          </w:tcPr>
          <w:p w14:paraId="2410F005" w14:textId="77777777" w:rsidR="002C659E" w:rsidRPr="00213323" w:rsidRDefault="002C659E" w:rsidP="00333000">
            <w:pPr>
              <w:spacing w:after="80"/>
              <w:jc w:val="center"/>
              <w:rPr>
                <w:b/>
              </w:rPr>
            </w:pPr>
            <w:r w:rsidRPr="00213323">
              <w:rPr>
                <w:b/>
              </w:rPr>
              <w:t>Integer</w:t>
            </w:r>
          </w:p>
        </w:tc>
        <w:tc>
          <w:tcPr>
            <w:tcW w:w="1550" w:type="dxa"/>
          </w:tcPr>
          <w:p w14:paraId="38D4B580" w14:textId="77777777" w:rsidR="002C659E" w:rsidRPr="00213323" w:rsidRDefault="002C659E" w:rsidP="00333000">
            <w:pPr>
              <w:spacing w:after="80"/>
              <w:jc w:val="center"/>
              <w:rPr>
                <w:b/>
              </w:rPr>
            </w:pPr>
            <w:r w:rsidRPr="00213323">
              <w:rPr>
                <w:b/>
              </w:rPr>
              <w:t>String</w:t>
            </w:r>
          </w:p>
        </w:tc>
        <w:tc>
          <w:tcPr>
            <w:tcW w:w="1577" w:type="dxa"/>
          </w:tcPr>
          <w:p w14:paraId="5343C67E" w14:textId="77777777" w:rsidR="002C659E" w:rsidRPr="00213323" w:rsidRDefault="002C659E" w:rsidP="00333000">
            <w:pPr>
              <w:spacing w:after="80"/>
              <w:jc w:val="center"/>
              <w:rPr>
                <w:b/>
              </w:rPr>
            </w:pPr>
            <w:r w:rsidRPr="00213323">
              <w:rPr>
                <w:b/>
              </w:rPr>
              <w:t>Boolean</w:t>
            </w:r>
          </w:p>
        </w:tc>
      </w:tr>
      <w:tr w:rsidR="00B56D96" w:rsidRPr="00213323" w14:paraId="6B4F0006" w14:textId="77777777" w:rsidTr="00A14207">
        <w:trPr>
          <w:jc w:val="center"/>
        </w:trPr>
        <w:tc>
          <w:tcPr>
            <w:tcW w:w="3235" w:type="dxa"/>
          </w:tcPr>
          <w:p w14:paraId="4E282556" w14:textId="77777777" w:rsidR="00B56D96" w:rsidRPr="00213323" w:rsidRDefault="00B56D96" w:rsidP="00333000">
            <w:pPr>
              <w:spacing w:after="80"/>
            </w:pPr>
            <w:proofErr w:type="spellStart"/>
            <w:r w:rsidRPr="00213323">
              <w:t>AMI_Version</w:t>
            </w:r>
            <w:proofErr w:type="spellEnd"/>
          </w:p>
        </w:tc>
        <w:tc>
          <w:tcPr>
            <w:tcW w:w="900" w:type="dxa"/>
          </w:tcPr>
          <w:p w14:paraId="752D3A97" w14:textId="77777777" w:rsidR="00B56D96" w:rsidRPr="00213323" w:rsidRDefault="00B56D96" w:rsidP="00333000">
            <w:pPr>
              <w:spacing w:after="80"/>
              <w:jc w:val="center"/>
            </w:pPr>
          </w:p>
        </w:tc>
        <w:tc>
          <w:tcPr>
            <w:tcW w:w="1123" w:type="dxa"/>
          </w:tcPr>
          <w:p w14:paraId="632DB7B4" w14:textId="77777777" w:rsidR="00B56D96" w:rsidRPr="00213323" w:rsidRDefault="00B56D96" w:rsidP="00333000">
            <w:pPr>
              <w:spacing w:after="80"/>
              <w:jc w:val="center"/>
            </w:pPr>
          </w:p>
        </w:tc>
        <w:tc>
          <w:tcPr>
            <w:tcW w:w="1150" w:type="dxa"/>
          </w:tcPr>
          <w:p w14:paraId="6BED502D" w14:textId="77777777" w:rsidR="00B56D96" w:rsidRPr="00213323" w:rsidRDefault="00B56D96" w:rsidP="00333000">
            <w:pPr>
              <w:spacing w:after="80"/>
              <w:jc w:val="center"/>
            </w:pPr>
          </w:p>
        </w:tc>
        <w:tc>
          <w:tcPr>
            <w:tcW w:w="1550" w:type="dxa"/>
          </w:tcPr>
          <w:p w14:paraId="0A29BBBF" w14:textId="77777777" w:rsidR="00B56D96" w:rsidRPr="00213323" w:rsidRDefault="00B56D96" w:rsidP="00333000">
            <w:pPr>
              <w:spacing w:after="80"/>
              <w:jc w:val="center"/>
              <w:rPr>
                <w:rFonts w:cs="Arial"/>
                <w:b/>
              </w:rPr>
            </w:pPr>
            <w:r w:rsidRPr="00213323">
              <w:t>X</w:t>
            </w:r>
          </w:p>
        </w:tc>
        <w:tc>
          <w:tcPr>
            <w:tcW w:w="1577" w:type="dxa"/>
          </w:tcPr>
          <w:p w14:paraId="7E14495A" w14:textId="77777777" w:rsidR="00B56D96" w:rsidRPr="00213323" w:rsidRDefault="00B56D96" w:rsidP="00333000">
            <w:pPr>
              <w:spacing w:after="80"/>
            </w:pPr>
          </w:p>
        </w:tc>
      </w:tr>
      <w:tr w:rsidR="00B56D96" w:rsidRPr="00213323" w14:paraId="3C092F69" w14:textId="77777777" w:rsidTr="00A14207">
        <w:trPr>
          <w:jc w:val="center"/>
        </w:trPr>
        <w:tc>
          <w:tcPr>
            <w:tcW w:w="3235" w:type="dxa"/>
          </w:tcPr>
          <w:p w14:paraId="50C0C99C" w14:textId="77777777" w:rsidR="00B56D96" w:rsidRPr="00213323" w:rsidRDefault="00B56D96" w:rsidP="00333000">
            <w:pPr>
              <w:spacing w:after="80"/>
              <w:rPr>
                <w:rFonts w:cs="Arial"/>
                <w:b/>
              </w:rPr>
            </w:pPr>
            <w:proofErr w:type="spellStart"/>
            <w:r w:rsidRPr="00213323">
              <w:t>GetWave_Exists</w:t>
            </w:r>
            <w:proofErr w:type="spellEnd"/>
          </w:p>
        </w:tc>
        <w:tc>
          <w:tcPr>
            <w:tcW w:w="900" w:type="dxa"/>
          </w:tcPr>
          <w:p w14:paraId="0F034103" w14:textId="77777777" w:rsidR="00B56D96" w:rsidRPr="00213323" w:rsidRDefault="00B56D96" w:rsidP="00333000">
            <w:pPr>
              <w:spacing w:after="80"/>
              <w:jc w:val="center"/>
            </w:pPr>
          </w:p>
        </w:tc>
        <w:tc>
          <w:tcPr>
            <w:tcW w:w="1123" w:type="dxa"/>
          </w:tcPr>
          <w:p w14:paraId="0AE1D3AE" w14:textId="77777777" w:rsidR="00B56D96" w:rsidRPr="00213323" w:rsidRDefault="00B56D96" w:rsidP="00333000">
            <w:pPr>
              <w:spacing w:after="80"/>
              <w:jc w:val="center"/>
            </w:pPr>
          </w:p>
        </w:tc>
        <w:tc>
          <w:tcPr>
            <w:tcW w:w="1150" w:type="dxa"/>
          </w:tcPr>
          <w:p w14:paraId="1482678C" w14:textId="77777777" w:rsidR="00B56D96" w:rsidRPr="00213323" w:rsidRDefault="00B56D96" w:rsidP="00333000">
            <w:pPr>
              <w:spacing w:after="80"/>
              <w:jc w:val="center"/>
            </w:pPr>
          </w:p>
        </w:tc>
        <w:tc>
          <w:tcPr>
            <w:tcW w:w="1550" w:type="dxa"/>
          </w:tcPr>
          <w:p w14:paraId="69CB1536" w14:textId="77777777" w:rsidR="00B56D96" w:rsidRPr="00213323" w:rsidRDefault="00B56D96" w:rsidP="00333000">
            <w:pPr>
              <w:spacing w:after="80"/>
              <w:jc w:val="center"/>
            </w:pPr>
          </w:p>
        </w:tc>
        <w:tc>
          <w:tcPr>
            <w:tcW w:w="1577" w:type="dxa"/>
          </w:tcPr>
          <w:p w14:paraId="2EF9B107" w14:textId="77777777" w:rsidR="00B56D96" w:rsidRPr="00213323" w:rsidRDefault="00B56D96" w:rsidP="00333000">
            <w:pPr>
              <w:spacing w:after="80"/>
              <w:jc w:val="center"/>
              <w:rPr>
                <w:rFonts w:cs="Arial"/>
                <w:b/>
              </w:rPr>
            </w:pPr>
            <w:r w:rsidRPr="00213323">
              <w:t>X</w:t>
            </w:r>
          </w:p>
        </w:tc>
      </w:tr>
      <w:tr w:rsidR="00B56D96" w:rsidRPr="00213323" w14:paraId="52DAA94D" w14:textId="77777777" w:rsidTr="00A14207">
        <w:trPr>
          <w:jc w:val="center"/>
        </w:trPr>
        <w:tc>
          <w:tcPr>
            <w:tcW w:w="3235" w:type="dxa"/>
          </w:tcPr>
          <w:p w14:paraId="476CAF21" w14:textId="77777777" w:rsidR="00B56D96" w:rsidRPr="00213323" w:rsidRDefault="00B56D96" w:rsidP="00333000">
            <w:pPr>
              <w:spacing w:after="80"/>
              <w:rPr>
                <w:rFonts w:cs="Arial"/>
                <w:b/>
              </w:rPr>
            </w:pPr>
            <w:proofErr w:type="spellStart"/>
            <w:r w:rsidRPr="00213323">
              <w:t>Ignore_Bits</w:t>
            </w:r>
            <w:proofErr w:type="spellEnd"/>
          </w:p>
        </w:tc>
        <w:tc>
          <w:tcPr>
            <w:tcW w:w="900" w:type="dxa"/>
          </w:tcPr>
          <w:p w14:paraId="2F87529E" w14:textId="77777777" w:rsidR="00B56D96" w:rsidRPr="00213323" w:rsidRDefault="00B56D96" w:rsidP="00333000">
            <w:pPr>
              <w:spacing w:after="80"/>
              <w:jc w:val="center"/>
            </w:pPr>
          </w:p>
        </w:tc>
        <w:tc>
          <w:tcPr>
            <w:tcW w:w="1123" w:type="dxa"/>
          </w:tcPr>
          <w:p w14:paraId="757931C4" w14:textId="77777777" w:rsidR="00B56D96" w:rsidRPr="00213323" w:rsidRDefault="00B56D96" w:rsidP="00333000">
            <w:pPr>
              <w:spacing w:after="80"/>
              <w:jc w:val="center"/>
            </w:pPr>
          </w:p>
        </w:tc>
        <w:tc>
          <w:tcPr>
            <w:tcW w:w="1150" w:type="dxa"/>
          </w:tcPr>
          <w:p w14:paraId="45771926" w14:textId="77777777" w:rsidR="00B56D96" w:rsidRPr="00213323" w:rsidRDefault="00B56D96" w:rsidP="00333000">
            <w:pPr>
              <w:spacing w:after="80"/>
              <w:jc w:val="center"/>
              <w:rPr>
                <w:rFonts w:cs="Arial"/>
                <w:b/>
              </w:rPr>
            </w:pPr>
            <w:r w:rsidRPr="00213323">
              <w:t>X</w:t>
            </w:r>
          </w:p>
        </w:tc>
        <w:tc>
          <w:tcPr>
            <w:tcW w:w="1550" w:type="dxa"/>
          </w:tcPr>
          <w:p w14:paraId="050CA4D8" w14:textId="77777777" w:rsidR="00B56D96" w:rsidRPr="00213323" w:rsidRDefault="00B56D96" w:rsidP="00333000">
            <w:pPr>
              <w:spacing w:after="80"/>
              <w:jc w:val="center"/>
            </w:pPr>
          </w:p>
        </w:tc>
        <w:tc>
          <w:tcPr>
            <w:tcW w:w="1577" w:type="dxa"/>
          </w:tcPr>
          <w:p w14:paraId="511CA45F" w14:textId="77777777" w:rsidR="00B56D96" w:rsidRPr="00213323" w:rsidRDefault="00B56D96" w:rsidP="00333000">
            <w:pPr>
              <w:spacing w:after="80"/>
            </w:pPr>
          </w:p>
        </w:tc>
      </w:tr>
      <w:tr w:rsidR="00B56D96" w:rsidRPr="00213323" w14:paraId="1C9677DE" w14:textId="77777777" w:rsidTr="00A14207">
        <w:trPr>
          <w:trHeight w:val="269"/>
          <w:jc w:val="center"/>
        </w:trPr>
        <w:tc>
          <w:tcPr>
            <w:tcW w:w="3235" w:type="dxa"/>
          </w:tcPr>
          <w:p w14:paraId="299DD22E" w14:textId="77777777" w:rsidR="00B56D96" w:rsidRPr="00213323" w:rsidRDefault="00B56D96" w:rsidP="00333000">
            <w:pPr>
              <w:spacing w:after="80"/>
              <w:rPr>
                <w:rFonts w:cs="Arial"/>
                <w:b/>
              </w:rPr>
            </w:pPr>
            <w:proofErr w:type="spellStart"/>
            <w:r w:rsidRPr="00213323">
              <w:t>Init_Returns_Impulse</w:t>
            </w:r>
            <w:proofErr w:type="spellEnd"/>
          </w:p>
        </w:tc>
        <w:tc>
          <w:tcPr>
            <w:tcW w:w="900" w:type="dxa"/>
          </w:tcPr>
          <w:p w14:paraId="2694F512" w14:textId="77777777" w:rsidR="00B56D96" w:rsidRPr="00213323" w:rsidRDefault="00B56D96" w:rsidP="00333000">
            <w:pPr>
              <w:spacing w:after="80"/>
              <w:jc w:val="center"/>
            </w:pPr>
          </w:p>
        </w:tc>
        <w:tc>
          <w:tcPr>
            <w:tcW w:w="1123" w:type="dxa"/>
          </w:tcPr>
          <w:p w14:paraId="3B8A7C85" w14:textId="77777777" w:rsidR="00B56D96" w:rsidRPr="00213323" w:rsidRDefault="00B56D96" w:rsidP="00333000">
            <w:pPr>
              <w:spacing w:after="80"/>
              <w:jc w:val="center"/>
            </w:pPr>
          </w:p>
        </w:tc>
        <w:tc>
          <w:tcPr>
            <w:tcW w:w="1150" w:type="dxa"/>
          </w:tcPr>
          <w:p w14:paraId="4AD7D102" w14:textId="77777777" w:rsidR="00B56D96" w:rsidRPr="00213323" w:rsidRDefault="00B56D96" w:rsidP="00333000">
            <w:pPr>
              <w:spacing w:after="80"/>
              <w:jc w:val="center"/>
            </w:pPr>
          </w:p>
        </w:tc>
        <w:tc>
          <w:tcPr>
            <w:tcW w:w="1550" w:type="dxa"/>
          </w:tcPr>
          <w:p w14:paraId="547A19A2" w14:textId="77777777" w:rsidR="00B56D96" w:rsidRPr="00213323" w:rsidRDefault="00B56D96" w:rsidP="00333000">
            <w:pPr>
              <w:spacing w:after="80"/>
              <w:jc w:val="center"/>
            </w:pPr>
          </w:p>
        </w:tc>
        <w:tc>
          <w:tcPr>
            <w:tcW w:w="1577" w:type="dxa"/>
          </w:tcPr>
          <w:p w14:paraId="6B3648DF" w14:textId="77777777" w:rsidR="00B56D96" w:rsidRPr="00213323" w:rsidRDefault="00B56D96" w:rsidP="00333000">
            <w:pPr>
              <w:spacing w:after="80"/>
              <w:jc w:val="center"/>
              <w:rPr>
                <w:rFonts w:cs="Arial"/>
                <w:b/>
              </w:rPr>
            </w:pPr>
            <w:r w:rsidRPr="00213323">
              <w:t>X</w:t>
            </w:r>
          </w:p>
        </w:tc>
      </w:tr>
      <w:tr w:rsidR="00B56D96" w:rsidRPr="00213323" w14:paraId="05082D4C" w14:textId="77777777" w:rsidTr="00A14207">
        <w:trPr>
          <w:jc w:val="center"/>
        </w:trPr>
        <w:tc>
          <w:tcPr>
            <w:tcW w:w="3235" w:type="dxa"/>
          </w:tcPr>
          <w:p w14:paraId="53814601" w14:textId="77777777" w:rsidR="00B56D96" w:rsidRPr="00213323" w:rsidRDefault="00B56D96" w:rsidP="00333000">
            <w:pPr>
              <w:spacing w:after="80"/>
              <w:rPr>
                <w:rFonts w:cs="Arial"/>
                <w:b/>
              </w:rPr>
            </w:pPr>
            <w:proofErr w:type="spellStart"/>
            <w:r w:rsidRPr="00213323">
              <w:t>Max_Init_Aggressors</w:t>
            </w:r>
            <w:proofErr w:type="spellEnd"/>
          </w:p>
        </w:tc>
        <w:tc>
          <w:tcPr>
            <w:tcW w:w="900" w:type="dxa"/>
          </w:tcPr>
          <w:p w14:paraId="216783B5" w14:textId="77777777" w:rsidR="00B56D96" w:rsidRPr="00213323" w:rsidRDefault="00B56D96" w:rsidP="00333000">
            <w:pPr>
              <w:spacing w:after="80"/>
              <w:jc w:val="center"/>
            </w:pPr>
          </w:p>
        </w:tc>
        <w:tc>
          <w:tcPr>
            <w:tcW w:w="1123" w:type="dxa"/>
          </w:tcPr>
          <w:p w14:paraId="1B348D73" w14:textId="77777777" w:rsidR="00B56D96" w:rsidRPr="00213323" w:rsidRDefault="00B56D96" w:rsidP="00333000">
            <w:pPr>
              <w:spacing w:after="80"/>
              <w:jc w:val="center"/>
            </w:pPr>
          </w:p>
        </w:tc>
        <w:tc>
          <w:tcPr>
            <w:tcW w:w="1150" w:type="dxa"/>
          </w:tcPr>
          <w:p w14:paraId="4A232E52" w14:textId="77777777" w:rsidR="00B56D96" w:rsidRPr="00213323" w:rsidRDefault="00B56D96" w:rsidP="00333000">
            <w:pPr>
              <w:spacing w:after="80"/>
              <w:jc w:val="center"/>
              <w:rPr>
                <w:rFonts w:cs="Arial"/>
                <w:b/>
              </w:rPr>
            </w:pPr>
            <w:r w:rsidRPr="00213323">
              <w:t>X</w:t>
            </w:r>
          </w:p>
        </w:tc>
        <w:tc>
          <w:tcPr>
            <w:tcW w:w="1550" w:type="dxa"/>
          </w:tcPr>
          <w:p w14:paraId="42B4ECCF" w14:textId="77777777" w:rsidR="00B56D96" w:rsidRPr="00213323" w:rsidRDefault="00B56D96" w:rsidP="00333000">
            <w:pPr>
              <w:spacing w:after="80"/>
              <w:jc w:val="center"/>
            </w:pPr>
          </w:p>
        </w:tc>
        <w:tc>
          <w:tcPr>
            <w:tcW w:w="1577" w:type="dxa"/>
          </w:tcPr>
          <w:p w14:paraId="31EDA60E" w14:textId="77777777" w:rsidR="00B56D96" w:rsidRPr="00213323" w:rsidRDefault="00B56D96" w:rsidP="00333000">
            <w:pPr>
              <w:spacing w:after="80"/>
            </w:pPr>
          </w:p>
        </w:tc>
      </w:tr>
      <w:tr w:rsidR="00B56D96" w:rsidRPr="00213323" w14:paraId="691BA9FE" w14:textId="77777777" w:rsidTr="00A14207">
        <w:trPr>
          <w:jc w:val="center"/>
        </w:trPr>
        <w:tc>
          <w:tcPr>
            <w:tcW w:w="3235" w:type="dxa"/>
          </w:tcPr>
          <w:p w14:paraId="25BE77A8" w14:textId="77777777" w:rsidR="00B56D96" w:rsidRPr="00213323" w:rsidRDefault="00B56D96" w:rsidP="00333000">
            <w:pPr>
              <w:spacing w:after="80"/>
              <w:rPr>
                <w:rFonts w:cs="Arial"/>
                <w:b/>
              </w:rPr>
            </w:pPr>
            <w:proofErr w:type="spellStart"/>
            <w:r w:rsidRPr="00213323">
              <w:t>Use_Init_Output</w:t>
            </w:r>
            <w:proofErr w:type="spellEnd"/>
          </w:p>
        </w:tc>
        <w:tc>
          <w:tcPr>
            <w:tcW w:w="900" w:type="dxa"/>
          </w:tcPr>
          <w:p w14:paraId="1701209B" w14:textId="77777777" w:rsidR="00B56D96" w:rsidRPr="00213323" w:rsidRDefault="00B56D96" w:rsidP="00333000">
            <w:pPr>
              <w:spacing w:after="80"/>
              <w:jc w:val="center"/>
            </w:pPr>
          </w:p>
        </w:tc>
        <w:tc>
          <w:tcPr>
            <w:tcW w:w="1123" w:type="dxa"/>
          </w:tcPr>
          <w:p w14:paraId="214C931B" w14:textId="77777777" w:rsidR="00B56D96" w:rsidRPr="00213323" w:rsidRDefault="00B56D96" w:rsidP="00333000">
            <w:pPr>
              <w:spacing w:after="80"/>
              <w:jc w:val="center"/>
            </w:pPr>
          </w:p>
        </w:tc>
        <w:tc>
          <w:tcPr>
            <w:tcW w:w="1150" w:type="dxa"/>
          </w:tcPr>
          <w:p w14:paraId="11B44083" w14:textId="77777777" w:rsidR="00B56D96" w:rsidRPr="00213323" w:rsidRDefault="00B56D96" w:rsidP="00333000">
            <w:pPr>
              <w:spacing w:after="80"/>
              <w:jc w:val="center"/>
            </w:pPr>
          </w:p>
        </w:tc>
        <w:tc>
          <w:tcPr>
            <w:tcW w:w="1550" w:type="dxa"/>
          </w:tcPr>
          <w:p w14:paraId="4B1BA2ED" w14:textId="77777777" w:rsidR="00B56D96" w:rsidRPr="00213323" w:rsidRDefault="00B56D96" w:rsidP="00333000">
            <w:pPr>
              <w:spacing w:after="80"/>
              <w:jc w:val="center"/>
            </w:pPr>
          </w:p>
        </w:tc>
        <w:tc>
          <w:tcPr>
            <w:tcW w:w="1577" w:type="dxa"/>
          </w:tcPr>
          <w:p w14:paraId="7E4646EB" w14:textId="77777777" w:rsidR="00B56D96" w:rsidRPr="00213323" w:rsidRDefault="00B56D96" w:rsidP="00333000">
            <w:pPr>
              <w:spacing w:after="80"/>
              <w:jc w:val="center"/>
              <w:rPr>
                <w:rFonts w:cs="Arial"/>
                <w:b/>
              </w:rPr>
            </w:pPr>
            <w:r w:rsidRPr="00213323">
              <w:t>X</w:t>
            </w:r>
          </w:p>
        </w:tc>
      </w:tr>
      <w:tr w:rsidR="00755DEC" w:rsidRPr="00213323" w14:paraId="18937A3D" w14:textId="77777777" w:rsidTr="00A14207">
        <w:trPr>
          <w:jc w:val="center"/>
        </w:trPr>
        <w:tc>
          <w:tcPr>
            <w:tcW w:w="3235" w:type="dxa"/>
          </w:tcPr>
          <w:p w14:paraId="65556298" w14:textId="77777777" w:rsidR="00755DEC" w:rsidRPr="00213323" w:rsidRDefault="00755DEC" w:rsidP="00333000">
            <w:pPr>
              <w:spacing w:after="80"/>
            </w:pPr>
            <w:proofErr w:type="spellStart"/>
            <w:r>
              <w:t>Resolve_Exists</w:t>
            </w:r>
            <w:proofErr w:type="spellEnd"/>
          </w:p>
        </w:tc>
        <w:tc>
          <w:tcPr>
            <w:tcW w:w="900" w:type="dxa"/>
          </w:tcPr>
          <w:p w14:paraId="17B43B96" w14:textId="77777777" w:rsidR="00755DEC" w:rsidRPr="00213323" w:rsidRDefault="00755DEC" w:rsidP="00333000">
            <w:pPr>
              <w:spacing w:after="80"/>
              <w:jc w:val="center"/>
            </w:pPr>
          </w:p>
        </w:tc>
        <w:tc>
          <w:tcPr>
            <w:tcW w:w="1123" w:type="dxa"/>
          </w:tcPr>
          <w:p w14:paraId="785E9F36" w14:textId="77777777" w:rsidR="00755DEC" w:rsidRPr="00213323" w:rsidRDefault="00755DEC" w:rsidP="00333000">
            <w:pPr>
              <w:spacing w:after="80"/>
              <w:jc w:val="center"/>
            </w:pPr>
          </w:p>
        </w:tc>
        <w:tc>
          <w:tcPr>
            <w:tcW w:w="1150" w:type="dxa"/>
          </w:tcPr>
          <w:p w14:paraId="610EE3E2" w14:textId="77777777" w:rsidR="00755DEC" w:rsidRPr="00213323" w:rsidRDefault="00755DEC" w:rsidP="00333000">
            <w:pPr>
              <w:spacing w:after="80"/>
              <w:jc w:val="center"/>
            </w:pPr>
          </w:p>
        </w:tc>
        <w:tc>
          <w:tcPr>
            <w:tcW w:w="1550" w:type="dxa"/>
          </w:tcPr>
          <w:p w14:paraId="13494C51" w14:textId="77777777" w:rsidR="00755DEC" w:rsidRPr="00213323" w:rsidRDefault="00755DEC" w:rsidP="00333000">
            <w:pPr>
              <w:spacing w:after="80"/>
              <w:jc w:val="center"/>
            </w:pPr>
          </w:p>
        </w:tc>
        <w:tc>
          <w:tcPr>
            <w:tcW w:w="1577" w:type="dxa"/>
          </w:tcPr>
          <w:p w14:paraId="7E017286" w14:textId="77777777" w:rsidR="00755DEC" w:rsidRPr="00213323" w:rsidRDefault="00755DEC" w:rsidP="00333000">
            <w:pPr>
              <w:spacing w:after="80"/>
              <w:jc w:val="center"/>
            </w:pPr>
            <w:r w:rsidRPr="00213323">
              <w:t>X</w:t>
            </w:r>
          </w:p>
        </w:tc>
      </w:tr>
      <w:tr w:rsidR="00755DEC" w:rsidRPr="00213323" w14:paraId="527D12BD" w14:textId="77777777" w:rsidTr="00A14207">
        <w:trPr>
          <w:jc w:val="center"/>
        </w:trPr>
        <w:tc>
          <w:tcPr>
            <w:tcW w:w="3235" w:type="dxa"/>
          </w:tcPr>
          <w:p w14:paraId="6CC53DDD" w14:textId="77777777" w:rsidR="00755DEC" w:rsidRPr="00213323" w:rsidRDefault="00755DEC" w:rsidP="00333000">
            <w:pPr>
              <w:spacing w:after="80"/>
            </w:pPr>
            <w:proofErr w:type="spellStart"/>
            <w:r>
              <w:t>Model_Name</w:t>
            </w:r>
            <w:proofErr w:type="spellEnd"/>
          </w:p>
        </w:tc>
        <w:tc>
          <w:tcPr>
            <w:tcW w:w="900" w:type="dxa"/>
          </w:tcPr>
          <w:p w14:paraId="65E340F7" w14:textId="77777777" w:rsidR="00755DEC" w:rsidRPr="00213323" w:rsidRDefault="00755DEC" w:rsidP="00333000">
            <w:pPr>
              <w:spacing w:after="80"/>
              <w:jc w:val="center"/>
            </w:pPr>
          </w:p>
        </w:tc>
        <w:tc>
          <w:tcPr>
            <w:tcW w:w="1123" w:type="dxa"/>
          </w:tcPr>
          <w:p w14:paraId="5A404355" w14:textId="77777777" w:rsidR="00755DEC" w:rsidRPr="00213323" w:rsidRDefault="00755DEC" w:rsidP="00333000">
            <w:pPr>
              <w:spacing w:after="80"/>
              <w:jc w:val="center"/>
            </w:pPr>
          </w:p>
        </w:tc>
        <w:tc>
          <w:tcPr>
            <w:tcW w:w="1150" w:type="dxa"/>
          </w:tcPr>
          <w:p w14:paraId="6E63FA87" w14:textId="77777777" w:rsidR="00755DEC" w:rsidRPr="00213323" w:rsidRDefault="00755DEC" w:rsidP="00333000">
            <w:pPr>
              <w:spacing w:after="80"/>
              <w:jc w:val="center"/>
            </w:pPr>
          </w:p>
        </w:tc>
        <w:tc>
          <w:tcPr>
            <w:tcW w:w="1550" w:type="dxa"/>
          </w:tcPr>
          <w:p w14:paraId="0C8F0768" w14:textId="77777777" w:rsidR="00755DEC" w:rsidRPr="00213323" w:rsidRDefault="00755DEC" w:rsidP="00333000">
            <w:pPr>
              <w:spacing w:after="80"/>
              <w:jc w:val="center"/>
            </w:pPr>
            <w:r w:rsidRPr="00213323">
              <w:t>X</w:t>
            </w:r>
          </w:p>
        </w:tc>
        <w:tc>
          <w:tcPr>
            <w:tcW w:w="1577" w:type="dxa"/>
          </w:tcPr>
          <w:p w14:paraId="661BC5B8" w14:textId="77777777" w:rsidR="00755DEC" w:rsidRPr="00213323" w:rsidRDefault="00755DEC" w:rsidP="00333000">
            <w:pPr>
              <w:spacing w:after="80"/>
              <w:jc w:val="center"/>
            </w:pPr>
          </w:p>
        </w:tc>
      </w:tr>
      <w:tr w:rsidR="00BC10E3" w:rsidRPr="00213323" w14:paraId="76A14573" w14:textId="77777777" w:rsidTr="00A14207">
        <w:trPr>
          <w:jc w:val="center"/>
        </w:trPr>
        <w:tc>
          <w:tcPr>
            <w:tcW w:w="3235" w:type="dxa"/>
          </w:tcPr>
          <w:p w14:paraId="2344AFE8" w14:textId="77777777" w:rsidR="00BC10E3" w:rsidRDefault="00BC10E3" w:rsidP="00333000">
            <w:pPr>
              <w:spacing w:after="80"/>
            </w:pPr>
            <w:proofErr w:type="spellStart"/>
            <w:r>
              <w:t>Special_Param_Names</w:t>
            </w:r>
            <w:proofErr w:type="spellEnd"/>
          </w:p>
        </w:tc>
        <w:tc>
          <w:tcPr>
            <w:tcW w:w="900" w:type="dxa"/>
          </w:tcPr>
          <w:p w14:paraId="1D1D298E" w14:textId="77777777" w:rsidR="00BC10E3" w:rsidRPr="00213323" w:rsidRDefault="00BC10E3" w:rsidP="00333000">
            <w:pPr>
              <w:spacing w:after="80"/>
              <w:jc w:val="center"/>
            </w:pPr>
          </w:p>
        </w:tc>
        <w:tc>
          <w:tcPr>
            <w:tcW w:w="1123" w:type="dxa"/>
          </w:tcPr>
          <w:p w14:paraId="02CFF100" w14:textId="77777777" w:rsidR="00BC10E3" w:rsidRPr="00213323" w:rsidRDefault="00BC10E3" w:rsidP="00333000">
            <w:pPr>
              <w:spacing w:after="80"/>
              <w:jc w:val="center"/>
            </w:pPr>
          </w:p>
        </w:tc>
        <w:tc>
          <w:tcPr>
            <w:tcW w:w="1150" w:type="dxa"/>
          </w:tcPr>
          <w:p w14:paraId="7E5D3A41" w14:textId="77777777" w:rsidR="00BC10E3" w:rsidRPr="00213323" w:rsidRDefault="00BC10E3" w:rsidP="00333000">
            <w:pPr>
              <w:spacing w:after="80"/>
              <w:jc w:val="center"/>
            </w:pPr>
          </w:p>
        </w:tc>
        <w:tc>
          <w:tcPr>
            <w:tcW w:w="1550" w:type="dxa"/>
          </w:tcPr>
          <w:p w14:paraId="5990C4BA" w14:textId="77777777" w:rsidR="00BC10E3" w:rsidRPr="00213323" w:rsidRDefault="00BC10E3" w:rsidP="00333000">
            <w:pPr>
              <w:spacing w:after="80"/>
              <w:jc w:val="center"/>
            </w:pPr>
            <w:r>
              <w:t>X</w:t>
            </w:r>
          </w:p>
        </w:tc>
        <w:tc>
          <w:tcPr>
            <w:tcW w:w="1577" w:type="dxa"/>
          </w:tcPr>
          <w:p w14:paraId="21D800BE" w14:textId="77777777" w:rsidR="00BC10E3" w:rsidRPr="00213323" w:rsidRDefault="00BC10E3" w:rsidP="00333000">
            <w:pPr>
              <w:spacing w:after="80"/>
              <w:jc w:val="center"/>
            </w:pPr>
          </w:p>
        </w:tc>
      </w:tr>
    </w:tbl>
    <w:p w14:paraId="23F2311C" w14:textId="77777777" w:rsidR="00C83D8F" w:rsidRPr="00213323" w:rsidRDefault="00C83D8F" w:rsidP="00C83D8F">
      <w:pPr>
        <w:pStyle w:val="Exampletext"/>
        <w:spacing w:after="80"/>
        <w:rPr>
          <w:rFonts w:ascii="Times New Roman" w:hAnsi="Times New Roman" w:cs="Times New Roman"/>
          <w:sz w:val="24"/>
          <w:szCs w:val="24"/>
        </w:rPr>
      </w:pPr>
    </w:p>
    <w:p w14:paraId="09DE4D7F" w14:textId="77777777" w:rsidR="00F54801" w:rsidRPr="00213323" w:rsidRDefault="00F54801" w:rsidP="002C659E">
      <w:pPr>
        <w:pStyle w:val="Exampletext"/>
        <w:spacing w:after="80"/>
        <w:rPr>
          <w:rFonts w:ascii="Times New Roman" w:hAnsi="Times New Roman" w:cs="Times New Roman"/>
          <w:sz w:val="24"/>
          <w:szCs w:val="24"/>
        </w:rPr>
      </w:pPr>
    </w:p>
    <w:p w14:paraId="304FB2F7" w14:textId="77914AC7" w:rsidR="00047C2D" w:rsidRPr="00213323" w:rsidRDefault="00047C2D" w:rsidP="00047C2D">
      <w:pPr>
        <w:pStyle w:val="TableCaption"/>
        <w:spacing w:after="80"/>
      </w:pPr>
      <w:bookmarkStart w:id="6124" w:name="_Toc529714047"/>
      <w:bookmarkStart w:id="6125" w:name="_Toc536167832"/>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20</w:t>
      </w:r>
      <w:r w:rsidR="00B34E20" w:rsidRPr="00213323">
        <w:fldChar w:fldCharType="end"/>
      </w:r>
      <w:r w:rsidR="00B14E65" w:rsidRPr="00213323">
        <w:t xml:space="preserve"> – Allowable</w:t>
      </w:r>
      <w:r w:rsidRPr="00213323">
        <w:t xml:space="preserve"> Data Formats for General Reserved Parameters</w:t>
      </w:r>
      <w:bookmarkEnd w:id="6124"/>
      <w:bookmarkEnd w:id="6125"/>
    </w:p>
    <w:tbl>
      <w:tblPr>
        <w:tblStyle w:val="TableGrid"/>
        <w:tblW w:w="9555" w:type="dxa"/>
        <w:jc w:val="center"/>
        <w:tblCellMar>
          <w:left w:w="0" w:type="dxa"/>
          <w:right w:w="0" w:type="dxa"/>
        </w:tblCellMar>
        <w:tblLook w:val="04A0" w:firstRow="1" w:lastRow="0" w:firstColumn="1" w:lastColumn="0" w:noHBand="0" w:noVBand="1"/>
      </w:tblPr>
      <w:tblGrid>
        <w:gridCol w:w="2241"/>
        <w:gridCol w:w="634"/>
        <w:gridCol w:w="562"/>
        <w:gridCol w:w="718"/>
        <w:gridCol w:w="720"/>
        <w:gridCol w:w="718"/>
        <w:gridCol w:w="759"/>
        <w:gridCol w:w="679"/>
        <w:gridCol w:w="704"/>
        <w:gridCol w:w="589"/>
        <w:gridCol w:w="1211"/>
        <w:gridCol w:w="20"/>
      </w:tblGrid>
      <w:tr w:rsidR="00397C7D" w:rsidRPr="00213323" w14:paraId="7DAE8647" w14:textId="77777777" w:rsidTr="00A14207">
        <w:trPr>
          <w:gridAfter w:val="1"/>
          <w:wAfter w:w="20" w:type="dxa"/>
          <w:tblHeader/>
          <w:jc w:val="center"/>
        </w:trPr>
        <w:tc>
          <w:tcPr>
            <w:tcW w:w="0" w:type="auto"/>
            <w:vMerge w:val="restart"/>
            <w:vAlign w:val="center"/>
          </w:tcPr>
          <w:p w14:paraId="7C917F8C" w14:textId="77777777" w:rsidR="00E774C9" w:rsidRPr="00A14207" w:rsidRDefault="00E774C9" w:rsidP="00333000">
            <w:pPr>
              <w:spacing w:after="80"/>
              <w:jc w:val="center"/>
              <w:rPr>
                <w:b/>
              </w:rPr>
            </w:pPr>
            <w:r w:rsidRPr="00A14207">
              <w:rPr>
                <w:b/>
              </w:rPr>
              <w:t>Reserved Parameter</w:t>
            </w:r>
          </w:p>
        </w:tc>
        <w:tc>
          <w:tcPr>
            <w:tcW w:w="7294" w:type="dxa"/>
            <w:gridSpan w:val="10"/>
          </w:tcPr>
          <w:p w14:paraId="74D72B8C" w14:textId="77777777" w:rsidR="00E774C9" w:rsidRPr="00A14207" w:rsidRDefault="00E774C9" w:rsidP="00333000">
            <w:pPr>
              <w:spacing w:after="80"/>
              <w:jc w:val="center"/>
              <w:rPr>
                <w:b/>
              </w:rPr>
            </w:pPr>
            <w:r w:rsidRPr="00A14207">
              <w:rPr>
                <w:b/>
              </w:rPr>
              <w:t>Data Format</w:t>
            </w:r>
          </w:p>
        </w:tc>
      </w:tr>
      <w:tr w:rsidR="00397C7D" w:rsidRPr="00213323" w14:paraId="3B4D1CA5" w14:textId="77777777" w:rsidTr="00A14207">
        <w:trPr>
          <w:cantSplit/>
          <w:trHeight w:val="1412"/>
          <w:jc w:val="center"/>
        </w:trPr>
        <w:tc>
          <w:tcPr>
            <w:tcW w:w="0" w:type="auto"/>
            <w:vMerge/>
          </w:tcPr>
          <w:p w14:paraId="2B624BB4" w14:textId="77777777" w:rsidR="00E774C9" w:rsidRPr="00A14207" w:rsidRDefault="00E774C9" w:rsidP="00333000">
            <w:pPr>
              <w:spacing w:after="80"/>
              <w:jc w:val="center"/>
              <w:rPr>
                <w:b/>
              </w:rPr>
            </w:pPr>
          </w:p>
        </w:tc>
        <w:tc>
          <w:tcPr>
            <w:tcW w:w="634" w:type="dxa"/>
            <w:textDirection w:val="btLr"/>
            <w:vAlign w:val="center"/>
          </w:tcPr>
          <w:p w14:paraId="74FF003E" w14:textId="77777777" w:rsidR="00E774C9" w:rsidRPr="00A14207" w:rsidRDefault="00E774C9" w:rsidP="00A14207">
            <w:pPr>
              <w:spacing w:after="80"/>
              <w:ind w:left="113" w:right="113"/>
              <w:jc w:val="center"/>
              <w:rPr>
                <w:b/>
              </w:rPr>
            </w:pPr>
            <w:r w:rsidRPr="00A14207">
              <w:rPr>
                <w:b/>
              </w:rPr>
              <w:t>Value</w:t>
            </w:r>
          </w:p>
        </w:tc>
        <w:tc>
          <w:tcPr>
            <w:tcW w:w="562" w:type="dxa"/>
            <w:textDirection w:val="btLr"/>
            <w:vAlign w:val="center"/>
          </w:tcPr>
          <w:p w14:paraId="75B95224" w14:textId="77777777" w:rsidR="00E774C9" w:rsidRPr="00A14207" w:rsidRDefault="00E774C9" w:rsidP="00A14207">
            <w:pPr>
              <w:spacing w:after="80"/>
              <w:ind w:left="113" w:right="113"/>
              <w:jc w:val="center"/>
              <w:rPr>
                <w:b/>
              </w:rPr>
            </w:pPr>
            <w:r w:rsidRPr="00A14207">
              <w:rPr>
                <w:b/>
              </w:rPr>
              <w:t>Range</w:t>
            </w:r>
          </w:p>
        </w:tc>
        <w:tc>
          <w:tcPr>
            <w:tcW w:w="718" w:type="dxa"/>
            <w:textDirection w:val="btLr"/>
            <w:vAlign w:val="center"/>
          </w:tcPr>
          <w:p w14:paraId="61912696" w14:textId="77777777" w:rsidR="00E774C9" w:rsidRPr="00A14207" w:rsidRDefault="00E774C9" w:rsidP="00A14207">
            <w:pPr>
              <w:spacing w:after="80"/>
              <w:ind w:left="113" w:right="113"/>
              <w:jc w:val="center"/>
              <w:rPr>
                <w:b/>
              </w:rPr>
            </w:pPr>
            <w:r w:rsidRPr="00A14207">
              <w:rPr>
                <w:b/>
              </w:rPr>
              <w:t>Corner</w:t>
            </w:r>
          </w:p>
        </w:tc>
        <w:tc>
          <w:tcPr>
            <w:tcW w:w="720" w:type="dxa"/>
            <w:textDirection w:val="btLr"/>
            <w:vAlign w:val="center"/>
          </w:tcPr>
          <w:p w14:paraId="18823DE8" w14:textId="77777777" w:rsidR="00E774C9" w:rsidRPr="00A14207" w:rsidRDefault="00E774C9" w:rsidP="00A14207">
            <w:pPr>
              <w:spacing w:after="80"/>
              <w:ind w:left="113" w:right="113"/>
              <w:jc w:val="center"/>
              <w:rPr>
                <w:b/>
              </w:rPr>
            </w:pPr>
            <w:r w:rsidRPr="00A14207">
              <w:rPr>
                <w:b/>
              </w:rPr>
              <w:t>List</w:t>
            </w:r>
          </w:p>
        </w:tc>
        <w:tc>
          <w:tcPr>
            <w:tcW w:w="718" w:type="dxa"/>
            <w:textDirection w:val="btLr"/>
            <w:vAlign w:val="center"/>
          </w:tcPr>
          <w:p w14:paraId="578DB8F5" w14:textId="77777777" w:rsidR="00E774C9" w:rsidRPr="00A14207" w:rsidRDefault="00E774C9" w:rsidP="00A14207">
            <w:pPr>
              <w:spacing w:after="80"/>
              <w:ind w:left="113" w:right="113"/>
              <w:jc w:val="center"/>
              <w:rPr>
                <w:b/>
              </w:rPr>
            </w:pPr>
            <w:r w:rsidRPr="00A14207">
              <w:rPr>
                <w:b/>
              </w:rPr>
              <w:t>Increment</w:t>
            </w:r>
          </w:p>
        </w:tc>
        <w:tc>
          <w:tcPr>
            <w:tcW w:w="759" w:type="dxa"/>
            <w:textDirection w:val="btLr"/>
            <w:vAlign w:val="center"/>
          </w:tcPr>
          <w:p w14:paraId="72FD7A60" w14:textId="77777777" w:rsidR="00E774C9" w:rsidRPr="00A14207" w:rsidRDefault="00E774C9" w:rsidP="00A14207">
            <w:pPr>
              <w:spacing w:after="80"/>
              <w:ind w:left="113" w:right="113"/>
              <w:jc w:val="center"/>
              <w:rPr>
                <w:b/>
              </w:rPr>
            </w:pPr>
            <w:r w:rsidRPr="00A14207">
              <w:rPr>
                <w:b/>
              </w:rPr>
              <w:t>Steps</w:t>
            </w:r>
          </w:p>
        </w:tc>
        <w:tc>
          <w:tcPr>
            <w:tcW w:w="679" w:type="dxa"/>
            <w:textDirection w:val="btLr"/>
            <w:vAlign w:val="center"/>
          </w:tcPr>
          <w:p w14:paraId="014C99E2" w14:textId="77777777" w:rsidR="00E774C9" w:rsidRPr="00A14207" w:rsidRDefault="00E774C9" w:rsidP="00A14207">
            <w:pPr>
              <w:spacing w:after="80"/>
              <w:ind w:left="113" w:right="113"/>
              <w:jc w:val="center"/>
              <w:rPr>
                <w:b/>
              </w:rPr>
            </w:pPr>
            <w:r w:rsidRPr="00A14207">
              <w:rPr>
                <w:b/>
              </w:rPr>
              <w:t>Gaussian</w:t>
            </w:r>
          </w:p>
        </w:tc>
        <w:tc>
          <w:tcPr>
            <w:tcW w:w="704" w:type="dxa"/>
            <w:textDirection w:val="btLr"/>
            <w:vAlign w:val="center"/>
          </w:tcPr>
          <w:p w14:paraId="72B820E1" w14:textId="18556536" w:rsidR="00E774C9" w:rsidRPr="00A14207" w:rsidRDefault="00E774C9" w:rsidP="00A14207">
            <w:pPr>
              <w:spacing w:after="80"/>
              <w:ind w:left="113" w:right="113"/>
              <w:jc w:val="center"/>
              <w:rPr>
                <w:b/>
              </w:rPr>
            </w:pPr>
            <w:r w:rsidRPr="00A14207">
              <w:rPr>
                <w:b/>
              </w:rPr>
              <w:t>Dual-Dirac</w:t>
            </w:r>
          </w:p>
        </w:tc>
        <w:tc>
          <w:tcPr>
            <w:tcW w:w="589" w:type="dxa"/>
            <w:textDirection w:val="btLr"/>
            <w:vAlign w:val="center"/>
          </w:tcPr>
          <w:p w14:paraId="1CD25745" w14:textId="77777777" w:rsidR="00E774C9" w:rsidRPr="00A14207" w:rsidRDefault="00E774C9" w:rsidP="00A14207">
            <w:pPr>
              <w:spacing w:after="80"/>
              <w:ind w:left="113" w:right="113"/>
              <w:jc w:val="center"/>
              <w:rPr>
                <w:b/>
              </w:rPr>
            </w:pPr>
            <w:proofErr w:type="spellStart"/>
            <w:r w:rsidRPr="00A14207">
              <w:rPr>
                <w:b/>
              </w:rPr>
              <w:t>DjRj</w:t>
            </w:r>
            <w:proofErr w:type="spellEnd"/>
          </w:p>
        </w:tc>
        <w:tc>
          <w:tcPr>
            <w:tcW w:w="1211" w:type="dxa"/>
            <w:tcBorders>
              <w:bottom w:val="single" w:sz="4" w:space="0" w:color="auto"/>
              <w:right w:val="nil"/>
            </w:tcBorders>
            <w:textDirection w:val="btLr"/>
            <w:vAlign w:val="center"/>
          </w:tcPr>
          <w:p w14:paraId="4C6AB6ED" w14:textId="77777777" w:rsidR="00E774C9" w:rsidRPr="00A14207" w:rsidRDefault="00E774C9" w:rsidP="00A14207">
            <w:pPr>
              <w:spacing w:after="80"/>
              <w:ind w:left="113" w:right="113"/>
              <w:jc w:val="center"/>
              <w:rPr>
                <w:b/>
              </w:rPr>
            </w:pPr>
            <w:r w:rsidRPr="00A14207">
              <w:rPr>
                <w:b/>
              </w:rPr>
              <w:t>Table</w:t>
            </w:r>
          </w:p>
        </w:tc>
        <w:tc>
          <w:tcPr>
            <w:tcW w:w="20" w:type="dxa"/>
            <w:tcBorders>
              <w:left w:val="nil"/>
            </w:tcBorders>
            <w:textDirection w:val="btLr"/>
          </w:tcPr>
          <w:p w14:paraId="34F8792A" w14:textId="77777777" w:rsidR="00E774C9" w:rsidRPr="000C0E13" w:rsidRDefault="00E774C9" w:rsidP="00E774C9">
            <w:pPr>
              <w:spacing w:after="80"/>
              <w:ind w:left="113" w:right="113"/>
              <w:jc w:val="center"/>
              <w:rPr>
                <w:b/>
                <w:sz w:val="20"/>
                <w:szCs w:val="20"/>
              </w:rPr>
            </w:pPr>
          </w:p>
        </w:tc>
      </w:tr>
      <w:tr w:rsidR="00397C7D" w:rsidRPr="00213323" w14:paraId="73DE7853" w14:textId="77777777" w:rsidTr="00A14207">
        <w:trPr>
          <w:jc w:val="center"/>
        </w:trPr>
        <w:tc>
          <w:tcPr>
            <w:tcW w:w="0" w:type="auto"/>
          </w:tcPr>
          <w:p w14:paraId="1850BE5C" w14:textId="77777777" w:rsidR="00E774C9" w:rsidRPr="00A14207" w:rsidRDefault="00E774C9" w:rsidP="00333000">
            <w:pPr>
              <w:spacing w:after="80"/>
            </w:pPr>
            <w:proofErr w:type="spellStart"/>
            <w:r w:rsidRPr="00A14207">
              <w:t>AMI_Version</w:t>
            </w:r>
            <w:proofErr w:type="spellEnd"/>
          </w:p>
        </w:tc>
        <w:tc>
          <w:tcPr>
            <w:tcW w:w="634" w:type="dxa"/>
          </w:tcPr>
          <w:p w14:paraId="6CA38FC8" w14:textId="77777777" w:rsidR="00E774C9" w:rsidRPr="000C0E13" w:rsidRDefault="00E774C9" w:rsidP="00333000">
            <w:pPr>
              <w:spacing w:after="80"/>
              <w:jc w:val="center"/>
              <w:rPr>
                <w:b/>
              </w:rPr>
            </w:pPr>
            <w:r w:rsidRPr="000C0E13">
              <w:t>X</w:t>
            </w:r>
          </w:p>
        </w:tc>
        <w:tc>
          <w:tcPr>
            <w:tcW w:w="562" w:type="dxa"/>
          </w:tcPr>
          <w:p w14:paraId="59CFECFB" w14:textId="77777777" w:rsidR="00E774C9" w:rsidRPr="00680A48" w:rsidRDefault="00E774C9" w:rsidP="00333000">
            <w:pPr>
              <w:spacing w:after="80"/>
              <w:jc w:val="center"/>
            </w:pPr>
          </w:p>
        </w:tc>
        <w:tc>
          <w:tcPr>
            <w:tcW w:w="718" w:type="dxa"/>
          </w:tcPr>
          <w:p w14:paraId="18C346CE" w14:textId="77777777" w:rsidR="00E774C9" w:rsidRPr="00350B91" w:rsidRDefault="00E774C9" w:rsidP="00333000">
            <w:pPr>
              <w:spacing w:after="80"/>
              <w:jc w:val="center"/>
            </w:pPr>
          </w:p>
        </w:tc>
        <w:tc>
          <w:tcPr>
            <w:tcW w:w="720" w:type="dxa"/>
          </w:tcPr>
          <w:p w14:paraId="16801CB6" w14:textId="77777777" w:rsidR="00E774C9" w:rsidRPr="00074FAE" w:rsidRDefault="00E774C9" w:rsidP="00333000">
            <w:pPr>
              <w:spacing w:after="80"/>
              <w:jc w:val="center"/>
            </w:pPr>
          </w:p>
        </w:tc>
        <w:tc>
          <w:tcPr>
            <w:tcW w:w="718" w:type="dxa"/>
          </w:tcPr>
          <w:p w14:paraId="4BDA3DB8" w14:textId="77777777" w:rsidR="00E774C9" w:rsidRPr="00074FAE" w:rsidRDefault="00E774C9" w:rsidP="00333000">
            <w:pPr>
              <w:spacing w:after="80"/>
              <w:jc w:val="center"/>
            </w:pPr>
          </w:p>
        </w:tc>
        <w:tc>
          <w:tcPr>
            <w:tcW w:w="759" w:type="dxa"/>
          </w:tcPr>
          <w:p w14:paraId="0E7EA040" w14:textId="77777777" w:rsidR="00E774C9" w:rsidRPr="00074FAE" w:rsidRDefault="00E774C9" w:rsidP="00333000">
            <w:pPr>
              <w:spacing w:after="80"/>
              <w:jc w:val="center"/>
            </w:pPr>
          </w:p>
        </w:tc>
        <w:tc>
          <w:tcPr>
            <w:tcW w:w="679" w:type="dxa"/>
          </w:tcPr>
          <w:p w14:paraId="2AD67A03" w14:textId="77777777" w:rsidR="00E774C9" w:rsidRPr="00074FAE" w:rsidRDefault="00E774C9" w:rsidP="00333000">
            <w:pPr>
              <w:spacing w:after="80"/>
            </w:pPr>
          </w:p>
        </w:tc>
        <w:tc>
          <w:tcPr>
            <w:tcW w:w="704" w:type="dxa"/>
          </w:tcPr>
          <w:p w14:paraId="011398DD" w14:textId="77777777" w:rsidR="00E774C9" w:rsidRPr="00074FAE" w:rsidRDefault="00E774C9" w:rsidP="00333000">
            <w:pPr>
              <w:spacing w:after="80"/>
            </w:pPr>
          </w:p>
        </w:tc>
        <w:tc>
          <w:tcPr>
            <w:tcW w:w="589" w:type="dxa"/>
          </w:tcPr>
          <w:p w14:paraId="67DC0C9B" w14:textId="77777777" w:rsidR="00E774C9" w:rsidRPr="00074FAE" w:rsidRDefault="00E774C9" w:rsidP="00333000">
            <w:pPr>
              <w:spacing w:after="80"/>
            </w:pPr>
          </w:p>
        </w:tc>
        <w:tc>
          <w:tcPr>
            <w:tcW w:w="1211" w:type="dxa"/>
            <w:tcBorders>
              <w:right w:val="nil"/>
            </w:tcBorders>
          </w:tcPr>
          <w:p w14:paraId="7FDC8A98" w14:textId="77777777" w:rsidR="00E774C9" w:rsidRPr="00074FAE" w:rsidRDefault="00E774C9" w:rsidP="00333000">
            <w:pPr>
              <w:spacing w:after="80"/>
            </w:pPr>
          </w:p>
        </w:tc>
        <w:tc>
          <w:tcPr>
            <w:tcW w:w="20" w:type="dxa"/>
            <w:tcBorders>
              <w:left w:val="nil"/>
            </w:tcBorders>
          </w:tcPr>
          <w:p w14:paraId="4ABDF14A" w14:textId="77777777" w:rsidR="00E774C9" w:rsidRPr="00213323" w:rsidRDefault="00E774C9" w:rsidP="00333000">
            <w:pPr>
              <w:spacing w:after="80"/>
              <w:rPr>
                <w:szCs w:val="20"/>
              </w:rPr>
            </w:pPr>
          </w:p>
        </w:tc>
      </w:tr>
      <w:tr w:rsidR="00397C7D" w:rsidRPr="00213323" w14:paraId="7FD390F4" w14:textId="77777777" w:rsidTr="00A14207">
        <w:trPr>
          <w:jc w:val="center"/>
        </w:trPr>
        <w:tc>
          <w:tcPr>
            <w:tcW w:w="0" w:type="auto"/>
          </w:tcPr>
          <w:p w14:paraId="38BAFD31" w14:textId="77777777" w:rsidR="00E774C9" w:rsidRPr="00A14207" w:rsidRDefault="00E774C9" w:rsidP="00333000">
            <w:pPr>
              <w:spacing w:after="80"/>
              <w:rPr>
                <w:b/>
              </w:rPr>
            </w:pPr>
            <w:proofErr w:type="spellStart"/>
            <w:r w:rsidRPr="00A14207">
              <w:t>GetWave_Exists</w:t>
            </w:r>
            <w:proofErr w:type="spellEnd"/>
          </w:p>
        </w:tc>
        <w:tc>
          <w:tcPr>
            <w:tcW w:w="634" w:type="dxa"/>
          </w:tcPr>
          <w:p w14:paraId="78901026" w14:textId="77777777" w:rsidR="00E774C9" w:rsidRPr="000C0E13" w:rsidRDefault="00E774C9" w:rsidP="00333000">
            <w:pPr>
              <w:spacing w:after="80"/>
              <w:jc w:val="center"/>
              <w:rPr>
                <w:b/>
              </w:rPr>
            </w:pPr>
            <w:r w:rsidRPr="000C0E13">
              <w:t>X</w:t>
            </w:r>
          </w:p>
        </w:tc>
        <w:tc>
          <w:tcPr>
            <w:tcW w:w="562" w:type="dxa"/>
          </w:tcPr>
          <w:p w14:paraId="49C8695B" w14:textId="77777777" w:rsidR="00E774C9" w:rsidRPr="00680A48" w:rsidRDefault="00E774C9" w:rsidP="00333000">
            <w:pPr>
              <w:spacing w:after="80"/>
              <w:jc w:val="center"/>
            </w:pPr>
          </w:p>
        </w:tc>
        <w:tc>
          <w:tcPr>
            <w:tcW w:w="718" w:type="dxa"/>
          </w:tcPr>
          <w:p w14:paraId="287EA319" w14:textId="77777777" w:rsidR="00E774C9" w:rsidRPr="00350B91" w:rsidRDefault="00E774C9" w:rsidP="00333000">
            <w:pPr>
              <w:spacing w:after="80"/>
              <w:jc w:val="center"/>
            </w:pPr>
          </w:p>
        </w:tc>
        <w:tc>
          <w:tcPr>
            <w:tcW w:w="720" w:type="dxa"/>
          </w:tcPr>
          <w:p w14:paraId="1D43C429" w14:textId="77777777" w:rsidR="00E774C9" w:rsidRPr="00074FAE" w:rsidRDefault="00E774C9" w:rsidP="00333000">
            <w:pPr>
              <w:spacing w:after="80"/>
              <w:jc w:val="center"/>
            </w:pPr>
          </w:p>
        </w:tc>
        <w:tc>
          <w:tcPr>
            <w:tcW w:w="718" w:type="dxa"/>
          </w:tcPr>
          <w:p w14:paraId="4BC916B6" w14:textId="77777777" w:rsidR="00E774C9" w:rsidRPr="00074FAE" w:rsidRDefault="00E774C9" w:rsidP="00333000">
            <w:pPr>
              <w:spacing w:after="80"/>
              <w:jc w:val="center"/>
            </w:pPr>
          </w:p>
        </w:tc>
        <w:tc>
          <w:tcPr>
            <w:tcW w:w="759" w:type="dxa"/>
          </w:tcPr>
          <w:p w14:paraId="7C791855" w14:textId="77777777" w:rsidR="00E774C9" w:rsidRPr="00074FAE" w:rsidRDefault="00E774C9" w:rsidP="00333000">
            <w:pPr>
              <w:spacing w:after="80"/>
              <w:jc w:val="center"/>
            </w:pPr>
          </w:p>
        </w:tc>
        <w:tc>
          <w:tcPr>
            <w:tcW w:w="679" w:type="dxa"/>
          </w:tcPr>
          <w:p w14:paraId="4CA77B60" w14:textId="77777777" w:rsidR="00E774C9" w:rsidRPr="00074FAE" w:rsidRDefault="00E774C9" w:rsidP="00333000">
            <w:pPr>
              <w:spacing w:after="80"/>
              <w:jc w:val="center"/>
            </w:pPr>
          </w:p>
        </w:tc>
        <w:tc>
          <w:tcPr>
            <w:tcW w:w="704" w:type="dxa"/>
          </w:tcPr>
          <w:p w14:paraId="5034ED83" w14:textId="77777777" w:rsidR="00E774C9" w:rsidRPr="00074FAE" w:rsidRDefault="00E774C9" w:rsidP="00333000">
            <w:pPr>
              <w:spacing w:after="80"/>
              <w:jc w:val="center"/>
            </w:pPr>
          </w:p>
        </w:tc>
        <w:tc>
          <w:tcPr>
            <w:tcW w:w="589" w:type="dxa"/>
          </w:tcPr>
          <w:p w14:paraId="19889A0D" w14:textId="77777777" w:rsidR="00E774C9" w:rsidRPr="00074FAE" w:rsidRDefault="00E774C9" w:rsidP="00333000">
            <w:pPr>
              <w:spacing w:after="80"/>
              <w:jc w:val="center"/>
            </w:pPr>
          </w:p>
        </w:tc>
        <w:tc>
          <w:tcPr>
            <w:tcW w:w="1211" w:type="dxa"/>
            <w:tcBorders>
              <w:right w:val="nil"/>
            </w:tcBorders>
          </w:tcPr>
          <w:p w14:paraId="288AA7EF" w14:textId="77777777" w:rsidR="00E774C9" w:rsidRPr="00074FAE" w:rsidRDefault="00E774C9" w:rsidP="00333000">
            <w:pPr>
              <w:spacing w:after="80"/>
              <w:jc w:val="center"/>
            </w:pPr>
          </w:p>
        </w:tc>
        <w:tc>
          <w:tcPr>
            <w:tcW w:w="20" w:type="dxa"/>
            <w:tcBorders>
              <w:left w:val="nil"/>
            </w:tcBorders>
          </w:tcPr>
          <w:p w14:paraId="6A59530A" w14:textId="77777777" w:rsidR="00E774C9" w:rsidRPr="00213323" w:rsidRDefault="00E774C9" w:rsidP="00333000">
            <w:pPr>
              <w:spacing w:after="80"/>
              <w:jc w:val="center"/>
              <w:rPr>
                <w:szCs w:val="20"/>
              </w:rPr>
            </w:pPr>
          </w:p>
        </w:tc>
      </w:tr>
      <w:tr w:rsidR="00397C7D" w:rsidRPr="00213323" w14:paraId="3462FF4B" w14:textId="77777777" w:rsidTr="00A14207">
        <w:trPr>
          <w:jc w:val="center"/>
        </w:trPr>
        <w:tc>
          <w:tcPr>
            <w:tcW w:w="0" w:type="auto"/>
          </w:tcPr>
          <w:p w14:paraId="726CD72D" w14:textId="77777777" w:rsidR="00E774C9" w:rsidRPr="00A14207" w:rsidRDefault="00E774C9" w:rsidP="00333000">
            <w:pPr>
              <w:spacing w:after="80"/>
              <w:rPr>
                <w:b/>
              </w:rPr>
            </w:pPr>
            <w:proofErr w:type="spellStart"/>
            <w:r w:rsidRPr="00A14207">
              <w:t>Ignore_Bits</w:t>
            </w:r>
            <w:proofErr w:type="spellEnd"/>
          </w:p>
        </w:tc>
        <w:tc>
          <w:tcPr>
            <w:tcW w:w="634" w:type="dxa"/>
          </w:tcPr>
          <w:p w14:paraId="5487C0F9" w14:textId="77777777" w:rsidR="00E774C9" w:rsidRPr="000C0E13" w:rsidRDefault="00E774C9" w:rsidP="00333000">
            <w:pPr>
              <w:spacing w:after="80"/>
              <w:jc w:val="center"/>
              <w:rPr>
                <w:b/>
              </w:rPr>
            </w:pPr>
            <w:r w:rsidRPr="000C0E13">
              <w:t>X</w:t>
            </w:r>
          </w:p>
        </w:tc>
        <w:tc>
          <w:tcPr>
            <w:tcW w:w="562" w:type="dxa"/>
          </w:tcPr>
          <w:p w14:paraId="7702F263" w14:textId="77777777" w:rsidR="00E774C9" w:rsidRPr="00680A48" w:rsidRDefault="00E774C9" w:rsidP="00333000">
            <w:pPr>
              <w:spacing w:after="80"/>
              <w:jc w:val="center"/>
            </w:pPr>
          </w:p>
        </w:tc>
        <w:tc>
          <w:tcPr>
            <w:tcW w:w="718" w:type="dxa"/>
          </w:tcPr>
          <w:p w14:paraId="4719A950" w14:textId="77777777" w:rsidR="00E774C9" w:rsidRPr="00350B91" w:rsidRDefault="00E774C9" w:rsidP="00333000">
            <w:pPr>
              <w:spacing w:after="80"/>
              <w:jc w:val="center"/>
            </w:pPr>
          </w:p>
        </w:tc>
        <w:tc>
          <w:tcPr>
            <w:tcW w:w="720" w:type="dxa"/>
          </w:tcPr>
          <w:p w14:paraId="3E814AE3" w14:textId="77777777" w:rsidR="00E774C9" w:rsidRPr="00074FAE" w:rsidRDefault="00E774C9" w:rsidP="00333000">
            <w:pPr>
              <w:spacing w:after="80"/>
              <w:jc w:val="center"/>
            </w:pPr>
          </w:p>
        </w:tc>
        <w:tc>
          <w:tcPr>
            <w:tcW w:w="718" w:type="dxa"/>
          </w:tcPr>
          <w:p w14:paraId="0122C4BB" w14:textId="77777777" w:rsidR="00E774C9" w:rsidRPr="00074FAE" w:rsidRDefault="00E774C9" w:rsidP="00333000">
            <w:pPr>
              <w:spacing w:after="80"/>
              <w:jc w:val="center"/>
            </w:pPr>
          </w:p>
        </w:tc>
        <w:tc>
          <w:tcPr>
            <w:tcW w:w="759" w:type="dxa"/>
          </w:tcPr>
          <w:p w14:paraId="2DE1DA61" w14:textId="77777777" w:rsidR="00E774C9" w:rsidRPr="00074FAE" w:rsidRDefault="00E774C9" w:rsidP="00333000">
            <w:pPr>
              <w:spacing w:after="80"/>
              <w:jc w:val="center"/>
            </w:pPr>
          </w:p>
        </w:tc>
        <w:tc>
          <w:tcPr>
            <w:tcW w:w="679" w:type="dxa"/>
          </w:tcPr>
          <w:p w14:paraId="4C8387AA" w14:textId="77777777" w:rsidR="00E774C9" w:rsidRPr="00074FAE" w:rsidRDefault="00E774C9" w:rsidP="00333000">
            <w:pPr>
              <w:spacing w:after="80"/>
            </w:pPr>
          </w:p>
        </w:tc>
        <w:tc>
          <w:tcPr>
            <w:tcW w:w="704" w:type="dxa"/>
          </w:tcPr>
          <w:p w14:paraId="6CF87496" w14:textId="77777777" w:rsidR="00E774C9" w:rsidRPr="00074FAE" w:rsidRDefault="00E774C9" w:rsidP="00333000">
            <w:pPr>
              <w:spacing w:after="80"/>
            </w:pPr>
          </w:p>
        </w:tc>
        <w:tc>
          <w:tcPr>
            <w:tcW w:w="589" w:type="dxa"/>
          </w:tcPr>
          <w:p w14:paraId="129D8F56" w14:textId="77777777" w:rsidR="00E774C9" w:rsidRPr="00074FAE" w:rsidRDefault="00E774C9" w:rsidP="00333000">
            <w:pPr>
              <w:spacing w:after="80"/>
            </w:pPr>
          </w:p>
        </w:tc>
        <w:tc>
          <w:tcPr>
            <w:tcW w:w="1211" w:type="dxa"/>
            <w:tcBorders>
              <w:right w:val="nil"/>
            </w:tcBorders>
          </w:tcPr>
          <w:p w14:paraId="41909EFF" w14:textId="77777777" w:rsidR="00E774C9" w:rsidRPr="00074FAE" w:rsidRDefault="00E774C9" w:rsidP="00333000">
            <w:pPr>
              <w:spacing w:after="80"/>
            </w:pPr>
          </w:p>
        </w:tc>
        <w:tc>
          <w:tcPr>
            <w:tcW w:w="20" w:type="dxa"/>
            <w:tcBorders>
              <w:left w:val="nil"/>
            </w:tcBorders>
          </w:tcPr>
          <w:p w14:paraId="643084C9" w14:textId="77777777" w:rsidR="00E774C9" w:rsidRPr="00213323" w:rsidRDefault="00E774C9" w:rsidP="00333000">
            <w:pPr>
              <w:spacing w:after="80"/>
              <w:rPr>
                <w:szCs w:val="20"/>
              </w:rPr>
            </w:pPr>
          </w:p>
        </w:tc>
      </w:tr>
      <w:tr w:rsidR="00397C7D" w:rsidRPr="00213323" w14:paraId="0178C3BF" w14:textId="77777777" w:rsidTr="00A14207">
        <w:trPr>
          <w:trHeight w:val="269"/>
          <w:jc w:val="center"/>
        </w:trPr>
        <w:tc>
          <w:tcPr>
            <w:tcW w:w="0" w:type="auto"/>
          </w:tcPr>
          <w:p w14:paraId="54E8A5C7" w14:textId="77777777" w:rsidR="00E774C9" w:rsidRPr="00A14207" w:rsidRDefault="00E774C9" w:rsidP="00333000">
            <w:pPr>
              <w:spacing w:after="80"/>
              <w:rPr>
                <w:b/>
              </w:rPr>
            </w:pPr>
            <w:proofErr w:type="spellStart"/>
            <w:r w:rsidRPr="00A14207">
              <w:t>Init_Returns_Impulse</w:t>
            </w:r>
            <w:proofErr w:type="spellEnd"/>
          </w:p>
        </w:tc>
        <w:tc>
          <w:tcPr>
            <w:tcW w:w="634" w:type="dxa"/>
          </w:tcPr>
          <w:p w14:paraId="7C2CB2B5" w14:textId="77777777" w:rsidR="00E774C9" w:rsidRPr="000C0E13" w:rsidRDefault="00E774C9" w:rsidP="00333000">
            <w:pPr>
              <w:spacing w:after="80"/>
              <w:jc w:val="center"/>
              <w:rPr>
                <w:b/>
              </w:rPr>
            </w:pPr>
            <w:r w:rsidRPr="000C0E13">
              <w:t>X</w:t>
            </w:r>
          </w:p>
        </w:tc>
        <w:tc>
          <w:tcPr>
            <w:tcW w:w="562" w:type="dxa"/>
          </w:tcPr>
          <w:p w14:paraId="59D0CDC7" w14:textId="77777777" w:rsidR="00E774C9" w:rsidRPr="00680A48" w:rsidRDefault="00E774C9" w:rsidP="00333000">
            <w:pPr>
              <w:spacing w:after="80"/>
              <w:jc w:val="center"/>
            </w:pPr>
          </w:p>
        </w:tc>
        <w:tc>
          <w:tcPr>
            <w:tcW w:w="718" w:type="dxa"/>
          </w:tcPr>
          <w:p w14:paraId="3A73273B" w14:textId="77777777" w:rsidR="00E774C9" w:rsidRPr="00350B91" w:rsidRDefault="00E774C9" w:rsidP="00333000">
            <w:pPr>
              <w:spacing w:after="80"/>
              <w:jc w:val="center"/>
            </w:pPr>
          </w:p>
        </w:tc>
        <w:tc>
          <w:tcPr>
            <w:tcW w:w="720" w:type="dxa"/>
          </w:tcPr>
          <w:p w14:paraId="6EB4D766" w14:textId="77777777" w:rsidR="00E774C9" w:rsidRPr="00074FAE" w:rsidRDefault="00E774C9" w:rsidP="00333000">
            <w:pPr>
              <w:spacing w:after="80"/>
              <w:jc w:val="center"/>
            </w:pPr>
          </w:p>
        </w:tc>
        <w:tc>
          <w:tcPr>
            <w:tcW w:w="718" w:type="dxa"/>
          </w:tcPr>
          <w:p w14:paraId="2AB86382" w14:textId="77777777" w:rsidR="00E774C9" w:rsidRPr="00074FAE" w:rsidRDefault="00E774C9" w:rsidP="00333000">
            <w:pPr>
              <w:spacing w:after="80"/>
              <w:jc w:val="center"/>
            </w:pPr>
          </w:p>
        </w:tc>
        <w:tc>
          <w:tcPr>
            <w:tcW w:w="759" w:type="dxa"/>
          </w:tcPr>
          <w:p w14:paraId="7ECE4B03" w14:textId="77777777" w:rsidR="00E774C9" w:rsidRPr="00074FAE" w:rsidRDefault="00E774C9" w:rsidP="00333000">
            <w:pPr>
              <w:spacing w:after="80"/>
              <w:jc w:val="center"/>
            </w:pPr>
          </w:p>
        </w:tc>
        <w:tc>
          <w:tcPr>
            <w:tcW w:w="679" w:type="dxa"/>
          </w:tcPr>
          <w:p w14:paraId="4B20BBA8" w14:textId="77777777" w:rsidR="00E774C9" w:rsidRPr="00074FAE" w:rsidRDefault="00E774C9" w:rsidP="00333000">
            <w:pPr>
              <w:spacing w:after="80"/>
              <w:jc w:val="center"/>
            </w:pPr>
          </w:p>
        </w:tc>
        <w:tc>
          <w:tcPr>
            <w:tcW w:w="704" w:type="dxa"/>
          </w:tcPr>
          <w:p w14:paraId="41CC08C1" w14:textId="77777777" w:rsidR="00E774C9" w:rsidRPr="00074FAE" w:rsidRDefault="00E774C9" w:rsidP="00333000">
            <w:pPr>
              <w:spacing w:after="80"/>
              <w:jc w:val="center"/>
            </w:pPr>
          </w:p>
        </w:tc>
        <w:tc>
          <w:tcPr>
            <w:tcW w:w="589" w:type="dxa"/>
          </w:tcPr>
          <w:p w14:paraId="4B789D18" w14:textId="77777777" w:rsidR="00E774C9" w:rsidRPr="00074FAE" w:rsidRDefault="00E774C9" w:rsidP="00333000">
            <w:pPr>
              <w:spacing w:after="80"/>
              <w:jc w:val="center"/>
            </w:pPr>
          </w:p>
        </w:tc>
        <w:tc>
          <w:tcPr>
            <w:tcW w:w="1211" w:type="dxa"/>
            <w:tcBorders>
              <w:right w:val="nil"/>
            </w:tcBorders>
          </w:tcPr>
          <w:p w14:paraId="6D2F7869" w14:textId="77777777" w:rsidR="00E774C9" w:rsidRPr="00074FAE" w:rsidRDefault="00E774C9" w:rsidP="00333000">
            <w:pPr>
              <w:spacing w:after="80"/>
              <w:jc w:val="center"/>
            </w:pPr>
          </w:p>
        </w:tc>
        <w:tc>
          <w:tcPr>
            <w:tcW w:w="20" w:type="dxa"/>
            <w:tcBorders>
              <w:left w:val="nil"/>
            </w:tcBorders>
          </w:tcPr>
          <w:p w14:paraId="512B340D" w14:textId="77777777" w:rsidR="00E774C9" w:rsidRPr="00213323" w:rsidRDefault="00E774C9" w:rsidP="00333000">
            <w:pPr>
              <w:spacing w:after="80"/>
              <w:jc w:val="center"/>
              <w:rPr>
                <w:szCs w:val="20"/>
              </w:rPr>
            </w:pPr>
          </w:p>
        </w:tc>
      </w:tr>
      <w:tr w:rsidR="00397C7D" w:rsidRPr="00213323" w14:paraId="522B0FBA" w14:textId="77777777" w:rsidTr="00A14207">
        <w:trPr>
          <w:jc w:val="center"/>
        </w:trPr>
        <w:tc>
          <w:tcPr>
            <w:tcW w:w="0" w:type="auto"/>
          </w:tcPr>
          <w:p w14:paraId="10FA34E1" w14:textId="77777777" w:rsidR="00E774C9" w:rsidRPr="00A14207" w:rsidRDefault="00E774C9" w:rsidP="00333000">
            <w:pPr>
              <w:spacing w:after="80"/>
              <w:rPr>
                <w:b/>
              </w:rPr>
            </w:pPr>
            <w:proofErr w:type="spellStart"/>
            <w:r w:rsidRPr="00A14207">
              <w:t>Max_Init_Aggressors</w:t>
            </w:r>
            <w:proofErr w:type="spellEnd"/>
          </w:p>
        </w:tc>
        <w:tc>
          <w:tcPr>
            <w:tcW w:w="634" w:type="dxa"/>
          </w:tcPr>
          <w:p w14:paraId="69CB61F2" w14:textId="77777777" w:rsidR="00E774C9" w:rsidRPr="000C0E13" w:rsidRDefault="00E774C9" w:rsidP="00333000">
            <w:pPr>
              <w:spacing w:after="80"/>
              <w:jc w:val="center"/>
              <w:rPr>
                <w:b/>
              </w:rPr>
            </w:pPr>
            <w:r w:rsidRPr="000C0E13">
              <w:t>X</w:t>
            </w:r>
          </w:p>
        </w:tc>
        <w:tc>
          <w:tcPr>
            <w:tcW w:w="562" w:type="dxa"/>
          </w:tcPr>
          <w:p w14:paraId="3A796DD3" w14:textId="77777777" w:rsidR="00E774C9" w:rsidRPr="00680A48" w:rsidRDefault="00E774C9" w:rsidP="00333000">
            <w:pPr>
              <w:spacing w:after="80"/>
              <w:jc w:val="center"/>
            </w:pPr>
          </w:p>
        </w:tc>
        <w:tc>
          <w:tcPr>
            <w:tcW w:w="718" w:type="dxa"/>
          </w:tcPr>
          <w:p w14:paraId="5F76FED5" w14:textId="77777777" w:rsidR="00E774C9" w:rsidRPr="00350B91" w:rsidRDefault="00E774C9" w:rsidP="00333000">
            <w:pPr>
              <w:spacing w:after="80"/>
              <w:jc w:val="center"/>
            </w:pPr>
          </w:p>
        </w:tc>
        <w:tc>
          <w:tcPr>
            <w:tcW w:w="720" w:type="dxa"/>
          </w:tcPr>
          <w:p w14:paraId="731B20A5" w14:textId="77777777" w:rsidR="00E774C9" w:rsidRPr="00074FAE" w:rsidRDefault="00E774C9" w:rsidP="00333000">
            <w:pPr>
              <w:spacing w:after="80"/>
              <w:jc w:val="center"/>
            </w:pPr>
          </w:p>
        </w:tc>
        <w:tc>
          <w:tcPr>
            <w:tcW w:w="718" w:type="dxa"/>
          </w:tcPr>
          <w:p w14:paraId="72C05007" w14:textId="77777777" w:rsidR="00E774C9" w:rsidRPr="00074FAE" w:rsidRDefault="00E774C9" w:rsidP="00333000">
            <w:pPr>
              <w:spacing w:after="80"/>
              <w:jc w:val="center"/>
            </w:pPr>
          </w:p>
        </w:tc>
        <w:tc>
          <w:tcPr>
            <w:tcW w:w="759" w:type="dxa"/>
          </w:tcPr>
          <w:p w14:paraId="56CB0092" w14:textId="77777777" w:rsidR="00E774C9" w:rsidRPr="00074FAE" w:rsidRDefault="00E774C9" w:rsidP="00333000">
            <w:pPr>
              <w:spacing w:after="80"/>
              <w:jc w:val="center"/>
            </w:pPr>
          </w:p>
        </w:tc>
        <w:tc>
          <w:tcPr>
            <w:tcW w:w="679" w:type="dxa"/>
          </w:tcPr>
          <w:p w14:paraId="44E1CDC3" w14:textId="77777777" w:rsidR="00E774C9" w:rsidRPr="00074FAE" w:rsidRDefault="00E774C9" w:rsidP="00333000">
            <w:pPr>
              <w:spacing w:after="80"/>
            </w:pPr>
          </w:p>
        </w:tc>
        <w:tc>
          <w:tcPr>
            <w:tcW w:w="704" w:type="dxa"/>
          </w:tcPr>
          <w:p w14:paraId="259F7AD2" w14:textId="77777777" w:rsidR="00E774C9" w:rsidRPr="00074FAE" w:rsidRDefault="00E774C9" w:rsidP="00333000">
            <w:pPr>
              <w:spacing w:after="80"/>
            </w:pPr>
          </w:p>
        </w:tc>
        <w:tc>
          <w:tcPr>
            <w:tcW w:w="589" w:type="dxa"/>
          </w:tcPr>
          <w:p w14:paraId="7237A0FA" w14:textId="77777777" w:rsidR="00E774C9" w:rsidRPr="00074FAE" w:rsidRDefault="00E774C9" w:rsidP="00333000">
            <w:pPr>
              <w:spacing w:after="80"/>
            </w:pPr>
          </w:p>
        </w:tc>
        <w:tc>
          <w:tcPr>
            <w:tcW w:w="1211" w:type="dxa"/>
            <w:tcBorders>
              <w:right w:val="nil"/>
            </w:tcBorders>
          </w:tcPr>
          <w:p w14:paraId="5B279D17" w14:textId="77777777" w:rsidR="00E774C9" w:rsidRPr="00074FAE" w:rsidRDefault="00E774C9" w:rsidP="00333000">
            <w:pPr>
              <w:spacing w:after="80"/>
            </w:pPr>
          </w:p>
        </w:tc>
        <w:tc>
          <w:tcPr>
            <w:tcW w:w="20" w:type="dxa"/>
            <w:tcBorders>
              <w:left w:val="nil"/>
            </w:tcBorders>
          </w:tcPr>
          <w:p w14:paraId="19C26861" w14:textId="77777777" w:rsidR="00E774C9" w:rsidRPr="00213323" w:rsidRDefault="00E774C9" w:rsidP="00333000">
            <w:pPr>
              <w:spacing w:after="80"/>
              <w:rPr>
                <w:szCs w:val="20"/>
              </w:rPr>
            </w:pPr>
          </w:p>
        </w:tc>
      </w:tr>
      <w:tr w:rsidR="00397C7D" w:rsidRPr="00213323" w14:paraId="1E11E72D" w14:textId="77777777" w:rsidTr="00A14207">
        <w:trPr>
          <w:jc w:val="center"/>
        </w:trPr>
        <w:tc>
          <w:tcPr>
            <w:tcW w:w="0" w:type="auto"/>
          </w:tcPr>
          <w:p w14:paraId="59073F24" w14:textId="77777777" w:rsidR="00E774C9" w:rsidRPr="00A14207" w:rsidRDefault="00E774C9" w:rsidP="00333000">
            <w:pPr>
              <w:spacing w:after="80"/>
              <w:rPr>
                <w:b/>
              </w:rPr>
            </w:pPr>
            <w:proofErr w:type="spellStart"/>
            <w:r w:rsidRPr="00A14207">
              <w:t>Use_Init_Output</w:t>
            </w:r>
            <w:proofErr w:type="spellEnd"/>
          </w:p>
        </w:tc>
        <w:tc>
          <w:tcPr>
            <w:tcW w:w="634" w:type="dxa"/>
          </w:tcPr>
          <w:p w14:paraId="060E297D" w14:textId="77777777" w:rsidR="00E774C9" w:rsidRPr="000C0E13" w:rsidRDefault="00E774C9" w:rsidP="00333000">
            <w:pPr>
              <w:spacing w:after="80"/>
              <w:jc w:val="center"/>
              <w:rPr>
                <w:b/>
              </w:rPr>
            </w:pPr>
            <w:r w:rsidRPr="000C0E13">
              <w:t>X</w:t>
            </w:r>
          </w:p>
        </w:tc>
        <w:tc>
          <w:tcPr>
            <w:tcW w:w="562" w:type="dxa"/>
          </w:tcPr>
          <w:p w14:paraId="685A58FB" w14:textId="77777777" w:rsidR="00E774C9" w:rsidRPr="00680A48" w:rsidRDefault="00E774C9" w:rsidP="00333000">
            <w:pPr>
              <w:spacing w:after="80"/>
              <w:jc w:val="center"/>
            </w:pPr>
          </w:p>
        </w:tc>
        <w:tc>
          <w:tcPr>
            <w:tcW w:w="718" w:type="dxa"/>
          </w:tcPr>
          <w:p w14:paraId="6D147457" w14:textId="77777777" w:rsidR="00E774C9" w:rsidRPr="00350B91" w:rsidRDefault="00E774C9" w:rsidP="00333000">
            <w:pPr>
              <w:spacing w:after="80"/>
              <w:jc w:val="center"/>
            </w:pPr>
          </w:p>
        </w:tc>
        <w:tc>
          <w:tcPr>
            <w:tcW w:w="720" w:type="dxa"/>
          </w:tcPr>
          <w:p w14:paraId="44C021AB" w14:textId="77777777" w:rsidR="00E774C9" w:rsidRPr="00074FAE" w:rsidRDefault="00E774C9" w:rsidP="00333000">
            <w:pPr>
              <w:spacing w:after="80"/>
              <w:jc w:val="center"/>
            </w:pPr>
          </w:p>
        </w:tc>
        <w:tc>
          <w:tcPr>
            <w:tcW w:w="718" w:type="dxa"/>
          </w:tcPr>
          <w:p w14:paraId="19D884E6" w14:textId="77777777" w:rsidR="00E774C9" w:rsidRPr="00074FAE" w:rsidRDefault="00E774C9" w:rsidP="00333000">
            <w:pPr>
              <w:spacing w:after="80"/>
              <w:jc w:val="center"/>
            </w:pPr>
          </w:p>
        </w:tc>
        <w:tc>
          <w:tcPr>
            <w:tcW w:w="759" w:type="dxa"/>
          </w:tcPr>
          <w:p w14:paraId="226F34FD" w14:textId="77777777" w:rsidR="00E774C9" w:rsidRPr="00074FAE" w:rsidRDefault="00E774C9" w:rsidP="00333000">
            <w:pPr>
              <w:spacing w:after="80"/>
              <w:jc w:val="center"/>
            </w:pPr>
          </w:p>
        </w:tc>
        <w:tc>
          <w:tcPr>
            <w:tcW w:w="679" w:type="dxa"/>
          </w:tcPr>
          <w:p w14:paraId="1F5081B0" w14:textId="77777777" w:rsidR="00E774C9" w:rsidRPr="00074FAE" w:rsidRDefault="00E774C9" w:rsidP="00333000">
            <w:pPr>
              <w:spacing w:after="80"/>
              <w:jc w:val="center"/>
            </w:pPr>
          </w:p>
        </w:tc>
        <w:tc>
          <w:tcPr>
            <w:tcW w:w="704" w:type="dxa"/>
          </w:tcPr>
          <w:p w14:paraId="6E8C041E" w14:textId="77777777" w:rsidR="00E774C9" w:rsidRPr="00074FAE" w:rsidRDefault="00E774C9" w:rsidP="00333000">
            <w:pPr>
              <w:spacing w:after="80"/>
              <w:jc w:val="center"/>
            </w:pPr>
          </w:p>
        </w:tc>
        <w:tc>
          <w:tcPr>
            <w:tcW w:w="589" w:type="dxa"/>
          </w:tcPr>
          <w:p w14:paraId="0C86E22C" w14:textId="77777777" w:rsidR="00E774C9" w:rsidRPr="00074FAE" w:rsidRDefault="00E774C9" w:rsidP="00333000">
            <w:pPr>
              <w:spacing w:after="80"/>
              <w:jc w:val="center"/>
            </w:pPr>
          </w:p>
        </w:tc>
        <w:tc>
          <w:tcPr>
            <w:tcW w:w="1211" w:type="dxa"/>
            <w:tcBorders>
              <w:right w:val="nil"/>
            </w:tcBorders>
          </w:tcPr>
          <w:p w14:paraId="2D9F5B6C" w14:textId="77777777" w:rsidR="00E774C9" w:rsidRPr="00074FAE" w:rsidRDefault="00E774C9" w:rsidP="00333000">
            <w:pPr>
              <w:spacing w:after="80"/>
              <w:jc w:val="center"/>
            </w:pPr>
          </w:p>
        </w:tc>
        <w:tc>
          <w:tcPr>
            <w:tcW w:w="20" w:type="dxa"/>
            <w:tcBorders>
              <w:left w:val="nil"/>
            </w:tcBorders>
          </w:tcPr>
          <w:p w14:paraId="558302DE" w14:textId="77777777" w:rsidR="00E774C9" w:rsidRPr="00213323" w:rsidRDefault="00E774C9" w:rsidP="00333000">
            <w:pPr>
              <w:spacing w:after="80"/>
              <w:jc w:val="center"/>
              <w:rPr>
                <w:szCs w:val="20"/>
              </w:rPr>
            </w:pPr>
          </w:p>
        </w:tc>
      </w:tr>
      <w:tr w:rsidR="00397C7D" w:rsidRPr="00213323" w14:paraId="61BE4E7A" w14:textId="77777777" w:rsidTr="00A14207">
        <w:trPr>
          <w:jc w:val="center"/>
        </w:trPr>
        <w:tc>
          <w:tcPr>
            <w:tcW w:w="0" w:type="auto"/>
          </w:tcPr>
          <w:p w14:paraId="2FDE6BBC" w14:textId="77777777" w:rsidR="00E774C9" w:rsidRPr="00A14207" w:rsidRDefault="00E774C9" w:rsidP="00333000">
            <w:pPr>
              <w:spacing w:after="80"/>
            </w:pPr>
            <w:proofErr w:type="spellStart"/>
            <w:r w:rsidRPr="00A14207">
              <w:t>Resolve_Exists</w:t>
            </w:r>
            <w:proofErr w:type="spellEnd"/>
          </w:p>
        </w:tc>
        <w:tc>
          <w:tcPr>
            <w:tcW w:w="634" w:type="dxa"/>
          </w:tcPr>
          <w:p w14:paraId="02D7E298" w14:textId="77777777" w:rsidR="00E774C9" w:rsidRPr="000C0E13" w:rsidRDefault="00E774C9" w:rsidP="00333000">
            <w:pPr>
              <w:spacing w:after="80"/>
              <w:jc w:val="center"/>
            </w:pPr>
            <w:r w:rsidRPr="000C0E13">
              <w:t>X</w:t>
            </w:r>
          </w:p>
        </w:tc>
        <w:tc>
          <w:tcPr>
            <w:tcW w:w="562" w:type="dxa"/>
          </w:tcPr>
          <w:p w14:paraId="2F1C85C9" w14:textId="77777777" w:rsidR="00E774C9" w:rsidRPr="000C0E13" w:rsidRDefault="00E774C9" w:rsidP="00333000">
            <w:pPr>
              <w:spacing w:after="80"/>
              <w:jc w:val="center"/>
            </w:pPr>
          </w:p>
        </w:tc>
        <w:tc>
          <w:tcPr>
            <w:tcW w:w="718" w:type="dxa"/>
          </w:tcPr>
          <w:p w14:paraId="74453C12" w14:textId="77777777" w:rsidR="00E774C9" w:rsidRPr="00680A48" w:rsidRDefault="00E774C9" w:rsidP="00333000">
            <w:pPr>
              <w:spacing w:after="80"/>
              <w:jc w:val="center"/>
            </w:pPr>
          </w:p>
        </w:tc>
        <w:tc>
          <w:tcPr>
            <w:tcW w:w="720" w:type="dxa"/>
          </w:tcPr>
          <w:p w14:paraId="1F1E7D65" w14:textId="77777777" w:rsidR="00E774C9" w:rsidRPr="00350B91" w:rsidRDefault="00E774C9" w:rsidP="00333000">
            <w:pPr>
              <w:spacing w:after="80"/>
              <w:jc w:val="center"/>
            </w:pPr>
          </w:p>
        </w:tc>
        <w:tc>
          <w:tcPr>
            <w:tcW w:w="718" w:type="dxa"/>
          </w:tcPr>
          <w:p w14:paraId="6FBD5318" w14:textId="77777777" w:rsidR="00E774C9" w:rsidRPr="00074FAE" w:rsidRDefault="00E774C9" w:rsidP="00333000">
            <w:pPr>
              <w:spacing w:after="80"/>
              <w:jc w:val="center"/>
            </w:pPr>
          </w:p>
        </w:tc>
        <w:tc>
          <w:tcPr>
            <w:tcW w:w="759" w:type="dxa"/>
          </w:tcPr>
          <w:p w14:paraId="4D29C3E4" w14:textId="77777777" w:rsidR="00E774C9" w:rsidRPr="00074FAE" w:rsidRDefault="00E774C9" w:rsidP="00333000">
            <w:pPr>
              <w:spacing w:after="80"/>
              <w:jc w:val="center"/>
            </w:pPr>
          </w:p>
        </w:tc>
        <w:tc>
          <w:tcPr>
            <w:tcW w:w="679" w:type="dxa"/>
          </w:tcPr>
          <w:p w14:paraId="564CEB8D" w14:textId="77777777" w:rsidR="00E774C9" w:rsidRPr="00074FAE" w:rsidRDefault="00E774C9" w:rsidP="00333000">
            <w:pPr>
              <w:spacing w:after="80"/>
              <w:jc w:val="center"/>
            </w:pPr>
          </w:p>
        </w:tc>
        <w:tc>
          <w:tcPr>
            <w:tcW w:w="704" w:type="dxa"/>
          </w:tcPr>
          <w:p w14:paraId="5FF56560" w14:textId="77777777" w:rsidR="00E774C9" w:rsidRPr="00074FAE" w:rsidRDefault="00E774C9" w:rsidP="00333000">
            <w:pPr>
              <w:spacing w:after="80"/>
              <w:jc w:val="center"/>
            </w:pPr>
          </w:p>
        </w:tc>
        <w:tc>
          <w:tcPr>
            <w:tcW w:w="589" w:type="dxa"/>
          </w:tcPr>
          <w:p w14:paraId="643EF5F4" w14:textId="77777777" w:rsidR="00E774C9" w:rsidRPr="00074FAE" w:rsidRDefault="00E774C9" w:rsidP="00333000">
            <w:pPr>
              <w:spacing w:after="80"/>
              <w:jc w:val="center"/>
            </w:pPr>
          </w:p>
        </w:tc>
        <w:tc>
          <w:tcPr>
            <w:tcW w:w="1211" w:type="dxa"/>
            <w:tcBorders>
              <w:right w:val="nil"/>
            </w:tcBorders>
          </w:tcPr>
          <w:p w14:paraId="5E6E88ED" w14:textId="77777777" w:rsidR="00E774C9" w:rsidRPr="00074FAE" w:rsidRDefault="00E774C9" w:rsidP="00333000">
            <w:pPr>
              <w:spacing w:after="80"/>
              <w:jc w:val="center"/>
            </w:pPr>
          </w:p>
        </w:tc>
        <w:tc>
          <w:tcPr>
            <w:tcW w:w="20" w:type="dxa"/>
            <w:tcBorders>
              <w:left w:val="nil"/>
            </w:tcBorders>
          </w:tcPr>
          <w:p w14:paraId="5187CC88" w14:textId="77777777" w:rsidR="00E774C9" w:rsidRPr="00213323" w:rsidRDefault="00E774C9" w:rsidP="00333000">
            <w:pPr>
              <w:spacing w:after="80"/>
              <w:jc w:val="center"/>
              <w:rPr>
                <w:szCs w:val="20"/>
              </w:rPr>
            </w:pPr>
          </w:p>
        </w:tc>
      </w:tr>
      <w:tr w:rsidR="00397C7D" w:rsidRPr="00213323" w14:paraId="6FB71588" w14:textId="77777777" w:rsidTr="00A14207">
        <w:trPr>
          <w:jc w:val="center"/>
        </w:trPr>
        <w:tc>
          <w:tcPr>
            <w:tcW w:w="0" w:type="auto"/>
          </w:tcPr>
          <w:p w14:paraId="5CD58CB0" w14:textId="77777777" w:rsidR="00E774C9" w:rsidRPr="00A14207" w:rsidRDefault="00E774C9" w:rsidP="00333000">
            <w:pPr>
              <w:spacing w:after="80"/>
            </w:pPr>
            <w:proofErr w:type="spellStart"/>
            <w:r w:rsidRPr="00A14207">
              <w:t>Model_Name</w:t>
            </w:r>
            <w:proofErr w:type="spellEnd"/>
          </w:p>
        </w:tc>
        <w:tc>
          <w:tcPr>
            <w:tcW w:w="634" w:type="dxa"/>
          </w:tcPr>
          <w:p w14:paraId="07832B23" w14:textId="77777777" w:rsidR="00E774C9" w:rsidRPr="000C0E13" w:rsidRDefault="00E774C9" w:rsidP="00333000">
            <w:pPr>
              <w:spacing w:after="80"/>
              <w:jc w:val="center"/>
            </w:pPr>
            <w:r w:rsidRPr="000C0E13">
              <w:t>X</w:t>
            </w:r>
          </w:p>
        </w:tc>
        <w:tc>
          <w:tcPr>
            <w:tcW w:w="562" w:type="dxa"/>
          </w:tcPr>
          <w:p w14:paraId="4E1A801B" w14:textId="77777777" w:rsidR="00E774C9" w:rsidRPr="000C0E13" w:rsidRDefault="00E774C9" w:rsidP="00333000">
            <w:pPr>
              <w:spacing w:after="80"/>
              <w:jc w:val="center"/>
            </w:pPr>
          </w:p>
        </w:tc>
        <w:tc>
          <w:tcPr>
            <w:tcW w:w="718" w:type="dxa"/>
          </w:tcPr>
          <w:p w14:paraId="69B173F5" w14:textId="77777777" w:rsidR="00E774C9" w:rsidRPr="00680A48" w:rsidRDefault="00E774C9" w:rsidP="00333000">
            <w:pPr>
              <w:spacing w:after="80"/>
              <w:jc w:val="center"/>
            </w:pPr>
          </w:p>
        </w:tc>
        <w:tc>
          <w:tcPr>
            <w:tcW w:w="720" w:type="dxa"/>
          </w:tcPr>
          <w:p w14:paraId="57BA6A46" w14:textId="77777777" w:rsidR="00E774C9" w:rsidRPr="00350B91" w:rsidRDefault="00E774C9" w:rsidP="00333000">
            <w:pPr>
              <w:spacing w:after="80"/>
              <w:jc w:val="center"/>
            </w:pPr>
          </w:p>
        </w:tc>
        <w:tc>
          <w:tcPr>
            <w:tcW w:w="718" w:type="dxa"/>
          </w:tcPr>
          <w:p w14:paraId="258BEB54" w14:textId="77777777" w:rsidR="00E774C9" w:rsidRPr="00074FAE" w:rsidRDefault="00E774C9" w:rsidP="00333000">
            <w:pPr>
              <w:spacing w:after="80"/>
              <w:jc w:val="center"/>
            </w:pPr>
          </w:p>
        </w:tc>
        <w:tc>
          <w:tcPr>
            <w:tcW w:w="759" w:type="dxa"/>
          </w:tcPr>
          <w:p w14:paraId="03CFBE93" w14:textId="77777777" w:rsidR="00E774C9" w:rsidRPr="00074FAE" w:rsidRDefault="00E774C9" w:rsidP="00333000">
            <w:pPr>
              <w:spacing w:after="80"/>
              <w:jc w:val="center"/>
            </w:pPr>
          </w:p>
        </w:tc>
        <w:tc>
          <w:tcPr>
            <w:tcW w:w="679" w:type="dxa"/>
          </w:tcPr>
          <w:p w14:paraId="53CEC4B3" w14:textId="77777777" w:rsidR="00E774C9" w:rsidRPr="00074FAE" w:rsidRDefault="00E774C9" w:rsidP="00333000">
            <w:pPr>
              <w:spacing w:after="80"/>
              <w:jc w:val="center"/>
            </w:pPr>
          </w:p>
        </w:tc>
        <w:tc>
          <w:tcPr>
            <w:tcW w:w="704" w:type="dxa"/>
          </w:tcPr>
          <w:p w14:paraId="3E5CE2D1" w14:textId="77777777" w:rsidR="00E774C9" w:rsidRPr="00074FAE" w:rsidRDefault="00E774C9" w:rsidP="00333000">
            <w:pPr>
              <w:spacing w:after="80"/>
              <w:jc w:val="center"/>
            </w:pPr>
          </w:p>
        </w:tc>
        <w:tc>
          <w:tcPr>
            <w:tcW w:w="589" w:type="dxa"/>
          </w:tcPr>
          <w:p w14:paraId="0C7632F6" w14:textId="77777777" w:rsidR="00E774C9" w:rsidRPr="00074FAE" w:rsidRDefault="00E774C9" w:rsidP="00333000">
            <w:pPr>
              <w:spacing w:after="80"/>
              <w:jc w:val="center"/>
            </w:pPr>
          </w:p>
        </w:tc>
        <w:tc>
          <w:tcPr>
            <w:tcW w:w="1211" w:type="dxa"/>
            <w:tcBorders>
              <w:right w:val="nil"/>
            </w:tcBorders>
          </w:tcPr>
          <w:p w14:paraId="2D8DC256" w14:textId="77777777" w:rsidR="00E774C9" w:rsidRPr="00074FAE" w:rsidRDefault="00E774C9" w:rsidP="00333000">
            <w:pPr>
              <w:spacing w:after="80"/>
              <w:jc w:val="center"/>
            </w:pPr>
          </w:p>
        </w:tc>
        <w:tc>
          <w:tcPr>
            <w:tcW w:w="20" w:type="dxa"/>
            <w:tcBorders>
              <w:left w:val="nil"/>
            </w:tcBorders>
          </w:tcPr>
          <w:p w14:paraId="32653536" w14:textId="77777777" w:rsidR="00E774C9" w:rsidRPr="00213323" w:rsidRDefault="00E774C9" w:rsidP="00333000">
            <w:pPr>
              <w:spacing w:after="80"/>
              <w:jc w:val="center"/>
              <w:rPr>
                <w:szCs w:val="20"/>
              </w:rPr>
            </w:pPr>
          </w:p>
        </w:tc>
      </w:tr>
      <w:tr w:rsidR="00397C7D" w:rsidRPr="00213323" w14:paraId="786DEF93" w14:textId="77777777" w:rsidTr="00A14207">
        <w:trPr>
          <w:jc w:val="center"/>
        </w:trPr>
        <w:tc>
          <w:tcPr>
            <w:tcW w:w="0" w:type="auto"/>
          </w:tcPr>
          <w:p w14:paraId="5DC1F618" w14:textId="77777777" w:rsidR="00E774C9" w:rsidRPr="00A14207" w:rsidRDefault="00E774C9" w:rsidP="00333000">
            <w:pPr>
              <w:spacing w:after="80"/>
            </w:pPr>
            <w:proofErr w:type="spellStart"/>
            <w:r w:rsidRPr="000C0E13">
              <w:t>Special_Param_Names</w:t>
            </w:r>
            <w:proofErr w:type="spellEnd"/>
          </w:p>
        </w:tc>
        <w:tc>
          <w:tcPr>
            <w:tcW w:w="634" w:type="dxa"/>
          </w:tcPr>
          <w:p w14:paraId="750AE1F0" w14:textId="77777777" w:rsidR="00E774C9" w:rsidRPr="000C0E13" w:rsidRDefault="00E774C9" w:rsidP="00333000">
            <w:pPr>
              <w:spacing w:after="80"/>
              <w:jc w:val="center"/>
            </w:pPr>
          </w:p>
        </w:tc>
        <w:tc>
          <w:tcPr>
            <w:tcW w:w="562" w:type="dxa"/>
          </w:tcPr>
          <w:p w14:paraId="3D8AB19E" w14:textId="77777777" w:rsidR="00E774C9" w:rsidRPr="000C0E13" w:rsidRDefault="00E774C9" w:rsidP="00333000">
            <w:pPr>
              <w:spacing w:after="80"/>
              <w:jc w:val="center"/>
            </w:pPr>
          </w:p>
        </w:tc>
        <w:tc>
          <w:tcPr>
            <w:tcW w:w="718" w:type="dxa"/>
          </w:tcPr>
          <w:p w14:paraId="0CCCD6F0" w14:textId="77777777" w:rsidR="00E774C9" w:rsidRPr="00680A48" w:rsidRDefault="00E774C9" w:rsidP="00333000">
            <w:pPr>
              <w:spacing w:after="80"/>
              <w:jc w:val="center"/>
            </w:pPr>
          </w:p>
        </w:tc>
        <w:tc>
          <w:tcPr>
            <w:tcW w:w="720" w:type="dxa"/>
          </w:tcPr>
          <w:p w14:paraId="295E752E" w14:textId="77777777" w:rsidR="00E774C9" w:rsidRPr="00350B91" w:rsidRDefault="00E774C9" w:rsidP="00333000">
            <w:pPr>
              <w:spacing w:after="80"/>
              <w:jc w:val="center"/>
            </w:pPr>
          </w:p>
        </w:tc>
        <w:tc>
          <w:tcPr>
            <w:tcW w:w="718" w:type="dxa"/>
          </w:tcPr>
          <w:p w14:paraId="27C21DD6" w14:textId="77777777" w:rsidR="00E774C9" w:rsidRPr="00074FAE" w:rsidRDefault="00E774C9" w:rsidP="00333000">
            <w:pPr>
              <w:spacing w:after="80"/>
              <w:jc w:val="center"/>
            </w:pPr>
          </w:p>
        </w:tc>
        <w:tc>
          <w:tcPr>
            <w:tcW w:w="759" w:type="dxa"/>
          </w:tcPr>
          <w:p w14:paraId="5CFF5017" w14:textId="77777777" w:rsidR="00E774C9" w:rsidRPr="00074FAE" w:rsidRDefault="00E774C9" w:rsidP="00333000">
            <w:pPr>
              <w:spacing w:after="80"/>
              <w:jc w:val="center"/>
            </w:pPr>
          </w:p>
        </w:tc>
        <w:tc>
          <w:tcPr>
            <w:tcW w:w="679" w:type="dxa"/>
          </w:tcPr>
          <w:p w14:paraId="49B068C8" w14:textId="77777777" w:rsidR="00E774C9" w:rsidRPr="00074FAE" w:rsidRDefault="00E774C9" w:rsidP="00333000">
            <w:pPr>
              <w:spacing w:after="80"/>
              <w:jc w:val="center"/>
            </w:pPr>
          </w:p>
        </w:tc>
        <w:tc>
          <w:tcPr>
            <w:tcW w:w="704" w:type="dxa"/>
          </w:tcPr>
          <w:p w14:paraId="0FB0A61D" w14:textId="77777777" w:rsidR="00E774C9" w:rsidRPr="00074FAE" w:rsidRDefault="00E774C9" w:rsidP="00333000">
            <w:pPr>
              <w:spacing w:after="80"/>
              <w:jc w:val="center"/>
            </w:pPr>
          </w:p>
        </w:tc>
        <w:tc>
          <w:tcPr>
            <w:tcW w:w="589" w:type="dxa"/>
          </w:tcPr>
          <w:p w14:paraId="06E157C4" w14:textId="77777777" w:rsidR="00E774C9" w:rsidRPr="00074FAE" w:rsidRDefault="00E774C9" w:rsidP="00333000">
            <w:pPr>
              <w:spacing w:after="80"/>
              <w:jc w:val="center"/>
            </w:pPr>
          </w:p>
        </w:tc>
        <w:tc>
          <w:tcPr>
            <w:tcW w:w="1211" w:type="dxa"/>
            <w:tcBorders>
              <w:right w:val="nil"/>
            </w:tcBorders>
          </w:tcPr>
          <w:p w14:paraId="0DF0BAA5" w14:textId="77777777" w:rsidR="00E774C9" w:rsidRPr="00074FAE" w:rsidRDefault="00E774C9" w:rsidP="00333000">
            <w:pPr>
              <w:spacing w:after="80"/>
              <w:jc w:val="center"/>
            </w:pPr>
            <w:r w:rsidRPr="00074FAE">
              <w:t>X</w:t>
            </w:r>
          </w:p>
        </w:tc>
        <w:tc>
          <w:tcPr>
            <w:tcW w:w="20" w:type="dxa"/>
            <w:tcBorders>
              <w:left w:val="nil"/>
            </w:tcBorders>
          </w:tcPr>
          <w:p w14:paraId="67350782" w14:textId="77777777" w:rsidR="00E774C9" w:rsidRDefault="00E774C9" w:rsidP="00333000">
            <w:pPr>
              <w:spacing w:after="80"/>
              <w:jc w:val="center"/>
              <w:rPr>
                <w:szCs w:val="20"/>
              </w:rPr>
            </w:pPr>
          </w:p>
        </w:tc>
      </w:tr>
    </w:tbl>
    <w:p w14:paraId="2F24A6AA" w14:textId="77777777" w:rsidR="00DC5E02" w:rsidRPr="00A14207" w:rsidRDefault="00DC5E02" w:rsidP="00EE281B">
      <w:pPr>
        <w:pStyle w:val="3rd-level-heading-in-Section-6"/>
        <w:spacing w:after="80"/>
        <w:rPr>
          <w:b w:val="0"/>
        </w:rPr>
      </w:pPr>
    </w:p>
    <w:p w14:paraId="32F8E807" w14:textId="77777777" w:rsidR="00590424" w:rsidRPr="00213323" w:rsidRDefault="00590424" w:rsidP="001F4038">
      <w:pPr>
        <w:pStyle w:val="BodyText"/>
      </w:pPr>
      <w:bookmarkStart w:id="6126" w:name="_Toc362409702"/>
      <w:bookmarkStart w:id="6127" w:name="_Toc362410341"/>
      <w:bookmarkStart w:id="6128" w:name="_Toc362411352"/>
      <w:bookmarkStart w:id="6129" w:name="_Toc362465135"/>
      <w:bookmarkStart w:id="6130" w:name="_Toc363026621"/>
      <w:bookmarkStart w:id="6131" w:name="_Toc363026869"/>
      <w:bookmarkStart w:id="6132" w:name="_Toc363027117"/>
      <w:bookmarkStart w:id="6133" w:name="_Toc363142829"/>
      <w:bookmarkStart w:id="6134" w:name="_Toc362409703"/>
      <w:bookmarkStart w:id="6135" w:name="_Toc362410342"/>
      <w:bookmarkStart w:id="6136" w:name="_Toc362411353"/>
      <w:bookmarkStart w:id="6137" w:name="_Toc362465136"/>
      <w:bookmarkStart w:id="6138" w:name="_Toc363026622"/>
      <w:bookmarkStart w:id="6139" w:name="_Toc363026870"/>
      <w:bookmarkStart w:id="6140" w:name="_Toc363027118"/>
      <w:bookmarkStart w:id="6141" w:name="_Toc363142830"/>
      <w:bookmarkStart w:id="6142" w:name="_Toc362409704"/>
      <w:bookmarkStart w:id="6143" w:name="_Toc362410343"/>
      <w:bookmarkStart w:id="6144" w:name="_Toc362411354"/>
      <w:bookmarkStart w:id="6145" w:name="_Toc362465137"/>
      <w:bookmarkStart w:id="6146" w:name="_Toc363026623"/>
      <w:bookmarkStart w:id="6147" w:name="_Toc363026871"/>
      <w:bookmarkStart w:id="6148" w:name="_Toc363027119"/>
      <w:bookmarkStart w:id="6149" w:name="_Toc363142831"/>
      <w:bookmarkStart w:id="6150" w:name="_Toc362409708"/>
      <w:bookmarkStart w:id="6151" w:name="_Toc362410347"/>
      <w:bookmarkStart w:id="6152" w:name="_Toc362411358"/>
      <w:bookmarkStart w:id="6153" w:name="_Toc362465141"/>
      <w:bookmarkStart w:id="6154" w:name="_Toc363026627"/>
      <w:bookmarkStart w:id="6155" w:name="_Toc363026875"/>
      <w:bookmarkStart w:id="6156" w:name="_Toc363027123"/>
      <w:bookmarkStart w:id="6157" w:name="_Toc363142835"/>
      <w:bookmarkStart w:id="6158" w:name="_Toc362409796"/>
      <w:bookmarkStart w:id="6159" w:name="_Toc362410435"/>
      <w:bookmarkStart w:id="6160" w:name="_Toc362411446"/>
      <w:bookmarkStart w:id="6161" w:name="_Toc362465229"/>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p>
    <w:p w14:paraId="11EA2A1D" w14:textId="77777777" w:rsidR="00D33CFC" w:rsidRPr="00213323" w:rsidRDefault="00D33CFC">
      <w:pPr>
        <w:rPr>
          <w:b/>
          <w:iCs/>
          <w:caps/>
          <w:kern w:val="32"/>
          <w:highlight w:val="lightGray"/>
        </w:rPr>
      </w:pPr>
      <w:r w:rsidRPr="00213323">
        <w:rPr>
          <w:highlight w:val="lightGray"/>
        </w:rPr>
        <w:br w:type="page"/>
      </w:r>
    </w:p>
    <w:p w14:paraId="5F5E5EA5" w14:textId="77777777" w:rsidR="00590424" w:rsidRPr="00213323" w:rsidRDefault="007473EA">
      <w:pPr>
        <w:pStyle w:val="Heading2"/>
      </w:pPr>
      <w:bookmarkStart w:id="6162" w:name="_Toc363026715"/>
      <w:bookmarkStart w:id="6163" w:name="_Toc363026963"/>
      <w:bookmarkStart w:id="6164" w:name="_Toc363027211"/>
      <w:bookmarkStart w:id="6165" w:name="_Toc363142923"/>
      <w:bookmarkStart w:id="6166" w:name="_Toc363143582"/>
      <w:bookmarkStart w:id="6167" w:name="_Toc362409797"/>
      <w:bookmarkStart w:id="6168" w:name="_Toc362410436"/>
      <w:bookmarkStart w:id="6169" w:name="_Toc362411447"/>
      <w:bookmarkStart w:id="6170" w:name="_Toc362465230"/>
      <w:bookmarkStart w:id="6171" w:name="_Toc363026716"/>
      <w:bookmarkStart w:id="6172" w:name="_Toc363026964"/>
      <w:bookmarkStart w:id="6173" w:name="_Toc363027212"/>
      <w:bookmarkStart w:id="6174" w:name="_Toc363142924"/>
      <w:bookmarkStart w:id="6175" w:name="_Toc363143583"/>
      <w:bookmarkStart w:id="6176" w:name="_Toc362409798"/>
      <w:bookmarkStart w:id="6177" w:name="_Toc362410437"/>
      <w:bookmarkStart w:id="6178" w:name="_Toc362411448"/>
      <w:bookmarkStart w:id="6179" w:name="_Toc362465231"/>
      <w:bookmarkStart w:id="6180" w:name="_Toc363026717"/>
      <w:bookmarkStart w:id="6181" w:name="_Toc363026965"/>
      <w:bookmarkStart w:id="6182" w:name="_Toc363027213"/>
      <w:bookmarkStart w:id="6183" w:name="_Toc363142925"/>
      <w:bookmarkStart w:id="6184" w:name="_Toc363143584"/>
      <w:bookmarkStart w:id="6185" w:name="_Toc536167908"/>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r w:rsidRPr="00213323">
        <w:lastRenderedPageBreak/>
        <w:t xml:space="preserve">Reserved Parameters </w:t>
      </w:r>
      <w:r w:rsidR="00783954" w:rsidRPr="00213323">
        <w:t>for</w:t>
      </w:r>
      <w:r w:rsidR="00186EFF" w:rsidRPr="00213323">
        <w:t xml:space="preserve"> D</w:t>
      </w:r>
      <w:r w:rsidR="00F90A4C" w:rsidRPr="00213323">
        <w:t>ata Management</w:t>
      </w:r>
      <w:bookmarkEnd w:id="6185"/>
    </w:p>
    <w:p w14:paraId="4261BE0D" w14:textId="77777777" w:rsidR="00590424" w:rsidRPr="00213323" w:rsidRDefault="00EA2EE4" w:rsidP="00A14207">
      <w:pPr>
        <w:pStyle w:val="BodyText"/>
        <w:spacing w:after="80"/>
      </w:pPr>
      <w:r w:rsidRPr="00213323">
        <w:t xml:space="preserve">Information for simulation involving algorithmic models may be contained in files other than the </w:t>
      </w:r>
      <w:r w:rsidR="00431F0C" w:rsidRPr="00213323">
        <w:t>.</w:t>
      </w:r>
      <w:proofErr w:type="spellStart"/>
      <w:r w:rsidR="00431F0C" w:rsidRPr="00213323">
        <w:t>ibs</w:t>
      </w:r>
      <w:proofErr w:type="spellEnd"/>
      <w:r w:rsidRPr="00213323">
        <w:t xml:space="preserve"> file, the AMI parameter definition file, or the executable model file.  Parameters related to these other files, called supporting files, are described below.</w:t>
      </w:r>
    </w:p>
    <w:p w14:paraId="3AC4D7F5" w14:textId="77777777" w:rsidR="00590424" w:rsidRDefault="00590424" w:rsidP="00A14207">
      <w:pPr>
        <w:pStyle w:val="BodyText"/>
        <w:spacing w:after="80"/>
      </w:pPr>
    </w:p>
    <w:p w14:paraId="2C9DA6AD" w14:textId="77777777" w:rsidR="004E5B1C" w:rsidRPr="00213323" w:rsidRDefault="004E5B1C" w:rsidP="00A14207">
      <w:pPr>
        <w:pStyle w:val="BodyText"/>
        <w:spacing w:after="80"/>
      </w:pPr>
    </w:p>
    <w:p w14:paraId="370FF811" w14:textId="77777777" w:rsidR="007473EA" w:rsidRPr="00213323" w:rsidRDefault="007473EA" w:rsidP="007473EA">
      <w:pPr>
        <w:pStyle w:val="Keyword"/>
        <w:spacing w:before="0" w:after="80"/>
      </w:pPr>
      <w:r w:rsidRPr="00213323">
        <w:rPr>
          <w:i/>
        </w:rPr>
        <w:t>Parameter:</w:t>
      </w:r>
      <w:r w:rsidRPr="00213323">
        <w:tab/>
      </w:r>
      <w:proofErr w:type="spellStart"/>
      <w:r w:rsidRPr="00213323">
        <w:rPr>
          <w:b/>
        </w:rPr>
        <w:t>Supporting_Files</w:t>
      </w:r>
      <w:proofErr w:type="spellEnd"/>
    </w:p>
    <w:p w14:paraId="7AAC6702" w14:textId="77777777" w:rsidR="007473EA" w:rsidRPr="00213323" w:rsidRDefault="007473EA" w:rsidP="007473EA">
      <w:pPr>
        <w:pStyle w:val="KeywordDescriptions"/>
        <w:rPr>
          <w:b/>
        </w:rPr>
      </w:pPr>
      <w:r w:rsidRPr="00213323">
        <w:rPr>
          <w:i/>
        </w:rPr>
        <w:t>Required:</w:t>
      </w:r>
      <w:r w:rsidRPr="00213323">
        <w:tab/>
        <w:t>No</w:t>
      </w:r>
      <w:r w:rsidR="00916AB6" w:rsidRPr="00213323">
        <w:t xml:space="preserve">, and illegal before </w:t>
      </w:r>
      <w:proofErr w:type="spellStart"/>
      <w:r w:rsidR="00916AB6" w:rsidRPr="00213323">
        <w:t>AMI_Version</w:t>
      </w:r>
      <w:proofErr w:type="spellEnd"/>
      <w:r w:rsidR="00916AB6" w:rsidRPr="00213323">
        <w:t xml:space="preserve"> 6.0</w:t>
      </w:r>
    </w:p>
    <w:p w14:paraId="42F8B8D4" w14:textId="77777777" w:rsidR="00866593" w:rsidRPr="00210A28" w:rsidRDefault="00866593" w:rsidP="00866593">
      <w:pPr>
        <w:pStyle w:val="KeywordDescriptions"/>
        <w:rPr>
          <w:rStyle w:val="KeywordNameTOCChar"/>
        </w:rPr>
      </w:pPr>
      <w:r w:rsidRPr="009F1DA8">
        <w:rPr>
          <w:i/>
        </w:rPr>
        <w:t>Direction:</w:t>
      </w:r>
      <w:r>
        <w:rPr>
          <w:i/>
        </w:rPr>
        <w:tab/>
      </w:r>
      <w:r>
        <w:t>Rx, Tx</w:t>
      </w:r>
    </w:p>
    <w:p w14:paraId="5AD775A8" w14:textId="77777777" w:rsidR="007473EA" w:rsidRPr="00213323" w:rsidRDefault="007473EA" w:rsidP="007473EA">
      <w:pPr>
        <w:pStyle w:val="KeywordDescriptions"/>
        <w:rPr>
          <w:b/>
        </w:rPr>
      </w:pPr>
      <w:r w:rsidRPr="00213323">
        <w:rPr>
          <w:i/>
        </w:rPr>
        <w:t>Descriptors</w:t>
      </w:r>
      <w:r w:rsidRPr="00213323">
        <w:t>:</w:t>
      </w:r>
    </w:p>
    <w:p w14:paraId="16C9834D" w14:textId="77777777" w:rsidR="007473EA" w:rsidRPr="00213323" w:rsidRDefault="007473EA" w:rsidP="007473EA">
      <w:pPr>
        <w:pStyle w:val="ListContinue"/>
        <w:spacing w:after="0"/>
        <w:rPr>
          <w:b/>
        </w:rPr>
      </w:pPr>
      <w:r w:rsidRPr="00213323">
        <w:t>Usage:</w:t>
      </w:r>
      <w:r w:rsidRPr="00213323">
        <w:tab/>
      </w:r>
      <w:r w:rsidRPr="00213323">
        <w:tab/>
        <w:t>Info</w:t>
      </w:r>
    </w:p>
    <w:p w14:paraId="4BBEEF92" w14:textId="77777777" w:rsidR="007473EA" w:rsidRPr="00213323" w:rsidRDefault="007473EA" w:rsidP="007473EA">
      <w:pPr>
        <w:pStyle w:val="ListContinue"/>
        <w:spacing w:after="0"/>
        <w:rPr>
          <w:b/>
        </w:rPr>
      </w:pPr>
      <w:r w:rsidRPr="00213323">
        <w:t>Type:</w:t>
      </w:r>
      <w:r w:rsidRPr="00213323">
        <w:tab/>
      </w:r>
      <w:r w:rsidRPr="00213323">
        <w:tab/>
        <w:t>String</w:t>
      </w:r>
    </w:p>
    <w:p w14:paraId="76F9A2A1" w14:textId="77777777" w:rsidR="007473EA" w:rsidRPr="00213323" w:rsidRDefault="007473EA" w:rsidP="007473EA">
      <w:pPr>
        <w:pStyle w:val="ListContinue"/>
        <w:spacing w:after="0"/>
        <w:rPr>
          <w:b/>
        </w:rPr>
      </w:pPr>
      <w:r w:rsidRPr="00213323">
        <w:t>Format:</w:t>
      </w:r>
      <w:r w:rsidRPr="00213323">
        <w:tab/>
      </w:r>
      <w:r w:rsidRPr="00213323">
        <w:tab/>
        <w:t>Table</w:t>
      </w:r>
    </w:p>
    <w:p w14:paraId="61E0FE96"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0F93A35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2DED7108" w14:textId="7EC270F5" w:rsidR="007473EA" w:rsidRPr="00213323" w:rsidRDefault="007473EA" w:rsidP="007473EA">
      <w:pPr>
        <w:pStyle w:val="KeywordDescriptions"/>
        <w:rPr>
          <w:i/>
        </w:rPr>
      </w:pPr>
      <w:r w:rsidRPr="00213323">
        <w:rPr>
          <w:i/>
        </w:rPr>
        <w:t>Definition:</w:t>
      </w:r>
      <w:r w:rsidRPr="00213323">
        <w:tab/>
      </w:r>
      <w:proofErr w:type="spellStart"/>
      <w:r w:rsidR="00010C6C" w:rsidRPr="00213323">
        <w:t>Supporting_Files</w:t>
      </w:r>
      <w:proofErr w:type="spellEnd"/>
      <w:r w:rsidR="00010C6C" w:rsidRPr="00213323">
        <w:t xml:space="preserve"> contains strings of file names and/or directory names to point to files and/or directories which are used by the AMI executable model directly or by the EDA tool (for example to generate the channel impulse response) to function properly.  </w:t>
      </w:r>
      <w:proofErr w:type="spellStart"/>
      <w:r w:rsidR="00010C6C" w:rsidRPr="00213323">
        <w:t>Supporting_Files</w:t>
      </w:r>
      <w:proofErr w:type="spellEnd"/>
      <w:r w:rsidR="00010C6C" w:rsidRPr="00213323">
        <w:t xml:space="preserve"> is organized as a table containing a single column and one or more rows, in which each file name or directory name entry must be placed into a separate row.  The file names or directory names may be written with or without a path, but in either case, they </w:t>
      </w:r>
      <w:r w:rsidR="00A00C26">
        <w:t>shall</w:t>
      </w:r>
      <w:r w:rsidR="00A00C26" w:rsidRPr="00213323">
        <w:t xml:space="preserve"> </w:t>
      </w:r>
      <w:r w:rsidR="00010C6C" w:rsidRPr="00213323">
        <w:t>be expressed relative to the location of the .</w:t>
      </w:r>
      <w:proofErr w:type="spellStart"/>
      <w:r w:rsidR="00010C6C" w:rsidRPr="00213323">
        <w:t>ami</w:t>
      </w:r>
      <w:proofErr w:type="spellEnd"/>
      <w:r w:rsidR="00010C6C" w:rsidRPr="00213323">
        <w:t xml:space="preserve"> file in which the </w:t>
      </w:r>
      <w:proofErr w:type="spellStart"/>
      <w:r w:rsidR="00010C6C" w:rsidRPr="00213323">
        <w:t>Supporting_Files</w:t>
      </w:r>
      <w:proofErr w:type="spellEnd"/>
      <w:r w:rsidR="00010C6C" w:rsidRPr="00213323">
        <w:t xml:space="preserve"> parameter is found.  Path separators in the </w:t>
      </w:r>
      <w:r w:rsidR="00213323" w:rsidRPr="00213323">
        <w:t>entries</w:t>
      </w:r>
      <w:r w:rsidR="00010C6C" w:rsidRPr="00213323">
        <w:t xml:space="preserve"> of </w:t>
      </w:r>
      <w:proofErr w:type="spellStart"/>
      <w:r w:rsidR="00010C6C" w:rsidRPr="00213323">
        <w:t>Supporting_Files</w:t>
      </w:r>
      <w:proofErr w:type="spellEnd"/>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proofErr w:type="spellStart"/>
      <w:r w:rsidR="00010C6C" w:rsidRPr="00213323">
        <w:t>Supporting_Files</w:t>
      </w:r>
      <w:proofErr w:type="spellEnd"/>
      <w:r w:rsidR="00010C6C" w:rsidRPr="00213323">
        <w:t xml:space="preserve"> entry may not be an empty string “”, or a string containing a period alone “.”.</w:t>
      </w:r>
    </w:p>
    <w:p w14:paraId="09161D7F" w14:textId="77777777" w:rsidR="007473EA" w:rsidRPr="00213323" w:rsidRDefault="007473EA" w:rsidP="007473EA">
      <w:pPr>
        <w:pStyle w:val="KeywordDescriptions"/>
      </w:pPr>
      <w:r w:rsidRPr="00213323">
        <w:rPr>
          <w:i/>
        </w:rPr>
        <w:t>Usage Rules:</w:t>
      </w:r>
      <w:r w:rsidRPr="00213323">
        <w:rPr>
          <w:i/>
        </w:rPr>
        <w:tab/>
      </w:r>
      <w:r w:rsidRPr="00213323">
        <w:t xml:space="preserve">The purpose of the </w:t>
      </w:r>
      <w:proofErr w:type="spellStart"/>
      <w:r w:rsidRPr="00213323">
        <w:t>Supporting_Files</w:t>
      </w:r>
      <w:proofErr w:type="spellEnd"/>
      <w:r w:rsidRPr="00213323">
        <w:t xml:space="preserve"> parameter is to enumerate </w:t>
      </w:r>
      <w:proofErr w:type="gramStart"/>
      <w:r w:rsidRPr="00213323">
        <w:t>all of</w:t>
      </w:r>
      <w:proofErr w:type="gramEnd"/>
      <w:r w:rsidRPr="00213323">
        <w:t xml:space="preserve">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w:t>
      </w:r>
      <w:proofErr w:type="spellStart"/>
      <w:r w:rsidRPr="00213323">
        <w:t>Supporting_Files</w:t>
      </w:r>
      <w:proofErr w:type="spellEnd"/>
      <w:r w:rsidRPr="00213323">
        <w:t xml:space="preserve"> parameter, either using individual file names, or using directory names.  When directory names are used in this parameter, it is implied that </w:t>
      </w:r>
      <w:proofErr w:type="gramStart"/>
      <w:r w:rsidRPr="00213323">
        <w:t>all of</w:t>
      </w:r>
      <w:proofErr w:type="gramEnd"/>
      <w:r w:rsidRPr="00213323">
        <w:t xml:space="preserve"> the files and subdirectories in that directory are needed by the AMI model.  A file definition is legal but redundant if the directory in which it is located is also defined in a </w:t>
      </w:r>
      <w:proofErr w:type="spellStart"/>
      <w:r w:rsidRPr="00213323">
        <w:t>Supporting_Files</w:t>
      </w:r>
      <w:proofErr w:type="spellEnd"/>
      <w:r w:rsidRPr="00213323">
        <w:t xml:space="preserve"> entry.</w:t>
      </w:r>
    </w:p>
    <w:p w14:paraId="30763F98" w14:textId="77777777" w:rsidR="007473EA" w:rsidRPr="00213323" w:rsidRDefault="007473EA" w:rsidP="007473EA">
      <w:pPr>
        <w:pStyle w:val="KeywordDescriptions"/>
        <w:rPr>
          <w:b/>
        </w:rPr>
      </w:pPr>
      <w:r w:rsidRPr="00213323">
        <w:rPr>
          <w:i/>
        </w:rPr>
        <w:t>Other Notes:</w:t>
      </w:r>
      <w:r w:rsidRPr="00213323">
        <w:tab/>
        <w:t>The EDA tool is not expected to make wildcard expansions (</w:t>
      </w:r>
      <w:proofErr w:type="spellStart"/>
      <w:r w:rsidRPr="00213323">
        <w:t>globbing</w:t>
      </w:r>
      <w:proofErr w:type="spellEnd"/>
      <w:r w:rsidRPr="00213323">
        <w:t>) for any characters in the string.</w:t>
      </w:r>
    </w:p>
    <w:p w14:paraId="4372755F" w14:textId="77777777" w:rsidR="007473EA" w:rsidRPr="00213323" w:rsidRDefault="007473EA" w:rsidP="007473EA">
      <w:pPr>
        <w:pStyle w:val="KeywordDescriptions"/>
      </w:pPr>
      <w:r w:rsidRPr="00213323">
        <w:rPr>
          <w:i/>
        </w:rPr>
        <w:t>Example:</w:t>
      </w:r>
    </w:p>
    <w:p w14:paraId="190D9E79" w14:textId="77777777" w:rsidR="00590424" w:rsidRPr="00213323" w:rsidRDefault="007473EA">
      <w:pPr>
        <w:pStyle w:val="Exampletext"/>
      </w:pPr>
      <w:r w:rsidRPr="00213323">
        <w:t>(</w:t>
      </w:r>
      <w:proofErr w:type="spellStart"/>
      <w:r w:rsidRPr="00213323">
        <w:t>Supporting_Files</w:t>
      </w:r>
      <w:proofErr w:type="spellEnd"/>
      <w:r w:rsidRPr="00213323">
        <w:t xml:space="preserve"> (Usage Info</w:t>
      </w:r>
      <w:r w:rsidR="006A1071" w:rsidRPr="00213323">
        <w:t>) (</w:t>
      </w:r>
      <w:r w:rsidRPr="00213323">
        <w:t>Type String)</w:t>
      </w:r>
    </w:p>
    <w:p w14:paraId="3A853D15" w14:textId="77777777" w:rsidR="00590424" w:rsidRPr="00213323" w:rsidRDefault="007473EA">
      <w:pPr>
        <w:pStyle w:val="Exampletext"/>
      </w:pPr>
      <w:r w:rsidRPr="00213323">
        <w:t xml:space="preserve">   (Description </w:t>
      </w:r>
    </w:p>
    <w:p w14:paraId="24852027" w14:textId="77777777" w:rsidR="00590424" w:rsidRPr="00213323" w:rsidRDefault="007473EA">
      <w:pPr>
        <w:pStyle w:val="Exampletext"/>
      </w:pPr>
      <w:r w:rsidRPr="00213323">
        <w:t xml:space="preserve">       "Additional files and directories required by this model")</w:t>
      </w:r>
    </w:p>
    <w:p w14:paraId="222F439F" w14:textId="77777777" w:rsidR="00590424" w:rsidRPr="00213323" w:rsidRDefault="007473EA">
      <w:pPr>
        <w:pStyle w:val="Exampletext"/>
      </w:pPr>
      <w:r w:rsidRPr="00213323">
        <w:t xml:space="preserve">   (Table</w:t>
      </w:r>
    </w:p>
    <w:p w14:paraId="0A42013C" w14:textId="77777777" w:rsidR="00590424" w:rsidRPr="00213323" w:rsidRDefault="007473EA">
      <w:pPr>
        <w:pStyle w:val="Exampletext"/>
      </w:pPr>
      <w:r w:rsidRPr="00213323">
        <w:t xml:space="preserve">       ("</w:t>
      </w:r>
      <w:proofErr w:type="spellStart"/>
      <w:r w:rsidRPr="00213323">
        <w:t>my_stuff_dir</w:t>
      </w:r>
      <w:proofErr w:type="spellEnd"/>
      <w:r w:rsidRPr="00213323">
        <w:t>")</w:t>
      </w:r>
    </w:p>
    <w:p w14:paraId="2135FF70" w14:textId="77777777" w:rsidR="00590424" w:rsidRPr="00213323" w:rsidRDefault="007473EA">
      <w:pPr>
        <w:pStyle w:val="Exampletext"/>
      </w:pPr>
      <w:r w:rsidRPr="00213323">
        <w:t xml:space="preserve">       ("</w:t>
      </w:r>
      <w:proofErr w:type="spellStart"/>
      <w:r w:rsidRPr="00213323">
        <w:t>my_deeper_stuff_dir</w:t>
      </w:r>
      <w:proofErr w:type="spellEnd"/>
      <w:r w:rsidRPr="00213323">
        <w:t>/here")</w:t>
      </w:r>
    </w:p>
    <w:p w14:paraId="2F953EB6" w14:textId="77777777" w:rsidR="00590424" w:rsidRPr="00213323" w:rsidRDefault="007473EA">
      <w:pPr>
        <w:pStyle w:val="Exampletext"/>
      </w:pPr>
      <w:r w:rsidRPr="00213323">
        <w:lastRenderedPageBreak/>
        <w:t xml:space="preserve">       ("m1.s4p")</w:t>
      </w:r>
    </w:p>
    <w:p w14:paraId="0B93897D" w14:textId="77777777" w:rsidR="00590424" w:rsidRPr="00213323" w:rsidRDefault="007473EA">
      <w:pPr>
        <w:pStyle w:val="Exampletext"/>
      </w:pPr>
      <w:r w:rsidRPr="00213323">
        <w:t xml:space="preserve">       ("</w:t>
      </w:r>
      <w:proofErr w:type="spellStart"/>
      <w:r w:rsidRPr="00213323">
        <w:t>my_special_dir</w:t>
      </w:r>
      <w:proofErr w:type="spellEnd"/>
      <w:r w:rsidRPr="00213323">
        <w:t>/m2.s4p")</w:t>
      </w:r>
    </w:p>
    <w:p w14:paraId="360E2AD2" w14:textId="77777777" w:rsidR="00590424" w:rsidRPr="00213323" w:rsidRDefault="007473EA">
      <w:pPr>
        <w:pStyle w:val="Exampletext"/>
      </w:pPr>
      <w:r w:rsidRPr="00213323">
        <w:t xml:space="preserve">   )</w:t>
      </w:r>
    </w:p>
    <w:p w14:paraId="588D8CC9" w14:textId="77777777" w:rsidR="00590424" w:rsidRPr="00213323" w:rsidRDefault="007473EA">
      <w:pPr>
        <w:pStyle w:val="Exampletext"/>
      </w:pPr>
      <w:r w:rsidRPr="00213323">
        <w:t>)</w:t>
      </w:r>
    </w:p>
    <w:p w14:paraId="495ED455" w14:textId="77777777" w:rsidR="007473EA" w:rsidRPr="00213323" w:rsidRDefault="007473EA" w:rsidP="00A14207">
      <w:pPr>
        <w:pStyle w:val="Exampletext"/>
        <w:spacing w:after="80"/>
        <w:rPr>
          <w:sz w:val="24"/>
          <w:szCs w:val="24"/>
        </w:rPr>
      </w:pPr>
    </w:p>
    <w:p w14:paraId="5604AE7F" w14:textId="77777777" w:rsidR="007473EA" w:rsidRPr="00213323" w:rsidRDefault="007473EA" w:rsidP="00A14207">
      <w:pPr>
        <w:pStyle w:val="Exampletext"/>
        <w:spacing w:after="80"/>
        <w:rPr>
          <w:sz w:val="24"/>
          <w:szCs w:val="24"/>
        </w:rPr>
      </w:pPr>
    </w:p>
    <w:p w14:paraId="0CA73461" w14:textId="77777777" w:rsidR="007473EA" w:rsidRPr="00213323" w:rsidRDefault="007473EA" w:rsidP="007473EA">
      <w:pPr>
        <w:pStyle w:val="Keyword"/>
        <w:spacing w:before="0" w:after="80"/>
      </w:pPr>
      <w:r w:rsidRPr="00213323">
        <w:rPr>
          <w:i/>
        </w:rPr>
        <w:t>Parameter:</w:t>
      </w:r>
      <w:r w:rsidRPr="00213323">
        <w:tab/>
      </w:r>
      <w:proofErr w:type="spellStart"/>
      <w:r w:rsidRPr="00213323">
        <w:rPr>
          <w:b/>
        </w:rPr>
        <w:t>DLL_Path</w:t>
      </w:r>
      <w:proofErr w:type="spellEnd"/>
    </w:p>
    <w:p w14:paraId="0591127B" w14:textId="77777777" w:rsidR="007473EA" w:rsidRPr="00213323" w:rsidRDefault="007473EA" w:rsidP="007473EA">
      <w:pPr>
        <w:pStyle w:val="KeywordDescriptions"/>
        <w:rPr>
          <w:b/>
        </w:rPr>
      </w:pPr>
      <w:r w:rsidRPr="00213323">
        <w:rPr>
          <w:i/>
        </w:rPr>
        <w:t>Required:</w:t>
      </w:r>
      <w:r w:rsidRPr="00213323">
        <w:tab/>
        <w:t>No</w:t>
      </w:r>
      <w:r w:rsidR="00916AB6" w:rsidRPr="00213323">
        <w:t xml:space="preserve">, and illegal before </w:t>
      </w:r>
      <w:proofErr w:type="spellStart"/>
      <w:r w:rsidR="00916AB6" w:rsidRPr="00213323">
        <w:t>AMI_Version</w:t>
      </w:r>
      <w:proofErr w:type="spellEnd"/>
      <w:r w:rsidR="00916AB6" w:rsidRPr="00213323">
        <w:t xml:space="preserve"> 6.0</w:t>
      </w:r>
    </w:p>
    <w:p w14:paraId="297EB6BA" w14:textId="77777777" w:rsidR="00866593" w:rsidRPr="00210A28" w:rsidRDefault="00866593" w:rsidP="00866593">
      <w:pPr>
        <w:pStyle w:val="KeywordDescriptions"/>
        <w:rPr>
          <w:rStyle w:val="KeywordNameTOCChar"/>
        </w:rPr>
      </w:pPr>
      <w:r w:rsidRPr="009F1DA8">
        <w:rPr>
          <w:i/>
        </w:rPr>
        <w:t>Direction:</w:t>
      </w:r>
      <w:r>
        <w:rPr>
          <w:i/>
        </w:rPr>
        <w:tab/>
      </w:r>
      <w:r>
        <w:t>Rx, Tx</w:t>
      </w:r>
    </w:p>
    <w:p w14:paraId="7D34C054" w14:textId="77777777" w:rsidR="007473EA" w:rsidRPr="00213323" w:rsidRDefault="007473EA" w:rsidP="007473EA">
      <w:pPr>
        <w:pStyle w:val="KeywordDescriptions"/>
        <w:rPr>
          <w:b/>
        </w:rPr>
      </w:pPr>
      <w:r w:rsidRPr="00213323">
        <w:rPr>
          <w:i/>
        </w:rPr>
        <w:t>Descriptors</w:t>
      </w:r>
      <w:r w:rsidRPr="00213323">
        <w:t>:</w:t>
      </w:r>
    </w:p>
    <w:p w14:paraId="6BC350A5" w14:textId="77777777" w:rsidR="007473EA" w:rsidRPr="00213323" w:rsidRDefault="007473EA" w:rsidP="007473EA">
      <w:pPr>
        <w:pStyle w:val="ListContinue"/>
        <w:spacing w:after="0"/>
        <w:rPr>
          <w:b/>
        </w:rPr>
      </w:pPr>
      <w:r w:rsidRPr="00213323">
        <w:t>Usage:</w:t>
      </w:r>
      <w:r w:rsidRPr="00213323">
        <w:tab/>
      </w:r>
      <w:r w:rsidRPr="00213323">
        <w:tab/>
        <w:t>In</w:t>
      </w:r>
    </w:p>
    <w:p w14:paraId="3EF9CD24" w14:textId="77777777" w:rsidR="007473EA" w:rsidRPr="00213323" w:rsidRDefault="007473EA" w:rsidP="007473EA">
      <w:pPr>
        <w:pStyle w:val="ListContinue"/>
        <w:spacing w:after="0"/>
        <w:rPr>
          <w:b/>
        </w:rPr>
      </w:pPr>
      <w:r w:rsidRPr="00213323">
        <w:t>Type:</w:t>
      </w:r>
      <w:r w:rsidRPr="00213323">
        <w:tab/>
      </w:r>
      <w:r w:rsidRPr="00213323">
        <w:tab/>
        <w:t>String</w:t>
      </w:r>
    </w:p>
    <w:p w14:paraId="103FBA05" w14:textId="77777777" w:rsidR="007473EA" w:rsidRPr="00213323" w:rsidRDefault="007473EA" w:rsidP="007473EA">
      <w:pPr>
        <w:pStyle w:val="ListContinue"/>
        <w:spacing w:after="0"/>
        <w:rPr>
          <w:b/>
        </w:rPr>
      </w:pPr>
      <w:r w:rsidRPr="00213323">
        <w:t>Format:</w:t>
      </w:r>
      <w:r w:rsidRPr="00213323">
        <w:tab/>
      </w:r>
      <w:r w:rsidRPr="00213323">
        <w:tab/>
        <w:t>Value</w:t>
      </w:r>
    </w:p>
    <w:p w14:paraId="77D0006B"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01AD0854" w14:textId="77777777" w:rsidR="00590424" w:rsidRPr="00213323" w:rsidRDefault="007473EA">
      <w:pPr>
        <w:pStyle w:val="ListContinue"/>
        <w:spacing w:after="80"/>
      </w:pPr>
      <w:r w:rsidRPr="00213323">
        <w:t>Description:</w:t>
      </w:r>
      <w:r w:rsidRPr="00213323">
        <w:rPr>
          <w:i/>
        </w:rPr>
        <w:tab/>
      </w:r>
      <w:r w:rsidRPr="00213323">
        <w:t>&lt;string&gt;</w:t>
      </w:r>
    </w:p>
    <w:p w14:paraId="662530F1" w14:textId="77777777" w:rsidR="00590424" w:rsidRPr="00213323" w:rsidRDefault="007473EA">
      <w:pPr>
        <w:autoSpaceDE w:val="0"/>
        <w:autoSpaceDN w:val="0"/>
        <w:adjustRightInd w:val="0"/>
        <w:spacing w:after="80"/>
      </w:pPr>
      <w:r w:rsidRPr="00213323">
        <w:rPr>
          <w:i/>
        </w:rPr>
        <w:t>Definition:</w:t>
      </w:r>
      <w:r w:rsidRPr="00213323">
        <w:tab/>
        <w:t>The EDA tool is responsible for recognizing this parameter name and replacing the value declared in the .</w:t>
      </w:r>
      <w:proofErr w:type="spellStart"/>
      <w:r w:rsidRPr="00213323">
        <w:t>ami</w:t>
      </w:r>
      <w:proofErr w:type="spellEnd"/>
      <w:r w:rsidRPr="00213323">
        <w:t xml:space="preserve">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and .</w:t>
      </w:r>
      <w:proofErr w:type="spellStart"/>
      <w:r w:rsidRPr="00213323">
        <w:t>ami</w:t>
      </w:r>
      <w:proofErr w:type="spellEnd"/>
      <w:r w:rsidRPr="00213323">
        <w:t xml:space="preserve"> files reside.  The Value specified in the .</w:t>
      </w:r>
      <w:proofErr w:type="spellStart"/>
      <w:r w:rsidRPr="00213323">
        <w:t>ami</w:t>
      </w:r>
      <w:proofErr w:type="spellEnd"/>
      <w:r w:rsidRPr="00213323">
        <w:t xml:space="preserve"> file shall be ignored by the EDA tool.  The value of </w:t>
      </w:r>
      <w:proofErr w:type="spellStart"/>
      <w:r w:rsidRPr="00213323">
        <w:t>DLL_Path</w:t>
      </w:r>
      <w:proofErr w:type="spellEnd"/>
      <w:r w:rsidRPr="00213323">
        <w:t xml:space="preserve">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BD370C2"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w:t>
      </w:r>
      <w:proofErr w:type="spellStart"/>
      <w:r w:rsidRPr="00213323">
        <w:t>DLL_Path</w:t>
      </w:r>
      <w:proofErr w:type="spellEnd"/>
      <w:r w:rsidRPr="00213323">
        <w:t xml:space="preserve"> should be a period “.”.</w:t>
      </w:r>
    </w:p>
    <w:p w14:paraId="39999FD7" w14:textId="77777777" w:rsidR="007473EA" w:rsidRPr="00213323" w:rsidRDefault="007473EA" w:rsidP="007473EA">
      <w:pPr>
        <w:pStyle w:val="KeywordDescriptions"/>
      </w:pPr>
      <w:r w:rsidRPr="00213323">
        <w:rPr>
          <w:i/>
        </w:rPr>
        <w:t>Usage Rules:</w:t>
      </w:r>
      <w:r w:rsidRPr="00213323">
        <w:rPr>
          <w:i/>
        </w:rPr>
        <w:tab/>
      </w:r>
    </w:p>
    <w:p w14:paraId="5595BB05" w14:textId="029CCBF2"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r w:rsidR="00B81AA2">
        <w:t>t</w:t>
      </w:r>
      <w:r w:rsidRPr="00213323">
        <w:t xml:space="preserve">o determine the locations of files.  If </w:t>
      </w:r>
      <w:proofErr w:type="spellStart"/>
      <w:r w:rsidRPr="00213323">
        <w:t>DLL_Path</w:t>
      </w:r>
      <w:proofErr w:type="spellEnd"/>
      <w:r w:rsidRPr="00213323">
        <w:t xml:space="preserve"> is a relative path name then the DLL shall assume that it is a relative path from the CWD, and the EDA tool is responsible for setting the CWD to ensure that the relative </w:t>
      </w:r>
      <w:proofErr w:type="spellStart"/>
      <w:r w:rsidRPr="00213323">
        <w:t>DLL_Path</w:t>
      </w:r>
      <w:proofErr w:type="spellEnd"/>
      <w:r w:rsidRPr="00213323">
        <w:t xml:space="preserve"> is correct.  The DLL shall not change the CWD.  The EDA tool is not expected to make wildcard expansions (</w:t>
      </w:r>
      <w:proofErr w:type="spellStart"/>
      <w:r w:rsidRPr="00213323">
        <w:t>globbing</w:t>
      </w:r>
      <w:proofErr w:type="spellEnd"/>
      <w:r w:rsidRPr="00213323">
        <w:t>) for any characters in the string.</w:t>
      </w:r>
    </w:p>
    <w:p w14:paraId="6C348655" w14:textId="77777777" w:rsidR="007473EA" w:rsidRPr="00213323" w:rsidRDefault="007473EA" w:rsidP="007473EA">
      <w:pPr>
        <w:pStyle w:val="KeywordDescriptions"/>
      </w:pPr>
      <w:r w:rsidRPr="00213323">
        <w:rPr>
          <w:i/>
        </w:rPr>
        <w:t>Example:</w:t>
      </w:r>
    </w:p>
    <w:p w14:paraId="36124AB7" w14:textId="77777777" w:rsidR="00590424" w:rsidRPr="00213323" w:rsidRDefault="007473EA">
      <w:pPr>
        <w:pStyle w:val="Exampletext"/>
      </w:pPr>
      <w:r w:rsidRPr="00213323">
        <w:t>(</w:t>
      </w:r>
      <w:proofErr w:type="spellStart"/>
      <w:r w:rsidRPr="00213323">
        <w:t>DLL_Path</w:t>
      </w:r>
      <w:proofErr w:type="spellEnd"/>
      <w:r w:rsidRPr="00213323">
        <w:t xml:space="preserve"> (Usage In</w:t>
      </w:r>
      <w:r w:rsidR="006A1071" w:rsidRPr="00213323">
        <w:t>) (</w:t>
      </w:r>
      <w:r w:rsidRPr="00213323">
        <w:t>Type String</w:t>
      </w:r>
      <w:r w:rsidR="006A1071" w:rsidRPr="00213323">
        <w:t>) (</w:t>
      </w:r>
      <w:r w:rsidRPr="00213323">
        <w:t>Value "placeholder")</w:t>
      </w:r>
    </w:p>
    <w:p w14:paraId="76C90E3E" w14:textId="77777777" w:rsidR="00590424" w:rsidRPr="00213323" w:rsidRDefault="007473EA">
      <w:pPr>
        <w:pStyle w:val="Exampletext"/>
      </w:pPr>
      <w:r w:rsidRPr="00213323">
        <w:t xml:space="preserve">          (Description "Path to where the DLL is located"))</w:t>
      </w:r>
    </w:p>
    <w:p w14:paraId="1A345078" w14:textId="77777777" w:rsidR="007473EA" w:rsidRPr="00213323" w:rsidRDefault="007473EA" w:rsidP="007473EA">
      <w:pPr>
        <w:autoSpaceDE w:val="0"/>
        <w:autoSpaceDN w:val="0"/>
        <w:adjustRightInd w:val="0"/>
      </w:pPr>
    </w:p>
    <w:p w14:paraId="63FFCD74" w14:textId="77777777" w:rsidR="007473EA" w:rsidRPr="00213323" w:rsidRDefault="007473EA" w:rsidP="007473EA">
      <w:pPr>
        <w:autoSpaceDE w:val="0"/>
        <w:autoSpaceDN w:val="0"/>
        <w:adjustRightInd w:val="0"/>
      </w:pPr>
    </w:p>
    <w:p w14:paraId="6779CE61"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6EF4704" w14:textId="77777777" w:rsidR="007473EA" w:rsidRPr="00213323" w:rsidRDefault="007473EA" w:rsidP="007473EA">
      <w:pPr>
        <w:pStyle w:val="KeywordDescriptions"/>
        <w:rPr>
          <w:b/>
        </w:rPr>
      </w:pPr>
      <w:r w:rsidRPr="00213323">
        <w:rPr>
          <w:i/>
        </w:rPr>
        <w:t>Required:</w:t>
      </w:r>
      <w:r w:rsidRPr="00213323">
        <w:tab/>
        <w:t>No</w:t>
      </w:r>
      <w:r w:rsidR="00916AB6" w:rsidRPr="00213323">
        <w:t xml:space="preserve">, and illegal before </w:t>
      </w:r>
      <w:proofErr w:type="spellStart"/>
      <w:r w:rsidR="00916AB6" w:rsidRPr="00213323">
        <w:t>AMI_Version</w:t>
      </w:r>
      <w:proofErr w:type="spellEnd"/>
      <w:r w:rsidR="00916AB6" w:rsidRPr="00213323">
        <w:t xml:space="preserve"> 6.0</w:t>
      </w:r>
    </w:p>
    <w:p w14:paraId="64842DE2" w14:textId="77777777" w:rsidR="00866593" w:rsidRPr="00210A28" w:rsidRDefault="00866593" w:rsidP="00866593">
      <w:pPr>
        <w:pStyle w:val="KeywordDescriptions"/>
        <w:rPr>
          <w:rStyle w:val="KeywordNameTOCChar"/>
        </w:rPr>
      </w:pPr>
      <w:r w:rsidRPr="009F1DA8">
        <w:rPr>
          <w:i/>
        </w:rPr>
        <w:t>Direction:</w:t>
      </w:r>
      <w:r>
        <w:rPr>
          <w:i/>
        </w:rPr>
        <w:tab/>
      </w:r>
      <w:r>
        <w:t>Rx, Tx</w:t>
      </w:r>
    </w:p>
    <w:p w14:paraId="3DE1113E" w14:textId="77777777" w:rsidR="007473EA" w:rsidRPr="00213323" w:rsidRDefault="007473EA" w:rsidP="007473EA">
      <w:pPr>
        <w:pStyle w:val="KeywordDescriptions"/>
        <w:rPr>
          <w:b/>
        </w:rPr>
      </w:pPr>
      <w:r w:rsidRPr="00213323">
        <w:rPr>
          <w:i/>
        </w:rPr>
        <w:lastRenderedPageBreak/>
        <w:t>Descriptors</w:t>
      </w:r>
      <w:r w:rsidRPr="00213323">
        <w:t>:</w:t>
      </w:r>
    </w:p>
    <w:p w14:paraId="7E5F3EB4" w14:textId="77777777" w:rsidR="007473EA" w:rsidRPr="00213323" w:rsidRDefault="007473EA" w:rsidP="007473EA">
      <w:pPr>
        <w:pStyle w:val="ListContinue"/>
        <w:spacing w:after="0"/>
        <w:rPr>
          <w:b/>
        </w:rPr>
      </w:pPr>
      <w:r w:rsidRPr="00213323">
        <w:t>Usage:</w:t>
      </w:r>
      <w:r w:rsidRPr="00213323">
        <w:tab/>
      </w:r>
      <w:r w:rsidRPr="00213323">
        <w:tab/>
        <w:t>In</w:t>
      </w:r>
    </w:p>
    <w:p w14:paraId="26F56EA9" w14:textId="77777777" w:rsidR="007473EA" w:rsidRPr="00213323" w:rsidRDefault="007473EA" w:rsidP="007473EA">
      <w:pPr>
        <w:pStyle w:val="ListContinue"/>
        <w:spacing w:after="0"/>
        <w:rPr>
          <w:b/>
        </w:rPr>
      </w:pPr>
      <w:r w:rsidRPr="00213323">
        <w:t>Type:</w:t>
      </w:r>
      <w:r w:rsidRPr="00213323">
        <w:tab/>
      </w:r>
      <w:r w:rsidRPr="00213323">
        <w:tab/>
        <w:t>String</w:t>
      </w:r>
    </w:p>
    <w:p w14:paraId="30A31932" w14:textId="77777777" w:rsidR="007473EA" w:rsidRPr="00213323" w:rsidRDefault="007473EA" w:rsidP="007473EA">
      <w:pPr>
        <w:pStyle w:val="ListContinue"/>
        <w:spacing w:after="0"/>
        <w:rPr>
          <w:b/>
        </w:rPr>
      </w:pPr>
      <w:r w:rsidRPr="00213323">
        <w:t>Format:</w:t>
      </w:r>
      <w:r w:rsidRPr="00213323">
        <w:tab/>
      </w:r>
      <w:r w:rsidRPr="00213323">
        <w:tab/>
        <w:t>Value</w:t>
      </w:r>
    </w:p>
    <w:p w14:paraId="7C0A57C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3D715A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5D65D0AD" w14:textId="2CC93DC1"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The EDA tool is responsible for recognizing this parameter name and replacing the value declared in the .</w:t>
      </w:r>
      <w:proofErr w:type="spellStart"/>
      <w:r w:rsidRPr="00213323">
        <w:t>ami</w:t>
      </w:r>
      <w:proofErr w:type="spellEnd"/>
      <w:r w:rsidRPr="00213323">
        <w:t xml:space="preserve"> file with a string that </w:t>
      </w:r>
      <w:r w:rsidR="00860497">
        <w:t xml:space="preserve">shall conform to the rules in </w:t>
      </w:r>
      <w:r w:rsidR="00E74FEB">
        <w:t>item 3</w:t>
      </w:r>
      <w:r w:rsidR="00860497">
        <w:t xml:space="preserve"> of Section </w:t>
      </w:r>
      <w:r w:rsidR="00112019">
        <w:fldChar w:fldCharType="begin"/>
      </w:r>
      <w:r w:rsidR="00112019">
        <w:instrText xml:space="preserve"> REF _Ref529516541 \w \h </w:instrText>
      </w:r>
      <w:r w:rsidR="00112019">
        <w:fldChar w:fldCharType="separate"/>
      </w:r>
      <w:r w:rsidR="00313E33">
        <w:t>3.2</w:t>
      </w:r>
      <w:r w:rsidR="00112019">
        <w:fldChar w:fldCharType="end"/>
      </w:r>
      <w:r w:rsidR="00860497">
        <w:t>, “SYNTAX RULES”</w:t>
      </w:r>
      <w:r w:rsidRPr="00213323">
        <w:t xml:space="preserve">.  The algorithmic model is responsible for using </w:t>
      </w:r>
      <w:r w:rsidR="00860497">
        <w:t xml:space="preserve">the </w:t>
      </w:r>
      <w:r w:rsidR="00010C6C" w:rsidRPr="00213323">
        <w:t xml:space="preserve">DLL_ID </w:t>
      </w:r>
      <w:r w:rsidR="00860497">
        <w:t xml:space="preserve">string as part of </w:t>
      </w:r>
      <w:r w:rsidR="00010C6C" w:rsidRPr="00213323">
        <w:t>the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w:t>
      </w:r>
      <w:proofErr w:type="gramStart"/>
      <w:r w:rsidRPr="00213323">
        <w:t>as a result of</w:t>
      </w:r>
      <w:proofErr w:type="gramEnd"/>
      <w:r w:rsidRPr="00213323">
        <w:t xml:space="preserve"> collisions between temporary or permanent file names.</w:t>
      </w:r>
    </w:p>
    <w:p w14:paraId="26035B1C" w14:textId="77777777" w:rsidR="007473EA" w:rsidRPr="00213323" w:rsidRDefault="007473EA" w:rsidP="007473EA">
      <w:pPr>
        <w:pStyle w:val="KeywordDescriptions"/>
      </w:pPr>
      <w:r w:rsidRPr="00213323">
        <w:rPr>
          <w:i/>
        </w:rPr>
        <w:t>Usage Rules:</w:t>
      </w:r>
      <w:r w:rsidRPr="00213323">
        <w:rPr>
          <w:i/>
        </w:rPr>
        <w:tab/>
      </w:r>
    </w:p>
    <w:p w14:paraId="69CB07FA" w14:textId="77777777" w:rsidR="007473EA" w:rsidRPr="00213323" w:rsidRDefault="007473EA" w:rsidP="007473EA">
      <w:pPr>
        <w:pStyle w:val="KeywordDescriptions"/>
        <w:rPr>
          <w:b/>
        </w:rPr>
      </w:pPr>
      <w:r w:rsidRPr="00213323">
        <w:rPr>
          <w:i/>
        </w:rPr>
        <w:t>Other Notes:</w:t>
      </w:r>
      <w:r w:rsidRPr="00213323">
        <w:tab/>
      </w:r>
    </w:p>
    <w:p w14:paraId="2CFDF49D" w14:textId="77777777" w:rsidR="007473EA" w:rsidRPr="00213323" w:rsidRDefault="007473EA" w:rsidP="007473EA">
      <w:pPr>
        <w:pStyle w:val="KeywordDescriptions"/>
      </w:pPr>
      <w:r w:rsidRPr="00213323">
        <w:rPr>
          <w:i/>
        </w:rPr>
        <w:t>Example:</w:t>
      </w:r>
    </w:p>
    <w:p w14:paraId="259DE901"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36008728" w14:textId="77777777" w:rsidR="00590424" w:rsidRPr="00213323" w:rsidRDefault="007473EA" w:rsidP="00A14207">
      <w:pPr>
        <w:pStyle w:val="Exampletext"/>
        <w:spacing w:after="80"/>
      </w:pPr>
      <w:r w:rsidRPr="00213323">
        <w:t xml:space="preserve">       (Description "Unique base name for each AMI model instance and run"))</w:t>
      </w:r>
    </w:p>
    <w:p w14:paraId="3FCDC88C" w14:textId="77777777" w:rsidR="001E7F45" w:rsidRDefault="001E7F45">
      <w:pPr>
        <w:pStyle w:val="Exampletext"/>
        <w:spacing w:after="80"/>
        <w:rPr>
          <w:rFonts w:ascii="Times New Roman" w:hAnsi="Times New Roman" w:cs="Times New Roman"/>
          <w:sz w:val="24"/>
          <w:szCs w:val="24"/>
        </w:rPr>
      </w:pPr>
    </w:p>
    <w:p w14:paraId="5493744E" w14:textId="77777777" w:rsidR="001E7F45" w:rsidRDefault="001E7F45">
      <w:pPr>
        <w:pStyle w:val="Heading3"/>
      </w:pPr>
      <w:bookmarkStart w:id="6186" w:name="_Toc536167909"/>
      <w:r>
        <w:t>Summary Tables for Usage, Type and Format</w:t>
      </w:r>
      <w:bookmarkEnd w:id="6186"/>
    </w:p>
    <w:p w14:paraId="6A7048A9" w14:textId="4EDFE04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r w:rsidRPr="00213323">
        <w:rPr>
          <w:rFonts w:ascii="Times New Roman" w:hAnsi="Times New Roman" w:cs="Times New Roman"/>
          <w:sz w:val="24"/>
          <w:szCs w:val="24"/>
        </w:rPr>
        <w:t>for supporting files are shown below.</w:t>
      </w:r>
    </w:p>
    <w:p w14:paraId="70A06C62" w14:textId="77777777" w:rsidR="002C659E" w:rsidRPr="00213323" w:rsidRDefault="002C659E" w:rsidP="007473EA">
      <w:pPr>
        <w:pStyle w:val="Exampletext"/>
        <w:spacing w:after="80"/>
        <w:rPr>
          <w:rFonts w:ascii="Times New Roman" w:hAnsi="Times New Roman" w:cs="Times New Roman"/>
          <w:sz w:val="24"/>
          <w:szCs w:val="24"/>
        </w:rPr>
      </w:pPr>
    </w:p>
    <w:p w14:paraId="556AE882" w14:textId="188DC4B1" w:rsidR="00047C2D" w:rsidRPr="00213323" w:rsidRDefault="00047C2D" w:rsidP="00047C2D">
      <w:pPr>
        <w:pStyle w:val="TableCaption"/>
        <w:spacing w:after="80"/>
      </w:pPr>
      <w:bookmarkStart w:id="6187" w:name="_Toc529714048"/>
      <w:bookmarkStart w:id="6188" w:name="_Toc53616783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6187"/>
      <w:bookmarkEnd w:id="6188"/>
    </w:p>
    <w:tbl>
      <w:tblPr>
        <w:tblStyle w:val="TableGrid"/>
        <w:tblW w:w="9535" w:type="dxa"/>
        <w:jc w:val="center"/>
        <w:tblLook w:val="04A0" w:firstRow="1" w:lastRow="0" w:firstColumn="1" w:lastColumn="0" w:noHBand="0" w:noVBand="1"/>
      </w:tblPr>
      <w:tblGrid>
        <w:gridCol w:w="2197"/>
        <w:gridCol w:w="1240"/>
        <w:gridCol w:w="1749"/>
        <w:gridCol w:w="835"/>
        <w:gridCol w:w="820"/>
        <w:gridCol w:w="833"/>
        <w:gridCol w:w="838"/>
        <w:gridCol w:w="1023"/>
      </w:tblGrid>
      <w:tr w:rsidR="00DB0027" w:rsidRPr="00213323" w14:paraId="71E60B4E" w14:textId="77777777" w:rsidTr="00A14207">
        <w:trPr>
          <w:tblHeader/>
          <w:jc w:val="center"/>
        </w:trPr>
        <w:tc>
          <w:tcPr>
            <w:tcW w:w="2197" w:type="dxa"/>
            <w:vMerge w:val="restart"/>
            <w:vAlign w:val="center"/>
          </w:tcPr>
          <w:p w14:paraId="01669547" w14:textId="77777777" w:rsidR="00DB0027" w:rsidRPr="00213323" w:rsidRDefault="00DB0027" w:rsidP="00333000">
            <w:pPr>
              <w:spacing w:after="80"/>
              <w:jc w:val="center"/>
              <w:rPr>
                <w:b/>
              </w:rPr>
            </w:pPr>
            <w:r w:rsidRPr="00213323">
              <w:rPr>
                <w:b/>
              </w:rPr>
              <w:t>Reserved Parameter</w:t>
            </w:r>
          </w:p>
        </w:tc>
        <w:tc>
          <w:tcPr>
            <w:tcW w:w="2989" w:type="dxa"/>
            <w:gridSpan w:val="2"/>
          </w:tcPr>
          <w:p w14:paraId="5779744C" w14:textId="77777777" w:rsidR="00DB0027" w:rsidRPr="00213323" w:rsidRDefault="00DB0027" w:rsidP="00333000">
            <w:pPr>
              <w:spacing w:after="80"/>
              <w:jc w:val="center"/>
              <w:rPr>
                <w:b/>
              </w:rPr>
            </w:pPr>
            <w:r w:rsidRPr="00213323">
              <w:rPr>
                <w:b/>
              </w:rPr>
              <w:t>General Rules</w:t>
            </w:r>
          </w:p>
        </w:tc>
        <w:tc>
          <w:tcPr>
            <w:tcW w:w="4349" w:type="dxa"/>
            <w:gridSpan w:val="5"/>
          </w:tcPr>
          <w:p w14:paraId="696F6797" w14:textId="77777777" w:rsidR="00DB0027" w:rsidRPr="00213323" w:rsidRDefault="00DB0027" w:rsidP="00A14207">
            <w:pPr>
              <w:tabs>
                <w:tab w:val="center" w:pos="1984"/>
              </w:tabs>
              <w:spacing w:after="80"/>
              <w:ind w:right="-233"/>
              <w:jc w:val="center"/>
              <w:rPr>
                <w:b/>
              </w:rPr>
            </w:pPr>
            <w:r w:rsidRPr="00213323">
              <w:rPr>
                <w:b/>
              </w:rPr>
              <w:t>Allowable Usage</w:t>
            </w:r>
          </w:p>
        </w:tc>
      </w:tr>
      <w:tr w:rsidR="00F00E8B" w:rsidRPr="00213323" w14:paraId="51308D23" w14:textId="77777777" w:rsidTr="00A14207">
        <w:trPr>
          <w:jc w:val="center"/>
        </w:trPr>
        <w:tc>
          <w:tcPr>
            <w:tcW w:w="2197" w:type="dxa"/>
            <w:vMerge/>
          </w:tcPr>
          <w:p w14:paraId="214CAE6B" w14:textId="77777777" w:rsidR="00F00E8B" w:rsidRPr="00213323" w:rsidRDefault="00F00E8B" w:rsidP="00333000">
            <w:pPr>
              <w:spacing w:after="80"/>
              <w:jc w:val="center"/>
              <w:rPr>
                <w:b/>
              </w:rPr>
            </w:pPr>
          </w:p>
        </w:tc>
        <w:tc>
          <w:tcPr>
            <w:tcW w:w="1240" w:type="dxa"/>
          </w:tcPr>
          <w:p w14:paraId="15CBF4BF" w14:textId="77777777" w:rsidR="00F00E8B" w:rsidRPr="00213323" w:rsidRDefault="00F00E8B" w:rsidP="00333000">
            <w:pPr>
              <w:spacing w:after="80"/>
              <w:jc w:val="center"/>
              <w:rPr>
                <w:rFonts w:cs="Arial"/>
                <w:b/>
              </w:rPr>
            </w:pPr>
            <w:r w:rsidRPr="00213323">
              <w:rPr>
                <w:b/>
              </w:rPr>
              <w:t>Required</w:t>
            </w:r>
          </w:p>
        </w:tc>
        <w:tc>
          <w:tcPr>
            <w:tcW w:w="1749" w:type="dxa"/>
          </w:tcPr>
          <w:p w14:paraId="4C790DDD" w14:textId="77777777" w:rsidR="00F00E8B" w:rsidRPr="00213323" w:rsidRDefault="00F00E8B" w:rsidP="00333000">
            <w:pPr>
              <w:spacing w:after="80"/>
              <w:jc w:val="center"/>
              <w:rPr>
                <w:rFonts w:cs="Arial"/>
                <w:b/>
              </w:rPr>
            </w:pPr>
            <w:r w:rsidRPr="00213323">
              <w:rPr>
                <w:b/>
              </w:rPr>
              <w:t>Default</w:t>
            </w:r>
            <w:r w:rsidR="00D11D87" w:rsidRPr="00A14207">
              <w:rPr>
                <w:b/>
                <w:vertAlign w:val="superscript"/>
              </w:rPr>
              <w:t>2</w:t>
            </w:r>
          </w:p>
        </w:tc>
        <w:tc>
          <w:tcPr>
            <w:tcW w:w="835" w:type="dxa"/>
          </w:tcPr>
          <w:p w14:paraId="5B15C641" w14:textId="77777777" w:rsidR="00F00E8B" w:rsidRPr="00213323" w:rsidRDefault="00F00E8B" w:rsidP="00333000">
            <w:pPr>
              <w:spacing w:after="80"/>
              <w:jc w:val="center"/>
              <w:rPr>
                <w:rFonts w:cs="Arial"/>
                <w:b/>
              </w:rPr>
            </w:pPr>
            <w:r w:rsidRPr="00213323">
              <w:rPr>
                <w:b/>
              </w:rPr>
              <w:t>Info</w:t>
            </w:r>
          </w:p>
        </w:tc>
        <w:tc>
          <w:tcPr>
            <w:tcW w:w="820" w:type="dxa"/>
          </w:tcPr>
          <w:p w14:paraId="6D6385D3" w14:textId="77777777" w:rsidR="00F00E8B" w:rsidRPr="00213323" w:rsidRDefault="00F00E8B" w:rsidP="00333000">
            <w:pPr>
              <w:spacing w:after="80"/>
              <w:jc w:val="center"/>
              <w:rPr>
                <w:b/>
              </w:rPr>
            </w:pPr>
            <w:r w:rsidRPr="00213323">
              <w:rPr>
                <w:b/>
              </w:rPr>
              <w:t>In</w:t>
            </w:r>
          </w:p>
        </w:tc>
        <w:tc>
          <w:tcPr>
            <w:tcW w:w="833" w:type="dxa"/>
          </w:tcPr>
          <w:p w14:paraId="1E11E42B" w14:textId="77777777" w:rsidR="00F00E8B" w:rsidRPr="00213323" w:rsidRDefault="00F00E8B" w:rsidP="00333000">
            <w:pPr>
              <w:spacing w:after="80"/>
              <w:jc w:val="center"/>
              <w:rPr>
                <w:b/>
              </w:rPr>
            </w:pPr>
            <w:r w:rsidRPr="00213323">
              <w:rPr>
                <w:b/>
              </w:rPr>
              <w:t>Out</w:t>
            </w:r>
          </w:p>
        </w:tc>
        <w:tc>
          <w:tcPr>
            <w:tcW w:w="838" w:type="dxa"/>
          </w:tcPr>
          <w:p w14:paraId="2F6B0A7B" w14:textId="77777777" w:rsidR="00F00E8B" w:rsidRPr="00213323" w:rsidRDefault="00F00E8B">
            <w:pPr>
              <w:spacing w:after="80"/>
              <w:jc w:val="center"/>
              <w:rPr>
                <w:b/>
              </w:rPr>
            </w:pPr>
            <w:r>
              <w:rPr>
                <w:b/>
              </w:rPr>
              <w:t>Dep</w:t>
            </w:r>
            <w:r w:rsidR="00DB0027" w:rsidRPr="00A14207">
              <w:rPr>
                <w:b/>
                <w:vertAlign w:val="superscript"/>
              </w:rPr>
              <w:t>1</w:t>
            </w:r>
          </w:p>
        </w:tc>
        <w:tc>
          <w:tcPr>
            <w:tcW w:w="1023" w:type="dxa"/>
          </w:tcPr>
          <w:p w14:paraId="387DE7C0" w14:textId="77777777" w:rsidR="00F00E8B" w:rsidRPr="00213323" w:rsidRDefault="00F00E8B" w:rsidP="00333000">
            <w:pPr>
              <w:spacing w:after="80"/>
              <w:jc w:val="center"/>
              <w:rPr>
                <w:b/>
              </w:rPr>
            </w:pPr>
            <w:proofErr w:type="spellStart"/>
            <w:r w:rsidRPr="00213323">
              <w:rPr>
                <w:b/>
              </w:rPr>
              <w:t>InOut</w:t>
            </w:r>
            <w:proofErr w:type="spellEnd"/>
          </w:p>
        </w:tc>
      </w:tr>
      <w:tr w:rsidR="00F00E8B" w:rsidRPr="00213323" w14:paraId="6D09D0A5" w14:textId="77777777" w:rsidTr="00A14207">
        <w:trPr>
          <w:jc w:val="center"/>
        </w:trPr>
        <w:tc>
          <w:tcPr>
            <w:tcW w:w="2197" w:type="dxa"/>
          </w:tcPr>
          <w:p w14:paraId="4EA35021" w14:textId="77777777" w:rsidR="00F00E8B" w:rsidRPr="00213323" w:rsidRDefault="00F00E8B" w:rsidP="00333000">
            <w:pPr>
              <w:spacing w:after="80"/>
            </w:pPr>
            <w:r w:rsidRPr="00213323">
              <w:t>DLL_ID</w:t>
            </w:r>
          </w:p>
        </w:tc>
        <w:tc>
          <w:tcPr>
            <w:tcW w:w="1240" w:type="dxa"/>
          </w:tcPr>
          <w:p w14:paraId="6A45E8B6" w14:textId="77777777" w:rsidR="00F00E8B" w:rsidRPr="00213323" w:rsidRDefault="00F00E8B" w:rsidP="00333000">
            <w:pPr>
              <w:spacing w:after="80"/>
              <w:jc w:val="center"/>
            </w:pPr>
            <w:r w:rsidRPr="00213323">
              <w:t>No</w:t>
            </w:r>
          </w:p>
        </w:tc>
        <w:tc>
          <w:tcPr>
            <w:tcW w:w="1749" w:type="dxa"/>
          </w:tcPr>
          <w:p w14:paraId="16FD8F72" w14:textId="0D5A000C" w:rsidR="00F00E8B" w:rsidRPr="00213323" w:rsidRDefault="00573660" w:rsidP="00333000">
            <w:pPr>
              <w:spacing w:after="80"/>
              <w:jc w:val="center"/>
            </w:pPr>
            <w:r>
              <w:t>Undefined</w:t>
            </w:r>
          </w:p>
        </w:tc>
        <w:tc>
          <w:tcPr>
            <w:tcW w:w="835" w:type="dxa"/>
          </w:tcPr>
          <w:p w14:paraId="1874CF86" w14:textId="77777777" w:rsidR="00F00E8B" w:rsidRPr="00213323" w:rsidRDefault="00F00E8B" w:rsidP="00333000">
            <w:pPr>
              <w:spacing w:after="80"/>
              <w:jc w:val="center"/>
            </w:pPr>
          </w:p>
        </w:tc>
        <w:tc>
          <w:tcPr>
            <w:tcW w:w="820" w:type="dxa"/>
          </w:tcPr>
          <w:p w14:paraId="544A099E" w14:textId="77777777" w:rsidR="00F00E8B" w:rsidRPr="00213323" w:rsidRDefault="00F00E8B" w:rsidP="00333000">
            <w:pPr>
              <w:spacing w:after="80"/>
              <w:jc w:val="center"/>
            </w:pPr>
            <w:r w:rsidRPr="00213323">
              <w:t>X</w:t>
            </w:r>
          </w:p>
        </w:tc>
        <w:tc>
          <w:tcPr>
            <w:tcW w:w="833" w:type="dxa"/>
          </w:tcPr>
          <w:p w14:paraId="375FC63E" w14:textId="77777777" w:rsidR="00F00E8B" w:rsidRPr="00213323" w:rsidRDefault="00F00E8B" w:rsidP="00333000">
            <w:pPr>
              <w:spacing w:after="80"/>
              <w:jc w:val="center"/>
            </w:pPr>
          </w:p>
        </w:tc>
        <w:tc>
          <w:tcPr>
            <w:tcW w:w="838" w:type="dxa"/>
          </w:tcPr>
          <w:p w14:paraId="70451C2D" w14:textId="77777777" w:rsidR="00F00E8B" w:rsidRPr="00213323" w:rsidRDefault="00F00E8B" w:rsidP="00333000">
            <w:pPr>
              <w:spacing w:after="80"/>
            </w:pPr>
          </w:p>
        </w:tc>
        <w:tc>
          <w:tcPr>
            <w:tcW w:w="1023" w:type="dxa"/>
          </w:tcPr>
          <w:p w14:paraId="2656DA84" w14:textId="77777777" w:rsidR="00F00E8B" w:rsidRPr="00213323" w:rsidRDefault="00F00E8B" w:rsidP="00333000">
            <w:pPr>
              <w:spacing w:after="80"/>
            </w:pPr>
          </w:p>
        </w:tc>
      </w:tr>
      <w:tr w:rsidR="00F00E8B" w:rsidRPr="00213323" w14:paraId="0494BAE9" w14:textId="77777777" w:rsidTr="00A14207">
        <w:trPr>
          <w:jc w:val="center"/>
        </w:trPr>
        <w:tc>
          <w:tcPr>
            <w:tcW w:w="2197" w:type="dxa"/>
          </w:tcPr>
          <w:p w14:paraId="2C9629DA" w14:textId="77777777" w:rsidR="00F00E8B" w:rsidRPr="00213323" w:rsidRDefault="00F00E8B" w:rsidP="00333000">
            <w:pPr>
              <w:spacing w:after="80"/>
            </w:pPr>
            <w:proofErr w:type="spellStart"/>
            <w:r w:rsidRPr="00213323">
              <w:t>DLL_Path</w:t>
            </w:r>
            <w:proofErr w:type="spellEnd"/>
          </w:p>
        </w:tc>
        <w:tc>
          <w:tcPr>
            <w:tcW w:w="1240" w:type="dxa"/>
          </w:tcPr>
          <w:p w14:paraId="17D056DB" w14:textId="77777777" w:rsidR="00F00E8B" w:rsidRPr="00213323" w:rsidRDefault="00F00E8B" w:rsidP="00333000">
            <w:pPr>
              <w:spacing w:after="80"/>
              <w:jc w:val="center"/>
            </w:pPr>
            <w:r w:rsidRPr="00213323">
              <w:t>No</w:t>
            </w:r>
          </w:p>
        </w:tc>
        <w:tc>
          <w:tcPr>
            <w:tcW w:w="1749" w:type="dxa"/>
          </w:tcPr>
          <w:p w14:paraId="2EA0CE0D" w14:textId="02993611" w:rsidR="00F00E8B" w:rsidRPr="00213323" w:rsidRDefault="00573660" w:rsidP="00333000">
            <w:pPr>
              <w:spacing w:after="80"/>
              <w:jc w:val="center"/>
            </w:pPr>
            <w:r>
              <w:t>Undefined</w:t>
            </w:r>
          </w:p>
        </w:tc>
        <w:tc>
          <w:tcPr>
            <w:tcW w:w="835" w:type="dxa"/>
          </w:tcPr>
          <w:p w14:paraId="6A0D8EEE" w14:textId="77777777" w:rsidR="00F00E8B" w:rsidRPr="00213323" w:rsidRDefault="00F00E8B" w:rsidP="00333000">
            <w:pPr>
              <w:spacing w:after="80"/>
              <w:jc w:val="center"/>
            </w:pPr>
          </w:p>
        </w:tc>
        <w:tc>
          <w:tcPr>
            <w:tcW w:w="820" w:type="dxa"/>
          </w:tcPr>
          <w:p w14:paraId="253121DF" w14:textId="77777777" w:rsidR="00F00E8B" w:rsidRPr="00213323" w:rsidRDefault="00F00E8B" w:rsidP="00333000">
            <w:pPr>
              <w:spacing w:after="80"/>
              <w:jc w:val="center"/>
            </w:pPr>
            <w:r w:rsidRPr="00213323">
              <w:t>X</w:t>
            </w:r>
          </w:p>
        </w:tc>
        <w:tc>
          <w:tcPr>
            <w:tcW w:w="833" w:type="dxa"/>
          </w:tcPr>
          <w:p w14:paraId="68ED2095" w14:textId="77777777" w:rsidR="00F00E8B" w:rsidRPr="00213323" w:rsidRDefault="00F00E8B" w:rsidP="00333000">
            <w:pPr>
              <w:spacing w:after="80"/>
              <w:jc w:val="center"/>
            </w:pPr>
          </w:p>
        </w:tc>
        <w:tc>
          <w:tcPr>
            <w:tcW w:w="838" w:type="dxa"/>
          </w:tcPr>
          <w:p w14:paraId="6C07D349" w14:textId="77777777" w:rsidR="00F00E8B" w:rsidRPr="00213323" w:rsidRDefault="00F00E8B" w:rsidP="00333000">
            <w:pPr>
              <w:spacing w:after="80"/>
            </w:pPr>
          </w:p>
        </w:tc>
        <w:tc>
          <w:tcPr>
            <w:tcW w:w="1023" w:type="dxa"/>
          </w:tcPr>
          <w:p w14:paraId="03418B96" w14:textId="77777777" w:rsidR="00F00E8B" w:rsidRPr="00213323" w:rsidRDefault="00F00E8B" w:rsidP="00333000">
            <w:pPr>
              <w:spacing w:after="80"/>
            </w:pPr>
          </w:p>
        </w:tc>
      </w:tr>
      <w:tr w:rsidR="00F00E8B" w:rsidRPr="00213323" w14:paraId="3C0A1BC9" w14:textId="77777777" w:rsidTr="00A14207">
        <w:trPr>
          <w:jc w:val="center"/>
        </w:trPr>
        <w:tc>
          <w:tcPr>
            <w:tcW w:w="2197" w:type="dxa"/>
          </w:tcPr>
          <w:p w14:paraId="58D31FB6" w14:textId="77777777" w:rsidR="00F00E8B" w:rsidRPr="00213323" w:rsidRDefault="00F00E8B" w:rsidP="00333000">
            <w:pPr>
              <w:spacing w:after="80"/>
            </w:pPr>
            <w:proofErr w:type="spellStart"/>
            <w:r w:rsidRPr="00213323">
              <w:t>Supporting_Files</w:t>
            </w:r>
            <w:proofErr w:type="spellEnd"/>
          </w:p>
        </w:tc>
        <w:tc>
          <w:tcPr>
            <w:tcW w:w="1240" w:type="dxa"/>
          </w:tcPr>
          <w:p w14:paraId="36747A40" w14:textId="77777777" w:rsidR="00F00E8B" w:rsidRPr="00213323" w:rsidRDefault="00F00E8B" w:rsidP="00333000">
            <w:pPr>
              <w:spacing w:after="80"/>
              <w:jc w:val="center"/>
            </w:pPr>
            <w:r w:rsidRPr="00213323">
              <w:t>No</w:t>
            </w:r>
          </w:p>
        </w:tc>
        <w:tc>
          <w:tcPr>
            <w:tcW w:w="1749" w:type="dxa"/>
          </w:tcPr>
          <w:p w14:paraId="2D82BE72" w14:textId="4ABBDD20" w:rsidR="00F00E8B" w:rsidRPr="00213323" w:rsidRDefault="00573660" w:rsidP="00333000">
            <w:pPr>
              <w:spacing w:after="80"/>
              <w:jc w:val="center"/>
            </w:pPr>
            <w:r>
              <w:t>Undefined</w:t>
            </w:r>
          </w:p>
        </w:tc>
        <w:tc>
          <w:tcPr>
            <w:tcW w:w="835" w:type="dxa"/>
          </w:tcPr>
          <w:p w14:paraId="0BD0E30D" w14:textId="77777777" w:rsidR="00F00E8B" w:rsidRPr="00213323" w:rsidRDefault="00F00E8B" w:rsidP="00333000">
            <w:pPr>
              <w:spacing w:after="80"/>
              <w:jc w:val="center"/>
            </w:pPr>
            <w:r w:rsidRPr="00213323">
              <w:t>X</w:t>
            </w:r>
          </w:p>
        </w:tc>
        <w:tc>
          <w:tcPr>
            <w:tcW w:w="820" w:type="dxa"/>
          </w:tcPr>
          <w:p w14:paraId="67A30FB6" w14:textId="77777777" w:rsidR="00F00E8B" w:rsidRPr="00213323" w:rsidRDefault="00F00E8B" w:rsidP="00333000">
            <w:pPr>
              <w:spacing w:after="80"/>
              <w:jc w:val="center"/>
            </w:pPr>
          </w:p>
        </w:tc>
        <w:tc>
          <w:tcPr>
            <w:tcW w:w="833" w:type="dxa"/>
          </w:tcPr>
          <w:p w14:paraId="759E967A" w14:textId="77777777" w:rsidR="00F00E8B" w:rsidRPr="00213323" w:rsidRDefault="00F00E8B" w:rsidP="00333000">
            <w:pPr>
              <w:spacing w:after="80"/>
              <w:jc w:val="center"/>
            </w:pPr>
          </w:p>
        </w:tc>
        <w:tc>
          <w:tcPr>
            <w:tcW w:w="838" w:type="dxa"/>
          </w:tcPr>
          <w:p w14:paraId="5FFFAC99" w14:textId="77777777" w:rsidR="00F00E8B" w:rsidRPr="00213323" w:rsidRDefault="00F00E8B" w:rsidP="00333000">
            <w:pPr>
              <w:spacing w:after="80"/>
            </w:pPr>
          </w:p>
        </w:tc>
        <w:tc>
          <w:tcPr>
            <w:tcW w:w="1023" w:type="dxa"/>
          </w:tcPr>
          <w:p w14:paraId="6E8D412C" w14:textId="77777777" w:rsidR="00F00E8B" w:rsidRPr="00213323" w:rsidRDefault="00F00E8B" w:rsidP="00333000">
            <w:pPr>
              <w:spacing w:after="80"/>
            </w:pPr>
          </w:p>
        </w:tc>
      </w:tr>
      <w:tr w:rsidR="008556CF" w:rsidRPr="00213323" w14:paraId="45A0ACF1" w14:textId="77777777" w:rsidTr="002717F8">
        <w:trPr>
          <w:jc w:val="center"/>
        </w:trPr>
        <w:tc>
          <w:tcPr>
            <w:tcW w:w="9535" w:type="dxa"/>
            <w:gridSpan w:val="8"/>
          </w:tcPr>
          <w:p w14:paraId="6AD8CFF3" w14:textId="77777777" w:rsidR="008556CF" w:rsidRDefault="008556CF" w:rsidP="00333000">
            <w:pPr>
              <w:spacing w:after="80"/>
            </w:pPr>
            <w:r>
              <w:t>Notes:</w:t>
            </w:r>
          </w:p>
          <w:p w14:paraId="1AAE86A1" w14:textId="77777777" w:rsidR="008556CF" w:rsidRDefault="008556CF" w:rsidP="008556CF">
            <w:pPr>
              <w:pStyle w:val="ListParagraph"/>
              <w:numPr>
                <w:ilvl w:val="0"/>
                <w:numId w:val="43"/>
              </w:numPr>
              <w:contextualSpacing w:val="0"/>
            </w:pPr>
            <w:r w:rsidRPr="00213323">
              <w:rPr>
                <w:lang w:eastAsia="en-US"/>
              </w:rPr>
              <w:t xml:space="preserve">Illegal for </w:t>
            </w:r>
            <w:proofErr w:type="spellStart"/>
            <w:r w:rsidRPr="00213323">
              <w:rPr>
                <w:lang w:eastAsia="en-US"/>
              </w:rPr>
              <w:t>AMI_Version</w:t>
            </w:r>
            <w:proofErr w:type="spellEnd"/>
            <w:r w:rsidRPr="00213323">
              <w:rPr>
                <w:lang w:eastAsia="en-US"/>
              </w:rPr>
              <w:t xml:space="preserve">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3718988A" w14:textId="54A611C3" w:rsidR="008556CF" w:rsidRPr="00213323" w:rsidRDefault="008556CF" w:rsidP="00A14207">
            <w:pPr>
              <w:pStyle w:val="ListParagraph"/>
              <w:numPr>
                <w:ilvl w:val="0"/>
                <w:numId w:val="43"/>
              </w:numPr>
              <w:contextualSpacing w:val="0"/>
            </w:pPr>
            <w:r>
              <w:rPr>
                <w:lang w:eastAsia="en-US"/>
              </w:rPr>
              <w:t>“Default” in this context means “behavior if Reserved Parameter is absent”</w:t>
            </w:r>
          </w:p>
        </w:tc>
      </w:tr>
    </w:tbl>
    <w:p w14:paraId="1E467055" w14:textId="0C492685" w:rsidR="002C659E" w:rsidRPr="00213323" w:rsidRDefault="008556CF" w:rsidP="00A14207">
      <w:r w:rsidRPr="00213323" w:rsidDel="008556CF">
        <w:rPr>
          <w:lang w:eastAsia="en-US"/>
        </w:rPr>
        <w:t xml:space="preserve"> </w:t>
      </w:r>
    </w:p>
    <w:p w14:paraId="0F50315E" w14:textId="5B7A9543" w:rsidR="00047C2D" w:rsidRPr="00213323" w:rsidRDefault="00047C2D" w:rsidP="00047C2D">
      <w:pPr>
        <w:pStyle w:val="TableCaption"/>
        <w:spacing w:after="80"/>
      </w:pPr>
      <w:bookmarkStart w:id="6189" w:name="_Toc529714049"/>
      <w:bookmarkStart w:id="6190" w:name="_Toc53616783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22</w:t>
      </w:r>
      <w:r w:rsidR="00B34E20" w:rsidRPr="00213323">
        <w:fldChar w:fldCharType="end"/>
      </w:r>
      <w:r w:rsidR="00B14E65" w:rsidRPr="00213323">
        <w:t xml:space="preserve"> – Allowable</w:t>
      </w:r>
      <w:r w:rsidRPr="00213323">
        <w:t xml:space="preserve"> Data Types for Supporting Files Reserved Parameters</w:t>
      </w:r>
      <w:bookmarkEnd w:id="6189"/>
      <w:bookmarkEnd w:id="6190"/>
    </w:p>
    <w:tbl>
      <w:tblPr>
        <w:tblStyle w:val="TableGrid"/>
        <w:tblW w:w="0" w:type="auto"/>
        <w:jc w:val="center"/>
        <w:tblLook w:val="04A0" w:firstRow="1" w:lastRow="0" w:firstColumn="1" w:lastColumn="0" w:noHBand="0" w:noVBand="1"/>
      </w:tblPr>
      <w:tblGrid>
        <w:gridCol w:w="2616"/>
        <w:gridCol w:w="1325"/>
        <w:gridCol w:w="1273"/>
        <w:gridCol w:w="1150"/>
        <w:gridCol w:w="1550"/>
        <w:gridCol w:w="1621"/>
      </w:tblGrid>
      <w:tr w:rsidR="002C659E" w:rsidRPr="00213323" w14:paraId="17B11369" w14:textId="77777777" w:rsidTr="00A14207">
        <w:trPr>
          <w:tblHeader/>
          <w:jc w:val="center"/>
        </w:trPr>
        <w:tc>
          <w:tcPr>
            <w:tcW w:w="2616" w:type="dxa"/>
            <w:vMerge w:val="restart"/>
            <w:vAlign w:val="center"/>
          </w:tcPr>
          <w:p w14:paraId="12829760" w14:textId="77777777" w:rsidR="002C659E" w:rsidRPr="00213323" w:rsidRDefault="002C659E" w:rsidP="00333000">
            <w:pPr>
              <w:spacing w:after="80"/>
              <w:jc w:val="center"/>
              <w:rPr>
                <w:b/>
              </w:rPr>
            </w:pPr>
            <w:r w:rsidRPr="00213323">
              <w:rPr>
                <w:b/>
              </w:rPr>
              <w:t>Reserved Parameter</w:t>
            </w:r>
          </w:p>
        </w:tc>
        <w:tc>
          <w:tcPr>
            <w:tcW w:w="6919" w:type="dxa"/>
            <w:gridSpan w:val="5"/>
          </w:tcPr>
          <w:p w14:paraId="36F60881" w14:textId="77777777" w:rsidR="002C659E" w:rsidRPr="00213323" w:rsidRDefault="002C659E" w:rsidP="00333000">
            <w:pPr>
              <w:spacing w:after="80"/>
              <w:jc w:val="center"/>
              <w:rPr>
                <w:b/>
              </w:rPr>
            </w:pPr>
            <w:r w:rsidRPr="00213323">
              <w:rPr>
                <w:b/>
              </w:rPr>
              <w:t>Data Type</w:t>
            </w:r>
          </w:p>
        </w:tc>
      </w:tr>
      <w:tr w:rsidR="002C659E" w:rsidRPr="00213323" w14:paraId="3F67B513" w14:textId="77777777" w:rsidTr="00A14207">
        <w:trPr>
          <w:jc w:val="center"/>
        </w:trPr>
        <w:tc>
          <w:tcPr>
            <w:tcW w:w="2616" w:type="dxa"/>
            <w:vMerge/>
          </w:tcPr>
          <w:p w14:paraId="7F424EC0" w14:textId="77777777" w:rsidR="002C659E" w:rsidRPr="00213323" w:rsidRDefault="002C659E" w:rsidP="00333000">
            <w:pPr>
              <w:spacing w:after="80"/>
              <w:jc w:val="center"/>
              <w:rPr>
                <w:b/>
              </w:rPr>
            </w:pPr>
          </w:p>
        </w:tc>
        <w:tc>
          <w:tcPr>
            <w:tcW w:w="1325" w:type="dxa"/>
          </w:tcPr>
          <w:p w14:paraId="2DD41104" w14:textId="77777777" w:rsidR="002C659E" w:rsidRPr="00213323" w:rsidRDefault="002C659E" w:rsidP="00333000">
            <w:pPr>
              <w:spacing w:after="80"/>
              <w:jc w:val="center"/>
              <w:rPr>
                <w:rFonts w:cs="Arial"/>
                <w:b/>
              </w:rPr>
            </w:pPr>
            <w:r w:rsidRPr="00213323">
              <w:rPr>
                <w:b/>
              </w:rPr>
              <w:t>Float</w:t>
            </w:r>
          </w:p>
        </w:tc>
        <w:tc>
          <w:tcPr>
            <w:tcW w:w="1273" w:type="dxa"/>
          </w:tcPr>
          <w:p w14:paraId="3B9D8445" w14:textId="77777777" w:rsidR="002C659E" w:rsidRPr="00213323" w:rsidRDefault="002C659E" w:rsidP="00333000">
            <w:pPr>
              <w:spacing w:after="80"/>
              <w:jc w:val="center"/>
              <w:rPr>
                <w:rFonts w:cs="Arial"/>
                <w:b/>
              </w:rPr>
            </w:pPr>
            <w:r w:rsidRPr="00213323">
              <w:rPr>
                <w:b/>
              </w:rPr>
              <w:t>UI</w:t>
            </w:r>
          </w:p>
        </w:tc>
        <w:tc>
          <w:tcPr>
            <w:tcW w:w="1150" w:type="dxa"/>
          </w:tcPr>
          <w:p w14:paraId="24E81F4A" w14:textId="77777777" w:rsidR="002C659E" w:rsidRPr="00213323" w:rsidRDefault="002C659E" w:rsidP="00333000">
            <w:pPr>
              <w:spacing w:after="80"/>
              <w:jc w:val="center"/>
              <w:rPr>
                <w:b/>
              </w:rPr>
            </w:pPr>
            <w:r w:rsidRPr="00213323">
              <w:rPr>
                <w:b/>
              </w:rPr>
              <w:t>Integer</w:t>
            </w:r>
          </w:p>
        </w:tc>
        <w:tc>
          <w:tcPr>
            <w:tcW w:w="1550" w:type="dxa"/>
          </w:tcPr>
          <w:p w14:paraId="780513A6" w14:textId="77777777" w:rsidR="002C659E" w:rsidRPr="00213323" w:rsidRDefault="002C659E" w:rsidP="00333000">
            <w:pPr>
              <w:spacing w:after="80"/>
              <w:jc w:val="center"/>
              <w:rPr>
                <w:b/>
              </w:rPr>
            </w:pPr>
            <w:r w:rsidRPr="00213323">
              <w:rPr>
                <w:b/>
              </w:rPr>
              <w:t>String</w:t>
            </w:r>
          </w:p>
        </w:tc>
        <w:tc>
          <w:tcPr>
            <w:tcW w:w="1621" w:type="dxa"/>
          </w:tcPr>
          <w:p w14:paraId="75CFC93A" w14:textId="77777777" w:rsidR="002C659E" w:rsidRPr="00213323" w:rsidRDefault="002C659E" w:rsidP="00333000">
            <w:pPr>
              <w:spacing w:after="80"/>
              <w:jc w:val="center"/>
              <w:rPr>
                <w:b/>
              </w:rPr>
            </w:pPr>
            <w:r w:rsidRPr="00213323">
              <w:rPr>
                <w:b/>
              </w:rPr>
              <w:t>Boolean</w:t>
            </w:r>
          </w:p>
        </w:tc>
      </w:tr>
      <w:tr w:rsidR="00B56D96" w:rsidRPr="00213323" w14:paraId="31CBAC89" w14:textId="77777777" w:rsidTr="00A14207">
        <w:trPr>
          <w:jc w:val="center"/>
        </w:trPr>
        <w:tc>
          <w:tcPr>
            <w:tcW w:w="2616" w:type="dxa"/>
          </w:tcPr>
          <w:p w14:paraId="089A6F40" w14:textId="77777777" w:rsidR="00B56D96" w:rsidRPr="00213323" w:rsidRDefault="00B56D96" w:rsidP="00333000">
            <w:pPr>
              <w:spacing w:after="80"/>
            </w:pPr>
            <w:r w:rsidRPr="00213323">
              <w:t>DLL_ID</w:t>
            </w:r>
          </w:p>
        </w:tc>
        <w:tc>
          <w:tcPr>
            <w:tcW w:w="1325" w:type="dxa"/>
          </w:tcPr>
          <w:p w14:paraId="27AA9975" w14:textId="77777777" w:rsidR="00B56D96" w:rsidRPr="00213323" w:rsidRDefault="00B56D96" w:rsidP="00333000">
            <w:pPr>
              <w:spacing w:after="80"/>
              <w:jc w:val="center"/>
            </w:pPr>
          </w:p>
        </w:tc>
        <w:tc>
          <w:tcPr>
            <w:tcW w:w="1273" w:type="dxa"/>
          </w:tcPr>
          <w:p w14:paraId="56CDE19D" w14:textId="77777777" w:rsidR="00B56D96" w:rsidRPr="00213323" w:rsidRDefault="00B56D96" w:rsidP="00333000">
            <w:pPr>
              <w:spacing w:after="80"/>
              <w:jc w:val="center"/>
            </w:pPr>
          </w:p>
        </w:tc>
        <w:tc>
          <w:tcPr>
            <w:tcW w:w="1150" w:type="dxa"/>
          </w:tcPr>
          <w:p w14:paraId="33552225" w14:textId="77777777" w:rsidR="00B56D96" w:rsidRPr="00213323" w:rsidRDefault="00B56D96" w:rsidP="00333000">
            <w:pPr>
              <w:spacing w:after="80"/>
              <w:jc w:val="center"/>
            </w:pPr>
          </w:p>
        </w:tc>
        <w:tc>
          <w:tcPr>
            <w:tcW w:w="1550" w:type="dxa"/>
          </w:tcPr>
          <w:p w14:paraId="640BC4AC" w14:textId="77777777" w:rsidR="00B56D96" w:rsidRPr="00213323" w:rsidRDefault="00B56D96" w:rsidP="00333000">
            <w:pPr>
              <w:spacing w:after="80"/>
              <w:jc w:val="center"/>
            </w:pPr>
            <w:r w:rsidRPr="00213323">
              <w:t>X</w:t>
            </w:r>
          </w:p>
        </w:tc>
        <w:tc>
          <w:tcPr>
            <w:tcW w:w="1621" w:type="dxa"/>
          </w:tcPr>
          <w:p w14:paraId="3284F585" w14:textId="77777777" w:rsidR="00B56D96" w:rsidRPr="00213323" w:rsidRDefault="00B56D96" w:rsidP="00333000">
            <w:pPr>
              <w:spacing w:after="80"/>
            </w:pPr>
          </w:p>
        </w:tc>
      </w:tr>
      <w:tr w:rsidR="00B56D96" w:rsidRPr="00213323" w14:paraId="53F7D46E" w14:textId="77777777" w:rsidTr="00A14207">
        <w:trPr>
          <w:jc w:val="center"/>
        </w:trPr>
        <w:tc>
          <w:tcPr>
            <w:tcW w:w="2616" w:type="dxa"/>
          </w:tcPr>
          <w:p w14:paraId="6DA6C69A" w14:textId="77777777" w:rsidR="00B56D96" w:rsidRPr="00213323" w:rsidRDefault="00B56D96" w:rsidP="00333000">
            <w:pPr>
              <w:spacing w:after="80"/>
            </w:pPr>
            <w:proofErr w:type="spellStart"/>
            <w:r w:rsidRPr="00213323">
              <w:t>DLL_Path</w:t>
            </w:r>
            <w:proofErr w:type="spellEnd"/>
          </w:p>
        </w:tc>
        <w:tc>
          <w:tcPr>
            <w:tcW w:w="1325" w:type="dxa"/>
          </w:tcPr>
          <w:p w14:paraId="321E030C" w14:textId="77777777" w:rsidR="00B56D96" w:rsidRPr="00213323" w:rsidRDefault="00B56D96" w:rsidP="00333000">
            <w:pPr>
              <w:spacing w:after="80"/>
              <w:jc w:val="center"/>
            </w:pPr>
          </w:p>
        </w:tc>
        <w:tc>
          <w:tcPr>
            <w:tcW w:w="1273" w:type="dxa"/>
          </w:tcPr>
          <w:p w14:paraId="4467BC00" w14:textId="77777777" w:rsidR="00B56D96" w:rsidRPr="00213323" w:rsidRDefault="00B56D96" w:rsidP="00333000">
            <w:pPr>
              <w:spacing w:after="80"/>
              <w:jc w:val="center"/>
            </w:pPr>
          </w:p>
        </w:tc>
        <w:tc>
          <w:tcPr>
            <w:tcW w:w="1150" w:type="dxa"/>
          </w:tcPr>
          <w:p w14:paraId="5AA42144" w14:textId="77777777" w:rsidR="00B56D96" w:rsidRPr="00213323" w:rsidRDefault="00B56D96" w:rsidP="00333000">
            <w:pPr>
              <w:spacing w:after="80"/>
              <w:jc w:val="center"/>
            </w:pPr>
          </w:p>
        </w:tc>
        <w:tc>
          <w:tcPr>
            <w:tcW w:w="1550" w:type="dxa"/>
          </w:tcPr>
          <w:p w14:paraId="659D22AA" w14:textId="77777777" w:rsidR="00B56D96" w:rsidRPr="00213323" w:rsidRDefault="00B56D96" w:rsidP="00333000">
            <w:pPr>
              <w:spacing w:after="80"/>
              <w:jc w:val="center"/>
            </w:pPr>
            <w:r w:rsidRPr="00213323">
              <w:t>X</w:t>
            </w:r>
          </w:p>
        </w:tc>
        <w:tc>
          <w:tcPr>
            <w:tcW w:w="1621" w:type="dxa"/>
          </w:tcPr>
          <w:p w14:paraId="5847C25A" w14:textId="77777777" w:rsidR="00B56D96" w:rsidRPr="00213323" w:rsidRDefault="00B56D96" w:rsidP="00333000">
            <w:pPr>
              <w:spacing w:after="80"/>
            </w:pPr>
          </w:p>
        </w:tc>
      </w:tr>
      <w:tr w:rsidR="00B56D96" w:rsidRPr="00213323" w14:paraId="2B4DAFA6" w14:textId="77777777" w:rsidTr="00A14207">
        <w:trPr>
          <w:jc w:val="center"/>
        </w:trPr>
        <w:tc>
          <w:tcPr>
            <w:tcW w:w="2616" w:type="dxa"/>
          </w:tcPr>
          <w:p w14:paraId="659D62B7" w14:textId="77777777" w:rsidR="00B56D96" w:rsidRPr="00213323" w:rsidRDefault="00B56D96" w:rsidP="00333000">
            <w:pPr>
              <w:spacing w:after="80"/>
            </w:pPr>
            <w:proofErr w:type="spellStart"/>
            <w:r w:rsidRPr="00213323">
              <w:t>Supporting_Files</w:t>
            </w:r>
            <w:proofErr w:type="spellEnd"/>
          </w:p>
        </w:tc>
        <w:tc>
          <w:tcPr>
            <w:tcW w:w="1325" w:type="dxa"/>
          </w:tcPr>
          <w:p w14:paraId="61E0EFC1" w14:textId="77777777" w:rsidR="00B56D96" w:rsidRPr="00213323" w:rsidRDefault="00B56D96" w:rsidP="00333000">
            <w:pPr>
              <w:spacing w:after="80"/>
              <w:jc w:val="center"/>
            </w:pPr>
          </w:p>
        </w:tc>
        <w:tc>
          <w:tcPr>
            <w:tcW w:w="1273" w:type="dxa"/>
          </w:tcPr>
          <w:p w14:paraId="0D5AA0D3" w14:textId="77777777" w:rsidR="00B56D96" w:rsidRPr="00213323" w:rsidRDefault="00B56D96" w:rsidP="00333000">
            <w:pPr>
              <w:spacing w:after="80"/>
              <w:jc w:val="center"/>
            </w:pPr>
          </w:p>
        </w:tc>
        <w:tc>
          <w:tcPr>
            <w:tcW w:w="1150" w:type="dxa"/>
          </w:tcPr>
          <w:p w14:paraId="68D86CBB" w14:textId="77777777" w:rsidR="00B56D96" w:rsidRPr="00213323" w:rsidRDefault="00B56D96" w:rsidP="00333000">
            <w:pPr>
              <w:spacing w:after="80"/>
              <w:jc w:val="center"/>
            </w:pPr>
          </w:p>
        </w:tc>
        <w:tc>
          <w:tcPr>
            <w:tcW w:w="1550" w:type="dxa"/>
          </w:tcPr>
          <w:p w14:paraId="51D036F9" w14:textId="77777777" w:rsidR="00B56D96" w:rsidRPr="00213323" w:rsidRDefault="00B56D96" w:rsidP="00333000">
            <w:pPr>
              <w:spacing w:after="80"/>
              <w:jc w:val="center"/>
            </w:pPr>
            <w:r w:rsidRPr="00213323">
              <w:t>X</w:t>
            </w:r>
          </w:p>
        </w:tc>
        <w:tc>
          <w:tcPr>
            <w:tcW w:w="1621" w:type="dxa"/>
          </w:tcPr>
          <w:p w14:paraId="3BD9BDA8" w14:textId="77777777" w:rsidR="00B56D96" w:rsidRPr="00213323" w:rsidRDefault="00B56D96" w:rsidP="00333000">
            <w:pPr>
              <w:spacing w:after="80"/>
            </w:pPr>
          </w:p>
        </w:tc>
      </w:tr>
    </w:tbl>
    <w:p w14:paraId="7839084A" w14:textId="77777777" w:rsidR="002C659E" w:rsidRPr="00213323" w:rsidRDefault="002C659E" w:rsidP="002C659E">
      <w:pPr>
        <w:pStyle w:val="Exampletext"/>
        <w:spacing w:after="80"/>
        <w:rPr>
          <w:rFonts w:ascii="Times New Roman" w:hAnsi="Times New Roman" w:cs="Times New Roman"/>
          <w:sz w:val="24"/>
          <w:szCs w:val="24"/>
        </w:rPr>
      </w:pPr>
    </w:p>
    <w:p w14:paraId="3EFFF259" w14:textId="1CE025E3" w:rsidR="00047C2D" w:rsidRPr="00213323" w:rsidRDefault="00047C2D" w:rsidP="00047C2D">
      <w:pPr>
        <w:pStyle w:val="TableCaption"/>
        <w:spacing w:after="80"/>
      </w:pPr>
      <w:bookmarkStart w:id="6191" w:name="_Toc529714050"/>
      <w:bookmarkStart w:id="6192" w:name="_Toc536167835"/>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23</w:t>
      </w:r>
      <w:r w:rsidR="00B34E20" w:rsidRPr="00213323">
        <w:fldChar w:fldCharType="end"/>
      </w:r>
      <w:r w:rsidR="00B14E65" w:rsidRPr="00213323">
        <w:t xml:space="preserve"> – Allowable</w:t>
      </w:r>
      <w:r w:rsidRPr="00213323">
        <w:t xml:space="preserve"> Data Formats for Supporting Files Reserved Parameters</w:t>
      </w:r>
      <w:bookmarkEnd w:id="6191"/>
      <w:bookmarkEnd w:id="6192"/>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822D1B" w14:paraId="15318E74" w14:textId="77777777" w:rsidTr="00A14207">
        <w:trPr>
          <w:tblHeader/>
          <w:jc w:val="center"/>
        </w:trPr>
        <w:tc>
          <w:tcPr>
            <w:tcW w:w="3595" w:type="dxa"/>
            <w:vMerge w:val="restart"/>
            <w:vAlign w:val="center"/>
          </w:tcPr>
          <w:p w14:paraId="7C0116B9" w14:textId="77777777" w:rsidR="002C659E" w:rsidRPr="00A14207" w:rsidRDefault="002C659E" w:rsidP="00333000">
            <w:pPr>
              <w:spacing w:after="80"/>
              <w:jc w:val="center"/>
              <w:rPr>
                <w:b/>
              </w:rPr>
            </w:pPr>
            <w:r w:rsidRPr="00A14207">
              <w:rPr>
                <w:b/>
              </w:rPr>
              <w:t>Reserved Parameter</w:t>
            </w:r>
          </w:p>
        </w:tc>
        <w:tc>
          <w:tcPr>
            <w:tcW w:w="5860" w:type="dxa"/>
            <w:gridSpan w:val="10"/>
          </w:tcPr>
          <w:p w14:paraId="50D1A19B" w14:textId="77777777" w:rsidR="002C659E" w:rsidRPr="00A14207" w:rsidRDefault="002C659E" w:rsidP="00333000">
            <w:pPr>
              <w:spacing w:after="80"/>
              <w:jc w:val="center"/>
              <w:rPr>
                <w:b/>
              </w:rPr>
            </w:pPr>
            <w:r w:rsidRPr="00A14207">
              <w:rPr>
                <w:b/>
              </w:rPr>
              <w:t>Data Format</w:t>
            </w:r>
          </w:p>
        </w:tc>
      </w:tr>
      <w:tr w:rsidR="002C659E" w:rsidRPr="00822D1B" w14:paraId="26D5D5F7" w14:textId="77777777" w:rsidTr="00A14207">
        <w:trPr>
          <w:cantSplit/>
          <w:trHeight w:val="1628"/>
          <w:jc w:val="center"/>
        </w:trPr>
        <w:tc>
          <w:tcPr>
            <w:tcW w:w="3595" w:type="dxa"/>
            <w:vMerge/>
          </w:tcPr>
          <w:p w14:paraId="2932B522" w14:textId="77777777" w:rsidR="002C659E" w:rsidRPr="00A14207" w:rsidRDefault="002C659E" w:rsidP="00333000">
            <w:pPr>
              <w:spacing w:after="80"/>
              <w:jc w:val="center"/>
              <w:rPr>
                <w:b/>
              </w:rPr>
            </w:pPr>
          </w:p>
        </w:tc>
        <w:tc>
          <w:tcPr>
            <w:tcW w:w="586" w:type="dxa"/>
            <w:textDirection w:val="btLr"/>
          </w:tcPr>
          <w:p w14:paraId="195BADA6" w14:textId="77777777" w:rsidR="002C659E" w:rsidRPr="00A14207" w:rsidRDefault="002C659E" w:rsidP="00A14207">
            <w:pPr>
              <w:spacing w:after="80"/>
              <w:ind w:left="113" w:right="113"/>
              <w:jc w:val="center"/>
              <w:rPr>
                <w:b/>
              </w:rPr>
            </w:pPr>
            <w:r w:rsidRPr="00A14207">
              <w:rPr>
                <w:b/>
              </w:rPr>
              <w:t>Value</w:t>
            </w:r>
          </w:p>
        </w:tc>
        <w:tc>
          <w:tcPr>
            <w:tcW w:w="586" w:type="dxa"/>
            <w:textDirection w:val="btLr"/>
          </w:tcPr>
          <w:p w14:paraId="6D217A0A" w14:textId="77777777" w:rsidR="002C659E" w:rsidRPr="00A14207" w:rsidRDefault="002C659E" w:rsidP="00A14207">
            <w:pPr>
              <w:spacing w:after="80"/>
              <w:ind w:left="113" w:right="113"/>
              <w:jc w:val="center"/>
              <w:rPr>
                <w:b/>
              </w:rPr>
            </w:pPr>
            <w:r w:rsidRPr="00A14207">
              <w:rPr>
                <w:b/>
              </w:rPr>
              <w:t>Range</w:t>
            </w:r>
          </w:p>
        </w:tc>
        <w:tc>
          <w:tcPr>
            <w:tcW w:w="586" w:type="dxa"/>
            <w:textDirection w:val="btLr"/>
          </w:tcPr>
          <w:p w14:paraId="3853CF70" w14:textId="77777777" w:rsidR="002C659E" w:rsidRPr="00A14207" w:rsidRDefault="002C659E" w:rsidP="00A14207">
            <w:pPr>
              <w:spacing w:after="80"/>
              <w:ind w:left="113" w:right="113"/>
              <w:jc w:val="center"/>
              <w:rPr>
                <w:b/>
              </w:rPr>
            </w:pPr>
            <w:r w:rsidRPr="00A14207">
              <w:rPr>
                <w:b/>
              </w:rPr>
              <w:t>Corner</w:t>
            </w:r>
          </w:p>
        </w:tc>
        <w:tc>
          <w:tcPr>
            <w:tcW w:w="586" w:type="dxa"/>
            <w:textDirection w:val="btLr"/>
          </w:tcPr>
          <w:p w14:paraId="0249D4A2" w14:textId="77777777" w:rsidR="002C659E" w:rsidRPr="00A14207" w:rsidRDefault="002C659E" w:rsidP="00A14207">
            <w:pPr>
              <w:spacing w:after="80"/>
              <w:ind w:left="113" w:right="113"/>
              <w:jc w:val="center"/>
              <w:rPr>
                <w:b/>
              </w:rPr>
            </w:pPr>
            <w:r w:rsidRPr="00A14207">
              <w:rPr>
                <w:b/>
              </w:rPr>
              <w:t>List</w:t>
            </w:r>
          </w:p>
        </w:tc>
        <w:tc>
          <w:tcPr>
            <w:tcW w:w="586" w:type="dxa"/>
            <w:textDirection w:val="btLr"/>
          </w:tcPr>
          <w:p w14:paraId="656EEF44" w14:textId="77777777" w:rsidR="002C659E" w:rsidRPr="00A14207" w:rsidRDefault="002C659E" w:rsidP="00A14207">
            <w:pPr>
              <w:spacing w:after="80"/>
              <w:ind w:left="113" w:right="113"/>
              <w:jc w:val="center"/>
              <w:rPr>
                <w:b/>
              </w:rPr>
            </w:pPr>
            <w:r w:rsidRPr="00A14207">
              <w:rPr>
                <w:b/>
              </w:rPr>
              <w:t>Increment</w:t>
            </w:r>
          </w:p>
        </w:tc>
        <w:tc>
          <w:tcPr>
            <w:tcW w:w="586" w:type="dxa"/>
            <w:textDirection w:val="btLr"/>
          </w:tcPr>
          <w:p w14:paraId="6BDDE82F" w14:textId="77777777" w:rsidR="002C659E" w:rsidRPr="00A14207" w:rsidRDefault="002C659E" w:rsidP="00A14207">
            <w:pPr>
              <w:spacing w:after="80"/>
              <w:ind w:left="113" w:right="113"/>
              <w:jc w:val="center"/>
              <w:rPr>
                <w:b/>
              </w:rPr>
            </w:pPr>
            <w:r w:rsidRPr="00A14207">
              <w:rPr>
                <w:b/>
              </w:rPr>
              <w:t>Steps</w:t>
            </w:r>
          </w:p>
        </w:tc>
        <w:tc>
          <w:tcPr>
            <w:tcW w:w="586" w:type="dxa"/>
            <w:textDirection w:val="btLr"/>
          </w:tcPr>
          <w:p w14:paraId="3B2133CF" w14:textId="77777777" w:rsidR="002C659E" w:rsidRPr="00A14207" w:rsidRDefault="002C659E" w:rsidP="00A14207">
            <w:pPr>
              <w:spacing w:after="80"/>
              <w:ind w:left="113" w:right="113"/>
              <w:jc w:val="center"/>
              <w:rPr>
                <w:b/>
              </w:rPr>
            </w:pPr>
            <w:r w:rsidRPr="00A14207">
              <w:rPr>
                <w:b/>
              </w:rPr>
              <w:t>Gaussian</w:t>
            </w:r>
          </w:p>
        </w:tc>
        <w:tc>
          <w:tcPr>
            <w:tcW w:w="586" w:type="dxa"/>
            <w:textDirection w:val="btLr"/>
          </w:tcPr>
          <w:p w14:paraId="03CD52DC" w14:textId="77777777" w:rsidR="002C659E" w:rsidRPr="00A14207" w:rsidRDefault="002C659E" w:rsidP="00A14207">
            <w:pPr>
              <w:spacing w:after="80"/>
              <w:ind w:left="113" w:right="113"/>
              <w:jc w:val="center"/>
              <w:rPr>
                <w:b/>
              </w:rPr>
            </w:pPr>
            <w:r w:rsidRPr="00A14207">
              <w:rPr>
                <w:b/>
              </w:rPr>
              <w:t>Dual-Dirac</w:t>
            </w:r>
          </w:p>
        </w:tc>
        <w:tc>
          <w:tcPr>
            <w:tcW w:w="586" w:type="dxa"/>
            <w:textDirection w:val="btLr"/>
          </w:tcPr>
          <w:p w14:paraId="76F08069" w14:textId="77777777" w:rsidR="002C659E" w:rsidRPr="00A14207" w:rsidRDefault="002C659E" w:rsidP="00A14207">
            <w:pPr>
              <w:spacing w:after="80"/>
              <w:ind w:left="113" w:right="113"/>
              <w:jc w:val="center"/>
              <w:rPr>
                <w:b/>
              </w:rPr>
            </w:pPr>
            <w:proofErr w:type="spellStart"/>
            <w:r w:rsidRPr="00A14207">
              <w:rPr>
                <w:b/>
              </w:rPr>
              <w:t>DjRj</w:t>
            </w:r>
            <w:proofErr w:type="spellEnd"/>
          </w:p>
        </w:tc>
        <w:tc>
          <w:tcPr>
            <w:tcW w:w="586" w:type="dxa"/>
            <w:textDirection w:val="btLr"/>
          </w:tcPr>
          <w:p w14:paraId="037B28B8" w14:textId="77777777" w:rsidR="002C659E" w:rsidRPr="00A14207" w:rsidRDefault="002C659E" w:rsidP="00A14207">
            <w:pPr>
              <w:spacing w:after="80"/>
              <w:ind w:left="113" w:right="113"/>
              <w:jc w:val="center"/>
              <w:rPr>
                <w:b/>
              </w:rPr>
            </w:pPr>
            <w:r w:rsidRPr="00A14207">
              <w:rPr>
                <w:b/>
              </w:rPr>
              <w:t>Table</w:t>
            </w:r>
          </w:p>
        </w:tc>
      </w:tr>
      <w:tr w:rsidR="00B56D96" w:rsidRPr="00822D1B" w14:paraId="4E0B2291" w14:textId="77777777" w:rsidTr="00A14207">
        <w:trPr>
          <w:jc w:val="center"/>
        </w:trPr>
        <w:tc>
          <w:tcPr>
            <w:tcW w:w="3595" w:type="dxa"/>
          </w:tcPr>
          <w:p w14:paraId="747E2444" w14:textId="77777777" w:rsidR="00B56D96" w:rsidRPr="00822D1B" w:rsidRDefault="00B56D96" w:rsidP="00333000">
            <w:pPr>
              <w:spacing w:after="80"/>
            </w:pPr>
            <w:r w:rsidRPr="00822D1B">
              <w:t>DLL_ID</w:t>
            </w:r>
          </w:p>
        </w:tc>
        <w:tc>
          <w:tcPr>
            <w:tcW w:w="586" w:type="dxa"/>
          </w:tcPr>
          <w:p w14:paraId="2642461B" w14:textId="77777777" w:rsidR="00B56D96" w:rsidRPr="00680A48" w:rsidRDefault="00B56D96" w:rsidP="00333000">
            <w:pPr>
              <w:spacing w:after="80"/>
              <w:jc w:val="center"/>
            </w:pPr>
            <w:r w:rsidRPr="00680A48">
              <w:t>X</w:t>
            </w:r>
          </w:p>
        </w:tc>
        <w:tc>
          <w:tcPr>
            <w:tcW w:w="586" w:type="dxa"/>
          </w:tcPr>
          <w:p w14:paraId="578847F5" w14:textId="77777777" w:rsidR="00B56D96" w:rsidRPr="00350B91" w:rsidRDefault="00B56D96" w:rsidP="00333000">
            <w:pPr>
              <w:spacing w:after="80"/>
              <w:jc w:val="center"/>
            </w:pPr>
          </w:p>
        </w:tc>
        <w:tc>
          <w:tcPr>
            <w:tcW w:w="586" w:type="dxa"/>
          </w:tcPr>
          <w:p w14:paraId="223D6D27" w14:textId="77777777" w:rsidR="00B56D96" w:rsidRPr="00074FAE" w:rsidRDefault="00B56D96" w:rsidP="00333000">
            <w:pPr>
              <w:spacing w:after="80"/>
              <w:jc w:val="center"/>
            </w:pPr>
          </w:p>
        </w:tc>
        <w:tc>
          <w:tcPr>
            <w:tcW w:w="586" w:type="dxa"/>
          </w:tcPr>
          <w:p w14:paraId="29914145" w14:textId="77777777" w:rsidR="00B56D96" w:rsidRPr="00074FAE" w:rsidRDefault="00B56D96" w:rsidP="00333000">
            <w:pPr>
              <w:spacing w:after="80"/>
              <w:jc w:val="center"/>
            </w:pPr>
          </w:p>
        </w:tc>
        <w:tc>
          <w:tcPr>
            <w:tcW w:w="586" w:type="dxa"/>
          </w:tcPr>
          <w:p w14:paraId="4481AE36" w14:textId="77777777" w:rsidR="00B56D96" w:rsidRPr="00074FAE" w:rsidRDefault="00B56D96" w:rsidP="00333000">
            <w:pPr>
              <w:spacing w:after="80"/>
              <w:jc w:val="center"/>
            </w:pPr>
          </w:p>
        </w:tc>
        <w:tc>
          <w:tcPr>
            <w:tcW w:w="586" w:type="dxa"/>
          </w:tcPr>
          <w:p w14:paraId="3E0525A9" w14:textId="77777777" w:rsidR="00B56D96" w:rsidRPr="00074FAE" w:rsidRDefault="00B56D96" w:rsidP="00333000">
            <w:pPr>
              <w:spacing w:after="80"/>
              <w:jc w:val="center"/>
            </w:pPr>
          </w:p>
        </w:tc>
        <w:tc>
          <w:tcPr>
            <w:tcW w:w="586" w:type="dxa"/>
          </w:tcPr>
          <w:p w14:paraId="66828847" w14:textId="77777777" w:rsidR="00B56D96" w:rsidRPr="00074FAE" w:rsidRDefault="00B56D96" w:rsidP="00333000">
            <w:pPr>
              <w:spacing w:after="80"/>
              <w:jc w:val="center"/>
            </w:pPr>
          </w:p>
        </w:tc>
        <w:tc>
          <w:tcPr>
            <w:tcW w:w="586" w:type="dxa"/>
          </w:tcPr>
          <w:p w14:paraId="38B2FB5D" w14:textId="77777777" w:rsidR="00B56D96" w:rsidRPr="00074FAE" w:rsidRDefault="00B56D96" w:rsidP="00333000">
            <w:pPr>
              <w:spacing w:after="80"/>
              <w:jc w:val="center"/>
            </w:pPr>
          </w:p>
        </w:tc>
        <w:tc>
          <w:tcPr>
            <w:tcW w:w="586" w:type="dxa"/>
          </w:tcPr>
          <w:p w14:paraId="4561E405" w14:textId="77777777" w:rsidR="00B56D96" w:rsidRPr="00074FAE" w:rsidRDefault="00B56D96" w:rsidP="00333000">
            <w:pPr>
              <w:spacing w:after="80"/>
              <w:jc w:val="center"/>
            </w:pPr>
          </w:p>
        </w:tc>
        <w:tc>
          <w:tcPr>
            <w:tcW w:w="586" w:type="dxa"/>
          </w:tcPr>
          <w:p w14:paraId="5775675C" w14:textId="77777777" w:rsidR="00B56D96" w:rsidRPr="00074FAE" w:rsidRDefault="00B56D96" w:rsidP="00333000">
            <w:pPr>
              <w:spacing w:after="80"/>
              <w:jc w:val="center"/>
            </w:pPr>
          </w:p>
        </w:tc>
      </w:tr>
      <w:tr w:rsidR="00B56D96" w:rsidRPr="00822D1B" w14:paraId="3342B906" w14:textId="77777777" w:rsidTr="00A14207">
        <w:trPr>
          <w:jc w:val="center"/>
        </w:trPr>
        <w:tc>
          <w:tcPr>
            <w:tcW w:w="3595" w:type="dxa"/>
          </w:tcPr>
          <w:p w14:paraId="1C39EEF8" w14:textId="77777777" w:rsidR="00B56D96" w:rsidRPr="00822D1B" w:rsidRDefault="00B56D96" w:rsidP="00333000">
            <w:pPr>
              <w:spacing w:after="80"/>
            </w:pPr>
            <w:proofErr w:type="spellStart"/>
            <w:r w:rsidRPr="00822D1B">
              <w:t>DLL_Path</w:t>
            </w:r>
            <w:proofErr w:type="spellEnd"/>
          </w:p>
        </w:tc>
        <w:tc>
          <w:tcPr>
            <w:tcW w:w="586" w:type="dxa"/>
          </w:tcPr>
          <w:p w14:paraId="75914ED9" w14:textId="77777777" w:rsidR="00B56D96" w:rsidRPr="00680A48" w:rsidRDefault="00B56D96" w:rsidP="00333000">
            <w:pPr>
              <w:spacing w:after="80"/>
              <w:jc w:val="center"/>
            </w:pPr>
            <w:r w:rsidRPr="00680A48">
              <w:t>X</w:t>
            </w:r>
          </w:p>
        </w:tc>
        <w:tc>
          <w:tcPr>
            <w:tcW w:w="586" w:type="dxa"/>
          </w:tcPr>
          <w:p w14:paraId="628AC1DB" w14:textId="77777777" w:rsidR="00B56D96" w:rsidRPr="00350B91" w:rsidRDefault="00B56D96" w:rsidP="00333000">
            <w:pPr>
              <w:spacing w:after="80"/>
              <w:jc w:val="center"/>
            </w:pPr>
          </w:p>
        </w:tc>
        <w:tc>
          <w:tcPr>
            <w:tcW w:w="586" w:type="dxa"/>
          </w:tcPr>
          <w:p w14:paraId="003BE579" w14:textId="77777777" w:rsidR="00B56D96" w:rsidRPr="00074FAE" w:rsidRDefault="00B56D96" w:rsidP="00333000">
            <w:pPr>
              <w:spacing w:after="80"/>
              <w:jc w:val="center"/>
            </w:pPr>
          </w:p>
        </w:tc>
        <w:tc>
          <w:tcPr>
            <w:tcW w:w="586" w:type="dxa"/>
          </w:tcPr>
          <w:p w14:paraId="14DF108D" w14:textId="77777777" w:rsidR="00B56D96" w:rsidRPr="00074FAE" w:rsidRDefault="00B56D96" w:rsidP="00333000">
            <w:pPr>
              <w:spacing w:after="80"/>
              <w:jc w:val="center"/>
            </w:pPr>
          </w:p>
        </w:tc>
        <w:tc>
          <w:tcPr>
            <w:tcW w:w="586" w:type="dxa"/>
          </w:tcPr>
          <w:p w14:paraId="4C8AB08A" w14:textId="77777777" w:rsidR="00B56D96" w:rsidRPr="00074FAE" w:rsidRDefault="00B56D96" w:rsidP="00333000">
            <w:pPr>
              <w:spacing w:after="80"/>
              <w:jc w:val="center"/>
            </w:pPr>
          </w:p>
        </w:tc>
        <w:tc>
          <w:tcPr>
            <w:tcW w:w="586" w:type="dxa"/>
          </w:tcPr>
          <w:p w14:paraId="7FA372A1" w14:textId="77777777" w:rsidR="00B56D96" w:rsidRPr="00074FAE" w:rsidRDefault="00B56D96" w:rsidP="00333000">
            <w:pPr>
              <w:spacing w:after="80"/>
              <w:jc w:val="center"/>
            </w:pPr>
          </w:p>
        </w:tc>
        <w:tc>
          <w:tcPr>
            <w:tcW w:w="586" w:type="dxa"/>
          </w:tcPr>
          <w:p w14:paraId="3C718E5D" w14:textId="77777777" w:rsidR="00B56D96" w:rsidRPr="00074FAE" w:rsidRDefault="00B56D96" w:rsidP="00333000">
            <w:pPr>
              <w:spacing w:after="80"/>
              <w:jc w:val="center"/>
            </w:pPr>
          </w:p>
        </w:tc>
        <w:tc>
          <w:tcPr>
            <w:tcW w:w="586" w:type="dxa"/>
          </w:tcPr>
          <w:p w14:paraId="6B6F53A2" w14:textId="77777777" w:rsidR="00B56D96" w:rsidRPr="00074FAE" w:rsidRDefault="00B56D96" w:rsidP="00333000">
            <w:pPr>
              <w:spacing w:after="80"/>
              <w:jc w:val="center"/>
            </w:pPr>
          </w:p>
        </w:tc>
        <w:tc>
          <w:tcPr>
            <w:tcW w:w="586" w:type="dxa"/>
          </w:tcPr>
          <w:p w14:paraId="28E8637E" w14:textId="77777777" w:rsidR="00B56D96" w:rsidRPr="00074FAE" w:rsidRDefault="00B56D96" w:rsidP="00333000">
            <w:pPr>
              <w:spacing w:after="80"/>
              <w:jc w:val="center"/>
            </w:pPr>
          </w:p>
        </w:tc>
        <w:tc>
          <w:tcPr>
            <w:tcW w:w="586" w:type="dxa"/>
          </w:tcPr>
          <w:p w14:paraId="763D9324" w14:textId="77777777" w:rsidR="00B56D96" w:rsidRPr="00074FAE" w:rsidRDefault="00B56D96" w:rsidP="00333000">
            <w:pPr>
              <w:spacing w:after="80"/>
              <w:jc w:val="center"/>
            </w:pPr>
          </w:p>
        </w:tc>
      </w:tr>
      <w:tr w:rsidR="00B56D96" w:rsidRPr="00822D1B" w14:paraId="52FB753B" w14:textId="77777777" w:rsidTr="00A14207">
        <w:trPr>
          <w:jc w:val="center"/>
        </w:trPr>
        <w:tc>
          <w:tcPr>
            <w:tcW w:w="3595" w:type="dxa"/>
          </w:tcPr>
          <w:p w14:paraId="21C0F938" w14:textId="77777777" w:rsidR="00B56D96" w:rsidRPr="00822D1B" w:rsidRDefault="00B56D96" w:rsidP="00333000">
            <w:pPr>
              <w:spacing w:after="80"/>
            </w:pPr>
            <w:proofErr w:type="spellStart"/>
            <w:r w:rsidRPr="00822D1B">
              <w:t>Supporting_Files</w:t>
            </w:r>
            <w:proofErr w:type="spellEnd"/>
          </w:p>
        </w:tc>
        <w:tc>
          <w:tcPr>
            <w:tcW w:w="586" w:type="dxa"/>
          </w:tcPr>
          <w:p w14:paraId="03258B40" w14:textId="77777777" w:rsidR="00B56D96" w:rsidRPr="00680A48" w:rsidRDefault="00B56D96" w:rsidP="00333000">
            <w:pPr>
              <w:spacing w:after="80"/>
              <w:jc w:val="center"/>
            </w:pPr>
          </w:p>
        </w:tc>
        <w:tc>
          <w:tcPr>
            <w:tcW w:w="586" w:type="dxa"/>
          </w:tcPr>
          <w:p w14:paraId="525BC8AD" w14:textId="77777777" w:rsidR="00B56D96" w:rsidRPr="00350B91" w:rsidRDefault="00B56D96" w:rsidP="00333000">
            <w:pPr>
              <w:spacing w:after="80"/>
              <w:jc w:val="center"/>
            </w:pPr>
          </w:p>
        </w:tc>
        <w:tc>
          <w:tcPr>
            <w:tcW w:w="586" w:type="dxa"/>
          </w:tcPr>
          <w:p w14:paraId="262E780F" w14:textId="77777777" w:rsidR="00B56D96" w:rsidRPr="00074FAE" w:rsidRDefault="00B56D96" w:rsidP="00333000">
            <w:pPr>
              <w:spacing w:after="80"/>
              <w:jc w:val="center"/>
            </w:pPr>
          </w:p>
        </w:tc>
        <w:tc>
          <w:tcPr>
            <w:tcW w:w="586" w:type="dxa"/>
          </w:tcPr>
          <w:p w14:paraId="5FC08E72" w14:textId="77777777" w:rsidR="00B56D96" w:rsidRPr="00074FAE" w:rsidRDefault="00B56D96" w:rsidP="00333000">
            <w:pPr>
              <w:spacing w:after="80"/>
              <w:jc w:val="center"/>
            </w:pPr>
          </w:p>
        </w:tc>
        <w:tc>
          <w:tcPr>
            <w:tcW w:w="586" w:type="dxa"/>
          </w:tcPr>
          <w:p w14:paraId="792591B0" w14:textId="77777777" w:rsidR="00B56D96" w:rsidRPr="00074FAE" w:rsidRDefault="00B56D96" w:rsidP="00333000">
            <w:pPr>
              <w:spacing w:after="80"/>
              <w:jc w:val="center"/>
            </w:pPr>
          </w:p>
        </w:tc>
        <w:tc>
          <w:tcPr>
            <w:tcW w:w="586" w:type="dxa"/>
          </w:tcPr>
          <w:p w14:paraId="31530AD1" w14:textId="77777777" w:rsidR="00B56D96" w:rsidRPr="00074FAE" w:rsidRDefault="00B56D96" w:rsidP="00333000">
            <w:pPr>
              <w:spacing w:after="80"/>
              <w:jc w:val="center"/>
            </w:pPr>
          </w:p>
        </w:tc>
        <w:tc>
          <w:tcPr>
            <w:tcW w:w="586" w:type="dxa"/>
          </w:tcPr>
          <w:p w14:paraId="59D2D3C2" w14:textId="77777777" w:rsidR="00B56D96" w:rsidRPr="00074FAE" w:rsidRDefault="00B56D96" w:rsidP="00333000">
            <w:pPr>
              <w:spacing w:after="80"/>
              <w:jc w:val="center"/>
            </w:pPr>
          </w:p>
        </w:tc>
        <w:tc>
          <w:tcPr>
            <w:tcW w:w="586" w:type="dxa"/>
          </w:tcPr>
          <w:p w14:paraId="08129F88" w14:textId="77777777" w:rsidR="00B56D96" w:rsidRPr="00074FAE" w:rsidRDefault="00B56D96" w:rsidP="00333000">
            <w:pPr>
              <w:spacing w:after="80"/>
              <w:jc w:val="center"/>
            </w:pPr>
          </w:p>
        </w:tc>
        <w:tc>
          <w:tcPr>
            <w:tcW w:w="586" w:type="dxa"/>
          </w:tcPr>
          <w:p w14:paraId="4D7EE704" w14:textId="77777777" w:rsidR="00B56D96" w:rsidRPr="00074FAE" w:rsidRDefault="00B56D96" w:rsidP="00333000">
            <w:pPr>
              <w:spacing w:after="80"/>
              <w:jc w:val="center"/>
            </w:pPr>
          </w:p>
        </w:tc>
        <w:tc>
          <w:tcPr>
            <w:tcW w:w="586" w:type="dxa"/>
          </w:tcPr>
          <w:p w14:paraId="187170A7" w14:textId="77777777" w:rsidR="00B56D96" w:rsidRPr="00074FAE" w:rsidRDefault="00B56D96" w:rsidP="00333000">
            <w:pPr>
              <w:spacing w:after="80"/>
              <w:jc w:val="center"/>
            </w:pPr>
            <w:r w:rsidRPr="00074FAE">
              <w:t>X</w:t>
            </w:r>
          </w:p>
        </w:tc>
      </w:tr>
    </w:tbl>
    <w:p w14:paraId="13CD4BFA" w14:textId="77777777" w:rsidR="002C659E" w:rsidRPr="00822D1B" w:rsidRDefault="002C659E" w:rsidP="002C659E">
      <w:pPr>
        <w:autoSpaceDE w:val="0"/>
        <w:autoSpaceDN w:val="0"/>
        <w:spacing w:after="80"/>
        <w:rPr>
          <w:lang w:eastAsia="en-US"/>
        </w:rPr>
      </w:pPr>
    </w:p>
    <w:p w14:paraId="00A09456" w14:textId="77777777" w:rsidR="00590424" w:rsidRPr="00213323" w:rsidRDefault="006A5BFF">
      <w:pPr>
        <w:pStyle w:val="Heading2"/>
      </w:pPr>
      <w:bookmarkStart w:id="6193" w:name="_Toc536167910"/>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6193"/>
    </w:p>
    <w:p w14:paraId="2B675C85"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3755136A"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5D69838"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w:t>
      </w:r>
      <w:proofErr w:type="spellStart"/>
      <w:r w:rsidRPr="00213323">
        <w:rPr>
          <w:rFonts w:ascii="Times New Roman" w:hAnsi="Times New Roman" w:cs="Times New Roman"/>
          <w:sz w:val="24"/>
          <w:szCs w:val="24"/>
        </w:rPr>
        <w:t>ami</w:t>
      </w:r>
      <w:proofErr w:type="spellEnd"/>
      <w:r w:rsidRPr="00213323">
        <w:rPr>
          <w:rFonts w:ascii="Times New Roman" w:hAnsi="Times New Roman" w:cs="Times New Roman"/>
          <w:sz w:val="24"/>
          <w:szCs w:val="24"/>
        </w:rPr>
        <w:t>) file, optionally through a user interface if user selections are available or needed.</w:t>
      </w:r>
    </w:p>
    <w:p w14:paraId="249A8240"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0EB5A32D" w14:textId="005081C2" w:rsidR="00733C46" w:rsidRPr="001F403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941B329" w14:textId="77777777" w:rsidR="004652A8" w:rsidRPr="001F4038" w:rsidRDefault="004652A8" w:rsidP="001F4038">
      <w:pPr>
        <w:pStyle w:val="BodyText"/>
        <w:spacing w:after="0"/>
      </w:pPr>
    </w:p>
    <w:p w14:paraId="1883267B" w14:textId="77777777" w:rsidR="0004354A" w:rsidRPr="00213323" w:rsidRDefault="00010C6C" w:rsidP="00A14207">
      <w:pPr>
        <w:pStyle w:val="Heading3"/>
      </w:pPr>
      <w:bookmarkStart w:id="6194" w:name="_Toc536167911"/>
      <w:r w:rsidRPr="00213323">
        <w:t>Tx-only Reserved Parameters</w:t>
      </w:r>
      <w:bookmarkEnd w:id="6194"/>
    </w:p>
    <w:p w14:paraId="01669BB5" w14:textId="2020BBF8" w:rsidR="00A2470C" w:rsidRDefault="00617852" w:rsidP="00A14207">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p>
    <w:p w14:paraId="58702108" w14:textId="77777777" w:rsidR="00A2470C" w:rsidRDefault="00A2470C" w:rsidP="00A14207">
      <w:pPr>
        <w:autoSpaceDE w:val="0"/>
        <w:autoSpaceDN w:val="0"/>
        <w:adjustRightInd w:val="0"/>
        <w:rPr>
          <w:lang w:eastAsia="en-US"/>
        </w:rPr>
      </w:pPr>
    </w:p>
    <w:p w14:paraId="60B0052D" w14:textId="4F28682C" w:rsidR="009F39C2" w:rsidRPr="00213323" w:rsidRDefault="00A2470C" w:rsidP="00A14207">
      <w:pPr>
        <w:autoSpaceDE w:val="0"/>
        <w:autoSpaceDN w:val="0"/>
        <w:adjustRightInd w:val="0"/>
        <w:rPr>
          <w:b/>
        </w:rPr>
      </w:pPr>
      <w:r w:rsidRPr="00213323">
        <w:t xml:space="preserve">If the parameters are not specified, </w:t>
      </w:r>
      <w:r>
        <w:t>their default behavior is as summarized in Tables 24 and 34</w:t>
      </w:r>
      <w:r w:rsidR="009F39C2" w:rsidRPr="00213323">
        <w:t>.</w:t>
      </w:r>
    </w:p>
    <w:p w14:paraId="5BC36969" w14:textId="77777777" w:rsidR="00617852" w:rsidRDefault="007D3C69" w:rsidP="00A14207">
      <w:pPr>
        <w:pStyle w:val="PlainText"/>
        <w:tabs>
          <w:tab w:val="left" w:pos="4052"/>
        </w:tabs>
        <w:spacing w:after="80"/>
        <w:rPr>
          <w:rFonts w:ascii="Times New Roman" w:hAnsi="Times New Roman" w:cs="Times New Roman"/>
          <w:sz w:val="24"/>
          <w:szCs w:val="24"/>
        </w:rPr>
      </w:pPr>
      <w:r>
        <w:rPr>
          <w:rFonts w:ascii="Times New Roman" w:hAnsi="Times New Roman" w:cs="Times New Roman"/>
          <w:sz w:val="24"/>
          <w:szCs w:val="24"/>
        </w:rPr>
        <w:tab/>
      </w:r>
    </w:p>
    <w:p w14:paraId="72AFC7B8" w14:textId="77777777" w:rsidR="007D3C69" w:rsidRPr="00213323" w:rsidRDefault="007D3C69" w:rsidP="00A14207">
      <w:pPr>
        <w:pStyle w:val="PlainText"/>
        <w:tabs>
          <w:tab w:val="left" w:pos="4052"/>
        </w:tabs>
        <w:spacing w:after="80"/>
        <w:rPr>
          <w:rFonts w:ascii="Times New Roman" w:hAnsi="Times New Roman" w:cs="Times New Roman"/>
          <w:sz w:val="24"/>
          <w:szCs w:val="24"/>
        </w:rPr>
      </w:pPr>
    </w:p>
    <w:p w14:paraId="5C8DD13B" w14:textId="77777777" w:rsidR="0004354A" w:rsidRPr="00213323" w:rsidRDefault="0004354A" w:rsidP="003857C0">
      <w:pPr>
        <w:pStyle w:val="Keyword"/>
        <w:spacing w:before="0" w:after="80"/>
      </w:pPr>
      <w:r w:rsidRPr="00213323">
        <w:rPr>
          <w:i/>
        </w:rPr>
        <w:t>Parameter:</w:t>
      </w:r>
      <w:r w:rsidRPr="00213323">
        <w:tab/>
      </w:r>
      <w:proofErr w:type="spellStart"/>
      <w:r w:rsidRPr="00213323">
        <w:rPr>
          <w:b/>
        </w:rPr>
        <w:t>Tx_Jitter</w:t>
      </w:r>
      <w:proofErr w:type="spellEnd"/>
    </w:p>
    <w:p w14:paraId="47A0BA25" w14:textId="77777777" w:rsidR="0004354A" w:rsidRPr="00213323" w:rsidRDefault="0004354A" w:rsidP="00685FB6">
      <w:pPr>
        <w:pStyle w:val="KeywordDescriptions"/>
        <w:rPr>
          <w:rStyle w:val="KeywordNameTOCChar"/>
        </w:rPr>
      </w:pPr>
      <w:r w:rsidRPr="00213323">
        <w:rPr>
          <w:i/>
        </w:rPr>
        <w:t>Required:</w:t>
      </w:r>
      <w:r w:rsidRPr="00213323">
        <w:tab/>
        <w:t>No</w:t>
      </w:r>
    </w:p>
    <w:p w14:paraId="7C1204FD" w14:textId="77777777" w:rsidR="00866593" w:rsidRPr="00210A28" w:rsidRDefault="00866593" w:rsidP="00866593">
      <w:pPr>
        <w:pStyle w:val="KeywordDescriptions"/>
        <w:rPr>
          <w:rStyle w:val="KeywordNameTOCChar"/>
        </w:rPr>
      </w:pPr>
      <w:r w:rsidRPr="009F1DA8">
        <w:rPr>
          <w:i/>
        </w:rPr>
        <w:t>Direction:</w:t>
      </w:r>
      <w:r>
        <w:rPr>
          <w:i/>
        </w:rPr>
        <w:tab/>
      </w:r>
      <w:r>
        <w:t>Tx</w:t>
      </w:r>
    </w:p>
    <w:p w14:paraId="5A565F29" w14:textId="77777777" w:rsidR="0004354A" w:rsidRPr="00213323" w:rsidRDefault="003A109E">
      <w:pPr>
        <w:pStyle w:val="KeywordDescriptions"/>
        <w:rPr>
          <w:rStyle w:val="KeywordNameTOCChar"/>
        </w:rPr>
      </w:pPr>
      <w:r w:rsidRPr="00213323">
        <w:rPr>
          <w:i/>
        </w:rPr>
        <w:t>Descriptors</w:t>
      </w:r>
      <w:r w:rsidR="0004354A" w:rsidRPr="00213323">
        <w:t>:</w:t>
      </w:r>
    </w:p>
    <w:p w14:paraId="3E8D8E79"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579F84FB" w14:textId="77777777" w:rsidR="0097518A" w:rsidRPr="00213323" w:rsidRDefault="0004354A" w:rsidP="005F36B3">
      <w:pPr>
        <w:pStyle w:val="ListContinue"/>
        <w:spacing w:after="0"/>
        <w:rPr>
          <w:b/>
        </w:rPr>
      </w:pPr>
      <w:r w:rsidRPr="00213323">
        <w:t>Type:</w:t>
      </w:r>
      <w:r w:rsidRPr="00213323">
        <w:tab/>
      </w:r>
      <w:r w:rsidRPr="00213323">
        <w:tab/>
        <w:t>Float, UI</w:t>
      </w:r>
    </w:p>
    <w:p w14:paraId="1DBD86E6" w14:textId="77777777" w:rsidR="0004354A" w:rsidRPr="00213323" w:rsidRDefault="0004354A" w:rsidP="005F36B3">
      <w:pPr>
        <w:pStyle w:val="ListContinue"/>
        <w:spacing w:after="0"/>
        <w:rPr>
          <w:b/>
        </w:rPr>
      </w:pPr>
      <w:r w:rsidRPr="00213323">
        <w:t>Format:</w:t>
      </w:r>
      <w:r w:rsidRPr="00213323">
        <w:tab/>
      </w:r>
      <w:r w:rsidRPr="00213323">
        <w:tab/>
        <w:t xml:space="preserve">Gaussian, Dual-Dirac, </w:t>
      </w:r>
      <w:proofErr w:type="spellStart"/>
      <w:r w:rsidRPr="00213323">
        <w:t>DjRj</w:t>
      </w:r>
      <w:proofErr w:type="spellEnd"/>
      <w:r w:rsidRPr="00213323">
        <w:t>, Table</w:t>
      </w:r>
    </w:p>
    <w:p w14:paraId="0AECE6BF"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3D5CE1E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F538E2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33810DDD"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w:t>
      </w:r>
      <w:proofErr w:type="spellStart"/>
      <w:r w:rsidR="003D2E5F" w:rsidRPr="00213323">
        <w:t>DjRj</w:t>
      </w:r>
      <w:proofErr w:type="spellEnd"/>
      <w:r w:rsidR="003D2E5F" w:rsidRPr="00213323">
        <w:t xml:space="preserve">, entries </w:t>
      </w:r>
      <w:r w:rsidR="00611E99" w:rsidRPr="00213323">
        <w:t>are assumed to be in units of UI when declared as Type UI and in units of seconds when Type Float.</w:t>
      </w:r>
    </w:p>
    <w:p w14:paraId="78FDAAC1"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368C954A" w14:textId="77777777" w:rsidR="003661C1" w:rsidRPr="00213323" w:rsidRDefault="003661C1" w:rsidP="001B6E32">
      <w:pPr>
        <w:pStyle w:val="KeywordDescriptions"/>
        <w:spacing w:after="0"/>
        <w:ind w:firstLine="720"/>
      </w:pPr>
      <w:proofErr w:type="spellStart"/>
      <w:r w:rsidRPr="00213323">
        <w:t>Row_number</w:t>
      </w:r>
      <w:proofErr w:type="spellEnd"/>
      <w:r w:rsidRPr="00213323">
        <w:tab/>
        <w:t>Time</w:t>
      </w:r>
      <w:r w:rsidRPr="00213323">
        <w:tab/>
        <w:t>Probability, or</w:t>
      </w:r>
    </w:p>
    <w:p w14:paraId="4A48165E" w14:textId="77777777" w:rsidR="003661C1" w:rsidRPr="00213323" w:rsidRDefault="003661C1" w:rsidP="003661C1">
      <w:pPr>
        <w:pStyle w:val="KeywordDescriptions"/>
        <w:ind w:firstLine="720"/>
      </w:pPr>
      <w:proofErr w:type="spellStart"/>
      <w:r w:rsidRPr="00213323">
        <w:t>Row_number</w:t>
      </w:r>
      <w:proofErr w:type="spellEnd"/>
      <w:r w:rsidRPr="00213323">
        <w:tab/>
        <w:t>UI</w:t>
      </w:r>
      <w:r w:rsidRPr="00213323">
        <w:tab/>
        <w:t>Probability</w:t>
      </w:r>
    </w:p>
    <w:p w14:paraId="4A8EEFDC" w14:textId="77777777" w:rsidR="003661C1" w:rsidRPr="00213323" w:rsidRDefault="003661C1" w:rsidP="003661C1">
      <w:pPr>
        <w:pStyle w:val="KeywordDescriptions"/>
      </w:pPr>
      <w:r w:rsidRPr="00213323">
        <w:t xml:space="preserve">where each </w:t>
      </w:r>
      <w:proofErr w:type="spellStart"/>
      <w:r w:rsidRPr="00213323">
        <w:t>Row_number</w:t>
      </w:r>
      <w:proofErr w:type="spellEnd"/>
      <w:r w:rsidRPr="00213323">
        <w:t xml:space="preserve"> is an integer (positive or negative), each Time value is a </w:t>
      </w:r>
      <w:proofErr w:type="gramStart"/>
      <w:r w:rsidRPr="00213323">
        <w:t>floating point</w:t>
      </w:r>
      <w:proofErr w:type="gramEnd"/>
      <w:r w:rsidRPr="00213323">
        <w:t xml:space="preserve"> number in seconds or a bit time in units of UI, and each Probability is a unitless floating point number.  The Type for each column must be specified when Format Table is used, as in:</w:t>
      </w:r>
    </w:p>
    <w:p w14:paraId="6894B159" w14:textId="77777777" w:rsidR="0097518A" w:rsidRPr="00213323" w:rsidRDefault="0097518A" w:rsidP="001B6E32">
      <w:pPr>
        <w:pStyle w:val="KeywordDescriptions"/>
        <w:spacing w:after="0"/>
        <w:ind w:firstLine="720"/>
      </w:pPr>
      <w:r w:rsidRPr="00213323">
        <w:t>(Type Integer Float Float)</w:t>
      </w:r>
    </w:p>
    <w:p w14:paraId="2B6488C9" w14:textId="77777777" w:rsidR="00E04898" w:rsidRPr="00213323" w:rsidRDefault="00E04898" w:rsidP="00FE2BDD">
      <w:pPr>
        <w:pStyle w:val="KeywordDescriptions"/>
        <w:ind w:firstLine="720"/>
      </w:pPr>
      <w:r w:rsidRPr="00213323">
        <w:t>(Type Integer UI Float)</w:t>
      </w:r>
    </w:p>
    <w:p w14:paraId="4AE05E9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C9A6D7A"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6B669CE3" w14:textId="77777777" w:rsidR="0004354A" w:rsidRPr="00213323" w:rsidRDefault="00B95248">
      <w:pPr>
        <w:pStyle w:val="KeywordDescriptions"/>
      </w:pPr>
      <w:r w:rsidRPr="00213323">
        <w:rPr>
          <w:i/>
        </w:rPr>
        <w:t>Examples:</w:t>
      </w:r>
    </w:p>
    <w:p w14:paraId="5A9D99D0" w14:textId="77777777" w:rsidR="0004354A" w:rsidRPr="00213323" w:rsidRDefault="0004354A" w:rsidP="00FE2BDD">
      <w:pPr>
        <w:pStyle w:val="Exampletext"/>
      </w:pPr>
      <w:r w:rsidRPr="00213323">
        <w:t>(</w:t>
      </w:r>
      <w:proofErr w:type="spellStart"/>
      <w:r w:rsidRPr="00213323">
        <w:t>Tx_Jitter</w:t>
      </w:r>
      <w:proofErr w:type="spellEnd"/>
      <w:r w:rsidRPr="00213323">
        <w:t xml:space="preserve"> (Usage Info</w:t>
      </w:r>
      <w:r w:rsidR="006A1071" w:rsidRPr="00213323">
        <w:t>) (</w:t>
      </w:r>
      <w:r w:rsidRPr="00213323">
        <w:t>Type Float)</w:t>
      </w:r>
    </w:p>
    <w:p w14:paraId="6B22A963"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2BC9193A" w14:textId="77777777" w:rsidR="0004354A" w:rsidRPr="00213323" w:rsidRDefault="0004354A" w:rsidP="00FE2BDD">
      <w:pPr>
        <w:pStyle w:val="Exampletext"/>
      </w:pPr>
      <w:r w:rsidRPr="00213323">
        <w:t>)</w:t>
      </w:r>
    </w:p>
    <w:p w14:paraId="5CD98D07" w14:textId="77777777" w:rsidR="005609D9" w:rsidRPr="00213323" w:rsidRDefault="005609D9" w:rsidP="00FE2BDD">
      <w:pPr>
        <w:pStyle w:val="Exampletext"/>
      </w:pPr>
    </w:p>
    <w:p w14:paraId="21041FE9" w14:textId="77777777" w:rsidR="00A90370" w:rsidRPr="00213323" w:rsidRDefault="0004354A" w:rsidP="00FE2BDD">
      <w:pPr>
        <w:pStyle w:val="Exampletext"/>
      </w:pPr>
      <w:r w:rsidRPr="00213323">
        <w:t>(</w:t>
      </w:r>
      <w:proofErr w:type="spellStart"/>
      <w:r w:rsidRPr="00213323">
        <w:t>Tx_Jitter</w:t>
      </w:r>
      <w:proofErr w:type="spellEnd"/>
      <w:r w:rsidRPr="00213323">
        <w:t xml:space="preserve"> (Usage Info</w:t>
      </w:r>
      <w:r w:rsidR="006A1071" w:rsidRPr="00213323">
        <w:t>) (</w:t>
      </w:r>
      <w:r w:rsidRPr="00213323">
        <w:t>Type Float)</w:t>
      </w:r>
    </w:p>
    <w:p w14:paraId="3648E35E"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547700E" w14:textId="77777777" w:rsidR="0004354A" w:rsidRPr="00213323" w:rsidRDefault="0004354A" w:rsidP="00FE2BDD">
      <w:pPr>
        <w:pStyle w:val="Exampletext"/>
      </w:pPr>
      <w:r w:rsidRPr="00213323">
        <w:t>)</w:t>
      </w:r>
    </w:p>
    <w:p w14:paraId="40A299EF" w14:textId="77777777" w:rsidR="0004354A" w:rsidRPr="00213323" w:rsidRDefault="0004354A" w:rsidP="00FE2BDD">
      <w:pPr>
        <w:pStyle w:val="Exampletext"/>
      </w:pPr>
    </w:p>
    <w:p w14:paraId="38F83F4A" w14:textId="77777777" w:rsidR="0004354A" w:rsidRPr="00213323" w:rsidRDefault="0004354A" w:rsidP="00FE2BDD">
      <w:pPr>
        <w:pStyle w:val="Exampletext"/>
      </w:pPr>
      <w:r w:rsidRPr="00213323">
        <w:t>(</w:t>
      </w:r>
      <w:proofErr w:type="spellStart"/>
      <w:r w:rsidRPr="00213323">
        <w:t>Tx_Jitter</w:t>
      </w:r>
      <w:proofErr w:type="spellEnd"/>
      <w:r w:rsidRPr="00213323">
        <w:t xml:space="preserve"> (Usage Info</w:t>
      </w:r>
      <w:r w:rsidR="006A1071" w:rsidRPr="00213323">
        <w:t>) (</w:t>
      </w:r>
      <w:r w:rsidRPr="00213323">
        <w:t>Type Float)</w:t>
      </w:r>
    </w:p>
    <w:p w14:paraId="26A0CF14" w14:textId="77777777" w:rsidR="0004354A" w:rsidRPr="00213323" w:rsidRDefault="0004354A" w:rsidP="00FE2BDD">
      <w:pPr>
        <w:pStyle w:val="Exampletext"/>
      </w:pPr>
      <w:r w:rsidRPr="00213323">
        <w:tab/>
        <w:t>(</w:t>
      </w:r>
      <w:proofErr w:type="spellStart"/>
      <w:r w:rsidRPr="00213323">
        <w:t>DjRj</w:t>
      </w:r>
      <w:proofErr w:type="spellEnd"/>
      <w:r w:rsidRPr="00213323">
        <w:t xml:space="preserve">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0234F9E7" w14:textId="77777777" w:rsidR="0004354A" w:rsidRPr="00213323" w:rsidRDefault="0004354A" w:rsidP="00FE2BDD">
      <w:pPr>
        <w:pStyle w:val="Exampletext"/>
      </w:pPr>
      <w:r w:rsidRPr="00213323">
        <w:t>)</w:t>
      </w:r>
    </w:p>
    <w:p w14:paraId="4563B8E8" w14:textId="77777777" w:rsidR="0004354A" w:rsidRPr="00213323" w:rsidRDefault="0004354A" w:rsidP="00FE2BDD">
      <w:pPr>
        <w:pStyle w:val="Exampletext"/>
      </w:pPr>
    </w:p>
    <w:p w14:paraId="1DB979A6" w14:textId="77777777" w:rsidR="0004354A" w:rsidRPr="00213323" w:rsidRDefault="0004354A" w:rsidP="00FE2BDD">
      <w:pPr>
        <w:pStyle w:val="Exampletext"/>
      </w:pPr>
      <w:r w:rsidRPr="00213323">
        <w:t>(</w:t>
      </w:r>
      <w:proofErr w:type="spellStart"/>
      <w:r w:rsidRPr="00213323">
        <w:t>Tx_Jitter</w:t>
      </w:r>
      <w:proofErr w:type="spellEnd"/>
      <w:r w:rsidRPr="00213323">
        <w:t xml:space="preserve"> (Usage Info</w:t>
      </w:r>
      <w:r w:rsidR="006A1071" w:rsidRPr="00213323">
        <w:t>) (</w:t>
      </w:r>
      <w:r w:rsidRPr="00213323">
        <w:t>Type Integer Float Float)</w:t>
      </w:r>
    </w:p>
    <w:p w14:paraId="6F7C85DB" w14:textId="77777777" w:rsidR="0004354A" w:rsidRPr="00213323" w:rsidRDefault="0004354A" w:rsidP="00FE2BDD">
      <w:pPr>
        <w:pStyle w:val="Exampletext"/>
        <w:ind w:left="720"/>
      </w:pPr>
      <w:r w:rsidRPr="00213323">
        <w:t>(Table</w:t>
      </w:r>
    </w:p>
    <w:p w14:paraId="17281760" w14:textId="77777777" w:rsidR="0004354A" w:rsidRPr="00213323" w:rsidRDefault="0004354A" w:rsidP="00FE2BDD">
      <w:pPr>
        <w:pStyle w:val="Exampletext"/>
        <w:ind w:left="720"/>
      </w:pPr>
      <w:r w:rsidRPr="00213323">
        <w:t>(</w:t>
      </w:r>
      <w:proofErr w:type="gramStart"/>
      <w:r w:rsidRPr="00213323">
        <w:t xml:space="preserve">Labels  </w:t>
      </w:r>
      <w:r w:rsidR="0092306F" w:rsidRPr="00D8626C">
        <w:t>"</w:t>
      </w:r>
      <w:proofErr w:type="spellStart"/>
      <w:proofErr w:type="gramEnd"/>
      <w:r w:rsidRPr="00213323">
        <w:t>Row_No</w:t>
      </w:r>
      <w:proofErr w:type="spellEnd"/>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7815783E" w14:textId="77777777" w:rsidR="0004354A" w:rsidRPr="00D26028" w:rsidRDefault="0004354A" w:rsidP="00FE2BDD">
      <w:pPr>
        <w:pStyle w:val="Exampletext"/>
        <w:ind w:left="2250"/>
        <w:rPr>
          <w:lang w:val="es-US"/>
        </w:rPr>
      </w:pPr>
      <w:r w:rsidRPr="00D26028">
        <w:rPr>
          <w:lang w:val="es-US"/>
        </w:rPr>
        <w:t>(-</w:t>
      </w:r>
      <w:proofErr w:type="gramStart"/>
      <w:r w:rsidRPr="00D26028">
        <w:rPr>
          <w:lang w:val="es-US"/>
        </w:rPr>
        <w:t>5  -</w:t>
      </w:r>
      <w:proofErr w:type="gramEnd"/>
      <w:r w:rsidRPr="00D26028">
        <w:rPr>
          <w:lang w:val="es-US"/>
        </w:rPr>
        <w:t>5e-12  1e-10)</w:t>
      </w:r>
    </w:p>
    <w:p w14:paraId="6AB2CF78" w14:textId="77777777" w:rsidR="0004354A" w:rsidRPr="00D26028" w:rsidRDefault="0004354A" w:rsidP="00FE2BDD">
      <w:pPr>
        <w:pStyle w:val="Exampletext"/>
        <w:ind w:left="2250"/>
        <w:rPr>
          <w:lang w:val="es-US"/>
        </w:rPr>
      </w:pPr>
      <w:r w:rsidRPr="00D26028">
        <w:rPr>
          <w:lang w:val="es-US"/>
        </w:rPr>
        <w:lastRenderedPageBreak/>
        <w:t>(-</w:t>
      </w:r>
      <w:proofErr w:type="gramStart"/>
      <w:r w:rsidRPr="00D26028">
        <w:rPr>
          <w:lang w:val="es-US"/>
        </w:rPr>
        <w:t>4  -</w:t>
      </w:r>
      <w:proofErr w:type="gramEnd"/>
      <w:r w:rsidRPr="00D26028">
        <w:rPr>
          <w:lang w:val="es-US"/>
        </w:rPr>
        <w:t>4e-12  3e-7)</w:t>
      </w:r>
    </w:p>
    <w:p w14:paraId="68CE0CA0" w14:textId="77777777" w:rsidR="0004354A" w:rsidRPr="00D26028" w:rsidRDefault="0004354A" w:rsidP="00FE2BDD">
      <w:pPr>
        <w:pStyle w:val="Exampletext"/>
        <w:ind w:left="2250"/>
        <w:rPr>
          <w:lang w:val="es-US"/>
        </w:rPr>
      </w:pPr>
      <w:r w:rsidRPr="00D26028">
        <w:rPr>
          <w:lang w:val="es-US"/>
        </w:rPr>
        <w:t>(-</w:t>
      </w:r>
      <w:proofErr w:type="gramStart"/>
      <w:r w:rsidRPr="00D26028">
        <w:rPr>
          <w:lang w:val="es-US"/>
        </w:rPr>
        <w:t>3  -</w:t>
      </w:r>
      <w:proofErr w:type="gramEnd"/>
      <w:r w:rsidRPr="00D26028">
        <w:rPr>
          <w:lang w:val="es-US"/>
        </w:rPr>
        <w:t>3e-12  1e-4)</w:t>
      </w:r>
    </w:p>
    <w:p w14:paraId="43C754C1" w14:textId="77777777" w:rsidR="0004354A" w:rsidRPr="00D26028" w:rsidRDefault="0004354A" w:rsidP="00FE2BDD">
      <w:pPr>
        <w:pStyle w:val="Exampletext"/>
        <w:ind w:left="2250"/>
        <w:rPr>
          <w:lang w:val="es-US"/>
        </w:rPr>
      </w:pPr>
      <w:r w:rsidRPr="00D26028">
        <w:rPr>
          <w:lang w:val="es-US"/>
        </w:rPr>
        <w:t>(-</w:t>
      </w:r>
      <w:proofErr w:type="gramStart"/>
      <w:r w:rsidRPr="00D26028">
        <w:rPr>
          <w:lang w:val="es-US"/>
        </w:rPr>
        <w:t>2  -</w:t>
      </w:r>
      <w:proofErr w:type="gramEnd"/>
      <w:r w:rsidRPr="00D26028">
        <w:rPr>
          <w:lang w:val="es-US"/>
        </w:rPr>
        <w:t>2e-12  1e-2)</w:t>
      </w:r>
    </w:p>
    <w:p w14:paraId="510B48E7" w14:textId="77777777" w:rsidR="0004354A" w:rsidRPr="00D26028" w:rsidRDefault="0004354A" w:rsidP="00FE2BDD">
      <w:pPr>
        <w:pStyle w:val="Exampletext"/>
        <w:ind w:left="2250"/>
        <w:rPr>
          <w:lang w:val="es-US"/>
        </w:rPr>
      </w:pPr>
      <w:r w:rsidRPr="00D26028">
        <w:rPr>
          <w:lang w:val="es-US"/>
        </w:rPr>
        <w:t>(-</w:t>
      </w:r>
      <w:proofErr w:type="gramStart"/>
      <w:r w:rsidRPr="00D26028">
        <w:rPr>
          <w:lang w:val="es-US"/>
        </w:rPr>
        <w:t>1  -</w:t>
      </w:r>
      <w:proofErr w:type="gramEnd"/>
      <w:r w:rsidRPr="00D26028">
        <w:rPr>
          <w:lang w:val="es-US"/>
        </w:rPr>
        <w:t>1e-12  0.29)</w:t>
      </w:r>
    </w:p>
    <w:p w14:paraId="38F8A920" w14:textId="77777777" w:rsidR="0004354A" w:rsidRPr="00D26028" w:rsidRDefault="0004354A" w:rsidP="00FE2BDD">
      <w:pPr>
        <w:pStyle w:val="Exampletext"/>
        <w:ind w:left="2250"/>
        <w:rPr>
          <w:lang w:val="es-US"/>
        </w:rPr>
      </w:pPr>
      <w:r w:rsidRPr="00D26028">
        <w:rPr>
          <w:lang w:val="es-US"/>
        </w:rPr>
        <w:t>(0    0      0.4)</w:t>
      </w:r>
    </w:p>
    <w:p w14:paraId="367CF6FC" w14:textId="77777777" w:rsidR="0004354A" w:rsidRPr="00D26028" w:rsidRDefault="0004354A" w:rsidP="00FE2BDD">
      <w:pPr>
        <w:pStyle w:val="Exampletext"/>
        <w:ind w:left="2250"/>
        <w:rPr>
          <w:lang w:val="es-US"/>
        </w:rPr>
      </w:pPr>
      <w:r w:rsidRPr="00D26028">
        <w:rPr>
          <w:lang w:val="es-US"/>
        </w:rPr>
        <w:t>(1    1e-</w:t>
      </w:r>
      <w:proofErr w:type="gramStart"/>
      <w:r w:rsidRPr="00D26028">
        <w:rPr>
          <w:lang w:val="es-US"/>
        </w:rPr>
        <w:t>12  0.29</w:t>
      </w:r>
      <w:proofErr w:type="gramEnd"/>
      <w:r w:rsidRPr="00D26028">
        <w:rPr>
          <w:lang w:val="es-US"/>
        </w:rPr>
        <w:t>)</w:t>
      </w:r>
    </w:p>
    <w:p w14:paraId="731BEA86" w14:textId="77777777" w:rsidR="0004354A" w:rsidRPr="00D26028" w:rsidRDefault="0004354A" w:rsidP="00FE2BDD">
      <w:pPr>
        <w:pStyle w:val="Exampletext"/>
        <w:ind w:left="2250"/>
        <w:rPr>
          <w:lang w:val="es-US"/>
        </w:rPr>
      </w:pPr>
      <w:r w:rsidRPr="00D26028">
        <w:rPr>
          <w:lang w:val="es-US"/>
        </w:rPr>
        <w:t>(2    2e-</w:t>
      </w:r>
      <w:proofErr w:type="gramStart"/>
      <w:r w:rsidRPr="00D26028">
        <w:rPr>
          <w:lang w:val="es-US"/>
        </w:rPr>
        <w:t>12  1</w:t>
      </w:r>
      <w:proofErr w:type="gramEnd"/>
      <w:r w:rsidRPr="00D26028">
        <w:rPr>
          <w:lang w:val="es-US"/>
        </w:rPr>
        <w:t>e-2)</w:t>
      </w:r>
    </w:p>
    <w:p w14:paraId="110113BD" w14:textId="77777777" w:rsidR="0004354A" w:rsidRPr="00D26028" w:rsidRDefault="0004354A" w:rsidP="00FE2BDD">
      <w:pPr>
        <w:pStyle w:val="Exampletext"/>
        <w:ind w:left="2250"/>
        <w:rPr>
          <w:lang w:val="es-US"/>
        </w:rPr>
      </w:pPr>
      <w:r w:rsidRPr="00D26028">
        <w:rPr>
          <w:lang w:val="es-US"/>
        </w:rPr>
        <w:t>(3    3e-</w:t>
      </w:r>
      <w:proofErr w:type="gramStart"/>
      <w:r w:rsidRPr="00D26028">
        <w:rPr>
          <w:lang w:val="es-US"/>
        </w:rPr>
        <w:t>12  1</w:t>
      </w:r>
      <w:proofErr w:type="gramEnd"/>
      <w:r w:rsidRPr="00D26028">
        <w:rPr>
          <w:lang w:val="es-US"/>
        </w:rPr>
        <w:t>e-4)</w:t>
      </w:r>
    </w:p>
    <w:p w14:paraId="715EF347" w14:textId="77777777" w:rsidR="0004354A" w:rsidRPr="00D26028" w:rsidRDefault="0004354A" w:rsidP="00FE2BDD">
      <w:pPr>
        <w:pStyle w:val="Exampletext"/>
        <w:ind w:left="2250"/>
        <w:rPr>
          <w:lang w:val="es-US"/>
        </w:rPr>
      </w:pPr>
      <w:r w:rsidRPr="00D26028">
        <w:rPr>
          <w:lang w:val="es-US"/>
        </w:rPr>
        <w:t>(4    4e-</w:t>
      </w:r>
      <w:proofErr w:type="gramStart"/>
      <w:r w:rsidRPr="00D26028">
        <w:rPr>
          <w:lang w:val="es-US"/>
        </w:rPr>
        <w:t>12  3</w:t>
      </w:r>
      <w:proofErr w:type="gramEnd"/>
      <w:r w:rsidRPr="00D26028">
        <w:rPr>
          <w:lang w:val="es-US"/>
        </w:rPr>
        <w:t>e-7)</w:t>
      </w:r>
    </w:p>
    <w:p w14:paraId="62A7DEC8" w14:textId="77777777" w:rsidR="0004354A" w:rsidRPr="00D26028" w:rsidRDefault="0004354A" w:rsidP="00FE2BDD">
      <w:pPr>
        <w:pStyle w:val="Exampletext"/>
        <w:ind w:left="2250"/>
        <w:rPr>
          <w:lang w:val="es-US"/>
        </w:rPr>
      </w:pPr>
      <w:r w:rsidRPr="00D26028">
        <w:rPr>
          <w:lang w:val="es-US"/>
        </w:rPr>
        <w:t>(5    5e-</w:t>
      </w:r>
      <w:proofErr w:type="gramStart"/>
      <w:r w:rsidRPr="00D26028">
        <w:rPr>
          <w:lang w:val="es-US"/>
        </w:rPr>
        <w:t>12  1</w:t>
      </w:r>
      <w:proofErr w:type="gramEnd"/>
      <w:r w:rsidRPr="00D26028">
        <w:rPr>
          <w:lang w:val="es-US"/>
        </w:rPr>
        <w:t>e-10)</w:t>
      </w:r>
    </w:p>
    <w:p w14:paraId="5D1A7F63" w14:textId="77777777" w:rsidR="0004354A" w:rsidRPr="00D26028" w:rsidRDefault="0004354A" w:rsidP="00FE2BDD">
      <w:pPr>
        <w:pStyle w:val="Exampletext"/>
        <w:rPr>
          <w:lang w:val="es-US"/>
        </w:rPr>
      </w:pPr>
      <w:r w:rsidRPr="00D26028">
        <w:rPr>
          <w:lang w:val="es-US"/>
        </w:rPr>
        <w:tab/>
        <w:t>)</w:t>
      </w:r>
    </w:p>
    <w:p w14:paraId="5C95E5E9" w14:textId="77777777" w:rsidR="0004354A" w:rsidRPr="00D26028" w:rsidRDefault="0004354A" w:rsidP="00FE2BDD">
      <w:pPr>
        <w:pStyle w:val="Exampletext"/>
        <w:rPr>
          <w:lang w:val="es-US"/>
        </w:rPr>
      </w:pPr>
      <w:r w:rsidRPr="00D26028">
        <w:rPr>
          <w:lang w:val="es-US"/>
        </w:rPr>
        <w:t>)</w:t>
      </w:r>
    </w:p>
    <w:p w14:paraId="7DA1F987" w14:textId="77777777" w:rsidR="0004354A" w:rsidRPr="00666899" w:rsidRDefault="0004354A" w:rsidP="00735AE5">
      <w:pPr>
        <w:pStyle w:val="PlainText"/>
        <w:spacing w:after="80"/>
        <w:rPr>
          <w:rFonts w:ascii="Times New Roman" w:hAnsi="Times New Roman"/>
          <w:sz w:val="24"/>
          <w:lang w:val="es-US"/>
        </w:rPr>
      </w:pPr>
    </w:p>
    <w:p w14:paraId="49EEA0BC" w14:textId="77777777" w:rsidR="004652A8" w:rsidRPr="00666899" w:rsidRDefault="004652A8" w:rsidP="00735AE5">
      <w:pPr>
        <w:pStyle w:val="PlainText"/>
        <w:spacing w:after="80"/>
        <w:rPr>
          <w:rFonts w:ascii="Times New Roman" w:hAnsi="Times New Roman"/>
          <w:sz w:val="24"/>
          <w:lang w:val="es-US"/>
        </w:rPr>
      </w:pPr>
    </w:p>
    <w:p w14:paraId="62992D54" w14:textId="77777777" w:rsidR="0004354A" w:rsidRPr="00D26028" w:rsidRDefault="0004354A" w:rsidP="00735AE5">
      <w:pPr>
        <w:pStyle w:val="Keyword"/>
        <w:spacing w:before="0" w:after="80"/>
        <w:rPr>
          <w:lang w:val="es-US"/>
        </w:rPr>
      </w:pPr>
      <w:proofErr w:type="spellStart"/>
      <w:r w:rsidRPr="00D26028">
        <w:rPr>
          <w:i/>
          <w:lang w:val="es-US"/>
        </w:rPr>
        <w:t>Parameter</w:t>
      </w:r>
      <w:proofErr w:type="spellEnd"/>
      <w:r w:rsidRPr="00D26028">
        <w:rPr>
          <w:i/>
          <w:lang w:val="es-US"/>
        </w:rPr>
        <w:t>:</w:t>
      </w:r>
      <w:r w:rsidRPr="00D26028">
        <w:rPr>
          <w:lang w:val="es-US"/>
        </w:rPr>
        <w:tab/>
      </w:r>
      <w:proofErr w:type="spellStart"/>
      <w:r w:rsidRPr="00D26028">
        <w:rPr>
          <w:b/>
          <w:lang w:val="es-US"/>
        </w:rPr>
        <w:t>Tx_DCD</w:t>
      </w:r>
      <w:proofErr w:type="spellEnd"/>
    </w:p>
    <w:p w14:paraId="296CD1F9" w14:textId="77777777" w:rsidR="0004354A" w:rsidRPr="00213323" w:rsidRDefault="0004354A" w:rsidP="00685FB6">
      <w:pPr>
        <w:pStyle w:val="KeywordDescriptions"/>
        <w:rPr>
          <w:rStyle w:val="KeywordNameTOCChar"/>
        </w:rPr>
      </w:pPr>
      <w:r w:rsidRPr="00213323">
        <w:rPr>
          <w:i/>
        </w:rPr>
        <w:t>Required:</w:t>
      </w:r>
      <w:r w:rsidRPr="00213323">
        <w:tab/>
        <w:t>No</w:t>
      </w:r>
    </w:p>
    <w:p w14:paraId="4EC00ADB" w14:textId="77777777" w:rsidR="00866593" w:rsidRPr="00210A28" w:rsidRDefault="00866593" w:rsidP="00A14207">
      <w:pPr>
        <w:pStyle w:val="KeywordDescriptions"/>
        <w:tabs>
          <w:tab w:val="left" w:pos="1440"/>
        </w:tabs>
        <w:rPr>
          <w:rStyle w:val="KeywordNameTOCChar"/>
        </w:rPr>
      </w:pPr>
      <w:r w:rsidRPr="009F1DA8">
        <w:rPr>
          <w:i/>
        </w:rPr>
        <w:t>Direction:</w:t>
      </w:r>
      <w:r>
        <w:rPr>
          <w:i/>
        </w:rPr>
        <w:tab/>
      </w:r>
      <w:r>
        <w:t>Tx</w:t>
      </w:r>
    </w:p>
    <w:p w14:paraId="386D65C0" w14:textId="77777777" w:rsidR="0004354A" w:rsidRPr="00213323" w:rsidRDefault="003A109E">
      <w:pPr>
        <w:pStyle w:val="KeywordDescriptions"/>
        <w:rPr>
          <w:rStyle w:val="KeywordNameTOCChar"/>
        </w:rPr>
      </w:pPr>
      <w:r w:rsidRPr="00213323">
        <w:rPr>
          <w:i/>
        </w:rPr>
        <w:t>Descriptors</w:t>
      </w:r>
      <w:r w:rsidR="0004354A" w:rsidRPr="00213323">
        <w:t>:</w:t>
      </w:r>
    </w:p>
    <w:p w14:paraId="57E549B2"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12490E6E" w14:textId="77777777" w:rsidR="0004354A" w:rsidRPr="00213323" w:rsidRDefault="0004354A" w:rsidP="005F36B3">
      <w:pPr>
        <w:pStyle w:val="ListContinue"/>
        <w:spacing w:after="0"/>
        <w:rPr>
          <w:b/>
        </w:rPr>
      </w:pPr>
      <w:r w:rsidRPr="00213323">
        <w:t>Type:</w:t>
      </w:r>
      <w:r w:rsidRPr="00213323">
        <w:tab/>
      </w:r>
      <w:r w:rsidRPr="00213323">
        <w:tab/>
        <w:t>Float, UI</w:t>
      </w:r>
    </w:p>
    <w:p w14:paraId="17BB407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5A5F3E6" w14:textId="77777777" w:rsidR="0004354A" w:rsidRPr="00213323" w:rsidRDefault="0004354A" w:rsidP="005F36B3">
      <w:pPr>
        <w:pStyle w:val="ListContinue"/>
        <w:spacing w:after="0"/>
        <w:rPr>
          <w:b/>
          <w:i/>
        </w:rPr>
      </w:pPr>
      <w:r w:rsidRPr="00213323">
        <w:t>Default:</w:t>
      </w:r>
      <w:r w:rsidRPr="00213323">
        <w:tab/>
      </w:r>
      <w:r w:rsidRPr="00213323">
        <w:tab/>
        <w:t>&lt;</w:t>
      </w:r>
      <w:proofErr w:type="spellStart"/>
      <w:r w:rsidRPr="00213323">
        <w:t>numeric_literal</w:t>
      </w:r>
      <w:proofErr w:type="spellEnd"/>
      <w:r w:rsidRPr="00213323">
        <w:rPr>
          <w:i/>
        </w:rPr>
        <w:t>&gt;</w:t>
      </w:r>
    </w:p>
    <w:p w14:paraId="4A8A7507"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09B088C9" w14:textId="50B65939" w:rsidR="00EC038A" w:rsidRPr="00213323" w:rsidRDefault="0004354A" w:rsidP="00A14207">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00A56631">
        <w:t xml:space="preserve"> </w:t>
      </w:r>
      <w:r w:rsidR="00A56631">
        <w:tab/>
      </w:r>
      <w:proofErr w:type="spellStart"/>
      <w:r w:rsidR="00C70C58" w:rsidRPr="00213323">
        <w:t>Tx_DCD</w:t>
      </w:r>
      <w:proofErr w:type="spellEnd"/>
      <w:r w:rsidR="00C70C58" w:rsidRPr="00213323">
        <w:t xml:space="preserve"> (Transmit Duty Cycle Distortion) defines half the peak to peak clock duty cycle distortion to be added to the behavior implemented by the EDA tool by modifying the stimulus input or by post</w:t>
      </w:r>
      <w:ins w:id="6195" w:author="Author">
        <w:r w:rsidR="002411CE">
          <w:t>-</w:t>
        </w:r>
      </w:ins>
      <w:del w:id="6196" w:author="Author">
        <w:r w:rsidR="00C70C58" w:rsidRPr="00213323" w:rsidDel="002411CE">
          <w:delText xml:space="preserve"> </w:delText>
        </w:r>
      </w:del>
      <w:r w:rsidR="00C70C58" w:rsidRPr="00213323">
        <w:t>processing the simulation</w:t>
      </w:r>
      <w:r w:rsidR="008C12D2" w:rsidRPr="00213323">
        <w:t>.</w:t>
      </w:r>
    </w:p>
    <w:p w14:paraId="547C3DDE"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proofErr w:type="spellStart"/>
      <w:r w:rsidR="00FA0286" w:rsidRPr="00213323">
        <w:t>bit_time</w:t>
      </w:r>
      <w:proofErr w:type="spellEnd"/>
      <w:r w:rsidR="00613481" w:rsidRPr="00213323">
        <w:t xml:space="preserve"> </w:t>
      </w:r>
      <w:r w:rsidR="00FA0286" w:rsidRPr="00213323">
        <w:t>+</w:t>
      </w:r>
      <w:r w:rsidR="00613481" w:rsidRPr="00213323">
        <w:t xml:space="preserve"> </w:t>
      </w:r>
      <w:proofErr w:type="spellStart"/>
      <w:r w:rsidR="00FA0286" w:rsidRPr="00213323">
        <w:t>Tx_DCD</w:t>
      </w:r>
      <w:proofErr w:type="spellEnd"/>
      <w:r w:rsidR="00613481" w:rsidRPr="00213323">
        <w:t xml:space="preserve"> </w:t>
      </w:r>
      <w:r w:rsidR="00FA0286" w:rsidRPr="00213323">
        <w:t>*</w:t>
      </w:r>
      <w:r w:rsidR="00613481" w:rsidRPr="00213323">
        <w:t xml:space="preserve"> </w:t>
      </w:r>
      <w:r w:rsidR="00FA0286" w:rsidRPr="00213323">
        <w:t>(-1.</w:t>
      </w:r>
      <w:proofErr w:type="gramStart"/>
      <w:r w:rsidR="00FA0286" w:rsidRPr="00213323">
        <w:t>0)</w:t>
      </w:r>
      <w:r w:rsidRPr="00213323">
        <w:rPr>
          <w:vertAlign w:val="superscript"/>
        </w:rPr>
        <w:t>n</w:t>
      </w:r>
      <w:proofErr w:type="gramEnd"/>
    </w:p>
    <w:p w14:paraId="3D5E45FD" w14:textId="284BC3D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00EC038A" w:rsidRPr="00213323">
        <w:t>here:</w:t>
      </w:r>
    </w:p>
    <w:p w14:paraId="64AFDAAB"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n*</w:t>
      </w:r>
      <w:proofErr w:type="spellStart"/>
      <w:r w:rsidRPr="00213323">
        <w:t>bit_time</w:t>
      </w:r>
      <w:proofErr w:type="spellEnd"/>
      <w:r w:rsidRPr="00213323">
        <w:t xml:space="preserve"> is the ideal time of the nth clock. </w:t>
      </w:r>
    </w:p>
    <w:p w14:paraId="4964B134" w14:textId="7DA57249"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36EF04FD"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0A9F235F" w14:textId="77777777" w:rsidR="0004354A" w:rsidRPr="00213323" w:rsidRDefault="0004354A">
      <w:pPr>
        <w:pStyle w:val="KeywordDescriptions"/>
        <w:rPr>
          <w:b/>
          <w:i/>
        </w:rPr>
      </w:pPr>
      <w:r w:rsidRPr="00213323">
        <w:rPr>
          <w:i/>
        </w:rPr>
        <w:t>Usage Rules:</w:t>
      </w:r>
    </w:p>
    <w:p w14:paraId="161CB59A" w14:textId="77777777" w:rsidR="0004354A" w:rsidRPr="00213323" w:rsidRDefault="0004354A">
      <w:pPr>
        <w:pStyle w:val="KeywordDescriptions"/>
        <w:rPr>
          <w:b/>
          <w:i/>
        </w:rPr>
      </w:pPr>
      <w:r w:rsidRPr="00213323">
        <w:rPr>
          <w:i/>
        </w:rPr>
        <w:t>Other Notes:</w:t>
      </w:r>
    </w:p>
    <w:p w14:paraId="666F905D" w14:textId="77777777" w:rsidR="0004354A" w:rsidRPr="00213323" w:rsidRDefault="00B95248">
      <w:pPr>
        <w:pStyle w:val="KeywordDescriptions"/>
      </w:pPr>
      <w:r w:rsidRPr="00213323">
        <w:rPr>
          <w:i/>
        </w:rPr>
        <w:t>Examples:</w:t>
      </w:r>
    </w:p>
    <w:p w14:paraId="61021B32" w14:textId="77777777" w:rsidR="0004354A" w:rsidRPr="00213323" w:rsidRDefault="0004354A" w:rsidP="00500B80">
      <w:pPr>
        <w:pStyle w:val="Exampletext"/>
      </w:pPr>
      <w:r w:rsidRPr="00213323">
        <w:t>(</w:t>
      </w:r>
      <w:proofErr w:type="spellStart"/>
      <w:r w:rsidRPr="00213323">
        <w:t>Tx_DCD</w:t>
      </w:r>
      <w:proofErr w:type="spellEnd"/>
      <w:r w:rsidRPr="00213323">
        <w:t xml:space="preserve"> (Usage Info</w:t>
      </w:r>
      <w:r w:rsidR="006A1071" w:rsidRPr="00213323">
        <w:t>) (</w:t>
      </w:r>
      <w:r w:rsidRPr="00213323">
        <w:t>Type Float)</w:t>
      </w:r>
    </w:p>
    <w:p w14:paraId="28DA3E1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578C7B34" w14:textId="77777777" w:rsidR="008D2BF4" w:rsidRDefault="008D2BF4" w:rsidP="001F4038">
      <w:pPr>
        <w:pStyle w:val="BodyText"/>
        <w:spacing w:after="0"/>
      </w:pPr>
    </w:p>
    <w:p w14:paraId="435F4FFC" w14:textId="77777777" w:rsidR="00D46A1C" w:rsidRPr="00213323" w:rsidRDefault="00D46A1C" w:rsidP="001F4038">
      <w:pPr>
        <w:pStyle w:val="BodyText"/>
        <w:spacing w:after="0"/>
      </w:pPr>
    </w:p>
    <w:p w14:paraId="0D4DD6EB" w14:textId="77777777" w:rsidR="0010520B" w:rsidRPr="00213323" w:rsidRDefault="0010520B" w:rsidP="0010520B">
      <w:pPr>
        <w:pStyle w:val="Keyword"/>
        <w:spacing w:before="0" w:after="80"/>
      </w:pPr>
      <w:r w:rsidRPr="00213323">
        <w:rPr>
          <w:i/>
        </w:rPr>
        <w:t>Parameter:</w:t>
      </w:r>
      <w:r w:rsidRPr="00213323">
        <w:tab/>
      </w:r>
      <w:proofErr w:type="spellStart"/>
      <w:r w:rsidRPr="00213323">
        <w:rPr>
          <w:b/>
          <w:lang w:eastAsia="en-US"/>
        </w:rPr>
        <w:t>Tx_Rj</w:t>
      </w:r>
      <w:proofErr w:type="spellEnd"/>
    </w:p>
    <w:p w14:paraId="7E3ABBCD" w14:textId="77777777" w:rsidR="0010520B" w:rsidRPr="00213323" w:rsidRDefault="0010520B" w:rsidP="0010520B">
      <w:pPr>
        <w:pStyle w:val="KeywordDescriptions"/>
        <w:rPr>
          <w:b/>
        </w:rPr>
      </w:pPr>
      <w:r w:rsidRPr="00213323">
        <w:rPr>
          <w:i/>
        </w:rPr>
        <w:t>Required:</w:t>
      </w:r>
      <w:r w:rsidRPr="00213323">
        <w:tab/>
        <w:t>No</w:t>
      </w:r>
      <w:r w:rsidR="001A353C" w:rsidRPr="00213323">
        <w:t xml:space="preserve">, and illegal before </w:t>
      </w:r>
      <w:proofErr w:type="spellStart"/>
      <w:r w:rsidR="001A353C" w:rsidRPr="00213323">
        <w:t>AMI_Version</w:t>
      </w:r>
      <w:proofErr w:type="spellEnd"/>
      <w:r w:rsidR="001A353C" w:rsidRPr="00213323">
        <w:t xml:space="preserve"> 6.0</w:t>
      </w:r>
    </w:p>
    <w:p w14:paraId="2E439DC9" w14:textId="77777777" w:rsidR="00866593" w:rsidRPr="00210A28" w:rsidRDefault="00866593" w:rsidP="00866593">
      <w:pPr>
        <w:pStyle w:val="KeywordDescriptions"/>
        <w:rPr>
          <w:rStyle w:val="KeywordNameTOCChar"/>
        </w:rPr>
      </w:pPr>
      <w:r w:rsidRPr="009F1DA8">
        <w:rPr>
          <w:i/>
        </w:rPr>
        <w:t>Direction:</w:t>
      </w:r>
      <w:r>
        <w:rPr>
          <w:i/>
        </w:rPr>
        <w:tab/>
      </w:r>
      <w:r>
        <w:t>Tx</w:t>
      </w:r>
    </w:p>
    <w:p w14:paraId="7308FAAA" w14:textId="77777777" w:rsidR="0010520B" w:rsidRPr="00213323" w:rsidRDefault="0010520B" w:rsidP="0010520B">
      <w:pPr>
        <w:pStyle w:val="KeywordDescriptions"/>
        <w:rPr>
          <w:b/>
        </w:rPr>
      </w:pPr>
      <w:r w:rsidRPr="00213323">
        <w:rPr>
          <w:i/>
        </w:rPr>
        <w:t>Descriptors</w:t>
      </w:r>
      <w:r w:rsidRPr="00213323">
        <w:t>:</w:t>
      </w:r>
    </w:p>
    <w:p w14:paraId="3A853302" w14:textId="77777777" w:rsidR="0010520B" w:rsidRPr="00213323" w:rsidRDefault="0010520B" w:rsidP="004849CD">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302B942"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3A89D12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42A67AA" w14:textId="77777777" w:rsidR="00590424" w:rsidRPr="00213323" w:rsidRDefault="0010520B">
      <w:pPr>
        <w:pStyle w:val="ListContinue"/>
        <w:spacing w:after="0"/>
        <w:ind w:left="2160" w:hanging="1800"/>
        <w:rPr>
          <w:b/>
          <w:i/>
        </w:rPr>
      </w:pPr>
      <w:r w:rsidRPr="00213323">
        <w:t>Default:</w:t>
      </w:r>
      <w:r w:rsidRPr="00213323">
        <w:tab/>
        <w:t>&lt;</w:t>
      </w:r>
      <w:proofErr w:type="spellStart"/>
      <w:r w:rsidRPr="00213323">
        <w:t>numeric_literal</w:t>
      </w:r>
      <w:proofErr w:type="spellEnd"/>
      <w:r w:rsidRPr="00213323">
        <w:rPr>
          <w:i/>
        </w:rPr>
        <w:t>&gt;</w:t>
      </w:r>
    </w:p>
    <w:p w14:paraId="79D7C7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5FC96A3" w14:textId="7E89C78E"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white Gaussian phase noise process at the transmitter which is to be added to the behavior implemented by the EDA tool by modifying the stimulus input or by post</w:t>
      </w:r>
      <w:ins w:id="6197" w:author="Author">
        <w:r w:rsidR="002411CE">
          <w:rPr>
            <w:lang w:eastAsia="en-US"/>
          </w:rPr>
          <w:t>-</w:t>
        </w:r>
      </w:ins>
      <w:del w:id="6198" w:author="Author">
        <w:r w:rsidRPr="00213323" w:rsidDel="002411CE">
          <w:rPr>
            <w:lang w:eastAsia="en-US"/>
          </w:rPr>
          <w:delText xml:space="preserve"> </w:delText>
        </w:r>
      </w:del>
      <w:r w:rsidRPr="00213323">
        <w:rPr>
          <w:lang w:eastAsia="en-US"/>
        </w:rPr>
        <w:t xml:space="preserve">processing the simulation results. </w:t>
      </w:r>
      <w:r w:rsidRPr="00213323">
        <w:t>Entries are assumed to be in units of seconds when declared as Type Float.</w:t>
      </w:r>
    </w:p>
    <w:p w14:paraId="262BE5B9" w14:textId="77777777" w:rsidR="0010520B" w:rsidRPr="00213323" w:rsidRDefault="0010520B" w:rsidP="0010520B">
      <w:pPr>
        <w:pStyle w:val="KeywordDescriptions"/>
      </w:pPr>
      <w:r w:rsidRPr="00213323">
        <w:rPr>
          <w:i/>
        </w:rPr>
        <w:t>Usage Rules:</w:t>
      </w:r>
      <w:r w:rsidRPr="00213323">
        <w:rPr>
          <w:i/>
        </w:rPr>
        <w:tab/>
      </w:r>
    </w:p>
    <w:p w14:paraId="7D18C35E"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A0BF33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proofErr w:type="spellStart"/>
      <w:r w:rsidRPr="00213323">
        <w:rPr>
          <w:lang w:eastAsia="en-US"/>
        </w:rPr>
        <w:t>bit_time</w:t>
      </w:r>
      <w:proofErr w:type="spellEnd"/>
      <w:r w:rsidR="00613481" w:rsidRPr="00213323">
        <w:rPr>
          <w:lang w:eastAsia="en-US"/>
        </w:rPr>
        <w:t xml:space="preserve"> </w:t>
      </w:r>
      <w:r w:rsidRPr="00213323">
        <w:rPr>
          <w:lang w:eastAsia="en-US"/>
        </w:rPr>
        <w:t>+</w:t>
      </w:r>
      <w:r w:rsidR="00613481" w:rsidRPr="00213323">
        <w:rPr>
          <w:lang w:eastAsia="en-US"/>
        </w:rPr>
        <w:t xml:space="preserve"> </w:t>
      </w:r>
      <w:proofErr w:type="spellStart"/>
      <w:r w:rsidRPr="00213323">
        <w:rPr>
          <w:lang w:eastAsia="en-US"/>
        </w:rPr>
        <w:t>Tx_Rj</w:t>
      </w:r>
      <w:proofErr w:type="spellEnd"/>
      <w:r w:rsidR="00613481" w:rsidRPr="00213323">
        <w:rPr>
          <w:lang w:eastAsia="en-US"/>
        </w:rPr>
        <w:t xml:space="preserve"> </w:t>
      </w:r>
      <w:r w:rsidRPr="00213323">
        <w:rPr>
          <w:lang w:eastAsia="en-US"/>
        </w:rPr>
        <w:t>*</w:t>
      </w:r>
      <w:r w:rsidR="00613481" w:rsidRPr="00213323">
        <w:rPr>
          <w:lang w:eastAsia="en-US"/>
        </w:rPr>
        <w:t xml:space="preserve"> </w:t>
      </w:r>
      <w:proofErr w:type="spellStart"/>
      <w:r w:rsidRPr="00213323">
        <w:rPr>
          <w:lang w:eastAsia="en-US"/>
        </w:rPr>
        <w:t>gaussian_</w:t>
      </w:r>
      <w:proofErr w:type="gramStart"/>
      <w:r w:rsidRPr="00213323">
        <w:rPr>
          <w:lang w:eastAsia="en-US"/>
        </w:rPr>
        <w:t>rand</w:t>
      </w:r>
      <w:proofErr w:type="spellEnd"/>
      <w:r w:rsidRPr="00213323">
        <w:rPr>
          <w:lang w:eastAsia="en-US"/>
        </w:rPr>
        <w:t>(</w:t>
      </w:r>
      <w:proofErr w:type="gramEnd"/>
      <w:r w:rsidRPr="00213323">
        <w:rPr>
          <w:lang w:eastAsia="en-US"/>
        </w:rPr>
        <w:t xml:space="preserve">) </w:t>
      </w:r>
    </w:p>
    <w:p w14:paraId="777D9D5A" w14:textId="02FD624B" w:rsidR="0010520B" w:rsidRPr="00213323" w:rsidRDefault="004B4ECB" w:rsidP="00D618B0">
      <w:pPr>
        <w:pStyle w:val="KeywordDescriptions"/>
        <w:spacing w:after="160"/>
        <w:ind w:left="360"/>
        <w:rPr>
          <w:b/>
        </w:rPr>
      </w:pPr>
      <w:r>
        <w:rPr>
          <w:lang w:eastAsia="en-US"/>
        </w:rPr>
        <w:t>w</w:t>
      </w:r>
      <w:r w:rsidR="00DC7CA1" w:rsidRPr="00213323">
        <w:rPr>
          <w:lang w:eastAsia="en-US"/>
        </w:rPr>
        <w:t xml:space="preserve">here </w:t>
      </w:r>
      <w:proofErr w:type="spellStart"/>
      <w:r w:rsidR="0010520B" w:rsidRPr="00213323">
        <w:rPr>
          <w:lang w:eastAsia="en-US"/>
        </w:rPr>
        <w:t>gaussian_</w:t>
      </w:r>
      <w:proofErr w:type="gramStart"/>
      <w:r w:rsidR="0010520B" w:rsidRPr="00213323">
        <w:rPr>
          <w:lang w:eastAsia="en-US"/>
        </w:rPr>
        <w:t>rand</w:t>
      </w:r>
      <w:proofErr w:type="spellEnd"/>
      <w:r w:rsidR="0010520B" w:rsidRPr="00213323">
        <w:rPr>
          <w:lang w:eastAsia="en-US"/>
        </w:rPr>
        <w:t>(</w:t>
      </w:r>
      <w:proofErr w:type="gramEnd"/>
      <w:r w:rsidR="0010520B" w:rsidRPr="00213323">
        <w:rPr>
          <w:lang w:eastAsia="en-US"/>
        </w:rPr>
        <w:t xml:space="preserve">) is a function that returns floating point numbers between -inf and +inf. The distribution of these numbers shall be a white Gaussian distribution centered at 0.0 with a standard deviation of 1.0. The EDA tool can protect against </w:t>
      </w:r>
      <w:proofErr w:type="gramStart"/>
      <w:r w:rsidR="0010520B" w:rsidRPr="00213323">
        <w:rPr>
          <w:lang w:eastAsia="en-US"/>
        </w:rPr>
        <w:t>abs(</w:t>
      </w:r>
      <w:proofErr w:type="spellStart"/>
      <w:proofErr w:type="gramEnd"/>
      <w:r w:rsidR="0010520B" w:rsidRPr="00213323">
        <w:rPr>
          <w:lang w:eastAsia="en-US"/>
        </w:rPr>
        <w:t>Tx_Rj</w:t>
      </w:r>
      <w:proofErr w:type="spellEnd"/>
      <w:r w:rsidR="0010520B" w:rsidRPr="00213323">
        <w:rPr>
          <w:lang w:eastAsia="en-US"/>
        </w:rPr>
        <w:t>*</w:t>
      </w:r>
      <w:proofErr w:type="spellStart"/>
      <w:r w:rsidR="0010520B" w:rsidRPr="00213323">
        <w:rPr>
          <w:lang w:eastAsia="en-US"/>
        </w:rPr>
        <w:t>gaussian_rand</w:t>
      </w:r>
      <w:proofErr w:type="spellEnd"/>
      <w:r w:rsidR="0010520B" w:rsidRPr="00213323">
        <w:rPr>
          <w:lang w:eastAsia="en-US"/>
        </w:rPr>
        <w:t>())</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290A7DE2" w14:textId="77777777" w:rsidR="0010520B" w:rsidRPr="00213323" w:rsidRDefault="0010520B" w:rsidP="0010520B">
      <w:pPr>
        <w:pStyle w:val="KeywordDescriptions"/>
      </w:pPr>
      <w:r w:rsidRPr="00213323">
        <w:rPr>
          <w:i/>
        </w:rPr>
        <w:t>Example:</w:t>
      </w:r>
    </w:p>
    <w:p w14:paraId="128C0811" w14:textId="77777777" w:rsidR="00590424" w:rsidRPr="00213323" w:rsidRDefault="0010520B">
      <w:pPr>
        <w:pStyle w:val="Exampletext"/>
        <w:rPr>
          <w:lang w:eastAsia="en-US"/>
        </w:rPr>
      </w:pPr>
      <w:r w:rsidRPr="00213323">
        <w:rPr>
          <w:lang w:eastAsia="en-US"/>
        </w:rPr>
        <w:t>(</w:t>
      </w:r>
      <w:proofErr w:type="spellStart"/>
      <w:r w:rsidRPr="00213323">
        <w:rPr>
          <w:lang w:eastAsia="en-US"/>
        </w:rPr>
        <w:t>Tx_Rj</w:t>
      </w:r>
      <w:proofErr w:type="spellEnd"/>
      <w:r w:rsidRPr="00213323">
        <w:rPr>
          <w:lang w:eastAsia="en-US"/>
        </w:rPr>
        <w:t xml:space="preserve">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11E3A29" w14:textId="77777777" w:rsidR="00590424" w:rsidRPr="00213323" w:rsidRDefault="0010520B">
      <w:pPr>
        <w:pStyle w:val="Exampletext"/>
        <w:rPr>
          <w:lang w:eastAsia="en-US"/>
        </w:rPr>
      </w:pPr>
      <w:r w:rsidRPr="00213323">
        <w:rPr>
          <w:lang w:eastAsia="en-US"/>
        </w:rPr>
        <w:t xml:space="preserve">         (Description "Tx Random Jitter in UI."))</w:t>
      </w:r>
    </w:p>
    <w:p w14:paraId="1FAA0366" w14:textId="77777777" w:rsidR="00590424" w:rsidRPr="00213323" w:rsidRDefault="00590424" w:rsidP="009D1AD9">
      <w:pPr>
        <w:autoSpaceDE w:val="0"/>
        <w:autoSpaceDN w:val="0"/>
        <w:adjustRightInd w:val="0"/>
        <w:rPr>
          <w:lang w:eastAsia="en-US"/>
        </w:rPr>
      </w:pPr>
    </w:p>
    <w:p w14:paraId="585124FD" w14:textId="77777777" w:rsidR="0010520B" w:rsidRPr="00213323" w:rsidRDefault="0010520B" w:rsidP="0010520B">
      <w:pPr>
        <w:autoSpaceDE w:val="0"/>
        <w:autoSpaceDN w:val="0"/>
        <w:adjustRightInd w:val="0"/>
        <w:rPr>
          <w:lang w:eastAsia="en-US"/>
        </w:rPr>
      </w:pPr>
    </w:p>
    <w:p w14:paraId="3C04DBF2" w14:textId="77777777" w:rsidR="0010520B" w:rsidRPr="00213323" w:rsidRDefault="0010520B" w:rsidP="0010520B">
      <w:pPr>
        <w:pStyle w:val="Keyword"/>
        <w:spacing w:before="0" w:after="80"/>
      </w:pPr>
      <w:r w:rsidRPr="00213323">
        <w:rPr>
          <w:i/>
        </w:rPr>
        <w:t>Parameter:</w:t>
      </w:r>
      <w:r w:rsidRPr="00213323">
        <w:tab/>
      </w:r>
      <w:proofErr w:type="spellStart"/>
      <w:r w:rsidRPr="00213323">
        <w:rPr>
          <w:b/>
          <w:lang w:eastAsia="en-US"/>
        </w:rPr>
        <w:t>Tx_Dj</w:t>
      </w:r>
      <w:proofErr w:type="spellEnd"/>
    </w:p>
    <w:p w14:paraId="2176AB2F" w14:textId="77777777" w:rsidR="0010520B" w:rsidRPr="00213323" w:rsidRDefault="0010520B" w:rsidP="0010520B">
      <w:pPr>
        <w:pStyle w:val="KeywordDescriptions"/>
        <w:rPr>
          <w:b/>
        </w:rPr>
      </w:pPr>
      <w:r w:rsidRPr="00213323">
        <w:rPr>
          <w:i/>
        </w:rPr>
        <w:t>Required:</w:t>
      </w:r>
      <w:r w:rsidRPr="00213323">
        <w:tab/>
        <w:t>No</w:t>
      </w:r>
      <w:r w:rsidR="001A353C" w:rsidRPr="00213323">
        <w:t xml:space="preserve">, and illegal before </w:t>
      </w:r>
      <w:proofErr w:type="spellStart"/>
      <w:r w:rsidR="001A353C" w:rsidRPr="00213323">
        <w:t>AMI_Version</w:t>
      </w:r>
      <w:proofErr w:type="spellEnd"/>
      <w:r w:rsidR="001A353C" w:rsidRPr="00213323">
        <w:t xml:space="preserve"> 6.0</w:t>
      </w:r>
    </w:p>
    <w:p w14:paraId="6091DC80" w14:textId="77777777" w:rsidR="00866593" w:rsidRPr="009D1AD9" w:rsidRDefault="00866593" w:rsidP="0010520B">
      <w:pPr>
        <w:pStyle w:val="KeywordDescriptions"/>
        <w:rPr>
          <w:b/>
        </w:rPr>
      </w:pPr>
      <w:r w:rsidRPr="009F1DA8">
        <w:rPr>
          <w:i/>
        </w:rPr>
        <w:t>Direction:</w:t>
      </w:r>
      <w:r>
        <w:rPr>
          <w:i/>
        </w:rPr>
        <w:tab/>
      </w:r>
      <w:r>
        <w:t>Tx</w:t>
      </w:r>
    </w:p>
    <w:p w14:paraId="56C4FDB4" w14:textId="77777777" w:rsidR="0010520B" w:rsidRPr="00213323" w:rsidRDefault="0010520B" w:rsidP="0010520B">
      <w:pPr>
        <w:pStyle w:val="KeywordDescriptions"/>
        <w:rPr>
          <w:b/>
        </w:rPr>
      </w:pPr>
      <w:r w:rsidRPr="00213323">
        <w:rPr>
          <w:i/>
        </w:rPr>
        <w:t>Descriptors</w:t>
      </w:r>
      <w:r w:rsidRPr="00213323">
        <w:t>:</w:t>
      </w:r>
    </w:p>
    <w:p w14:paraId="5E45CF1C"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72754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AE222A4"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057F3D9" w14:textId="77777777" w:rsidR="00590424" w:rsidRPr="00213323" w:rsidRDefault="0010520B">
      <w:pPr>
        <w:pStyle w:val="ListContinue"/>
        <w:spacing w:after="0"/>
        <w:ind w:left="2160" w:hanging="1800"/>
        <w:rPr>
          <w:b/>
          <w:i/>
        </w:rPr>
      </w:pPr>
      <w:r w:rsidRPr="00213323">
        <w:t>Default:</w:t>
      </w:r>
      <w:r w:rsidRPr="00213323">
        <w:tab/>
        <w:t>&lt;</w:t>
      </w:r>
      <w:proofErr w:type="spellStart"/>
      <w:r w:rsidRPr="00213323">
        <w:t>numeric_literal</w:t>
      </w:r>
      <w:proofErr w:type="spellEnd"/>
      <w:r w:rsidRPr="00213323">
        <w:rPr>
          <w:i/>
        </w:rPr>
        <w:t>&gt;</w:t>
      </w:r>
    </w:p>
    <w:p w14:paraId="5932B8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9EA680D" w14:textId="06B9895A"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w:t>
      </w:r>
      <w:proofErr w:type="gramStart"/>
      <w:r w:rsidRPr="00213323">
        <w:rPr>
          <w:lang w:eastAsia="en-US"/>
        </w:rPr>
        <w:t>worst case</w:t>
      </w:r>
      <w:proofErr w:type="gramEnd"/>
      <w:r w:rsidRPr="00213323">
        <w:rPr>
          <w:lang w:eastAsia="en-US"/>
        </w:rPr>
        <w:t xml:space="preserve"> half the peak to peak variation at the transmitter implemented by the EDA tool by modifying the stimulus input or by post</w:t>
      </w:r>
      <w:ins w:id="6199" w:author="Author">
        <w:r w:rsidR="002411CE">
          <w:rPr>
            <w:lang w:eastAsia="en-US"/>
          </w:rPr>
          <w:t>-</w:t>
        </w:r>
      </w:ins>
      <w:del w:id="6200" w:author="Author">
        <w:r w:rsidRPr="00213323" w:rsidDel="002411CE">
          <w:rPr>
            <w:lang w:eastAsia="en-US"/>
          </w:rPr>
          <w:delText xml:space="preserve"> </w:delText>
        </w:r>
      </w:del>
      <w:r w:rsidRPr="00213323">
        <w:rPr>
          <w:lang w:eastAsia="en-US"/>
        </w:rPr>
        <w:t xml:space="preserve">processing the simulation results. </w:t>
      </w:r>
      <w:proofErr w:type="spellStart"/>
      <w:r w:rsidRPr="00213323">
        <w:rPr>
          <w:lang w:eastAsia="en-US"/>
        </w:rPr>
        <w:t>Tx_Dj</w:t>
      </w:r>
      <w:proofErr w:type="spellEnd"/>
      <w:r w:rsidRPr="00213323">
        <w:rPr>
          <w:lang w:eastAsia="en-US"/>
        </w:rPr>
        <w:t xml:space="preserve"> shall include all deterministic and uncorrelated bounded jitter that is not accounted for by </w:t>
      </w:r>
      <w:proofErr w:type="spellStart"/>
      <w:r w:rsidRPr="00213323">
        <w:rPr>
          <w:lang w:eastAsia="en-US"/>
        </w:rPr>
        <w:t>Tx_DCD</w:t>
      </w:r>
      <w:proofErr w:type="spellEnd"/>
      <w:r w:rsidRPr="00213323">
        <w:rPr>
          <w:lang w:eastAsia="en-US"/>
        </w:rPr>
        <w:t xml:space="preserve">, and </w:t>
      </w:r>
      <w:proofErr w:type="spellStart"/>
      <w:r w:rsidRPr="00213323">
        <w:rPr>
          <w:lang w:eastAsia="en-US"/>
        </w:rPr>
        <w:t>Tx_Sj</w:t>
      </w:r>
      <w:proofErr w:type="spellEnd"/>
      <w:r w:rsidRPr="00213323">
        <w:rPr>
          <w:lang w:eastAsia="en-US"/>
        </w:rPr>
        <w:t>.</w:t>
      </w:r>
      <w:r w:rsidRPr="00213323">
        <w:t xml:space="preserve"> Entries are assumed to be in units of seconds when declared as Type Float.</w:t>
      </w:r>
    </w:p>
    <w:p w14:paraId="00A680EF" w14:textId="77777777" w:rsidR="0010520B" w:rsidRPr="00213323" w:rsidRDefault="0010520B" w:rsidP="0010520B">
      <w:pPr>
        <w:pStyle w:val="KeywordDescriptions"/>
      </w:pPr>
      <w:r w:rsidRPr="00213323">
        <w:rPr>
          <w:i/>
        </w:rPr>
        <w:t>Usage Rules:</w:t>
      </w:r>
      <w:r w:rsidRPr="00213323">
        <w:rPr>
          <w:i/>
        </w:rPr>
        <w:tab/>
      </w:r>
    </w:p>
    <w:p w14:paraId="0EAD0BDF"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1FAD2296"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proofErr w:type="spellStart"/>
      <w:r w:rsidRPr="00213323">
        <w:rPr>
          <w:lang w:eastAsia="en-US"/>
        </w:rPr>
        <w:t>bit_time</w:t>
      </w:r>
      <w:proofErr w:type="spellEnd"/>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proofErr w:type="spellStart"/>
      <w:r w:rsidRPr="00213323">
        <w:rPr>
          <w:lang w:eastAsia="en-US"/>
        </w:rPr>
        <w:t>Tx_Dj</w:t>
      </w:r>
      <w:proofErr w:type="spellEnd"/>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r w:rsidRPr="00213323">
        <w:rPr>
          <w:lang w:eastAsia="en-US"/>
        </w:rPr>
        <w:t>)</w:t>
      </w:r>
    </w:p>
    <w:p w14:paraId="501498CA" w14:textId="05FAED16" w:rsidR="0010520B" w:rsidRPr="00213323" w:rsidRDefault="004B4ECB" w:rsidP="00A14207">
      <w:pPr>
        <w:autoSpaceDE w:val="0"/>
        <w:autoSpaceDN w:val="0"/>
        <w:adjustRightInd w:val="0"/>
        <w:spacing w:after="80"/>
        <w:ind w:left="360"/>
        <w:rPr>
          <w:lang w:eastAsia="en-US"/>
        </w:rPr>
      </w:pPr>
      <w:r>
        <w:rPr>
          <w:lang w:eastAsia="en-US"/>
        </w:rPr>
        <w:t>w</w:t>
      </w:r>
      <w:r w:rsidR="00DC7CA1" w:rsidRPr="00213323">
        <w:rPr>
          <w:lang w:eastAsia="en-US"/>
        </w:rPr>
        <w:t xml:space="preserve">here </w:t>
      </w:r>
      <w:proofErr w:type="gramStart"/>
      <w:r w:rsidR="0010520B" w:rsidRPr="00213323">
        <w:rPr>
          <w:lang w:eastAsia="en-US"/>
        </w:rPr>
        <w:t>rand(</w:t>
      </w:r>
      <w:proofErr w:type="gramEnd"/>
      <w:r w:rsidR="0010520B" w:rsidRPr="00213323">
        <w:rPr>
          <w:lang w:eastAsia="en-US"/>
        </w:rPr>
        <w:t xml:space="preserve">) is a function that returns floating point numbers between -0.5 and +0.5 with white uniform distribution. </w:t>
      </w:r>
    </w:p>
    <w:p w14:paraId="413659BB" w14:textId="77777777" w:rsidR="0010520B" w:rsidRPr="00213323" w:rsidRDefault="0010520B">
      <w:pPr>
        <w:pStyle w:val="KeywordDescriptions"/>
      </w:pPr>
      <w:r w:rsidRPr="00213323">
        <w:rPr>
          <w:i/>
        </w:rPr>
        <w:t>Example:</w:t>
      </w:r>
    </w:p>
    <w:p w14:paraId="5D1D4315" w14:textId="77777777" w:rsidR="00590424" w:rsidRPr="00213323" w:rsidRDefault="0010520B">
      <w:pPr>
        <w:pStyle w:val="Exampletext"/>
        <w:rPr>
          <w:lang w:eastAsia="en-US"/>
        </w:rPr>
      </w:pPr>
      <w:r w:rsidRPr="00213323">
        <w:rPr>
          <w:lang w:eastAsia="en-US"/>
        </w:rPr>
        <w:lastRenderedPageBreak/>
        <w:t>(</w:t>
      </w:r>
      <w:proofErr w:type="spellStart"/>
      <w:r w:rsidRPr="00213323">
        <w:rPr>
          <w:lang w:eastAsia="en-US"/>
        </w:rPr>
        <w:t>Tx_Dj</w:t>
      </w:r>
      <w:proofErr w:type="spellEnd"/>
      <w:r w:rsidRPr="00213323">
        <w:rPr>
          <w:lang w:eastAsia="en-US"/>
        </w:rPr>
        <w:t xml:space="preserve">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6A368E6" w14:textId="77777777" w:rsidR="00590424" w:rsidRPr="00213323" w:rsidRDefault="0010520B">
      <w:pPr>
        <w:pStyle w:val="Exampletext"/>
        <w:rPr>
          <w:lang w:eastAsia="en-US"/>
        </w:rPr>
      </w:pPr>
      <w:r w:rsidRPr="00213323">
        <w:rPr>
          <w:lang w:eastAsia="en-US"/>
        </w:rPr>
        <w:t xml:space="preserve">         (Description "Tx Bounded Jitter in UI."))</w:t>
      </w:r>
    </w:p>
    <w:p w14:paraId="05FC2B75" w14:textId="77777777" w:rsidR="00CF2718" w:rsidRPr="00213323" w:rsidRDefault="00CF2718" w:rsidP="0010520B">
      <w:pPr>
        <w:autoSpaceDE w:val="0"/>
        <w:autoSpaceDN w:val="0"/>
        <w:adjustRightInd w:val="0"/>
        <w:rPr>
          <w:lang w:eastAsia="en-US"/>
        </w:rPr>
      </w:pPr>
    </w:p>
    <w:p w14:paraId="361BCA32" w14:textId="77777777" w:rsidR="0010520B" w:rsidRPr="00213323" w:rsidRDefault="0010520B" w:rsidP="0010520B">
      <w:pPr>
        <w:autoSpaceDE w:val="0"/>
        <w:autoSpaceDN w:val="0"/>
        <w:adjustRightInd w:val="0"/>
        <w:rPr>
          <w:lang w:eastAsia="en-US"/>
        </w:rPr>
      </w:pPr>
    </w:p>
    <w:p w14:paraId="6328BDD3" w14:textId="77777777" w:rsidR="0010520B" w:rsidRPr="00213323" w:rsidRDefault="0010520B" w:rsidP="0010520B">
      <w:pPr>
        <w:pStyle w:val="Keyword"/>
        <w:spacing w:before="0" w:after="80"/>
      </w:pPr>
      <w:r w:rsidRPr="00213323">
        <w:rPr>
          <w:i/>
        </w:rPr>
        <w:t>Parameter:</w:t>
      </w:r>
      <w:r w:rsidRPr="00213323">
        <w:tab/>
      </w:r>
      <w:proofErr w:type="spellStart"/>
      <w:r w:rsidRPr="00213323">
        <w:rPr>
          <w:b/>
          <w:lang w:eastAsia="en-US"/>
        </w:rPr>
        <w:t>Tx_Sj</w:t>
      </w:r>
      <w:proofErr w:type="spellEnd"/>
    </w:p>
    <w:p w14:paraId="2D072371" w14:textId="77777777" w:rsidR="0010520B" w:rsidRPr="00213323" w:rsidRDefault="0010520B" w:rsidP="0010520B">
      <w:pPr>
        <w:pStyle w:val="KeywordDescriptions"/>
        <w:rPr>
          <w:b/>
        </w:rPr>
      </w:pPr>
      <w:r w:rsidRPr="00213323">
        <w:rPr>
          <w:i/>
        </w:rPr>
        <w:t>Required:</w:t>
      </w:r>
      <w:r w:rsidRPr="00213323">
        <w:tab/>
        <w:t>No</w:t>
      </w:r>
      <w:r w:rsidR="001A353C" w:rsidRPr="00213323">
        <w:t xml:space="preserve">, and illegal before </w:t>
      </w:r>
      <w:proofErr w:type="spellStart"/>
      <w:r w:rsidR="001A353C" w:rsidRPr="00213323">
        <w:t>AMI_Version</w:t>
      </w:r>
      <w:proofErr w:type="spellEnd"/>
      <w:r w:rsidR="001A353C" w:rsidRPr="00213323">
        <w:t xml:space="preserve"> 6.0</w:t>
      </w:r>
    </w:p>
    <w:p w14:paraId="05E76D16" w14:textId="77777777" w:rsidR="00866593" w:rsidRPr="00BB3985" w:rsidRDefault="00866593" w:rsidP="0010520B">
      <w:pPr>
        <w:pStyle w:val="KeywordDescriptions"/>
        <w:rPr>
          <w:b/>
        </w:rPr>
      </w:pPr>
      <w:r w:rsidRPr="009F1DA8">
        <w:rPr>
          <w:i/>
        </w:rPr>
        <w:t>Direction:</w:t>
      </w:r>
      <w:r>
        <w:rPr>
          <w:i/>
        </w:rPr>
        <w:tab/>
      </w:r>
      <w:r>
        <w:t>Tx</w:t>
      </w:r>
    </w:p>
    <w:p w14:paraId="1A509FF7" w14:textId="77777777" w:rsidR="0010520B" w:rsidRPr="00213323" w:rsidRDefault="0010520B" w:rsidP="0010520B">
      <w:pPr>
        <w:pStyle w:val="KeywordDescriptions"/>
        <w:rPr>
          <w:b/>
        </w:rPr>
      </w:pPr>
      <w:r w:rsidRPr="00213323">
        <w:rPr>
          <w:i/>
        </w:rPr>
        <w:t>Descriptors</w:t>
      </w:r>
      <w:r w:rsidRPr="00213323">
        <w:t>:</w:t>
      </w:r>
    </w:p>
    <w:p w14:paraId="22157856"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B6382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5954A38"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B4D3191" w14:textId="77777777" w:rsidR="0010520B" w:rsidRPr="00213323" w:rsidRDefault="0010520B" w:rsidP="004849CD">
      <w:pPr>
        <w:pStyle w:val="ListContinue"/>
        <w:spacing w:after="0"/>
        <w:ind w:left="2160" w:hanging="1800"/>
        <w:rPr>
          <w:b/>
          <w:i/>
        </w:rPr>
      </w:pPr>
      <w:r w:rsidRPr="00213323">
        <w:t>Default:</w:t>
      </w:r>
      <w:r w:rsidRPr="00213323">
        <w:tab/>
        <w:t>&lt;</w:t>
      </w:r>
      <w:proofErr w:type="spellStart"/>
      <w:r w:rsidRPr="00213323">
        <w:t>numeric_literal</w:t>
      </w:r>
      <w:proofErr w:type="spellEnd"/>
      <w:r w:rsidRPr="00213323">
        <w:rPr>
          <w:i/>
        </w:rPr>
        <w:t>&gt;</w:t>
      </w:r>
    </w:p>
    <w:p w14:paraId="4B735EB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4067B69"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the peak to peak amplitude of a sinusoidal jitter which is to be added to the behavior implemented directly by the transmitter model.</w:t>
      </w:r>
    </w:p>
    <w:p w14:paraId="27B94390"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proofErr w:type="spellStart"/>
      <w:r w:rsidRPr="00213323">
        <w:rPr>
          <w:lang w:eastAsia="en-US"/>
        </w:rPr>
        <w:t>Tx_Sj_Frequency</w:t>
      </w:r>
      <w:proofErr w:type="spellEnd"/>
      <w:r w:rsidRPr="00213323">
        <w:rPr>
          <w:lang w:eastAsia="en-US"/>
        </w:rPr>
        <w:t xml:space="preserve"> is not assigned (either in the model or by the user), </w:t>
      </w:r>
      <w:proofErr w:type="spellStart"/>
      <w:r w:rsidRPr="00213323">
        <w:rPr>
          <w:lang w:eastAsia="en-US"/>
        </w:rPr>
        <w:t>Tx_Sj</w:t>
      </w:r>
      <w:proofErr w:type="spellEnd"/>
      <w:r w:rsidRPr="00213323">
        <w:rPr>
          <w:lang w:eastAsia="en-US"/>
        </w:rPr>
        <w:t xml:space="preserve"> should be ignored.</w:t>
      </w:r>
      <w:r w:rsidRPr="00213323">
        <w:t xml:space="preserve"> Entries are assumed to be in units of seconds when declared as Type Float.</w:t>
      </w:r>
    </w:p>
    <w:p w14:paraId="0961ABAE"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303E6D1"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proofErr w:type="spellStart"/>
      <w:r w:rsidR="0010520B" w:rsidRPr="00213323">
        <w:rPr>
          <w:lang w:eastAsia="en-US"/>
        </w:rPr>
        <w:t>bit_time</w:t>
      </w:r>
      <w:proofErr w:type="spellEnd"/>
      <w:r w:rsidR="00613481" w:rsidRPr="00213323">
        <w:rPr>
          <w:lang w:eastAsia="en-US"/>
        </w:rPr>
        <w:t xml:space="preserve"> </w:t>
      </w:r>
      <w:r w:rsidR="0010520B" w:rsidRPr="00213323">
        <w:rPr>
          <w:lang w:eastAsia="en-US"/>
        </w:rPr>
        <w:t>+</w:t>
      </w:r>
      <w:r w:rsidR="00613481" w:rsidRPr="00213323">
        <w:rPr>
          <w:lang w:eastAsia="en-US"/>
        </w:rPr>
        <w:t xml:space="preserve"> </w:t>
      </w:r>
      <w:proofErr w:type="spellStart"/>
      <w:r w:rsidR="0010520B" w:rsidRPr="00213323">
        <w:rPr>
          <w:lang w:eastAsia="en-US"/>
        </w:rPr>
        <w:t>Tx_Sj</w:t>
      </w:r>
      <w:proofErr w:type="spellEnd"/>
      <w:r w:rsidR="00613481" w:rsidRPr="00213323">
        <w:rPr>
          <w:lang w:eastAsia="en-US"/>
        </w:rPr>
        <w:t xml:space="preserve"> </w:t>
      </w:r>
      <w:r w:rsidR="0010520B" w:rsidRPr="00213323">
        <w:rPr>
          <w:lang w:eastAsia="en-US"/>
        </w:rPr>
        <w:t>*</w:t>
      </w:r>
      <w:r w:rsidR="00613481" w:rsidRPr="00213323">
        <w:rPr>
          <w:lang w:eastAsia="en-US"/>
        </w:rPr>
        <w:t xml:space="preserve"> </w:t>
      </w:r>
      <w:proofErr w:type="gramStart"/>
      <w:r w:rsidR="0010520B" w:rsidRPr="00213323">
        <w:rPr>
          <w:lang w:eastAsia="en-US"/>
        </w:rPr>
        <w:t>sin(</w:t>
      </w:r>
      <w:proofErr w:type="gramEnd"/>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proofErr w:type="spellStart"/>
      <w:r w:rsidR="0010520B" w:rsidRPr="00213323">
        <w:rPr>
          <w:lang w:eastAsia="en-US"/>
        </w:rPr>
        <w:t>bit_time</w:t>
      </w:r>
      <w:proofErr w:type="spellEnd"/>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proofErr w:type="spellStart"/>
      <w:r w:rsidR="0010520B" w:rsidRPr="00213323">
        <w:rPr>
          <w:lang w:eastAsia="en-US"/>
        </w:rPr>
        <w:t>Tx_Sj_Frequency</w:t>
      </w:r>
      <w:proofErr w:type="spellEnd"/>
      <w:r w:rsidR="0010520B" w:rsidRPr="00213323">
        <w:rPr>
          <w:lang w:eastAsia="en-US"/>
        </w:rPr>
        <w:t>)</w:t>
      </w:r>
    </w:p>
    <w:p w14:paraId="47BA80AB" w14:textId="77777777" w:rsidR="0010520B" w:rsidRPr="00213323" w:rsidRDefault="0010520B" w:rsidP="0010520B">
      <w:pPr>
        <w:pStyle w:val="KeywordDescriptions"/>
      </w:pPr>
      <w:r w:rsidRPr="00213323">
        <w:rPr>
          <w:i/>
        </w:rPr>
        <w:t>Example:</w:t>
      </w:r>
    </w:p>
    <w:p w14:paraId="58E7086C" w14:textId="77777777" w:rsidR="00590424" w:rsidRPr="00213323" w:rsidRDefault="0010520B">
      <w:pPr>
        <w:pStyle w:val="Exampletext"/>
        <w:rPr>
          <w:lang w:eastAsia="en-US"/>
        </w:rPr>
      </w:pPr>
      <w:r w:rsidRPr="00213323">
        <w:rPr>
          <w:lang w:eastAsia="en-US"/>
        </w:rPr>
        <w:t>(</w:t>
      </w:r>
      <w:proofErr w:type="spellStart"/>
      <w:r w:rsidRPr="00213323">
        <w:rPr>
          <w:lang w:eastAsia="en-US"/>
        </w:rPr>
        <w:t>Tx_Sj</w:t>
      </w:r>
      <w:proofErr w:type="spellEnd"/>
      <w:r w:rsidRPr="00213323">
        <w:rPr>
          <w:lang w:eastAsia="en-US"/>
        </w:rPr>
        <w:t xml:space="preserve">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23B0215"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1CCBBA38" w14:textId="77777777" w:rsidR="0010520B" w:rsidRPr="00213323" w:rsidRDefault="0010520B" w:rsidP="0010520B">
      <w:pPr>
        <w:autoSpaceDE w:val="0"/>
        <w:autoSpaceDN w:val="0"/>
        <w:adjustRightInd w:val="0"/>
        <w:rPr>
          <w:lang w:eastAsia="en-US"/>
        </w:rPr>
      </w:pPr>
    </w:p>
    <w:p w14:paraId="4EB3C0F9" w14:textId="77777777" w:rsidR="0010520B" w:rsidRPr="00213323" w:rsidRDefault="0010520B" w:rsidP="0010520B">
      <w:pPr>
        <w:autoSpaceDE w:val="0"/>
        <w:autoSpaceDN w:val="0"/>
        <w:adjustRightInd w:val="0"/>
        <w:rPr>
          <w:lang w:eastAsia="en-US"/>
        </w:rPr>
      </w:pPr>
    </w:p>
    <w:p w14:paraId="60FEE6FF" w14:textId="77777777" w:rsidR="0010520B" w:rsidRPr="00213323" w:rsidRDefault="0010520B" w:rsidP="0010520B">
      <w:pPr>
        <w:pStyle w:val="Keyword"/>
        <w:spacing w:before="0" w:after="80"/>
      </w:pPr>
      <w:r w:rsidRPr="00213323">
        <w:rPr>
          <w:i/>
        </w:rPr>
        <w:t>Parameter:</w:t>
      </w:r>
      <w:r w:rsidRPr="00213323">
        <w:tab/>
      </w:r>
      <w:proofErr w:type="spellStart"/>
      <w:r w:rsidRPr="00213323">
        <w:rPr>
          <w:b/>
          <w:lang w:eastAsia="en-US"/>
        </w:rPr>
        <w:t>Tx_Sj_Frequency</w:t>
      </w:r>
      <w:proofErr w:type="spellEnd"/>
    </w:p>
    <w:p w14:paraId="2DF0BCF9" w14:textId="77777777" w:rsidR="0010520B" w:rsidRPr="00213323" w:rsidRDefault="0010520B" w:rsidP="0010520B">
      <w:pPr>
        <w:pStyle w:val="KeywordDescriptions"/>
        <w:rPr>
          <w:b/>
        </w:rPr>
      </w:pPr>
      <w:r w:rsidRPr="00213323">
        <w:rPr>
          <w:i/>
        </w:rPr>
        <w:t>Required:</w:t>
      </w:r>
      <w:r w:rsidRPr="00213323">
        <w:tab/>
        <w:t>No</w:t>
      </w:r>
      <w:r w:rsidR="001A353C" w:rsidRPr="00213323">
        <w:t xml:space="preserve">, and illegal before </w:t>
      </w:r>
      <w:proofErr w:type="spellStart"/>
      <w:r w:rsidR="001A353C" w:rsidRPr="00213323">
        <w:t>AMI_Version</w:t>
      </w:r>
      <w:proofErr w:type="spellEnd"/>
      <w:r w:rsidR="001A353C" w:rsidRPr="00213323">
        <w:t xml:space="preserve"> 6.0</w:t>
      </w:r>
    </w:p>
    <w:p w14:paraId="078E6B5C" w14:textId="77777777" w:rsidR="00866593" w:rsidRPr="00BB3985" w:rsidRDefault="00866593" w:rsidP="0010520B">
      <w:pPr>
        <w:pStyle w:val="KeywordDescriptions"/>
        <w:rPr>
          <w:b/>
        </w:rPr>
      </w:pPr>
      <w:r w:rsidRPr="009F1DA8">
        <w:rPr>
          <w:i/>
        </w:rPr>
        <w:t>Direction:</w:t>
      </w:r>
      <w:r>
        <w:rPr>
          <w:i/>
        </w:rPr>
        <w:tab/>
      </w:r>
      <w:r>
        <w:t>Tx</w:t>
      </w:r>
    </w:p>
    <w:p w14:paraId="7DB96629" w14:textId="77777777" w:rsidR="0010520B" w:rsidRPr="00213323" w:rsidRDefault="0010520B" w:rsidP="0010520B">
      <w:pPr>
        <w:pStyle w:val="KeywordDescriptions"/>
        <w:rPr>
          <w:b/>
        </w:rPr>
      </w:pPr>
      <w:r w:rsidRPr="00213323">
        <w:rPr>
          <w:i/>
        </w:rPr>
        <w:t>Descriptors</w:t>
      </w:r>
      <w:r w:rsidRPr="00213323">
        <w:t>:</w:t>
      </w:r>
    </w:p>
    <w:p w14:paraId="4C91268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77F2D8D"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50382BD"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2BB8B10" w14:textId="77777777" w:rsidR="00590424" w:rsidRPr="00213323" w:rsidRDefault="0010520B">
      <w:pPr>
        <w:pStyle w:val="ListContinue"/>
        <w:spacing w:after="0"/>
        <w:ind w:left="2160" w:hanging="1800"/>
        <w:rPr>
          <w:b/>
          <w:i/>
        </w:rPr>
      </w:pPr>
      <w:r w:rsidRPr="00213323">
        <w:t>Default:</w:t>
      </w:r>
      <w:r w:rsidRPr="00213323">
        <w:tab/>
        <w:t>&lt;</w:t>
      </w:r>
      <w:proofErr w:type="spellStart"/>
      <w:r w:rsidRPr="00213323">
        <w:t>numeric_literal</w:t>
      </w:r>
      <w:proofErr w:type="spellEnd"/>
      <w:r w:rsidRPr="00213323">
        <w:rPr>
          <w:i/>
        </w:rPr>
        <w:t>&gt;</w:t>
      </w:r>
    </w:p>
    <w:p w14:paraId="7FD2CF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55E620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0E31F21"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proofErr w:type="spellStart"/>
      <w:r w:rsidR="00010C6C" w:rsidRPr="00213323">
        <w:rPr>
          <w:lang w:eastAsia="en-US"/>
        </w:rPr>
        <w:t>Tx_Sj_Frequency</w:t>
      </w:r>
      <w:proofErr w:type="spellEnd"/>
      <w:r w:rsidR="00010C6C" w:rsidRPr="00213323">
        <w:rPr>
          <w:lang w:eastAsia="en-US"/>
        </w:rPr>
        <w:t xml:space="preserve"> is not assigned (either in the model or by the user), </w:t>
      </w:r>
      <w:proofErr w:type="spellStart"/>
      <w:r w:rsidR="00010C6C" w:rsidRPr="00213323">
        <w:rPr>
          <w:lang w:eastAsia="en-US"/>
        </w:rPr>
        <w:t>Tx_Sj</w:t>
      </w:r>
      <w:proofErr w:type="spellEnd"/>
      <w:r w:rsidR="00010C6C" w:rsidRPr="00213323">
        <w:rPr>
          <w:lang w:eastAsia="en-US"/>
        </w:rPr>
        <w:t xml:space="preserve"> should be ignored.</w:t>
      </w:r>
    </w:p>
    <w:p w14:paraId="442DE923"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055CDBD"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proofErr w:type="spellStart"/>
      <w:r w:rsidRPr="00213323">
        <w:rPr>
          <w:lang w:eastAsia="en-US"/>
        </w:rPr>
        <w:t>bit_time</w:t>
      </w:r>
      <w:proofErr w:type="spellEnd"/>
      <w:r w:rsidR="00613481" w:rsidRPr="00213323">
        <w:rPr>
          <w:lang w:eastAsia="en-US"/>
        </w:rPr>
        <w:t xml:space="preserve"> </w:t>
      </w:r>
      <w:r w:rsidRPr="00213323">
        <w:rPr>
          <w:lang w:eastAsia="en-US"/>
        </w:rPr>
        <w:t>+</w:t>
      </w:r>
      <w:r w:rsidR="00613481" w:rsidRPr="00213323">
        <w:rPr>
          <w:lang w:eastAsia="en-US"/>
        </w:rPr>
        <w:t xml:space="preserve"> </w:t>
      </w:r>
      <w:proofErr w:type="spellStart"/>
      <w:r w:rsidRPr="00213323">
        <w:rPr>
          <w:lang w:eastAsia="en-US"/>
        </w:rPr>
        <w:t>Tx_Sj</w:t>
      </w:r>
      <w:proofErr w:type="spellEnd"/>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proofErr w:type="spellStart"/>
      <w:r w:rsidRPr="00213323">
        <w:rPr>
          <w:lang w:eastAsia="en-US"/>
        </w:rPr>
        <w:t>bit_time</w:t>
      </w:r>
      <w:proofErr w:type="spellEnd"/>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proofErr w:type="spellStart"/>
      <w:r w:rsidRPr="00213323">
        <w:rPr>
          <w:lang w:eastAsia="en-US"/>
        </w:rPr>
        <w:t>Tx_Sj_Frequency</w:t>
      </w:r>
      <w:proofErr w:type="spellEnd"/>
      <w:r w:rsidRPr="00213323">
        <w:rPr>
          <w:lang w:eastAsia="en-US"/>
        </w:rPr>
        <w:t>)</w:t>
      </w:r>
    </w:p>
    <w:p w14:paraId="66C2A652"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54738FC0" w14:textId="77777777" w:rsidR="00590424" w:rsidRPr="00213323" w:rsidRDefault="0010520B">
      <w:pPr>
        <w:pStyle w:val="Exampletext"/>
        <w:rPr>
          <w:lang w:eastAsia="en-US"/>
        </w:rPr>
      </w:pPr>
      <w:r w:rsidRPr="00213323">
        <w:rPr>
          <w:lang w:eastAsia="en-US"/>
        </w:rPr>
        <w:t>(</w:t>
      </w:r>
      <w:proofErr w:type="spellStart"/>
      <w:r w:rsidRPr="00213323">
        <w:rPr>
          <w:lang w:eastAsia="en-US"/>
        </w:rPr>
        <w:t>Tx_Sj_Frequency</w:t>
      </w:r>
      <w:proofErr w:type="spellEnd"/>
      <w:r w:rsidRPr="00213323">
        <w:rPr>
          <w:lang w:eastAsia="en-US"/>
        </w:rPr>
        <w:t xml:space="preserve"> (Usage Info</w:t>
      </w:r>
      <w:r w:rsidR="006A1071" w:rsidRPr="00213323">
        <w:rPr>
          <w:lang w:eastAsia="en-US"/>
        </w:rPr>
        <w:t>) (</w:t>
      </w:r>
      <w:r w:rsidRPr="00213323">
        <w:rPr>
          <w:lang w:eastAsia="en-US"/>
        </w:rPr>
        <w:t xml:space="preserve">Corner 6.5E7 </w:t>
      </w:r>
      <w:proofErr w:type="spellStart"/>
      <w:r w:rsidRPr="00213323">
        <w:rPr>
          <w:lang w:eastAsia="en-US"/>
        </w:rPr>
        <w:t>6.5E7</w:t>
      </w:r>
      <w:proofErr w:type="spellEnd"/>
      <w:r w:rsidRPr="00213323">
        <w:rPr>
          <w:lang w:eastAsia="en-US"/>
        </w:rPr>
        <w:t xml:space="preserve"> 6.5E7</w:t>
      </w:r>
      <w:r w:rsidR="006A1071" w:rsidRPr="00213323">
        <w:rPr>
          <w:lang w:eastAsia="en-US"/>
        </w:rPr>
        <w:t>) (</w:t>
      </w:r>
      <w:r w:rsidRPr="00213323">
        <w:rPr>
          <w:lang w:eastAsia="en-US"/>
        </w:rPr>
        <w:t>Type Float)</w:t>
      </w:r>
    </w:p>
    <w:p w14:paraId="705E8B2B" w14:textId="77777777" w:rsidR="00590424" w:rsidRPr="00213323" w:rsidRDefault="0010520B">
      <w:pPr>
        <w:pStyle w:val="Exampletext"/>
        <w:rPr>
          <w:lang w:eastAsia="en-US"/>
        </w:rPr>
      </w:pPr>
      <w:r w:rsidRPr="00213323">
        <w:rPr>
          <w:lang w:eastAsia="en-US"/>
        </w:rPr>
        <w:t xml:space="preserve">         (Description "Tx Sinusoidal Jitter Frequency in Hz."))</w:t>
      </w:r>
    </w:p>
    <w:p w14:paraId="0EBD2D56" w14:textId="77777777" w:rsidR="0010520B" w:rsidRPr="00213323" w:rsidRDefault="0010520B" w:rsidP="00735AE5">
      <w:pPr>
        <w:pStyle w:val="BodyText"/>
      </w:pPr>
    </w:p>
    <w:p w14:paraId="0A80EC6D" w14:textId="77777777" w:rsidR="0004354A" w:rsidRPr="00213323" w:rsidRDefault="0004354A" w:rsidP="00A14207">
      <w:pPr>
        <w:pStyle w:val="Heading3"/>
      </w:pPr>
      <w:bookmarkStart w:id="6201" w:name="_Toc536167912"/>
      <w:r w:rsidRPr="00213323">
        <w:t xml:space="preserve">Rx-only </w:t>
      </w:r>
      <w:r w:rsidR="00D31346" w:rsidRPr="00213323">
        <w:t>Reserved Parameters</w:t>
      </w:r>
      <w:bookmarkEnd w:id="6201"/>
    </w:p>
    <w:p w14:paraId="0EFABD36" w14:textId="3B7758D2"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r w:rsidR="0008712E">
        <w:t>the</w:t>
      </w:r>
      <w:r w:rsidR="003C4F03">
        <w:t xml:space="preserve">ir </w:t>
      </w:r>
      <w:r w:rsidR="0008712E">
        <w:t xml:space="preserve">default </w:t>
      </w:r>
      <w:r w:rsidR="000E4237">
        <w:t>behavior is</w:t>
      </w:r>
      <w:r w:rsidR="0008712E">
        <w:t xml:space="preserve"> </w:t>
      </w:r>
      <w:r w:rsidR="00443773">
        <w:t xml:space="preserve">as </w:t>
      </w:r>
      <w:r w:rsidR="0008712E">
        <w:t>summarized in Tables 24 and 34</w:t>
      </w:r>
      <w:r w:rsidRPr="00213323">
        <w:t xml:space="preserve">.  </w:t>
      </w:r>
    </w:p>
    <w:p w14:paraId="44396927" w14:textId="77777777" w:rsidR="00DB6A7B" w:rsidRDefault="00DB6A7B" w:rsidP="00DB6A7B">
      <w:pPr>
        <w:autoSpaceDE w:val="0"/>
        <w:autoSpaceDN w:val="0"/>
        <w:adjustRightInd w:val="0"/>
        <w:rPr>
          <w:lang w:eastAsia="en-US"/>
        </w:rPr>
      </w:pPr>
    </w:p>
    <w:p w14:paraId="6983E145" w14:textId="77777777" w:rsidR="00DB6A7B" w:rsidRDefault="00DB6A7B" w:rsidP="00A14207">
      <w:pPr>
        <w:pStyle w:val="Heading4"/>
      </w:pPr>
      <w:r>
        <w:t>Receiver Jitter Reserved Parameters</w:t>
      </w:r>
    </w:p>
    <w:p w14:paraId="7C418276" w14:textId="021DB003" w:rsidR="00DB6A7B" w:rsidRPr="00213323" w:rsidRDefault="00DB6A7B" w:rsidP="00A14207">
      <w:pPr>
        <w:autoSpaceDE w:val="0"/>
        <w:autoSpaceDN w:val="0"/>
        <w:adjustRightInd w:val="0"/>
        <w:spacing w:after="80"/>
        <w:rPr>
          <w:lang w:eastAsia="en-US"/>
        </w:rPr>
      </w:pPr>
      <w:r w:rsidRPr="00213323">
        <w:rPr>
          <w:lang w:eastAsia="en-US"/>
        </w:rPr>
        <w:t xml:space="preserve">The following optional Reserved Parameters are used to modify the statistics associated with receiver's recovered clock. These parameters are used to account for jitter that is not included in either the </w:t>
      </w:r>
      <w:proofErr w:type="spellStart"/>
      <w:r w:rsidRPr="00213323">
        <w:rPr>
          <w:lang w:eastAsia="en-US"/>
        </w:rPr>
        <w:t>clock_times</w:t>
      </w:r>
      <w:proofErr w:type="spellEnd"/>
      <w:r w:rsidRPr="00213323">
        <w:rPr>
          <w:lang w:eastAsia="en-US"/>
        </w:rPr>
        <w:t xml:space="preserve"> returned by Rx AMI_GetWave or the </w:t>
      </w:r>
      <w:proofErr w:type="spellStart"/>
      <w:r w:rsidRPr="00213323">
        <w:rPr>
          <w:lang w:eastAsia="en-US"/>
        </w:rPr>
        <w:t>Rx_Clock_Recovery</w:t>
      </w:r>
      <w:proofErr w:type="spellEnd"/>
      <w:r w:rsidRPr="00213323">
        <w:rPr>
          <w:lang w:eastAsia="en-US"/>
        </w:rPr>
        <w:t xml:space="preserve"> parameters.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p>
    <w:p w14:paraId="6DCBE6F5" w14:textId="11C7EAAC" w:rsidR="00DB6A7B" w:rsidRDefault="00DB6A7B" w:rsidP="00A14207">
      <w:pPr>
        <w:autoSpaceDE w:val="0"/>
        <w:autoSpaceDN w:val="0"/>
        <w:adjustRightInd w:val="0"/>
        <w:spacing w:after="80"/>
        <w:rPr>
          <w:lang w:eastAsia="en-US"/>
        </w:rPr>
      </w:pPr>
      <w:r w:rsidRPr="00213323">
        <w:rPr>
          <w:lang w:eastAsia="en-US"/>
        </w:rPr>
        <w:t xml:space="preserve">The "Rx Jitter Parameters" </w:t>
      </w:r>
      <w:r>
        <w:rPr>
          <w:lang w:eastAsia="en-US"/>
        </w:rPr>
        <w:t xml:space="preserve">below </w:t>
      </w:r>
      <w:r w:rsidRPr="00213323">
        <w:rPr>
          <w:lang w:eastAsia="en-US"/>
        </w:rPr>
        <w:t>(</w:t>
      </w:r>
      <w:proofErr w:type="spellStart"/>
      <w:r w:rsidRPr="00213323">
        <w:rPr>
          <w:lang w:eastAsia="en-US"/>
        </w:rPr>
        <w:t>Rx_DCD</w:t>
      </w:r>
      <w:proofErr w:type="spellEnd"/>
      <w:r>
        <w:rPr>
          <w:lang w:eastAsia="en-US"/>
        </w:rPr>
        <w:t xml:space="preserve">, </w:t>
      </w:r>
      <w:proofErr w:type="spellStart"/>
      <w:r w:rsidRPr="00213323">
        <w:rPr>
          <w:lang w:eastAsia="en-US"/>
        </w:rPr>
        <w:t>Rx_Rj</w:t>
      </w:r>
      <w:proofErr w:type="spellEnd"/>
      <w:r w:rsidRPr="00213323">
        <w:rPr>
          <w:lang w:eastAsia="en-US"/>
        </w:rPr>
        <w:t xml:space="preserve">, </w:t>
      </w:r>
      <w:proofErr w:type="spellStart"/>
      <w:r w:rsidRPr="00213323">
        <w:rPr>
          <w:lang w:eastAsia="en-US"/>
        </w:rPr>
        <w:t>Rx_Dj</w:t>
      </w:r>
      <w:proofErr w:type="spellEnd"/>
      <w:r w:rsidRPr="00213323">
        <w:rPr>
          <w:lang w:eastAsia="en-US"/>
        </w:rPr>
        <w:t xml:space="preserve">, </w:t>
      </w:r>
      <w:r>
        <w:rPr>
          <w:lang w:eastAsia="en-US"/>
        </w:rPr>
        <w:t xml:space="preserve">and </w:t>
      </w:r>
      <w:proofErr w:type="spellStart"/>
      <w:r w:rsidRPr="00213323">
        <w:rPr>
          <w:lang w:eastAsia="en-US"/>
        </w:rPr>
        <w:t>Rx_Sj</w:t>
      </w:r>
      <w:proofErr w:type="spellEnd"/>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w:t>
      </w:r>
      <w:ins w:id="6202" w:author="Author">
        <w:r w:rsidR="00A72A12">
          <w:rPr>
            <w:lang w:eastAsia="en-US"/>
          </w:rPr>
          <w:t>-</w:t>
        </w:r>
      </w:ins>
      <w:del w:id="6203" w:author="Author">
        <w:r w:rsidRPr="00213323" w:rsidDel="00A72A12">
          <w:rPr>
            <w:lang w:eastAsia="en-US"/>
          </w:rPr>
          <w:delText xml:space="preserve"> </w:delText>
        </w:r>
      </w:del>
      <w:r w:rsidRPr="00213323">
        <w:rPr>
          <w:lang w:eastAsia="en-US"/>
        </w:rPr>
        <w:t>domain analysis).</w:t>
      </w:r>
    </w:p>
    <w:p w14:paraId="426827FC" w14:textId="77777777" w:rsidR="007D3C69" w:rsidRPr="00213323" w:rsidRDefault="007D3C69" w:rsidP="00DB6A7B">
      <w:pPr>
        <w:autoSpaceDE w:val="0"/>
        <w:autoSpaceDN w:val="0"/>
        <w:adjustRightInd w:val="0"/>
        <w:rPr>
          <w:lang w:eastAsia="en-US"/>
        </w:rPr>
      </w:pPr>
    </w:p>
    <w:p w14:paraId="30D2C670" w14:textId="77777777" w:rsidR="00DB6A7B" w:rsidRPr="00213323" w:rsidRDefault="00DB6A7B" w:rsidP="00DB6A7B">
      <w:pPr>
        <w:autoSpaceDE w:val="0"/>
        <w:autoSpaceDN w:val="0"/>
        <w:adjustRightInd w:val="0"/>
        <w:rPr>
          <w:lang w:eastAsia="en-US"/>
        </w:rPr>
      </w:pPr>
    </w:p>
    <w:p w14:paraId="21139300" w14:textId="77777777" w:rsidR="00DB6A7B" w:rsidRPr="00213323" w:rsidRDefault="00DB6A7B" w:rsidP="00DB6A7B">
      <w:pPr>
        <w:pStyle w:val="Keyword"/>
        <w:spacing w:before="0" w:after="80"/>
        <w:rPr>
          <w:b/>
        </w:rPr>
      </w:pPr>
      <w:r w:rsidRPr="00213323">
        <w:rPr>
          <w:i/>
        </w:rPr>
        <w:t>Parameter:</w:t>
      </w:r>
      <w:r w:rsidRPr="00213323">
        <w:tab/>
      </w:r>
      <w:proofErr w:type="spellStart"/>
      <w:r w:rsidRPr="00213323">
        <w:rPr>
          <w:b/>
          <w:lang w:eastAsia="en-US"/>
        </w:rPr>
        <w:t>Rx_DCD</w:t>
      </w:r>
      <w:proofErr w:type="spellEnd"/>
    </w:p>
    <w:p w14:paraId="06FB3873" w14:textId="77777777" w:rsidR="00DB6A7B" w:rsidRPr="00213323" w:rsidRDefault="00DB6A7B" w:rsidP="00DB6A7B">
      <w:pPr>
        <w:pStyle w:val="KeywordDescriptions"/>
        <w:rPr>
          <w:b/>
        </w:rPr>
      </w:pPr>
      <w:r w:rsidRPr="00213323">
        <w:rPr>
          <w:i/>
        </w:rPr>
        <w:t>Required:</w:t>
      </w:r>
      <w:r w:rsidRPr="00213323">
        <w:tab/>
        <w:t xml:space="preserve">No, and illegal before </w:t>
      </w:r>
      <w:proofErr w:type="spellStart"/>
      <w:r w:rsidRPr="00213323">
        <w:t>AMI_Version</w:t>
      </w:r>
      <w:proofErr w:type="spellEnd"/>
      <w:r w:rsidRPr="00213323">
        <w:t xml:space="preserve"> 6.0</w:t>
      </w:r>
    </w:p>
    <w:p w14:paraId="6EB15842" w14:textId="77777777" w:rsidR="00DB6A7B" w:rsidRPr="00210A28" w:rsidRDefault="00DB6A7B" w:rsidP="00DB6A7B">
      <w:pPr>
        <w:pStyle w:val="KeywordDescriptions"/>
        <w:rPr>
          <w:rStyle w:val="KeywordNameTOCChar"/>
        </w:rPr>
      </w:pPr>
      <w:r w:rsidRPr="009F1DA8">
        <w:rPr>
          <w:i/>
        </w:rPr>
        <w:t>Direction:</w:t>
      </w:r>
      <w:r>
        <w:rPr>
          <w:i/>
        </w:rPr>
        <w:tab/>
      </w:r>
      <w:r>
        <w:t>Rx</w:t>
      </w:r>
    </w:p>
    <w:p w14:paraId="2493DCEE" w14:textId="77777777" w:rsidR="00DB6A7B" w:rsidRPr="00213323" w:rsidRDefault="00DB6A7B" w:rsidP="00DB6A7B">
      <w:pPr>
        <w:pStyle w:val="KeywordDescriptions"/>
        <w:rPr>
          <w:b/>
        </w:rPr>
      </w:pPr>
      <w:r w:rsidRPr="00213323">
        <w:rPr>
          <w:i/>
        </w:rPr>
        <w:t>Descriptors</w:t>
      </w:r>
      <w:r w:rsidRPr="00213323">
        <w:t>:</w:t>
      </w:r>
    </w:p>
    <w:p w14:paraId="578F612A"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328F65C5"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4240046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CF64C26" w14:textId="77777777" w:rsidR="00DB6A7B" w:rsidRPr="00213323" w:rsidRDefault="00DB6A7B" w:rsidP="00DB6A7B">
      <w:pPr>
        <w:pStyle w:val="ListContinue"/>
        <w:spacing w:after="0"/>
        <w:ind w:left="2160" w:hanging="1800"/>
        <w:rPr>
          <w:b/>
          <w:i/>
        </w:rPr>
      </w:pPr>
      <w:r w:rsidRPr="00213323">
        <w:t>Default:</w:t>
      </w:r>
      <w:r w:rsidRPr="00213323">
        <w:tab/>
        <w:t>&lt;</w:t>
      </w:r>
      <w:proofErr w:type="spellStart"/>
      <w:r w:rsidRPr="00213323">
        <w:t>numeric_literal</w:t>
      </w:r>
      <w:proofErr w:type="spellEnd"/>
      <w:r w:rsidRPr="00213323">
        <w:rPr>
          <w:i/>
        </w:rPr>
        <w:t>&gt;</w:t>
      </w:r>
    </w:p>
    <w:p w14:paraId="7FD40805"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0444AD31" w14:textId="7777777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59B4F090"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0D7DB442"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2A7909B1" w14:textId="77777777" w:rsidR="00DB6A7B" w:rsidRPr="00213323" w:rsidRDefault="00DB6A7B" w:rsidP="00DB6A7B">
      <w:pPr>
        <w:pStyle w:val="Equation"/>
        <w:rPr>
          <w:lang w:eastAsia="en-US"/>
        </w:rPr>
      </w:pPr>
      <w:proofErr w:type="spellStart"/>
      <w:r w:rsidRPr="00213323">
        <w:rPr>
          <w:lang w:eastAsia="en-US"/>
        </w:rPr>
        <w:t>actual_time</w:t>
      </w:r>
      <w:proofErr w:type="spellEnd"/>
      <w:r w:rsidRPr="00213323">
        <w:rPr>
          <w:lang w:eastAsia="en-US"/>
        </w:rPr>
        <w:t xml:space="preserve"> = time + </w:t>
      </w:r>
      <w:proofErr w:type="spellStart"/>
      <w:r w:rsidRPr="00213323">
        <w:rPr>
          <w:lang w:eastAsia="en-US"/>
        </w:rPr>
        <w:t>Rx_DCD</w:t>
      </w:r>
      <w:proofErr w:type="spellEnd"/>
      <w:r w:rsidRPr="00213323">
        <w:rPr>
          <w:lang w:eastAsia="en-US"/>
        </w:rPr>
        <w:t xml:space="preserve"> * (-1.</w:t>
      </w:r>
      <w:proofErr w:type="gramStart"/>
      <w:r w:rsidRPr="00213323">
        <w:rPr>
          <w:lang w:eastAsia="en-US"/>
        </w:rPr>
        <w:t>0)</w:t>
      </w:r>
      <w:r w:rsidRPr="00213323">
        <w:rPr>
          <w:vertAlign w:val="superscript"/>
          <w:lang w:eastAsia="en-US"/>
        </w:rPr>
        <w:t>n</w:t>
      </w:r>
      <w:proofErr w:type="gramEnd"/>
    </w:p>
    <w:p w14:paraId="00758A3F" w14:textId="77777777" w:rsidR="00DB6A7B" w:rsidRPr="00213323" w:rsidRDefault="00DB6A7B" w:rsidP="00DB6A7B">
      <w:pPr>
        <w:keepNext/>
        <w:autoSpaceDE w:val="0"/>
        <w:autoSpaceDN w:val="0"/>
        <w:adjustRightInd w:val="0"/>
        <w:ind w:left="360"/>
        <w:rPr>
          <w:lang w:eastAsia="en-US"/>
        </w:rPr>
      </w:pPr>
      <w:r>
        <w:rPr>
          <w:lang w:eastAsia="en-US"/>
        </w:rPr>
        <w:t>w</w:t>
      </w:r>
      <w:r w:rsidRPr="00213323">
        <w:rPr>
          <w:lang w:eastAsia="en-US"/>
        </w:rPr>
        <w:t>here:</w:t>
      </w:r>
    </w:p>
    <w:p w14:paraId="3845362E"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n is the nth clock.</w:t>
      </w:r>
    </w:p>
    <w:p w14:paraId="523C4B64"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 xml:space="preserve">time = </w:t>
      </w:r>
      <w:proofErr w:type="spellStart"/>
      <w:r w:rsidRPr="00213323">
        <w:rPr>
          <w:lang w:eastAsia="en-US"/>
        </w:rPr>
        <w:t>ideal_time</w:t>
      </w:r>
      <w:proofErr w:type="spellEnd"/>
      <w:r w:rsidRPr="00213323">
        <w:rPr>
          <w:lang w:eastAsia="en-US"/>
        </w:rPr>
        <w:t xml:space="preserve"> in Statistical, and Time-Domain when </w:t>
      </w:r>
      <w:proofErr w:type="spellStart"/>
      <w:r w:rsidRPr="00213323">
        <w:rPr>
          <w:lang w:eastAsia="en-US"/>
        </w:rPr>
        <w:t>clock_times</w:t>
      </w:r>
      <w:proofErr w:type="spellEnd"/>
      <w:r w:rsidRPr="00213323">
        <w:rPr>
          <w:lang w:eastAsia="en-US"/>
        </w:rPr>
        <w:t>(n) is not available.</w:t>
      </w:r>
    </w:p>
    <w:p w14:paraId="6E2527F9" w14:textId="77777777" w:rsidR="00DB6A7B" w:rsidRPr="00213323" w:rsidRDefault="00DB6A7B" w:rsidP="00DB6A7B">
      <w:pPr>
        <w:pStyle w:val="ListParagraph"/>
        <w:numPr>
          <w:ilvl w:val="0"/>
          <w:numId w:val="34"/>
        </w:numPr>
        <w:autoSpaceDE w:val="0"/>
        <w:autoSpaceDN w:val="0"/>
        <w:adjustRightInd w:val="0"/>
        <w:spacing w:after="160"/>
        <w:rPr>
          <w:lang w:eastAsia="en-US"/>
        </w:rPr>
      </w:pPr>
      <w:r w:rsidRPr="00213323">
        <w:rPr>
          <w:lang w:eastAsia="en-US"/>
        </w:rPr>
        <w:t xml:space="preserve">time = </w:t>
      </w:r>
      <w:proofErr w:type="spellStart"/>
      <w:r w:rsidRPr="00213323">
        <w:rPr>
          <w:lang w:eastAsia="en-US"/>
        </w:rPr>
        <w:t>clock_times</w:t>
      </w:r>
      <w:proofErr w:type="spellEnd"/>
      <w:r w:rsidRPr="00213323">
        <w:rPr>
          <w:lang w:eastAsia="en-US"/>
        </w:rPr>
        <w:t xml:space="preserve">(n) in Time-Domain when </w:t>
      </w:r>
      <w:proofErr w:type="spellStart"/>
      <w:r w:rsidRPr="00213323">
        <w:rPr>
          <w:lang w:eastAsia="en-US"/>
        </w:rPr>
        <w:t>clock_times</w:t>
      </w:r>
      <w:proofErr w:type="spellEnd"/>
      <w:r w:rsidRPr="00213323">
        <w:rPr>
          <w:lang w:eastAsia="en-US"/>
        </w:rPr>
        <w:t xml:space="preserve">(n) is returned by Rx </w:t>
      </w:r>
      <w:r>
        <w:rPr>
          <w:lang w:eastAsia="en-US"/>
        </w:rPr>
        <w:t>AMI_GetWave</w:t>
      </w:r>
      <w:r w:rsidRPr="00213323">
        <w:rPr>
          <w:lang w:eastAsia="en-US"/>
        </w:rPr>
        <w:t>.</w:t>
      </w:r>
    </w:p>
    <w:p w14:paraId="227B63D6" w14:textId="77777777" w:rsidR="00DB6A7B" w:rsidRPr="00213323" w:rsidRDefault="00DB6A7B" w:rsidP="00DB6A7B">
      <w:pPr>
        <w:autoSpaceDE w:val="0"/>
        <w:autoSpaceDN w:val="0"/>
        <w:adjustRightInd w:val="0"/>
      </w:pPr>
      <w:r w:rsidRPr="00213323">
        <w:rPr>
          <w:i/>
        </w:rPr>
        <w:t>Example:</w:t>
      </w:r>
    </w:p>
    <w:p w14:paraId="72B1BD44" w14:textId="77777777" w:rsidR="00DB6A7B" w:rsidRPr="00213323" w:rsidRDefault="00DB6A7B" w:rsidP="00DB6A7B">
      <w:pPr>
        <w:pStyle w:val="Exampletext"/>
        <w:rPr>
          <w:lang w:eastAsia="en-US"/>
        </w:rPr>
      </w:pPr>
      <w:r w:rsidRPr="00213323">
        <w:rPr>
          <w:lang w:eastAsia="en-US"/>
        </w:rPr>
        <w:t xml:space="preserve"> (</w:t>
      </w:r>
      <w:proofErr w:type="spellStart"/>
      <w:r w:rsidRPr="00213323">
        <w:rPr>
          <w:lang w:eastAsia="en-US"/>
        </w:rPr>
        <w:t>Rx_DCD</w:t>
      </w:r>
      <w:proofErr w:type="spellEnd"/>
      <w:r w:rsidRPr="00213323">
        <w:rPr>
          <w:lang w:eastAsia="en-US"/>
        </w:rPr>
        <w:t xml:space="preserve"> (Usage Info) (Corner 0.008 0.016 0.005) (Type UI)</w:t>
      </w:r>
    </w:p>
    <w:p w14:paraId="27B6C035"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Duty Cycle Distortion in UI."))</w:t>
      </w:r>
    </w:p>
    <w:p w14:paraId="28F87750" w14:textId="77777777" w:rsidR="00DB6A7B" w:rsidRPr="00213323" w:rsidRDefault="00DB6A7B" w:rsidP="00DB6A7B">
      <w:pPr>
        <w:autoSpaceDE w:val="0"/>
        <w:autoSpaceDN w:val="0"/>
        <w:adjustRightInd w:val="0"/>
        <w:rPr>
          <w:lang w:eastAsia="en-US"/>
        </w:rPr>
      </w:pPr>
    </w:p>
    <w:p w14:paraId="05F54796" w14:textId="47F606AE" w:rsidR="00DB6A7B" w:rsidRPr="00213323" w:rsidRDefault="00DB6A7B" w:rsidP="00DB6A7B">
      <w:pPr>
        <w:autoSpaceDE w:val="0"/>
        <w:autoSpaceDN w:val="0"/>
        <w:adjustRightInd w:val="0"/>
        <w:spacing w:after="80"/>
        <w:rPr>
          <w:lang w:eastAsia="en-US"/>
        </w:rPr>
      </w:pPr>
      <w:r w:rsidRPr="00213323">
        <w:rPr>
          <w:lang w:eastAsia="en-US"/>
        </w:rPr>
        <w:lastRenderedPageBreak/>
        <w:t>Rx _Dj</w:t>
      </w:r>
      <w:r w:rsidRPr="00213323">
        <w:t xml:space="preserve"> may be used as a repository of all deterministic jitter not included in </w:t>
      </w:r>
      <w:proofErr w:type="spellStart"/>
      <w:r w:rsidRPr="00213323">
        <w:t>clock_times</w:t>
      </w:r>
      <w:proofErr w:type="spellEnd"/>
      <w:r w:rsidRPr="00213323">
        <w:t>. However</w:t>
      </w:r>
      <w:r w:rsidR="008F1913">
        <w:t>,</w:t>
      </w:r>
      <w:r w:rsidRPr="00213323">
        <w:t xml:space="preserve"> any combination of </w:t>
      </w:r>
      <w:r w:rsidRPr="00213323">
        <w:rPr>
          <w:lang w:eastAsia="en-US"/>
        </w:rPr>
        <w:t>Rx_ Dj</w:t>
      </w:r>
      <w:r w:rsidRPr="00213323">
        <w:t xml:space="preserve">, </w:t>
      </w:r>
      <w:r w:rsidRPr="00213323">
        <w:rPr>
          <w:lang w:eastAsia="en-US"/>
        </w:rPr>
        <w:t xml:space="preserve">Rx_ </w:t>
      </w:r>
      <w:proofErr w:type="spellStart"/>
      <w:r w:rsidRPr="00213323">
        <w:rPr>
          <w:lang w:eastAsia="en-US"/>
        </w:rPr>
        <w:t>Sj</w:t>
      </w:r>
      <w:proofErr w:type="spellEnd"/>
      <w:r w:rsidRPr="00213323">
        <w:t xml:space="preserve"> and </w:t>
      </w:r>
      <w:r w:rsidRPr="00213323">
        <w:rPr>
          <w:lang w:eastAsia="en-US"/>
        </w:rPr>
        <w:t xml:space="preserve">Rx_ DCD </w:t>
      </w:r>
      <w:r w:rsidRPr="00213323">
        <w:t xml:space="preserve">is allowed, but the model maker should make sure that jitter components are not double counted. Total clock recovery deterministic jitter </w:t>
      </w:r>
      <w:r w:rsidRPr="00213323">
        <w:rPr>
          <w:lang w:eastAsia="en-US"/>
        </w:rPr>
        <w:t xml:space="preserve">that is not included in the </w:t>
      </w:r>
      <w:proofErr w:type="spellStart"/>
      <w:r w:rsidRPr="00213323">
        <w:rPr>
          <w:lang w:eastAsia="en-US"/>
        </w:rPr>
        <w:t>clock_times</w:t>
      </w:r>
      <w:proofErr w:type="spellEnd"/>
      <w:r w:rsidRPr="00213323">
        <w:rPr>
          <w:lang w:eastAsia="en-US"/>
        </w:rPr>
        <w:t xml:space="preserve">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 xml:space="preserve">Rx_ </w:t>
      </w:r>
      <w:proofErr w:type="spellStart"/>
      <w:r w:rsidRPr="00213323">
        <w:rPr>
          <w:lang w:eastAsia="en-US"/>
        </w:rPr>
        <w:t>Sj</w:t>
      </w:r>
      <w:proofErr w:type="spellEnd"/>
      <w:r w:rsidRPr="00213323">
        <w:t xml:space="preserve"> and </w:t>
      </w:r>
      <w:r w:rsidRPr="00213323">
        <w:rPr>
          <w:lang w:eastAsia="en-US"/>
        </w:rPr>
        <w:t>Rx_ DCD</w:t>
      </w:r>
      <w:r w:rsidRPr="00213323">
        <w:t>.</w:t>
      </w:r>
    </w:p>
    <w:p w14:paraId="2DC7FD8A" w14:textId="77777777" w:rsidR="00DB6A7B" w:rsidRPr="00213323" w:rsidRDefault="00DB6A7B" w:rsidP="00DB6A7B">
      <w:pPr>
        <w:autoSpaceDE w:val="0"/>
        <w:autoSpaceDN w:val="0"/>
        <w:adjustRightInd w:val="0"/>
        <w:spacing w:after="80"/>
        <w:rPr>
          <w:lang w:eastAsia="en-US"/>
        </w:rPr>
      </w:pPr>
      <w:r w:rsidRPr="00213323">
        <w:rPr>
          <w:lang w:eastAsia="en-US"/>
        </w:rPr>
        <w:t xml:space="preserve">Total Clock Recovery Deterministic Jitter not accounted for in </w:t>
      </w:r>
      <w:proofErr w:type="spellStart"/>
      <w:r w:rsidRPr="00213323">
        <w:rPr>
          <w:lang w:eastAsia="en-US"/>
        </w:rPr>
        <w:t>clock_times</w:t>
      </w:r>
      <w:proofErr w:type="spellEnd"/>
      <w:r w:rsidR="00DB2127">
        <w:rPr>
          <w:lang w:eastAsia="en-US"/>
        </w:rPr>
        <w:t xml:space="preserve"> is calculated as follows</w:t>
      </w:r>
      <w:r w:rsidRPr="00213323">
        <w:rPr>
          <w:lang w:eastAsia="en-US"/>
        </w:rPr>
        <w:t>:</w:t>
      </w:r>
    </w:p>
    <w:p w14:paraId="6C566BE0" w14:textId="77777777" w:rsidR="00DB6A7B" w:rsidRPr="00213323" w:rsidRDefault="00DB6A7B" w:rsidP="00DB6A7B">
      <w:pPr>
        <w:pStyle w:val="Equation"/>
        <w:ind w:left="922"/>
        <w:contextualSpacing/>
        <w:rPr>
          <w:lang w:eastAsia="en-US"/>
        </w:rPr>
      </w:pPr>
      <w:proofErr w:type="spellStart"/>
      <w:r w:rsidRPr="00213323">
        <w:rPr>
          <w:lang w:eastAsia="en-US"/>
        </w:rPr>
        <w:t>actual_time</w:t>
      </w:r>
      <w:proofErr w:type="spellEnd"/>
      <w:r w:rsidRPr="00213323">
        <w:rPr>
          <w:lang w:eastAsia="en-US"/>
        </w:rPr>
        <w:t xml:space="preserve"> = time + 2.0 * </w:t>
      </w:r>
      <w:proofErr w:type="spellStart"/>
      <w:r w:rsidRPr="00213323">
        <w:rPr>
          <w:lang w:eastAsia="en-US"/>
        </w:rPr>
        <w:t>Rx_Dj</w:t>
      </w:r>
      <w:proofErr w:type="spellEnd"/>
      <w:r w:rsidRPr="00213323">
        <w:rPr>
          <w:lang w:eastAsia="en-US"/>
        </w:rPr>
        <w:t xml:space="preserve"> * </w:t>
      </w:r>
      <w:proofErr w:type="gramStart"/>
      <w:r w:rsidRPr="00213323">
        <w:rPr>
          <w:lang w:eastAsia="en-US"/>
        </w:rPr>
        <w:t>rand(</w:t>
      </w:r>
      <w:proofErr w:type="gramEnd"/>
      <w:r w:rsidRPr="00213323">
        <w:rPr>
          <w:lang w:eastAsia="en-US"/>
        </w:rPr>
        <w:t>)</w:t>
      </w:r>
    </w:p>
    <w:p w14:paraId="4A755AEC" w14:textId="77777777" w:rsidR="00DB6A7B" w:rsidRPr="00213323" w:rsidRDefault="00DB6A7B" w:rsidP="00DB6A7B">
      <w:pPr>
        <w:pStyle w:val="Equation"/>
        <w:ind w:left="922"/>
        <w:contextualSpacing/>
        <w:rPr>
          <w:lang w:eastAsia="en-US"/>
        </w:rPr>
      </w:pPr>
      <w:r w:rsidRPr="00213323">
        <w:t xml:space="preserve">                              </w:t>
      </w:r>
      <w:r w:rsidRPr="00213323">
        <w:rPr>
          <w:lang w:eastAsia="en-US"/>
        </w:rPr>
        <w:t xml:space="preserve"> + </w:t>
      </w:r>
      <w:proofErr w:type="spellStart"/>
      <w:r w:rsidRPr="00213323">
        <w:rPr>
          <w:lang w:eastAsia="en-US"/>
        </w:rPr>
        <w:t>Rx_Sj</w:t>
      </w:r>
      <w:proofErr w:type="spellEnd"/>
      <w:r w:rsidRPr="00213323">
        <w:rPr>
          <w:lang w:eastAsia="en-US"/>
        </w:rPr>
        <w:t xml:space="preserve"> * </w:t>
      </w:r>
      <w:proofErr w:type="gramStart"/>
      <w:r w:rsidRPr="00213323">
        <w:rPr>
          <w:lang w:eastAsia="en-US"/>
        </w:rPr>
        <w:t>sin(</w:t>
      </w:r>
      <w:proofErr w:type="gramEnd"/>
      <w:r w:rsidRPr="00213323">
        <w:rPr>
          <w:lang w:eastAsia="en-US"/>
        </w:rPr>
        <w:t>Pi * rand())</w:t>
      </w:r>
    </w:p>
    <w:p w14:paraId="132DF4F7" w14:textId="77777777" w:rsidR="00DB6A7B" w:rsidRPr="00213323" w:rsidRDefault="00DB6A7B" w:rsidP="00DB6A7B">
      <w:pPr>
        <w:pStyle w:val="Equation"/>
        <w:ind w:left="922"/>
        <w:contextualSpacing/>
        <w:rPr>
          <w:lang w:eastAsia="en-US"/>
        </w:rPr>
      </w:pPr>
      <w:r w:rsidRPr="00213323">
        <w:rPr>
          <w:lang w:eastAsia="en-US"/>
        </w:rPr>
        <w:t xml:space="preserve">                               + </w:t>
      </w:r>
      <w:proofErr w:type="spellStart"/>
      <w:r w:rsidRPr="00213323">
        <w:rPr>
          <w:lang w:eastAsia="en-US"/>
        </w:rPr>
        <w:t>Rx_DCD</w:t>
      </w:r>
      <w:proofErr w:type="spellEnd"/>
      <w:r w:rsidRPr="00213323">
        <w:rPr>
          <w:lang w:eastAsia="en-US"/>
        </w:rPr>
        <w:t xml:space="preserve"> * (-1.</w:t>
      </w:r>
      <w:proofErr w:type="gramStart"/>
      <w:r w:rsidRPr="00213323">
        <w:rPr>
          <w:lang w:eastAsia="en-US"/>
        </w:rPr>
        <w:t>0)</w:t>
      </w:r>
      <w:r w:rsidRPr="00213323">
        <w:rPr>
          <w:vertAlign w:val="superscript"/>
          <w:lang w:eastAsia="en-US"/>
        </w:rPr>
        <w:t>n</w:t>
      </w:r>
      <w:proofErr w:type="gramEnd"/>
    </w:p>
    <w:p w14:paraId="651B6A6A" w14:textId="77777777" w:rsidR="00DB6A7B" w:rsidRDefault="00DB6A7B" w:rsidP="00DB6A7B">
      <w:pPr>
        <w:autoSpaceDE w:val="0"/>
        <w:autoSpaceDN w:val="0"/>
        <w:adjustRightInd w:val="0"/>
        <w:rPr>
          <w:lang w:eastAsia="en-US"/>
        </w:rPr>
      </w:pPr>
    </w:p>
    <w:p w14:paraId="67CE57AC" w14:textId="77777777" w:rsidR="007D3C69" w:rsidRPr="00213323" w:rsidRDefault="007D3C69" w:rsidP="00DB6A7B">
      <w:pPr>
        <w:autoSpaceDE w:val="0"/>
        <w:autoSpaceDN w:val="0"/>
        <w:adjustRightInd w:val="0"/>
        <w:rPr>
          <w:lang w:eastAsia="en-US"/>
        </w:rPr>
      </w:pPr>
    </w:p>
    <w:p w14:paraId="7206424A" w14:textId="77777777" w:rsidR="00DB6A7B" w:rsidRPr="00213323" w:rsidRDefault="00DB6A7B" w:rsidP="00DB6A7B">
      <w:pPr>
        <w:pStyle w:val="Keyword"/>
        <w:spacing w:before="0" w:after="80"/>
        <w:rPr>
          <w:b/>
        </w:rPr>
      </w:pPr>
      <w:r w:rsidRPr="00213323">
        <w:rPr>
          <w:i/>
        </w:rPr>
        <w:t>Parameter:</w:t>
      </w:r>
      <w:r w:rsidRPr="00213323">
        <w:tab/>
      </w:r>
      <w:proofErr w:type="spellStart"/>
      <w:r w:rsidRPr="00213323">
        <w:rPr>
          <w:b/>
          <w:lang w:eastAsia="en-US"/>
        </w:rPr>
        <w:t>Rx_Rj</w:t>
      </w:r>
      <w:proofErr w:type="spellEnd"/>
    </w:p>
    <w:p w14:paraId="752A04CB" w14:textId="77777777" w:rsidR="00DB6A7B" w:rsidRPr="00213323" w:rsidRDefault="00DB6A7B" w:rsidP="00DB6A7B">
      <w:pPr>
        <w:pStyle w:val="KeywordDescriptions"/>
        <w:rPr>
          <w:b/>
        </w:rPr>
      </w:pPr>
      <w:r w:rsidRPr="00213323">
        <w:rPr>
          <w:i/>
        </w:rPr>
        <w:t>Required:</w:t>
      </w:r>
      <w:r w:rsidRPr="00213323">
        <w:tab/>
        <w:t xml:space="preserve">No, and illegal before </w:t>
      </w:r>
      <w:proofErr w:type="spellStart"/>
      <w:r w:rsidRPr="00213323">
        <w:t>AMI_Version</w:t>
      </w:r>
      <w:proofErr w:type="spellEnd"/>
      <w:r w:rsidRPr="00213323">
        <w:t xml:space="preserve"> 6.0</w:t>
      </w:r>
    </w:p>
    <w:p w14:paraId="6806DFF2" w14:textId="77777777" w:rsidR="00DB6A7B" w:rsidRPr="00210A28" w:rsidRDefault="00DB6A7B" w:rsidP="00DB6A7B">
      <w:pPr>
        <w:pStyle w:val="KeywordDescriptions"/>
        <w:rPr>
          <w:rStyle w:val="KeywordNameTOCChar"/>
        </w:rPr>
      </w:pPr>
      <w:r w:rsidRPr="009F1DA8">
        <w:rPr>
          <w:i/>
        </w:rPr>
        <w:t>Direction:</w:t>
      </w:r>
      <w:r>
        <w:rPr>
          <w:i/>
        </w:rPr>
        <w:tab/>
      </w:r>
      <w:r>
        <w:t>Rx</w:t>
      </w:r>
    </w:p>
    <w:p w14:paraId="6ACA3F06" w14:textId="77777777" w:rsidR="00DB6A7B" w:rsidRPr="00213323" w:rsidRDefault="00DB6A7B" w:rsidP="00DB6A7B">
      <w:pPr>
        <w:pStyle w:val="KeywordDescriptions"/>
        <w:rPr>
          <w:b/>
        </w:rPr>
      </w:pPr>
      <w:r w:rsidRPr="00213323">
        <w:rPr>
          <w:i/>
        </w:rPr>
        <w:t>Descriptors</w:t>
      </w:r>
      <w:r w:rsidRPr="00213323">
        <w:t>:</w:t>
      </w:r>
    </w:p>
    <w:p w14:paraId="6BE0A989"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24D4DD64"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53DF91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8A47FF" w14:textId="77777777" w:rsidR="00DB6A7B" w:rsidRPr="00213323" w:rsidRDefault="00DB6A7B" w:rsidP="00DB6A7B">
      <w:pPr>
        <w:pStyle w:val="ListContinue"/>
        <w:spacing w:after="0"/>
        <w:ind w:left="2160" w:hanging="1800"/>
        <w:rPr>
          <w:b/>
          <w:i/>
        </w:rPr>
      </w:pPr>
      <w:r w:rsidRPr="00213323">
        <w:t>Default:</w:t>
      </w:r>
      <w:r w:rsidRPr="00213323">
        <w:tab/>
        <w:t>&lt;</w:t>
      </w:r>
      <w:proofErr w:type="spellStart"/>
      <w:r w:rsidRPr="00213323">
        <w:t>numeric_literal</w:t>
      </w:r>
      <w:proofErr w:type="spellEnd"/>
      <w:r w:rsidRPr="00213323">
        <w:rPr>
          <w:i/>
        </w:rPr>
        <w:t>&gt;</w:t>
      </w:r>
    </w:p>
    <w:p w14:paraId="24F8A42E"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71BF486F" w14:textId="5D94B7E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w:t>
      </w:r>
      <w:proofErr w:type="gramStart"/>
      <w:r w:rsidRPr="00213323">
        <w:rPr>
          <w:lang w:eastAsia="en-US"/>
        </w:rPr>
        <w:t>R</w:t>
      </w:r>
      <w:r w:rsidR="00E92340">
        <w:rPr>
          <w:lang w:eastAsia="en-US"/>
        </w:rPr>
        <w:t>x</w:t>
      </w:r>
      <w:r w:rsidRPr="00213323">
        <w:rPr>
          <w:lang w:eastAsia="en-US"/>
        </w:rPr>
        <w:t xml:space="preserve"> CDR, but</w:t>
      </w:r>
      <w:proofErr w:type="gramEnd"/>
      <w:r w:rsidRPr="00213323">
        <w:rPr>
          <w:lang w:eastAsia="en-US"/>
        </w:rPr>
        <w:t xml:space="preserve"> are not included in the CDR </w:t>
      </w:r>
      <w:proofErr w:type="spellStart"/>
      <w:r w:rsidRPr="00213323">
        <w:rPr>
          <w:lang w:eastAsia="en-US"/>
        </w:rPr>
        <w:t>clock_times</w:t>
      </w:r>
      <w:proofErr w:type="spellEnd"/>
      <w:r w:rsidRPr="00213323">
        <w:rPr>
          <w:lang w:eastAsia="en-US"/>
        </w:rPr>
        <w:t xml:space="preserve"> output. This phase noise is to be accounted for by the EDA tool, in both Statistical and Time-Domain simulations. </w:t>
      </w:r>
      <w:r w:rsidRPr="00213323">
        <w:t>Entries are assumed to be in units of seconds when declared as Type Float.</w:t>
      </w:r>
    </w:p>
    <w:p w14:paraId="524AAE5A"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160F9F6B"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06394D9" w14:textId="2D6001BE" w:rsidR="00DB6A7B" w:rsidRPr="00213323" w:rsidRDefault="00DB6A7B" w:rsidP="00DB6A7B">
      <w:pPr>
        <w:pStyle w:val="Equation"/>
        <w:rPr>
          <w:lang w:eastAsia="en-US"/>
        </w:rPr>
      </w:pPr>
      <w:proofErr w:type="spellStart"/>
      <w:r w:rsidRPr="00213323">
        <w:rPr>
          <w:lang w:eastAsia="en-US"/>
        </w:rPr>
        <w:t>clock_times</w:t>
      </w:r>
      <w:proofErr w:type="spellEnd"/>
      <w:r w:rsidRPr="00213323">
        <w:rPr>
          <w:lang w:eastAsia="en-US"/>
        </w:rPr>
        <w:t xml:space="preserve">(n) = time + </w:t>
      </w:r>
      <w:proofErr w:type="spellStart"/>
      <w:r w:rsidRPr="00213323">
        <w:rPr>
          <w:lang w:eastAsia="en-US"/>
        </w:rPr>
        <w:t>Rx_Rj</w:t>
      </w:r>
      <w:proofErr w:type="spellEnd"/>
      <w:r w:rsidRPr="00213323">
        <w:rPr>
          <w:lang w:eastAsia="en-US"/>
        </w:rPr>
        <w:t xml:space="preserve"> * </w:t>
      </w:r>
      <w:proofErr w:type="spellStart"/>
      <w:r w:rsidRPr="00213323">
        <w:rPr>
          <w:lang w:eastAsia="en-US"/>
        </w:rPr>
        <w:t>gaussian_</w:t>
      </w:r>
      <w:proofErr w:type="gramStart"/>
      <w:r w:rsidRPr="00213323">
        <w:rPr>
          <w:lang w:eastAsia="en-US"/>
        </w:rPr>
        <w:t>rand</w:t>
      </w:r>
      <w:proofErr w:type="spellEnd"/>
      <w:r w:rsidRPr="00213323">
        <w:rPr>
          <w:lang w:eastAsia="en-US"/>
        </w:rPr>
        <w:t>(</w:t>
      </w:r>
      <w:proofErr w:type="gramEnd"/>
      <w:r w:rsidRPr="00213323">
        <w:rPr>
          <w:lang w:eastAsia="en-US"/>
        </w:rPr>
        <w:t>)</w:t>
      </w:r>
    </w:p>
    <w:p w14:paraId="375245E3" w14:textId="77777777" w:rsidR="00DB6A7B" w:rsidRPr="00213323" w:rsidRDefault="00DB6A7B" w:rsidP="00DB6A7B">
      <w:pPr>
        <w:tabs>
          <w:tab w:val="left" w:pos="720"/>
        </w:tabs>
        <w:autoSpaceDE w:val="0"/>
        <w:autoSpaceDN w:val="0"/>
        <w:adjustRightInd w:val="0"/>
        <w:ind w:left="360"/>
        <w:rPr>
          <w:lang w:eastAsia="en-US"/>
        </w:rPr>
      </w:pPr>
      <w:r>
        <w:rPr>
          <w:lang w:eastAsia="en-US"/>
        </w:rPr>
        <w:t>w</w:t>
      </w:r>
      <w:r w:rsidRPr="00213323">
        <w:rPr>
          <w:lang w:eastAsia="en-US"/>
        </w:rPr>
        <w:t>here:</w:t>
      </w:r>
    </w:p>
    <w:p w14:paraId="6A4FF572" w14:textId="77777777" w:rsidR="00DB6A7B" w:rsidRPr="00213323" w:rsidRDefault="00DB6A7B" w:rsidP="00DB6A7B">
      <w:pPr>
        <w:pStyle w:val="ListParagraph"/>
        <w:numPr>
          <w:ilvl w:val="0"/>
          <w:numId w:val="31"/>
        </w:numPr>
        <w:autoSpaceDE w:val="0"/>
        <w:autoSpaceDN w:val="0"/>
        <w:adjustRightInd w:val="0"/>
        <w:ind w:left="1008" w:hanging="288"/>
        <w:rPr>
          <w:lang w:eastAsia="en-US"/>
        </w:rPr>
      </w:pPr>
      <w:r w:rsidRPr="00213323">
        <w:rPr>
          <w:lang w:eastAsia="en-US"/>
        </w:rPr>
        <w:t xml:space="preserve">time = </w:t>
      </w:r>
      <w:proofErr w:type="spellStart"/>
      <w:r w:rsidRPr="00213323">
        <w:rPr>
          <w:lang w:eastAsia="en-US"/>
        </w:rPr>
        <w:t>ideal_time</w:t>
      </w:r>
      <w:proofErr w:type="spellEnd"/>
      <w:r w:rsidRPr="00213323">
        <w:rPr>
          <w:lang w:eastAsia="en-US"/>
        </w:rPr>
        <w:t xml:space="preserve"> in Statistical, and Time-Domain when </w:t>
      </w:r>
      <w:proofErr w:type="spellStart"/>
      <w:r w:rsidRPr="00213323">
        <w:rPr>
          <w:lang w:eastAsia="en-US"/>
        </w:rPr>
        <w:t>clock_times</w:t>
      </w:r>
      <w:proofErr w:type="spellEnd"/>
      <w:r w:rsidRPr="00213323">
        <w:rPr>
          <w:lang w:eastAsia="en-US"/>
        </w:rPr>
        <w:t>(n) is not available.</w:t>
      </w:r>
    </w:p>
    <w:p w14:paraId="18880A68" w14:textId="77777777" w:rsidR="00DB6A7B" w:rsidRPr="00213323" w:rsidRDefault="00DB6A7B" w:rsidP="00DB6A7B">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 </w:t>
      </w:r>
      <w:proofErr w:type="spellStart"/>
      <w:r w:rsidRPr="00213323">
        <w:rPr>
          <w:lang w:eastAsia="en-US"/>
        </w:rPr>
        <w:t>clock_times</w:t>
      </w:r>
      <w:proofErr w:type="spellEnd"/>
      <w:r w:rsidRPr="00213323">
        <w:rPr>
          <w:lang w:eastAsia="en-US"/>
        </w:rPr>
        <w:t xml:space="preserve">(n) in Time-Domain when </w:t>
      </w:r>
      <w:proofErr w:type="spellStart"/>
      <w:r w:rsidRPr="00213323">
        <w:rPr>
          <w:lang w:eastAsia="en-US"/>
        </w:rPr>
        <w:t>clock_times</w:t>
      </w:r>
      <w:proofErr w:type="spellEnd"/>
      <w:r w:rsidRPr="00213323">
        <w:rPr>
          <w:lang w:eastAsia="en-US"/>
        </w:rPr>
        <w:t xml:space="preserve">(n) is returned by Rx </w:t>
      </w:r>
      <w:r>
        <w:rPr>
          <w:lang w:eastAsia="en-US"/>
        </w:rPr>
        <w:t>AMI_GetWave</w:t>
      </w:r>
      <w:r w:rsidRPr="00213323">
        <w:rPr>
          <w:lang w:eastAsia="en-US"/>
        </w:rPr>
        <w:t>.</w:t>
      </w:r>
    </w:p>
    <w:p w14:paraId="3603F227" w14:textId="77777777" w:rsidR="00DB6A7B" w:rsidRPr="00213323" w:rsidRDefault="00DB6A7B" w:rsidP="00DB6A7B">
      <w:pPr>
        <w:autoSpaceDE w:val="0"/>
        <w:autoSpaceDN w:val="0"/>
        <w:adjustRightInd w:val="0"/>
        <w:spacing w:after="80"/>
      </w:pPr>
      <w:r w:rsidRPr="00213323">
        <w:rPr>
          <w:i/>
        </w:rPr>
        <w:t>Example:</w:t>
      </w:r>
    </w:p>
    <w:p w14:paraId="506D88C0" w14:textId="77777777" w:rsidR="00DB6A7B" w:rsidRPr="00213323" w:rsidRDefault="00DB6A7B" w:rsidP="00DB6A7B">
      <w:pPr>
        <w:pStyle w:val="Exampletext"/>
        <w:rPr>
          <w:lang w:eastAsia="en-US"/>
        </w:rPr>
      </w:pPr>
      <w:r w:rsidRPr="00213323">
        <w:rPr>
          <w:lang w:eastAsia="en-US"/>
        </w:rPr>
        <w:t xml:space="preserve"> (</w:t>
      </w:r>
      <w:proofErr w:type="spellStart"/>
      <w:r w:rsidRPr="00213323">
        <w:rPr>
          <w:lang w:eastAsia="en-US"/>
        </w:rPr>
        <w:t>Rx_Rj</w:t>
      </w:r>
      <w:proofErr w:type="spellEnd"/>
      <w:r w:rsidRPr="00213323">
        <w:rPr>
          <w:lang w:eastAsia="en-US"/>
        </w:rPr>
        <w:t xml:space="preserve"> (Usage Info) (Corner 0.005 0.006 0.004) (Type UI)</w:t>
      </w:r>
    </w:p>
    <w:p w14:paraId="15240BA3" w14:textId="77777777" w:rsidR="00DB6A7B" w:rsidRPr="00213323" w:rsidRDefault="00DB6A7B" w:rsidP="00DB6A7B">
      <w:pPr>
        <w:pStyle w:val="Exampletext"/>
        <w:rPr>
          <w:lang w:eastAsia="en-US"/>
        </w:rPr>
      </w:pPr>
      <w:r w:rsidRPr="00213323">
        <w:rPr>
          <w:lang w:eastAsia="en-US"/>
        </w:rPr>
        <w:t xml:space="preserve">         (Description "Rx Random Jitter in UI."))</w:t>
      </w:r>
    </w:p>
    <w:p w14:paraId="22DF368C" w14:textId="77777777" w:rsidR="00DB6A7B" w:rsidRPr="00213323" w:rsidRDefault="00DB6A7B" w:rsidP="00DB6A7B">
      <w:pPr>
        <w:autoSpaceDE w:val="0"/>
        <w:autoSpaceDN w:val="0"/>
        <w:adjustRightInd w:val="0"/>
        <w:rPr>
          <w:lang w:eastAsia="en-US"/>
        </w:rPr>
      </w:pPr>
    </w:p>
    <w:p w14:paraId="683C5387" w14:textId="77777777" w:rsidR="00DB6A7B" w:rsidRPr="00213323" w:rsidRDefault="00DB6A7B" w:rsidP="00DB6A7B">
      <w:pPr>
        <w:autoSpaceDE w:val="0"/>
        <w:autoSpaceDN w:val="0"/>
        <w:adjustRightInd w:val="0"/>
        <w:rPr>
          <w:lang w:eastAsia="en-US"/>
        </w:rPr>
      </w:pPr>
    </w:p>
    <w:p w14:paraId="6D5D447F" w14:textId="77777777" w:rsidR="00DB6A7B" w:rsidRPr="00213323" w:rsidRDefault="00DB6A7B" w:rsidP="00DB6A7B">
      <w:pPr>
        <w:pStyle w:val="Keyword"/>
        <w:spacing w:before="0" w:after="80"/>
        <w:rPr>
          <w:b/>
        </w:rPr>
      </w:pPr>
      <w:r w:rsidRPr="00213323">
        <w:rPr>
          <w:i/>
        </w:rPr>
        <w:t>Parameter:</w:t>
      </w:r>
      <w:r w:rsidRPr="00213323">
        <w:tab/>
      </w:r>
      <w:proofErr w:type="spellStart"/>
      <w:r w:rsidRPr="00213323">
        <w:rPr>
          <w:b/>
          <w:lang w:eastAsia="en-US"/>
        </w:rPr>
        <w:t>Rx_Dj</w:t>
      </w:r>
      <w:proofErr w:type="spellEnd"/>
    </w:p>
    <w:p w14:paraId="2E19AFE7" w14:textId="77777777" w:rsidR="00DB6A7B" w:rsidRPr="00213323" w:rsidRDefault="00DB6A7B" w:rsidP="00DB6A7B">
      <w:pPr>
        <w:pStyle w:val="KeywordDescriptions"/>
        <w:rPr>
          <w:b/>
        </w:rPr>
      </w:pPr>
      <w:r w:rsidRPr="00213323">
        <w:rPr>
          <w:i/>
        </w:rPr>
        <w:t>Required:</w:t>
      </w:r>
      <w:r w:rsidRPr="00213323">
        <w:tab/>
        <w:t xml:space="preserve">No, and illegal before </w:t>
      </w:r>
      <w:proofErr w:type="spellStart"/>
      <w:r w:rsidRPr="00213323">
        <w:t>AMI_Version</w:t>
      </w:r>
      <w:proofErr w:type="spellEnd"/>
      <w:r w:rsidRPr="00213323">
        <w:t xml:space="preserve"> 6.0</w:t>
      </w:r>
    </w:p>
    <w:p w14:paraId="2A7DFCD2" w14:textId="77777777" w:rsidR="00DB6A7B" w:rsidRPr="00210A28" w:rsidRDefault="00DB6A7B" w:rsidP="00DB6A7B">
      <w:pPr>
        <w:pStyle w:val="KeywordDescriptions"/>
        <w:rPr>
          <w:rStyle w:val="KeywordNameTOCChar"/>
        </w:rPr>
      </w:pPr>
      <w:r w:rsidRPr="009F1DA8">
        <w:rPr>
          <w:i/>
        </w:rPr>
        <w:t>Direction:</w:t>
      </w:r>
      <w:r>
        <w:rPr>
          <w:i/>
        </w:rPr>
        <w:tab/>
      </w:r>
      <w:r>
        <w:t>Rx</w:t>
      </w:r>
    </w:p>
    <w:p w14:paraId="3E58DE34" w14:textId="77777777" w:rsidR="00DB6A7B" w:rsidRPr="00213323" w:rsidRDefault="00DB6A7B" w:rsidP="00DB6A7B">
      <w:pPr>
        <w:pStyle w:val="KeywordDescriptions"/>
        <w:rPr>
          <w:b/>
        </w:rPr>
      </w:pPr>
      <w:r w:rsidRPr="00213323">
        <w:rPr>
          <w:i/>
        </w:rPr>
        <w:lastRenderedPageBreak/>
        <w:t>Descriptors</w:t>
      </w:r>
      <w:r w:rsidRPr="00213323">
        <w:t>:</w:t>
      </w:r>
    </w:p>
    <w:p w14:paraId="72514987"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337EBBAD"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FF2AA99"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B8785C0" w14:textId="77777777" w:rsidR="00DB6A7B" w:rsidRPr="00213323" w:rsidRDefault="00DB6A7B" w:rsidP="00DB6A7B">
      <w:pPr>
        <w:pStyle w:val="ListContinue"/>
        <w:spacing w:after="0"/>
        <w:ind w:left="2160" w:hanging="1800"/>
        <w:rPr>
          <w:b/>
          <w:i/>
        </w:rPr>
      </w:pPr>
      <w:r w:rsidRPr="00213323">
        <w:t>Default:</w:t>
      </w:r>
      <w:r w:rsidRPr="00213323">
        <w:tab/>
        <w:t>&lt;</w:t>
      </w:r>
      <w:proofErr w:type="spellStart"/>
      <w:r w:rsidRPr="00213323">
        <w:t>numeric_literal</w:t>
      </w:r>
      <w:proofErr w:type="spellEnd"/>
      <w:r w:rsidRPr="00213323">
        <w:rPr>
          <w:i/>
        </w:rPr>
        <w:t>&gt;</w:t>
      </w:r>
    </w:p>
    <w:p w14:paraId="5922EC3E"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2BCDEA08" w14:textId="77777777" w:rsidR="00DB6A7B" w:rsidRPr="00213323" w:rsidRDefault="00DB6A7B" w:rsidP="00DB6A7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t>
      </w:r>
      <w:proofErr w:type="gramStart"/>
      <w:r w:rsidRPr="00213323">
        <w:rPr>
          <w:lang w:eastAsia="en-US"/>
        </w:rPr>
        <w:t>worst case</w:t>
      </w:r>
      <w:proofErr w:type="gramEnd"/>
      <w:r w:rsidRPr="00213323">
        <w:rPr>
          <w:lang w:eastAsia="en-US"/>
        </w:rPr>
        <w:t xml:space="preserve"> half peak to peak variation of the recovered clock, not including the random jitter specified by </w:t>
      </w:r>
      <w:proofErr w:type="spellStart"/>
      <w:r w:rsidRPr="00213323">
        <w:rPr>
          <w:lang w:eastAsia="en-US"/>
        </w:rPr>
        <w:t>Rx_Rj</w:t>
      </w:r>
      <w:proofErr w:type="spellEnd"/>
      <w:r w:rsidRPr="00213323">
        <w:rPr>
          <w:lang w:eastAsia="en-US"/>
        </w:rPr>
        <w:t xml:space="preserve">, </w:t>
      </w:r>
      <w:proofErr w:type="spellStart"/>
      <w:r w:rsidRPr="00213323">
        <w:rPr>
          <w:lang w:eastAsia="en-US"/>
        </w:rPr>
        <w:t>Rx_Sj</w:t>
      </w:r>
      <w:proofErr w:type="spellEnd"/>
      <w:r w:rsidRPr="00213323">
        <w:rPr>
          <w:lang w:eastAsia="en-US"/>
        </w:rPr>
        <w:t xml:space="preserve">, or </w:t>
      </w:r>
      <w:proofErr w:type="spellStart"/>
      <w:r w:rsidRPr="00213323">
        <w:rPr>
          <w:lang w:eastAsia="en-US"/>
        </w:rPr>
        <w:t>Rx_DCD</w:t>
      </w:r>
      <w:proofErr w:type="spellEnd"/>
      <w:r w:rsidRPr="00213323">
        <w:rPr>
          <w:lang w:eastAsia="en-US"/>
        </w:rPr>
        <w:t xml:space="preserve">. </w:t>
      </w:r>
      <w:proofErr w:type="spellStart"/>
      <w:r w:rsidRPr="00213323">
        <w:rPr>
          <w:lang w:eastAsia="en-US"/>
        </w:rPr>
        <w:t>Rx_Dj</w:t>
      </w:r>
      <w:proofErr w:type="spellEnd"/>
      <w:r w:rsidRPr="00213323">
        <w:rPr>
          <w:lang w:eastAsia="en-US"/>
        </w:rPr>
        <w:t xml:space="preserve"> shall include all deterministic and uncorrelated bounded jitter that is not accounted for by Rx </w:t>
      </w:r>
      <w:proofErr w:type="spellStart"/>
      <w:r w:rsidRPr="00213323">
        <w:rPr>
          <w:lang w:eastAsia="en-US"/>
        </w:rPr>
        <w:t>clock_times</w:t>
      </w:r>
      <w:proofErr w:type="spellEnd"/>
      <w:r w:rsidRPr="00213323">
        <w:rPr>
          <w:lang w:eastAsia="en-US"/>
        </w:rPr>
        <w:t xml:space="preserve">, </w:t>
      </w:r>
      <w:proofErr w:type="spellStart"/>
      <w:r w:rsidRPr="00213323">
        <w:rPr>
          <w:lang w:eastAsia="en-US"/>
        </w:rPr>
        <w:t>Rx_Rj</w:t>
      </w:r>
      <w:proofErr w:type="spellEnd"/>
      <w:r w:rsidRPr="00213323">
        <w:rPr>
          <w:lang w:eastAsia="en-US"/>
        </w:rPr>
        <w:t xml:space="preserve">, or </w:t>
      </w:r>
      <w:proofErr w:type="spellStart"/>
      <w:r w:rsidRPr="00213323">
        <w:rPr>
          <w:lang w:eastAsia="en-US"/>
        </w:rPr>
        <w:t>Rx_Clock_Recovery</w:t>
      </w:r>
      <w:proofErr w:type="spellEnd"/>
      <w:r w:rsidRPr="00213323">
        <w:rPr>
          <w:lang w:eastAsia="en-US"/>
        </w:rPr>
        <w:t xml:space="preserve"> parameters. This phase noise is to be accounted for by the EDA tool in both Statistical and Time-Domain simulations. </w:t>
      </w:r>
      <w:r w:rsidRPr="00213323">
        <w:t>Entries are assumed to be in units of seconds when declared as Type Float.</w:t>
      </w:r>
    </w:p>
    <w:p w14:paraId="1597F0C7" w14:textId="77777777" w:rsidR="00DB6A7B" w:rsidRPr="00213323" w:rsidRDefault="00DB6A7B" w:rsidP="00DB6A7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Pr="00213323">
        <w:rPr>
          <w:i/>
        </w:rPr>
        <w:tab/>
      </w:r>
    </w:p>
    <w:p w14:paraId="00FCBACB"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A96AF92" w14:textId="77777777" w:rsidR="00DB6A7B" w:rsidRPr="00213323" w:rsidRDefault="00DB6A7B" w:rsidP="00DB6A7B">
      <w:pPr>
        <w:pStyle w:val="Equation"/>
        <w:rPr>
          <w:lang w:eastAsia="en-US"/>
        </w:rPr>
      </w:pPr>
      <w:proofErr w:type="spellStart"/>
      <w:r w:rsidRPr="00213323">
        <w:rPr>
          <w:lang w:eastAsia="en-US"/>
        </w:rPr>
        <w:t>actual_time</w:t>
      </w:r>
      <w:proofErr w:type="spellEnd"/>
      <w:r w:rsidRPr="00213323">
        <w:rPr>
          <w:lang w:eastAsia="en-US"/>
        </w:rPr>
        <w:t xml:space="preserve"> = time + 2.0 * </w:t>
      </w:r>
      <w:proofErr w:type="spellStart"/>
      <w:r w:rsidRPr="00213323">
        <w:rPr>
          <w:lang w:eastAsia="en-US"/>
        </w:rPr>
        <w:t>Rx_Dj</w:t>
      </w:r>
      <w:proofErr w:type="spellEnd"/>
      <w:r w:rsidRPr="00213323">
        <w:rPr>
          <w:lang w:eastAsia="en-US"/>
        </w:rPr>
        <w:t xml:space="preserve"> * </w:t>
      </w:r>
      <w:proofErr w:type="gramStart"/>
      <w:r w:rsidRPr="00213323">
        <w:rPr>
          <w:lang w:eastAsia="en-US"/>
        </w:rPr>
        <w:t>rand(</w:t>
      </w:r>
      <w:proofErr w:type="gramEnd"/>
      <w:r w:rsidRPr="00213323">
        <w:rPr>
          <w:lang w:eastAsia="en-US"/>
        </w:rPr>
        <w:t>)</w:t>
      </w:r>
    </w:p>
    <w:p w14:paraId="01DA6C3B" w14:textId="77777777" w:rsidR="00DB6A7B" w:rsidRPr="00213323" w:rsidRDefault="00DB6A7B" w:rsidP="00DB6A7B">
      <w:pPr>
        <w:autoSpaceDE w:val="0"/>
        <w:autoSpaceDN w:val="0"/>
        <w:adjustRightInd w:val="0"/>
        <w:ind w:left="360"/>
        <w:rPr>
          <w:lang w:eastAsia="en-US"/>
        </w:rPr>
      </w:pPr>
      <w:r>
        <w:rPr>
          <w:lang w:eastAsia="en-US"/>
        </w:rPr>
        <w:t>w</w:t>
      </w:r>
      <w:r w:rsidRPr="00213323">
        <w:rPr>
          <w:lang w:eastAsia="en-US"/>
        </w:rPr>
        <w:t>here:</w:t>
      </w:r>
    </w:p>
    <w:p w14:paraId="3376B993" w14:textId="77777777" w:rsidR="00DB6A7B" w:rsidRPr="00213323" w:rsidRDefault="00DB6A7B" w:rsidP="00DB6A7B">
      <w:pPr>
        <w:pStyle w:val="ListParagraph"/>
        <w:numPr>
          <w:ilvl w:val="0"/>
          <w:numId w:val="32"/>
        </w:numPr>
        <w:autoSpaceDE w:val="0"/>
        <w:autoSpaceDN w:val="0"/>
        <w:adjustRightInd w:val="0"/>
        <w:rPr>
          <w:lang w:eastAsia="en-US"/>
        </w:rPr>
      </w:pPr>
      <w:r w:rsidRPr="00213323">
        <w:rPr>
          <w:lang w:eastAsia="en-US"/>
        </w:rPr>
        <w:t xml:space="preserve">time = </w:t>
      </w:r>
      <w:proofErr w:type="spellStart"/>
      <w:r w:rsidRPr="00213323">
        <w:rPr>
          <w:lang w:eastAsia="en-US"/>
        </w:rPr>
        <w:t>ideal_time</w:t>
      </w:r>
      <w:proofErr w:type="spellEnd"/>
      <w:r w:rsidRPr="00213323">
        <w:rPr>
          <w:lang w:eastAsia="en-US"/>
        </w:rPr>
        <w:t xml:space="preserve"> in Statistical, and Time-Domain when </w:t>
      </w:r>
      <w:proofErr w:type="spellStart"/>
      <w:r w:rsidRPr="00213323">
        <w:rPr>
          <w:lang w:eastAsia="en-US"/>
        </w:rPr>
        <w:t>clock_times</w:t>
      </w:r>
      <w:proofErr w:type="spellEnd"/>
      <w:r w:rsidRPr="00213323">
        <w:rPr>
          <w:lang w:eastAsia="en-US"/>
        </w:rPr>
        <w:t>(n) is not available.</w:t>
      </w:r>
    </w:p>
    <w:p w14:paraId="6CBA0156" w14:textId="77777777" w:rsidR="00DB6A7B" w:rsidRPr="00213323" w:rsidRDefault="00DB6A7B" w:rsidP="00DB6A7B">
      <w:pPr>
        <w:pStyle w:val="ListParagraph"/>
        <w:numPr>
          <w:ilvl w:val="0"/>
          <w:numId w:val="32"/>
        </w:numPr>
        <w:autoSpaceDE w:val="0"/>
        <w:autoSpaceDN w:val="0"/>
        <w:adjustRightInd w:val="0"/>
        <w:spacing w:after="160"/>
        <w:rPr>
          <w:lang w:eastAsia="en-US"/>
        </w:rPr>
      </w:pPr>
      <w:r w:rsidRPr="00213323">
        <w:rPr>
          <w:lang w:eastAsia="en-US"/>
        </w:rPr>
        <w:t xml:space="preserve">time = </w:t>
      </w:r>
      <w:proofErr w:type="spellStart"/>
      <w:r w:rsidRPr="00213323">
        <w:rPr>
          <w:lang w:eastAsia="en-US"/>
        </w:rPr>
        <w:t>clock_times</w:t>
      </w:r>
      <w:proofErr w:type="spellEnd"/>
      <w:r w:rsidRPr="00213323">
        <w:rPr>
          <w:lang w:eastAsia="en-US"/>
        </w:rPr>
        <w:t xml:space="preserve">(n) in Time-Domain when </w:t>
      </w:r>
      <w:proofErr w:type="spellStart"/>
      <w:r w:rsidRPr="00213323">
        <w:rPr>
          <w:lang w:eastAsia="en-US"/>
        </w:rPr>
        <w:t>clock_times</w:t>
      </w:r>
      <w:proofErr w:type="spellEnd"/>
      <w:r w:rsidRPr="00213323">
        <w:rPr>
          <w:lang w:eastAsia="en-US"/>
        </w:rPr>
        <w:t xml:space="preserve">(n) is returned by Rx </w:t>
      </w:r>
      <w:r>
        <w:rPr>
          <w:lang w:eastAsia="en-US"/>
        </w:rPr>
        <w:t>AMI_GetWave</w:t>
      </w:r>
      <w:r w:rsidRPr="00213323">
        <w:rPr>
          <w:lang w:eastAsia="en-US"/>
        </w:rPr>
        <w:t>.</w:t>
      </w:r>
    </w:p>
    <w:p w14:paraId="36D23548" w14:textId="77777777" w:rsidR="00DB6A7B" w:rsidRPr="00213323" w:rsidRDefault="00DB6A7B" w:rsidP="00DB6A7B">
      <w:pPr>
        <w:autoSpaceDE w:val="0"/>
        <w:autoSpaceDN w:val="0"/>
        <w:adjustRightInd w:val="0"/>
        <w:spacing w:after="80"/>
      </w:pPr>
      <w:r w:rsidRPr="00213323">
        <w:rPr>
          <w:i/>
        </w:rPr>
        <w:t>Example:</w:t>
      </w:r>
    </w:p>
    <w:p w14:paraId="3952DA82" w14:textId="77777777" w:rsidR="00DB6A7B" w:rsidRPr="00213323" w:rsidRDefault="00DB6A7B" w:rsidP="00DB6A7B">
      <w:pPr>
        <w:pStyle w:val="Exampletext"/>
        <w:rPr>
          <w:lang w:eastAsia="en-US"/>
        </w:rPr>
      </w:pPr>
      <w:r w:rsidRPr="00213323">
        <w:rPr>
          <w:lang w:eastAsia="en-US"/>
        </w:rPr>
        <w:t xml:space="preserve"> (</w:t>
      </w:r>
      <w:proofErr w:type="spellStart"/>
      <w:r w:rsidRPr="00213323">
        <w:rPr>
          <w:lang w:eastAsia="en-US"/>
        </w:rPr>
        <w:t>Rx_Dj</w:t>
      </w:r>
      <w:proofErr w:type="spellEnd"/>
      <w:r w:rsidRPr="00213323">
        <w:rPr>
          <w:lang w:eastAsia="en-US"/>
        </w:rPr>
        <w:t xml:space="preserve"> (Usage Info) (Value 0.1) (Type UI)</w:t>
      </w:r>
    </w:p>
    <w:p w14:paraId="3A956E6A" w14:textId="77777777" w:rsidR="00DB6A7B" w:rsidRPr="00213323" w:rsidRDefault="00DB6A7B" w:rsidP="00DB6A7B">
      <w:pPr>
        <w:pStyle w:val="Exampletext"/>
        <w:rPr>
          <w:lang w:eastAsia="en-US"/>
        </w:rPr>
      </w:pPr>
      <w:r w:rsidRPr="00213323">
        <w:rPr>
          <w:lang w:eastAsia="en-US"/>
        </w:rPr>
        <w:t xml:space="preserve">         (Description "</w:t>
      </w:r>
      <w:r>
        <w:rPr>
          <w:lang w:eastAsia="en-US"/>
        </w:rPr>
        <w:t>R</w:t>
      </w:r>
      <w:r w:rsidRPr="00213323">
        <w:rPr>
          <w:lang w:eastAsia="en-US"/>
        </w:rPr>
        <w:t>x Bounded Jitter in UI."))</w:t>
      </w:r>
    </w:p>
    <w:p w14:paraId="11B9B366" w14:textId="77777777" w:rsidR="00DB6A7B" w:rsidRPr="00213323" w:rsidRDefault="00DB6A7B" w:rsidP="00DB6A7B">
      <w:pPr>
        <w:autoSpaceDE w:val="0"/>
        <w:autoSpaceDN w:val="0"/>
        <w:adjustRightInd w:val="0"/>
        <w:rPr>
          <w:lang w:eastAsia="en-US"/>
        </w:rPr>
      </w:pPr>
    </w:p>
    <w:p w14:paraId="1C241032" w14:textId="77777777" w:rsidR="00DB6A7B" w:rsidRPr="00213323" w:rsidRDefault="00DB6A7B" w:rsidP="00DB6A7B">
      <w:pPr>
        <w:autoSpaceDE w:val="0"/>
        <w:autoSpaceDN w:val="0"/>
        <w:adjustRightInd w:val="0"/>
        <w:rPr>
          <w:lang w:eastAsia="en-US"/>
        </w:rPr>
      </w:pPr>
    </w:p>
    <w:p w14:paraId="2E8E1439" w14:textId="77777777" w:rsidR="00DB6A7B" w:rsidRPr="00213323" w:rsidRDefault="00DB6A7B" w:rsidP="00DB6A7B">
      <w:pPr>
        <w:pStyle w:val="Keyword"/>
        <w:spacing w:before="0" w:after="80"/>
        <w:rPr>
          <w:b/>
        </w:rPr>
      </w:pPr>
      <w:r w:rsidRPr="00213323">
        <w:rPr>
          <w:i/>
        </w:rPr>
        <w:t>Parameter:</w:t>
      </w:r>
      <w:r w:rsidRPr="00213323">
        <w:tab/>
      </w:r>
      <w:proofErr w:type="spellStart"/>
      <w:r w:rsidRPr="00213323">
        <w:rPr>
          <w:b/>
          <w:lang w:eastAsia="en-US"/>
        </w:rPr>
        <w:t>Rx_Sj</w:t>
      </w:r>
      <w:proofErr w:type="spellEnd"/>
    </w:p>
    <w:p w14:paraId="1BAAA22E" w14:textId="77777777" w:rsidR="00DB6A7B" w:rsidRPr="00213323" w:rsidRDefault="00DB6A7B" w:rsidP="00DB6A7B">
      <w:pPr>
        <w:pStyle w:val="KeywordDescriptions"/>
        <w:rPr>
          <w:b/>
        </w:rPr>
      </w:pPr>
      <w:r w:rsidRPr="00213323">
        <w:rPr>
          <w:i/>
        </w:rPr>
        <w:t>Required:</w:t>
      </w:r>
      <w:r w:rsidRPr="00213323">
        <w:tab/>
        <w:t xml:space="preserve">No, and illegal before </w:t>
      </w:r>
      <w:proofErr w:type="spellStart"/>
      <w:r w:rsidRPr="00213323">
        <w:t>AMI_Version</w:t>
      </w:r>
      <w:proofErr w:type="spellEnd"/>
      <w:r w:rsidRPr="00213323">
        <w:t xml:space="preserve"> 6.0</w:t>
      </w:r>
    </w:p>
    <w:p w14:paraId="7C1C7F85" w14:textId="77777777" w:rsidR="00DB6A7B" w:rsidRPr="00210A28" w:rsidRDefault="00DB6A7B" w:rsidP="00DB6A7B">
      <w:pPr>
        <w:pStyle w:val="KeywordDescriptions"/>
        <w:rPr>
          <w:rStyle w:val="KeywordNameTOCChar"/>
        </w:rPr>
      </w:pPr>
      <w:r w:rsidRPr="009F1DA8">
        <w:rPr>
          <w:i/>
        </w:rPr>
        <w:t>Direction:</w:t>
      </w:r>
      <w:r>
        <w:rPr>
          <w:i/>
        </w:rPr>
        <w:tab/>
      </w:r>
      <w:r>
        <w:t>Rx</w:t>
      </w:r>
    </w:p>
    <w:p w14:paraId="6C551616" w14:textId="77777777" w:rsidR="00DB6A7B" w:rsidRPr="00213323" w:rsidRDefault="00DB6A7B" w:rsidP="00DB6A7B">
      <w:pPr>
        <w:pStyle w:val="KeywordDescriptions"/>
        <w:rPr>
          <w:b/>
        </w:rPr>
      </w:pPr>
      <w:r w:rsidRPr="00213323">
        <w:rPr>
          <w:i/>
        </w:rPr>
        <w:t>Descriptors</w:t>
      </w:r>
      <w:r w:rsidRPr="00213323">
        <w:t>:</w:t>
      </w:r>
    </w:p>
    <w:p w14:paraId="173D451A"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2490BAB5"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5F577770"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98DDAAE" w14:textId="77777777" w:rsidR="00DB6A7B" w:rsidRPr="00213323" w:rsidRDefault="00DB6A7B" w:rsidP="00DB6A7B">
      <w:pPr>
        <w:pStyle w:val="ListContinue"/>
        <w:spacing w:after="0"/>
        <w:ind w:left="2160" w:hanging="1800"/>
        <w:rPr>
          <w:b/>
          <w:i/>
        </w:rPr>
      </w:pPr>
      <w:r w:rsidRPr="00213323">
        <w:t>Default:</w:t>
      </w:r>
      <w:r w:rsidRPr="00213323">
        <w:tab/>
        <w:t>&lt;</w:t>
      </w:r>
      <w:proofErr w:type="spellStart"/>
      <w:r w:rsidRPr="00213323">
        <w:t>numeric_literal</w:t>
      </w:r>
      <w:proofErr w:type="spellEnd"/>
      <w:r w:rsidRPr="00213323">
        <w:rPr>
          <w:i/>
        </w:rPr>
        <w:t>&gt;</w:t>
      </w:r>
    </w:p>
    <w:p w14:paraId="120B1AA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4F096F06" w14:textId="7777777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w:t>
      </w:r>
      <w:proofErr w:type="gramStart"/>
      <w:r w:rsidRPr="00213323">
        <w:rPr>
          <w:lang w:eastAsia="en-US"/>
        </w:rPr>
        <w:t>noise, but</w:t>
      </w:r>
      <w:proofErr w:type="gramEnd"/>
      <w:r w:rsidRPr="00213323">
        <w:rPr>
          <w:lang w:eastAsia="en-US"/>
        </w:rPr>
        <w:t xml:space="preserve"> are not included in the CDR </w:t>
      </w:r>
      <w:proofErr w:type="spellStart"/>
      <w:r w:rsidRPr="00213323">
        <w:rPr>
          <w:lang w:eastAsia="en-US"/>
        </w:rPr>
        <w:t>clock_times</w:t>
      </w:r>
      <w:proofErr w:type="spellEnd"/>
      <w:r w:rsidRPr="00213323">
        <w:rPr>
          <w:lang w:eastAsia="en-US"/>
        </w:rPr>
        <w:t xml:space="preserve"> output. This phase noise is to be accounted for by the EDA tool in both Statistical and Time-Domain simulations. </w:t>
      </w:r>
      <w:r w:rsidRPr="00213323">
        <w:t>Entries are assumed to be in units of seconds when declared as Type Float.</w:t>
      </w:r>
    </w:p>
    <w:p w14:paraId="37F51F88"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51C782E4"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6DF5408A" w14:textId="77777777" w:rsidR="00DB6A7B" w:rsidRPr="00213323" w:rsidRDefault="00DB6A7B" w:rsidP="00DB6A7B">
      <w:pPr>
        <w:pStyle w:val="Equation"/>
        <w:rPr>
          <w:lang w:eastAsia="en-US"/>
        </w:rPr>
      </w:pPr>
      <w:proofErr w:type="spellStart"/>
      <w:r w:rsidRPr="00213323">
        <w:rPr>
          <w:lang w:eastAsia="en-US"/>
        </w:rPr>
        <w:t>actual_time</w:t>
      </w:r>
      <w:proofErr w:type="spellEnd"/>
      <w:r w:rsidRPr="00213323">
        <w:rPr>
          <w:lang w:eastAsia="en-US"/>
        </w:rPr>
        <w:t xml:space="preserve"> = time + </w:t>
      </w:r>
      <w:proofErr w:type="spellStart"/>
      <w:r w:rsidRPr="00213323">
        <w:rPr>
          <w:lang w:eastAsia="en-US"/>
        </w:rPr>
        <w:t>Rx_Sj</w:t>
      </w:r>
      <w:proofErr w:type="spellEnd"/>
      <w:r w:rsidRPr="00213323">
        <w:rPr>
          <w:lang w:eastAsia="en-US"/>
        </w:rPr>
        <w:t xml:space="preserve"> * </w:t>
      </w:r>
      <w:proofErr w:type="gramStart"/>
      <w:r w:rsidRPr="00213323">
        <w:rPr>
          <w:lang w:eastAsia="en-US"/>
        </w:rPr>
        <w:t>sin(</w:t>
      </w:r>
      <w:proofErr w:type="gramEnd"/>
      <w:r w:rsidRPr="00213323">
        <w:rPr>
          <w:lang w:eastAsia="en-US"/>
        </w:rPr>
        <w:t>Pi * rand())</w:t>
      </w:r>
    </w:p>
    <w:p w14:paraId="74B9D48F" w14:textId="77777777" w:rsidR="00DB6A7B" w:rsidRPr="00213323" w:rsidRDefault="00DB6A7B" w:rsidP="00DB6A7B">
      <w:pPr>
        <w:autoSpaceDE w:val="0"/>
        <w:autoSpaceDN w:val="0"/>
        <w:adjustRightInd w:val="0"/>
        <w:ind w:left="360"/>
        <w:rPr>
          <w:lang w:eastAsia="en-US"/>
        </w:rPr>
      </w:pPr>
      <w:r>
        <w:rPr>
          <w:lang w:eastAsia="en-US"/>
        </w:rPr>
        <w:lastRenderedPageBreak/>
        <w:t>w</w:t>
      </w:r>
      <w:r w:rsidRPr="00213323">
        <w:rPr>
          <w:lang w:eastAsia="en-US"/>
        </w:rPr>
        <w:t>here:</w:t>
      </w:r>
    </w:p>
    <w:p w14:paraId="181C577B" w14:textId="77777777" w:rsidR="00DB6A7B" w:rsidRPr="00213323" w:rsidRDefault="00DB6A7B" w:rsidP="00DB6A7B">
      <w:pPr>
        <w:pStyle w:val="ListParagraph"/>
        <w:numPr>
          <w:ilvl w:val="0"/>
          <w:numId w:val="33"/>
        </w:numPr>
        <w:autoSpaceDE w:val="0"/>
        <w:autoSpaceDN w:val="0"/>
        <w:adjustRightInd w:val="0"/>
        <w:rPr>
          <w:lang w:eastAsia="en-US"/>
        </w:rPr>
      </w:pPr>
      <w:r w:rsidRPr="00213323">
        <w:rPr>
          <w:lang w:eastAsia="en-US"/>
        </w:rPr>
        <w:t xml:space="preserve">time = </w:t>
      </w:r>
      <w:proofErr w:type="spellStart"/>
      <w:r w:rsidRPr="00213323">
        <w:rPr>
          <w:lang w:eastAsia="en-US"/>
        </w:rPr>
        <w:t>ideal_time</w:t>
      </w:r>
      <w:proofErr w:type="spellEnd"/>
      <w:r w:rsidRPr="00213323">
        <w:rPr>
          <w:lang w:eastAsia="en-US"/>
        </w:rPr>
        <w:t xml:space="preserve"> in Statistical, and Time-Domain when </w:t>
      </w:r>
      <w:proofErr w:type="spellStart"/>
      <w:r w:rsidRPr="00213323">
        <w:rPr>
          <w:lang w:eastAsia="en-US"/>
        </w:rPr>
        <w:t>clock_times</w:t>
      </w:r>
      <w:proofErr w:type="spellEnd"/>
      <w:r w:rsidRPr="00213323">
        <w:rPr>
          <w:lang w:eastAsia="en-US"/>
        </w:rPr>
        <w:t>(n) is not available.</w:t>
      </w:r>
    </w:p>
    <w:p w14:paraId="1254C1F5" w14:textId="77777777" w:rsidR="00DB6A7B" w:rsidRPr="00213323" w:rsidRDefault="00DB6A7B" w:rsidP="00DB6A7B">
      <w:pPr>
        <w:pStyle w:val="ListParagraph"/>
        <w:numPr>
          <w:ilvl w:val="0"/>
          <w:numId w:val="33"/>
        </w:numPr>
        <w:autoSpaceDE w:val="0"/>
        <w:autoSpaceDN w:val="0"/>
        <w:adjustRightInd w:val="0"/>
        <w:spacing w:after="160"/>
        <w:rPr>
          <w:lang w:eastAsia="en-US"/>
        </w:rPr>
      </w:pPr>
      <w:r w:rsidRPr="00213323">
        <w:rPr>
          <w:lang w:eastAsia="en-US"/>
        </w:rPr>
        <w:t xml:space="preserve">time = </w:t>
      </w:r>
      <w:proofErr w:type="spellStart"/>
      <w:r w:rsidRPr="00213323">
        <w:rPr>
          <w:lang w:eastAsia="en-US"/>
        </w:rPr>
        <w:t>clock_times</w:t>
      </w:r>
      <w:proofErr w:type="spellEnd"/>
      <w:r w:rsidRPr="00213323">
        <w:rPr>
          <w:lang w:eastAsia="en-US"/>
        </w:rPr>
        <w:t xml:space="preserve">(n) in Time-Domain when </w:t>
      </w:r>
      <w:proofErr w:type="spellStart"/>
      <w:r w:rsidRPr="00213323">
        <w:rPr>
          <w:lang w:eastAsia="en-US"/>
        </w:rPr>
        <w:t>clock_times</w:t>
      </w:r>
      <w:proofErr w:type="spellEnd"/>
      <w:r w:rsidRPr="00213323">
        <w:rPr>
          <w:lang w:eastAsia="en-US"/>
        </w:rPr>
        <w:t xml:space="preserve">(n) is returned by Rx </w:t>
      </w:r>
      <w:r>
        <w:rPr>
          <w:lang w:eastAsia="en-US"/>
        </w:rPr>
        <w:t>AMI_GetWave</w:t>
      </w:r>
      <w:r w:rsidRPr="00213323">
        <w:rPr>
          <w:lang w:eastAsia="en-US"/>
        </w:rPr>
        <w:t>.</w:t>
      </w:r>
    </w:p>
    <w:p w14:paraId="58A1974A" w14:textId="77777777" w:rsidR="00DB6A7B" w:rsidRPr="00213323" w:rsidRDefault="00DB6A7B" w:rsidP="00DB6A7B">
      <w:pPr>
        <w:autoSpaceDE w:val="0"/>
        <w:autoSpaceDN w:val="0"/>
        <w:adjustRightInd w:val="0"/>
        <w:spacing w:after="80"/>
      </w:pPr>
      <w:r w:rsidRPr="00213323">
        <w:rPr>
          <w:i/>
        </w:rPr>
        <w:t>Example:</w:t>
      </w:r>
    </w:p>
    <w:p w14:paraId="4A35D011" w14:textId="77777777" w:rsidR="00DB6A7B" w:rsidRPr="00213323" w:rsidRDefault="00DB6A7B" w:rsidP="00DB6A7B">
      <w:pPr>
        <w:pStyle w:val="Exampletext"/>
        <w:rPr>
          <w:lang w:eastAsia="en-US"/>
        </w:rPr>
      </w:pPr>
      <w:r w:rsidRPr="00213323">
        <w:rPr>
          <w:lang w:eastAsia="en-US"/>
        </w:rPr>
        <w:t xml:space="preserve"> (</w:t>
      </w:r>
      <w:proofErr w:type="spellStart"/>
      <w:r w:rsidRPr="00213323">
        <w:rPr>
          <w:lang w:eastAsia="en-US"/>
        </w:rPr>
        <w:t>Rx_Sj</w:t>
      </w:r>
      <w:proofErr w:type="spellEnd"/>
      <w:r w:rsidRPr="00213323">
        <w:rPr>
          <w:lang w:eastAsia="en-US"/>
        </w:rPr>
        <w:t xml:space="preserve"> (Usage Info) (Corner 0.05 0.07 0.04) (Type UI)</w:t>
      </w:r>
    </w:p>
    <w:p w14:paraId="0D7C0262"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Sinusoidal Jitter in UI."))</w:t>
      </w:r>
    </w:p>
    <w:p w14:paraId="33E4CE4B" w14:textId="77777777" w:rsidR="00466407" w:rsidRPr="00D26028" w:rsidRDefault="00466407" w:rsidP="00735AE5">
      <w:pPr>
        <w:pStyle w:val="Keyword"/>
        <w:spacing w:before="0" w:after="80"/>
        <w:rPr>
          <w:lang w:val="es-US"/>
        </w:rPr>
      </w:pPr>
    </w:p>
    <w:p w14:paraId="7C349BFB" w14:textId="27366FF9" w:rsidR="00A743F7" w:rsidRPr="00213323" w:rsidRDefault="00A743F7" w:rsidP="00A14207">
      <w:pPr>
        <w:pStyle w:val="Heading4"/>
      </w:pPr>
      <w:r>
        <w:t>R</w:t>
      </w:r>
      <w:r w:rsidR="00950AAE">
        <w:t>eceiver</w:t>
      </w:r>
      <w:r>
        <w:t xml:space="preserve"> R</w:t>
      </w:r>
      <w:r w:rsidR="00950AAE">
        <w:t>ecovered</w:t>
      </w:r>
      <w:r>
        <w:t xml:space="preserve"> C</w:t>
      </w:r>
      <w:r w:rsidR="00950AAE">
        <w:t>lock</w:t>
      </w:r>
      <w:r>
        <w:t xml:space="preserve"> R</w:t>
      </w:r>
      <w:r w:rsidR="00950AAE">
        <w:t>eserved</w:t>
      </w:r>
      <w:r>
        <w:t xml:space="preserve"> P</w:t>
      </w:r>
      <w:r w:rsidR="00950AAE">
        <w:t>arameters</w:t>
      </w:r>
    </w:p>
    <w:p w14:paraId="0950EEB6" w14:textId="0A4C83BA"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r w:rsidR="006846F5" w:rsidRPr="00213323">
        <w:rPr>
          <w:lang w:eastAsia="en-US"/>
        </w:rPr>
        <w:t>Th</w:t>
      </w:r>
      <w:r w:rsidR="006846F5">
        <w:rPr>
          <w:lang w:eastAsia="en-US"/>
        </w:rPr>
        <w:t>ese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w:t>
      </w:r>
      <w:proofErr w:type="spellStart"/>
      <w:r w:rsidRPr="00213323">
        <w:rPr>
          <w:lang w:eastAsia="en-US"/>
        </w:rPr>
        <w:t>clock_times</w:t>
      </w:r>
      <w:proofErr w:type="spellEnd"/>
      <w:r w:rsidRPr="00213323">
        <w:rPr>
          <w:lang w:eastAsia="en-US"/>
        </w:rPr>
        <w:t xml:space="preserve">, or when Rx AMI_GetWave is not used; the budget values specified by these parameters are not passed directly to the model itself. For Rx models that do return </w:t>
      </w:r>
      <w:proofErr w:type="spellStart"/>
      <w:r w:rsidRPr="00213323">
        <w:rPr>
          <w:lang w:eastAsia="en-US"/>
        </w:rPr>
        <w:t>clock_times</w:t>
      </w:r>
      <w:proofErr w:type="spellEnd"/>
      <w:r w:rsidRPr="00213323">
        <w:rPr>
          <w:lang w:eastAsia="en-US"/>
        </w:rPr>
        <w:t xml:space="preserve">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proofErr w:type="spellStart"/>
      <w:r w:rsidRPr="00213323">
        <w:rPr>
          <w:lang w:eastAsia="en-US"/>
        </w:rPr>
        <w:t>clock_times</w:t>
      </w:r>
      <w:proofErr w:type="spellEnd"/>
      <w:r w:rsidRPr="00213323">
        <w:rPr>
          <w:lang w:eastAsia="en-US"/>
        </w:rPr>
        <w:t xml:space="preserve">. For this reason, the </w:t>
      </w:r>
      <w:r w:rsidR="00FA59BB">
        <w:rPr>
          <w:lang w:eastAsia="en-US"/>
        </w:rPr>
        <w:t>EDA tool</w:t>
      </w:r>
      <w:r w:rsidRPr="00213323">
        <w:rPr>
          <w:lang w:eastAsia="en-US"/>
        </w:rPr>
        <w:t xml:space="preserve"> should </w:t>
      </w:r>
      <w:r w:rsidR="00943B49" w:rsidRPr="00A14207">
        <w:rPr>
          <w:i/>
          <w:lang w:eastAsia="en-US"/>
        </w:rPr>
        <w:t>not</w:t>
      </w:r>
      <w:r w:rsidR="00943B49" w:rsidRPr="00213323">
        <w:rPr>
          <w:lang w:eastAsia="en-US"/>
        </w:rPr>
        <w:t xml:space="preserve"> </w:t>
      </w:r>
      <w:r w:rsidRPr="00213323">
        <w:rPr>
          <w:lang w:eastAsia="en-US"/>
        </w:rPr>
        <w:t xml:space="preserve">apply these jitter parameters again to the Rx </w:t>
      </w:r>
      <w:proofErr w:type="spellStart"/>
      <w:r w:rsidRPr="00213323">
        <w:rPr>
          <w:lang w:eastAsia="en-US"/>
        </w:rPr>
        <w:t>clock_times</w:t>
      </w:r>
      <w:proofErr w:type="spellEnd"/>
      <w:r w:rsidRPr="00213323">
        <w:rPr>
          <w:lang w:eastAsia="en-US"/>
        </w:rPr>
        <w:t xml:space="preserve">.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00943B49" w:rsidRPr="00A14207">
        <w:rPr>
          <w:i/>
          <w:lang w:eastAsia="en-US"/>
        </w:rPr>
        <w:t>not</w:t>
      </w:r>
      <w:r w:rsidR="00943B49" w:rsidRPr="00213323">
        <w:rPr>
          <w:lang w:eastAsia="en-US"/>
        </w:rPr>
        <w:t xml:space="preserve"> </w:t>
      </w:r>
      <w:r w:rsidRPr="00213323">
        <w:rPr>
          <w:lang w:eastAsia="en-US"/>
        </w:rPr>
        <w:t xml:space="preserve">used or Rx </w:t>
      </w:r>
      <w:proofErr w:type="spellStart"/>
      <w:r w:rsidRPr="00213323">
        <w:rPr>
          <w:lang w:eastAsia="en-US"/>
        </w:rPr>
        <w:t>clock_times</w:t>
      </w:r>
      <w:proofErr w:type="spellEnd"/>
      <w:r w:rsidRPr="00213323">
        <w:rPr>
          <w:lang w:eastAsia="en-US"/>
        </w:rPr>
        <w:t xml:space="preserve"> was not returned, in which cases the </w:t>
      </w:r>
      <w:r w:rsidR="00FA59BB">
        <w:rPr>
          <w:lang w:eastAsia="en-US"/>
        </w:rPr>
        <w:t>EDA tool</w:t>
      </w:r>
      <w:r w:rsidRPr="00213323">
        <w:rPr>
          <w:lang w:eastAsia="en-US"/>
        </w:rPr>
        <w:t xml:space="preserve"> is responsible to apply these jitters to the Rx output.</w:t>
      </w:r>
    </w:p>
    <w:p w14:paraId="0C4CCFF6" w14:textId="77777777" w:rsidR="00F06D28" w:rsidRPr="005A5BF7" w:rsidRDefault="00F06D28" w:rsidP="008011DD">
      <w:pPr>
        <w:autoSpaceDE w:val="0"/>
        <w:autoSpaceDN w:val="0"/>
        <w:adjustRightInd w:val="0"/>
        <w:rPr>
          <w:lang w:eastAsia="en-US"/>
        </w:rPr>
      </w:pPr>
    </w:p>
    <w:p w14:paraId="1FC346AB" w14:textId="77777777" w:rsidR="00DB6A7B" w:rsidRPr="00213323" w:rsidRDefault="00DB6A7B" w:rsidP="00DB6A7B">
      <w:pPr>
        <w:pStyle w:val="Exampletext"/>
        <w:spacing w:after="80"/>
        <w:rPr>
          <w:rFonts w:ascii="Times New Roman" w:hAnsi="Times New Roman" w:cs="Times New Roman"/>
          <w:b/>
          <w:sz w:val="24"/>
          <w:szCs w:val="24"/>
        </w:rPr>
      </w:pPr>
    </w:p>
    <w:p w14:paraId="217ADB86" w14:textId="77777777" w:rsidR="00DB6A7B" w:rsidRPr="00213323" w:rsidRDefault="00DB6A7B" w:rsidP="00DB6A7B">
      <w:pPr>
        <w:pStyle w:val="Keyword"/>
        <w:spacing w:before="0" w:after="80"/>
      </w:pPr>
      <w:r w:rsidRPr="00213323">
        <w:rPr>
          <w:i/>
        </w:rPr>
        <w:t>Parameter:</w:t>
      </w:r>
      <w:r w:rsidRPr="00213323">
        <w:tab/>
      </w:r>
      <w:proofErr w:type="spellStart"/>
      <w:r w:rsidRPr="00213323">
        <w:rPr>
          <w:b/>
        </w:rPr>
        <w:t>Rx_Clock_PDF</w:t>
      </w:r>
      <w:proofErr w:type="spellEnd"/>
    </w:p>
    <w:p w14:paraId="01446F83" w14:textId="77777777" w:rsidR="00DB6A7B" w:rsidRPr="00213323" w:rsidRDefault="00DB6A7B" w:rsidP="00DB6A7B">
      <w:pPr>
        <w:pStyle w:val="KeywordDescriptions"/>
        <w:rPr>
          <w:rStyle w:val="KeywordNameTOCChar"/>
        </w:rPr>
      </w:pPr>
      <w:r w:rsidRPr="00213323">
        <w:rPr>
          <w:i/>
        </w:rPr>
        <w:t>Required:</w:t>
      </w:r>
      <w:r w:rsidRPr="00213323">
        <w:tab/>
        <w:t>No</w:t>
      </w:r>
    </w:p>
    <w:p w14:paraId="3976A12C" w14:textId="77777777" w:rsidR="00DB6A7B" w:rsidRPr="00BB3985" w:rsidRDefault="00DB6A7B" w:rsidP="00DB6A7B">
      <w:pPr>
        <w:pStyle w:val="KeywordDescriptions"/>
        <w:rPr>
          <w:b/>
        </w:rPr>
      </w:pPr>
      <w:r w:rsidRPr="009F1DA8">
        <w:rPr>
          <w:i/>
        </w:rPr>
        <w:t>Direction:</w:t>
      </w:r>
      <w:r>
        <w:rPr>
          <w:i/>
        </w:rPr>
        <w:tab/>
      </w:r>
      <w:r>
        <w:t>Rx</w:t>
      </w:r>
    </w:p>
    <w:p w14:paraId="1711F1C0" w14:textId="77777777" w:rsidR="00DB6A7B" w:rsidRPr="00213323" w:rsidRDefault="00DB6A7B" w:rsidP="00DB6A7B">
      <w:pPr>
        <w:pStyle w:val="KeywordDescriptions"/>
        <w:rPr>
          <w:rStyle w:val="KeywordNameTOCChar"/>
        </w:rPr>
      </w:pPr>
      <w:r w:rsidRPr="00213323">
        <w:rPr>
          <w:i/>
        </w:rPr>
        <w:t>Descriptors</w:t>
      </w:r>
      <w:r w:rsidRPr="00213323">
        <w:t>:</w:t>
      </w:r>
    </w:p>
    <w:p w14:paraId="26740CBF"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4D19C57E" w14:textId="77777777" w:rsidR="00DB6A7B" w:rsidRPr="00213323" w:rsidRDefault="00DB6A7B" w:rsidP="00DB6A7B">
      <w:pPr>
        <w:pStyle w:val="ListContinue"/>
        <w:spacing w:after="0"/>
        <w:rPr>
          <w:b/>
        </w:rPr>
      </w:pPr>
      <w:r w:rsidRPr="00213323">
        <w:t>Type:</w:t>
      </w:r>
      <w:r w:rsidRPr="00213323">
        <w:tab/>
      </w:r>
      <w:r w:rsidRPr="00213323">
        <w:tab/>
        <w:t>Float, UI</w:t>
      </w:r>
    </w:p>
    <w:p w14:paraId="70BA3EE6" w14:textId="77777777" w:rsidR="00DB6A7B" w:rsidRPr="00213323" w:rsidRDefault="00DB6A7B" w:rsidP="00DB6A7B">
      <w:pPr>
        <w:pStyle w:val="ListContinue"/>
        <w:spacing w:after="0"/>
        <w:rPr>
          <w:b/>
        </w:rPr>
      </w:pPr>
      <w:r w:rsidRPr="00213323">
        <w:t>Format:</w:t>
      </w:r>
      <w:r w:rsidRPr="00213323">
        <w:tab/>
      </w:r>
      <w:r w:rsidRPr="00213323">
        <w:tab/>
        <w:t xml:space="preserve">Gaussian, Dual-Dirac, </w:t>
      </w:r>
      <w:proofErr w:type="spellStart"/>
      <w:r w:rsidRPr="00213323">
        <w:t>DjRj</w:t>
      </w:r>
      <w:proofErr w:type="spellEnd"/>
      <w:r w:rsidRPr="00213323">
        <w:t>, Table</w:t>
      </w:r>
    </w:p>
    <w:p w14:paraId="340BEC60" w14:textId="77777777" w:rsidR="00DB6A7B" w:rsidRPr="00213323" w:rsidRDefault="00DB6A7B" w:rsidP="00DB6A7B">
      <w:pPr>
        <w:pStyle w:val="ListContinue"/>
        <w:spacing w:after="0"/>
        <w:rPr>
          <w:b/>
          <w:i/>
        </w:rPr>
      </w:pPr>
      <w:r w:rsidRPr="00213323">
        <w:t>Default:</w:t>
      </w:r>
      <w:r w:rsidRPr="00213323">
        <w:tab/>
      </w:r>
      <w:r w:rsidRPr="00213323">
        <w:tab/>
        <w:t>(Illegal)</w:t>
      </w:r>
    </w:p>
    <w:p w14:paraId="4877EB3A"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3B87ED6E" w14:textId="77777777" w:rsidR="00DB6A7B" w:rsidRPr="00213323" w:rsidRDefault="00DB6A7B" w:rsidP="00DB6A7B">
      <w:pPr>
        <w:pStyle w:val="KeywordDescriptions"/>
        <w:rPr>
          <w:rStyle w:val="KeywordNameTOCChar"/>
        </w:rPr>
      </w:pPr>
      <w:r w:rsidRPr="00213323">
        <w:rPr>
          <w:i/>
        </w:rPr>
        <w:t>Definition:</w:t>
      </w:r>
      <w:r w:rsidRPr="00213323">
        <w:tab/>
        <w:t xml:space="preserve">Tells </w:t>
      </w:r>
      <w:r w:rsidR="00B83FFA">
        <w:t xml:space="preserve">the </w:t>
      </w:r>
      <w:r w:rsidRPr="00213323">
        <w:t>EDA tool the probability density function of the recovered clock.</w:t>
      </w:r>
    </w:p>
    <w:p w14:paraId="68AC7B3C" w14:textId="77777777" w:rsidR="00DB6A7B" w:rsidRPr="00213323" w:rsidRDefault="00DB6A7B" w:rsidP="00DB6A7B">
      <w:pPr>
        <w:pStyle w:val="KeywordDescriptions"/>
      </w:pPr>
      <w:r w:rsidRPr="00213323">
        <w:rPr>
          <w:i/>
        </w:rPr>
        <w:t xml:space="preserve">Usage Rules: </w:t>
      </w:r>
      <w:r w:rsidRPr="00213323">
        <w:rPr>
          <w:i/>
        </w:rPr>
        <w:tab/>
      </w:r>
      <w:r w:rsidRPr="00213323">
        <w:t xml:space="preserve">For formats Gaussian, Dual-Dirac and </w:t>
      </w:r>
      <w:proofErr w:type="spellStart"/>
      <w:r w:rsidRPr="00213323">
        <w:t>DjRj</w:t>
      </w:r>
      <w:proofErr w:type="spellEnd"/>
      <w:r w:rsidRPr="00213323">
        <w:t>, entries are assumed to be in units of UI when declared as Type UI and in units of seconds when Type Float.</w:t>
      </w:r>
    </w:p>
    <w:p w14:paraId="3C00AAAD" w14:textId="77777777" w:rsidR="00DB6A7B" w:rsidRPr="00213323" w:rsidRDefault="00DB6A7B" w:rsidP="00DB6A7B">
      <w:pPr>
        <w:pStyle w:val="KeywordDescriptions"/>
      </w:pPr>
      <w:r w:rsidRPr="00213323">
        <w:t>For the Table format, only three table columns are permitted, which shall be entered in the following order:</w:t>
      </w:r>
    </w:p>
    <w:p w14:paraId="00A08EAF" w14:textId="77777777" w:rsidR="00DB6A7B" w:rsidRPr="00213323" w:rsidRDefault="00DB6A7B" w:rsidP="00DB6A7B">
      <w:pPr>
        <w:pStyle w:val="KeywordDescriptions"/>
        <w:spacing w:after="0"/>
        <w:ind w:firstLine="720"/>
      </w:pPr>
      <w:proofErr w:type="spellStart"/>
      <w:r w:rsidRPr="00213323">
        <w:t>Row_number</w:t>
      </w:r>
      <w:proofErr w:type="spellEnd"/>
      <w:r w:rsidRPr="00213323">
        <w:tab/>
        <w:t>Time</w:t>
      </w:r>
      <w:r w:rsidRPr="00213323">
        <w:tab/>
        <w:t>Probability, or</w:t>
      </w:r>
    </w:p>
    <w:p w14:paraId="2A8E8F44" w14:textId="77777777" w:rsidR="00DB6A7B" w:rsidRPr="00213323" w:rsidRDefault="00DB6A7B" w:rsidP="00DB6A7B">
      <w:pPr>
        <w:pStyle w:val="KeywordDescriptions"/>
        <w:ind w:firstLine="720"/>
      </w:pPr>
      <w:proofErr w:type="spellStart"/>
      <w:r w:rsidRPr="00213323">
        <w:t>Row_number</w:t>
      </w:r>
      <w:proofErr w:type="spellEnd"/>
      <w:r w:rsidRPr="00213323">
        <w:tab/>
        <w:t>UI</w:t>
      </w:r>
      <w:r w:rsidRPr="00213323">
        <w:tab/>
        <w:t>Probability</w:t>
      </w:r>
    </w:p>
    <w:p w14:paraId="3A1AE651" w14:textId="77777777" w:rsidR="00DB6A7B" w:rsidRPr="00213323" w:rsidRDefault="00DB6A7B" w:rsidP="00DB6A7B">
      <w:pPr>
        <w:pStyle w:val="KeywordDescriptions"/>
      </w:pPr>
      <w:r w:rsidRPr="00213323">
        <w:t xml:space="preserve">where each </w:t>
      </w:r>
      <w:proofErr w:type="spellStart"/>
      <w:r w:rsidRPr="00213323">
        <w:t>Row_number</w:t>
      </w:r>
      <w:proofErr w:type="spellEnd"/>
      <w:r w:rsidRPr="00213323">
        <w:t xml:space="preserve"> is an integer (positive or negative), each Time value is a </w:t>
      </w:r>
      <w:proofErr w:type="gramStart"/>
      <w:r w:rsidRPr="00213323">
        <w:t>floating point</w:t>
      </w:r>
      <w:proofErr w:type="gramEnd"/>
      <w:r w:rsidRPr="00213323">
        <w:t xml:space="preserve"> number in seconds or a bit time in units of UI, and each Probability is a unitless floating point number.  The Type for each column must be specified when Format Table is used, as in:</w:t>
      </w:r>
    </w:p>
    <w:p w14:paraId="350282C3" w14:textId="77777777" w:rsidR="00DB6A7B" w:rsidRPr="00213323" w:rsidRDefault="00DB6A7B" w:rsidP="00DB6A7B">
      <w:pPr>
        <w:pStyle w:val="KeywordDescriptions"/>
        <w:spacing w:after="0"/>
        <w:ind w:firstLine="720"/>
      </w:pPr>
      <w:r w:rsidRPr="00213323">
        <w:lastRenderedPageBreak/>
        <w:t>(Type Integer Float Float)</w:t>
      </w:r>
    </w:p>
    <w:p w14:paraId="3C5F4004" w14:textId="77777777" w:rsidR="00DB6A7B" w:rsidRPr="00213323" w:rsidRDefault="00DB6A7B" w:rsidP="00DB6A7B">
      <w:pPr>
        <w:pStyle w:val="KeywordDescriptions"/>
        <w:ind w:firstLine="720"/>
      </w:pPr>
      <w:r w:rsidRPr="00213323">
        <w:t>(Type Integer UI Float)</w:t>
      </w:r>
    </w:p>
    <w:p w14:paraId="2D27B6BE" w14:textId="77777777" w:rsidR="00DB6A7B" w:rsidRPr="00213323" w:rsidRDefault="00DB6A7B" w:rsidP="00DB6A7B">
      <w:pPr>
        <w:pStyle w:val="KeywordDescriptions"/>
      </w:pPr>
      <w:r w:rsidRPr="00213323">
        <w:rPr>
          <w:i/>
        </w:rPr>
        <w:t>Other Notes:</w:t>
      </w:r>
      <w:r w:rsidRPr="00213323">
        <w:tab/>
        <w:t>For compatibility with earlier versions, (Type Float) and (Type UI) are permitted for data using the Table format</w:t>
      </w:r>
      <w:del w:id="6204" w:author="Author">
        <w:r w:rsidRPr="00213323" w:rsidDel="00010309">
          <w:delText>, using the Table format</w:delText>
        </w:r>
      </w:del>
      <w:r w:rsidRPr="00213323">
        <w:t>, with Type Float signifying that the three column data types are Integer, Float and Float, and Type UI signifying that the three column data types are Integer, UI and Float.  However, these variations are discouraged.</w:t>
      </w:r>
    </w:p>
    <w:p w14:paraId="679A4FF8" w14:textId="77777777" w:rsidR="00DB6A7B" w:rsidRPr="00213323" w:rsidRDefault="00DB6A7B" w:rsidP="00DB6A7B">
      <w:pPr>
        <w:pStyle w:val="KeywordDescriptions"/>
      </w:pPr>
      <w:r w:rsidRPr="00213323">
        <w:rPr>
          <w:i/>
        </w:rPr>
        <w:t>Examples:</w:t>
      </w:r>
    </w:p>
    <w:p w14:paraId="25FAB8BC" w14:textId="77777777" w:rsidR="00DB6A7B" w:rsidRPr="00213323" w:rsidRDefault="00DB6A7B" w:rsidP="00DB6A7B">
      <w:pPr>
        <w:pStyle w:val="Exampletext"/>
      </w:pPr>
      <w:r w:rsidRPr="00213323">
        <w:t>(</w:t>
      </w:r>
      <w:proofErr w:type="spellStart"/>
      <w:r w:rsidRPr="00213323">
        <w:t>Rx_Clock_PDF</w:t>
      </w:r>
      <w:proofErr w:type="spellEnd"/>
      <w:r w:rsidRPr="00213323">
        <w:t xml:space="preserve"> (Usage Info) (Type Float)</w:t>
      </w:r>
    </w:p>
    <w:p w14:paraId="1E8DBD65" w14:textId="77777777" w:rsidR="00DB6A7B" w:rsidRPr="00213323" w:rsidRDefault="00DB6A7B" w:rsidP="00DB6A7B">
      <w:pPr>
        <w:pStyle w:val="Exampletext"/>
      </w:pPr>
      <w:r w:rsidRPr="00213323">
        <w:tab/>
        <w:t>(Gaussian 0.2e-12 0.03e-12)</w:t>
      </w:r>
    </w:p>
    <w:p w14:paraId="3EA78EE7" w14:textId="77777777" w:rsidR="00DB6A7B" w:rsidRPr="00213323" w:rsidRDefault="00DB6A7B" w:rsidP="00DB6A7B">
      <w:pPr>
        <w:pStyle w:val="Exampletext"/>
      </w:pPr>
      <w:r w:rsidRPr="00213323">
        <w:t>)</w:t>
      </w:r>
    </w:p>
    <w:p w14:paraId="3D220B23" w14:textId="77777777" w:rsidR="00DB6A7B" w:rsidRPr="00213323" w:rsidRDefault="00DB6A7B" w:rsidP="00DB6A7B">
      <w:pPr>
        <w:pStyle w:val="Exampletext"/>
      </w:pPr>
    </w:p>
    <w:p w14:paraId="5E1201AC" w14:textId="77777777" w:rsidR="00DB6A7B" w:rsidRPr="00213323" w:rsidRDefault="00DB6A7B" w:rsidP="00DB6A7B">
      <w:pPr>
        <w:pStyle w:val="Exampletext"/>
      </w:pPr>
      <w:r w:rsidRPr="00213323">
        <w:t>(</w:t>
      </w:r>
      <w:proofErr w:type="spellStart"/>
      <w:r w:rsidRPr="00213323">
        <w:t>Rx_Clock_PDF</w:t>
      </w:r>
      <w:proofErr w:type="spellEnd"/>
      <w:r w:rsidRPr="00213323">
        <w:t xml:space="preserve"> (Usage Info) (Type Float)</w:t>
      </w:r>
    </w:p>
    <w:p w14:paraId="73D71A05" w14:textId="77777777" w:rsidR="00DB6A7B" w:rsidRPr="00D26028" w:rsidRDefault="00DB6A7B" w:rsidP="00DB6A7B">
      <w:pPr>
        <w:pStyle w:val="Exampletext"/>
        <w:rPr>
          <w:lang w:val="es-US"/>
        </w:rPr>
      </w:pPr>
      <w:r w:rsidRPr="00213323">
        <w:tab/>
      </w:r>
      <w:r w:rsidRPr="00D26028">
        <w:rPr>
          <w:lang w:val="es-US"/>
        </w:rPr>
        <w:t>(Dual-Dirac 3e-12 6e-12 0.5e-12)</w:t>
      </w:r>
    </w:p>
    <w:p w14:paraId="1E0E194B" w14:textId="77777777" w:rsidR="00DB6A7B" w:rsidRPr="00213323" w:rsidRDefault="00DB6A7B" w:rsidP="00DB6A7B">
      <w:pPr>
        <w:pStyle w:val="Exampletext"/>
      </w:pPr>
      <w:r w:rsidRPr="00213323">
        <w:t>)</w:t>
      </w:r>
    </w:p>
    <w:p w14:paraId="1DED263E" w14:textId="77777777" w:rsidR="00DB6A7B" w:rsidRPr="00213323" w:rsidRDefault="00DB6A7B" w:rsidP="00DB6A7B">
      <w:pPr>
        <w:pStyle w:val="Exampletext"/>
      </w:pPr>
    </w:p>
    <w:p w14:paraId="2DE0E3C1" w14:textId="77777777" w:rsidR="00DB6A7B" w:rsidRPr="00213323" w:rsidRDefault="00DB6A7B" w:rsidP="00DB6A7B">
      <w:pPr>
        <w:pStyle w:val="Exampletext"/>
      </w:pPr>
      <w:r w:rsidRPr="00213323">
        <w:t>(</w:t>
      </w:r>
      <w:proofErr w:type="spellStart"/>
      <w:r w:rsidRPr="00213323">
        <w:t>Rx_Clock_PDF</w:t>
      </w:r>
      <w:proofErr w:type="spellEnd"/>
      <w:r w:rsidRPr="00213323">
        <w:t xml:space="preserve"> (Usage Info) (Type Float)</w:t>
      </w:r>
    </w:p>
    <w:p w14:paraId="278E24AD" w14:textId="77777777" w:rsidR="00DB6A7B" w:rsidRPr="00213323" w:rsidRDefault="00DB6A7B" w:rsidP="00DB6A7B">
      <w:pPr>
        <w:pStyle w:val="Exampletext"/>
      </w:pPr>
      <w:r w:rsidRPr="00213323">
        <w:tab/>
        <w:t>(</w:t>
      </w:r>
      <w:proofErr w:type="spellStart"/>
      <w:r w:rsidRPr="00213323">
        <w:t>DjRj</w:t>
      </w:r>
      <w:proofErr w:type="spellEnd"/>
      <w:r w:rsidRPr="00213323">
        <w:t xml:space="preserve"> 0 6E-12 1.3E-12)</w:t>
      </w:r>
    </w:p>
    <w:p w14:paraId="1321D838" w14:textId="77777777" w:rsidR="00DB6A7B" w:rsidRPr="00213323" w:rsidRDefault="00DB6A7B" w:rsidP="00DB6A7B">
      <w:pPr>
        <w:pStyle w:val="Exampletext"/>
      </w:pPr>
      <w:r w:rsidRPr="00213323">
        <w:t>)</w:t>
      </w:r>
    </w:p>
    <w:p w14:paraId="147087E1" w14:textId="77777777" w:rsidR="00DB6A7B" w:rsidRPr="00213323" w:rsidRDefault="00DB6A7B" w:rsidP="00DB6A7B">
      <w:pPr>
        <w:pStyle w:val="Exampletext"/>
      </w:pPr>
    </w:p>
    <w:p w14:paraId="3C198AAC" w14:textId="77777777" w:rsidR="00DB6A7B" w:rsidRPr="00213323" w:rsidRDefault="00DB6A7B" w:rsidP="00DB6A7B">
      <w:pPr>
        <w:pStyle w:val="Exampletext"/>
      </w:pPr>
    </w:p>
    <w:p w14:paraId="3AE9AA59" w14:textId="77777777" w:rsidR="00DB6A7B" w:rsidRPr="00213323" w:rsidRDefault="00DB6A7B" w:rsidP="00DB6A7B">
      <w:pPr>
        <w:pStyle w:val="Exampletext"/>
      </w:pPr>
      <w:r w:rsidRPr="00213323">
        <w:t>(</w:t>
      </w:r>
      <w:proofErr w:type="spellStart"/>
      <w:r w:rsidRPr="00213323">
        <w:t>Rx_Clock_PDF</w:t>
      </w:r>
      <w:proofErr w:type="spellEnd"/>
      <w:r w:rsidRPr="00213323">
        <w:t xml:space="preserve"> (Usage Info) (Type Integer Float Float)</w:t>
      </w:r>
    </w:p>
    <w:p w14:paraId="3138E536" w14:textId="77777777" w:rsidR="00DB6A7B" w:rsidRPr="00213323" w:rsidRDefault="00DB6A7B" w:rsidP="00DB6A7B">
      <w:pPr>
        <w:pStyle w:val="Exampletext"/>
        <w:ind w:left="720"/>
      </w:pPr>
      <w:r w:rsidRPr="00213323">
        <w:t>(Table</w:t>
      </w:r>
    </w:p>
    <w:p w14:paraId="6EBE0A07" w14:textId="77777777" w:rsidR="00DB6A7B" w:rsidRPr="00213323" w:rsidRDefault="00DB6A7B" w:rsidP="00DB6A7B">
      <w:pPr>
        <w:pStyle w:val="Exampletext"/>
        <w:ind w:left="720"/>
      </w:pPr>
      <w:r w:rsidRPr="00213323">
        <w:t>(</w:t>
      </w:r>
      <w:proofErr w:type="gramStart"/>
      <w:r w:rsidRPr="00213323">
        <w:t xml:space="preserve">Labels  </w:t>
      </w:r>
      <w:r w:rsidRPr="00D8626C">
        <w:t>"</w:t>
      </w:r>
      <w:proofErr w:type="spellStart"/>
      <w:proofErr w:type="gramEnd"/>
      <w:r w:rsidRPr="00213323">
        <w:t>Row_No</w:t>
      </w:r>
      <w:proofErr w:type="spellEnd"/>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p>
    <w:p w14:paraId="0B939E57" w14:textId="77777777" w:rsidR="00DB6A7B" w:rsidRPr="00D26028" w:rsidRDefault="00DB6A7B" w:rsidP="00DB6A7B">
      <w:pPr>
        <w:pStyle w:val="Exampletext"/>
        <w:ind w:left="2250"/>
        <w:rPr>
          <w:lang w:val="es-US"/>
        </w:rPr>
      </w:pPr>
      <w:r w:rsidRPr="00D26028">
        <w:rPr>
          <w:lang w:val="es-US"/>
        </w:rPr>
        <w:t>(-</w:t>
      </w:r>
      <w:proofErr w:type="gramStart"/>
      <w:r w:rsidRPr="00D26028">
        <w:rPr>
          <w:lang w:val="es-US"/>
        </w:rPr>
        <w:t>5  -</w:t>
      </w:r>
      <w:proofErr w:type="gramEnd"/>
      <w:r w:rsidRPr="00D26028">
        <w:rPr>
          <w:lang w:val="es-US"/>
        </w:rPr>
        <w:t>5e-12  1e-10)</w:t>
      </w:r>
    </w:p>
    <w:p w14:paraId="392E2362" w14:textId="77777777" w:rsidR="00DB6A7B" w:rsidRPr="00D26028" w:rsidRDefault="00DB6A7B" w:rsidP="00DB6A7B">
      <w:pPr>
        <w:pStyle w:val="Exampletext"/>
        <w:ind w:left="2250"/>
        <w:rPr>
          <w:lang w:val="es-US"/>
        </w:rPr>
      </w:pPr>
      <w:r w:rsidRPr="00D26028">
        <w:rPr>
          <w:lang w:val="es-US"/>
        </w:rPr>
        <w:t>(-</w:t>
      </w:r>
      <w:proofErr w:type="gramStart"/>
      <w:r w:rsidRPr="00D26028">
        <w:rPr>
          <w:lang w:val="es-US"/>
        </w:rPr>
        <w:t>4  -</w:t>
      </w:r>
      <w:proofErr w:type="gramEnd"/>
      <w:r w:rsidRPr="00D26028">
        <w:rPr>
          <w:lang w:val="es-US"/>
        </w:rPr>
        <w:t>4e-12  3e-7)</w:t>
      </w:r>
    </w:p>
    <w:p w14:paraId="3A102DC9" w14:textId="77777777" w:rsidR="00DB6A7B" w:rsidRPr="00D26028" w:rsidRDefault="00DB6A7B" w:rsidP="00DB6A7B">
      <w:pPr>
        <w:pStyle w:val="Exampletext"/>
        <w:ind w:left="2250"/>
        <w:rPr>
          <w:lang w:val="es-US"/>
        </w:rPr>
      </w:pPr>
      <w:r w:rsidRPr="00D26028">
        <w:rPr>
          <w:lang w:val="es-US"/>
        </w:rPr>
        <w:t>(-</w:t>
      </w:r>
      <w:proofErr w:type="gramStart"/>
      <w:r w:rsidRPr="00D26028">
        <w:rPr>
          <w:lang w:val="es-US"/>
        </w:rPr>
        <w:t>3  -</w:t>
      </w:r>
      <w:proofErr w:type="gramEnd"/>
      <w:r w:rsidRPr="00D26028">
        <w:rPr>
          <w:lang w:val="es-US"/>
        </w:rPr>
        <w:t>3e-12  1e-4)</w:t>
      </w:r>
    </w:p>
    <w:p w14:paraId="19B940ED" w14:textId="77777777" w:rsidR="00DB6A7B" w:rsidRPr="00D26028" w:rsidRDefault="00DB6A7B" w:rsidP="00DB6A7B">
      <w:pPr>
        <w:pStyle w:val="Exampletext"/>
        <w:ind w:left="2250"/>
        <w:rPr>
          <w:lang w:val="es-US"/>
        </w:rPr>
      </w:pPr>
      <w:r w:rsidRPr="00D26028">
        <w:rPr>
          <w:lang w:val="es-US"/>
        </w:rPr>
        <w:t>(-</w:t>
      </w:r>
      <w:proofErr w:type="gramStart"/>
      <w:r w:rsidRPr="00D26028">
        <w:rPr>
          <w:lang w:val="es-US"/>
        </w:rPr>
        <w:t>2  -</w:t>
      </w:r>
      <w:proofErr w:type="gramEnd"/>
      <w:r w:rsidRPr="00D26028">
        <w:rPr>
          <w:lang w:val="es-US"/>
        </w:rPr>
        <w:t>2e-12  1e-2)</w:t>
      </w:r>
    </w:p>
    <w:p w14:paraId="72FC93D2" w14:textId="77777777" w:rsidR="00DB6A7B" w:rsidRPr="00D26028" w:rsidRDefault="00DB6A7B" w:rsidP="00DB6A7B">
      <w:pPr>
        <w:pStyle w:val="Exampletext"/>
        <w:ind w:left="2250"/>
        <w:rPr>
          <w:lang w:val="es-US"/>
        </w:rPr>
      </w:pPr>
      <w:r w:rsidRPr="00D26028">
        <w:rPr>
          <w:lang w:val="es-US"/>
        </w:rPr>
        <w:t>(-</w:t>
      </w:r>
      <w:proofErr w:type="gramStart"/>
      <w:r w:rsidRPr="00D26028">
        <w:rPr>
          <w:lang w:val="es-US"/>
        </w:rPr>
        <w:t>1  -</w:t>
      </w:r>
      <w:proofErr w:type="gramEnd"/>
      <w:r w:rsidRPr="00D26028">
        <w:rPr>
          <w:lang w:val="es-US"/>
        </w:rPr>
        <w:t>1e-12  0.29)</w:t>
      </w:r>
    </w:p>
    <w:p w14:paraId="5EBFC351" w14:textId="77777777" w:rsidR="00DB6A7B" w:rsidRPr="00D26028" w:rsidRDefault="00DB6A7B" w:rsidP="00DB6A7B">
      <w:pPr>
        <w:pStyle w:val="Exampletext"/>
        <w:ind w:left="2250"/>
        <w:rPr>
          <w:lang w:val="es-US"/>
        </w:rPr>
      </w:pPr>
      <w:r w:rsidRPr="00D26028">
        <w:rPr>
          <w:lang w:val="es-US"/>
        </w:rPr>
        <w:t>(0    0      0.4)</w:t>
      </w:r>
    </w:p>
    <w:p w14:paraId="7DB4E725" w14:textId="77777777" w:rsidR="00DB6A7B" w:rsidRPr="00D26028" w:rsidRDefault="00DB6A7B" w:rsidP="00DB6A7B">
      <w:pPr>
        <w:pStyle w:val="Exampletext"/>
        <w:ind w:left="2250"/>
        <w:rPr>
          <w:lang w:val="es-US"/>
        </w:rPr>
      </w:pPr>
      <w:r w:rsidRPr="00D26028">
        <w:rPr>
          <w:lang w:val="es-US"/>
        </w:rPr>
        <w:t>(1    1e-</w:t>
      </w:r>
      <w:proofErr w:type="gramStart"/>
      <w:r w:rsidRPr="00D26028">
        <w:rPr>
          <w:lang w:val="es-US"/>
        </w:rPr>
        <w:t>12  0.29</w:t>
      </w:r>
      <w:proofErr w:type="gramEnd"/>
      <w:r w:rsidRPr="00D26028">
        <w:rPr>
          <w:lang w:val="es-US"/>
        </w:rPr>
        <w:t>)</w:t>
      </w:r>
    </w:p>
    <w:p w14:paraId="201465CA" w14:textId="77777777" w:rsidR="00DB6A7B" w:rsidRPr="00D26028" w:rsidRDefault="00DB6A7B" w:rsidP="00DB6A7B">
      <w:pPr>
        <w:pStyle w:val="Exampletext"/>
        <w:ind w:left="2250"/>
        <w:rPr>
          <w:lang w:val="es-US"/>
        </w:rPr>
      </w:pPr>
      <w:r w:rsidRPr="00D26028">
        <w:rPr>
          <w:lang w:val="es-US"/>
        </w:rPr>
        <w:t>(2    2e-</w:t>
      </w:r>
      <w:proofErr w:type="gramStart"/>
      <w:r w:rsidRPr="00D26028">
        <w:rPr>
          <w:lang w:val="es-US"/>
        </w:rPr>
        <w:t>12  1</w:t>
      </w:r>
      <w:proofErr w:type="gramEnd"/>
      <w:r w:rsidRPr="00D26028">
        <w:rPr>
          <w:lang w:val="es-US"/>
        </w:rPr>
        <w:t>e-2)</w:t>
      </w:r>
    </w:p>
    <w:p w14:paraId="4991A6DC" w14:textId="77777777" w:rsidR="00DB6A7B" w:rsidRPr="00D26028" w:rsidRDefault="00DB6A7B" w:rsidP="00DB6A7B">
      <w:pPr>
        <w:pStyle w:val="Exampletext"/>
        <w:ind w:left="2250"/>
        <w:rPr>
          <w:lang w:val="es-US"/>
        </w:rPr>
      </w:pPr>
      <w:r w:rsidRPr="00D26028">
        <w:rPr>
          <w:lang w:val="es-US"/>
        </w:rPr>
        <w:t>(3    3e-</w:t>
      </w:r>
      <w:proofErr w:type="gramStart"/>
      <w:r w:rsidRPr="00D26028">
        <w:rPr>
          <w:lang w:val="es-US"/>
        </w:rPr>
        <w:t>12  1</w:t>
      </w:r>
      <w:proofErr w:type="gramEnd"/>
      <w:r w:rsidRPr="00D26028">
        <w:rPr>
          <w:lang w:val="es-US"/>
        </w:rPr>
        <w:t>e-4)</w:t>
      </w:r>
    </w:p>
    <w:p w14:paraId="73BB33C4" w14:textId="77777777" w:rsidR="00DB6A7B" w:rsidRPr="00D26028" w:rsidRDefault="00DB6A7B" w:rsidP="00DB6A7B">
      <w:pPr>
        <w:pStyle w:val="Exampletext"/>
        <w:ind w:left="2250"/>
        <w:rPr>
          <w:lang w:val="es-US"/>
        </w:rPr>
      </w:pPr>
      <w:r w:rsidRPr="00D26028">
        <w:rPr>
          <w:lang w:val="es-US"/>
        </w:rPr>
        <w:t>(4    4e-</w:t>
      </w:r>
      <w:proofErr w:type="gramStart"/>
      <w:r w:rsidRPr="00D26028">
        <w:rPr>
          <w:lang w:val="es-US"/>
        </w:rPr>
        <w:t>12  3</w:t>
      </w:r>
      <w:proofErr w:type="gramEnd"/>
      <w:r w:rsidRPr="00D26028">
        <w:rPr>
          <w:lang w:val="es-US"/>
        </w:rPr>
        <w:t>e-7)</w:t>
      </w:r>
    </w:p>
    <w:p w14:paraId="6FBDCAFB" w14:textId="77777777" w:rsidR="00DB6A7B" w:rsidRPr="00D26028" w:rsidRDefault="00DB6A7B" w:rsidP="00DB6A7B">
      <w:pPr>
        <w:pStyle w:val="Exampletext"/>
        <w:ind w:left="2250"/>
        <w:rPr>
          <w:lang w:val="es-US"/>
        </w:rPr>
      </w:pPr>
      <w:r w:rsidRPr="00D26028">
        <w:rPr>
          <w:lang w:val="es-US"/>
        </w:rPr>
        <w:t>(5    5e-</w:t>
      </w:r>
      <w:proofErr w:type="gramStart"/>
      <w:r w:rsidRPr="00D26028">
        <w:rPr>
          <w:lang w:val="es-US"/>
        </w:rPr>
        <w:t>12  1</w:t>
      </w:r>
      <w:proofErr w:type="gramEnd"/>
      <w:r w:rsidRPr="00D26028">
        <w:rPr>
          <w:lang w:val="es-US"/>
        </w:rPr>
        <w:t>e-10)</w:t>
      </w:r>
    </w:p>
    <w:p w14:paraId="5F20E4DC" w14:textId="77777777" w:rsidR="00DB6A7B" w:rsidRPr="00D26028" w:rsidRDefault="00DB6A7B" w:rsidP="00DB6A7B">
      <w:pPr>
        <w:pStyle w:val="Exampletext"/>
        <w:rPr>
          <w:lang w:val="es-US"/>
        </w:rPr>
      </w:pPr>
      <w:r w:rsidRPr="00D26028">
        <w:rPr>
          <w:lang w:val="es-US"/>
        </w:rPr>
        <w:tab/>
        <w:t>)</w:t>
      </w:r>
    </w:p>
    <w:p w14:paraId="0BF8B87F" w14:textId="77777777" w:rsidR="00DB6A7B" w:rsidRPr="00D26028" w:rsidRDefault="00DB6A7B" w:rsidP="00DB6A7B">
      <w:pPr>
        <w:pStyle w:val="Exampletext"/>
        <w:rPr>
          <w:lang w:val="es-US"/>
        </w:rPr>
      </w:pPr>
      <w:r w:rsidRPr="00D26028">
        <w:rPr>
          <w:lang w:val="es-US"/>
        </w:rPr>
        <w:t>)</w:t>
      </w:r>
    </w:p>
    <w:p w14:paraId="5FCA9B2E" w14:textId="77777777" w:rsidR="00DB6A7B" w:rsidRDefault="00DB6A7B" w:rsidP="0010520B">
      <w:pPr>
        <w:autoSpaceDE w:val="0"/>
        <w:autoSpaceDN w:val="0"/>
        <w:adjustRightInd w:val="0"/>
        <w:rPr>
          <w:lang w:eastAsia="en-US"/>
        </w:rPr>
      </w:pPr>
    </w:p>
    <w:p w14:paraId="7AB012A4" w14:textId="77777777" w:rsidR="00DB6A7B" w:rsidRPr="00213323" w:rsidRDefault="00DB6A7B" w:rsidP="0010520B">
      <w:pPr>
        <w:autoSpaceDE w:val="0"/>
        <w:autoSpaceDN w:val="0"/>
        <w:adjustRightInd w:val="0"/>
        <w:rPr>
          <w:lang w:eastAsia="en-US"/>
        </w:rPr>
      </w:pPr>
    </w:p>
    <w:p w14:paraId="4FC8231A" w14:textId="77777777" w:rsidR="0010520B" w:rsidRPr="00213323" w:rsidRDefault="0010520B" w:rsidP="0010520B">
      <w:pPr>
        <w:pStyle w:val="Keyword"/>
        <w:spacing w:before="0" w:after="80"/>
        <w:rPr>
          <w:b/>
        </w:rPr>
      </w:pPr>
      <w:r w:rsidRPr="00213323">
        <w:rPr>
          <w:i/>
        </w:rPr>
        <w:t>Parameter:</w:t>
      </w:r>
      <w:r w:rsidRPr="00213323">
        <w:tab/>
      </w:r>
      <w:proofErr w:type="spellStart"/>
      <w:r w:rsidRPr="00213323">
        <w:rPr>
          <w:b/>
          <w:lang w:eastAsia="en-US"/>
        </w:rPr>
        <w:t>Rx_Clock_Recovery_Mean</w:t>
      </w:r>
      <w:proofErr w:type="spellEnd"/>
    </w:p>
    <w:p w14:paraId="4BF76A4C" w14:textId="77777777" w:rsidR="0010520B" w:rsidRPr="00213323" w:rsidRDefault="0010520B" w:rsidP="0010520B">
      <w:pPr>
        <w:pStyle w:val="KeywordDescriptions"/>
        <w:rPr>
          <w:b/>
        </w:rPr>
      </w:pPr>
      <w:r w:rsidRPr="00213323">
        <w:rPr>
          <w:i/>
        </w:rPr>
        <w:t>Required:</w:t>
      </w:r>
      <w:r w:rsidRPr="00213323">
        <w:tab/>
        <w:t>No</w:t>
      </w:r>
      <w:r w:rsidR="001A353C" w:rsidRPr="00213323">
        <w:t xml:space="preserve">, and illegal before </w:t>
      </w:r>
      <w:proofErr w:type="spellStart"/>
      <w:r w:rsidR="001A353C" w:rsidRPr="00213323">
        <w:t>AMI_Version</w:t>
      </w:r>
      <w:proofErr w:type="spellEnd"/>
      <w:r w:rsidR="001A353C" w:rsidRPr="00213323">
        <w:t xml:space="preserve"> 6.0</w:t>
      </w:r>
    </w:p>
    <w:p w14:paraId="6DB5B4E2" w14:textId="77777777" w:rsidR="00E91C44" w:rsidRPr="00BB3985" w:rsidRDefault="00E91C44" w:rsidP="0010520B">
      <w:pPr>
        <w:pStyle w:val="KeywordDescriptions"/>
        <w:rPr>
          <w:b/>
        </w:rPr>
      </w:pPr>
      <w:r w:rsidRPr="009F1DA8">
        <w:rPr>
          <w:i/>
        </w:rPr>
        <w:t>Direction:</w:t>
      </w:r>
      <w:r>
        <w:rPr>
          <w:i/>
        </w:rPr>
        <w:tab/>
      </w:r>
      <w:r>
        <w:t>Rx</w:t>
      </w:r>
    </w:p>
    <w:p w14:paraId="6EE922AE" w14:textId="77777777" w:rsidR="0010520B" w:rsidRPr="00213323" w:rsidRDefault="0010520B" w:rsidP="0010520B">
      <w:pPr>
        <w:pStyle w:val="KeywordDescriptions"/>
        <w:rPr>
          <w:b/>
        </w:rPr>
      </w:pPr>
      <w:r w:rsidRPr="00213323">
        <w:rPr>
          <w:i/>
        </w:rPr>
        <w:t>Descriptors</w:t>
      </w:r>
      <w:r w:rsidRPr="00213323">
        <w:t>:</w:t>
      </w:r>
    </w:p>
    <w:p w14:paraId="00E472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0F843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F8B53"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A09238" w14:textId="77777777" w:rsidR="00590424" w:rsidRPr="00213323" w:rsidRDefault="0010520B">
      <w:pPr>
        <w:pStyle w:val="ListContinue"/>
        <w:spacing w:after="0"/>
        <w:ind w:left="2160" w:hanging="1800"/>
        <w:rPr>
          <w:b/>
          <w:i/>
        </w:rPr>
      </w:pPr>
      <w:r w:rsidRPr="00213323">
        <w:t>Default:</w:t>
      </w:r>
      <w:r w:rsidRPr="00213323">
        <w:tab/>
        <w:t>&lt;</w:t>
      </w:r>
      <w:proofErr w:type="spellStart"/>
      <w:r w:rsidRPr="00213323">
        <w:t>numeric_literal</w:t>
      </w:r>
      <w:proofErr w:type="spellEnd"/>
      <w:r w:rsidRPr="00213323">
        <w:rPr>
          <w:i/>
        </w:rPr>
        <w:t>&gt;</w:t>
      </w:r>
    </w:p>
    <w:p w14:paraId="6A16487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3E7843A"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A static offset between the recovered clock and the point </w:t>
      </w:r>
      <w:proofErr w:type="gramStart"/>
      <w:r w:rsidRPr="00213323">
        <w:rPr>
          <w:lang w:eastAsia="en-US"/>
        </w:rPr>
        <w:t>half way</w:t>
      </w:r>
      <w:proofErr w:type="gramEnd"/>
      <w:r w:rsidRPr="00213323">
        <w:rPr>
          <w:lang w:eastAsia="en-US"/>
        </w:rPr>
        <w:t xml:space="preserve">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13C8945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0EF9D68"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5376636A" w14:textId="77777777" w:rsidR="0010520B" w:rsidRPr="00213323" w:rsidRDefault="0010520B" w:rsidP="00A35DEA">
      <w:pPr>
        <w:pStyle w:val="Equation"/>
        <w:rPr>
          <w:lang w:eastAsia="en-US"/>
        </w:rPr>
      </w:pPr>
      <w:proofErr w:type="spellStart"/>
      <w:r w:rsidRPr="00213323">
        <w:rPr>
          <w:lang w:eastAsia="en-US"/>
        </w:rPr>
        <w:t>actual_time</w:t>
      </w:r>
      <w:proofErr w:type="spellEnd"/>
      <w:r w:rsidR="00FA0286" w:rsidRPr="00213323">
        <w:rPr>
          <w:lang w:eastAsia="en-US"/>
        </w:rPr>
        <w:t xml:space="preserve"> = </w:t>
      </w:r>
      <w:proofErr w:type="spellStart"/>
      <w:r w:rsidRPr="00213323">
        <w:rPr>
          <w:lang w:eastAsia="en-US"/>
        </w:rPr>
        <w:t>ideal_time</w:t>
      </w:r>
      <w:proofErr w:type="spellEnd"/>
      <w:r w:rsidR="00613481" w:rsidRPr="00213323">
        <w:rPr>
          <w:lang w:eastAsia="en-US"/>
        </w:rPr>
        <w:t xml:space="preserve"> </w:t>
      </w:r>
      <w:r w:rsidRPr="00213323">
        <w:rPr>
          <w:lang w:eastAsia="en-US"/>
        </w:rPr>
        <w:t>+</w:t>
      </w:r>
      <w:r w:rsidR="00613481" w:rsidRPr="00213323">
        <w:rPr>
          <w:lang w:eastAsia="en-US"/>
        </w:rPr>
        <w:t xml:space="preserve"> </w:t>
      </w:r>
      <w:proofErr w:type="spellStart"/>
      <w:r w:rsidRPr="00213323">
        <w:rPr>
          <w:lang w:eastAsia="en-US"/>
        </w:rPr>
        <w:t>Rx_Clock_Recovery_Mean</w:t>
      </w:r>
      <w:proofErr w:type="spellEnd"/>
    </w:p>
    <w:p w14:paraId="7FD0C207" w14:textId="555557E3" w:rsidR="00AA3E99" w:rsidRPr="00213323" w:rsidRDefault="004B4ECB" w:rsidP="00AA3E99">
      <w:pPr>
        <w:autoSpaceDE w:val="0"/>
        <w:autoSpaceDN w:val="0"/>
        <w:adjustRightInd w:val="0"/>
        <w:spacing w:after="160"/>
        <w:ind w:left="360"/>
        <w:rPr>
          <w:lang w:eastAsia="en-US"/>
        </w:rPr>
      </w:pPr>
      <w:r>
        <w:rPr>
          <w:lang w:eastAsia="en-US"/>
        </w:rPr>
        <w:t>w</w:t>
      </w:r>
      <w:r w:rsidR="00AA3E99" w:rsidRPr="00213323">
        <w:rPr>
          <w:lang w:eastAsia="en-US"/>
        </w:rPr>
        <w:t xml:space="preserve">here </w:t>
      </w:r>
      <w:proofErr w:type="spellStart"/>
      <w:r w:rsidR="00AA3E99" w:rsidRPr="00213323">
        <w:rPr>
          <w:lang w:eastAsia="en-US"/>
        </w:rPr>
        <w:t>ideal_time</w:t>
      </w:r>
      <w:proofErr w:type="spellEnd"/>
      <w:r w:rsidR="00AA3E99" w:rsidRPr="00213323">
        <w:rPr>
          <w:lang w:eastAsia="en-US"/>
        </w:rPr>
        <w:t xml:space="preserve"> is </w:t>
      </w:r>
      <w:proofErr w:type="gramStart"/>
      <w:r w:rsidR="00AA3E99" w:rsidRPr="00213323">
        <w:rPr>
          <w:lang w:eastAsia="en-US"/>
        </w:rPr>
        <w:t>half way</w:t>
      </w:r>
      <w:proofErr w:type="gramEnd"/>
      <w:r w:rsidR="00AA3E99" w:rsidRPr="00213323">
        <w:rPr>
          <w:lang w:eastAsia="en-US"/>
        </w:rPr>
        <w:t xml:space="preserve"> between the median of the </w:t>
      </w:r>
      <w:r w:rsidR="00AA3E99">
        <w:rPr>
          <w:lang w:eastAsia="en-US"/>
        </w:rPr>
        <w:t xml:space="preserve">edge transition times </w:t>
      </w:r>
      <w:r w:rsidR="00AA3E99" w:rsidRPr="00213323">
        <w:rPr>
          <w:lang w:eastAsia="en-US"/>
        </w:rPr>
        <w:t>on both sides of the eye.</w:t>
      </w:r>
    </w:p>
    <w:p w14:paraId="06B095A9" w14:textId="77777777" w:rsidR="0010520B" w:rsidRPr="00213323" w:rsidRDefault="0010520B" w:rsidP="0010520B">
      <w:pPr>
        <w:pStyle w:val="KeywordDescriptions"/>
      </w:pPr>
      <w:r w:rsidRPr="00213323">
        <w:rPr>
          <w:i/>
        </w:rPr>
        <w:t>Examples:</w:t>
      </w:r>
    </w:p>
    <w:p w14:paraId="3F6A2579" w14:textId="77777777" w:rsidR="00590424" w:rsidRPr="00213323" w:rsidRDefault="0010520B">
      <w:pPr>
        <w:pStyle w:val="Exampletext"/>
        <w:rPr>
          <w:lang w:eastAsia="en-US"/>
        </w:rPr>
      </w:pPr>
      <w:r w:rsidRPr="00213323">
        <w:rPr>
          <w:lang w:eastAsia="en-US"/>
        </w:rPr>
        <w:t>(</w:t>
      </w:r>
      <w:proofErr w:type="spellStart"/>
      <w:r w:rsidRPr="00213323">
        <w:rPr>
          <w:lang w:eastAsia="en-US"/>
        </w:rPr>
        <w:t>Rx_Clock_Recovery_Mean</w:t>
      </w:r>
      <w:proofErr w:type="spellEnd"/>
      <w:r w:rsidRPr="00213323">
        <w:rPr>
          <w:lang w:eastAsia="en-US"/>
        </w:rPr>
        <w:t xml:space="preserve"> (Usage Info</w:t>
      </w:r>
      <w:r w:rsidR="006A1071" w:rsidRPr="00213323">
        <w:rPr>
          <w:lang w:eastAsia="en-US"/>
        </w:rPr>
        <w:t>) (</w:t>
      </w:r>
      <w:r w:rsidRPr="00213323">
        <w:rPr>
          <w:lang w:eastAsia="en-US"/>
        </w:rPr>
        <w:t>Value 0.05)</w:t>
      </w:r>
    </w:p>
    <w:p w14:paraId="662C6BD2"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51314176" w14:textId="77777777" w:rsidR="0010520B" w:rsidRPr="00213323" w:rsidRDefault="0010520B" w:rsidP="0010520B">
      <w:pPr>
        <w:autoSpaceDE w:val="0"/>
        <w:autoSpaceDN w:val="0"/>
        <w:adjustRightInd w:val="0"/>
        <w:rPr>
          <w:lang w:eastAsia="en-US"/>
        </w:rPr>
      </w:pPr>
    </w:p>
    <w:p w14:paraId="69A93477" w14:textId="77777777" w:rsidR="0010520B" w:rsidRPr="00213323" w:rsidRDefault="0010520B" w:rsidP="0010520B">
      <w:pPr>
        <w:autoSpaceDE w:val="0"/>
        <w:autoSpaceDN w:val="0"/>
        <w:adjustRightInd w:val="0"/>
        <w:rPr>
          <w:lang w:eastAsia="en-US"/>
        </w:rPr>
      </w:pPr>
    </w:p>
    <w:p w14:paraId="1B4EA8F3" w14:textId="77777777" w:rsidR="0010520B" w:rsidRPr="00213323" w:rsidRDefault="0010520B" w:rsidP="0010520B">
      <w:pPr>
        <w:pStyle w:val="Keyword"/>
        <w:spacing w:before="0" w:after="80"/>
        <w:rPr>
          <w:b/>
        </w:rPr>
      </w:pPr>
      <w:r w:rsidRPr="00213323">
        <w:rPr>
          <w:i/>
        </w:rPr>
        <w:t>Parameter:</w:t>
      </w:r>
      <w:r w:rsidRPr="00213323">
        <w:tab/>
      </w:r>
      <w:proofErr w:type="spellStart"/>
      <w:r w:rsidRPr="00213323">
        <w:rPr>
          <w:b/>
          <w:lang w:eastAsia="en-US"/>
        </w:rPr>
        <w:t>Rx_Clock_Recovery_Rj</w:t>
      </w:r>
      <w:proofErr w:type="spellEnd"/>
    </w:p>
    <w:p w14:paraId="33B44573" w14:textId="77777777" w:rsidR="0010520B" w:rsidRPr="00213323" w:rsidRDefault="0010520B" w:rsidP="0010520B">
      <w:pPr>
        <w:pStyle w:val="KeywordDescriptions"/>
        <w:rPr>
          <w:b/>
        </w:rPr>
      </w:pPr>
      <w:r w:rsidRPr="00213323">
        <w:rPr>
          <w:i/>
        </w:rPr>
        <w:t>Required:</w:t>
      </w:r>
      <w:r w:rsidRPr="00213323">
        <w:tab/>
        <w:t>No</w:t>
      </w:r>
      <w:r w:rsidR="001A353C" w:rsidRPr="00213323">
        <w:t xml:space="preserve">, and illegal before </w:t>
      </w:r>
      <w:proofErr w:type="spellStart"/>
      <w:r w:rsidR="001A353C" w:rsidRPr="00213323">
        <w:t>AMI_Version</w:t>
      </w:r>
      <w:proofErr w:type="spellEnd"/>
      <w:r w:rsidR="001A353C" w:rsidRPr="00213323">
        <w:t xml:space="preserve"> 6.0</w:t>
      </w:r>
    </w:p>
    <w:p w14:paraId="25D91815" w14:textId="77777777" w:rsidR="00E91C44" w:rsidRPr="00BB3985" w:rsidRDefault="00E91C44" w:rsidP="0010520B">
      <w:pPr>
        <w:pStyle w:val="KeywordDescriptions"/>
        <w:rPr>
          <w:b/>
        </w:rPr>
      </w:pPr>
      <w:r w:rsidRPr="009F1DA8">
        <w:rPr>
          <w:i/>
        </w:rPr>
        <w:t>Direction:</w:t>
      </w:r>
      <w:r>
        <w:rPr>
          <w:i/>
        </w:rPr>
        <w:tab/>
      </w:r>
      <w:r>
        <w:t>Rx</w:t>
      </w:r>
    </w:p>
    <w:p w14:paraId="147DA62A" w14:textId="77777777" w:rsidR="0010520B" w:rsidRPr="00213323" w:rsidRDefault="0010520B" w:rsidP="0010520B">
      <w:pPr>
        <w:pStyle w:val="KeywordDescriptions"/>
        <w:rPr>
          <w:b/>
        </w:rPr>
      </w:pPr>
      <w:r w:rsidRPr="00213323">
        <w:rPr>
          <w:i/>
        </w:rPr>
        <w:t>Descriptors</w:t>
      </w:r>
      <w:r w:rsidRPr="00213323">
        <w:t>:</w:t>
      </w:r>
    </w:p>
    <w:p w14:paraId="335C4624"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5FBA55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203321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A60980" w14:textId="77777777" w:rsidR="00590424" w:rsidRPr="00213323" w:rsidRDefault="0010520B">
      <w:pPr>
        <w:pStyle w:val="ListContinue"/>
        <w:spacing w:after="0"/>
        <w:ind w:left="2160" w:hanging="1800"/>
        <w:rPr>
          <w:b/>
          <w:i/>
        </w:rPr>
      </w:pPr>
      <w:r w:rsidRPr="00213323">
        <w:t>Default:</w:t>
      </w:r>
      <w:r w:rsidRPr="00213323">
        <w:tab/>
        <w:t>&lt;</w:t>
      </w:r>
      <w:proofErr w:type="spellStart"/>
      <w:r w:rsidRPr="00213323">
        <w:t>numeric_literal</w:t>
      </w:r>
      <w:proofErr w:type="spellEnd"/>
      <w:r w:rsidRPr="00213323">
        <w:rPr>
          <w:i/>
        </w:rPr>
        <w:t>&gt;</w:t>
      </w:r>
    </w:p>
    <w:p w14:paraId="7FC76F94"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10792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exhibited by the recovered clock and included in the </w:t>
      </w:r>
      <w:proofErr w:type="spellStart"/>
      <w:r w:rsidRPr="00213323">
        <w:rPr>
          <w:lang w:eastAsia="en-US"/>
        </w:rPr>
        <w:t>clock_times</w:t>
      </w:r>
      <w:proofErr w:type="spellEnd"/>
      <w:r w:rsidRPr="00213323">
        <w:rPr>
          <w:lang w:eastAsia="en-US"/>
        </w:rPr>
        <w:t xml:space="preserve"> vector returned by the AMI_GetWave function.</w:t>
      </w:r>
      <w:r w:rsidRPr="00213323">
        <w:t xml:space="preserve"> Entries are assumed to be in units of seconds when declared as Type Float.</w:t>
      </w:r>
    </w:p>
    <w:p w14:paraId="1005894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70C2D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3EF553F" w14:textId="77777777" w:rsidR="00590424" w:rsidRPr="00213323" w:rsidRDefault="0010520B" w:rsidP="00B40F43">
      <w:pPr>
        <w:pStyle w:val="Equation"/>
        <w:rPr>
          <w:lang w:eastAsia="en-US"/>
        </w:rPr>
      </w:pPr>
      <w:proofErr w:type="spellStart"/>
      <w:r w:rsidRPr="00213323">
        <w:rPr>
          <w:lang w:eastAsia="en-US"/>
        </w:rPr>
        <w:t>actual_time</w:t>
      </w:r>
      <w:proofErr w:type="spellEnd"/>
      <w:r w:rsidR="00FA0286" w:rsidRPr="00213323">
        <w:rPr>
          <w:lang w:eastAsia="en-US"/>
        </w:rPr>
        <w:t xml:space="preserve"> = </w:t>
      </w:r>
      <w:proofErr w:type="spellStart"/>
      <w:r w:rsidRPr="00213323">
        <w:rPr>
          <w:lang w:eastAsia="en-US"/>
        </w:rPr>
        <w:t>ideal_time</w:t>
      </w:r>
      <w:proofErr w:type="spellEnd"/>
      <w:r w:rsidR="00613481" w:rsidRPr="00213323">
        <w:rPr>
          <w:lang w:eastAsia="en-US"/>
        </w:rPr>
        <w:t xml:space="preserve"> </w:t>
      </w:r>
      <w:r w:rsidRPr="00213323">
        <w:rPr>
          <w:lang w:eastAsia="en-US"/>
        </w:rPr>
        <w:t>+</w:t>
      </w:r>
      <w:r w:rsidR="00613481" w:rsidRPr="00213323">
        <w:rPr>
          <w:lang w:eastAsia="en-US"/>
        </w:rPr>
        <w:t xml:space="preserve"> </w:t>
      </w:r>
      <w:proofErr w:type="spellStart"/>
      <w:r w:rsidRPr="00213323">
        <w:rPr>
          <w:lang w:eastAsia="en-US"/>
        </w:rPr>
        <w:t>Rx_Clock_Recovery_Rj</w:t>
      </w:r>
      <w:proofErr w:type="spellEnd"/>
      <w:r w:rsidR="00613481" w:rsidRPr="00213323">
        <w:rPr>
          <w:lang w:eastAsia="en-US"/>
        </w:rPr>
        <w:t xml:space="preserve"> </w:t>
      </w:r>
      <w:r w:rsidRPr="00213323">
        <w:rPr>
          <w:lang w:eastAsia="en-US"/>
        </w:rPr>
        <w:t>*</w:t>
      </w:r>
      <w:r w:rsidR="00613481" w:rsidRPr="00213323">
        <w:rPr>
          <w:lang w:eastAsia="en-US"/>
        </w:rPr>
        <w:t xml:space="preserve"> </w:t>
      </w:r>
      <w:proofErr w:type="spellStart"/>
      <w:r w:rsidRPr="00213323">
        <w:rPr>
          <w:lang w:eastAsia="en-US"/>
        </w:rPr>
        <w:t>gaussian_</w:t>
      </w:r>
      <w:proofErr w:type="gramStart"/>
      <w:r w:rsidRPr="00213323">
        <w:rPr>
          <w:lang w:eastAsia="en-US"/>
        </w:rPr>
        <w:t>rand</w:t>
      </w:r>
      <w:proofErr w:type="spellEnd"/>
      <w:r w:rsidRPr="00213323">
        <w:rPr>
          <w:lang w:eastAsia="en-US"/>
        </w:rPr>
        <w:t>(</w:t>
      </w:r>
      <w:proofErr w:type="gramEnd"/>
      <w:r w:rsidRPr="00213323">
        <w:rPr>
          <w:lang w:eastAsia="en-US"/>
        </w:rPr>
        <w:t>)</w:t>
      </w:r>
    </w:p>
    <w:p w14:paraId="6FA632FE" w14:textId="77777777" w:rsidR="00590424" w:rsidRPr="00213323" w:rsidRDefault="0010520B">
      <w:pPr>
        <w:autoSpaceDE w:val="0"/>
        <w:autoSpaceDN w:val="0"/>
        <w:adjustRightInd w:val="0"/>
        <w:spacing w:after="80"/>
      </w:pPr>
      <w:r w:rsidRPr="00213323">
        <w:rPr>
          <w:i/>
        </w:rPr>
        <w:t>Example:</w:t>
      </w:r>
    </w:p>
    <w:p w14:paraId="55FF23B2" w14:textId="77777777" w:rsidR="00590424" w:rsidRPr="00213323" w:rsidRDefault="0010520B">
      <w:pPr>
        <w:pStyle w:val="Exampletext"/>
        <w:rPr>
          <w:lang w:eastAsia="en-US"/>
        </w:rPr>
      </w:pPr>
      <w:r w:rsidRPr="00213323">
        <w:rPr>
          <w:lang w:eastAsia="en-US"/>
        </w:rPr>
        <w:t xml:space="preserve"> (</w:t>
      </w:r>
      <w:proofErr w:type="spellStart"/>
      <w:r w:rsidRPr="00213323">
        <w:rPr>
          <w:lang w:eastAsia="en-US"/>
        </w:rPr>
        <w:t>Rx_Clock_Recovery_Rj</w:t>
      </w:r>
      <w:proofErr w:type="spellEnd"/>
      <w:r w:rsidRPr="00213323">
        <w:rPr>
          <w:lang w:eastAsia="en-US"/>
        </w:rPr>
        <w:t xml:space="preserve"> (Usage Info</w:t>
      </w:r>
      <w:r w:rsidR="006A1071" w:rsidRPr="00213323">
        <w:rPr>
          <w:lang w:eastAsia="en-US"/>
        </w:rPr>
        <w:t>) (</w:t>
      </w:r>
      <w:r w:rsidRPr="00213323">
        <w:rPr>
          <w:lang w:eastAsia="en-US"/>
        </w:rPr>
        <w:t>Corner 0.005 0.006 0.004)</w:t>
      </w:r>
    </w:p>
    <w:p w14:paraId="38095362" w14:textId="46198EE2"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Random Clock Jitter in UI."))</w:t>
      </w:r>
    </w:p>
    <w:p w14:paraId="58D0A9C5" w14:textId="77777777" w:rsidR="0010520B" w:rsidRPr="00213323" w:rsidRDefault="0010520B" w:rsidP="0010520B">
      <w:pPr>
        <w:autoSpaceDE w:val="0"/>
        <w:autoSpaceDN w:val="0"/>
        <w:adjustRightInd w:val="0"/>
        <w:rPr>
          <w:lang w:eastAsia="en-US"/>
        </w:rPr>
      </w:pPr>
    </w:p>
    <w:p w14:paraId="580DDC3B" w14:textId="77777777" w:rsidR="0010520B" w:rsidRPr="00213323" w:rsidRDefault="0010520B" w:rsidP="0010520B">
      <w:pPr>
        <w:autoSpaceDE w:val="0"/>
        <w:autoSpaceDN w:val="0"/>
        <w:adjustRightInd w:val="0"/>
        <w:rPr>
          <w:lang w:eastAsia="en-US"/>
        </w:rPr>
      </w:pPr>
    </w:p>
    <w:p w14:paraId="26C6B254" w14:textId="77777777" w:rsidR="0010520B" w:rsidRPr="00213323" w:rsidRDefault="0010520B" w:rsidP="0010520B">
      <w:pPr>
        <w:pStyle w:val="Keyword"/>
        <w:spacing w:before="0" w:after="80"/>
        <w:rPr>
          <w:b/>
        </w:rPr>
      </w:pPr>
      <w:r w:rsidRPr="00213323">
        <w:rPr>
          <w:i/>
        </w:rPr>
        <w:t>Parameter:</w:t>
      </w:r>
      <w:r w:rsidRPr="00213323">
        <w:tab/>
      </w:r>
      <w:proofErr w:type="spellStart"/>
      <w:r w:rsidRPr="00213323">
        <w:rPr>
          <w:b/>
          <w:lang w:eastAsia="en-US"/>
        </w:rPr>
        <w:t>Rx_Clock_Recovery_Dj</w:t>
      </w:r>
      <w:proofErr w:type="spellEnd"/>
    </w:p>
    <w:p w14:paraId="2FB413C3" w14:textId="77777777" w:rsidR="0010520B" w:rsidRPr="00213323" w:rsidRDefault="0010520B" w:rsidP="0010520B">
      <w:pPr>
        <w:pStyle w:val="KeywordDescriptions"/>
        <w:rPr>
          <w:b/>
        </w:rPr>
      </w:pPr>
      <w:r w:rsidRPr="00213323">
        <w:rPr>
          <w:i/>
        </w:rPr>
        <w:t>Required:</w:t>
      </w:r>
      <w:r w:rsidRPr="00213323">
        <w:tab/>
        <w:t>No</w:t>
      </w:r>
      <w:r w:rsidR="001A353C" w:rsidRPr="00213323">
        <w:t xml:space="preserve">, and illegal before </w:t>
      </w:r>
      <w:proofErr w:type="spellStart"/>
      <w:r w:rsidR="001A353C" w:rsidRPr="00213323">
        <w:t>AMI_Version</w:t>
      </w:r>
      <w:proofErr w:type="spellEnd"/>
      <w:r w:rsidR="001A353C" w:rsidRPr="00213323">
        <w:t xml:space="preserve"> 6.0</w:t>
      </w:r>
    </w:p>
    <w:p w14:paraId="2A66F21D" w14:textId="77777777" w:rsidR="00E91C44" w:rsidRPr="00BB3985" w:rsidRDefault="00E91C44" w:rsidP="0010520B">
      <w:pPr>
        <w:pStyle w:val="KeywordDescriptions"/>
        <w:rPr>
          <w:b/>
        </w:rPr>
      </w:pPr>
      <w:r w:rsidRPr="009F1DA8">
        <w:rPr>
          <w:i/>
        </w:rPr>
        <w:t>Direction:</w:t>
      </w:r>
      <w:r>
        <w:rPr>
          <w:i/>
        </w:rPr>
        <w:tab/>
      </w:r>
      <w:r>
        <w:t>Rx</w:t>
      </w:r>
    </w:p>
    <w:p w14:paraId="4A6306F2" w14:textId="77777777" w:rsidR="0010520B" w:rsidRPr="00213323" w:rsidRDefault="0010520B" w:rsidP="0010520B">
      <w:pPr>
        <w:pStyle w:val="KeywordDescriptions"/>
        <w:rPr>
          <w:b/>
        </w:rPr>
      </w:pPr>
      <w:r w:rsidRPr="00213323">
        <w:rPr>
          <w:i/>
        </w:rPr>
        <w:t>Descriptors</w:t>
      </w:r>
      <w:r w:rsidRPr="00213323">
        <w:t>:</w:t>
      </w:r>
    </w:p>
    <w:p w14:paraId="540E458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28E678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C262F7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F87D8B" w14:textId="77777777" w:rsidR="00590424" w:rsidRPr="00213323" w:rsidRDefault="0010520B">
      <w:pPr>
        <w:pStyle w:val="ListContinue"/>
        <w:spacing w:after="0"/>
        <w:ind w:left="2160" w:hanging="1800"/>
        <w:rPr>
          <w:b/>
          <w:i/>
        </w:rPr>
      </w:pPr>
      <w:r w:rsidRPr="00213323">
        <w:lastRenderedPageBreak/>
        <w:t>Default:</w:t>
      </w:r>
      <w:r w:rsidRPr="00213323">
        <w:tab/>
        <w:t>&lt;</w:t>
      </w:r>
      <w:proofErr w:type="spellStart"/>
      <w:r w:rsidRPr="00213323">
        <w:t>numeric_literal</w:t>
      </w:r>
      <w:proofErr w:type="spellEnd"/>
      <w:r w:rsidRPr="00213323">
        <w:rPr>
          <w:i/>
        </w:rPr>
        <w:t>&gt;</w:t>
      </w:r>
    </w:p>
    <w:p w14:paraId="4AF4FAB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3430151"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t>
      </w:r>
      <w:proofErr w:type="gramStart"/>
      <w:r w:rsidRPr="00213323">
        <w:rPr>
          <w:lang w:eastAsia="en-US"/>
        </w:rPr>
        <w:t>worst case</w:t>
      </w:r>
      <w:proofErr w:type="gramEnd"/>
      <w:r w:rsidRPr="00213323">
        <w:rPr>
          <w:lang w:eastAsia="en-US"/>
        </w:rPr>
        <w:t xml:space="preserve"> half the peak to peak variation of the recovered clock. </w:t>
      </w:r>
      <w:proofErr w:type="spellStart"/>
      <w:r w:rsidR="00010C6C" w:rsidRPr="00213323">
        <w:rPr>
          <w:lang w:eastAsia="en-US"/>
        </w:rPr>
        <w:t>Rx_Clock_Recovery_Dj</w:t>
      </w:r>
      <w:proofErr w:type="spellEnd"/>
      <w:r w:rsidR="00010C6C" w:rsidRPr="00213323">
        <w:rPr>
          <w:lang w:eastAsia="en-US"/>
        </w:rPr>
        <w:t xml:space="preserve"> shall include all deterministic and uncorrelated bounded jitter that is included in the </w:t>
      </w:r>
      <w:proofErr w:type="spellStart"/>
      <w:r w:rsidR="00010C6C" w:rsidRPr="00213323">
        <w:rPr>
          <w:lang w:eastAsia="en-US"/>
        </w:rPr>
        <w:t>clock_times</w:t>
      </w:r>
      <w:proofErr w:type="spellEnd"/>
      <w:r w:rsidR="00010C6C" w:rsidRPr="00213323">
        <w:rPr>
          <w:lang w:eastAsia="en-US"/>
        </w:rPr>
        <w:t xml:space="preserve"> vector returned by the AMI_GetWave function and not accounted for by </w:t>
      </w:r>
      <w:proofErr w:type="spellStart"/>
      <w:r w:rsidR="00010C6C" w:rsidRPr="00213323">
        <w:rPr>
          <w:lang w:eastAsia="en-US"/>
        </w:rPr>
        <w:t>Rx_Clock_Recovery_DCD</w:t>
      </w:r>
      <w:proofErr w:type="spellEnd"/>
      <w:r w:rsidR="00010C6C" w:rsidRPr="00213323">
        <w:rPr>
          <w:lang w:eastAsia="en-US"/>
        </w:rPr>
        <w:t xml:space="preserve"> and </w:t>
      </w:r>
      <w:proofErr w:type="spellStart"/>
      <w:r w:rsidR="00010C6C" w:rsidRPr="00213323">
        <w:rPr>
          <w:lang w:eastAsia="en-US"/>
        </w:rPr>
        <w:t>Rx_Clock_Recovery_Sj</w:t>
      </w:r>
      <w:proofErr w:type="spellEnd"/>
      <w:r w:rsidR="00010C6C" w:rsidRPr="00213323">
        <w:rPr>
          <w:lang w:eastAsia="en-US"/>
        </w:rPr>
        <w:t>.</w:t>
      </w:r>
      <w:r w:rsidRPr="00213323">
        <w:t xml:space="preserve"> Entries are assumed to be in units of seconds when declared as Type Float. </w:t>
      </w:r>
    </w:p>
    <w:p w14:paraId="2C965B2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F3432D3"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08E96F4" w14:textId="77777777" w:rsidR="00590424" w:rsidRPr="00213323" w:rsidRDefault="0010520B" w:rsidP="00B40F43">
      <w:pPr>
        <w:pStyle w:val="Equation"/>
        <w:rPr>
          <w:lang w:eastAsia="en-US"/>
        </w:rPr>
      </w:pPr>
      <w:proofErr w:type="spellStart"/>
      <w:r w:rsidRPr="00213323">
        <w:rPr>
          <w:lang w:eastAsia="en-US"/>
        </w:rPr>
        <w:t>actual_time</w:t>
      </w:r>
      <w:proofErr w:type="spellEnd"/>
      <w:r w:rsidRPr="00213323">
        <w:rPr>
          <w:lang w:eastAsia="en-US"/>
        </w:rPr>
        <w:t xml:space="preserve"> = </w:t>
      </w:r>
      <w:proofErr w:type="spellStart"/>
      <w:r w:rsidRPr="00213323">
        <w:rPr>
          <w:lang w:eastAsia="en-US"/>
        </w:rPr>
        <w:t>ideal_time</w:t>
      </w:r>
      <w:proofErr w:type="spellEnd"/>
      <w:r w:rsidRPr="00213323">
        <w:rPr>
          <w:lang w:eastAsia="en-US"/>
        </w:rPr>
        <w:t xml:space="preserve"> + 2.0</w:t>
      </w:r>
      <w:r w:rsidR="00613481" w:rsidRPr="00213323">
        <w:rPr>
          <w:lang w:eastAsia="en-US"/>
        </w:rPr>
        <w:t xml:space="preserve"> </w:t>
      </w:r>
      <w:r w:rsidRPr="00213323">
        <w:rPr>
          <w:lang w:eastAsia="en-US"/>
        </w:rPr>
        <w:t>*</w:t>
      </w:r>
      <w:r w:rsidR="00613481" w:rsidRPr="00213323">
        <w:rPr>
          <w:lang w:eastAsia="en-US"/>
        </w:rPr>
        <w:t xml:space="preserve"> </w:t>
      </w:r>
      <w:proofErr w:type="spellStart"/>
      <w:r w:rsidRPr="00213323">
        <w:rPr>
          <w:lang w:eastAsia="en-US"/>
        </w:rPr>
        <w:t>Rx_Clock_Recovery_Dj</w:t>
      </w:r>
      <w:proofErr w:type="spellEnd"/>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r w:rsidRPr="00213323">
        <w:rPr>
          <w:lang w:eastAsia="en-US"/>
        </w:rPr>
        <w:t>)</w:t>
      </w:r>
    </w:p>
    <w:p w14:paraId="6941E15C" w14:textId="77777777" w:rsidR="00590424" w:rsidRPr="00213323" w:rsidRDefault="0010520B">
      <w:pPr>
        <w:autoSpaceDE w:val="0"/>
        <w:autoSpaceDN w:val="0"/>
        <w:adjustRightInd w:val="0"/>
        <w:spacing w:after="80"/>
      </w:pPr>
      <w:r w:rsidRPr="00213323">
        <w:rPr>
          <w:i/>
        </w:rPr>
        <w:t>Example:</w:t>
      </w:r>
    </w:p>
    <w:p w14:paraId="1F6F74A5" w14:textId="77777777" w:rsidR="00590424" w:rsidRPr="00213323" w:rsidRDefault="0010520B">
      <w:pPr>
        <w:pStyle w:val="Exampletext"/>
        <w:rPr>
          <w:lang w:eastAsia="en-US"/>
        </w:rPr>
      </w:pPr>
      <w:r w:rsidRPr="00213323">
        <w:rPr>
          <w:lang w:eastAsia="en-US"/>
        </w:rPr>
        <w:t>(</w:t>
      </w:r>
      <w:proofErr w:type="spellStart"/>
      <w:r w:rsidRPr="00213323">
        <w:rPr>
          <w:lang w:eastAsia="en-US"/>
        </w:rPr>
        <w:t>Rx_Clock_Recovery_Dj</w:t>
      </w:r>
      <w:proofErr w:type="spellEnd"/>
      <w:r w:rsidRPr="00213323">
        <w:rPr>
          <w:lang w:eastAsia="en-US"/>
        </w:rPr>
        <w:t xml:space="preserve">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11DA98D7" w14:textId="5D8B51C3" w:rsidR="00590424" w:rsidRPr="00213323" w:rsidRDefault="0010520B">
      <w:pPr>
        <w:pStyle w:val="Exampletext"/>
        <w:rPr>
          <w:lang w:eastAsia="en-US"/>
        </w:rPr>
      </w:pPr>
      <w:r w:rsidRPr="00213323">
        <w:rPr>
          <w:lang w:eastAsia="en-US"/>
        </w:rPr>
        <w:t xml:space="preserve">         (Description "</w:t>
      </w:r>
      <w:r w:rsidR="006377C0">
        <w:rPr>
          <w:lang w:eastAsia="en-US"/>
        </w:rPr>
        <w:t>R</w:t>
      </w:r>
      <w:r w:rsidR="006377C0" w:rsidRPr="00213323">
        <w:rPr>
          <w:lang w:eastAsia="en-US"/>
        </w:rPr>
        <w:t xml:space="preserve">x </w:t>
      </w:r>
      <w:r w:rsidRPr="00213323">
        <w:rPr>
          <w:lang w:eastAsia="en-US"/>
        </w:rPr>
        <w:t>Bounded Jitter in UI."))</w:t>
      </w:r>
    </w:p>
    <w:p w14:paraId="0A261ABE" w14:textId="77777777" w:rsidR="0010520B" w:rsidRPr="00213323" w:rsidRDefault="0010520B" w:rsidP="0010520B">
      <w:pPr>
        <w:autoSpaceDE w:val="0"/>
        <w:autoSpaceDN w:val="0"/>
        <w:adjustRightInd w:val="0"/>
        <w:rPr>
          <w:lang w:eastAsia="en-US"/>
        </w:rPr>
      </w:pPr>
    </w:p>
    <w:p w14:paraId="72DCAC0F" w14:textId="77777777" w:rsidR="0010520B" w:rsidRPr="00213323" w:rsidRDefault="0010520B" w:rsidP="0010520B">
      <w:pPr>
        <w:autoSpaceDE w:val="0"/>
        <w:autoSpaceDN w:val="0"/>
        <w:adjustRightInd w:val="0"/>
        <w:rPr>
          <w:lang w:eastAsia="en-US"/>
        </w:rPr>
      </w:pPr>
    </w:p>
    <w:p w14:paraId="16C1AEC4" w14:textId="77777777" w:rsidR="0010520B" w:rsidRPr="00213323" w:rsidRDefault="0010520B" w:rsidP="0010520B">
      <w:pPr>
        <w:pStyle w:val="Keyword"/>
        <w:spacing w:before="0" w:after="80"/>
        <w:rPr>
          <w:b/>
        </w:rPr>
      </w:pPr>
      <w:r w:rsidRPr="00213323">
        <w:rPr>
          <w:i/>
        </w:rPr>
        <w:t>Parameter:</w:t>
      </w:r>
      <w:r w:rsidRPr="00213323">
        <w:tab/>
      </w:r>
      <w:proofErr w:type="spellStart"/>
      <w:r w:rsidRPr="00213323">
        <w:rPr>
          <w:b/>
          <w:lang w:eastAsia="en-US"/>
        </w:rPr>
        <w:t>Rx_Clock_Recovery_Sj</w:t>
      </w:r>
      <w:proofErr w:type="spellEnd"/>
    </w:p>
    <w:p w14:paraId="1F5A5DA9" w14:textId="77777777" w:rsidR="0010520B" w:rsidRPr="00213323" w:rsidRDefault="0010520B" w:rsidP="0010520B">
      <w:pPr>
        <w:pStyle w:val="KeywordDescriptions"/>
        <w:rPr>
          <w:b/>
        </w:rPr>
      </w:pPr>
      <w:r w:rsidRPr="00213323">
        <w:rPr>
          <w:i/>
        </w:rPr>
        <w:t>Required:</w:t>
      </w:r>
      <w:r w:rsidRPr="00213323">
        <w:tab/>
        <w:t>No</w:t>
      </w:r>
      <w:r w:rsidR="001A353C" w:rsidRPr="00213323">
        <w:t xml:space="preserve">, and illegal before </w:t>
      </w:r>
      <w:proofErr w:type="spellStart"/>
      <w:r w:rsidR="001A353C" w:rsidRPr="00213323">
        <w:t>AMI_Version</w:t>
      </w:r>
      <w:proofErr w:type="spellEnd"/>
      <w:r w:rsidR="001A353C" w:rsidRPr="00213323">
        <w:t xml:space="preserve"> 6.0</w:t>
      </w:r>
    </w:p>
    <w:p w14:paraId="68C7E8AB" w14:textId="77777777" w:rsidR="00A14ED5" w:rsidRPr="009D1AD9" w:rsidRDefault="00A14ED5" w:rsidP="0010520B">
      <w:pPr>
        <w:pStyle w:val="KeywordDescriptions"/>
        <w:rPr>
          <w:b/>
        </w:rPr>
      </w:pPr>
      <w:r w:rsidRPr="009F1DA8">
        <w:rPr>
          <w:i/>
        </w:rPr>
        <w:t>Direction:</w:t>
      </w:r>
      <w:r>
        <w:rPr>
          <w:i/>
        </w:rPr>
        <w:tab/>
      </w:r>
      <w:r>
        <w:t>Rx</w:t>
      </w:r>
    </w:p>
    <w:p w14:paraId="5835E4E0" w14:textId="77777777" w:rsidR="0010520B" w:rsidRPr="00213323" w:rsidRDefault="0010520B" w:rsidP="0010520B">
      <w:pPr>
        <w:pStyle w:val="KeywordDescriptions"/>
        <w:rPr>
          <w:b/>
        </w:rPr>
      </w:pPr>
      <w:r w:rsidRPr="00213323">
        <w:rPr>
          <w:i/>
        </w:rPr>
        <w:t>Descriptors</w:t>
      </w:r>
      <w:r w:rsidRPr="00213323">
        <w:t>:</w:t>
      </w:r>
    </w:p>
    <w:p w14:paraId="269A4FC6"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8F3361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56E33E4"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FC9AC7D" w14:textId="77777777" w:rsidR="00590424" w:rsidRPr="00213323" w:rsidRDefault="0010520B">
      <w:pPr>
        <w:pStyle w:val="ListContinue"/>
        <w:spacing w:after="0"/>
        <w:ind w:left="2160" w:hanging="1800"/>
        <w:rPr>
          <w:b/>
          <w:i/>
        </w:rPr>
      </w:pPr>
      <w:r w:rsidRPr="00213323">
        <w:t>Default:</w:t>
      </w:r>
      <w:r w:rsidRPr="00213323">
        <w:tab/>
        <w:t>&lt;</w:t>
      </w:r>
      <w:proofErr w:type="spellStart"/>
      <w:r w:rsidRPr="00213323">
        <w:t>numeric_literal</w:t>
      </w:r>
      <w:proofErr w:type="spellEnd"/>
      <w:r w:rsidRPr="00213323">
        <w:rPr>
          <w:i/>
        </w:rPr>
        <w:t>&gt;</w:t>
      </w:r>
    </w:p>
    <w:p w14:paraId="16EAF83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F41811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exhibited by the recovered clock and included in the </w:t>
      </w:r>
      <w:proofErr w:type="spellStart"/>
      <w:r w:rsidRPr="00213323">
        <w:rPr>
          <w:lang w:eastAsia="en-US"/>
        </w:rPr>
        <w:t>clock_times</w:t>
      </w:r>
      <w:proofErr w:type="spellEnd"/>
      <w:r w:rsidRPr="00213323">
        <w:rPr>
          <w:lang w:eastAsia="en-US"/>
        </w:rPr>
        <w:t xml:space="preserve"> vector returned by the AMI_GetWave function.</w:t>
      </w:r>
      <w:r w:rsidRPr="00213323">
        <w:t xml:space="preserve"> Entries are assumed to be in units of seconds when declared as Type Float.</w:t>
      </w:r>
    </w:p>
    <w:p w14:paraId="1F0330A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86DEE2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C5526B5" w14:textId="77777777" w:rsidR="00590424" w:rsidRPr="00213323" w:rsidRDefault="0010520B" w:rsidP="00B40F43">
      <w:pPr>
        <w:pStyle w:val="Equation"/>
        <w:rPr>
          <w:lang w:eastAsia="en-US"/>
        </w:rPr>
      </w:pPr>
      <w:proofErr w:type="spellStart"/>
      <w:r w:rsidRPr="00213323">
        <w:rPr>
          <w:lang w:eastAsia="en-US"/>
        </w:rPr>
        <w:t>actual_time</w:t>
      </w:r>
      <w:proofErr w:type="spellEnd"/>
      <w:r w:rsidRPr="00213323">
        <w:rPr>
          <w:lang w:eastAsia="en-US"/>
        </w:rPr>
        <w:t xml:space="preserve"> = </w:t>
      </w:r>
      <w:proofErr w:type="spellStart"/>
      <w:r w:rsidRPr="00213323">
        <w:rPr>
          <w:lang w:eastAsia="en-US"/>
        </w:rPr>
        <w:t>ideal_time</w:t>
      </w:r>
      <w:proofErr w:type="spellEnd"/>
      <w:r w:rsidRPr="00213323">
        <w:rPr>
          <w:lang w:eastAsia="en-US"/>
        </w:rPr>
        <w:t xml:space="preserve"> + </w:t>
      </w:r>
      <w:proofErr w:type="spellStart"/>
      <w:r w:rsidRPr="00213323">
        <w:rPr>
          <w:lang w:eastAsia="en-US"/>
        </w:rPr>
        <w:t>Rx_Clock_Recovery_Sj</w:t>
      </w:r>
      <w:proofErr w:type="spellEnd"/>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9BAA281" w14:textId="77777777" w:rsidR="00590424" w:rsidRPr="00213323" w:rsidRDefault="0010520B">
      <w:pPr>
        <w:autoSpaceDE w:val="0"/>
        <w:autoSpaceDN w:val="0"/>
        <w:adjustRightInd w:val="0"/>
        <w:spacing w:after="80"/>
      </w:pPr>
      <w:r w:rsidRPr="00213323">
        <w:rPr>
          <w:i/>
        </w:rPr>
        <w:t>Example:</w:t>
      </w:r>
    </w:p>
    <w:p w14:paraId="47F903E8" w14:textId="77777777" w:rsidR="00590424" w:rsidRPr="00213323" w:rsidRDefault="0010520B">
      <w:pPr>
        <w:pStyle w:val="Exampletext"/>
        <w:rPr>
          <w:lang w:eastAsia="en-US"/>
        </w:rPr>
      </w:pPr>
      <w:r w:rsidRPr="00213323">
        <w:rPr>
          <w:lang w:eastAsia="en-US"/>
        </w:rPr>
        <w:t xml:space="preserve"> (</w:t>
      </w:r>
      <w:proofErr w:type="spellStart"/>
      <w:r w:rsidRPr="00213323">
        <w:rPr>
          <w:lang w:eastAsia="en-US"/>
        </w:rPr>
        <w:t>Rx_Clock_Recovery_Sj</w:t>
      </w:r>
      <w:proofErr w:type="spellEnd"/>
      <w:r w:rsidRPr="00213323">
        <w:rPr>
          <w:lang w:eastAsia="en-US"/>
        </w:rPr>
        <w:t xml:space="preserve">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3717BB57" w14:textId="44CC81A1" w:rsidR="00590424" w:rsidRPr="00213323" w:rsidRDefault="0010520B">
      <w:pPr>
        <w:pStyle w:val="Exampletext"/>
        <w:rPr>
          <w:lang w:eastAsia="en-US"/>
        </w:rPr>
      </w:pPr>
      <w:r w:rsidRPr="00213323">
        <w:rPr>
          <w:lang w:eastAsia="en-US"/>
        </w:rPr>
        <w:t xml:space="preserve">         (Description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Sinusoidal Jitter in UI."))</w:t>
      </w:r>
    </w:p>
    <w:p w14:paraId="247ACD34" w14:textId="77777777" w:rsidR="0010520B" w:rsidRPr="00213323" w:rsidRDefault="0010520B" w:rsidP="0010520B">
      <w:pPr>
        <w:autoSpaceDE w:val="0"/>
        <w:autoSpaceDN w:val="0"/>
        <w:adjustRightInd w:val="0"/>
        <w:rPr>
          <w:lang w:eastAsia="en-US"/>
        </w:rPr>
      </w:pPr>
    </w:p>
    <w:p w14:paraId="161EFA24" w14:textId="77777777" w:rsidR="0010520B" w:rsidRPr="00213323" w:rsidRDefault="0010520B" w:rsidP="0010520B">
      <w:pPr>
        <w:autoSpaceDE w:val="0"/>
        <w:autoSpaceDN w:val="0"/>
        <w:adjustRightInd w:val="0"/>
        <w:rPr>
          <w:lang w:eastAsia="en-US"/>
        </w:rPr>
      </w:pPr>
    </w:p>
    <w:p w14:paraId="3D6EFE09" w14:textId="77777777" w:rsidR="0010520B" w:rsidRPr="00213323" w:rsidRDefault="0010520B" w:rsidP="0010520B">
      <w:pPr>
        <w:pStyle w:val="Keyword"/>
        <w:spacing w:before="0" w:after="80"/>
        <w:rPr>
          <w:b/>
        </w:rPr>
      </w:pPr>
      <w:r w:rsidRPr="00213323">
        <w:rPr>
          <w:i/>
        </w:rPr>
        <w:t>Parameter:</w:t>
      </w:r>
      <w:r w:rsidRPr="00213323">
        <w:tab/>
      </w:r>
      <w:proofErr w:type="spellStart"/>
      <w:r w:rsidRPr="00213323">
        <w:rPr>
          <w:b/>
          <w:lang w:eastAsia="en-US"/>
        </w:rPr>
        <w:t>Rx_Clock_Recovery_DCD</w:t>
      </w:r>
      <w:proofErr w:type="spellEnd"/>
    </w:p>
    <w:p w14:paraId="661479A2" w14:textId="77777777" w:rsidR="0010520B" w:rsidRPr="00213323" w:rsidRDefault="0010520B" w:rsidP="0010520B">
      <w:pPr>
        <w:pStyle w:val="KeywordDescriptions"/>
        <w:rPr>
          <w:b/>
        </w:rPr>
      </w:pPr>
      <w:r w:rsidRPr="00213323">
        <w:rPr>
          <w:i/>
        </w:rPr>
        <w:t>Required:</w:t>
      </w:r>
      <w:r w:rsidRPr="00213323">
        <w:tab/>
        <w:t>No</w:t>
      </w:r>
      <w:r w:rsidR="001A353C" w:rsidRPr="00213323">
        <w:t xml:space="preserve">, and illegal before </w:t>
      </w:r>
      <w:proofErr w:type="spellStart"/>
      <w:r w:rsidR="001A353C" w:rsidRPr="00213323">
        <w:t>AMI_Version</w:t>
      </w:r>
      <w:proofErr w:type="spellEnd"/>
      <w:r w:rsidR="001A353C" w:rsidRPr="00213323">
        <w:t xml:space="preserve"> 6.0</w:t>
      </w:r>
    </w:p>
    <w:p w14:paraId="3A8B17F0" w14:textId="77777777" w:rsidR="00A14ED5" w:rsidRPr="009D1AD9" w:rsidRDefault="00A14ED5" w:rsidP="0010520B">
      <w:pPr>
        <w:pStyle w:val="KeywordDescriptions"/>
        <w:rPr>
          <w:b/>
        </w:rPr>
      </w:pPr>
      <w:r w:rsidRPr="009F1DA8">
        <w:rPr>
          <w:i/>
        </w:rPr>
        <w:t>Direction:</w:t>
      </w:r>
      <w:r>
        <w:rPr>
          <w:i/>
        </w:rPr>
        <w:tab/>
      </w:r>
      <w:r>
        <w:t>Rx</w:t>
      </w:r>
    </w:p>
    <w:p w14:paraId="05223519" w14:textId="77777777" w:rsidR="0010520B" w:rsidRPr="00213323" w:rsidRDefault="0010520B" w:rsidP="0010520B">
      <w:pPr>
        <w:pStyle w:val="KeywordDescriptions"/>
        <w:rPr>
          <w:b/>
        </w:rPr>
      </w:pPr>
      <w:r w:rsidRPr="00213323">
        <w:rPr>
          <w:i/>
        </w:rPr>
        <w:t>Descriptors</w:t>
      </w:r>
      <w:r w:rsidRPr="00213323">
        <w:t>:</w:t>
      </w:r>
    </w:p>
    <w:p w14:paraId="0C5BAA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3AB5624" w14:textId="77777777" w:rsidR="00590424" w:rsidRPr="00213323" w:rsidRDefault="0010520B">
      <w:pPr>
        <w:pStyle w:val="ListContinue"/>
        <w:spacing w:after="0"/>
        <w:rPr>
          <w:b/>
        </w:rPr>
      </w:pPr>
      <w:r w:rsidRPr="00213323">
        <w:lastRenderedPageBreak/>
        <w:t>Type:</w:t>
      </w:r>
      <w:r w:rsidRPr="00213323">
        <w:tab/>
      </w:r>
      <w:r w:rsidRPr="00213323">
        <w:tab/>
      </w:r>
      <w:r w:rsidR="004F3C4F" w:rsidRPr="00213323">
        <w:rPr>
          <w:lang w:eastAsia="en-US"/>
        </w:rPr>
        <w:t>Float, UI</w:t>
      </w:r>
    </w:p>
    <w:p w14:paraId="4F14784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56DD0F" w14:textId="77777777" w:rsidR="00590424" w:rsidRPr="00213323" w:rsidRDefault="0010520B">
      <w:pPr>
        <w:pStyle w:val="ListContinue"/>
        <w:spacing w:after="0"/>
        <w:ind w:left="2160" w:hanging="1800"/>
        <w:rPr>
          <w:b/>
          <w:i/>
        </w:rPr>
      </w:pPr>
      <w:r w:rsidRPr="00213323">
        <w:t>Default:</w:t>
      </w:r>
      <w:r w:rsidRPr="00213323">
        <w:tab/>
        <w:t>&lt;</w:t>
      </w:r>
      <w:proofErr w:type="spellStart"/>
      <w:r w:rsidRPr="00213323">
        <w:t>numeric_literal</w:t>
      </w:r>
      <w:proofErr w:type="spellEnd"/>
      <w:r w:rsidRPr="00213323">
        <w:rPr>
          <w:i/>
        </w:rPr>
        <w:t>&gt;</w:t>
      </w:r>
    </w:p>
    <w:p w14:paraId="226B7B2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060D79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exhibited by the recovered clock and included in the </w:t>
      </w:r>
      <w:proofErr w:type="spellStart"/>
      <w:r w:rsidRPr="00213323">
        <w:rPr>
          <w:lang w:eastAsia="en-US"/>
        </w:rPr>
        <w:t>clock_times</w:t>
      </w:r>
      <w:proofErr w:type="spellEnd"/>
      <w:r w:rsidRPr="00213323">
        <w:rPr>
          <w:lang w:eastAsia="en-US"/>
        </w:rPr>
        <w:t xml:space="preserve"> vector returned by the AMI_GetWave function.</w:t>
      </w:r>
      <w:r w:rsidRPr="00213323">
        <w:t xml:space="preserve"> Entries are assumed to be in units of seconds when declared as Type Float.</w:t>
      </w:r>
    </w:p>
    <w:p w14:paraId="6E3CAEA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905FA5E"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562A19E" w14:textId="77777777" w:rsidR="00590424" w:rsidRPr="00213323" w:rsidRDefault="0010520B" w:rsidP="00B40F43">
      <w:pPr>
        <w:pStyle w:val="Equation"/>
        <w:rPr>
          <w:lang w:eastAsia="en-US"/>
        </w:rPr>
      </w:pPr>
      <w:proofErr w:type="spellStart"/>
      <w:r w:rsidRPr="00213323">
        <w:rPr>
          <w:lang w:eastAsia="en-US"/>
        </w:rPr>
        <w:t>actual_time</w:t>
      </w:r>
      <w:proofErr w:type="spellEnd"/>
      <w:r w:rsidR="00FA0286" w:rsidRPr="00213323">
        <w:rPr>
          <w:lang w:eastAsia="en-US"/>
        </w:rPr>
        <w:t xml:space="preserve"> = </w:t>
      </w:r>
      <w:proofErr w:type="spellStart"/>
      <w:r w:rsidRPr="00213323">
        <w:rPr>
          <w:lang w:eastAsia="en-US"/>
        </w:rPr>
        <w:t>ideal_time</w:t>
      </w:r>
      <w:proofErr w:type="spellEnd"/>
      <w:r w:rsidR="00613481" w:rsidRPr="00213323">
        <w:rPr>
          <w:lang w:eastAsia="en-US"/>
        </w:rPr>
        <w:t xml:space="preserve"> </w:t>
      </w:r>
      <w:r w:rsidRPr="00213323">
        <w:rPr>
          <w:lang w:eastAsia="en-US"/>
        </w:rPr>
        <w:t>+</w:t>
      </w:r>
      <w:r w:rsidR="00613481" w:rsidRPr="00213323">
        <w:rPr>
          <w:lang w:eastAsia="en-US"/>
        </w:rPr>
        <w:t xml:space="preserve"> </w:t>
      </w:r>
      <w:proofErr w:type="spellStart"/>
      <w:r w:rsidRPr="00213323">
        <w:rPr>
          <w:lang w:eastAsia="en-US"/>
        </w:rPr>
        <w:t>Rx_Clock_Recovery_DCD</w:t>
      </w:r>
      <w:proofErr w:type="spellEnd"/>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w:t>
      </w:r>
      <w:proofErr w:type="gramStart"/>
      <w:r w:rsidRPr="00213323">
        <w:rPr>
          <w:lang w:eastAsia="en-US"/>
        </w:rPr>
        <w:t>0)</w:t>
      </w:r>
      <w:r w:rsidRPr="00213323">
        <w:rPr>
          <w:vertAlign w:val="superscript"/>
          <w:lang w:eastAsia="en-US"/>
        </w:rPr>
        <w:t>n</w:t>
      </w:r>
      <w:proofErr w:type="gramEnd"/>
    </w:p>
    <w:p w14:paraId="13DF1074" w14:textId="77777777" w:rsidR="00590424" w:rsidRPr="00213323" w:rsidRDefault="0010520B">
      <w:pPr>
        <w:autoSpaceDE w:val="0"/>
        <w:autoSpaceDN w:val="0"/>
        <w:adjustRightInd w:val="0"/>
        <w:spacing w:after="80"/>
      </w:pPr>
      <w:r w:rsidRPr="00213323">
        <w:rPr>
          <w:i/>
        </w:rPr>
        <w:t>Example:</w:t>
      </w:r>
    </w:p>
    <w:p w14:paraId="6F86F4C0" w14:textId="77777777" w:rsidR="00590424" w:rsidRPr="00213323" w:rsidRDefault="0010520B">
      <w:pPr>
        <w:pStyle w:val="Exampletext"/>
        <w:rPr>
          <w:lang w:eastAsia="en-US"/>
        </w:rPr>
      </w:pPr>
      <w:r w:rsidRPr="00213323">
        <w:rPr>
          <w:lang w:eastAsia="en-US"/>
        </w:rPr>
        <w:t xml:space="preserve"> (</w:t>
      </w:r>
      <w:proofErr w:type="spellStart"/>
      <w:r w:rsidRPr="00213323">
        <w:rPr>
          <w:lang w:eastAsia="en-US"/>
        </w:rPr>
        <w:t>Rx_Clock_Recovery_DCD</w:t>
      </w:r>
      <w:proofErr w:type="spellEnd"/>
      <w:r w:rsidRPr="00213323">
        <w:rPr>
          <w:lang w:eastAsia="en-US"/>
        </w:rPr>
        <w:t xml:space="preserve"> (Usage Info</w:t>
      </w:r>
      <w:r w:rsidR="006A1071" w:rsidRPr="00213323">
        <w:rPr>
          <w:lang w:eastAsia="en-US"/>
        </w:rPr>
        <w:t>) (</w:t>
      </w:r>
      <w:r w:rsidRPr="00213323">
        <w:rPr>
          <w:lang w:eastAsia="en-US"/>
        </w:rPr>
        <w:t>Corner 0.008 0.016 0.005)</w:t>
      </w:r>
    </w:p>
    <w:p w14:paraId="276855F3" w14:textId="7495C484"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Duty Cycle Distortion in UI."))</w:t>
      </w:r>
    </w:p>
    <w:p w14:paraId="68B609D7" w14:textId="77777777" w:rsidR="0010520B" w:rsidRPr="00213323" w:rsidRDefault="0010520B" w:rsidP="0010520B">
      <w:pPr>
        <w:autoSpaceDE w:val="0"/>
        <w:autoSpaceDN w:val="0"/>
        <w:adjustRightInd w:val="0"/>
        <w:rPr>
          <w:lang w:eastAsia="en-US"/>
        </w:rPr>
      </w:pPr>
    </w:p>
    <w:p w14:paraId="2AA470A6" w14:textId="30A103A6" w:rsidR="0010520B" w:rsidRPr="00213323" w:rsidRDefault="00010C6C" w:rsidP="008C12D2">
      <w:pPr>
        <w:autoSpaceDE w:val="0"/>
        <w:autoSpaceDN w:val="0"/>
        <w:adjustRightInd w:val="0"/>
        <w:spacing w:after="80"/>
        <w:rPr>
          <w:lang w:eastAsia="en-US"/>
        </w:rPr>
      </w:pPr>
      <w:proofErr w:type="spellStart"/>
      <w:r w:rsidRPr="00213323">
        <w:rPr>
          <w:lang w:eastAsia="en-US"/>
        </w:rPr>
        <w:t>Rx_Clock_Recovery_Dj</w:t>
      </w:r>
      <w:proofErr w:type="spellEnd"/>
      <w:r w:rsidR="0010520B" w:rsidRPr="00213323">
        <w:t xml:space="preserve"> may be used as a repository of all deterministic jitter. However</w:t>
      </w:r>
      <w:r w:rsidR="008F1913">
        <w:t>,</w:t>
      </w:r>
      <w:r w:rsidR="0010520B" w:rsidRPr="00213323">
        <w:t xml:space="preserve"> any combination of </w:t>
      </w:r>
      <w:proofErr w:type="spellStart"/>
      <w:r w:rsidR="0010520B" w:rsidRPr="00213323">
        <w:t>Rx_Clock_PDF</w:t>
      </w:r>
      <w:proofErr w:type="spellEnd"/>
      <w:r w:rsidR="0010520B" w:rsidRPr="00213323">
        <w:t xml:space="preserve">, </w:t>
      </w:r>
      <w:proofErr w:type="spellStart"/>
      <w:r w:rsidRPr="00213323">
        <w:rPr>
          <w:lang w:eastAsia="en-US"/>
        </w:rPr>
        <w:t>Rx_Clock_Recovery_Dj</w:t>
      </w:r>
      <w:proofErr w:type="spellEnd"/>
      <w:r w:rsidR="0010520B" w:rsidRPr="00213323">
        <w:t xml:space="preserve">, </w:t>
      </w:r>
      <w:proofErr w:type="spellStart"/>
      <w:r w:rsidRPr="00213323">
        <w:rPr>
          <w:lang w:eastAsia="en-US"/>
        </w:rPr>
        <w:t>Rx_Clock_Recovery_Sj</w:t>
      </w:r>
      <w:proofErr w:type="spellEnd"/>
      <w:r w:rsidR="0010520B" w:rsidRPr="00213323">
        <w:t xml:space="preserve"> and </w:t>
      </w:r>
      <w:proofErr w:type="spellStart"/>
      <w:r w:rsidRPr="00213323">
        <w:rPr>
          <w:lang w:eastAsia="en-US"/>
        </w:rPr>
        <w:t>Rx_Clock_Recovery_DCD</w:t>
      </w:r>
      <w:proofErr w:type="spellEnd"/>
      <w:r w:rsidRPr="00213323">
        <w:rPr>
          <w:lang w:eastAsia="en-US"/>
        </w:rPr>
        <w:t xml:space="preserve"> </w:t>
      </w:r>
      <w:r w:rsidR="0010520B" w:rsidRPr="00213323">
        <w:t xml:space="preserve">is allowed, but the model maker should make sure that jitter components are not double counted. Total clock recovery deterministic jitter </w:t>
      </w:r>
      <w:r w:rsidR="0010520B" w:rsidRPr="00213323">
        <w:rPr>
          <w:lang w:eastAsia="en-US"/>
        </w:rPr>
        <w:t xml:space="preserve">that is included in the </w:t>
      </w:r>
      <w:proofErr w:type="spellStart"/>
      <w:r w:rsidR="0010520B" w:rsidRPr="00213323">
        <w:rPr>
          <w:lang w:eastAsia="en-US"/>
        </w:rPr>
        <w:t>clock_times</w:t>
      </w:r>
      <w:proofErr w:type="spellEnd"/>
      <w:r w:rsidR="0010520B" w:rsidRPr="00213323">
        <w:rPr>
          <w:lang w:eastAsia="en-US"/>
        </w:rPr>
        <w:t xml:space="preserve"> vector returned by the AMI_GetWave function </w:t>
      </w:r>
      <w:r w:rsidR="0010520B" w:rsidRPr="00213323">
        <w:t xml:space="preserve">should be equal to the sum of </w:t>
      </w:r>
      <w:proofErr w:type="spellStart"/>
      <w:r w:rsidR="0010520B" w:rsidRPr="00213323">
        <w:t>Rx_Clock_PDF</w:t>
      </w:r>
      <w:proofErr w:type="spellEnd"/>
      <w:r w:rsidR="0010520B" w:rsidRPr="00213323">
        <w:t xml:space="preserve">, </w:t>
      </w:r>
      <w:proofErr w:type="spellStart"/>
      <w:r w:rsidRPr="00213323">
        <w:rPr>
          <w:lang w:eastAsia="en-US"/>
        </w:rPr>
        <w:t>Rx_Clock_Recovery_Dj</w:t>
      </w:r>
      <w:proofErr w:type="spellEnd"/>
      <w:r w:rsidR="0010520B" w:rsidRPr="00213323">
        <w:t xml:space="preserve">, </w:t>
      </w:r>
      <w:proofErr w:type="spellStart"/>
      <w:r w:rsidRPr="00213323">
        <w:rPr>
          <w:lang w:eastAsia="en-US"/>
        </w:rPr>
        <w:t>Rx_Clock_Recovery_Sj</w:t>
      </w:r>
      <w:proofErr w:type="spellEnd"/>
      <w:r w:rsidR="0010520B" w:rsidRPr="00213323">
        <w:t xml:space="preserve"> and </w:t>
      </w:r>
      <w:proofErr w:type="spellStart"/>
      <w:r w:rsidRPr="00213323">
        <w:rPr>
          <w:lang w:eastAsia="en-US"/>
        </w:rPr>
        <w:t>Rx_Clock_Recovery_DCD</w:t>
      </w:r>
      <w:proofErr w:type="spellEnd"/>
      <w:r w:rsidR="0010520B" w:rsidRPr="00213323">
        <w:rPr>
          <w:color w:val="1F497D"/>
        </w:rPr>
        <w:t>.</w:t>
      </w:r>
    </w:p>
    <w:p w14:paraId="0182473B" w14:textId="77777777" w:rsidR="0010520B" w:rsidRPr="00213323" w:rsidRDefault="0010520B" w:rsidP="008C12D2">
      <w:pPr>
        <w:autoSpaceDE w:val="0"/>
        <w:autoSpaceDN w:val="0"/>
        <w:adjustRightInd w:val="0"/>
        <w:spacing w:after="80"/>
        <w:rPr>
          <w:lang w:eastAsia="en-US"/>
        </w:rPr>
      </w:pPr>
      <w:r w:rsidRPr="00213323">
        <w:rPr>
          <w:lang w:eastAsia="en-US"/>
        </w:rPr>
        <w:t xml:space="preserve">Total Clock Recovery Deterministic Jitter accounted for in </w:t>
      </w:r>
      <w:proofErr w:type="spellStart"/>
      <w:r w:rsidRPr="00213323">
        <w:rPr>
          <w:lang w:eastAsia="en-US"/>
        </w:rPr>
        <w:t>clock_times</w:t>
      </w:r>
      <w:proofErr w:type="spellEnd"/>
      <w:r w:rsidRPr="00213323">
        <w:rPr>
          <w:lang w:eastAsia="en-US"/>
        </w:rPr>
        <w:t>:</w:t>
      </w:r>
    </w:p>
    <w:p w14:paraId="7DF35B60" w14:textId="77777777" w:rsidR="0010520B" w:rsidRPr="00213323" w:rsidRDefault="0010520B" w:rsidP="00A35DEA">
      <w:pPr>
        <w:pStyle w:val="Equation"/>
        <w:ind w:left="922"/>
        <w:contextualSpacing/>
        <w:rPr>
          <w:lang w:eastAsia="en-US"/>
        </w:rPr>
      </w:pPr>
      <w:proofErr w:type="spellStart"/>
      <w:r w:rsidRPr="00213323">
        <w:rPr>
          <w:lang w:eastAsia="en-US"/>
        </w:rPr>
        <w:t>actual_time</w:t>
      </w:r>
      <w:proofErr w:type="spellEnd"/>
      <w:r w:rsidRPr="00213323">
        <w:rPr>
          <w:lang w:eastAsia="en-US"/>
        </w:rPr>
        <w:t xml:space="preserve"> = </w:t>
      </w:r>
      <w:proofErr w:type="spellStart"/>
      <w:r w:rsidRPr="00213323">
        <w:rPr>
          <w:lang w:eastAsia="en-US"/>
        </w:rPr>
        <w:t>ideal_time</w:t>
      </w:r>
      <w:proofErr w:type="spellEnd"/>
      <w:r w:rsidRPr="00213323">
        <w:rPr>
          <w:lang w:eastAsia="en-US"/>
        </w:rPr>
        <w:t xml:space="preserve"> + 2.0</w:t>
      </w:r>
      <w:r w:rsidR="00613481" w:rsidRPr="00213323">
        <w:rPr>
          <w:lang w:eastAsia="en-US"/>
        </w:rPr>
        <w:t xml:space="preserve"> </w:t>
      </w:r>
      <w:r w:rsidRPr="00213323">
        <w:rPr>
          <w:lang w:eastAsia="en-US"/>
        </w:rPr>
        <w:t>*</w:t>
      </w:r>
      <w:r w:rsidR="00613481" w:rsidRPr="00213323">
        <w:rPr>
          <w:lang w:eastAsia="en-US"/>
        </w:rPr>
        <w:t xml:space="preserve"> </w:t>
      </w:r>
      <w:proofErr w:type="spellStart"/>
      <w:r w:rsidRPr="00213323">
        <w:rPr>
          <w:lang w:eastAsia="en-US"/>
        </w:rPr>
        <w:t>Rx_Clock_Recovery_Dj</w:t>
      </w:r>
      <w:proofErr w:type="spellEnd"/>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r w:rsidRPr="00213323">
        <w:rPr>
          <w:lang w:eastAsia="en-US"/>
        </w:rPr>
        <w:t>)</w:t>
      </w:r>
    </w:p>
    <w:p w14:paraId="7C0573E0"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w:t>
      </w:r>
      <w:proofErr w:type="spellStart"/>
      <w:r w:rsidRPr="00213323">
        <w:rPr>
          <w:lang w:eastAsia="en-US"/>
        </w:rPr>
        <w:t>Rx_Clock_Recovery_Sj</w:t>
      </w:r>
      <w:proofErr w:type="spellEnd"/>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83B4372" w14:textId="77777777" w:rsidR="0010520B" w:rsidRPr="00213323" w:rsidRDefault="0010520B" w:rsidP="00A35DEA">
      <w:pPr>
        <w:pStyle w:val="Equation"/>
        <w:ind w:left="922"/>
        <w:contextualSpacing/>
        <w:rPr>
          <w:lang w:eastAsia="en-US"/>
        </w:rPr>
      </w:pPr>
      <w:r w:rsidRPr="00213323">
        <w:rPr>
          <w:lang w:eastAsia="en-US"/>
        </w:rPr>
        <w:t xml:space="preserve">                                         + </w:t>
      </w:r>
      <w:proofErr w:type="spellStart"/>
      <w:r w:rsidRPr="00213323">
        <w:rPr>
          <w:lang w:eastAsia="en-US"/>
        </w:rPr>
        <w:t>Rx_Clock_Recovery_DCD</w:t>
      </w:r>
      <w:proofErr w:type="spellEnd"/>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w:t>
      </w:r>
      <w:proofErr w:type="gramStart"/>
      <w:r w:rsidRPr="00213323">
        <w:rPr>
          <w:lang w:eastAsia="en-US"/>
        </w:rPr>
        <w:t>0)</w:t>
      </w:r>
      <w:r w:rsidRPr="00213323">
        <w:rPr>
          <w:vertAlign w:val="superscript"/>
          <w:lang w:eastAsia="en-US"/>
        </w:rPr>
        <w:t>n</w:t>
      </w:r>
      <w:proofErr w:type="gramEnd"/>
    </w:p>
    <w:p w14:paraId="14975BFC"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proofErr w:type="spellStart"/>
      <w:r w:rsidR="00010C6C" w:rsidRPr="00213323">
        <w:t>Rx_Clock_PDF</w:t>
      </w:r>
      <w:proofErr w:type="spellEnd"/>
      <w:r w:rsidR="00010C6C" w:rsidRPr="00213323">
        <w:t>&gt;</w:t>
      </w:r>
    </w:p>
    <w:p w14:paraId="2CDBCAF5" w14:textId="77777777" w:rsidR="00B9709E" w:rsidRDefault="00B9709E" w:rsidP="0010520B">
      <w:pPr>
        <w:autoSpaceDE w:val="0"/>
        <w:autoSpaceDN w:val="0"/>
        <w:adjustRightInd w:val="0"/>
        <w:rPr>
          <w:lang w:eastAsia="en-US"/>
        </w:rPr>
      </w:pPr>
    </w:p>
    <w:p w14:paraId="0705D46D" w14:textId="2A8C594C" w:rsidR="00B9709E" w:rsidRDefault="00B9709E" w:rsidP="00A14207">
      <w:pPr>
        <w:pStyle w:val="Heading4"/>
      </w:pPr>
      <w:r>
        <w:t>R</w:t>
      </w:r>
      <w:r w:rsidR="00CF6DDD">
        <w:t>eceiver</w:t>
      </w:r>
      <w:r>
        <w:t xml:space="preserve"> N</w:t>
      </w:r>
      <w:r w:rsidR="00CF6DDD">
        <w:t>oise</w:t>
      </w:r>
      <w:r>
        <w:t xml:space="preserve"> R</w:t>
      </w:r>
      <w:r w:rsidR="00CF6DDD">
        <w:t>eserved</w:t>
      </w:r>
      <w:r>
        <w:t xml:space="preserve"> P</w:t>
      </w:r>
      <w:r w:rsidR="00CF6DDD">
        <w:t>arameters</w:t>
      </w:r>
    </w:p>
    <w:p w14:paraId="05B30EA7" w14:textId="4E66F317" w:rsidR="0010520B" w:rsidRPr="00213323" w:rsidRDefault="0010520B" w:rsidP="0010520B">
      <w:pPr>
        <w:autoSpaceDE w:val="0"/>
        <w:autoSpaceDN w:val="0"/>
        <w:adjustRightInd w:val="0"/>
        <w:rPr>
          <w:lang w:eastAsia="en-US"/>
        </w:rPr>
      </w:pPr>
      <w:r w:rsidRPr="00213323">
        <w:rPr>
          <w:lang w:eastAsia="en-US"/>
        </w:rPr>
        <w:t>The following optional Reserved Parameter</w:t>
      </w:r>
      <w:r w:rsidR="00B9709E">
        <w:rPr>
          <w:lang w:eastAsia="en-US"/>
        </w:rPr>
        <w:t>s are</w:t>
      </w:r>
      <w:r w:rsidRPr="00213323">
        <w:rPr>
          <w:lang w:eastAsia="en-US"/>
        </w:rPr>
        <w:t xml:space="preserve"> used to modify the statistics associated with the data input to the receiver's sampling latch (a.k.a. 'slicer').  </w:t>
      </w: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r w:rsidRPr="00213323">
        <w:rPr>
          <w:lang w:eastAsia="en-US"/>
        </w:rPr>
        <w:t>parameter</w:t>
      </w:r>
      <w:r w:rsidR="00B9709E">
        <w:rPr>
          <w:lang w:eastAsia="en-US"/>
        </w:rPr>
        <w:t>s</w:t>
      </w:r>
      <w:r w:rsidRPr="00213323">
        <w:rPr>
          <w:lang w:eastAsia="en-US"/>
        </w:rPr>
        <w:t xml:space="preserve"> are not passed directly to the model itself.</w:t>
      </w:r>
    </w:p>
    <w:p w14:paraId="4145C0DC" w14:textId="77777777" w:rsidR="0010520B" w:rsidRPr="00213323" w:rsidRDefault="0010520B" w:rsidP="0010520B">
      <w:pPr>
        <w:autoSpaceDE w:val="0"/>
        <w:autoSpaceDN w:val="0"/>
        <w:adjustRightInd w:val="0"/>
        <w:rPr>
          <w:lang w:eastAsia="en-US"/>
        </w:rPr>
      </w:pPr>
    </w:p>
    <w:p w14:paraId="2C04877F" w14:textId="77777777" w:rsidR="0010520B" w:rsidRPr="00213323" w:rsidRDefault="0010520B" w:rsidP="0010520B">
      <w:pPr>
        <w:autoSpaceDE w:val="0"/>
        <w:autoSpaceDN w:val="0"/>
        <w:adjustRightInd w:val="0"/>
        <w:rPr>
          <w:lang w:eastAsia="en-US"/>
        </w:rPr>
      </w:pPr>
    </w:p>
    <w:p w14:paraId="44CEE93B" w14:textId="77777777" w:rsidR="00DB6A7B" w:rsidRPr="00D26028" w:rsidRDefault="00DB6A7B" w:rsidP="00DB6A7B">
      <w:pPr>
        <w:pStyle w:val="Keyword"/>
        <w:spacing w:before="0" w:after="80"/>
        <w:rPr>
          <w:lang w:val="es-US"/>
        </w:rPr>
      </w:pPr>
      <w:proofErr w:type="spellStart"/>
      <w:r w:rsidRPr="00D26028">
        <w:rPr>
          <w:i/>
          <w:lang w:val="es-US"/>
        </w:rPr>
        <w:t>Parameter</w:t>
      </w:r>
      <w:proofErr w:type="spellEnd"/>
      <w:r w:rsidRPr="00D26028">
        <w:rPr>
          <w:i/>
          <w:lang w:val="es-US"/>
        </w:rPr>
        <w:t>:</w:t>
      </w:r>
      <w:r w:rsidRPr="00D26028">
        <w:rPr>
          <w:lang w:val="es-US"/>
        </w:rPr>
        <w:tab/>
      </w:r>
      <w:proofErr w:type="spellStart"/>
      <w:r w:rsidRPr="00D26028">
        <w:rPr>
          <w:b/>
          <w:lang w:val="es-US"/>
        </w:rPr>
        <w:t>Rx_Receiver_Sensitivity</w:t>
      </w:r>
      <w:proofErr w:type="spellEnd"/>
    </w:p>
    <w:p w14:paraId="50D64AF5" w14:textId="77777777" w:rsidR="00DB6A7B" w:rsidRPr="00213323" w:rsidRDefault="00DB6A7B" w:rsidP="00DB6A7B">
      <w:pPr>
        <w:pStyle w:val="KeywordDescriptions"/>
        <w:rPr>
          <w:rStyle w:val="KeywordNameTOCChar"/>
        </w:rPr>
      </w:pPr>
      <w:r w:rsidRPr="00213323">
        <w:rPr>
          <w:i/>
        </w:rPr>
        <w:t>Required:</w:t>
      </w:r>
      <w:r w:rsidRPr="00213323">
        <w:tab/>
        <w:t>No</w:t>
      </w:r>
    </w:p>
    <w:p w14:paraId="480680A1" w14:textId="77777777" w:rsidR="00DB6A7B" w:rsidRPr="00BB3985" w:rsidRDefault="00DB6A7B" w:rsidP="00DB6A7B">
      <w:pPr>
        <w:pStyle w:val="KeywordDescriptions"/>
        <w:rPr>
          <w:b/>
        </w:rPr>
      </w:pPr>
      <w:r w:rsidRPr="009F1DA8">
        <w:rPr>
          <w:i/>
        </w:rPr>
        <w:t>Direction:</w:t>
      </w:r>
      <w:r>
        <w:rPr>
          <w:i/>
        </w:rPr>
        <w:tab/>
      </w:r>
      <w:r>
        <w:t>Rx</w:t>
      </w:r>
    </w:p>
    <w:p w14:paraId="3C818258" w14:textId="77777777" w:rsidR="00DB6A7B" w:rsidRPr="00213323" w:rsidRDefault="00DB6A7B" w:rsidP="00DB6A7B">
      <w:pPr>
        <w:pStyle w:val="KeywordDescriptions"/>
        <w:rPr>
          <w:rStyle w:val="KeywordNameTOCChar"/>
        </w:rPr>
      </w:pPr>
      <w:r w:rsidRPr="00213323">
        <w:rPr>
          <w:i/>
        </w:rPr>
        <w:t>Descriptors</w:t>
      </w:r>
      <w:r w:rsidRPr="00213323">
        <w:t>:</w:t>
      </w:r>
    </w:p>
    <w:p w14:paraId="4F724C59"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6EE7DF20" w14:textId="77777777" w:rsidR="00DB6A7B" w:rsidRPr="00213323" w:rsidRDefault="00DB6A7B" w:rsidP="00DB6A7B">
      <w:pPr>
        <w:pStyle w:val="ListContinue"/>
        <w:spacing w:after="0"/>
        <w:rPr>
          <w:b/>
        </w:rPr>
      </w:pPr>
      <w:r w:rsidRPr="00213323">
        <w:t>Type:</w:t>
      </w:r>
      <w:r w:rsidRPr="00213323">
        <w:tab/>
      </w:r>
      <w:r w:rsidRPr="00213323">
        <w:tab/>
        <w:t>Float</w:t>
      </w:r>
    </w:p>
    <w:p w14:paraId="5067C4F0" w14:textId="77777777" w:rsidR="00DB6A7B" w:rsidRPr="00213323" w:rsidRDefault="00DB6A7B" w:rsidP="00DB6A7B">
      <w:pPr>
        <w:pStyle w:val="ListContinue"/>
        <w:spacing w:after="0"/>
        <w:rPr>
          <w:b/>
        </w:rPr>
      </w:pPr>
      <w:r w:rsidRPr="00213323">
        <w:t>Format:</w:t>
      </w:r>
      <w:r w:rsidRPr="00213323">
        <w:tab/>
      </w:r>
      <w:r w:rsidRPr="00213323">
        <w:tab/>
        <w:t>Value, Range, Corner, List, Increment, Steps</w:t>
      </w:r>
    </w:p>
    <w:p w14:paraId="37FAFDD6" w14:textId="77777777" w:rsidR="00DB6A7B" w:rsidRPr="00213323" w:rsidRDefault="00DB6A7B" w:rsidP="00DB6A7B">
      <w:pPr>
        <w:pStyle w:val="ListContinue"/>
        <w:spacing w:after="0"/>
        <w:rPr>
          <w:b/>
          <w:i/>
        </w:rPr>
      </w:pPr>
      <w:r w:rsidRPr="00213323">
        <w:lastRenderedPageBreak/>
        <w:t>Default:</w:t>
      </w:r>
      <w:r w:rsidRPr="00213323">
        <w:tab/>
      </w:r>
      <w:r w:rsidRPr="00213323">
        <w:tab/>
        <w:t>&lt;</w:t>
      </w:r>
      <w:proofErr w:type="spellStart"/>
      <w:r w:rsidRPr="00213323">
        <w:t>numeric_literal</w:t>
      </w:r>
      <w:proofErr w:type="spellEnd"/>
      <w:r w:rsidRPr="00213323">
        <w:rPr>
          <w:i/>
        </w:rPr>
        <w:t>&gt;</w:t>
      </w:r>
    </w:p>
    <w:p w14:paraId="32E8BBA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2572F4DE" w14:textId="77777777" w:rsidR="00DB6A7B" w:rsidRPr="00213323" w:rsidRDefault="00DB6A7B" w:rsidP="00DB6A7B">
      <w:pPr>
        <w:pStyle w:val="KeywordDescriptions"/>
        <w:rPr>
          <w:rStyle w:val="KeywordNameTOCChar"/>
        </w:rPr>
      </w:pPr>
      <w:r w:rsidRPr="00213323">
        <w:rPr>
          <w:i/>
        </w:rPr>
        <w:t>Description:</w:t>
      </w:r>
      <w:r w:rsidRPr="00213323">
        <w:tab/>
        <w:t>Tells the EDA tool the voltage needed at the receiver data decision point to ensure proper sampling of the equalized signal.</w:t>
      </w:r>
    </w:p>
    <w:p w14:paraId="4628B945" w14:textId="77777777" w:rsidR="00DB6A7B" w:rsidRPr="00213323" w:rsidRDefault="00DB6A7B" w:rsidP="00DB6A7B">
      <w:pPr>
        <w:pStyle w:val="KeywordDescriptions"/>
        <w:rPr>
          <w:b/>
          <w:i/>
        </w:rPr>
      </w:pPr>
      <w:r w:rsidRPr="00213323">
        <w:rPr>
          <w:i/>
        </w:rPr>
        <w:t>Usage Rules:</w:t>
      </w:r>
      <w:r w:rsidRPr="00213323">
        <w:rPr>
          <w:i/>
        </w:rPr>
        <w:tab/>
      </w:r>
      <w:r w:rsidRPr="00213323">
        <w:t>Entries are assumed to be in units of volts.</w:t>
      </w:r>
    </w:p>
    <w:p w14:paraId="235876FE" w14:textId="77777777" w:rsidR="00DB6A7B" w:rsidRPr="00213323" w:rsidRDefault="00DB6A7B" w:rsidP="00DB6A7B">
      <w:pPr>
        <w:pStyle w:val="KeywordDescriptions"/>
        <w:rPr>
          <w:b/>
          <w:i/>
        </w:rPr>
      </w:pPr>
      <w:r w:rsidRPr="00213323">
        <w:rPr>
          <w:i/>
        </w:rPr>
        <w:t>Other Notes:</w:t>
      </w:r>
    </w:p>
    <w:p w14:paraId="13D9A978" w14:textId="77777777" w:rsidR="00DB6A7B" w:rsidRPr="00213323" w:rsidRDefault="00DB6A7B" w:rsidP="00DB6A7B">
      <w:pPr>
        <w:pStyle w:val="KeywordDescriptions"/>
      </w:pPr>
      <w:r w:rsidRPr="00213323">
        <w:rPr>
          <w:i/>
        </w:rPr>
        <w:t>Examples:</w:t>
      </w:r>
    </w:p>
    <w:p w14:paraId="2047271B" w14:textId="5E88A0C1" w:rsidR="00DB6A7B" w:rsidRPr="00213323" w:rsidRDefault="00DB6A7B" w:rsidP="00DB6A7B">
      <w:r w:rsidRPr="00213323">
        <w:t xml:space="preserve">In the </w:t>
      </w:r>
      <w:r w:rsidR="00943B49">
        <w:t xml:space="preserve">first </w:t>
      </w:r>
      <w:r w:rsidRPr="00213323">
        <w:t>example below, 100 mV (above +100 mV or below -100 mV</w:t>
      </w:r>
      <w:r w:rsidR="00943B49">
        <w:t>)</w:t>
      </w:r>
      <w:r w:rsidRPr="00213323">
        <w:t xml:space="preserve"> is needed to ensure the signal is sampled correctly.</w:t>
      </w:r>
    </w:p>
    <w:p w14:paraId="64B3E75C" w14:textId="77777777" w:rsidR="00DB6A7B" w:rsidRPr="00213323" w:rsidRDefault="00DB6A7B" w:rsidP="00DB6A7B"/>
    <w:p w14:paraId="64BFA93C" w14:textId="77777777" w:rsidR="00DB6A7B" w:rsidRPr="00213323" w:rsidRDefault="00DB6A7B" w:rsidP="00DB6A7B">
      <w:pPr>
        <w:pStyle w:val="Exampletext"/>
      </w:pPr>
      <w:r w:rsidRPr="00213323">
        <w:t>(</w:t>
      </w:r>
      <w:proofErr w:type="spellStart"/>
      <w:r w:rsidRPr="00213323">
        <w:t>Rx_Receiver_Sensitivity</w:t>
      </w:r>
      <w:proofErr w:type="spellEnd"/>
      <w:r w:rsidRPr="00213323">
        <w:t xml:space="preserve"> (Usage Info) (Type Float)</w:t>
      </w:r>
    </w:p>
    <w:p w14:paraId="27CC4375" w14:textId="77777777" w:rsidR="00DB6A7B" w:rsidRPr="00213323" w:rsidRDefault="00DB6A7B" w:rsidP="00DB6A7B">
      <w:pPr>
        <w:pStyle w:val="Exampletext"/>
        <w:ind w:firstLine="720"/>
      </w:pPr>
      <w:r w:rsidRPr="00213323">
        <w:t>(Value 0.1))</w:t>
      </w:r>
    </w:p>
    <w:p w14:paraId="62449F1E" w14:textId="77777777" w:rsidR="00DB6A7B" w:rsidRPr="00213323" w:rsidRDefault="00DB6A7B" w:rsidP="00DB6A7B">
      <w:pPr>
        <w:pStyle w:val="Exampletext"/>
      </w:pPr>
    </w:p>
    <w:p w14:paraId="7D9923E7" w14:textId="77777777" w:rsidR="00DB6A7B" w:rsidRPr="00213323" w:rsidRDefault="00DB6A7B" w:rsidP="00DB6A7B">
      <w:pPr>
        <w:pStyle w:val="Exampletext"/>
      </w:pPr>
      <w:r w:rsidRPr="00213323">
        <w:t>(</w:t>
      </w:r>
      <w:proofErr w:type="spellStart"/>
      <w:r w:rsidRPr="00213323">
        <w:t>Rx_Receiver_Sensitivity</w:t>
      </w:r>
      <w:proofErr w:type="spellEnd"/>
      <w:r w:rsidRPr="00213323">
        <w:t xml:space="preserve"> (Usage Info) (Type Float)</w:t>
      </w:r>
    </w:p>
    <w:p w14:paraId="7703453C" w14:textId="77777777" w:rsidR="00DB6A7B" w:rsidRPr="00213323" w:rsidRDefault="00DB6A7B" w:rsidP="00DB6A7B">
      <w:pPr>
        <w:pStyle w:val="Exampletext"/>
      </w:pPr>
      <w:r w:rsidRPr="00213323">
        <w:tab/>
        <w:t>(List 0.1 0.05 0.06 0.07 0.08 0.09 0.11))</w:t>
      </w:r>
    </w:p>
    <w:p w14:paraId="5383F36D" w14:textId="77777777" w:rsidR="00DB6A7B" w:rsidRPr="00213323" w:rsidRDefault="00DB6A7B" w:rsidP="00DB6A7B">
      <w:pPr>
        <w:pStyle w:val="Exampletext"/>
      </w:pPr>
    </w:p>
    <w:p w14:paraId="081E7458" w14:textId="77777777" w:rsidR="00DB6A7B" w:rsidRPr="00213323" w:rsidRDefault="00DB6A7B" w:rsidP="00DB6A7B">
      <w:pPr>
        <w:pStyle w:val="Exampletext"/>
      </w:pPr>
      <w:r w:rsidRPr="00213323">
        <w:t>(</w:t>
      </w:r>
      <w:proofErr w:type="spellStart"/>
      <w:r w:rsidRPr="00213323">
        <w:t>Rx_Receiver_Sensitivity</w:t>
      </w:r>
      <w:proofErr w:type="spellEnd"/>
      <w:r w:rsidRPr="00213323">
        <w:t xml:space="preserve"> (Usage Info) (Type Float)</w:t>
      </w:r>
    </w:p>
    <w:p w14:paraId="1361FBFC" w14:textId="77777777" w:rsidR="00DB6A7B" w:rsidRPr="00213323" w:rsidRDefault="00DB6A7B" w:rsidP="00DB6A7B">
      <w:pPr>
        <w:pStyle w:val="Exampletext"/>
      </w:pPr>
      <w:r w:rsidRPr="00213323">
        <w:tab/>
        <w:t>(Range 0.2 0.1 0.3))</w:t>
      </w:r>
    </w:p>
    <w:p w14:paraId="310CA5E0" w14:textId="77777777" w:rsidR="00DB6A7B" w:rsidRPr="00213323" w:rsidRDefault="00DB6A7B" w:rsidP="00DB6A7B">
      <w:pPr>
        <w:pStyle w:val="Exampletext"/>
      </w:pPr>
    </w:p>
    <w:p w14:paraId="4D44461C" w14:textId="77777777" w:rsidR="00DB6A7B" w:rsidRPr="00213323" w:rsidRDefault="00DB6A7B" w:rsidP="00DB6A7B">
      <w:pPr>
        <w:pStyle w:val="Exampletext"/>
      </w:pPr>
      <w:r w:rsidRPr="00213323">
        <w:rPr>
          <w:sz w:val="24"/>
          <w:szCs w:val="24"/>
        </w:rPr>
        <w:t>(</w:t>
      </w:r>
      <w:proofErr w:type="spellStart"/>
      <w:r w:rsidRPr="00213323">
        <w:t>Rx_Receiver_Sensitivity</w:t>
      </w:r>
      <w:proofErr w:type="spellEnd"/>
      <w:r w:rsidRPr="00213323">
        <w:t xml:space="preserve"> (Usage Info) (Type Float)</w:t>
      </w:r>
    </w:p>
    <w:p w14:paraId="4F4281CE" w14:textId="6101E047" w:rsidR="00DB6A7B" w:rsidRPr="00213323" w:rsidRDefault="00DB6A7B" w:rsidP="00DB6A7B">
      <w:pPr>
        <w:pStyle w:val="Exampletext"/>
        <w:ind w:firstLine="720"/>
      </w:pPr>
      <w:r w:rsidRPr="00213323">
        <w:t>(Corner 0.</w:t>
      </w:r>
      <w:r w:rsidR="00E84248">
        <w:t>2</w:t>
      </w:r>
      <w:r w:rsidRPr="00213323">
        <w:t xml:space="preserve"> 0.1 0.</w:t>
      </w:r>
      <w:r w:rsidR="00E84248">
        <w:t>3</w:t>
      </w:r>
      <w:r w:rsidRPr="00213323">
        <w:t>))</w:t>
      </w:r>
    </w:p>
    <w:p w14:paraId="457A8950" w14:textId="77777777" w:rsidR="00DB6A7B" w:rsidRPr="00A14207" w:rsidRDefault="00DB6A7B" w:rsidP="0010520B">
      <w:pPr>
        <w:pStyle w:val="Keyword"/>
        <w:spacing w:before="0" w:after="80"/>
      </w:pPr>
    </w:p>
    <w:p w14:paraId="08F294DD" w14:textId="77777777" w:rsidR="00DB6A7B" w:rsidRPr="00A14207" w:rsidRDefault="00DB6A7B" w:rsidP="0010520B">
      <w:pPr>
        <w:pStyle w:val="Keyword"/>
        <w:spacing w:before="0" w:after="80"/>
      </w:pPr>
    </w:p>
    <w:p w14:paraId="5D458ABF" w14:textId="77777777" w:rsidR="0010520B" w:rsidRPr="00213323" w:rsidRDefault="0010520B" w:rsidP="0010520B">
      <w:pPr>
        <w:pStyle w:val="Keyword"/>
        <w:spacing w:before="0" w:after="80"/>
        <w:rPr>
          <w:b/>
        </w:rPr>
      </w:pPr>
      <w:r w:rsidRPr="00213323">
        <w:rPr>
          <w:i/>
        </w:rPr>
        <w:t>Parameter:</w:t>
      </w:r>
      <w:r w:rsidRPr="00213323">
        <w:tab/>
      </w:r>
      <w:proofErr w:type="spellStart"/>
      <w:r w:rsidRPr="00213323">
        <w:rPr>
          <w:b/>
          <w:lang w:eastAsia="en-US"/>
        </w:rPr>
        <w:t>Rx_Noise</w:t>
      </w:r>
      <w:proofErr w:type="spellEnd"/>
      <w:r w:rsidR="00C07226">
        <w:rPr>
          <w:b/>
          <w:lang w:eastAsia="en-US"/>
        </w:rPr>
        <w:t xml:space="preserve">, </w:t>
      </w:r>
      <w:proofErr w:type="spellStart"/>
      <w:r w:rsidR="00C07226">
        <w:rPr>
          <w:b/>
          <w:lang w:eastAsia="en-US"/>
        </w:rPr>
        <w:t>Rx</w:t>
      </w:r>
      <w:r w:rsidR="0064680C">
        <w:rPr>
          <w:b/>
          <w:lang w:eastAsia="en-US"/>
        </w:rPr>
        <w:t>_</w:t>
      </w:r>
      <w:r w:rsidR="00C07226">
        <w:rPr>
          <w:b/>
          <w:lang w:eastAsia="en-US"/>
        </w:rPr>
        <w:t>GaussianNoise</w:t>
      </w:r>
      <w:proofErr w:type="spellEnd"/>
    </w:p>
    <w:p w14:paraId="4FE89E86" w14:textId="2005DE4F" w:rsidR="0010520B" w:rsidRPr="00213323" w:rsidRDefault="0010520B" w:rsidP="00A14207">
      <w:pPr>
        <w:pStyle w:val="KeywordDescriptions"/>
        <w:ind w:left="1440" w:hanging="1440"/>
        <w:rPr>
          <w:b/>
        </w:rPr>
      </w:pPr>
      <w:r w:rsidRPr="00213323">
        <w:rPr>
          <w:i/>
        </w:rPr>
        <w:t>Required:</w:t>
      </w:r>
      <w:r w:rsidRPr="00213323">
        <w:tab/>
        <w:t>No</w:t>
      </w:r>
      <w:r w:rsidR="001A353C" w:rsidRPr="00213323">
        <w:t xml:space="preserve">, and </w:t>
      </w:r>
      <w:proofErr w:type="spellStart"/>
      <w:r w:rsidR="00C07226">
        <w:t>Rx_Noise</w:t>
      </w:r>
      <w:proofErr w:type="spellEnd"/>
      <w:r w:rsidR="00C07226">
        <w:t xml:space="preserve"> is </w:t>
      </w:r>
      <w:r w:rsidR="001A353C" w:rsidRPr="00213323">
        <w:t xml:space="preserve">illegal before </w:t>
      </w:r>
      <w:proofErr w:type="spellStart"/>
      <w:r w:rsidR="001A353C" w:rsidRPr="00213323">
        <w:t>AMI_Version</w:t>
      </w:r>
      <w:proofErr w:type="spellEnd"/>
      <w:r w:rsidR="001A353C" w:rsidRPr="00213323">
        <w:t xml:space="preserve"> 6.0</w:t>
      </w:r>
      <w:r w:rsidR="00C07226">
        <w:t xml:space="preserve">; </w:t>
      </w:r>
      <w:proofErr w:type="spellStart"/>
      <w:r w:rsidR="00C07226">
        <w:t>Rx_GaussianNoise</w:t>
      </w:r>
      <w:proofErr w:type="spellEnd"/>
      <w:r w:rsidR="00C07226">
        <w:t xml:space="preserve"> is illegal before </w:t>
      </w:r>
      <w:proofErr w:type="spellStart"/>
      <w:r w:rsidR="00C07226">
        <w:t>AMI_Version</w:t>
      </w:r>
      <w:proofErr w:type="spellEnd"/>
      <w:r w:rsidR="00C07226">
        <w:t xml:space="preserve"> </w:t>
      </w:r>
      <w:r w:rsidR="005F389F">
        <w:t>7.0</w:t>
      </w:r>
    </w:p>
    <w:p w14:paraId="2A164C0E" w14:textId="77777777" w:rsidR="00D409EC" w:rsidRPr="00210A28" w:rsidRDefault="00D409EC" w:rsidP="00D409EC">
      <w:pPr>
        <w:pStyle w:val="KeywordDescriptions"/>
        <w:rPr>
          <w:rStyle w:val="KeywordNameTOCChar"/>
        </w:rPr>
      </w:pPr>
      <w:r w:rsidRPr="009F1DA8">
        <w:rPr>
          <w:i/>
        </w:rPr>
        <w:t>Direction:</w:t>
      </w:r>
      <w:r>
        <w:rPr>
          <w:i/>
        </w:rPr>
        <w:tab/>
      </w:r>
      <w:r>
        <w:t>Rx</w:t>
      </w:r>
    </w:p>
    <w:p w14:paraId="3470729A" w14:textId="77777777" w:rsidR="0010520B" w:rsidRPr="00213323" w:rsidRDefault="0010520B" w:rsidP="0010520B">
      <w:pPr>
        <w:pStyle w:val="KeywordDescriptions"/>
        <w:rPr>
          <w:b/>
        </w:rPr>
      </w:pPr>
      <w:r w:rsidRPr="00213323">
        <w:rPr>
          <w:i/>
        </w:rPr>
        <w:t>Descriptors</w:t>
      </w:r>
      <w:r w:rsidRPr="00213323">
        <w:t>:</w:t>
      </w:r>
    </w:p>
    <w:p w14:paraId="58E95C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0B94634A"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56B1C1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C5C57B4" w14:textId="77777777" w:rsidR="00590424" w:rsidRPr="00213323" w:rsidRDefault="0010520B">
      <w:pPr>
        <w:pStyle w:val="ListContinue"/>
        <w:spacing w:after="0"/>
        <w:ind w:left="2160" w:hanging="1800"/>
        <w:rPr>
          <w:b/>
          <w:i/>
        </w:rPr>
      </w:pPr>
      <w:r w:rsidRPr="00213323">
        <w:t>Default:</w:t>
      </w:r>
      <w:r w:rsidRPr="00213323">
        <w:tab/>
        <w:t>&lt;</w:t>
      </w:r>
      <w:proofErr w:type="spellStart"/>
      <w:r w:rsidRPr="00213323">
        <w:t>numeric_literal</w:t>
      </w:r>
      <w:proofErr w:type="spellEnd"/>
      <w:r w:rsidRPr="00213323">
        <w:rPr>
          <w:i/>
        </w:rPr>
        <w:t>&gt;</w:t>
      </w:r>
    </w:p>
    <w:p w14:paraId="7D9D87C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F6ED30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r w:rsidR="00C07226">
        <w:rPr>
          <w:lang w:eastAsia="en-US"/>
        </w:rPr>
        <w:t>n unbounded</w:t>
      </w:r>
      <w:r w:rsidRPr="00213323">
        <w:rPr>
          <w:lang w:eastAsia="en-US"/>
        </w:rPr>
        <w:t xml:space="preserve"> white Gaussian random process, which is to be added by the EDA tool to the signal measured at the sampling latch of a receiver.</w:t>
      </w:r>
    </w:p>
    <w:p w14:paraId="79A1B4F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 xml:space="preserve">If </w:t>
      </w:r>
      <w:proofErr w:type="spellStart"/>
      <w:r w:rsidRPr="00213323">
        <w:rPr>
          <w:lang w:eastAsia="en-US"/>
        </w:rPr>
        <w:t>Rx_Noise</w:t>
      </w:r>
      <w:proofErr w:type="spellEnd"/>
      <w:r w:rsidRPr="00213323">
        <w:rPr>
          <w:lang w:eastAsia="en-US"/>
        </w:rPr>
        <w:t xml:space="preserv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w:t>
      </w:r>
      <w:proofErr w:type="spellStart"/>
      <w:r w:rsidRPr="00213323">
        <w:rPr>
          <w:lang w:eastAsia="en-US"/>
        </w:rPr>
        <w:t>Rx_Noise</w:t>
      </w:r>
      <w:proofErr w:type="spellEnd"/>
      <w:r w:rsidRPr="00213323">
        <w:rPr>
          <w:lang w:eastAsia="en-US"/>
        </w:rPr>
        <w:t xml:space="preserve"> returned by all calls to AMI_GetWave (after </w:t>
      </w:r>
      <w:proofErr w:type="spellStart"/>
      <w:r w:rsidRPr="00213323">
        <w:rPr>
          <w:lang w:eastAsia="en-US"/>
        </w:rPr>
        <w:t>Ignore_Bits</w:t>
      </w:r>
      <w:proofErr w:type="spellEnd"/>
      <w:r w:rsidRPr="00213323">
        <w:rPr>
          <w:lang w:eastAsia="en-US"/>
        </w:rPr>
        <w:t xml:space="preserve">), or the value of </w:t>
      </w:r>
      <w:proofErr w:type="spellStart"/>
      <w:r w:rsidRPr="00213323">
        <w:rPr>
          <w:lang w:eastAsia="en-US"/>
        </w:rPr>
        <w:t>Rx_Noise</w:t>
      </w:r>
      <w:proofErr w:type="spellEnd"/>
      <w:r w:rsidRPr="00213323">
        <w:rPr>
          <w:lang w:eastAsia="en-US"/>
        </w:rPr>
        <w:t xml:space="preserve"> returned by the last call to AMI_GetWave.</w:t>
      </w:r>
    </w:p>
    <w:p w14:paraId="4BA92FC4" w14:textId="1C2E405D" w:rsidR="00336453" w:rsidRPr="00213323" w:rsidRDefault="0010520B" w:rsidP="0010520B">
      <w:pPr>
        <w:autoSpaceDE w:val="0"/>
        <w:autoSpaceDN w:val="0"/>
        <w:adjustRightInd w:val="0"/>
      </w:pPr>
      <w:r w:rsidRPr="00213323">
        <w:rPr>
          <w:i/>
        </w:rPr>
        <w:t>Other Notes:</w:t>
      </w:r>
      <w:r w:rsidRPr="00213323">
        <w:tab/>
      </w:r>
      <w:r w:rsidR="00C07226" w:rsidRPr="00213323">
        <w:t>T</w:t>
      </w:r>
      <w:r w:rsidR="00C07226">
        <w:t>he output voltage waveform</w:t>
      </w:r>
      <w:r w:rsidR="00C07226" w:rsidRPr="00213323">
        <w:t xml:space="preserve"> </w:t>
      </w:r>
      <w:r w:rsidR="00336453" w:rsidRPr="00213323">
        <w:t>is calculated as follows:</w:t>
      </w:r>
    </w:p>
    <w:p w14:paraId="349A54BC" w14:textId="77777777" w:rsidR="0010520B" w:rsidRPr="00213323" w:rsidRDefault="00C07226" w:rsidP="00336453">
      <w:pPr>
        <w:pStyle w:val="Equation"/>
        <w:rPr>
          <w:lang w:eastAsia="en-US"/>
        </w:rPr>
      </w:pPr>
      <w:proofErr w:type="spellStart"/>
      <w:r>
        <w:rPr>
          <w:lang w:eastAsia="en-US"/>
        </w:rPr>
        <w:t>Output_</w:t>
      </w:r>
      <w:r w:rsidR="0010520B" w:rsidRPr="00213323">
        <w:rPr>
          <w:lang w:eastAsia="en-US"/>
        </w:rPr>
        <w:t>wave</w:t>
      </w:r>
      <w:proofErr w:type="spellEnd"/>
      <w:r w:rsidR="0010520B" w:rsidRPr="00213323">
        <w:rPr>
          <w:lang w:eastAsia="en-US"/>
        </w:rPr>
        <w:t>(t)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proofErr w:type="spellStart"/>
      <w:r w:rsidR="0010520B" w:rsidRPr="00213323">
        <w:rPr>
          <w:lang w:eastAsia="en-US"/>
        </w:rPr>
        <w:t>Rx_Noise</w:t>
      </w:r>
      <w:proofErr w:type="spellEnd"/>
      <w:r w:rsidR="00613481" w:rsidRPr="00213323">
        <w:rPr>
          <w:lang w:eastAsia="en-US"/>
        </w:rPr>
        <w:t xml:space="preserve"> </w:t>
      </w:r>
      <w:r w:rsidR="0010520B" w:rsidRPr="00213323">
        <w:rPr>
          <w:lang w:eastAsia="en-US"/>
        </w:rPr>
        <w:t>*</w:t>
      </w:r>
      <w:r w:rsidR="00613481" w:rsidRPr="00213323">
        <w:rPr>
          <w:lang w:eastAsia="en-US"/>
        </w:rPr>
        <w:t xml:space="preserve"> </w:t>
      </w:r>
      <w:proofErr w:type="spellStart"/>
      <w:r w:rsidR="0010520B" w:rsidRPr="00213323">
        <w:rPr>
          <w:lang w:eastAsia="en-US"/>
        </w:rPr>
        <w:t>gaussian_</w:t>
      </w:r>
      <w:proofErr w:type="gramStart"/>
      <w:r w:rsidR="0010520B" w:rsidRPr="00213323">
        <w:rPr>
          <w:lang w:eastAsia="en-US"/>
        </w:rPr>
        <w:t>rand</w:t>
      </w:r>
      <w:proofErr w:type="spellEnd"/>
      <w:r w:rsidR="0010520B" w:rsidRPr="00213323">
        <w:rPr>
          <w:lang w:eastAsia="en-US"/>
        </w:rPr>
        <w:t>(</w:t>
      </w:r>
      <w:proofErr w:type="gramEnd"/>
      <w:r w:rsidR="0010520B" w:rsidRPr="00213323">
        <w:rPr>
          <w:lang w:eastAsia="en-US"/>
        </w:rPr>
        <w:t>)</w:t>
      </w:r>
    </w:p>
    <w:p w14:paraId="1FB184AB" w14:textId="6DA5F196" w:rsidR="00590424" w:rsidRDefault="00C07226" w:rsidP="00D618B0">
      <w:pPr>
        <w:autoSpaceDE w:val="0"/>
        <w:autoSpaceDN w:val="0"/>
        <w:adjustRightInd w:val="0"/>
        <w:spacing w:after="160"/>
        <w:ind w:left="360"/>
        <w:rPr>
          <w:lang w:eastAsia="en-US"/>
        </w:rPr>
      </w:pPr>
      <w:r>
        <w:rPr>
          <w:lang w:eastAsia="en-US"/>
        </w:rPr>
        <w:lastRenderedPageBreak/>
        <w:t>w</w:t>
      </w:r>
      <w:r w:rsidRPr="00213323">
        <w:rPr>
          <w:lang w:eastAsia="en-US"/>
        </w:rPr>
        <w:t xml:space="preserve">here </w:t>
      </w:r>
      <w:r w:rsidR="0010520B" w:rsidRPr="00213323">
        <w:rPr>
          <w:lang w:eastAsia="en-US"/>
        </w:rPr>
        <w:t>wave(t) is the waveform returned by Rx AMI_GetWave</w:t>
      </w:r>
      <w:r>
        <w:rPr>
          <w:lang w:eastAsia="en-US"/>
        </w:rPr>
        <w:t xml:space="preserve"> and </w:t>
      </w:r>
      <w:proofErr w:type="spellStart"/>
      <w:r>
        <w:rPr>
          <w:lang w:eastAsia="en-US"/>
        </w:rPr>
        <w:t>gaussian_</w:t>
      </w:r>
      <w:proofErr w:type="gramStart"/>
      <w:r>
        <w:rPr>
          <w:lang w:eastAsia="en-US"/>
        </w:rPr>
        <w:t>rand</w:t>
      </w:r>
      <w:proofErr w:type="spellEnd"/>
      <w:r>
        <w:rPr>
          <w:lang w:eastAsia="en-US"/>
        </w:rPr>
        <w:t>(</w:t>
      </w:r>
      <w:proofErr w:type="gramEnd"/>
      <w:r>
        <w:rPr>
          <w:lang w:eastAsia="en-US"/>
        </w:rPr>
        <w:t>) is a function that returns floating point numbers between -inf and +inf</w:t>
      </w:r>
      <w:r w:rsidR="009A6686" w:rsidRPr="00213323">
        <w:rPr>
          <w:lang w:eastAsia="en-US"/>
        </w:rPr>
        <w:t>.</w:t>
      </w:r>
      <w:r>
        <w:rPr>
          <w:lang w:eastAsia="en-US"/>
        </w:rPr>
        <w:t xml:space="preserve">  The distribution of these numbers shall be a white Gaussian distribution centered at 0.0 with a standard deviation of 1.0.</w:t>
      </w:r>
    </w:p>
    <w:p w14:paraId="783B5BD3" w14:textId="77777777" w:rsidR="00C07226" w:rsidRPr="00213323" w:rsidRDefault="00C07226" w:rsidP="00A14207">
      <w:pPr>
        <w:autoSpaceDE w:val="0"/>
        <w:autoSpaceDN w:val="0"/>
        <w:adjustRightInd w:val="0"/>
        <w:spacing w:after="160"/>
        <w:rPr>
          <w:lang w:eastAsia="en-US"/>
        </w:rPr>
      </w:pPr>
      <w:proofErr w:type="spellStart"/>
      <w:r>
        <w:rPr>
          <w:lang w:eastAsia="en-US"/>
        </w:rPr>
        <w:t>Rx_GaussianNoise</w:t>
      </w:r>
      <w:proofErr w:type="spellEnd"/>
      <w:r>
        <w:rPr>
          <w:lang w:eastAsia="en-US"/>
        </w:rPr>
        <w:t xml:space="preserve"> is permitted and recommended as an equivalent name for </w:t>
      </w:r>
      <w:proofErr w:type="spellStart"/>
      <w:r>
        <w:rPr>
          <w:lang w:eastAsia="en-US"/>
        </w:rPr>
        <w:t>Rx_Noise</w:t>
      </w:r>
      <w:proofErr w:type="spellEnd"/>
      <w:r>
        <w:rPr>
          <w:lang w:eastAsia="en-US"/>
        </w:rPr>
        <w:t xml:space="preserve"> in </w:t>
      </w:r>
      <w:proofErr w:type="spellStart"/>
      <w:r>
        <w:rPr>
          <w:lang w:eastAsia="en-US"/>
        </w:rPr>
        <w:t>AMI_Version</w:t>
      </w:r>
      <w:proofErr w:type="spellEnd"/>
      <w:r>
        <w:rPr>
          <w:lang w:eastAsia="en-US"/>
        </w:rPr>
        <w:t xml:space="preserve"> 7.0 and higher.</w:t>
      </w:r>
    </w:p>
    <w:p w14:paraId="183EA757" w14:textId="77777777" w:rsidR="00590424" w:rsidRPr="00213323" w:rsidRDefault="0010520B">
      <w:pPr>
        <w:autoSpaceDE w:val="0"/>
        <w:autoSpaceDN w:val="0"/>
        <w:adjustRightInd w:val="0"/>
        <w:spacing w:after="80"/>
      </w:pPr>
      <w:r w:rsidRPr="00213323">
        <w:rPr>
          <w:i/>
        </w:rPr>
        <w:t>Example:</w:t>
      </w:r>
    </w:p>
    <w:p w14:paraId="36A6677C" w14:textId="77777777" w:rsidR="00590424" w:rsidRPr="00213323" w:rsidRDefault="0010520B">
      <w:pPr>
        <w:pStyle w:val="Exampletext"/>
        <w:rPr>
          <w:lang w:eastAsia="en-US"/>
        </w:rPr>
      </w:pPr>
      <w:r w:rsidRPr="00213323">
        <w:rPr>
          <w:lang w:eastAsia="en-US"/>
        </w:rPr>
        <w:t xml:space="preserve"> (</w:t>
      </w:r>
      <w:proofErr w:type="spellStart"/>
      <w:r w:rsidRPr="00213323">
        <w:rPr>
          <w:lang w:eastAsia="en-US"/>
        </w:rPr>
        <w:t>Rx_Noise</w:t>
      </w:r>
      <w:proofErr w:type="spellEnd"/>
      <w:r w:rsidRPr="00213323">
        <w:rPr>
          <w:lang w:eastAsia="en-US"/>
        </w:rPr>
        <w:t xml:space="preserv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DCC056"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7CB773D" w14:textId="77777777" w:rsidR="0010520B" w:rsidRDefault="0010520B" w:rsidP="0010520B">
      <w:pPr>
        <w:autoSpaceDE w:val="0"/>
        <w:autoSpaceDN w:val="0"/>
        <w:adjustRightInd w:val="0"/>
        <w:rPr>
          <w:lang w:eastAsia="en-US"/>
        </w:rPr>
      </w:pPr>
    </w:p>
    <w:p w14:paraId="13AA2A64" w14:textId="77777777" w:rsidR="007D3C69" w:rsidRDefault="007D3C69" w:rsidP="0010520B">
      <w:pPr>
        <w:autoSpaceDE w:val="0"/>
        <w:autoSpaceDN w:val="0"/>
        <w:adjustRightInd w:val="0"/>
        <w:rPr>
          <w:lang w:eastAsia="en-US"/>
        </w:rPr>
      </w:pPr>
    </w:p>
    <w:p w14:paraId="0228FFE5" w14:textId="77777777" w:rsidR="00C07226" w:rsidRDefault="00C07226" w:rsidP="00C07226">
      <w:pPr>
        <w:pStyle w:val="Keyword"/>
        <w:spacing w:before="0" w:after="80"/>
        <w:rPr>
          <w:b/>
        </w:rPr>
      </w:pPr>
      <w:r>
        <w:rPr>
          <w:i/>
        </w:rPr>
        <w:t>Parameter:</w:t>
      </w:r>
      <w:r>
        <w:tab/>
      </w:r>
      <w:proofErr w:type="spellStart"/>
      <w:r>
        <w:rPr>
          <w:b/>
          <w:lang w:eastAsia="en-US"/>
        </w:rPr>
        <w:t>Rx_UniformNoise</w:t>
      </w:r>
      <w:proofErr w:type="spellEnd"/>
    </w:p>
    <w:p w14:paraId="79EDA531" w14:textId="77777777" w:rsidR="00C07226" w:rsidRDefault="00C07226" w:rsidP="00C07226">
      <w:pPr>
        <w:pStyle w:val="KeywordDescriptions"/>
        <w:rPr>
          <w:b/>
        </w:rPr>
      </w:pPr>
      <w:r>
        <w:rPr>
          <w:i/>
        </w:rPr>
        <w:t>Required:</w:t>
      </w:r>
      <w:r>
        <w:tab/>
        <w:t xml:space="preserve">No, and illegal before </w:t>
      </w:r>
      <w:proofErr w:type="spellStart"/>
      <w:r>
        <w:t>AMI_Version</w:t>
      </w:r>
      <w:proofErr w:type="spellEnd"/>
      <w:r>
        <w:t xml:space="preserve"> 7.0</w:t>
      </w:r>
    </w:p>
    <w:p w14:paraId="2CE74111" w14:textId="77777777" w:rsidR="00C07226" w:rsidRDefault="00C07226" w:rsidP="00C07226">
      <w:pPr>
        <w:pStyle w:val="KeywordDescriptions"/>
        <w:rPr>
          <w:rStyle w:val="KeywordNameTOCChar"/>
        </w:rPr>
      </w:pPr>
      <w:r>
        <w:rPr>
          <w:i/>
        </w:rPr>
        <w:t>Direction:</w:t>
      </w:r>
      <w:r>
        <w:rPr>
          <w:i/>
        </w:rPr>
        <w:tab/>
      </w:r>
      <w:r>
        <w:t>Rx</w:t>
      </w:r>
    </w:p>
    <w:p w14:paraId="3EB7E1BF" w14:textId="77777777" w:rsidR="00C07226" w:rsidRDefault="00C07226" w:rsidP="00C07226">
      <w:pPr>
        <w:pStyle w:val="KeywordDescriptions"/>
      </w:pPr>
      <w:r>
        <w:rPr>
          <w:i/>
        </w:rPr>
        <w:t>Descriptors</w:t>
      </w:r>
      <w:r>
        <w:t>:</w:t>
      </w:r>
    </w:p>
    <w:p w14:paraId="2F5C3B8C" w14:textId="77777777" w:rsidR="00C07226" w:rsidRDefault="00C07226" w:rsidP="00C07226">
      <w:pPr>
        <w:pStyle w:val="ListContinue"/>
        <w:spacing w:after="0"/>
        <w:rPr>
          <w:b/>
        </w:rPr>
      </w:pPr>
      <w:r>
        <w:t>Usage:</w:t>
      </w:r>
      <w:r>
        <w:tab/>
      </w:r>
      <w:r>
        <w:tab/>
      </w:r>
      <w:r>
        <w:rPr>
          <w:lang w:eastAsia="en-US"/>
        </w:rPr>
        <w:t>Info, Out, Dep</w:t>
      </w:r>
    </w:p>
    <w:p w14:paraId="00653790" w14:textId="77777777" w:rsidR="00C07226" w:rsidRDefault="00C07226" w:rsidP="00C07226">
      <w:pPr>
        <w:pStyle w:val="ListContinue"/>
        <w:spacing w:after="0"/>
        <w:rPr>
          <w:b/>
        </w:rPr>
      </w:pPr>
      <w:r>
        <w:t>Type:</w:t>
      </w:r>
      <w:r>
        <w:tab/>
      </w:r>
      <w:r>
        <w:tab/>
      </w:r>
      <w:r>
        <w:rPr>
          <w:lang w:eastAsia="en-US"/>
        </w:rPr>
        <w:t>Float</w:t>
      </w:r>
    </w:p>
    <w:p w14:paraId="461150A6" w14:textId="77777777" w:rsidR="00C07226" w:rsidRDefault="00C07226" w:rsidP="00C07226">
      <w:pPr>
        <w:autoSpaceDE w:val="0"/>
        <w:autoSpaceDN w:val="0"/>
        <w:adjustRightInd w:val="0"/>
        <w:ind w:left="360"/>
        <w:rPr>
          <w:lang w:eastAsia="en-US"/>
        </w:rPr>
      </w:pPr>
      <w:r>
        <w:t>Format:</w:t>
      </w:r>
      <w:r>
        <w:tab/>
      </w:r>
      <w:r>
        <w:tab/>
      </w:r>
      <w:r>
        <w:rPr>
          <w:lang w:eastAsia="en-US"/>
        </w:rPr>
        <w:t>Value, List, Range, Corner, Increment, Steps</w:t>
      </w:r>
    </w:p>
    <w:p w14:paraId="214FD922" w14:textId="77777777" w:rsidR="00C07226" w:rsidRDefault="00C07226" w:rsidP="00C07226">
      <w:pPr>
        <w:pStyle w:val="ListContinue"/>
        <w:spacing w:after="0"/>
        <w:ind w:left="2160" w:hanging="1800"/>
        <w:rPr>
          <w:b/>
          <w:i/>
        </w:rPr>
      </w:pPr>
      <w:r>
        <w:t>Default:</w:t>
      </w:r>
      <w:r>
        <w:tab/>
        <w:t>&lt;</w:t>
      </w:r>
      <w:proofErr w:type="spellStart"/>
      <w:r>
        <w:t>numeric_literal</w:t>
      </w:r>
      <w:proofErr w:type="spellEnd"/>
      <w:r>
        <w:rPr>
          <w:i/>
        </w:rPr>
        <w:t>&gt;</w:t>
      </w:r>
    </w:p>
    <w:p w14:paraId="0F49B3A3" w14:textId="77777777" w:rsidR="00C07226" w:rsidRDefault="00C07226" w:rsidP="00C07226">
      <w:pPr>
        <w:pStyle w:val="ListContinue"/>
        <w:spacing w:after="80"/>
        <w:rPr>
          <w:b/>
          <w:i/>
        </w:rPr>
      </w:pPr>
      <w:r>
        <w:t>Description:</w:t>
      </w:r>
      <w:r>
        <w:rPr>
          <w:i/>
        </w:rPr>
        <w:tab/>
      </w:r>
      <w:r>
        <w:t>&lt;string&gt;</w:t>
      </w:r>
    </w:p>
    <w:p w14:paraId="197D363B" w14:textId="77777777" w:rsidR="00C07226" w:rsidRDefault="00C07226" w:rsidP="00C07226">
      <w:pPr>
        <w:autoSpaceDE w:val="0"/>
        <w:autoSpaceDN w:val="0"/>
        <w:adjustRightInd w:val="0"/>
        <w:spacing w:after="80"/>
        <w:rPr>
          <w:lang w:eastAsia="en-US"/>
        </w:rPr>
      </w:pPr>
      <w:r>
        <w:rPr>
          <w:i/>
        </w:rPr>
        <w:t>Definition:</w:t>
      </w:r>
      <w:r>
        <w:tab/>
      </w:r>
      <w:r>
        <w:rPr>
          <w:lang w:eastAsia="en-US"/>
        </w:rPr>
        <w:t>The worst-case half peak-to-peak variation, in volts, of a bounded uniform random process which is to be added by the EDA tool to the signal measured at the sampling latch of a receiver.</w:t>
      </w:r>
    </w:p>
    <w:p w14:paraId="739629E1" w14:textId="77777777" w:rsidR="00C07226" w:rsidRDefault="00C07226" w:rsidP="00C07226">
      <w:pPr>
        <w:autoSpaceDE w:val="0"/>
        <w:autoSpaceDN w:val="0"/>
        <w:adjustRightInd w:val="0"/>
        <w:spacing w:after="80"/>
        <w:rPr>
          <w:lang w:eastAsia="en-US"/>
        </w:rPr>
      </w:pPr>
      <w:r>
        <w:rPr>
          <w:i/>
        </w:rPr>
        <w:t>Usage Rules:</w:t>
      </w:r>
      <w:r>
        <w:rPr>
          <w:i/>
        </w:rPr>
        <w:tab/>
      </w:r>
      <w:r>
        <w:rPr>
          <w:lang w:eastAsia="en-US"/>
        </w:rPr>
        <w:t xml:space="preserve">If </w:t>
      </w:r>
      <w:proofErr w:type="spellStart"/>
      <w:r>
        <w:rPr>
          <w:lang w:eastAsia="en-US"/>
        </w:rPr>
        <w:t>Rx_UniformNoise</w:t>
      </w:r>
      <w:proofErr w:type="spellEnd"/>
      <w:r>
        <w:rPr>
          <w:lang w:eastAsia="en-US"/>
        </w:rPr>
        <w:t xml:space="preserv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w:t>
      </w:r>
      <w:proofErr w:type="spellStart"/>
      <w:r>
        <w:rPr>
          <w:lang w:eastAsia="en-US"/>
        </w:rPr>
        <w:t>Rx_UniformNoise</w:t>
      </w:r>
      <w:proofErr w:type="spellEnd"/>
      <w:r>
        <w:rPr>
          <w:lang w:eastAsia="en-US"/>
        </w:rPr>
        <w:t xml:space="preserve"> returned by all calls to AMI_GetWave (after </w:t>
      </w:r>
      <w:proofErr w:type="spellStart"/>
      <w:r>
        <w:rPr>
          <w:lang w:eastAsia="en-US"/>
        </w:rPr>
        <w:t>Ignore_Bits</w:t>
      </w:r>
      <w:proofErr w:type="spellEnd"/>
      <w:r>
        <w:rPr>
          <w:lang w:eastAsia="en-US"/>
        </w:rPr>
        <w:t xml:space="preserve">), or the value of </w:t>
      </w:r>
      <w:proofErr w:type="spellStart"/>
      <w:r>
        <w:rPr>
          <w:lang w:eastAsia="en-US"/>
        </w:rPr>
        <w:t>Rx_UniformNoise</w:t>
      </w:r>
      <w:proofErr w:type="spellEnd"/>
      <w:r>
        <w:rPr>
          <w:lang w:eastAsia="en-US"/>
        </w:rPr>
        <w:t xml:space="preserve"> returned by the last call to AMI_GetWave.</w:t>
      </w:r>
    </w:p>
    <w:p w14:paraId="62D1A2A2" w14:textId="77777777" w:rsidR="00C07226" w:rsidRDefault="00C07226" w:rsidP="00C07226">
      <w:pPr>
        <w:autoSpaceDE w:val="0"/>
        <w:autoSpaceDN w:val="0"/>
        <w:adjustRightInd w:val="0"/>
      </w:pPr>
      <w:r>
        <w:rPr>
          <w:i/>
        </w:rPr>
        <w:t>Other Notes:</w:t>
      </w:r>
      <w:r>
        <w:tab/>
        <w:t>The output voltage waveform is calculated as follows:</w:t>
      </w:r>
    </w:p>
    <w:p w14:paraId="1F591179" w14:textId="77777777" w:rsidR="00C07226" w:rsidRDefault="00C07226" w:rsidP="00C07226">
      <w:pPr>
        <w:pStyle w:val="Equation"/>
      </w:pPr>
      <w:proofErr w:type="spellStart"/>
      <w:r>
        <w:t>Output_wave</w:t>
      </w:r>
      <w:proofErr w:type="spellEnd"/>
      <w:r>
        <w:t xml:space="preserve">(t) = wave(t) + 2 * </w:t>
      </w:r>
      <w:proofErr w:type="spellStart"/>
      <w:r>
        <w:t>Rx_UniformNoise</w:t>
      </w:r>
      <w:proofErr w:type="spellEnd"/>
      <w:r>
        <w:t xml:space="preserve"> * </w:t>
      </w:r>
      <w:proofErr w:type="gramStart"/>
      <w:r>
        <w:t>rand(</w:t>
      </w:r>
      <w:proofErr w:type="gramEnd"/>
      <w:r>
        <w:t>)</w:t>
      </w:r>
    </w:p>
    <w:p w14:paraId="370002A9" w14:textId="12320048" w:rsidR="00C07226" w:rsidRDefault="00C07226" w:rsidP="00C07226">
      <w:pPr>
        <w:autoSpaceDE w:val="0"/>
        <w:autoSpaceDN w:val="0"/>
        <w:adjustRightInd w:val="0"/>
        <w:spacing w:after="160"/>
        <w:ind w:left="360"/>
        <w:rPr>
          <w:lang w:eastAsia="en-US"/>
        </w:rPr>
      </w:pPr>
      <w:r>
        <w:rPr>
          <w:lang w:eastAsia="en-US"/>
        </w:rPr>
        <w:t xml:space="preserve">where wave(t) is the waveform returned by Rx AMI_GetWave and </w:t>
      </w:r>
      <w:proofErr w:type="gramStart"/>
      <w:r>
        <w:rPr>
          <w:rStyle w:val="fontstyle01"/>
        </w:rPr>
        <w:t>rand(</w:t>
      </w:r>
      <w:proofErr w:type="gramEnd"/>
      <w:r>
        <w:rPr>
          <w:rStyle w:val="fontstyle01"/>
        </w:rPr>
        <w:t>) is a function that returns floating point numbers between -0.5 and +0.5 with white uniform distribution.</w:t>
      </w:r>
    </w:p>
    <w:p w14:paraId="1672CD9C" w14:textId="77777777" w:rsidR="00C07226" w:rsidRDefault="00C07226" w:rsidP="00C07226">
      <w:pPr>
        <w:autoSpaceDE w:val="0"/>
        <w:autoSpaceDN w:val="0"/>
        <w:adjustRightInd w:val="0"/>
        <w:spacing w:after="80"/>
      </w:pPr>
      <w:r>
        <w:rPr>
          <w:i/>
        </w:rPr>
        <w:t>Example:</w:t>
      </w:r>
    </w:p>
    <w:p w14:paraId="4D46A6B3" w14:textId="77777777" w:rsidR="00C07226" w:rsidRDefault="00C07226" w:rsidP="00C07226">
      <w:pPr>
        <w:pStyle w:val="Exampletext"/>
        <w:rPr>
          <w:lang w:eastAsia="en-US"/>
        </w:rPr>
      </w:pPr>
      <w:r>
        <w:rPr>
          <w:lang w:eastAsia="en-US"/>
        </w:rPr>
        <w:t xml:space="preserve"> (</w:t>
      </w:r>
      <w:proofErr w:type="spellStart"/>
      <w:r>
        <w:rPr>
          <w:lang w:eastAsia="en-US"/>
        </w:rPr>
        <w:t>Rx_UniformNoise</w:t>
      </w:r>
      <w:proofErr w:type="spellEnd"/>
      <w:r>
        <w:rPr>
          <w:lang w:eastAsia="en-US"/>
        </w:rPr>
        <w:t xml:space="preserve"> (Usage Info) (Value 0.010) (Type Float)</w:t>
      </w:r>
    </w:p>
    <w:p w14:paraId="2A75F061" w14:textId="77777777" w:rsidR="00C07226" w:rsidRDefault="00C07226" w:rsidP="00C07226">
      <w:pPr>
        <w:pStyle w:val="Exampletext"/>
        <w:rPr>
          <w:lang w:eastAsia="en-US"/>
        </w:rPr>
      </w:pPr>
      <w:r>
        <w:rPr>
          <w:lang w:eastAsia="en-US"/>
        </w:rPr>
        <w:t xml:space="preserve">         (Description "Rx uniform amplitude noise at sampling latch in</w:t>
      </w:r>
      <w:r>
        <w:rPr>
          <w:lang w:eastAsia="en-US"/>
        </w:rPr>
        <w:br/>
        <w:t xml:space="preserve">                       volts."))</w:t>
      </w:r>
    </w:p>
    <w:p w14:paraId="09937A6E" w14:textId="77777777" w:rsidR="00C07226" w:rsidRDefault="00C07226" w:rsidP="0010520B">
      <w:pPr>
        <w:autoSpaceDE w:val="0"/>
        <w:autoSpaceDN w:val="0"/>
        <w:adjustRightInd w:val="0"/>
        <w:rPr>
          <w:lang w:eastAsia="en-US"/>
        </w:rPr>
      </w:pPr>
    </w:p>
    <w:p w14:paraId="35B6B58D" w14:textId="77777777" w:rsidR="00651DA3" w:rsidRDefault="00651DA3">
      <w:pPr>
        <w:pStyle w:val="Heading3"/>
      </w:pPr>
      <w:bookmarkStart w:id="6205" w:name="_Toc532101535"/>
      <w:bookmarkStart w:id="6206" w:name="_Toc532553234"/>
      <w:bookmarkStart w:id="6207" w:name="_Toc536167913"/>
      <w:bookmarkEnd w:id="6205"/>
      <w:bookmarkEnd w:id="6206"/>
      <w:r>
        <w:t>Summary Tables for Usage, Type and Format</w:t>
      </w:r>
      <w:bookmarkEnd w:id="6207"/>
    </w:p>
    <w:p w14:paraId="1DAEF6C3" w14:textId="64F4ED62"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B260A0">
        <w:rPr>
          <w:lang w:eastAsia="en-US"/>
        </w:rPr>
        <w:t>R</w:t>
      </w:r>
      <w:r w:rsidR="00B260A0" w:rsidRPr="00213323">
        <w:rPr>
          <w:lang w:eastAsia="en-US"/>
        </w:rPr>
        <w:t xml:space="preserve">eserved </w:t>
      </w:r>
      <w:r w:rsidR="00B260A0">
        <w:rPr>
          <w:lang w:eastAsia="en-US"/>
        </w:rPr>
        <w:t>P</w:t>
      </w:r>
      <w:r w:rsidR="00B260A0" w:rsidRPr="00213323">
        <w:rPr>
          <w:lang w:eastAsia="en-US"/>
        </w:rPr>
        <w:t xml:space="preserve">arameters </w:t>
      </w:r>
      <w:r w:rsidR="002C659E" w:rsidRPr="00213323">
        <w:rPr>
          <w:lang w:eastAsia="en-US"/>
        </w:rPr>
        <w:t>are shown below</w:t>
      </w:r>
      <w:r w:rsidRPr="00213323">
        <w:rPr>
          <w:lang w:eastAsia="en-US"/>
        </w:rPr>
        <w:t>.</w:t>
      </w:r>
    </w:p>
    <w:p w14:paraId="5C3D63CA" w14:textId="77777777" w:rsidR="0061462A" w:rsidRPr="00213323" w:rsidRDefault="0061462A" w:rsidP="00735AE5">
      <w:pPr>
        <w:pStyle w:val="Exampletext"/>
        <w:spacing w:after="80"/>
        <w:rPr>
          <w:rFonts w:ascii="Times New Roman" w:hAnsi="Times New Roman" w:cs="Times New Roman"/>
          <w:sz w:val="24"/>
          <w:szCs w:val="24"/>
        </w:rPr>
      </w:pPr>
    </w:p>
    <w:p w14:paraId="3A2A2B21" w14:textId="4753C91A" w:rsidR="00047C2D" w:rsidRPr="00213323" w:rsidRDefault="00047C2D" w:rsidP="00047C2D">
      <w:pPr>
        <w:pStyle w:val="TableCaption"/>
        <w:spacing w:after="80"/>
      </w:pPr>
      <w:bookmarkStart w:id="6208" w:name="_Toc529714051"/>
      <w:bookmarkStart w:id="6209" w:name="_Toc536167836"/>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24</w:t>
      </w:r>
      <w:r w:rsidR="00B34E20" w:rsidRPr="00213323">
        <w:fldChar w:fldCharType="end"/>
      </w:r>
      <w:r w:rsidR="00B14E65" w:rsidRPr="00213323">
        <w:t xml:space="preserve"> – </w:t>
      </w:r>
      <w:r w:rsidR="0003580D">
        <w:t>General Rules and Allowable Usage</w:t>
      </w:r>
      <w:r w:rsidRPr="00213323">
        <w:t xml:space="preserve"> for Jitter and Noise Reserved Parameters</w:t>
      </w:r>
      <w:bookmarkEnd w:id="6208"/>
      <w:bookmarkEnd w:id="6209"/>
    </w:p>
    <w:tbl>
      <w:tblPr>
        <w:tblStyle w:val="TableGrid"/>
        <w:tblW w:w="9548" w:type="dxa"/>
        <w:jc w:val="center"/>
        <w:tblLayout w:type="fixed"/>
        <w:tblLook w:val="04A0" w:firstRow="1" w:lastRow="0" w:firstColumn="1" w:lastColumn="0" w:noHBand="0" w:noVBand="1"/>
      </w:tblPr>
      <w:tblGrid>
        <w:gridCol w:w="3235"/>
        <w:gridCol w:w="1176"/>
        <w:gridCol w:w="1863"/>
        <w:gridCol w:w="643"/>
        <w:gridCol w:w="443"/>
        <w:gridCol w:w="617"/>
        <w:gridCol w:w="710"/>
        <w:gridCol w:w="843"/>
        <w:gridCol w:w="18"/>
      </w:tblGrid>
      <w:tr w:rsidR="005A09F0" w:rsidRPr="00213323" w14:paraId="008C1A43" w14:textId="77777777" w:rsidTr="00A14207">
        <w:trPr>
          <w:gridAfter w:val="1"/>
          <w:wAfter w:w="18" w:type="dxa"/>
          <w:tblHeader/>
          <w:jc w:val="center"/>
        </w:trPr>
        <w:tc>
          <w:tcPr>
            <w:tcW w:w="3235" w:type="dxa"/>
            <w:vMerge w:val="restart"/>
            <w:vAlign w:val="center"/>
          </w:tcPr>
          <w:p w14:paraId="7EC5564B" w14:textId="77777777" w:rsidR="00DB0027" w:rsidRPr="00213323" w:rsidRDefault="00DB0027" w:rsidP="00C70C58">
            <w:pPr>
              <w:spacing w:after="80"/>
              <w:jc w:val="center"/>
              <w:rPr>
                <w:b/>
              </w:rPr>
            </w:pPr>
            <w:r w:rsidRPr="00213323">
              <w:rPr>
                <w:b/>
              </w:rPr>
              <w:t>Reserved Parameter</w:t>
            </w:r>
          </w:p>
        </w:tc>
        <w:tc>
          <w:tcPr>
            <w:tcW w:w="3039" w:type="dxa"/>
            <w:gridSpan w:val="2"/>
          </w:tcPr>
          <w:p w14:paraId="738C7C1F" w14:textId="77777777" w:rsidR="00DB0027" w:rsidRPr="00213323" w:rsidRDefault="00DB0027" w:rsidP="00C70C58">
            <w:pPr>
              <w:spacing w:after="80"/>
              <w:jc w:val="center"/>
              <w:rPr>
                <w:b/>
              </w:rPr>
            </w:pPr>
            <w:r w:rsidRPr="00213323">
              <w:rPr>
                <w:b/>
              </w:rPr>
              <w:t>General Rules</w:t>
            </w:r>
          </w:p>
        </w:tc>
        <w:tc>
          <w:tcPr>
            <w:tcW w:w="3256" w:type="dxa"/>
            <w:gridSpan w:val="5"/>
          </w:tcPr>
          <w:p w14:paraId="6F829B48" w14:textId="77777777" w:rsidR="00DB0027" w:rsidRPr="00213323" w:rsidRDefault="00DB0027" w:rsidP="00C70C58">
            <w:pPr>
              <w:spacing w:after="80"/>
              <w:jc w:val="center"/>
              <w:rPr>
                <w:b/>
              </w:rPr>
            </w:pPr>
            <w:r w:rsidRPr="00213323">
              <w:rPr>
                <w:b/>
              </w:rPr>
              <w:t>Allowable Usage</w:t>
            </w:r>
          </w:p>
        </w:tc>
      </w:tr>
      <w:tr w:rsidR="00C71645" w:rsidRPr="00213323" w14:paraId="0ECB31EA" w14:textId="77777777" w:rsidTr="00A14207">
        <w:trPr>
          <w:gridAfter w:val="1"/>
          <w:wAfter w:w="18" w:type="dxa"/>
          <w:trHeight w:val="360"/>
          <w:tblHeader/>
          <w:jc w:val="center"/>
        </w:trPr>
        <w:tc>
          <w:tcPr>
            <w:tcW w:w="3235" w:type="dxa"/>
            <w:vMerge/>
          </w:tcPr>
          <w:p w14:paraId="19D82E9F" w14:textId="77777777" w:rsidR="00F00E8B" w:rsidRPr="00213323" w:rsidRDefault="00F00E8B" w:rsidP="00C70C58">
            <w:pPr>
              <w:spacing w:after="80"/>
              <w:jc w:val="center"/>
              <w:rPr>
                <w:b/>
              </w:rPr>
            </w:pPr>
          </w:p>
        </w:tc>
        <w:tc>
          <w:tcPr>
            <w:tcW w:w="1176" w:type="dxa"/>
          </w:tcPr>
          <w:p w14:paraId="158138AC" w14:textId="77777777" w:rsidR="00F00E8B" w:rsidRPr="00213323" w:rsidRDefault="00F00E8B" w:rsidP="00C70C58">
            <w:pPr>
              <w:spacing w:after="80"/>
              <w:jc w:val="center"/>
              <w:rPr>
                <w:rFonts w:cs="Arial"/>
                <w:b/>
              </w:rPr>
            </w:pPr>
            <w:r w:rsidRPr="00213323">
              <w:rPr>
                <w:b/>
              </w:rPr>
              <w:t>Required</w:t>
            </w:r>
          </w:p>
        </w:tc>
        <w:tc>
          <w:tcPr>
            <w:tcW w:w="1863" w:type="dxa"/>
          </w:tcPr>
          <w:p w14:paraId="1967D23A" w14:textId="77777777" w:rsidR="00F00E8B" w:rsidRPr="00213323" w:rsidRDefault="00F00E8B" w:rsidP="00C70C58">
            <w:pPr>
              <w:spacing w:after="80"/>
              <w:jc w:val="center"/>
              <w:rPr>
                <w:rFonts w:cs="Arial"/>
                <w:b/>
              </w:rPr>
            </w:pPr>
            <w:r w:rsidRPr="00213323">
              <w:rPr>
                <w:b/>
              </w:rPr>
              <w:t>Default</w:t>
            </w:r>
            <w:r w:rsidR="000E4237" w:rsidRPr="00A14207">
              <w:rPr>
                <w:b/>
                <w:vertAlign w:val="superscript"/>
              </w:rPr>
              <w:t>2</w:t>
            </w:r>
          </w:p>
        </w:tc>
        <w:tc>
          <w:tcPr>
            <w:tcW w:w="643" w:type="dxa"/>
          </w:tcPr>
          <w:p w14:paraId="3EF8AB96" w14:textId="77777777" w:rsidR="00F00E8B" w:rsidRPr="00213323" w:rsidRDefault="00F00E8B" w:rsidP="00C70C58">
            <w:pPr>
              <w:spacing w:after="80"/>
              <w:jc w:val="center"/>
              <w:rPr>
                <w:rFonts w:cs="Arial"/>
                <w:b/>
              </w:rPr>
            </w:pPr>
            <w:r w:rsidRPr="00213323">
              <w:rPr>
                <w:b/>
              </w:rPr>
              <w:t>Info</w:t>
            </w:r>
          </w:p>
        </w:tc>
        <w:tc>
          <w:tcPr>
            <w:tcW w:w="443" w:type="dxa"/>
          </w:tcPr>
          <w:p w14:paraId="64DB77A3" w14:textId="77777777" w:rsidR="00F00E8B" w:rsidRPr="00213323" w:rsidRDefault="00F00E8B" w:rsidP="00C70C58">
            <w:pPr>
              <w:spacing w:after="80"/>
              <w:jc w:val="center"/>
              <w:rPr>
                <w:b/>
              </w:rPr>
            </w:pPr>
            <w:r w:rsidRPr="00213323">
              <w:rPr>
                <w:b/>
              </w:rPr>
              <w:t>In</w:t>
            </w:r>
          </w:p>
        </w:tc>
        <w:tc>
          <w:tcPr>
            <w:tcW w:w="617" w:type="dxa"/>
          </w:tcPr>
          <w:p w14:paraId="52899E27" w14:textId="77777777" w:rsidR="00F00E8B" w:rsidRPr="00213323" w:rsidRDefault="00F00E8B" w:rsidP="00C70C58">
            <w:pPr>
              <w:spacing w:after="80"/>
              <w:jc w:val="center"/>
              <w:rPr>
                <w:b/>
              </w:rPr>
            </w:pPr>
            <w:r w:rsidRPr="00213323">
              <w:rPr>
                <w:b/>
              </w:rPr>
              <w:t>Out</w:t>
            </w:r>
          </w:p>
        </w:tc>
        <w:tc>
          <w:tcPr>
            <w:tcW w:w="710" w:type="dxa"/>
          </w:tcPr>
          <w:p w14:paraId="04851444" w14:textId="77777777" w:rsidR="00F00E8B" w:rsidRPr="00213323" w:rsidRDefault="00F00E8B">
            <w:pPr>
              <w:spacing w:after="80"/>
              <w:jc w:val="center"/>
              <w:rPr>
                <w:b/>
              </w:rPr>
            </w:pPr>
            <w:r>
              <w:rPr>
                <w:b/>
              </w:rPr>
              <w:t>Dep</w:t>
            </w:r>
            <w:r w:rsidR="00DB0027">
              <w:rPr>
                <w:b/>
                <w:vertAlign w:val="superscript"/>
              </w:rPr>
              <w:t>1</w:t>
            </w:r>
          </w:p>
        </w:tc>
        <w:tc>
          <w:tcPr>
            <w:tcW w:w="843" w:type="dxa"/>
          </w:tcPr>
          <w:p w14:paraId="00671CDE" w14:textId="77777777" w:rsidR="00F00E8B" w:rsidRPr="00213323" w:rsidRDefault="00F00E8B" w:rsidP="00C70C58">
            <w:pPr>
              <w:spacing w:after="80"/>
              <w:jc w:val="center"/>
              <w:rPr>
                <w:b/>
              </w:rPr>
            </w:pPr>
            <w:proofErr w:type="spellStart"/>
            <w:r w:rsidRPr="00213323">
              <w:rPr>
                <w:b/>
              </w:rPr>
              <w:t>InOut</w:t>
            </w:r>
            <w:proofErr w:type="spellEnd"/>
          </w:p>
        </w:tc>
      </w:tr>
      <w:tr w:rsidR="00C71645" w:rsidRPr="00213323" w14:paraId="07DFE5D3" w14:textId="77777777" w:rsidTr="00A14207">
        <w:trPr>
          <w:gridAfter w:val="1"/>
          <w:wAfter w:w="18" w:type="dxa"/>
          <w:jc w:val="center"/>
        </w:trPr>
        <w:tc>
          <w:tcPr>
            <w:tcW w:w="3235" w:type="dxa"/>
          </w:tcPr>
          <w:p w14:paraId="24469981" w14:textId="77777777" w:rsidR="00F00E8B" w:rsidRPr="00213323" w:rsidRDefault="00F00E8B" w:rsidP="00C70C58">
            <w:pPr>
              <w:spacing w:after="80"/>
              <w:rPr>
                <w:rFonts w:cs="Arial"/>
              </w:rPr>
            </w:pPr>
            <w:proofErr w:type="spellStart"/>
            <w:r w:rsidRPr="00213323">
              <w:rPr>
                <w:rFonts w:cs="Arial"/>
              </w:rPr>
              <w:t>Rx_Clock_PDF</w:t>
            </w:r>
            <w:proofErr w:type="spellEnd"/>
          </w:p>
        </w:tc>
        <w:tc>
          <w:tcPr>
            <w:tcW w:w="1176" w:type="dxa"/>
          </w:tcPr>
          <w:p w14:paraId="437BB440" w14:textId="77777777" w:rsidR="00F00E8B" w:rsidRPr="00213323" w:rsidRDefault="00F00E8B" w:rsidP="00C70C58">
            <w:pPr>
              <w:spacing w:after="80"/>
              <w:jc w:val="center"/>
              <w:rPr>
                <w:rFonts w:cs="Arial"/>
                <w:b/>
              </w:rPr>
            </w:pPr>
            <w:r w:rsidRPr="00213323">
              <w:t>No</w:t>
            </w:r>
          </w:p>
        </w:tc>
        <w:tc>
          <w:tcPr>
            <w:tcW w:w="1863" w:type="dxa"/>
          </w:tcPr>
          <w:p w14:paraId="7BBEC4C0" w14:textId="7C821E1C" w:rsidR="00F00E8B" w:rsidRPr="00213323" w:rsidRDefault="005A09F0" w:rsidP="00C70C58">
            <w:pPr>
              <w:spacing w:after="80"/>
              <w:jc w:val="center"/>
              <w:rPr>
                <w:rFonts w:cs="Arial"/>
                <w:b/>
              </w:rPr>
            </w:pPr>
            <w:r>
              <w:t>Undefined</w:t>
            </w:r>
          </w:p>
        </w:tc>
        <w:tc>
          <w:tcPr>
            <w:tcW w:w="643" w:type="dxa"/>
          </w:tcPr>
          <w:p w14:paraId="608F0138" w14:textId="77777777" w:rsidR="00F00E8B" w:rsidRPr="00213323" w:rsidRDefault="00F00E8B" w:rsidP="00C70C58">
            <w:pPr>
              <w:spacing w:after="80"/>
              <w:jc w:val="center"/>
              <w:rPr>
                <w:rFonts w:cs="Arial"/>
                <w:b/>
              </w:rPr>
            </w:pPr>
            <w:r w:rsidRPr="00213323">
              <w:t>X</w:t>
            </w:r>
          </w:p>
        </w:tc>
        <w:tc>
          <w:tcPr>
            <w:tcW w:w="443" w:type="dxa"/>
          </w:tcPr>
          <w:p w14:paraId="692EAAC4" w14:textId="77777777" w:rsidR="00F00E8B" w:rsidRPr="00213323" w:rsidRDefault="00F00E8B" w:rsidP="00C70C58">
            <w:pPr>
              <w:spacing w:after="80"/>
              <w:jc w:val="center"/>
            </w:pPr>
          </w:p>
        </w:tc>
        <w:tc>
          <w:tcPr>
            <w:tcW w:w="617" w:type="dxa"/>
          </w:tcPr>
          <w:p w14:paraId="3E5A10D9" w14:textId="77777777" w:rsidR="00F00E8B" w:rsidRPr="00213323" w:rsidRDefault="00F00E8B" w:rsidP="00C70C58">
            <w:pPr>
              <w:spacing w:after="80"/>
              <w:jc w:val="center"/>
              <w:rPr>
                <w:rFonts w:cs="Arial"/>
              </w:rPr>
            </w:pPr>
            <w:r w:rsidRPr="00213323">
              <w:rPr>
                <w:rFonts w:cs="Arial"/>
              </w:rPr>
              <w:t>X</w:t>
            </w:r>
          </w:p>
        </w:tc>
        <w:tc>
          <w:tcPr>
            <w:tcW w:w="710" w:type="dxa"/>
          </w:tcPr>
          <w:p w14:paraId="20452109" w14:textId="77777777" w:rsidR="00F00E8B" w:rsidRPr="00213323" w:rsidRDefault="00F00E8B" w:rsidP="009D1AD9">
            <w:pPr>
              <w:spacing w:after="80"/>
              <w:jc w:val="center"/>
            </w:pPr>
            <w:r w:rsidRPr="00213323">
              <w:rPr>
                <w:rFonts w:cs="Arial"/>
              </w:rPr>
              <w:t>X</w:t>
            </w:r>
          </w:p>
        </w:tc>
        <w:tc>
          <w:tcPr>
            <w:tcW w:w="843" w:type="dxa"/>
          </w:tcPr>
          <w:p w14:paraId="171125B2" w14:textId="77777777" w:rsidR="00F00E8B" w:rsidRPr="00213323" w:rsidRDefault="00F00E8B" w:rsidP="00C70C58">
            <w:pPr>
              <w:spacing w:after="80"/>
            </w:pPr>
          </w:p>
        </w:tc>
      </w:tr>
      <w:tr w:rsidR="00C71645" w:rsidRPr="00213323" w14:paraId="75BA1DD5" w14:textId="77777777" w:rsidTr="00A14207">
        <w:trPr>
          <w:gridAfter w:val="1"/>
          <w:wAfter w:w="18" w:type="dxa"/>
          <w:jc w:val="center"/>
        </w:trPr>
        <w:tc>
          <w:tcPr>
            <w:tcW w:w="3235" w:type="dxa"/>
          </w:tcPr>
          <w:p w14:paraId="3380800F" w14:textId="77777777" w:rsidR="00F00E8B" w:rsidRPr="00213323" w:rsidRDefault="00F00E8B" w:rsidP="00C70C58">
            <w:pPr>
              <w:spacing w:after="80"/>
              <w:rPr>
                <w:rFonts w:cs="Arial"/>
              </w:rPr>
            </w:pPr>
            <w:proofErr w:type="spellStart"/>
            <w:r w:rsidRPr="00213323">
              <w:rPr>
                <w:rFonts w:cs="Arial"/>
              </w:rPr>
              <w:t>Rx_Clock_Recovery_DCD</w:t>
            </w:r>
            <w:proofErr w:type="spellEnd"/>
          </w:p>
        </w:tc>
        <w:tc>
          <w:tcPr>
            <w:tcW w:w="1176" w:type="dxa"/>
          </w:tcPr>
          <w:p w14:paraId="63BD7FF6" w14:textId="77777777" w:rsidR="00F00E8B" w:rsidRPr="00213323" w:rsidRDefault="00F00E8B" w:rsidP="00C70C58">
            <w:pPr>
              <w:spacing w:after="80"/>
              <w:jc w:val="center"/>
            </w:pPr>
            <w:r w:rsidRPr="00213323">
              <w:t>No</w:t>
            </w:r>
          </w:p>
        </w:tc>
        <w:tc>
          <w:tcPr>
            <w:tcW w:w="1863" w:type="dxa"/>
          </w:tcPr>
          <w:p w14:paraId="77E2E944" w14:textId="316C542E" w:rsidR="00F00E8B" w:rsidRPr="00213323" w:rsidRDefault="003C3EF9" w:rsidP="00C70C58">
            <w:pPr>
              <w:spacing w:after="80"/>
              <w:jc w:val="center"/>
            </w:pPr>
            <w:r>
              <w:t>0</w:t>
            </w:r>
          </w:p>
        </w:tc>
        <w:tc>
          <w:tcPr>
            <w:tcW w:w="643" w:type="dxa"/>
          </w:tcPr>
          <w:p w14:paraId="571BBAEE" w14:textId="77777777" w:rsidR="00F00E8B" w:rsidRPr="00213323" w:rsidRDefault="00F00E8B" w:rsidP="00C70C58">
            <w:pPr>
              <w:spacing w:after="80"/>
              <w:jc w:val="center"/>
            </w:pPr>
            <w:r w:rsidRPr="00213323">
              <w:t>X</w:t>
            </w:r>
          </w:p>
        </w:tc>
        <w:tc>
          <w:tcPr>
            <w:tcW w:w="443" w:type="dxa"/>
          </w:tcPr>
          <w:p w14:paraId="5DDF2595" w14:textId="77777777" w:rsidR="00F00E8B" w:rsidRPr="00213323" w:rsidRDefault="00F00E8B" w:rsidP="00C70C58">
            <w:pPr>
              <w:spacing w:after="80"/>
              <w:jc w:val="center"/>
            </w:pPr>
          </w:p>
        </w:tc>
        <w:tc>
          <w:tcPr>
            <w:tcW w:w="617" w:type="dxa"/>
          </w:tcPr>
          <w:p w14:paraId="54B1BF43" w14:textId="77777777" w:rsidR="00F00E8B" w:rsidRPr="00213323" w:rsidRDefault="00F00E8B" w:rsidP="00C70C58">
            <w:pPr>
              <w:spacing w:after="80"/>
              <w:jc w:val="center"/>
            </w:pPr>
            <w:r w:rsidRPr="00213323">
              <w:t>X</w:t>
            </w:r>
          </w:p>
        </w:tc>
        <w:tc>
          <w:tcPr>
            <w:tcW w:w="710" w:type="dxa"/>
          </w:tcPr>
          <w:p w14:paraId="42034A07" w14:textId="77777777" w:rsidR="00F00E8B" w:rsidRPr="00213323" w:rsidRDefault="00F00E8B" w:rsidP="009D1AD9">
            <w:pPr>
              <w:spacing w:after="80"/>
              <w:jc w:val="center"/>
            </w:pPr>
            <w:r w:rsidRPr="00213323">
              <w:t>X</w:t>
            </w:r>
          </w:p>
        </w:tc>
        <w:tc>
          <w:tcPr>
            <w:tcW w:w="843" w:type="dxa"/>
          </w:tcPr>
          <w:p w14:paraId="133BBC79" w14:textId="77777777" w:rsidR="00F00E8B" w:rsidRPr="00213323" w:rsidRDefault="00F00E8B" w:rsidP="00C70C58">
            <w:pPr>
              <w:spacing w:after="80"/>
            </w:pPr>
          </w:p>
        </w:tc>
      </w:tr>
      <w:tr w:rsidR="00C71645" w:rsidRPr="00213323" w14:paraId="3D7C23E0" w14:textId="77777777" w:rsidTr="00A14207">
        <w:trPr>
          <w:gridAfter w:val="1"/>
          <w:wAfter w:w="18" w:type="dxa"/>
          <w:jc w:val="center"/>
        </w:trPr>
        <w:tc>
          <w:tcPr>
            <w:tcW w:w="3235" w:type="dxa"/>
          </w:tcPr>
          <w:p w14:paraId="00177735" w14:textId="77777777" w:rsidR="00F00E8B" w:rsidRPr="00213323" w:rsidRDefault="00F00E8B" w:rsidP="00AF3F30">
            <w:pPr>
              <w:spacing w:after="80"/>
              <w:rPr>
                <w:rFonts w:cs="Arial"/>
              </w:rPr>
            </w:pPr>
            <w:proofErr w:type="spellStart"/>
            <w:r w:rsidRPr="00213323">
              <w:rPr>
                <w:rFonts w:cs="Arial"/>
              </w:rPr>
              <w:t>Rx_Clock_Recovery_Dj</w:t>
            </w:r>
            <w:proofErr w:type="spellEnd"/>
          </w:p>
        </w:tc>
        <w:tc>
          <w:tcPr>
            <w:tcW w:w="1176" w:type="dxa"/>
          </w:tcPr>
          <w:p w14:paraId="1F44E56D" w14:textId="77777777" w:rsidR="00F00E8B" w:rsidRPr="00213323" w:rsidRDefault="00F00E8B" w:rsidP="00C70C58">
            <w:pPr>
              <w:spacing w:after="80"/>
              <w:jc w:val="center"/>
              <w:rPr>
                <w:rFonts w:cs="Arial"/>
                <w:b/>
              </w:rPr>
            </w:pPr>
            <w:r w:rsidRPr="00213323">
              <w:t>No</w:t>
            </w:r>
          </w:p>
        </w:tc>
        <w:tc>
          <w:tcPr>
            <w:tcW w:w="1863" w:type="dxa"/>
          </w:tcPr>
          <w:p w14:paraId="312250C7" w14:textId="4FB43983" w:rsidR="00F00E8B" w:rsidRPr="00213323" w:rsidRDefault="003C3EF9" w:rsidP="00C70C58">
            <w:pPr>
              <w:spacing w:after="80"/>
              <w:jc w:val="center"/>
              <w:rPr>
                <w:rFonts w:cs="Arial"/>
                <w:b/>
              </w:rPr>
            </w:pPr>
            <w:r>
              <w:t>0</w:t>
            </w:r>
          </w:p>
        </w:tc>
        <w:tc>
          <w:tcPr>
            <w:tcW w:w="643" w:type="dxa"/>
          </w:tcPr>
          <w:p w14:paraId="0C81C307" w14:textId="77777777" w:rsidR="00F00E8B" w:rsidRPr="00213323" w:rsidRDefault="00F00E8B" w:rsidP="00C70C58">
            <w:pPr>
              <w:spacing w:after="80"/>
              <w:jc w:val="center"/>
              <w:rPr>
                <w:rFonts w:cs="Arial"/>
                <w:b/>
              </w:rPr>
            </w:pPr>
            <w:r w:rsidRPr="00213323">
              <w:t>X</w:t>
            </w:r>
          </w:p>
        </w:tc>
        <w:tc>
          <w:tcPr>
            <w:tcW w:w="443" w:type="dxa"/>
          </w:tcPr>
          <w:p w14:paraId="6923AA20" w14:textId="77777777" w:rsidR="00F00E8B" w:rsidRPr="00213323" w:rsidRDefault="00F00E8B" w:rsidP="00C70C58">
            <w:pPr>
              <w:spacing w:after="80"/>
              <w:jc w:val="center"/>
            </w:pPr>
          </w:p>
        </w:tc>
        <w:tc>
          <w:tcPr>
            <w:tcW w:w="617" w:type="dxa"/>
          </w:tcPr>
          <w:p w14:paraId="18426B83" w14:textId="77777777" w:rsidR="00F00E8B" w:rsidRPr="00213323" w:rsidRDefault="00F00E8B" w:rsidP="00C70C58">
            <w:pPr>
              <w:spacing w:after="80"/>
              <w:jc w:val="center"/>
              <w:rPr>
                <w:rFonts w:cs="Arial"/>
              </w:rPr>
            </w:pPr>
            <w:r w:rsidRPr="00213323">
              <w:rPr>
                <w:rFonts w:cs="Arial"/>
              </w:rPr>
              <w:t>X</w:t>
            </w:r>
          </w:p>
        </w:tc>
        <w:tc>
          <w:tcPr>
            <w:tcW w:w="710" w:type="dxa"/>
          </w:tcPr>
          <w:p w14:paraId="47234AEB" w14:textId="77777777" w:rsidR="00F00E8B" w:rsidRPr="00213323" w:rsidRDefault="00F00E8B" w:rsidP="009D1AD9">
            <w:pPr>
              <w:spacing w:after="80"/>
              <w:jc w:val="center"/>
            </w:pPr>
            <w:r w:rsidRPr="00213323">
              <w:rPr>
                <w:rFonts w:cs="Arial"/>
              </w:rPr>
              <w:t>X</w:t>
            </w:r>
          </w:p>
        </w:tc>
        <w:tc>
          <w:tcPr>
            <w:tcW w:w="843" w:type="dxa"/>
          </w:tcPr>
          <w:p w14:paraId="2FFDFA68" w14:textId="77777777" w:rsidR="00F00E8B" w:rsidRPr="00213323" w:rsidRDefault="00F00E8B" w:rsidP="00C70C58">
            <w:pPr>
              <w:spacing w:after="80"/>
            </w:pPr>
          </w:p>
        </w:tc>
      </w:tr>
      <w:tr w:rsidR="00C71645" w:rsidRPr="00213323" w14:paraId="5245FEC7" w14:textId="77777777" w:rsidTr="00A14207">
        <w:trPr>
          <w:gridAfter w:val="1"/>
          <w:wAfter w:w="18" w:type="dxa"/>
          <w:jc w:val="center"/>
        </w:trPr>
        <w:tc>
          <w:tcPr>
            <w:tcW w:w="3235" w:type="dxa"/>
          </w:tcPr>
          <w:p w14:paraId="5E7915C6" w14:textId="77777777" w:rsidR="00F00E8B" w:rsidRPr="00213323" w:rsidRDefault="00F00E8B" w:rsidP="00AF3F30">
            <w:pPr>
              <w:spacing w:after="80"/>
              <w:rPr>
                <w:rFonts w:cs="Arial"/>
              </w:rPr>
            </w:pPr>
            <w:proofErr w:type="spellStart"/>
            <w:r w:rsidRPr="00213323">
              <w:rPr>
                <w:rFonts w:cs="Arial"/>
              </w:rPr>
              <w:t>Rx_Clock_Recovery_Mean</w:t>
            </w:r>
            <w:proofErr w:type="spellEnd"/>
          </w:p>
        </w:tc>
        <w:tc>
          <w:tcPr>
            <w:tcW w:w="1176" w:type="dxa"/>
          </w:tcPr>
          <w:p w14:paraId="66453F1E" w14:textId="77777777" w:rsidR="00F00E8B" w:rsidRPr="00213323" w:rsidRDefault="00F00E8B" w:rsidP="00C70C58">
            <w:pPr>
              <w:spacing w:after="80"/>
              <w:jc w:val="center"/>
              <w:rPr>
                <w:rFonts w:cs="Arial"/>
                <w:b/>
              </w:rPr>
            </w:pPr>
            <w:r w:rsidRPr="00213323">
              <w:t>No</w:t>
            </w:r>
          </w:p>
        </w:tc>
        <w:tc>
          <w:tcPr>
            <w:tcW w:w="1863" w:type="dxa"/>
          </w:tcPr>
          <w:p w14:paraId="09935B36" w14:textId="72099A66" w:rsidR="00F00E8B" w:rsidRPr="00213323" w:rsidRDefault="003C3EF9" w:rsidP="00C70C58">
            <w:pPr>
              <w:spacing w:after="80"/>
              <w:jc w:val="center"/>
              <w:rPr>
                <w:rFonts w:cs="Arial"/>
                <w:b/>
              </w:rPr>
            </w:pPr>
            <w:r>
              <w:t>0</w:t>
            </w:r>
          </w:p>
        </w:tc>
        <w:tc>
          <w:tcPr>
            <w:tcW w:w="643" w:type="dxa"/>
          </w:tcPr>
          <w:p w14:paraId="751EDD03" w14:textId="77777777" w:rsidR="00F00E8B" w:rsidRPr="00213323" w:rsidRDefault="00F00E8B" w:rsidP="00C70C58">
            <w:pPr>
              <w:spacing w:after="80"/>
              <w:jc w:val="center"/>
              <w:rPr>
                <w:rFonts w:cs="Arial"/>
                <w:b/>
              </w:rPr>
            </w:pPr>
            <w:r w:rsidRPr="00213323">
              <w:t>X</w:t>
            </w:r>
          </w:p>
        </w:tc>
        <w:tc>
          <w:tcPr>
            <w:tcW w:w="443" w:type="dxa"/>
          </w:tcPr>
          <w:p w14:paraId="3C11B759" w14:textId="77777777" w:rsidR="00F00E8B" w:rsidRPr="00213323" w:rsidRDefault="00F00E8B" w:rsidP="00C70C58">
            <w:pPr>
              <w:spacing w:after="80"/>
              <w:jc w:val="center"/>
            </w:pPr>
          </w:p>
        </w:tc>
        <w:tc>
          <w:tcPr>
            <w:tcW w:w="617" w:type="dxa"/>
          </w:tcPr>
          <w:p w14:paraId="0EB3A388" w14:textId="77777777" w:rsidR="00F00E8B" w:rsidRPr="00213323" w:rsidRDefault="00F00E8B" w:rsidP="00C70C58">
            <w:pPr>
              <w:spacing w:after="80"/>
              <w:jc w:val="center"/>
              <w:rPr>
                <w:rFonts w:cs="Arial"/>
              </w:rPr>
            </w:pPr>
            <w:r w:rsidRPr="00213323">
              <w:rPr>
                <w:rFonts w:cs="Arial"/>
              </w:rPr>
              <w:t>X</w:t>
            </w:r>
          </w:p>
        </w:tc>
        <w:tc>
          <w:tcPr>
            <w:tcW w:w="710" w:type="dxa"/>
          </w:tcPr>
          <w:p w14:paraId="1C9555DA" w14:textId="77777777" w:rsidR="00F00E8B" w:rsidRPr="00213323" w:rsidRDefault="00F00E8B" w:rsidP="009D1AD9">
            <w:pPr>
              <w:spacing w:after="80"/>
              <w:jc w:val="center"/>
            </w:pPr>
            <w:r w:rsidRPr="00213323">
              <w:rPr>
                <w:rFonts w:cs="Arial"/>
              </w:rPr>
              <w:t>X</w:t>
            </w:r>
          </w:p>
        </w:tc>
        <w:tc>
          <w:tcPr>
            <w:tcW w:w="843" w:type="dxa"/>
          </w:tcPr>
          <w:p w14:paraId="280B3D93" w14:textId="77777777" w:rsidR="00F00E8B" w:rsidRPr="00213323" w:rsidRDefault="00F00E8B" w:rsidP="00C70C58">
            <w:pPr>
              <w:spacing w:after="80"/>
            </w:pPr>
          </w:p>
        </w:tc>
      </w:tr>
      <w:tr w:rsidR="00C71645" w:rsidRPr="00213323" w14:paraId="6F32F035" w14:textId="77777777" w:rsidTr="00A14207">
        <w:trPr>
          <w:gridAfter w:val="1"/>
          <w:wAfter w:w="18" w:type="dxa"/>
          <w:jc w:val="center"/>
        </w:trPr>
        <w:tc>
          <w:tcPr>
            <w:tcW w:w="3235" w:type="dxa"/>
          </w:tcPr>
          <w:p w14:paraId="624BF1FB" w14:textId="77777777" w:rsidR="00F00E8B" w:rsidRPr="00213323" w:rsidRDefault="00F00E8B" w:rsidP="00AF3F30">
            <w:pPr>
              <w:spacing w:after="80"/>
              <w:rPr>
                <w:rFonts w:cs="Arial"/>
              </w:rPr>
            </w:pPr>
            <w:proofErr w:type="spellStart"/>
            <w:r w:rsidRPr="00213323">
              <w:rPr>
                <w:rFonts w:cs="Arial"/>
              </w:rPr>
              <w:t>Rx_Clock_Recovery_Rj</w:t>
            </w:r>
            <w:proofErr w:type="spellEnd"/>
          </w:p>
        </w:tc>
        <w:tc>
          <w:tcPr>
            <w:tcW w:w="1176" w:type="dxa"/>
          </w:tcPr>
          <w:p w14:paraId="168F1449" w14:textId="77777777" w:rsidR="00F00E8B" w:rsidRPr="00213323" w:rsidRDefault="00F00E8B" w:rsidP="00C70C58">
            <w:pPr>
              <w:spacing w:after="80"/>
              <w:jc w:val="center"/>
            </w:pPr>
            <w:r w:rsidRPr="00213323">
              <w:t>No</w:t>
            </w:r>
          </w:p>
        </w:tc>
        <w:tc>
          <w:tcPr>
            <w:tcW w:w="1863" w:type="dxa"/>
          </w:tcPr>
          <w:p w14:paraId="0A09EFCB" w14:textId="296CF2F8" w:rsidR="00F00E8B" w:rsidRPr="00213323" w:rsidRDefault="003C3EF9" w:rsidP="00C70C58">
            <w:pPr>
              <w:spacing w:after="80"/>
              <w:jc w:val="center"/>
            </w:pPr>
            <w:r>
              <w:t>0</w:t>
            </w:r>
          </w:p>
        </w:tc>
        <w:tc>
          <w:tcPr>
            <w:tcW w:w="643" w:type="dxa"/>
          </w:tcPr>
          <w:p w14:paraId="3A40E5DC" w14:textId="77777777" w:rsidR="00F00E8B" w:rsidRPr="00213323" w:rsidRDefault="00F00E8B" w:rsidP="00C70C58">
            <w:pPr>
              <w:spacing w:after="80"/>
              <w:jc w:val="center"/>
            </w:pPr>
            <w:r w:rsidRPr="00213323">
              <w:t>X</w:t>
            </w:r>
          </w:p>
        </w:tc>
        <w:tc>
          <w:tcPr>
            <w:tcW w:w="443" w:type="dxa"/>
          </w:tcPr>
          <w:p w14:paraId="66BEFBB7" w14:textId="77777777" w:rsidR="00F00E8B" w:rsidRPr="00213323" w:rsidRDefault="00F00E8B" w:rsidP="00C70C58">
            <w:pPr>
              <w:spacing w:after="80"/>
              <w:jc w:val="center"/>
            </w:pPr>
          </w:p>
        </w:tc>
        <w:tc>
          <w:tcPr>
            <w:tcW w:w="617" w:type="dxa"/>
          </w:tcPr>
          <w:p w14:paraId="47CB90AB" w14:textId="77777777" w:rsidR="00F00E8B" w:rsidRPr="00213323" w:rsidRDefault="00F00E8B" w:rsidP="00C70C58">
            <w:pPr>
              <w:spacing w:after="80"/>
              <w:jc w:val="center"/>
            </w:pPr>
            <w:r w:rsidRPr="00213323">
              <w:t>X</w:t>
            </w:r>
          </w:p>
        </w:tc>
        <w:tc>
          <w:tcPr>
            <w:tcW w:w="710" w:type="dxa"/>
          </w:tcPr>
          <w:p w14:paraId="6779CD41" w14:textId="77777777" w:rsidR="00F00E8B" w:rsidRPr="00213323" w:rsidRDefault="00F00E8B" w:rsidP="009D1AD9">
            <w:pPr>
              <w:spacing w:after="80"/>
              <w:jc w:val="center"/>
            </w:pPr>
            <w:r w:rsidRPr="00213323">
              <w:t>X</w:t>
            </w:r>
          </w:p>
        </w:tc>
        <w:tc>
          <w:tcPr>
            <w:tcW w:w="843" w:type="dxa"/>
          </w:tcPr>
          <w:p w14:paraId="46C42E59" w14:textId="77777777" w:rsidR="00F00E8B" w:rsidRPr="00213323" w:rsidRDefault="00F00E8B" w:rsidP="00C70C58">
            <w:pPr>
              <w:spacing w:after="80"/>
            </w:pPr>
          </w:p>
        </w:tc>
      </w:tr>
      <w:tr w:rsidR="00C71645" w:rsidRPr="00213323" w14:paraId="48999F9B" w14:textId="77777777" w:rsidTr="00A14207">
        <w:trPr>
          <w:gridAfter w:val="1"/>
          <w:wAfter w:w="18" w:type="dxa"/>
          <w:jc w:val="center"/>
        </w:trPr>
        <w:tc>
          <w:tcPr>
            <w:tcW w:w="3235" w:type="dxa"/>
          </w:tcPr>
          <w:p w14:paraId="10362654" w14:textId="77777777" w:rsidR="00F00E8B" w:rsidRPr="00213323" w:rsidRDefault="00F00E8B" w:rsidP="00C70C58">
            <w:pPr>
              <w:spacing w:after="80"/>
              <w:rPr>
                <w:rFonts w:cs="Arial"/>
              </w:rPr>
            </w:pPr>
            <w:proofErr w:type="spellStart"/>
            <w:r w:rsidRPr="00213323">
              <w:rPr>
                <w:rFonts w:cs="Arial"/>
              </w:rPr>
              <w:t>Rx_Clock_Recovery_Sj</w:t>
            </w:r>
            <w:proofErr w:type="spellEnd"/>
          </w:p>
        </w:tc>
        <w:tc>
          <w:tcPr>
            <w:tcW w:w="1176" w:type="dxa"/>
          </w:tcPr>
          <w:p w14:paraId="08692EC6" w14:textId="77777777" w:rsidR="00F00E8B" w:rsidRPr="00213323" w:rsidRDefault="00F00E8B" w:rsidP="00C70C58">
            <w:pPr>
              <w:spacing w:after="80"/>
              <w:jc w:val="center"/>
            </w:pPr>
            <w:r w:rsidRPr="00213323">
              <w:t>No</w:t>
            </w:r>
          </w:p>
        </w:tc>
        <w:tc>
          <w:tcPr>
            <w:tcW w:w="1863" w:type="dxa"/>
          </w:tcPr>
          <w:p w14:paraId="463415A1" w14:textId="6A4CCF27" w:rsidR="00F00E8B" w:rsidRPr="00213323" w:rsidRDefault="003C3EF9" w:rsidP="00C70C58">
            <w:pPr>
              <w:spacing w:after="80"/>
              <w:jc w:val="center"/>
            </w:pPr>
            <w:r>
              <w:t>0</w:t>
            </w:r>
          </w:p>
        </w:tc>
        <w:tc>
          <w:tcPr>
            <w:tcW w:w="643" w:type="dxa"/>
          </w:tcPr>
          <w:p w14:paraId="572EA810" w14:textId="77777777" w:rsidR="00F00E8B" w:rsidRPr="00213323" w:rsidRDefault="00F00E8B" w:rsidP="00C70C58">
            <w:pPr>
              <w:spacing w:after="80"/>
              <w:jc w:val="center"/>
            </w:pPr>
            <w:r w:rsidRPr="00213323">
              <w:t>X</w:t>
            </w:r>
          </w:p>
        </w:tc>
        <w:tc>
          <w:tcPr>
            <w:tcW w:w="443" w:type="dxa"/>
          </w:tcPr>
          <w:p w14:paraId="33F26134" w14:textId="77777777" w:rsidR="00F00E8B" w:rsidRPr="00213323" w:rsidRDefault="00F00E8B" w:rsidP="00C70C58">
            <w:pPr>
              <w:spacing w:after="80"/>
              <w:jc w:val="center"/>
            </w:pPr>
          </w:p>
        </w:tc>
        <w:tc>
          <w:tcPr>
            <w:tcW w:w="617" w:type="dxa"/>
          </w:tcPr>
          <w:p w14:paraId="7487D73D" w14:textId="77777777" w:rsidR="00F00E8B" w:rsidRPr="00213323" w:rsidRDefault="00F00E8B" w:rsidP="00C70C58">
            <w:pPr>
              <w:spacing w:after="80"/>
              <w:jc w:val="center"/>
            </w:pPr>
            <w:r w:rsidRPr="00213323">
              <w:t>X</w:t>
            </w:r>
          </w:p>
        </w:tc>
        <w:tc>
          <w:tcPr>
            <w:tcW w:w="710" w:type="dxa"/>
          </w:tcPr>
          <w:p w14:paraId="1A5926B7" w14:textId="77777777" w:rsidR="00F00E8B" w:rsidRPr="00213323" w:rsidRDefault="00F00E8B" w:rsidP="009D1AD9">
            <w:pPr>
              <w:spacing w:after="80"/>
              <w:jc w:val="center"/>
            </w:pPr>
            <w:r w:rsidRPr="00213323">
              <w:t>X</w:t>
            </w:r>
          </w:p>
        </w:tc>
        <w:tc>
          <w:tcPr>
            <w:tcW w:w="843" w:type="dxa"/>
          </w:tcPr>
          <w:p w14:paraId="692EEF27" w14:textId="77777777" w:rsidR="00F00E8B" w:rsidRPr="00213323" w:rsidRDefault="00F00E8B" w:rsidP="00C70C58">
            <w:pPr>
              <w:spacing w:after="80"/>
            </w:pPr>
          </w:p>
        </w:tc>
      </w:tr>
      <w:tr w:rsidR="00C71645" w:rsidRPr="00213323" w14:paraId="79B1B228" w14:textId="77777777" w:rsidTr="00A14207">
        <w:trPr>
          <w:gridAfter w:val="1"/>
          <w:wAfter w:w="18" w:type="dxa"/>
          <w:jc w:val="center"/>
        </w:trPr>
        <w:tc>
          <w:tcPr>
            <w:tcW w:w="3235" w:type="dxa"/>
          </w:tcPr>
          <w:p w14:paraId="488CE17D" w14:textId="77777777" w:rsidR="00F00E8B" w:rsidRPr="00213323" w:rsidRDefault="00F00E8B" w:rsidP="00C70C58">
            <w:pPr>
              <w:spacing w:after="80"/>
              <w:rPr>
                <w:rFonts w:cs="Arial"/>
              </w:rPr>
            </w:pPr>
            <w:proofErr w:type="spellStart"/>
            <w:r w:rsidRPr="00213323">
              <w:rPr>
                <w:rFonts w:cs="Arial"/>
              </w:rPr>
              <w:t>Rx_DCD</w:t>
            </w:r>
            <w:proofErr w:type="spellEnd"/>
          </w:p>
        </w:tc>
        <w:tc>
          <w:tcPr>
            <w:tcW w:w="1176" w:type="dxa"/>
          </w:tcPr>
          <w:p w14:paraId="5FB34CA1" w14:textId="77777777" w:rsidR="00F00E8B" w:rsidRPr="00213323" w:rsidRDefault="00F00E8B" w:rsidP="00C70C58">
            <w:pPr>
              <w:spacing w:after="80"/>
              <w:jc w:val="center"/>
            </w:pPr>
            <w:r w:rsidRPr="00213323">
              <w:t>No</w:t>
            </w:r>
          </w:p>
        </w:tc>
        <w:tc>
          <w:tcPr>
            <w:tcW w:w="1863" w:type="dxa"/>
          </w:tcPr>
          <w:p w14:paraId="7C8F9C9E" w14:textId="5536FA72" w:rsidR="00F00E8B" w:rsidRPr="00213323" w:rsidRDefault="003C3EF9" w:rsidP="00C70C58">
            <w:pPr>
              <w:spacing w:after="80"/>
              <w:jc w:val="center"/>
            </w:pPr>
            <w:r>
              <w:t>0</w:t>
            </w:r>
          </w:p>
        </w:tc>
        <w:tc>
          <w:tcPr>
            <w:tcW w:w="643" w:type="dxa"/>
          </w:tcPr>
          <w:p w14:paraId="2C785B53" w14:textId="77777777" w:rsidR="00F00E8B" w:rsidRPr="00213323" w:rsidRDefault="00F00E8B" w:rsidP="00C70C58">
            <w:pPr>
              <w:spacing w:after="80"/>
              <w:jc w:val="center"/>
            </w:pPr>
            <w:r w:rsidRPr="00213323">
              <w:t>X</w:t>
            </w:r>
          </w:p>
        </w:tc>
        <w:tc>
          <w:tcPr>
            <w:tcW w:w="443" w:type="dxa"/>
          </w:tcPr>
          <w:p w14:paraId="205457CB" w14:textId="77777777" w:rsidR="00F00E8B" w:rsidRPr="00213323" w:rsidRDefault="00F00E8B" w:rsidP="00C70C58">
            <w:pPr>
              <w:spacing w:after="80"/>
              <w:jc w:val="center"/>
            </w:pPr>
          </w:p>
        </w:tc>
        <w:tc>
          <w:tcPr>
            <w:tcW w:w="617" w:type="dxa"/>
          </w:tcPr>
          <w:p w14:paraId="5EB8DC03" w14:textId="77777777" w:rsidR="00F00E8B" w:rsidRPr="00213323" w:rsidRDefault="00F00E8B" w:rsidP="00C70C58">
            <w:pPr>
              <w:spacing w:after="80"/>
              <w:jc w:val="center"/>
            </w:pPr>
            <w:r w:rsidRPr="00213323">
              <w:t>X</w:t>
            </w:r>
          </w:p>
        </w:tc>
        <w:tc>
          <w:tcPr>
            <w:tcW w:w="710" w:type="dxa"/>
          </w:tcPr>
          <w:p w14:paraId="74DD540D" w14:textId="77777777" w:rsidR="00F00E8B" w:rsidRPr="00213323" w:rsidRDefault="00F00E8B" w:rsidP="009D1AD9">
            <w:pPr>
              <w:spacing w:after="80"/>
              <w:jc w:val="center"/>
            </w:pPr>
            <w:r w:rsidRPr="00213323">
              <w:t>X</w:t>
            </w:r>
          </w:p>
        </w:tc>
        <w:tc>
          <w:tcPr>
            <w:tcW w:w="843" w:type="dxa"/>
          </w:tcPr>
          <w:p w14:paraId="69EE6551" w14:textId="77777777" w:rsidR="00F00E8B" w:rsidRPr="00213323" w:rsidRDefault="00F00E8B" w:rsidP="00C70C58">
            <w:pPr>
              <w:spacing w:after="80"/>
            </w:pPr>
          </w:p>
        </w:tc>
      </w:tr>
      <w:tr w:rsidR="00C71645" w:rsidRPr="00213323" w14:paraId="3A501857" w14:textId="77777777" w:rsidTr="00A14207">
        <w:trPr>
          <w:gridAfter w:val="1"/>
          <w:wAfter w:w="18" w:type="dxa"/>
          <w:jc w:val="center"/>
        </w:trPr>
        <w:tc>
          <w:tcPr>
            <w:tcW w:w="3235" w:type="dxa"/>
          </w:tcPr>
          <w:p w14:paraId="310CB1A7" w14:textId="77777777" w:rsidR="00F00E8B" w:rsidRPr="00213323" w:rsidRDefault="00F00E8B" w:rsidP="00C70C58">
            <w:pPr>
              <w:spacing w:after="80"/>
              <w:rPr>
                <w:rFonts w:cs="Arial"/>
              </w:rPr>
            </w:pPr>
            <w:proofErr w:type="spellStart"/>
            <w:r w:rsidRPr="00213323">
              <w:rPr>
                <w:rFonts w:cs="Arial"/>
              </w:rPr>
              <w:t>Rx_Dj</w:t>
            </w:r>
            <w:proofErr w:type="spellEnd"/>
          </w:p>
        </w:tc>
        <w:tc>
          <w:tcPr>
            <w:tcW w:w="1176" w:type="dxa"/>
          </w:tcPr>
          <w:p w14:paraId="4F0816BA" w14:textId="77777777" w:rsidR="00F00E8B" w:rsidRPr="00213323" w:rsidRDefault="00F00E8B" w:rsidP="00C70C58">
            <w:pPr>
              <w:spacing w:after="80"/>
              <w:jc w:val="center"/>
            </w:pPr>
            <w:r w:rsidRPr="00213323">
              <w:t>No</w:t>
            </w:r>
          </w:p>
        </w:tc>
        <w:tc>
          <w:tcPr>
            <w:tcW w:w="1863" w:type="dxa"/>
          </w:tcPr>
          <w:p w14:paraId="045CCD38" w14:textId="6E8B057C" w:rsidR="00F00E8B" w:rsidRPr="00213323" w:rsidRDefault="003C3EF9" w:rsidP="00C70C58">
            <w:pPr>
              <w:spacing w:after="80"/>
              <w:jc w:val="center"/>
            </w:pPr>
            <w:r>
              <w:t>0</w:t>
            </w:r>
          </w:p>
        </w:tc>
        <w:tc>
          <w:tcPr>
            <w:tcW w:w="643" w:type="dxa"/>
          </w:tcPr>
          <w:p w14:paraId="7739832E" w14:textId="77777777" w:rsidR="00F00E8B" w:rsidRPr="00213323" w:rsidRDefault="00F00E8B" w:rsidP="00C70C58">
            <w:pPr>
              <w:spacing w:after="80"/>
              <w:jc w:val="center"/>
            </w:pPr>
            <w:r w:rsidRPr="00213323">
              <w:t>X</w:t>
            </w:r>
          </w:p>
        </w:tc>
        <w:tc>
          <w:tcPr>
            <w:tcW w:w="443" w:type="dxa"/>
          </w:tcPr>
          <w:p w14:paraId="746A717F" w14:textId="77777777" w:rsidR="00F00E8B" w:rsidRPr="00213323" w:rsidRDefault="00F00E8B" w:rsidP="00C70C58">
            <w:pPr>
              <w:spacing w:after="80"/>
              <w:jc w:val="center"/>
            </w:pPr>
          </w:p>
        </w:tc>
        <w:tc>
          <w:tcPr>
            <w:tcW w:w="617" w:type="dxa"/>
          </w:tcPr>
          <w:p w14:paraId="329103A8" w14:textId="77777777" w:rsidR="00F00E8B" w:rsidRPr="00213323" w:rsidRDefault="00F00E8B" w:rsidP="00C70C58">
            <w:pPr>
              <w:spacing w:after="80"/>
              <w:jc w:val="center"/>
            </w:pPr>
            <w:r w:rsidRPr="00213323">
              <w:t>X</w:t>
            </w:r>
          </w:p>
        </w:tc>
        <w:tc>
          <w:tcPr>
            <w:tcW w:w="710" w:type="dxa"/>
          </w:tcPr>
          <w:p w14:paraId="00461AE1" w14:textId="77777777" w:rsidR="00F00E8B" w:rsidRPr="00213323" w:rsidRDefault="00F00E8B" w:rsidP="009D1AD9">
            <w:pPr>
              <w:spacing w:after="80"/>
              <w:jc w:val="center"/>
            </w:pPr>
            <w:r w:rsidRPr="00213323">
              <w:t>X</w:t>
            </w:r>
          </w:p>
        </w:tc>
        <w:tc>
          <w:tcPr>
            <w:tcW w:w="843" w:type="dxa"/>
          </w:tcPr>
          <w:p w14:paraId="1C81CADC" w14:textId="77777777" w:rsidR="00F00E8B" w:rsidRPr="00213323" w:rsidRDefault="00F00E8B" w:rsidP="00C70C58">
            <w:pPr>
              <w:spacing w:after="80"/>
            </w:pPr>
          </w:p>
        </w:tc>
      </w:tr>
      <w:tr w:rsidR="00C71645" w:rsidRPr="00213323" w14:paraId="44B33D98" w14:textId="77777777" w:rsidTr="00A14207">
        <w:trPr>
          <w:gridAfter w:val="1"/>
          <w:wAfter w:w="18" w:type="dxa"/>
          <w:jc w:val="center"/>
        </w:trPr>
        <w:tc>
          <w:tcPr>
            <w:tcW w:w="3235" w:type="dxa"/>
          </w:tcPr>
          <w:p w14:paraId="2DC28F3C" w14:textId="77777777" w:rsidR="00F00E8B" w:rsidRPr="00213323" w:rsidRDefault="00F00E8B" w:rsidP="00C70C58">
            <w:pPr>
              <w:spacing w:after="80"/>
              <w:rPr>
                <w:rFonts w:cs="Arial"/>
              </w:rPr>
            </w:pPr>
            <w:proofErr w:type="spellStart"/>
            <w:r w:rsidRPr="00213323">
              <w:rPr>
                <w:rFonts w:cs="Arial"/>
              </w:rPr>
              <w:t>Rx_Noise</w:t>
            </w:r>
            <w:proofErr w:type="spellEnd"/>
            <w:r w:rsidR="00DE2E75">
              <w:rPr>
                <w:rFonts w:cs="Arial"/>
              </w:rPr>
              <w:t xml:space="preserve">, </w:t>
            </w:r>
            <w:proofErr w:type="spellStart"/>
            <w:r w:rsidR="00DE2E75">
              <w:rPr>
                <w:rFonts w:cs="Arial"/>
              </w:rPr>
              <w:t>Rx_GaussianNoise</w:t>
            </w:r>
            <w:proofErr w:type="spellEnd"/>
          </w:p>
        </w:tc>
        <w:tc>
          <w:tcPr>
            <w:tcW w:w="1176" w:type="dxa"/>
          </w:tcPr>
          <w:p w14:paraId="1BFDAB2B" w14:textId="77777777" w:rsidR="00F00E8B" w:rsidRPr="00213323" w:rsidRDefault="00F00E8B" w:rsidP="00C70C58">
            <w:pPr>
              <w:spacing w:after="80"/>
              <w:jc w:val="center"/>
            </w:pPr>
            <w:r w:rsidRPr="00213323">
              <w:t>No</w:t>
            </w:r>
          </w:p>
        </w:tc>
        <w:tc>
          <w:tcPr>
            <w:tcW w:w="1863" w:type="dxa"/>
          </w:tcPr>
          <w:p w14:paraId="6D9C5733" w14:textId="4D26C6C6" w:rsidR="00F00E8B" w:rsidRPr="00213323" w:rsidRDefault="003C3EF9" w:rsidP="00C70C58">
            <w:pPr>
              <w:spacing w:after="80"/>
              <w:jc w:val="center"/>
            </w:pPr>
            <w:r>
              <w:t>0</w:t>
            </w:r>
          </w:p>
        </w:tc>
        <w:tc>
          <w:tcPr>
            <w:tcW w:w="643" w:type="dxa"/>
          </w:tcPr>
          <w:p w14:paraId="21CA43C7" w14:textId="77777777" w:rsidR="00F00E8B" w:rsidRPr="00213323" w:rsidRDefault="00F00E8B" w:rsidP="00C70C58">
            <w:pPr>
              <w:spacing w:after="80"/>
              <w:jc w:val="center"/>
            </w:pPr>
            <w:r w:rsidRPr="00213323">
              <w:t>X</w:t>
            </w:r>
          </w:p>
        </w:tc>
        <w:tc>
          <w:tcPr>
            <w:tcW w:w="443" w:type="dxa"/>
          </w:tcPr>
          <w:p w14:paraId="6796F3B2" w14:textId="77777777" w:rsidR="00F00E8B" w:rsidRPr="00213323" w:rsidRDefault="00F00E8B" w:rsidP="00C70C58">
            <w:pPr>
              <w:spacing w:after="80"/>
              <w:jc w:val="center"/>
            </w:pPr>
          </w:p>
        </w:tc>
        <w:tc>
          <w:tcPr>
            <w:tcW w:w="617" w:type="dxa"/>
          </w:tcPr>
          <w:p w14:paraId="250FDBAB" w14:textId="77777777" w:rsidR="00F00E8B" w:rsidRPr="00213323" w:rsidRDefault="00F00E8B" w:rsidP="00C70C58">
            <w:pPr>
              <w:spacing w:after="80"/>
              <w:jc w:val="center"/>
            </w:pPr>
            <w:r w:rsidRPr="00213323">
              <w:t>X</w:t>
            </w:r>
          </w:p>
        </w:tc>
        <w:tc>
          <w:tcPr>
            <w:tcW w:w="710" w:type="dxa"/>
          </w:tcPr>
          <w:p w14:paraId="6C6AE717" w14:textId="77777777" w:rsidR="00F00E8B" w:rsidRPr="00213323" w:rsidRDefault="00F00E8B" w:rsidP="009D1AD9">
            <w:pPr>
              <w:spacing w:after="80"/>
              <w:jc w:val="center"/>
            </w:pPr>
            <w:r w:rsidRPr="00213323">
              <w:t>X</w:t>
            </w:r>
          </w:p>
        </w:tc>
        <w:tc>
          <w:tcPr>
            <w:tcW w:w="843" w:type="dxa"/>
          </w:tcPr>
          <w:p w14:paraId="5C30517E" w14:textId="77777777" w:rsidR="00F00E8B" w:rsidRPr="00213323" w:rsidRDefault="00F00E8B" w:rsidP="00C70C58">
            <w:pPr>
              <w:spacing w:after="80"/>
            </w:pPr>
          </w:p>
        </w:tc>
      </w:tr>
      <w:tr w:rsidR="00C71645" w:rsidRPr="00213323" w14:paraId="7B9D0673" w14:textId="77777777" w:rsidTr="00A14207">
        <w:trPr>
          <w:gridAfter w:val="1"/>
          <w:wAfter w:w="18" w:type="dxa"/>
          <w:jc w:val="center"/>
        </w:trPr>
        <w:tc>
          <w:tcPr>
            <w:tcW w:w="3235" w:type="dxa"/>
          </w:tcPr>
          <w:p w14:paraId="2B4EBC7F" w14:textId="77777777" w:rsidR="0058099F" w:rsidRPr="00213323" w:rsidRDefault="0058099F" w:rsidP="0058099F">
            <w:pPr>
              <w:spacing w:after="80"/>
              <w:rPr>
                <w:rFonts w:cs="Arial"/>
              </w:rPr>
            </w:pPr>
            <w:proofErr w:type="spellStart"/>
            <w:r>
              <w:rPr>
                <w:rFonts w:cs="Arial"/>
              </w:rPr>
              <w:t>Rx_UniformNoise</w:t>
            </w:r>
            <w:proofErr w:type="spellEnd"/>
          </w:p>
        </w:tc>
        <w:tc>
          <w:tcPr>
            <w:tcW w:w="1176" w:type="dxa"/>
          </w:tcPr>
          <w:p w14:paraId="06A22A88" w14:textId="77777777" w:rsidR="0058099F" w:rsidRPr="00213323" w:rsidRDefault="0058099F" w:rsidP="0058099F">
            <w:pPr>
              <w:spacing w:after="80"/>
              <w:jc w:val="center"/>
            </w:pPr>
            <w:r w:rsidRPr="00213323">
              <w:t>No</w:t>
            </w:r>
          </w:p>
        </w:tc>
        <w:tc>
          <w:tcPr>
            <w:tcW w:w="1863" w:type="dxa"/>
          </w:tcPr>
          <w:p w14:paraId="16466772" w14:textId="388F6C01" w:rsidR="0058099F" w:rsidRPr="00213323" w:rsidRDefault="003C3EF9" w:rsidP="0058099F">
            <w:pPr>
              <w:spacing w:after="80"/>
              <w:jc w:val="center"/>
            </w:pPr>
            <w:r>
              <w:t>0</w:t>
            </w:r>
          </w:p>
        </w:tc>
        <w:tc>
          <w:tcPr>
            <w:tcW w:w="643" w:type="dxa"/>
          </w:tcPr>
          <w:p w14:paraId="25FB3132" w14:textId="77777777" w:rsidR="0058099F" w:rsidRPr="00213323" w:rsidRDefault="0058099F" w:rsidP="0058099F">
            <w:pPr>
              <w:spacing w:after="80"/>
              <w:jc w:val="center"/>
            </w:pPr>
            <w:r w:rsidRPr="00213323">
              <w:t>X</w:t>
            </w:r>
          </w:p>
        </w:tc>
        <w:tc>
          <w:tcPr>
            <w:tcW w:w="443" w:type="dxa"/>
          </w:tcPr>
          <w:p w14:paraId="309B0828" w14:textId="77777777" w:rsidR="0058099F" w:rsidRPr="00213323" w:rsidRDefault="0058099F" w:rsidP="0058099F">
            <w:pPr>
              <w:spacing w:after="80"/>
              <w:jc w:val="center"/>
            </w:pPr>
          </w:p>
        </w:tc>
        <w:tc>
          <w:tcPr>
            <w:tcW w:w="617" w:type="dxa"/>
          </w:tcPr>
          <w:p w14:paraId="4694BAD3" w14:textId="77777777" w:rsidR="0058099F" w:rsidRPr="00213323" w:rsidRDefault="0058099F" w:rsidP="0058099F">
            <w:pPr>
              <w:spacing w:after="80"/>
              <w:jc w:val="center"/>
            </w:pPr>
            <w:r w:rsidRPr="00213323">
              <w:t>X</w:t>
            </w:r>
          </w:p>
        </w:tc>
        <w:tc>
          <w:tcPr>
            <w:tcW w:w="710" w:type="dxa"/>
          </w:tcPr>
          <w:p w14:paraId="52D017C1" w14:textId="77777777" w:rsidR="0058099F" w:rsidRPr="00213323" w:rsidRDefault="0058099F" w:rsidP="0058099F">
            <w:pPr>
              <w:spacing w:after="80"/>
              <w:jc w:val="center"/>
            </w:pPr>
            <w:r w:rsidRPr="00213323">
              <w:t>X</w:t>
            </w:r>
          </w:p>
        </w:tc>
        <w:tc>
          <w:tcPr>
            <w:tcW w:w="843" w:type="dxa"/>
          </w:tcPr>
          <w:p w14:paraId="142C1E8F" w14:textId="77777777" w:rsidR="0058099F" w:rsidRPr="00213323" w:rsidRDefault="0058099F" w:rsidP="0058099F">
            <w:pPr>
              <w:spacing w:after="80"/>
            </w:pPr>
          </w:p>
        </w:tc>
      </w:tr>
      <w:tr w:rsidR="00C71645" w:rsidRPr="00213323" w14:paraId="6E29CF02" w14:textId="77777777" w:rsidTr="00A14207">
        <w:trPr>
          <w:gridAfter w:val="1"/>
          <w:wAfter w:w="18" w:type="dxa"/>
          <w:jc w:val="center"/>
        </w:trPr>
        <w:tc>
          <w:tcPr>
            <w:tcW w:w="3235" w:type="dxa"/>
          </w:tcPr>
          <w:p w14:paraId="520D53F3" w14:textId="77777777" w:rsidR="0058099F" w:rsidRPr="00213323" w:rsidRDefault="0058099F" w:rsidP="0058099F">
            <w:pPr>
              <w:spacing w:after="80"/>
              <w:rPr>
                <w:rFonts w:cs="Arial"/>
              </w:rPr>
            </w:pPr>
            <w:proofErr w:type="spellStart"/>
            <w:r w:rsidRPr="00213323">
              <w:rPr>
                <w:rFonts w:cs="Arial"/>
              </w:rPr>
              <w:t>Rx_Receiver_Sensitivity</w:t>
            </w:r>
            <w:proofErr w:type="spellEnd"/>
          </w:p>
        </w:tc>
        <w:tc>
          <w:tcPr>
            <w:tcW w:w="1176" w:type="dxa"/>
          </w:tcPr>
          <w:p w14:paraId="645A79F3" w14:textId="77777777" w:rsidR="0058099F" w:rsidRPr="00213323" w:rsidRDefault="0058099F" w:rsidP="0058099F">
            <w:pPr>
              <w:spacing w:after="80"/>
              <w:jc w:val="center"/>
              <w:rPr>
                <w:rFonts w:cs="Arial"/>
                <w:b/>
              </w:rPr>
            </w:pPr>
            <w:r w:rsidRPr="00213323">
              <w:t>No</w:t>
            </w:r>
          </w:p>
        </w:tc>
        <w:tc>
          <w:tcPr>
            <w:tcW w:w="1863" w:type="dxa"/>
          </w:tcPr>
          <w:p w14:paraId="7E0555F6" w14:textId="77777777" w:rsidR="0058099F" w:rsidRPr="00213323" w:rsidRDefault="0058099F" w:rsidP="0058099F">
            <w:pPr>
              <w:spacing w:after="80"/>
              <w:jc w:val="center"/>
              <w:rPr>
                <w:rFonts w:cs="Arial"/>
                <w:b/>
              </w:rPr>
            </w:pPr>
            <w:r w:rsidRPr="00213323">
              <w:t>0</w:t>
            </w:r>
          </w:p>
        </w:tc>
        <w:tc>
          <w:tcPr>
            <w:tcW w:w="643" w:type="dxa"/>
          </w:tcPr>
          <w:p w14:paraId="2DBFB3C8" w14:textId="77777777" w:rsidR="0058099F" w:rsidRPr="00213323" w:rsidRDefault="0058099F" w:rsidP="0058099F">
            <w:pPr>
              <w:spacing w:after="80"/>
              <w:jc w:val="center"/>
              <w:rPr>
                <w:rFonts w:cs="Arial"/>
                <w:b/>
              </w:rPr>
            </w:pPr>
            <w:r w:rsidRPr="00213323">
              <w:t>X</w:t>
            </w:r>
          </w:p>
        </w:tc>
        <w:tc>
          <w:tcPr>
            <w:tcW w:w="443" w:type="dxa"/>
          </w:tcPr>
          <w:p w14:paraId="2E60CB69" w14:textId="77777777" w:rsidR="0058099F" w:rsidRPr="00213323" w:rsidRDefault="0058099F" w:rsidP="0058099F">
            <w:pPr>
              <w:spacing w:after="80"/>
              <w:jc w:val="center"/>
            </w:pPr>
          </w:p>
        </w:tc>
        <w:tc>
          <w:tcPr>
            <w:tcW w:w="617" w:type="dxa"/>
          </w:tcPr>
          <w:p w14:paraId="5268471F" w14:textId="77777777" w:rsidR="0058099F" w:rsidRPr="00213323" w:rsidRDefault="0058099F" w:rsidP="0058099F">
            <w:pPr>
              <w:spacing w:after="80"/>
              <w:jc w:val="center"/>
              <w:rPr>
                <w:rFonts w:cs="Arial"/>
                <w:b/>
              </w:rPr>
            </w:pPr>
            <w:r w:rsidRPr="00213323">
              <w:t>X</w:t>
            </w:r>
          </w:p>
        </w:tc>
        <w:tc>
          <w:tcPr>
            <w:tcW w:w="710" w:type="dxa"/>
          </w:tcPr>
          <w:p w14:paraId="057D5126" w14:textId="77777777" w:rsidR="0058099F" w:rsidRPr="00213323" w:rsidRDefault="0058099F" w:rsidP="0058099F">
            <w:pPr>
              <w:spacing w:after="80"/>
              <w:jc w:val="center"/>
            </w:pPr>
            <w:r w:rsidRPr="00213323">
              <w:t>X</w:t>
            </w:r>
          </w:p>
        </w:tc>
        <w:tc>
          <w:tcPr>
            <w:tcW w:w="843" w:type="dxa"/>
          </w:tcPr>
          <w:p w14:paraId="339ECCF6" w14:textId="77777777" w:rsidR="0058099F" w:rsidRPr="00213323" w:rsidRDefault="0058099F" w:rsidP="0058099F">
            <w:pPr>
              <w:spacing w:after="80"/>
            </w:pPr>
          </w:p>
        </w:tc>
      </w:tr>
      <w:tr w:rsidR="00C71645" w:rsidRPr="00213323" w14:paraId="4887C687" w14:textId="77777777" w:rsidTr="00A14207">
        <w:trPr>
          <w:gridAfter w:val="1"/>
          <w:wAfter w:w="18" w:type="dxa"/>
          <w:jc w:val="center"/>
        </w:trPr>
        <w:tc>
          <w:tcPr>
            <w:tcW w:w="3235" w:type="dxa"/>
          </w:tcPr>
          <w:p w14:paraId="54F7712B" w14:textId="77777777" w:rsidR="0058099F" w:rsidRPr="00213323" w:rsidRDefault="0058099F" w:rsidP="0058099F">
            <w:pPr>
              <w:spacing w:after="80"/>
              <w:rPr>
                <w:rFonts w:cs="Arial"/>
              </w:rPr>
            </w:pPr>
            <w:proofErr w:type="spellStart"/>
            <w:r w:rsidRPr="00213323">
              <w:rPr>
                <w:rFonts w:cs="Arial"/>
              </w:rPr>
              <w:t>Rx_Rj</w:t>
            </w:r>
            <w:proofErr w:type="spellEnd"/>
          </w:p>
        </w:tc>
        <w:tc>
          <w:tcPr>
            <w:tcW w:w="1176" w:type="dxa"/>
          </w:tcPr>
          <w:p w14:paraId="33BD58C3" w14:textId="77777777" w:rsidR="0058099F" w:rsidRPr="00213323" w:rsidRDefault="0058099F" w:rsidP="0058099F">
            <w:pPr>
              <w:spacing w:after="80"/>
              <w:jc w:val="center"/>
            </w:pPr>
            <w:r w:rsidRPr="00213323">
              <w:t>No</w:t>
            </w:r>
          </w:p>
        </w:tc>
        <w:tc>
          <w:tcPr>
            <w:tcW w:w="1863" w:type="dxa"/>
          </w:tcPr>
          <w:p w14:paraId="0202F807" w14:textId="77777777" w:rsidR="0058099F" w:rsidRPr="00213323" w:rsidRDefault="0058099F" w:rsidP="0058099F">
            <w:pPr>
              <w:spacing w:after="80"/>
              <w:jc w:val="center"/>
            </w:pPr>
            <w:r w:rsidRPr="00213323">
              <w:t>0</w:t>
            </w:r>
          </w:p>
        </w:tc>
        <w:tc>
          <w:tcPr>
            <w:tcW w:w="643" w:type="dxa"/>
          </w:tcPr>
          <w:p w14:paraId="46F1C716" w14:textId="77777777" w:rsidR="0058099F" w:rsidRPr="00213323" w:rsidRDefault="0058099F" w:rsidP="0058099F">
            <w:pPr>
              <w:spacing w:after="80"/>
              <w:jc w:val="center"/>
            </w:pPr>
            <w:r w:rsidRPr="00213323">
              <w:t>X</w:t>
            </w:r>
          </w:p>
        </w:tc>
        <w:tc>
          <w:tcPr>
            <w:tcW w:w="443" w:type="dxa"/>
          </w:tcPr>
          <w:p w14:paraId="446F66B8" w14:textId="77777777" w:rsidR="0058099F" w:rsidRPr="00213323" w:rsidRDefault="0058099F" w:rsidP="0058099F">
            <w:pPr>
              <w:spacing w:after="80"/>
              <w:jc w:val="center"/>
            </w:pPr>
          </w:p>
        </w:tc>
        <w:tc>
          <w:tcPr>
            <w:tcW w:w="617" w:type="dxa"/>
          </w:tcPr>
          <w:p w14:paraId="00C47584" w14:textId="77777777" w:rsidR="0058099F" w:rsidRPr="00213323" w:rsidRDefault="0058099F" w:rsidP="0058099F">
            <w:pPr>
              <w:spacing w:after="80"/>
              <w:jc w:val="center"/>
            </w:pPr>
            <w:r w:rsidRPr="00213323">
              <w:t>X</w:t>
            </w:r>
          </w:p>
        </w:tc>
        <w:tc>
          <w:tcPr>
            <w:tcW w:w="710" w:type="dxa"/>
          </w:tcPr>
          <w:p w14:paraId="0BDD062C" w14:textId="77777777" w:rsidR="0058099F" w:rsidRPr="00213323" w:rsidRDefault="0058099F" w:rsidP="0058099F">
            <w:pPr>
              <w:spacing w:after="80"/>
              <w:jc w:val="center"/>
            </w:pPr>
            <w:r w:rsidRPr="00213323">
              <w:t>X</w:t>
            </w:r>
          </w:p>
        </w:tc>
        <w:tc>
          <w:tcPr>
            <w:tcW w:w="843" w:type="dxa"/>
          </w:tcPr>
          <w:p w14:paraId="394288D3" w14:textId="77777777" w:rsidR="0058099F" w:rsidRPr="00213323" w:rsidRDefault="0058099F" w:rsidP="0058099F">
            <w:pPr>
              <w:spacing w:after="80"/>
            </w:pPr>
          </w:p>
        </w:tc>
      </w:tr>
      <w:tr w:rsidR="00C71645" w:rsidRPr="00213323" w14:paraId="1AD9F25F" w14:textId="77777777" w:rsidTr="00A14207">
        <w:trPr>
          <w:gridAfter w:val="1"/>
          <w:wAfter w:w="18" w:type="dxa"/>
          <w:jc w:val="center"/>
        </w:trPr>
        <w:tc>
          <w:tcPr>
            <w:tcW w:w="3235" w:type="dxa"/>
          </w:tcPr>
          <w:p w14:paraId="1BD8104C" w14:textId="77777777" w:rsidR="0058099F" w:rsidRPr="00213323" w:rsidRDefault="0058099F" w:rsidP="0058099F">
            <w:pPr>
              <w:spacing w:after="80"/>
              <w:rPr>
                <w:rFonts w:cs="Arial"/>
              </w:rPr>
            </w:pPr>
            <w:proofErr w:type="spellStart"/>
            <w:r w:rsidRPr="00213323">
              <w:rPr>
                <w:rFonts w:cs="Arial"/>
              </w:rPr>
              <w:t>Rx_Sj</w:t>
            </w:r>
            <w:proofErr w:type="spellEnd"/>
          </w:p>
        </w:tc>
        <w:tc>
          <w:tcPr>
            <w:tcW w:w="1176" w:type="dxa"/>
          </w:tcPr>
          <w:p w14:paraId="4AF5F2A0" w14:textId="77777777" w:rsidR="0058099F" w:rsidRPr="00213323" w:rsidRDefault="0058099F" w:rsidP="0058099F">
            <w:pPr>
              <w:spacing w:after="80"/>
              <w:jc w:val="center"/>
            </w:pPr>
            <w:r w:rsidRPr="00213323">
              <w:t>No</w:t>
            </w:r>
          </w:p>
        </w:tc>
        <w:tc>
          <w:tcPr>
            <w:tcW w:w="1863" w:type="dxa"/>
          </w:tcPr>
          <w:p w14:paraId="5869B4BF" w14:textId="77777777" w:rsidR="0058099F" w:rsidRPr="00213323" w:rsidRDefault="0058099F" w:rsidP="0058099F">
            <w:pPr>
              <w:spacing w:after="80"/>
              <w:jc w:val="center"/>
            </w:pPr>
            <w:r w:rsidRPr="00213323">
              <w:t>0</w:t>
            </w:r>
          </w:p>
        </w:tc>
        <w:tc>
          <w:tcPr>
            <w:tcW w:w="643" w:type="dxa"/>
          </w:tcPr>
          <w:p w14:paraId="6A47EE4F" w14:textId="77777777" w:rsidR="0058099F" w:rsidRPr="00213323" w:rsidRDefault="0058099F" w:rsidP="0058099F">
            <w:pPr>
              <w:spacing w:after="80"/>
              <w:jc w:val="center"/>
            </w:pPr>
            <w:r w:rsidRPr="00213323">
              <w:t>X</w:t>
            </w:r>
          </w:p>
        </w:tc>
        <w:tc>
          <w:tcPr>
            <w:tcW w:w="443" w:type="dxa"/>
          </w:tcPr>
          <w:p w14:paraId="648E2E41" w14:textId="77777777" w:rsidR="0058099F" w:rsidRPr="00213323" w:rsidRDefault="0058099F" w:rsidP="0058099F">
            <w:pPr>
              <w:spacing w:after="80"/>
              <w:jc w:val="center"/>
            </w:pPr>
          </w:p>
        </w:tc>
        <w:tc>
          <w:tcPr>
            <w:tcW w:w="617" w:type="dxa"/>
          </w:tcPr>
          <w:p w14:paraId="3D91607C" w14:textId="77777777" w:rsidR="0058099F" w:rsidRPr="00213323" w:rsidRDefault="0058099F" w:rsidP="0058099F">
            <w:pPr>
              <w:spacing w:after="80"/>
              <w:jc w:val="center"/>
            </w:pPr>
            <w:r w:rsidRPr="00213323">
              <w:t>X</w:t>
            </w:r>
          </w:p>
        </w:tc>
        <w:tc>
          <w:tcPr>
            <w:tcW w:w="710" w:type="dxa"/>
          </w:tcPr>
          <w:p w14:paraId="0D2F4BF8" w14:textId="77777777" w:rsidR="0058099F" w:rsidRPr="00213323" w:rsidRDefault="0058099F" w:rsidP="0058099F">
            <w:pPr>
              <w:spacing w:after="80"/>
              <w:jc w:val="center"/>
            </w:pPr>
            <w:r w:rsidRPr="00213323">
              <w:t>X</w:t>
            </w:r>
          </w:p>
        </w:tc>
        <w:tc>
          <w:tcPr>
            <w:tcW w:w="843" w:type="dxa"/>
          </w:tcPr>
          <w:p w14:paraId="6A82112E" w14:textId="77777777" w:rsidR="0058099F" w:rsidRPr="00213323" w:rsidRDefault="0058099F" w:rsidP="0058099F">
            <w:pPr>
              <w:spacing w:after="80"/>
            </w:pPr>
          </w:p>
        </w:tc>
      </w:tr>
      <w:tr w:rsidR="00C71645" w:rsidRPr="00213323" w14:paraId="77C2784F" w14:textId="77777777" w:rsidTr="00A14207">
        <w:trPr>
          <w:gridAfter w:val="1"/>
          <w:wAfter w:w="18" w:type="dxa"/>
          <w:jc w:val="center"/>
        </w:trPr>
        <w:tc>
          <w:tcPr>
            <w:tcW w:w="3235" w:type="dxa"/>
          </w:tcPr>
          <w:p w14:paraId="3633E620" w14:textId="77777777" w:rsidR="0058099F" w:rsidRPr="00213323" w:rsidRDefault="0058099F" w:rsidP="0058099F">
            <w:pPr>
              <w:spacing w:after="80"/>
              <w:rPr>
                <w:rFonts w:cs="Arial"/>
              </w:rPr>
            </w:pPr>
            <w:proofErr w:type="spellStart"/>
            <w:r w:rsidRPr="00213323">
              <w:rPr>
                <w:rFonts w:cs="Arial"/>
              </w:rPr>
              <w:t>Tx_DCD</w:t>
            </w:r>
            <w:proofErr w:type="spellEnd"/>
          </w:p>
        </w:tc>
        <w:tc>
          <w:tcPr>
            <w:tcW w:w="1176" w:type="dxa"/>
          </w:tcPr>
          <w:p w14:paraId="00103BA3" w14:textId="77777777" w:rsidR="0058099F" w:rsidRPr="00213323" w:rsidRDefault="0058099F" w:rsidP="0058099F">
            <w:pPr>
              <w:spacing w:after="80"/>
              <w:jc w:val="center"/>
              <w:rPr>
                <w:rFonts w:cs="Arial"/>
                <w:b/>
              </w:rPr>
            </w:pPr>
            <w:r w:rsidRPr="00213323">
              <w:t>No</w:t>
            </w:r>
          </w:p>
        </w:tc>
        <w:tc>
          <w:tcPr>
            <w:tcW w:w="1863" w:type="dxa"/>
          </w:tcPr>
          <w:p w14:paraId="09CC7FCF" w14:textId="77777777" w:rsidR="0058099F" w:rsidRPr="00213323" w:rsidRDefault="0058099F" w:rsidP="0058099F">
            <w:pPr>
              <w:spacing w:after="80"/>
              <w:jc w:val="center"/>
              <w:rPr>
                <w:rFonts w:cs="Arial"/>
                <w:b/>
              </w:rPr>
            </w:pPr>
            <w:r w:rsidRPr="00213323">
              <w:t>0</w:t>
            </w:r>
          </w:p>
        </w:tc>
        <w:tc>
          <w:tcPr>
            <w:tcW w:w="643" w:type="dxa"/>
          </w:tcPr>
          <w:p w14:paraId="054FE665" w14:textId="77777777" w:rsidR="0058099F" w:rsidRPr="00213323" w:rsidRDefault="0058099F" w:rsidP="0058099F">
            <w:pPr>
              <w:spacing w:after="80"/>
              <w:jc w:val="center"/>
              <w:rPr>
                <w:rFonts w:cs="Arial"/>
                <w:b/>
              </w:rPr>
            </w:pPr>
            <w:r w:rsidRPr="00213323">
              <w:t>X</w:t>
            </w:r>
          </w:p>
        </w:tc>
        <w:tc>
          <w:tcPr>
            <w:tcW w:w="443" w:type="dxa"/>
          </w:tcPr>
          <w:p w14:paraId="654668AE" w14:textId="77777777" w:rsidR="0058099F" w:rsidRPr="00213323" w:rsidRDefault="0058099F" w:rsidP="0058099F">
            <w:pPr>
              <w:spacing w:after="80"/>
              <w:jc w:val="center"/>
            </w:pPr>
          </w:p>
        </w:tc>
        <w:tc>
          <w:tcPr>
            <w:tcW w:w="617" w:type="dxa"/>
          </w:tcPr>
          <w:p w14:paraId="592AC780" w14:textId="77777777" w:rsidR="0058099F" w:rsidRPr="00213323" w:rsidRDefault="0058099F" w:rsidP="0058099F">
            <w:pPr>
              <w:spacing w:after="80"/>
              <w:jc w:val="center"/>
            </w:pPr>
            <w:r w:rsidRPr="00213323">
              <w:t>X</w:t>
            </w:r>
          </w:p>
        </w:tc>
        <w:tc>
          <w:tcPr>
            <w:tcW w:w="710" w:type="dxa"/>
          </w:tcPr>
          <w:p w14:paraId="59345D87" w14:textId="77777777" w:rsidR="0058099F" w:rsidRPr="00213323" w:rsidRDefault="0058099F" w:rsidP="0058099F">
            <w:pPr>
              <w:spacing w:after="80"/>
              <w:jc w:val="center"/>
            </w:pPr>
            <w:r w:rsidRPr="00213323">
              <w:t>X</w:t>
            </w:r>
          </w:p>
        </w:tc>
        <w:tc>
          <w:tcPr>
            <w:tcW w:w="843" w:type="dxa"/>
          </w:tcPr>
          <w:p w14:paraId="48F4F0B0" w14:textId="77777777" w:rsidR="0058099F" w:rsidRPr="00213323" w:rsidRDefault="0058099F" w:rsidP="0058099F">
            <w:pPr>
              <w:spacing w:after="80"/>
            </w:pPr>
          </w:p>
        </w:tc>
      </w:tr>
      <w:tr w:rsidR="00C71645" w:rsidRPr="00213323" w14:paraId="6E4CD73A" w14:textId="77777777" w:rsidTr="00A14207">
        <w:trPr>
          <w:gridAfter w:val="1"/>
          <w:wAfter w:w="18" w:type="dxa"/>
          <w:trHeight w:val="269"/>
          <w:jc w:val="center"/>
        </w:trPr>
        <w:tc>
          <w:tcPr>
            <w:tcW w:w="3235" w:type="dxa"/>
          </w:tcPr>
          <w:p w14:paraId="7A8E6FDF" w14:textId="77777777" w:rsidR="0058099F" w:rsidRPr="00213323" w:rsidRDefault="0058099F" w:rsidP="0058099F">
            <w:pPr>
              <w:spacing w:after="80"/>
              <w:rPr>
                <w:rFonts w:cs="Arial"/>
              </w:rPr>
            </w:pPr>
            <w:proofErr w:type="spellStart"/>
            <w:r w:rsidRPr="00213323">
              <w:rPr>
                <w:rFonts w:cs="Arial"/>
              </w:rPr>
              <w:t>Tx_Dj</w:t>
            </w:r>
            <w:proofErr w:type="spellEnd"/>
          </w:p>
        </w:tc>
        <w:tc>
          <w:tcPr>
            <w:tcW w:w="1176" w:type="dxa"/>
          </w:tcPr>
          <w:p w14:paraId="4566C3E9" w14:textId="77777777" w:rsidR="0058099F" w:rsidRPr="00213323" w:rsidRDefault="0058099F" w:rsidP="0058099F">
            <w:pPr>
              <w:spacing w:after="80"/>
              <w:jc w:val="center"/>
              <w:rPr>
                <w:rFonts w:cs="Arial"/>
                <w:b/>
              </w:rPr>
            </w:pPr>
            <w:r w:rsidRPr="00213323">
              <w:t>No</w:t>
            </w:r>
          </w:p>
        </w:tc>
        <w:tc>
          <w:tcPr>
            <w:tcW w:w="1863" w:type="dxa"/>
          </w:tcPr>
          <w:p w14:paraId="12768BE7" w14:textId="77777777" w:rsidR="0058099F" w:rsidRPr="00213323" w:rsidRDefault="0058099F" w:rsidP="0058099F">
            <w:pPr>
              <w:spacing w:after="80"/>
              <w:jc w:val="center"/>
              <w:rPr>
                <w:rFonts w:cs="Arial"/>
                <w:b/>
              </w:rPr>
            </w:pPr>
            <w:r w:rsidRPr="00213323">
              <w:t>0</w:t>
            </w:r>
          </w:p>
        </w:tc>
        <w:tc>
          <w:tcPr>
            <w:tcW w:w="643" w:type="dxa"/>
          </w:tcPr>
          <w:p w14:paraId="68E1D09E" w14:textId="77777777" w:rsidR="0058099F" w:rsidRPr="00213323" w:rsidRDefault="0058099F" w:rsidP="0058099F">
            <w:pPr>
              <w:spacing w:after="80"/>
              <w:jc w:val="center"/>
              <w:rPr>
                <w:rFonts w:cs="Arial"/>
                <w:b/>
              </w:rPr>
            </w:pPr>
            <w:r w:rsidRPr="00213323">
              <w:t>X</w:t>
            </w:r>
          </w:p>
        </w:tc>
        <w:tc>
          <w:tcPr>
            <w:tcW w:w="443" w:type="dxa"/>
          </w:tcPr>
          <w:p w14:paraId="3A0D23FA" w14:textId="77777777" w:rsidR="0058099F" w:rsidRPr="00213323" w:rsidRDefault="0058099F" w:rsidP="0058099F">
            <w:pPr>
              <w:spacing w:after="80"/>
              <w:jc w:val="center"/>
            </w:pPr>
          </w:p>
        </w:tc>
        <w:tc>
          <w:tcPr>
            <w:tcW w:w="617" w:type="dxa"/>
          </w:tcPr>
          <w:p w14:paraId="2529FAD9" w14:textId="77777777" w:rsidR="0058099F" w:rsidRPr="00213323" w:rsidRDefault="0058099F" w:rsidP="0058099F">
            <w:pPr>
              <w:spacing w:after="80"/>
              <w:jc w:val="center"/>
            </w:pPr>
            <w:r w:rsidRPr="00213323">
              <w:t>X</w:t>
            </w:r>
          </w:p>
        </w:tc>
        <w:tc>
          <w:tcPr>
            <w:tcW w:w="710" w:type="dxa"/>
          </w:tcPr>
          <w:p w14:paraId="5689262E" w14:textId="77777777" w:rsidR="0058099F" w:rsidRPr="00213323" w:rsidRDefault="0058099F" w:rsidP="0058099F">
            <w:pPr>
              <w:spacing w:after="80"/>
              <w:jc w:val="center"/>
            </w:pPr>
            <w:r w:rsidRPr="00213323">
              <w:t>X</w:t>
            </w:r>
          </w:p>
        </w:tc>
        <w:tc>
          <w:tcPr>
            <w:tcW w:w="843" w:type="dxa"/>
          </w:tcPr>
          <w:p w14:paraId="668A9A43" w14:textId="77777777" w:rsidR="0058099F" w:rsidRPr="00213323" w:rsidRDefault="0058099F" w:rsidP="0058099F">
            <w:pPr>
              <w:spacing w:after="80"/>
            </w:pPr>
          </w:p>
        </w:tc>
      </w:tr>
      <w:tr w:rsidR="00C71645" w:rsidRPr="00213323" w14:paraId="334D67CB" w14:textId="77777777" w:rsidTr="00A14207">
        <w:trPr>
          <w:gridAfter w:val="1"/>
          <w:wAfter w:w="18" w:type="dxa"/>
          <w:jc w:val="center"/>
        </w:trPr>
        <w:tc>
          <w:tcPr>
            <w:tcW w:w="3235" w:type="dxa"/>
          </w:tcPr>
          <w:p w14:paraId="14E9B293" w14:textId="77777777" w:rsidR="0058099F" w:rsidRPr="00213323" w:rsidRDefault="0058099F" w:rsidP="0058099F">
            <w:pPr>
              <w:spacing w:after="80"/>
            </w:pPr>
            <w:proofErr w:type="spellStart"/>
            <w:r w:rsidRPr="00213323">
              <w:t>Tx_Jitter</w:t>
            </w:r>
            <w:proofErr w:type="spellEnd"/>
          </w:p>
        </w:tc>
        <w:tc>
          <w:tcPr>
            <w:tcW w:w="1176" w:type="dxa"/>
          </w:tcPr>
          <w:p w14:paraId="64747775" w14:textId="77777777" w:rsidR="0058099F" w:rsidRPr="00213323" w:rsidRDefault="0058099F" w:rsidP="0058099F">
            <w:pPr>
              <w:spacing w:after="80"/>
              <w:jc w:val="center"/>
              <w:rPr>
                <w:rFonts w:cs="Arial"/>
                <w:b/>
              </w:rPr>
            </w:pPr>
            <w:r w:rsidRPr="00213323">
              <w:t>No</w:t>
            </w:r>
          </w:p>
        </w:tc>
        <w:tc>
          <w:tcPr>
            <w:tcW w:w="1863" w:type="dxa"/>
          </w:tcPr>
          <w:p w14:paraId="6317BD56" w14:textId="1DE1B4A3" w:rsidR="0058099F" w:rsidRPr="00213323" w:rsidRDefault="00256E0C" w:rsidP="0058099F">
            <w:pPr>
              <w:spacing w:after="80"/>
              <w:jc w:val="center"/>
              <w:rPr>
                <w:rFonts w:cs="Arial"/>
                <w:b/>
              </w:rPr>
            </w:pPr>
            <w:r>
              <w:t>Undefined</w:t>
            </w:r>
          </w:p>
        </w:tc>
        <w:tc>
          <w:tcPr>
            <w:tcW w:w="643" w:type="dxa"/>
          </w:tcPr>
          <w:p w14:paraId="20C7736C" w14:textId="77777777" w:rsidR="0058099F" w:rsidRPr="00213323" w:rsidRDefault="0058099F" w:rsidP="0058099F">
            <w:pPr>
              <w:spacing w:after="80"/>
              <w:jc w:val="center"/>
              <w:rPr>
                <w:rFonts w:cs="Arial"/>
                <w:b/>
              </w:rPr>
            </w:pPr>
            <w:r w:rsidRPr="00213323">
              <w:t>X</w:t>
            </w:r>
          </w:p>
        </w:tc>
        <w:tc>
          <w:tcPr>
            <w:tcW w:w="443" w:type="dxa"/>
          </w:tcPr>
          <w:p w14:paraId="1EA3AE48" w14:textId="77777777" w:rsidR="0058099F" w:rsidRPr="00213323" w:rsidRDefault="0058099F" w:rsidP="0058099F">
            <w:pPr>
              <w:spacing w:after="80"/>
              <w:jc w:val="center"/>
            </w:pPr>
          </w:p>
        </w:tc>
        <w:tc>
          <w:tcPr>
            <w:tcW w:w="617" w:type="dxa"/>
          </w:tcPr>
          <w:p w14:paraId="0861D4E7" w14:textId="77777777" w:rsidR="0058099F" w:rsidRPr="00213323" w:rsidRDefault="0058099F" w:rsidP="0058099F">
            <w:pPr>
              <w:spacing w:after="80"/>
              <w:jc w:val="center"/>
            </w:pPr>
            <w:r w:rsidRPr="00213323">
              <w:t>X</w:t>
            </w:r>
          </w:p>
        </w:tc>
        <w:tc>
          <w:tcPr>
            <w:tcW w:w="710" w:type="dxa"/>
          </w:tcPr>
          <w:p w14:paraId="2C31661B" w14:textId="77777777" w:rsidR="0058099F" w:rsidRPr="00213323" w:rsidRDefault="0058099F" w:rsidP="0058099F">
            <w:pPr>
              <w:spacing w:after="80"/>
              <w:jc w:val="center"/>
            </w:pPr>
            <w:r w:rsidRPr="00213323">
              <w:t>X</w:t>
            </w:r>
          </w:p>
        </w:tc>
        <w:tc>
          <w:tcPr>
            <w:tcW w:w="843" w:type="dxa"/>
          </w:tcPr>
          <w:p w14:paraId="7E26D885" w14:textId="77777777" w:rsidR="0058099F" w:rsidRPr="00213323" w:rsidRDefault="0058099F" w:rsidP="0058099F">
            <w:pPr>
              <w:spacing w:after="80"/>
            </w:pPr>
          </w:p>
        </w:tc>
      </w:tr>
      <w:tr w:rsidR="00C71645" w:rsidRPr="00213323" w14:paraId="5667A36D" w14:textId="77777777" w:rsidTr="00A14207">
        <w:trPr>
          <w:gridAfter w:val="1"/>
          <w:wAfter w:w="18" w:type="dxa"/>
          <w:jc w:val="center"/>
        </w:trPr>
        <w:tc>
          <w:tcPr>
            <w:tcW w:w="3235" w:type="dxa"/>
          </w:tcPr>
          <w:p w14:paraId="3B93ABCA" w14:textId="77777777" w:rsidR="0058099F" w:rsidRPr="00213323" w:rsidRDefault="0058099F" w:rsidP="0058099F">
            <w:pPr>
              <w:spacing w:after="80"/>
              <w:rPr>
                <w:rFonts w:cs="Arial"/>
              </w:rPr>
            </w:pPr>
            <w:proofErr w:type="spellStart"/>
            <w:r w:rsidRPr="00213323">
              <w:rPr>
                <w:rFonts w:cs="Arial"/>
              </w:rPr>
              <w:t>Tx_Rj</w:t>
            </w:r>
            <w:proofErr w:type="spellEnd"/>
          </w:p>
        </w:tc>
        <w:tc>
          <w:tcPr>
            <w:tcW w:w="1176" w:type="dxa"/>
          </w:tcPr>
          <w:p w14:paraId="2B324471" w14:textId="77777777" w:rsidR="0058099F" w:rsidRPr="00213323" w:rsidRDefault="0058099F" w:rsidP="0058099F">
            <w:pPr>
              <w:spacing w:after="80"/>
              <w:jc w:val="center"/>
              <w:rPr>
                <w:rFonts w:cs="Arial"/>
                <w:b/>
              </w:rPr>
            </w:pPr>
            <w:r w:rsidRPr="00213323">
              <w:t>No</w:t>
            </w:r>
          </w:p>
        </w:tc>
        <w:tc>
          <w:tcPr>
            <w:tcW w:w="1863" w:type="dxa"/>
          </w:tcPr>
          <w:p w14:paraId="427877A5" w14:textId="77777777" w:rsidR="0058099F" w:rsidRPr="00213323" w:rsidRDefault="0058099F" w:rsidP="0058099F">
            <w:pPr>
              <w:spacing w:after="80"/>
              <w:jc w:val="center"/>
              <w:rPr>
                <w:rFonts w:cs="Arial"/>
                <w:b/>
              </w:rPr>
            </w:pPr>
            <w:r w:rsidRPr="00213323">
              <w:t>0</w:t>
            </w:r>
          </w:p>
        </w:tc>
        <w:tc>
          <w:tcPr>
            <w:tcW w:w="643" w:type="dxa"/>
          </w:tcPr>
          <w:p w14:paraId="2292D18E" w14:textId="77777777" w:rsidR="0058099F" w:rsidRPr="00213323" w:rsidRDefault="0058099F" w:rsidP="0058099F">
            <w:pPr>
              <w:spacing w:after="80"/>
              <w:jc w:val="center"/>
              <w:rPr>
                <w:rFonts w:cs="Arial"/>
                <w:b/>
              </w:rPr>
            </w:pPr>
            <w:r w:rsidRPr="00213323">
              <w:t>X</w:t>
            </w:r>
          </w:p>
        </w:tc>
        <w:tc>
          <w:tcPr>
            <w:tcW w:w="443" w:type="dxa"/>
          </w:tcPr>
          <w:p w14:paraId="757DFB8A" w14:textId="77777777" w:rsidR="0058099F" w:rsidRPr="00213323" w:rsidRDefault="0058099F" w:rsidP="0058099F">
            <w:pPr>
              <w:spacing w:after="80"/>
              <w:jc w:val="center"/>
            </w:pPr>
          </w:p>
        </w:tc>
        <w:tc>
          <w:tcPr>
            <w:tcW w:w="617" w:type="dxa"/>
          </w:tcPr>
          <w:p w14:paraId="7D27DDDB" w14:textId="77777777" w:rsidR="0058099F" w:rsidRPr="00213323" w:rsidRDefault="0058099F" w:rsidP="0058099F">
            <w:pPr>
              <w:spacing w:after="80"/>
              <w:jc w:val="center"/>
            </w:pPr>
            <w:r w:rsidRPr="00213323">
              <w:t>X</w:t>
            </w:r>
          </w:p>
        </w:tc>
        <w:tc>
          <w:tcPr>
            <w:tcW w:w="710" w:type="dxa"/>
          </w:tcPr>
          <w:p w14:paraId="7D771D28" w14:textId="77777777" w:rsidR="0058099F" w:rsidRPr="00213323" w:rsidRDefault="0058099F" w:rsidP="0058099F">
            <w:pPr>
              <w:spacing w:after="80"/>
              <w:jc w:val="center"/>
            </w:pPr>
            <w:r w:rsidRPr="00213323">
              <w:t>X</w:t>
            </w:r>
          </w:p>
        </w:tc>
        <w:tc>
          <w:tcPr>
            <w:tcW w:w="843" w:type="dxa"/>
          </w:tcPr>
          <w:p w14:paraId="5DA67872" w14:textId="77777777" w:rsidR="0058099F" w:rsidRPr="00213323" w:rsidRDefault="0058099F" w:rsidP="0058099F">
            <w:pPr>
              <w:spacing w:after="80"/>
            </w:pPr>
          </w:p>
        </w:tc>
      </w:tr>
      <w:tr w:rsidR="00C71645" w:rsidRPr="00213323" w14:paraId="3B594A2B" w14:textId="77777777" w:rsidTr="00A14207">
        <w:trPr>
          <w:gridAfter w:val="1"/>
          <w:wAfter w:w="18" w:type="dxa"/>
          <w:jc w:val="center"/>
        </w:trPr>
        <w:tc>
          <w:tcPr>
            <w:tcW w:w="3235" w:type="dxa"/>
          </w:tcPr>
          <w:p w14:paraId="60F569A8" w14:textId="77777777" w:rsidR="0058099F" w:rsidRPr="00213323" w:rsidRDefault="0058099F" w:rsidP="0058099F">
            <w:pPr>
              <w:spacing w:after="80"/>
              <w:rPr>
                <w:rFonts w:cs="Arial"/>
              </w:rPr>
            </w:pPr>
            <w:proofErr w:type="spellStart"/>
            <w:r w:rsidRPr="00213323">
              <w:rPr>
                <w:rFonts w:cs="Arial"/>
              </w:rPr>
              <w:t>Tx_Sj</w:t>
            </w:r>
            <w:proofErr w:type="spellEnd"/>
          </w:p>
        </w:tc>
        <w:tc>
          <w:tcPr>
            <w:tcW w:w="1176" w:type="dxa"/>
          </w:tcPr>
          <w:p w14:paraId="41E342CC" w14:textId="77777777" w:rsidR="0058099F" w:rsidRPr="00213323" w:rsidRDefault="0058099F" w:rsidP="0058099F">
            <w:pPr>
              <w:spacing w:after="80"/>
              <w:jc w:val="center"/>
              <w:rPr>
                <w:rFonts w:cs="Arial"/>
                <w:b/>
              </w:rPr>
            </w:pPr>
            <w:r w:rsidRPr="00213323">
              <w:t>No</w:t>
            </w:r>
          </w:p>
        </w:tc>
        <w:tc>
          <w:tcPr>
            <w:tcW w:w="1863" w:type="dxa"/>
          </w:tcPr>
          <w:p w14:paraId="4686741C" w14:textId="77777777" w:rsidR="0058099F" w:rsidRPr="00213323" w:rsidRDefault="0058099F" w:rsidP="0058099F">
            <w:pPr>
              <w:spacing w:after="80"/>
              <w:jc w:val="center"/>
              <w:rPr>
                <w:rFonts w:cs="Arial"/>
                <w:b/>
              </w:rPr>
            </w:pPr>
            <w:r w:rsidRPr="00213323">
              <w:t>0</w:t>
            </w:r>
          </w:p>
        </w:tc>
        <w:tc>
          <w:tcPr>
            <w:tcW w:w="643" w:type="dxa"/>
          </w:tcPr>
          <w:p w14:paraId="2F213482" w14:textId="77777777" w:rsidR="0058099F" w:rsidRPr="00213323" w:rsidRDefault="0058099F" w:rsidP="0058099F">
            <w:pPr>
              <w:spacing w:after="80"/>
              <w:jc w:val="center"/>
              <w:rPr>
                <w:rFonts w:cs="Arial"/>
                <w:b/>
              </w:rPr>
            </w:pPr>
            <w:r w:rsidRPr="00213323">
              <w:t>X</w:t>
            </w:r>
          </w:p>
        </w:tc>
        <w:tc>
          <w:tcPr>
            <w:tcW w:w="443" w:type="dxa"/>
          </w:tcPr>
          <w:p w14:paraId="27E82D01" w14:textId="77777777" w:rsidR="0058099F" w:rsidRPr="00213323" w:rsidRDefault="0058099F" w:rsidP="0058099F">
            <w:pPr>
              <w:spacing w:after="80"/>
              <w:jc w:val="center"/>
            </w:pPr>
          </w:p>
        </w:tc>
        <w:tc>
          <w:tcPr>
            <w:tcW w:w="617" w:type="dxa"/>
          </w:tcPr>
          <w:p w14:paraId="111347AC" w14:textId="77777777" w:rsidR="0058099F" w:rsidRPr="00213323" w:rsidRDefault="0058099F" w:rsidP="0058099F">
            <w:pPr>
              <w:spacing w:after="80"/>
              <w:jc w:val="center"/>
            </w:pPr>
            <w:r w:rsidRPr="00213323">
              <w:t>X</w:t>
            </w:r>
          </w:p>
        </w:tc>
        <w:tc>
          <w:tcPr>
            <w:tcW w:w="710" w:type="dxa"/>
          </w:tcPr>
          <w:p w14:paraId="2BB14FD4" w14:textId="77777777" w:rsidR="0058099F" w:rsidRPr="00213323" w:rsidRDefault="0058099F" w:rsidP="0058099F">
            <w:pPr>
              <w:spacing w:after="80"/>
              <w:jc w:val="center"/>
            </w:pPr>
            <w:r w:rsidRPr="00213323">
              <w:t>X</w:t>
            </w:r>
          </w:p>
        </w:tc>
        <w:tc>
          <w:tcPr>
            <w:tcW w:w="843" w:type="dxa"/>
          </w:tcPr>
          <w:p w14:paraId="4C503049" w14:textId="77777777" w:rsidR="0058099F" w:rsidRPr="00213323" w:rsidRDefault="0058099F" w:rsidP="0058099F">
            <w:pPr>
              <w:spacing w:after="80"/>
            </w:pPr>
          </w:p>
        </w:tc>
      </w:tr>
      <w:tr w:rsidR="00C71645" w:rsidRPr="00213323" w14:paraId="7473FBE8" w14:textId="77777777" w:rsidTr="00A14207">
        <w:trPr>
          <w:gridAfter w:val="1"/>
          <w:wAfter w:w="18" w:type="dxa"/>
          <w:jc w:val="center"/>
        </w:trPr>
        <w:tc>
          <w:tcPr>
            <w:tcW w:w="3235" w:type="dxa"/>
          </w:tcPr>
          <w:p w14:paraId="6B7F31CE" w14:textId="77777777" w:rsidR="0058099F" w:rsidRPr="00213323" w:rsidRDefault="0058099F" w:rsidP="0058099F">
            <w:pPr>
              <w:spacing w:after="80"/>
              <w:rPr>
                <w:rFonts w:cs="Arial"/>
              </w:rPr>
            </w:pPr>
            <w:proofErr w:type="spellStart"/>
            <w:r w:rsidRPr="00213323">
              <w:rPr>
                <w:rFonts w:cs="Arial"/>
              </w:rPr>
              <w:t>Tx_Sj_Frequency</w:t>
            </w:r>
            <w:proofErr w:type="spellEnd"/>
          </w:p>
        </w:tc>
        <w:tc>
          <w:tcPr>
            <w:tcW w:w="1176" w:type="dxa"/>
          </w:tcPr>
          <w:p w14:paraId="09A6920B" w14:textId="77777777" w:rsidR="0058099F" w:rsidRPr="00213323" w:rsidRDefault="0058099F" w:rsidP="0058099F">
            <w:pPr>
              <w:spacing w:after="80"/>
              <w:jc w:val="center"/>
              <w:rPr>
                <w:rFonts w:cs="Arial"/>
                <w:b/>
              </w:rPr>
            </w:pPr>
            <w:r w:rsidRPr="00213323">
              <w:t>No</w:t>
            </w:r>
          </w:p>
        </w:tc>
        <w:tc>
          <w:tcPr>
            <w:tcW w:w="1863" w:type="dxa"/>
          </w:tcPr>
          <w:p w14:paraId="563D5A2E" w14:textId="77777777" w:rsidR="0058099F" w:rsidRPr="00213323" w:rsidRDefault="0058099F" w:rsidP="0058099F">
            <w:pPr>
              <w:spacing w:after="80"/>
              <w:jc w:val="center"/>
              <w:rPr>
                <w:rFonts w:cs="Arial"/>
                <w:b/>
              </w:rPr>
            </w:pPr>
            <w:r w:rsidRPr="00213323">
              <w:t>Undefined</w:t>
            </w:r>
          </w:p>
        </w:tc>
        <w:tc>
          <w:tcPr>
            <w:tcW w:w="643" w:type="dxa"/>
          </w:tcPr>
          <w:p w14:paraId="0AB97AAB" w14:textId="77777777" w:rsidR="0058099F" w:rsidRPr="00213323" w:rsidRDefault="0058099F" w:rsidP="0058099F">
            <w:pPr>
              <w:spacing w:after="80"/>
              <w:jc w:val="center"/>
              <w:rPr>
                <w:rFonts w:cs="Arial"/>
                <w:b/>
              </w:rPr>
            </w:pPr>
            <w:r w:rsidRPr="00213323">
              <w:t>X</w:t>
            </w:r>
          </w:p>
        </w:tc>
        <w:tc>
          <w:tcPr>
            <w:tcW w:w="443" w:type="dxa"/>
          </w:tcPr>
          <w:p w14:paraId="08A3B170" w14:textId="77777777" w:rsidR="0058099F" w:rsidRPr="00213323" w:rsidRDefault="0058099F" w:rsidP="0058099F">
            <w:pPr>
              <w:spacing w:after="80"/>
              <w:jc w:val="center"/>
            </w:pPr>
          </w:p>
        </w:tc>
        <w:tc>
          <w:tcPr>
            <w:tcW w:w="617" w:type="dxa"/>
          </w:tcPr>
          <w:p w14:paraId="0ADADBD3" w14:textId="77777777" w:rsidR="0058099F" w:rsidRPr="00213323" w:rsidRDefault="0058099F" w:rsidP="0058099F">
            <w:pPr>
              <w:spacing w:after="80"/>
              <w:jc w:val="center"/>
            </w:pPr>
            <w:r w:rsidRPr="00213323">
              <w:t>X</w:t>
            </w:r>
          </w:p>
        </w:tc>
        <w:tc>
          <w:tcPr>
            <w:tcW w:w="710" w:type="dxa"/>
          </w:tcPr>
          <w:p w14:paraId="092FE1BB" w14:textId="77777777" w:rsidR="0058099F" w:rsidRPr="00213323" w:rsidRDefault="0058099F" w:rsidP="0058099F">
            <w:pPr>
              <w:spacing w:after="80"/>
              <w:jc w:val="center"/>
            </w:pPr>
            <w:r w:rsidRPr="00213323">
              <w:t>X</w:t>
            </w:r>
          </w:p>
        </w:tc>
        <w:tc>
          <w:tcPr>
            <w:tcW w:w="843" w:type="dxa"/>
          </w:tcPr>
          <w:p w14:paraId="0CF37FA1" w14:textId="77777777" w:rsidR="0058099F" w:rsidRPr="00213323" w:rsidRDefault="0058099F" w:rsidP="0058099F">
            <w:pPr>
              <w:spacing w:after="80"/>
            </w:pPr>
          </w:p>
        </w:tc>
      </w:tr>
      <w:tr w:rsidR="00717ABA" w:rsidRPr="00213323" w14:paraId="13543B80" w14:textId="77777777" w:rsidTr="00A14207">
        <w:trPr>
          <w:jc w:val="center"/>
        </w:trPr>
        <w:tc>
          <w:tcPr>
            <w:tcW w:w="9548" w:type="dxa"/>
            <w:gridSpan w:val="9"/>
          </w:tcPr>
          <w:p w14:paraId="2093EADE" w14:textId="77777777" w:rsidR="00717ABA" w:rsidRDefault="00717ABA" w:rsidP="0058099F">
            <w:pPr>
              <w:spacing w:after="80"/>
            </w:pPr>
            <w:r>
              <w:t>Notes:</w:t>
            </w:r>
          </w:p>
          <w:p w14:paraId="65A61C97" w14:textId="77777777" w:rsidR="00717ABA" w:rsidRDefault="00717ABA" w:rsidP="00717ABA">
            <w:pPr>
              <w:pStyle w:val="ListParagraph"/>
              <w:numPr>
                <w:ilvl w:val="0"/>
                <w:numId w:val="44"/>
              </w:numPr>
              <w:contextualSpacing w:val="0"/>
            </w:pPr>
            <w:r w:rsidRPr="00213323">
              <w:rPr>
                <w:lang w:eastAsia="en-US"/>
              </w:rPr>
              <w:t xml:space="preserve">Illegal for </w:t>
            </w:r>
            <w:proofErr w:type="spellStart"/>
            <w:r w:rsidRPr="00213323">
              <w:rPr>
                <w:lang w:eastAsia="en-US"/>
              </w:rPr>
              <w:t>AMI_Version</w:t>
            </w:r>
            <w:proofErr w:type="spellEnd"/>
            <w:r w:rsidRPr="00213323">
              <w:rPr>
                <w:lang w:eastAsia="en-US"/>
              </w:rPr>
              <w:t xml:space="preserve">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30A3B3CF" w14:textId="77777777" w:rsidR="00717ABA" w:rsidRDefault="00717ABA" w:rsidP="00717ABA">
            <w:pPr>
              <w:pStyle w:val="ListParagraph"/>
              <w:numPr>
                <w:ilvl w:val="0"/>
                <w:numId w:val="44"/>
              </w:numPr>
              <w:contextualSpacing w:val="0"/>
            </w:pPr>
            <w:r>
              <w:rPr>
                <w:lang w:eastAsia="en-US"/>
              </w:rPr>
              <w:t>“Default” in this context means “behavior if Reserved Parameter is absent”</w:t>
            </w:r>
          </w:p>
          <w:p w14:paraId="1335D5B5" w14:textId="77777777" w:rsidR="00717ABA" w:rsidRPr="00213323" w:rsidRDefault="00717ABA" w:rsidP="0058099F">
            <w:pPr>
              <w:spacing w:after="80"/>
            </w:pPr>
          </w:p>
        </w:tc>
      </w:tr>
    </w:tbl>
    <w:p w14:paraId="42FFE111" w14:textId="77777777" w:rsidR="00047C2D" w:rsidRPr="00213323" w:rsidRDefault="00047C2D" w:rsidP="00735AE5">
      <w:pPr>
        <w:pStyle w:val="Exampletext"/>
        <w:spacing w:after="80"/>
        <w:rPr>
          <w:rFonts w:ascii="Times New Roman" w:hAnsi="Times New Roman" w:cs="Times New Roman"/>
          <w:sz w:val="24"/>
          <w:szCs w:val="24"/>
        </w:rPr>
      </w:pPr>
    </w:p>
    <w:p w14:paraId="6D6A10A8" w14:textId="7C857783" w:rsidR="00047C2D" w:rsidRPr="00213323" w:rsidRDefault="00047C2D" w:rsidP="00047C2D">
      <w:pPr>
        <w:pStyle w:val="TableCaption"/>
        <w:spacing w:after="80"/>
      </w:pPr>
      <w:bookmarkStart w:id="6210" w:name="_Toc529714052"/>
      <w:bookmarkStart w:id="6211" w:name="_Toc53616783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25</w:t>
      </w:r>
      <w:r w:rsidR="00B34E20" w:rsidRPr="00213323">
        <w:fldChar w:fldCharType="end"/>
      </w:r>
      <w:r w:rsidR="00B14E65" w:rsidRPr="00213323">
        <w:t xml:space="preserve"> – Allowable</w:t>
      </w:r>
      <w:r w:rsidRPr="00213323">
        <w:t xml:space="preserve"> Data Types for Jitter and Noise Reserved Parameters</w:t>
      </w:r>
      <w:bookmarkEnd w:id="6210"/>
      <w:bookmarkEnd w:id="6211"/>
    </w:p>
    <w:tbl>
      <w:tblPr>
        <w:tblStyle w:val="TableGrid"/>
        <w:tblW w:w="0" w:type="auto"/>
        <w:jc w:val="center"/>
        <w:tblLook w:val="04A0" w:firstRow="1" w:lastRow="0" w:firstColumn="1" w:lastColumn="0" w:noHBand="0" w:noVBand="1"/>
      </w:tblPr>
      <w:tblGrid>
        <w:gridCol w:w="2896"/>
        <w:gridCol w:w="1325"/>
        <w:gridCol w:w="1210"/>
        <w:gridCol w:w="1210"/>
        <w:gridCol w:w="1210"/>
        <w:gridCol w:w="1144"/>
      </w:tblGrid>
      <w:tr w:rsidR="00AF3F30" w:rsidRPr="00213323" w14:paraId="074F4570" w14:textId="77777777" w:rsidTr="00A14207">
        <w:trPr>
          <w:tblHeader/>
          <w:jc w:val="center"/>
        </w:trPr>
        <w:tc>
          <w:tcPr>
            <w:tcW w:w="2896" w:type="dxa"/>
            <w:vMerge w:val="restart"/>
            <w:vAlign w:val="center"/>
          </w:tcPr>
          <w:p w14:paraId="190DF8D1" w14:textId="77777777" w:rsidR="00AF3F30" w:rsidRPr="00213323" w:rsidRDefault="00AF3F30" w:rsidP="002C4E7E">
            <w:pPr>
              <w:spacing w:after="80"/>
              <w:jc w:val="center"/>
              <w:rPr>
                <w:b/>
              </w:rPr>
            </w:pPr>
            <w:r w:rsidRPr="00213323">
              <w:rPr>
                <w:b/>
              </w:rPr>
              <w:t>Reserved Parameter</w:t>
            </w:r>
          </w:p>
        </w:tc>
        <w:tc>
          <w:tcPr>
            <w:tcW w:w="6099" w:type="dxa"/>
            <w:gridSpan w:val="5"/>
          </w:tcPr>
          <w:p w14:paraId="480F2019" w14:textId="77777777" w:rsidR="00AF3F30" w:rsidRPr="00213323" w:rsidRDefault="00AF3F30">
            <w:pPr>
              <w:spacing w:after="80"/>
              <w:jc w:val="center"/>
              <w:rPr>
                <w:b/>
              </w:rPr>
            </w:pPr>
            <w:r w:rsidRPr="00213323">
              <w:rPr>
                <w:b/>
              </w:rPr>
              <w:t>Data Type</w:t>
            </w:r>
          </w:p>
        </w:tc>
      </w:tr>
      <w:tr w:rsidR="00AF3F30" w:rsidRPr="00213323" w14:paraId="20F806E1" w14:textId="77777777" w:rsidTr="00A14207">
        <w:trPr>
          <w:tblHeader/>
          <w:jc w:val="center"/>
        </w:trPr>
        <w:tc>
          <w:tcPr>
            <w:tcW w:w="2896" w:type="dxa"/>
            <w:vMerge/>
          </w:tcPr>
          <w:p w14:paraId="072791D0" w14:textId="77777777" w:rsidR="00AF3F30" w:rsidRPr="00213323" w:rsidRDefault="00AF3F30" w:rsidP="002C4E7E">
            <w:pPr>
              <w:spacing w:after="80"/>
              <w:jc w:val="center"/>
              <w:rPr>
                <w:b/>
              </w:rPr>
            </w:pPr>
          </w:p>
        </w:tc>
        <w:tc>
          <w:tcPr>
            <w:tcW w:w="1325" w:type="dxa"/>
          </w:tcPr>
          <w:p w14:paraId="14118DEA" w14:textId="77777777" w:rsidR="00AF3F30" w:rsidRPr="00213323" w:rsidRDefault="00AF3F30" w:rsidP="002C4E7E">
            <w:pPr>
              <w:spacing w:after="80"/>
              <w:jc w:val="center"/>
              <w:rPr>
                <w:rFonts w:cs="Arial"/>
                <w:b/>
              </w:rPr>
            </w:pPr>
            <w:r w:rsidRPr="00213323">
              <w:rPr>
                <w:b/>
              </w:rPr>
              <w:t>Float</w:t>
            </w:r>
          </w:p>
        </w:tc>
        <w:tc>
          <w:tcPr>
            <w:tcW w:w="1210" w:type="dxa"/>
          </w:tcPr>
          <w:p w14:paraId="007E0A13" w14:textId="77777777" w:rsidR="00AF3F30" w:rsidRPr="00213323" w:rsidRDefault="00AF3F30" w:rsidP="002C4E7E">
            <w:pPr>
              <w:spacing w:after="80"/>
              <w:jc w:val="center"/>
              <w:rPr>
                <w:rFonts w:cs="Arial"/>
                <w:b/>
              </w:rPr>
            </w:pPr>
            <w:r w:rsidRPr="00213323">
              <w:rPr>
                <w:b/>
              </w:rPr>
              <w:t>UI</w:t>
            </w:r>
          </w:p>
        </w:tc>
        <w:tc>
          <w:tcPr>
            <w:tcW w:w="1210" w:type="dxa"/>
          </w:tcPr>
          <w:p w14:paraId="7E5539FD" w14:textId="77777777" w:rsidR="00AF3F30" w:rsidRPr="00213323" w:rsidRDefault="00AF3F30" w:rsidP="002C4E7E">
            <w:pPr>
              <w:spacing w:after="80"/>
              <w:jc w:val="center"/>
              <w:rPr>
                <w:b/>
              </w:rPr>
            </w:pPr>
            <w:r w:rsidRPr="00213323">
              <w:rPr>
                <w:b/>
              </w:rPr>
              <w:t>Integer</w:t>
            </w:r>
          </w:p>
        </w:tc>
        <w:tc>
          <w:tcPr>
            <w:tcW w:w="1210" w:type="dxa"/>
          </w:tcPr>
          <w:p w14:paraId="269E9CDE" w14:textId="77777777" w:rsidR="00AF3F30" w:rsidRPr="00213323" w:rsidRDefault="00AF3F30" w:rsidP="002C4E7E">
            <w:pPr>
              <w:spacing w:after="80"/>
              <w:jc w:val="center"/>
              <w:rPr>
                <w:b/>
              </w:rPr>
            </w:pPr>
            <w:r w:rsidRPr="00213323">
              <w:rPr>
                <w:b/>
              </w:rPr>
              <w:t>String</w:t>
            </w:r>
          </w:p>
        </w:tc>
        <w:tc>
          <w:tcPr>
            <w:tcW w:w="1144" w:type="dxa"/>
          </w:tcPr>
          <w:p w14:paraId="2DF4BCB4" w14:textId="77777777" w:rsidR="00AF3F30" w:rsidRPr="00213323" w:rsidRDefault="00AF3F30" w:rsidP="002C4E7E">
            <w:pPr>
              <w:spacing w:after="80"/>
              <w:jc w:val="center"/>
              <w:rPr>
                <w:b/>
              </w:rPr>
            </w:pPr>
            <w:r w:rsidRPr="00213323">
              <w:rPr>
                <w:b/>
              </w:rPr>
              <w:t>Boolean</w:t>
            </w:r>
          </w:p>
        </w:tc>
      </w:tr>
      <w:tr w:rsidR="00F0065B" w:rsidRPr="00213323" w14:paraId="6587813D" w14:textId="77777777" w:rsidTr="00A14207">
        <w:trPr>
          <w:jc w:val="center"/>
        </w:trPr>
        <w:tc>
          <w:tcPr>
            <w:tcW w:w="2896" w:type="dxa"/>
          </w:tcPr>
          <w:p w14:paraId="662CB622" w14:textId="77777777" w:rsidR="00F0065B" w:rsidRPr="00213323" w:rsidRDefault="00F0065B" w:rsidP="002C4E7E">
            <w:pPr>
              <w:spacing w:after="80"/>
              <w:rPr>
                <w:rFonts w:cs="Arial"/>
                <w:b/>
              </w:rPr>
            </w:pPr>
            <w:proofErr w:type="spellStart"/>
            <w:r w:rsidRPr="00213323">
              <w:rPr>
                <w:rFonts w:cs="Arial"/>
              </w:rPr>
              <w:t>Rx_Clock_PDF</w:t>
            </w:r>
            <w:proofErr w:type="spellEnd"/>
          </w:p>
        </w:tc>
        <w:tc>
          <w:tcPr>
            <w:tcW w:w="1325" w:type="dxa"/>
          </w:tcPr>
          <w:p w14:paraId="5C5432BB" w14:textId="77777777" w:rsidR="00F0065B" w:rsidRPr="00213323" w:rsidRDefault="00F0065B" w:rsidP="002C4E7E">
            <w:pPr>
              <w:spacing w:after="80"/>
              <w:jc w:val="center"/>
              <w:rPr>
                <w:rFonts w:cs="Arial"/>
                <w:b/>
              </w:rPr>
            </w:pPr>
            <w:r w:rsidRPr="00213323">
              <w:t>X</w:t>
            </w:r>
          </w:p>
        </w:tc>
        <w:tc>
          <w:tcPr>
            <w:tcW w:w="1210" w:type="dxa"/>
          </w:tcPr>
          <w:p w14:paraId="252B1DDB" w14:textId="77777777" w:rsidR="00F0065B" w:rsidRPr="00213323" w:rsidRDefault="00F0065B" w:rsidP="002C4E7E">
            <w:pPr>
              <w:spacing w:after="80"/>
              <w:jc w:val="center"/>
              <w:rPr>
                <w:rFonts w:cs="Arial"/>
                <w:b/>
              </w:rPr>
            </w:pPr>
            <w:r w:rsidRPr="00213323">
              <w:t>X</w:t>
            </w:r>
          </w:p>
        </w:tc>
        <w:tc>
          <w:tcPr>
            <w:tcW w:w="1210" w:type="dxa"/>
          </w:tcPr>
          <w:p w14:paraId="02251FF2" w14:textId="77777777" w:rsidR="00F0065B" w:rsidRPr="00213323" w:rsidRDefault="00F0065B" w:rsidP="002C4E7E">
            <w:pPr>
              <w:spacing w:after="80"/>
              <w:jc w:val="center"/>
            </w:pPr>
          </w:p>
        </w:tc>
        <w:tc>
          <w:tcPr>
            <w:tcW w:w="1210" w:type="dxa"/>
          </w:tcPr>
          <w:p w14:paraId="65474208" w14:textId="77777777" w:rsidR="00F0065B" w:rsidRPr="00213323" w:rsidRDefault="00F0065B" w:rsidP="002C4E7E">
            <w:pPr>
              <w:spacing w:after="80"/>
              <w:jc w:val="center"/>
            </w:pPr>
          </w:p>
        </w:tc>
        <w:tc>
          <w:tcPr>
            <w:tcW w:w="1144" w:type="dxa"/>
          </w:tcPr>
          <w:p w14:paraId="79BD12CF" w14:textId="77777777" w:rsidR="00F0065B" w:rsidRPr="00213323" w:rsidRDefault="00F0065B" w:rsidP="002C4E7E">
            <w:pPr>
              <w:spacing w:after="80"/>
            </w:pPr>
          </w:p>
        </w:tc>
      </w:tr>
      <w:tr w:rsidR="00F0065B" w:rsidRPr="00213323" w14:paraId="41696F91" w14:textId="77777777" w:rsidTr="00A14207">
        <w:trPr>
          <w:jc w:val="center"/>
        </w:trPr>
        <w:tc>
          <w:tcPr>
            <w:tcW w:w="2896" w:type="dxa"/>
          </w:tcPr>
          <w:p w14:paraId="1A75ECAF" w14:textId="77777777" w:rsidR="00F0065B" w:rsidRPr="00213323" w:rsidDel="009D4586" w:rsidRDefault="00F0065B" w:rsidP="002C4E7E">
            <w:pPr>
              <w:spacing w:after="80"/>
            </w:pPr>
            <w:proofErr w:type="spellStart"/>
            <w:r w:rsidRPr="00213323">
              <w:rPr>
                <w:rFonts w:cs="Arial"/>
              </w:rPr>
              <w:t>Rx_Clock_Recovery_DCD</w:t>
            </w:r>
            <w:proofErr w:type="spellEnd"/>
          </w:p>
        </w:tc>
        <w:tc>
          <w:tcPr>
            <w:tcW w:w="1325" w:type="dxa"/>
          </w:tcPr>
          <w:p w14:paraId="3905C227" w14:textId="77777777" w:rsidR="00F0065B" w:rsidRPr="00213323" w:rsidRDefault="00F0065B" w:rsidP="002C4E7E">
            <w:pPr>
              <w:spacing w:after="80"/>
              <w:jc w:val="center"/>
            </w:pPr>
            <w:r w:rsidRPr="00213323">
              <w:t>X</w:t>
            </w:r>
          </w:p>
        </w:tc>
        <w:tc>
          <w:tcPr>
            <w:tcW w:w="1210" w:type="dxa"/>
          </w:tcPr>
          <w:p w14:paraId="2CF61E12" w14:textId="77777777" w:rsidR="00F0065B" w:rsidRPr="00213323" w:rsidRDefault="00F0065B" w:rsidP="002C4E7E">
            <w:pPr>
              <w:spacing w:after="80"/>
              <w:jc w:val="center"/>
            </w:pPr>
            <w:r w:rsidRPr="00213323">
              <w:t>X</w:t>
            </w:r>
          </w:p>
        </w:tc>
        <w:tc>
          <w:tcPr>
            <w:tcW w:w="1210" w:type="dxa"/>
          </w:tcPr>
          <w:p w14:paraId="78EC7273" w14:textId="77777777" w:rsidR="00F0065B" w:rsidRPr="00213323" w:rsidRDefault="00F0065B" w:rsidP="002C4E7E">
            <w:pPr>
              <w:spacing w:after="80"/>
              <w:jc w:val="center"/>
            </w:pPr>
          </w:p>
        </w:tc>
        <w:tc>
          <w:tcPr>
            <w:tcW w:w="1210" w:type="dxa"/>
          </w:tcPr>
          <w:p w14:paraId="21EFA4C8" w14:textId="77777777" w:rsidR="00F0065B" w:rsidRPr="00213323" w:rsidRDefault="00F0065B" w:rsidP="002C4E7E">
            <w:pPr>
              <w:spacing w:after="80"/>
              <w:jc w:val="center"/>
            </w:pPr>
          </w:p>
        </w:tc>
        <w:tc>
          <w:tcPr>
            <w:tcW w:w="1144" w:type="dxa"/>
          </w:tcPr>
          <w:p w14:paraId="01916201" w14:textId="77777777" w:rsidR="00F0065B" w:rsidRPr="00213323" w:rsidRDefault="00F0065B" w:rsidP="002C4E7E">
            <w:pPr>
              <w:spacing w:after="80"/>
            </w:pPr>
          </w:p>
        </w:tc>
      </w:tr>
      <w:tr w:rsidR="00F0065B" w:rsidRPr="00213323" w14:paraId="2B7C42DB" w14:textId="77777777" w:rsidTr="00A14207">
        <w:trPr>
          <w:jc w:val="center"/>
        </w:trPr>
        <w:tc>
          <w:tcPr>
            <w:tcW w:w="2896" w:type="dxa"/>
          </w:tcPr>
          <w:p w14:paraId="04E9F827" w14:textId="77777777" w:rsidR="00F0065B" w:rsidRPr="00213323" w:rsidRDefault="00F0065B" w:rsidP="002C4E7E">
            <w:pPr>
              <w:spacing w:after="80"/>
              <w:rPr>
                <w:rFonts w:cs="Arial"/>
                <w:b/>
              </w:rPr>
            </w:pPr>
            <w:proofErr w:type="spellStart"/>
            <w:r w:rsidRPr="00213323">
              <w:rPr>
                <w:rFonts w:cs="Arial"/>
              </w:rPr>
              <w:t>Rx_Clock_Recovery_Dj</w:t>
            </w:r>
            <w:proofErr w:type="spellEnd"/>
          </w:p>
        </w:tc>
        <w:tc>
          <w:tcPr>
            <w:tcW w:w="1325" w:type="dxa"/>
          </w:tcPr>
          <w:p w14:paraId="1EE1B362" w14:textId="77777777" w:rsidR="00F0065B" w:rsidRPr="00213323" w:rsidRDefault="00F0065B" w:rsidP="002C4E7E">
            <w:pPr>
              <w:spacing w:after="80"/>
              <w:jc w:val="center"/>
              <w:rPr>
                <w:rFonts w:cs="Arial"/>
                <w:b/>
              </w:rPr>
            </w:pPr>
            <w:r w:rsidRPr="00213323">
              <w:t>X</w:t>
            </w:r>
          </w:p>
        </w:tc>
        <w:tc>
          <w:tcPr>
            <w:tcW w:w="1210" w:type="dxa"/>
          </w:tcPr>
          <w:p w14:paraId="53AB6774" w14:textId="77777777" w:rsidR="00F0065B" w:rsidRPr="00213323" w:rsidRDefault="00F0065B" w:rsidP="002C4E7E">
            <w:pPr>
              <w:spacing w:after="80"/>
              <w:jc w:val="center"/>
              <w:rPr>
                <w:rFonts w:cs="Arial"/>
                <w:b/>
              </w:rPr>
            </w:pPr>
            <w:r w:rsidRPr="00213323">
              <w:t>X</w:t>
            </w:r>
          </w:p>
        </w:tc>
        <w:tc>
          <w:tcPr>
            <w:tcW w:w="1210" w:type="dxa"/>
          </w:tcPr>
          <w:p w14:paraId="71ACB776" w14:textId="77777777" w:rsidR="00F0065B" w:rsidRPr="00213323" w:rsidRDefault="00F0065B" w:rsidP="002C4E7E">
            <w:pPr>
              <w:spacing w:after="80"/>
              <w:jc w:val="center"/>
            </w:pPr>
          </w:p>
        </w:tc>
        <w:tc>
          <w:tcPr>
            <w:tcW w:w="1210" w:type="dxa"/>
          </w:tcPr>
          <w:p w14:paraId="0A072068" w14:textId="77777777" w:rsidR="00F0065B" w:rsidRPr="00213323" w:rsidRDefault="00F0065B" w:rsidP="002C4E7E">
            <w:pPr>
              <w:spacing w:after="80"/>
              <w:jc w:val="center"/>
            </w:pPr>
          </w:p>
        </w:tc>
        <w:tc>
          <w:tcPr>
            <w:tcW w:w="1144" w:type="dxa"/>
          </w:tcPr>
          <w:p w14:paraId="4E72F70B" w14:textId="77777777" w:rsidR="00F0065B" w:rsidRPr="00213323" w:rsidRDefault="00F0065B" w:rsidP="002C4E7E">
            <w:pPr>
              <w:spacing w:after="80"/>
            </w:pPr>
          </w:p>
        </w:tc>
      </w:tr>
      <w:tr w:rsidR="00F0065B" w:rsidRPr="00213323" w14:paraId="51D651BB" w14:textId="77777777" w:rsidTr="00A14207">
        <w:trPr>
          <w:jc w:val="center"/>
        </w:trPr>
        <w:tc>
          <w:tcPr>
            <w:tcW w:w="2896" w:type="dxa"/>
          </w:tcPr>
          <w:p w14:paraId="591D8793" w14:textId="77777777" w:rsidR="00F0065B" w:rsidRPr="00213323" w:rsidRDefault="00F0065B" w:rsidP="002C4E7E">
            <w:pPr>
              <w:spacing w:after="80"/>
              <w:rPr>
                <w:rFonts w:cs="Arial"/>
                <w:b/>
              </w:rPr>
            </w:pPr>
            <w:proofErr w:type="spellStart"/>
            <w:r w:rsidRPr="00213323">
              <w:rPr>
                <w:rFonts w:cs="Arial"/>
              </w:rPr>
              <w:t>Rx_Clock_Recovery_Mean</w:t>
            </w:r>
            <w:proofErr w:type="spellEnd"/>
          </w:p>
        </w:tc>
        <w:tc>
          <w:tcPr>
            <w:tcW w:w="1325" w:type="dxa"/>
          </w:tcPr>
          <w:p w14:paraId="5CE6FF32" w14:textId="77777777" w:rsidR="00F0065B" w:rsidRPr="00213323" w:rsidRDefault="00F0065B" w:rsidP="002C4E7E">
            <w:pPr>
              <w:spacing w:after="80"/>
              <w:jc w:val="center"/>
              <w:rPr>
                <w:rFonts w:cs="Arial"/>
                <w:b/>
              </w:rPr>
            </w:pPr>
            <w:r w:rsidRPr="00213323">
              <w:t>X</w:t>
            </w:r>
          </w:p>
        </w:tc>
        <w:tc>
          <w:tcPr>
            <w:tcW w:w="1210" w:type="dxa"/>
          </w:tcPr>
          <w:p w14:paraId="24D9177A" w14:textId="77777777" w:rsidR="00F0065B" w:rsidRPr="00213323" w:rsidRDefault="00F0065B" w:rsidP="002C4E7E">
            <w:pPr>
              <w:spacing w:after="80"/>
              <w:jc w:val="center"/>
              <w:rPr>
                <w:rFonts w:cs="Arial"/>
                <w:b/>
              </w:rPr>
            </w:pPr>
            <w:r w:rsidRPr="00213323">
              <w:t>X</w:t>
            </w:r>
          </w:p>
        </w:tc>
        <w:tc>
          <w:tcPr>
            <w:tcW w:w="1210" w:type="dxa"/>
          </w:tcPr>
          <w:p w14:paraId="376675E4" w14:textId="77777777" w:rsidR="00F0065B" w:rsidRPr="00213323" w:rsidRDefault="00F0065B" w:rsidP="002C4E7E">
            <w:pPr>
              <w:spacing w:after="80"/>
              <w:jc w:val="center"/>
            </w:pPr>
          </w:p>
        </w:tc>
        <w:tc>
          <w:tcPr>
            <w:tcW w:w="1210" w:type="dxa"/>
          </w:tcPr>
          <w:p w14:paraId="70C58C1C" w14:textId="77777777" w:rsidR="00F0065B" w:rsidRPr="00213323" w:rsidRDefault="00F0065B" w:rsidP="002C4E7E">
            <w:pPr>
              <w:spacing w:after="80"/>
              <w:jc w:val="center"/>
            </w:pPr>
          </w:p>
        </w:tc>
        <w:tc>
          <w:tcPr>
            <w:tcW w:w="1144" w:type="dxa"/>
          </w:tcPr>
          <w:p w14:paraId="659CF7AB" w14:textId="77777777" w:rsidR="00F0065B" w:rsidRPr="00213323" w:rsidRDefault="00F0065B" w:rsidP="002C4E7E">
            <w:pPr>
              <w:spacing w:after="80"/>
            </w:pPr>
          </w:p>
        </w:tc>
      </w:tr>
      <w:tr w:rsidR="00F0065B" w:rsidRPr="00213323" w14:paraId="235DD222" w14:textId="77777777" w:rsidTr="00A14207">
        <w:trPr>
          <w:jc w:val="center"/>
        </w:trPr>
        <w:tc>
          <w:tcPr>
            <w:tcW w:w="2896" w:type="dxa"/>
          </w:tcPr>
          <w:p w14:paraId="260A6161" w14:textId="77777777" w:rsidR="00F0065B" w:rsidRPr="00213323" w:rsidRDefault="00F0065B" w:rsidP="002C4E7E">
            <w:pPr>
              <w:spacing w:after="80"/>
            </w:pPr>
            <w:proofErr w:type="spellStart"/>
            <w:r w:rsidRPr="00213323">
              <w:rPr>
                <w:rFonts w:cs="Arial"/>
              </w:rPr>
              <w:t>Rx_Clock_Recovery_Rj</w:t>
            </w:r>
            <w:proofErr w:type="spellEnd"/>
          </w:p>
        </w:tc>
        <w:tc>
          <w:tcPr>
            <w:tcW w:w="1325" w:type="dxa"/>
          </w:tcPr>
          <w:p w14:paraId="77469609" w14:textId="77777777" w:rsidR="00F0065B" w:rsidRPr="00213323" w:rsidRDefault="00F0065B" w:rsidP="002C4E7E">
            <w:pPr>
              <w:spacing w:after="80"/>
              <w:jc w:val="center"/>
            </w:pPr>
            <w:r w:rsidRPr="00213323">
              <w:t>X</w:t>
            </w:r>
          </w:p>
        </w:tc>
        <w:tc>
          <w:tcPr>
            <w:tcW w:w="1210" w:type="dxa"/>
          </w:tcPr>
          <w:p w14:paraId="69F6C244" w14:textId="77777777" w:rsidR="00F0065B" w:rsidRPr="00213323" w:rsidRDefault="00F0065B" w:rsidP="002C4E7E">
            <w:pPr>
              <w:spacing w:after="80"/>
              <w:jc w:val="center"/>
            </w:pPr>
            <w:r w:rsidRPr="00213323">
              <w:t>X</w:t>
            </w:r>
          </w:p>
        </w:tc>
        <w:tc>
          <w:tcPr>
            <w:tcW w:w="1210" w:type="dxa"/>
          </w:tcPr>
          <w:p w14:paraId="3A87933B" w14:textId="77777777" w:rsidR="00F0065B" w:rsidRPr="00213323" w:rsidRDefault="00F0065B" w:rsidP="002C4E7E">
            <w:pPr>
              <w:spacing w:after="80"/>
              <w:jc w:val="center"/>
            </w:pPr>
          </w:p>
        </w:tc>
        <w:tc>
          <w:tcPr>
            <w:tcW w:w="1210" w:type="dxa"/>
          </w:tcPr>
          <w:p w14:paraId="7E2800D1" w14:textId="77777777" w:rsidR="00F0065B" w:rsidRPr="00213323" w:rsidRDefault="00F0065B" w:rsidP="002C4E7E">
            <w:pPr>
              <w:spacing w:after="80"/>
              <w:jc w:val="center"/>
            </w:pPr>
          </w:p>
        </w:tc>
        <w:tc>
          <w:tcPr>
            <w:tcW w:w="1144" w:type="dxa"/>
          </w:tcPr>
          <w:p w14:paraId="5FB44F94" w14:textId="77777777" w:rsidR="00F0065B" w:rsidRPr="00213323" w:rsidRDefault="00F0065B" w:rsidP="002C4E7E">
            <w:pPr>
              <w:spacing w:after="80"/>
            </w:pPr>
          </w:p>
        </w:tc>
      </w:tr>
      <w:tr w:rsidR="00F0065B" w:rsidRPr="00213323" w14:paraId="5EF078AF" w14:textId="77777777" w:rsidTr="00A14207">
        <w:trPr>
          <w:jc w:val="center"/>
        </w:trPr>
        <w:tc>
          <w:tcPr>
            <w:tcW w:w="2896" w:type="dxa"/>
          </w:tcPr>
          <w:p w14:paraId="6153355F" w14:textId="77777777" w:rsidR="00F0065B" w:rsidRPr="00213323" w:rsidDel="009D4586" w:rsidRDefault="00F0065B" w:rsidP="002C4E7E">
            <w:pPr>
              <w:spacing w:after="80"/>
            </w:pPr>
            <w:proofErr w:type="spellStart"/>
            <w:r w:rsidRPr="00213323">
              <w:rPr>
                <w:rFonts w:cs="Arial"/>
              </w:rPr>
              <w:lastRenderedPageBreak/>
              <w:t>Rx_Clock_Recovery_Sj</w:t>
            </w:r>
            <w:proofErr w:type="spellEnd"/>
          </w:p>
        </w:tc>
        <w:tc>
          <w:tcPr>
            <w:tcW w:w="1325" w:type="dxa"/>
          </w:tcPr>
          <w:p w14:paraId="5033613E" w14:textId="77777777" w:rsidR="00F0065B" w:rsidRPr="00213323" w:rsidRDefault="00F0065B" w:rsidP="002C4E7E">
            <w:pPr>
              <w:spacing w:after="80"/>
              <w:jc w:val="center"/>
            </w:pPr>
            <w:r w:rsidRPr="00213323">
              <w:t>X</w:t>
            </w:r>
          </w:p>
        </w:tc>
        <w:tc>
          <w:tcPr>
            <w:tcW w:w="1210" w:type="dxa"/>
          </w:tcPr>
          <w:p w14:paraId="5E26584B" w14:textId="77777777" w:rsidR="00F0065B" w:rsidRPr="00213323" w:rsidRDefault="00F0065B" w:rsidP="002C4E7E">
            <w:pPr>
              <w:spacing w:after="80"/>
              <w:jc w:val="center"/>
            </w:pPr>
            <w:r w:rsidRPr="00213323">
              <w:t>X</w:t>
            </w:r>
          </w:p>
        </w:tc>
        <w:tc>
          <w:tcPr>
            <w:tcW w:w="1210" w:type="dxa"/>
          </w:tcPr>
          <w:p w14:paraId="00162E1C" w14:textId="77777777" w:rsidR="00F0065B" w:rsidRPr="00213323" w:rsidRDefault="00F0065B" w:rsidP="002C4E7E">
            <w:pPr>
              <w:spacing w:after="80"/>
              <w:jc w:val="center"/>
            </w:pPr>
          </w:p>
        </w:tc>
        <w:tc>
          <w:tcPr>
            <w:tcW w:w="1210" w:type="dxa"/>
          </w:tcPr>
          <w:p w14:paraId="6DF39B1F" w14:textId="77777777" w:rsidR="00F0065B" w:rsidRPr="00213323" w:rsidRDefault="00F0065B" w:rsidP="002C4E7E">
            <w:pPr>
              <w:spacing w:after="80"/>
              <w:jc w:val="center"/>
            </w:pPr>
          </w:p>
        </w:tc>
        <w:tc>
          <w:tcPr>
            <w:tcW w:w="1144" w:type="dxa"/>
          </w:tcPr>
          <w:p w14:paraId="3592E1E2" w14:textId="77777777" w:rsidR="00F0065B" w:rsidRPr="00213323" w:rsidRDefault="00F0065B" w:rsidP="002C4E7E">
            <w:pPr>
              <w:spacing w:after="80"/>
            </w:pPr>
          </w:p>
        </w:tc>
      </w:tr>
      <w:tr w:rsidR="00F0065B" w:rsidRPr="00213323" w14:paraId="124FEA55" w14:textId="77777777" w:rsidTr="00A14207">
        <w:trPr>
          <w:jc w:val="center"/>
        </w:trPr>
        <w:tc>
          <w:tcPr>
            <w:tcW w:w="2896" w:type="dxa"/>
          </w:tcPr>
          <w:p w14:paraId="4A52CCC2" w14:textId="77777777" w:rsidR="00F0065B" w:rsidRPr="00213323" w:rsidRDefault="00F0065B" w:rsidP="002C4E7E">
            <w:pPr>
              <w:spacing w:after="80"/>
            </w:pPr>
            <w:proofErr w:type="spellStart"/>
            <w:r w:rsidRPr="00213323">
              <w:rPr>
                <w:rFonts w:cs="Arial"/>
              </w:rPr>
              <w:t>Rx_DCD</w:t>
            </w:r>
            <w:proofErr w:type="spellEnd"/>
          </w:p>
        </w:tc>
        <w:tc>
          <w:tcPr>
            <w:tcW w:w="1325" w:type="dxa"/>
          </w:tcPr>
          <w:p w14:paraId="6585F9A1" w14:textId="77777777" w:rsidR="00F0065B" w:rsidRPr="00213323" w:rsidRDefault="00F0065B" w:rsidP="002C4E7E">
            <w:pPr>
              <w:spacing w:after="80"/>
              <w:jc w:val="center"/>
            </w:pPr>
            <w:r w:rsidRPr="00213323">
              <w:t>X</w:t>
            </w:r>
          </w:p>
        </w:tc>
        <w:tc>
          <w:tcPr>
            <w:tcW w:w="1210" w:type="dxa"/>
          </w:tcPr>
          <w:p w14:paraId="5FC67672" w14:textId="77777777" w:rsidR="00F0065B" w:rsidRPr="00213323" w:rsidRDefault="00F0065B" w:rsidP="002C4E7E">
            <w:pPr>
              <w:spacing w:after="80"/>
              <w:jc w:val="center"/>
            </w:pPr>
            <w:r w:rsidRPr="00213323">
              <w:t>X</w:t>
            </w:r>
          </w:p>
        </w:tc>
        <w:tc>
          <w:tcPr>
            <w:tcW w:w="1210" w:type="dxa"/>
          </w:tcPr>
          <w:p w14:paraId="5BBACEE6" w14:textId="77777777" w:rsidR="00F0065B" w:rsidRPr="00213323" w:rsidRDefault="00F0065B" w:rsidP="002C4E7E">
            <w:pPr>
              <w:spacing w:after="80"/>
              <w:jc w:val="center"/>
            </w:pPr>
          </w:p>
        </w:tc>
        <w:tc>
          <w:tcPr>
            <w:tcW w:w="1210" w:type="dxa"/>
          </w:tcPr>
          <w:p w14:paraId="28A04571" w14:textId="77777777" w:rsidR="00F0065B" w:rsidRPr="00213323" w:rsidRDefault="00F0065B" w:rsidP="002C4E7E">
            <w:pPr>
              <w:spacing w:after="80"/>
              <w:jc w:val="center"/>
            </w:pPr>
          </w:p>
        </w:tc>
        <w:tc>
          <w:tcPr>
            <w:tcW w:w="1144" w:type="dxa"/>
          </w:tcPr>
          <w:p w14:paraId="2794CB81" w14:textId="77777777" w:rsidR="00F0065B" w:rsidRPr="00213323" w:rsidRDefault="00F0065B" w:rsidP="002C4E7E">
            <w:pPr>
              <w:spacing w:after="80"/>
            </w:pPr>
          </w:p>
        </w:tc>
      </w:tr>
      <w:tr w:rsidR="00F0065B" w:rsidRPr="00213323" w14:paraId="0117EAA4" w14:textId="77777777" w:rsidTr="00A14207">
        <w:trPr>
          <w:jc w:val="center"/>
        </w:trPr>
        <w:tc>
          <w:tcPr>
            <w:tcW w:w="2896" w:type="dxa"/>
          </w:tcPr>
          <w:p w14:paraId="1EDD89E2" w14:textId="77777777" w:rsidR="00F0065B" w:rsidRPr="00213323" w:rsidDel="009D4586" w:rsidRDefault="00F0065B" w:rsidP="002C4E7E">
            <w:pPr>
              <w:spacing w:after="80"/>
            </w:pPr>
            <w:proofErr w:type="spellStart"/>
            <w:r w:rsidRPr="00213323">
              <w:rPr>
                <w:rFonts w:cs="Arial"/>
              </w:rPr>
              <w:t>Rx_Dj</w:t>
            </w:r>
            <w:proofErr w:type="spellEnd"/>
          </w:p>
        </w:tc>
        <w:tc>
          <w:tcPr>
            <w:tcW w:w="1325" w:type="dxa"/>
          </w:tcPr>
          <w:p w14:paraId="33FF7620" w14:textId="77777777" w:rsidR="00F0065B" w:rsidRPr="00213323" w:rsidRDefault="00F0065B" w:rsidP="002C4E7E">
            <w:pPr>
              <w:spacing w:after="80"/>
              <w:jc w:val="center"/>
            </w:pPr>
            <w:r w:rsidRPr="00213323">
              <w:t>X</w:t>
            </w:r>
          </w:p>
        </w:tc>
        <w:tc>
          <w:tcPr>
            <w:tcW w:w="1210" w:type="dxa"/>
          </w:tcPr>
          <w:p w14:paraId="6A6366FD" w14:textId="77777777" w:rsidR="00F0065B" w:rsidRPr="00213323" w:rsidRDefault="00F0065B" w:rsidP="002C4E7E">
            <w:pPr>
              <w:spacing w:after="80"/>
              <w:jc w:val="center"/>
            </w:pPr>
            <w:r w:rsidRPr="00213323">
              <w:t>X</w:t>
            </w:r>
          </w:p>
        </w:tc>
        <w:tc>
          <w:tcPr>
            <w:tcW w:w="1210" w:type="dxa"/>
          </w:tcPr>
          <w:p w14:paraId="0272EF0D" w14:textId="77777777" w:rsidR="00F0065B" w:rsidRPr="00213323" w:rsidRDefault="00F0065B" w:rsidP="002C4E7E">
            <w:pPr>
              <w:spacing w:after="80"/>
              <w:jc w:val="center"/>
            </w:pPr>
          </w:p>
        </w:tc>
        <w:tc>
          <w:tcPr>
            <w:tcW w:w="1210" w:type="dxa"/>
          </w:tcPr>
          <w:p w14:paraId="0E4971DC" w14:textId="77777777" w:rsidR="00F0065B" w:rsidRPr="00213323" w:rsidRDefault="00F0065B" w:rsidP="002C4E7E">
            <w:pPr>
              <w:spacing w:after="80"/>
              <w:jc w:val="center"/>
            </w:pPr>
          </w:p>
        </w:tc>
        <w:tc>
          <w:tcPr>
            <w:tcW w:w="1144" w:type="dxa"/>
          </w:tcPr>
          <w:p w14:paraId="32A1B7E0" w14:textId="77777777" w:rsidR="00F0065B" w:rsidRPr="00213323" w:rsidRDefault="00F0065B" w:rsidP="002C4E7E">
            <w:pPr>
              <w:spacing w:after="80"/>
            </w:pPr>
          </w:p>
        </w:tc>
      </w:tr>
      <w:tr w:rsidR="00F0065B" w:rsidRPr="00213323" w14:paraId="01807676" w14:textId="77777777" w:rsidTr="00A14207">
        <w:trPr>
          <w:jc w:val="center"/>
        </w:trPr>
        <w:tc>
          <w:tcPr>
            <w:tcW w:w="2896" w:type="dxa"/>
          </w:tcPr>
          <w:p w14:paraId="0D913607" w14:textId="77777777" w:rsidR="00F0065B" w:rsidRPr="00213323" w:rsidRDefault="00F0065B" w:rsidP="002C4E7E">
            <w:pPr>
              <w:spacing w:after="80"/>
            </w:pPr>
            <w:proofErr w:type="spellStart"/>
            <w:r w:rsidRPr="00213323">
              <w:rPr>
                <w:rFonts w:cs="Arial"/>
              </w:rPr>
              <w:t>Rx_Noise</w:t>
            </w:r>
            <w:proofErr w:type="spellEnd"/>
            <w:r w:rsidR="00DE2E75">
              <w:rPr>
                <w:rFonts w:cs="Arial"/>
              </w:rPr>
              <w:t xml:space="preserve">, </w:t>
            </w:r>
            <w:proofErr w:type="spellStart"/>
            <w:r w:rsidR="00DE2E75">
              <w:rPr>
                <w:rFonts w:cs="Arial"/>
              </w:rPr>
              <w:t>Rx_GaussianNoise</w:t>
            </w:r>
            <w:proofErr w:type="spellEnd"/>
          </w:p>
        </w:tc>
        <w:tc>
          <w:tcPr>
            <w:tcW w:w="1325" w:type="dxa"/>
          </w:tcPr>
          <w:p w14:paraId="16D2509C" w14:textId="77777777" w:rsidR="00F0065B" w:rsidRPr="00213323" w:rsidRDefault="00F0065B" w:rsidP="002C4E7E">
            <w:pPr>
              <w:spacing w:after="80"/>
              <w:jc w:val="center"/>
            </w:pPr>
            <w:r w:rsidRPr="00213323">
              <w:t>X</w:t>
            </w:r>
          </w:p>
        </w:tc>
        <w:tc>
          <w:tcPr>
            <w:tcW w:w="1210" w:type="dxa"/>
          </w:tcPr>
          <w:p w14:paraId="1D6B3A24" w14:textId="77777777" w:rsidR="00F0065B" w:rsidRPr="00213323" w:rsidRDefault="00F0065B" w:rsidP="002C4E7E">
            <w:pPr>
              <w:spacing w:after="80"/>
              <w:jc w:val="center"/>
            </w:pPr>
          </w:p>
        </w:tc>
        <w:tc>
          <w:tcPr>
            <w:tcW w:w="1210" w:type="dxa"/>
          </w:tcPr>
          <w:p w14:paraId="35A24185" w14:textId="77777777" w:rsidR="00F0065B" w:rsidRPr="00213323" w:rsidRDefault="00F0065B" w:rsidP="002C4E7E">
            <w:pPr>
              <w:spacing w:after="80"/>
              <w:jc w:val="center"/>
            </w:pPr>
          </w:p>
        </w:tc>
        <w:tc>
          <w:tcPr>
            <w:tcW w:w="1210" w:type="dxa"/>
          </w:tcPr>
          <w:p w14:paraId="2CB8639F" w14:textId="77777777" w:rsidR="00F0065B" w:rsidRPr="00213323" w:rsidRDefault="00F0065B" w:rsidP="002C4E7E">
            <w:pPr>
              <w:spacing w:after="80"/>
              <w:jc w:val="center"/>
            </w:pPr>
          </w:p>
        </w:tc>
        <w:tc>
          <w:tcPr>
            <w:tcW w:w="1144" w:type="dxa"/>
          </w:tcPr>
          <w:p w14:paraId="38D293E4" w14:textId="77777777" w:rsidR="00F0065B" w:rsidRPr="00213323" w:rsidRDefault="00F0065B" w:rsidP="002C4E7E">
            <w:pPr>
              <w:spacing w:after="80"/>
            </w:pPr>
          </w:p>
        </w:tc>
      </w:tr>
      <w:tr w:rsidR="00DE2E75" w:rsidRPr="00213323" w14:paraId="0224C3D2" w14:textId="77777777" w:rsidTr="00A14207">
        <w:trPr>
          <w:jc w:val="center"/>
        </w:trPr>
        <w:tc>
          <w:tcPr>
            <w:tcW w:w="2896" w:type="dxa"/>
          </w:tcPr>
          <w:p w14:paraId="384D3E2C" w14:textId="77777777" w:rsidR="00DE2E75" w:rsidRPr="00213323" w:rsidRDefault="00DE2E75" w:rsidP="002C4E7E">
            <w:pPr>
              <w:spacing w:after="80"/>
              <w:rPr>
                <w:rFonts w:cs="Arial"/>
              </w:rPr>
            </w:pPr>
            <w:proofErr w:type="spellStart"/>
            <w:r>
              <w:rPr>
                <w:rFonts w:cs="Arial"/>
              </w:rPr>
              <w:t>Rx_UniformNoise</w:t>
            </w:r>
            <w:proofErr w:type="spellEnd"/>
          </w:p>
        </w:tc>
        <w:tc>
          <w:tcPr>
            <w:tcW w:w="1325" w:type="dxa"/>
          </w:tcPr>
          <w:p w14:paraId="0656E565" w14:textId="77777777" w:rsidR="00DE2E75" w:rsidRPr="00213323" w:rsidRDefault="00DE2E75" w:rsidP="002C4E7E">
            <w:pPr>
              <w:spacing w:after="80"/>
              <w:jc w:val="center"/>
            </w:pPr>
            <w:r w:rsidRPr="00213323">
              <w:t>X</w:t>
            </w:r>
          </w:p>
        </w:tc>
        <w:tc>
          <w:tcPr>
            <w:tcW w:w="1210" w:type="dxa"/>
          </w:tcPr>
          <w:p w14:paraId="4EAB169A" w14:textId="77777777" w:rsidR="00DE2E75" w:rsidRPr="00213323" w:rsidRDefault="00DE2E75" w:rsidP="002C4E7E">
            <w:pPr>
              <w:spacing w:after="80"/>
              <w:jc w:val="center"/>
            </w:pPr>
          </w:p>
        </w:tc>
        <w:tc>
          <w:tcPr>
            <w:tcW w:w="1210" w:type="dxa"/>
          </w:tcPr>
          <w:p w14:paraId="148EF3A8" w14:textId="77777777" w:rsidR="00DE2E75" w:rsidRPr="00213323" w:rsidRDefault="00DE2E75" w:rsidP="002C4E7E">
            <w:pPr>
              <w:spacing w:after="80"/>
              <w:jc w:val="center"/>
            </w:pPr>
          </w:p>
        </w:tc>
        <w:tc>
          <w:tcPr>
            <w:tcW w:w="1210" w:type="dxa"/>
          </w:tcPr>
          <w:p w14:paraId="4B26221D" w14:textId="77777777" w:rsidR="00DE2E75" w:rsidRPr="00213323" w:rsidRDefault="00DE2E75" w:rsidP="002C4E7E">
            <w:pPr>
              <w:spacing w:after="80"/>
              <w:jc w:val="center"/>
            </w:pPr>
          </w:p>
        </w:tc>
        <w:tc>
          <w:tcPr>
            <w:tcW w:w="1144" w:type="dxa"/>
          </w:tcPr>
          <w:p w14:paraId="10F78137" w14:textId="77777777" w:rsidR="00DE2E75" w:rsidRPr="00213323" w:rsidRDefault="00DE2E75" w:rsidP="002C4E7E">
            <w:pPr>
              <w:spacing w:after="80"/>
            </w:pPr>
          </w:p>
        </w:tc>
      </w:tr>
      <w:tr w:rsidR="00F0065B" w:rsidRPr="00213323" w14:paraId="2A5B935B" w14:textId="77777777" w:rsidTr="00A14207">
        <w:trPr>
          <w:jc w:val="center"/>
        </w:trPr>
        <w:tc>
          <w:tcPr>
            <w:tcW w:w="2896" w:type="dxa"/>
          </w:tcPr>
          <w:p w14:paraId="5779028A" w14:textId="77777777" w:rsidR="00F0065B" w:rsidRPr="00213323" w:rsidRDefault="00F0065B" w:rsidP="002C4E7E">
            <w:pPr>
              <w:spacing w:after="80"/>
              <w:rPr>
                <w:rFonts w:cs="Arial"/>
                <w:b/>
              </w:rPr>
            </w:pPr>
            <w:proofErr w:type="spellStart"/>
            <w:r w:rsidRPr="00213323">
              <w:rPr>
                <w:rFonts w:cs="Arial"/>
              </w:rPr>
              <w:t>Rx_Receiver_Sensitivity</w:t>
            </w:r>
            <w:proofErr w:type="spellEnd"/>
          </w:p>
        </w:tc>
        <w:tc>
          <w:tcPr>
            <w:tcW w:w="1325" w:type="dxa"/>
          </w:tcPr>
          <w:p w14:paraId="58634B44" w14:textId="77777777" w:rsidR="00F0065B" w:rsidRPr="00213323" w:rsidRDefault="00F0065B" w:rsidP="002C4E7E">
            <w:pPr>
              <w:spacing w:after="80"/>
              <w:jc w:val="center"/>
              <w:rPr>
                <w:rFonts w:cs="Arial"/>
                <w:b/>
              </w:rPr>
            </w:pPr>
            <w:r w:rsidRPr="00213323">
              <w:t>X</w:t>
            </w:r>
          </w:p>
        </w:tc>
        <w:tc>
          <w:tcPr>
            <w:tcW w:w="1210" w:type="dxa"/>
          </w:tcPr>
          <w:p w14:paraId="744B4618" w14:textId="77777777" w:rsidR="00F0065B" w:rsidRPr="00213323" w:rsidRDefault="00F0065B" w:rsidP="002C4E7E">
            <w:pPr>
              <w:spacing w:after="80"/>
              <w:jc w:val="center"/>
              <w:rPr>
                <w:rFonts w:cs="Arial"/>
                <w:b/>
              </w:rPr>
            </w:pPr>
          </w:p>
        </w:tc>
        <w:tc>
          <w:tcPr>
            <w:tcW w:w="1210" w:type="dxa"/>
          </w:tcPr>
          <w:p w14:paraId="06CCF11F" w14:textId="77777777" w:rsidR="00F0065B" w:rsidRPr="00213323" w:rsidRDefault="00F0065B" w:rsidP="002C4E7E">
            <w:pPr>
              <w:spacing w:after="80"/>
              <w:jc w:val="center"/>
            </w:pPr>
          </w:p>
        </w:tc>
        <w:tc>
          <w:tcPr>
            <w:tcW w:w="1210" w:type="dxa"/>
          </w:tcPr>
          <w:p w14:paraId="7F4AE309" w14:textId="77777777" w:rsidR="00F0065B" w:rsidRPr="00213323" w:rsidRDefault="00F0065B" w:rsidP="002C4E7E">
            <w:pPr>
              <w:spacing w:after="80"/>
              <w:jc w:val="center"/>
            </w:pPr>
          </w:p>
        </w:tc>
        <w:tc>
          <w:tcPr>
            <w:tcW w:w="1144" w:type="dxa"/>
          </w:tcPr>
          <w:p w14:paraId="76F4D9FC" w14:textId="77777777" w:rsidR="00F0065B" w:rsidRPr="00213323" w:rsidRDefault="00F0065B" w:rsidP="002C4E7E">
            <w:pPr>
              <w:spacing w:after="80"/>
            </w:pPr>
          </w:p>
        </w:tc>
      </w:tr>
      <w:tr w:rsidR="00F0065B" w:rsidRPr="00213323" w14:paraId="198F630D" w14:textId="77777777" w:rsidTr="00A14207">
        <w:trPr>
          <w:jc w:val="center"/>
        </w:trPr>
        <w:tc>
          <w:tcPr>
            <w:tcW w:w="2896" w:type="dxa"/>
          </w:tcPr>
          <w:p w14:paraId="1630D8D0" w14:textId="77777777" w:rsidR="00F0065B" w:rsidRPr="00213323" w:rsidDel="009D4586" w:rsidRDefault="00F0065B" w:rsidP="002C4E7E">
            <w:pPr>
              <w:spacing w:after="80"/>
            </w:pPr>
            <w:proofErr w:type="spellStart"/>
            <w:r w:rsidRPr="00213323">
              <w:rPr>
                <w:rFonts w:cs="Arial"/>
              </w:rPr>
              <w:t>Rx_Rj</w:t>
            </w:r>
            <w:proofErr w:type="spellEnd"/>
          </w:p>
        </w:tc>
        <w:tc>
          <w:tcPr>
            <w:tcW w:w="1325" w:type="dxa"/>
          </w:tcPr>
          <w:p w14:paraId="6AFA535D" w14:textId="77777777" w:rsidR="00F0065B" w:rsidRPr="00213323" w:rsidRDefault="00F0065B" w:rsidP="002C4E7E">
            <w:pPr>
              <w:spacing w:after="80"/>
              <w:jc w:val="center"/>
            </w:pPr>
            <w:r w:rsidRPr="00213323">
              <w:t>X</w:t>
            </w:r>
          </w:p>
        </w:tc>
        <w:tc>
          <w:tcPr>
            <w:tcW w:w="1210" w:type="dxa"/>
          </w:tcPr>
          <w:p w14:paraId="205D12A5" w14:textId="77777777" w:rsidR="00F0065B" w:rsidRPr="00213323" w:rsidRDefault="00F0065B" w:rsidP="002C4E7E">
            <w:pPr>
              <w:spacing w:after="80"/>
              <w:jc w:val="center"/>
            </w:pPr>
            <w:r w:rsidRPr="00213323">
              <w:t>X</w:t>
            </w:r>
          </w:p>
        </w:tc>
        <w:tc>
          <w:tcPr>
            <w:tcW w:w="1210" w:type="dxa"/>
          </w:tcPr>
          <w:p w14:paraId="2DA10129" w14:textId="77777777" w:rsidR="00F0065B" w:rsidRPr="00213323" w:rsidRDefault="00F0065B" w:rsidP="002C4E7E">
            <w:pPr>
              <w:spacing w:after="80"/>
              <w:jc w:val="center"/>
            </w:pPr>
          </w:p>
        </w:tc>
        <w:tc>
          <w:tcPr>
            <w:tcW w:w="1210" w:type="dxa"/>
          </w:tcPr>
          <w:p w14:paraId="14B644BC" w14:textId="77777777" w:rsidR="00F0065B" w:rsidRPr="00213323" w:rsidRDefault="00F0065B" w:rsidP="002C4E7E">
            <w:pPr>
              <w:spacing w:after="80"/>
              <w:jc w:val="center"/>
            </w:pPr>
          </w:p>
        </w:tc>
        <w:tc>
          <w:tcPr>
            <w:tcW w:w="1144" w:type="dxa"/>
          </w:tcPr>
          <w:p w14:paraId="2F7794AC" w14:textId="77777777" w:rsidR="00F0065B" w:rsidRPr="00213323" w:rsidRDefault="00F0065B" w:rsidP="002C4E7E">
            <w:pPr>
              <w:spacing w:after="80"/>
            </w:pPr>
          </w:p>
        </w:tc>
      </w:tr>
      <w:tr w:rsidR="00F0065B" w:rsidRPr="00213323" w14:paraId="2B1E8986" w14:textId="77777777" w:rsidTr="00A14207">
        <w:trPr>
          <w:jc w:val="center"/>
        </w:trPr>
        <w:tc>
          <w:tcPr>
            <w:tcW w:w="2896" w:type="dxa"/>
          </w:tcPr>
          <w:p w14:paraId="2CD7B806" w14:textId="77777777" w:rsidR="00F0065B" w:rsidRPr="00213323" w:rsidDel="009D4586" w:rsidRDefault="00F0065B" w:rsidP="002C4E7E">
            <w:pPr>
              <w:spacing w:after="80"/>
            </w:pPr>
            <w:proofErr w:type="spellStart"/>
            <w:r w:rsidRPr="00213323">
              <w:rPr>
                <w:rFonts w:cs="Arial"/>
              </w:rPr>
              <w:t>Rx_Sj</w:t>
            </w:r>
            <w:proofErr w:type="spellEnd"/>
          </w:p>
        </w:tc>
        <w:tc>
          <w:tcPr>
            <w:tcW w:w="1325" w:type="dxa"/>
          </w:tcPr>
          <w:p w14:paraId="6ABB90E6" w14:textId="77777777" w:rsidR="00F0065B" w:rsidRPr="00213323" w:rsidRDefault="00F0065B" w:rsidP="002C4E7E">
            <w:pPr>
              <w:spacing w:after="80"/>
              <w:jc w:val="center"/>
            </w:pPr>
            <w:r w:rsidRPr="00213323">
              <w:t>X</w:t>
            </w:r>
          </w:p>
        </w:tc>
        <w:tc>
          <w:tcPr>
            <w:tcW w:w="1210" w:type="dxa"/>
          </w:tcPr>
          <w:p w14:paraId="38B2B5C6" w14:textId="77777777" w:rsidR="00F0065B" w:rsidRPr="00213323" w:rsidRDefault="00F0065B" w:rsidP="002C4E7E">
            <w:pPr>
              <w:spacing w:after="80"/>
              <w:jc w:val="center"/>
            </w:pPr>
            <w:r w:rsidRPr="00213323">
              <w:t>X</w:t>
            </w:r>
          </w:p>
        </w:tc>
        <w:tc>
          <w:tcPr>
            <w:tcW w:w="1210" w:type="dxa"/>
          </w:tcPr>
          <w:p w14:paraId="3AF44E30" w14:textId="77777777" w:rsidR="00F0065B" w:rsidRPr="00213323" w:rsidRDefault="00F0065B" w:rsidP="002C4E7E">
            <w:pPr>
              <w:spacing w:after="80"/>
              <w:jc w:val="center"/>
            </w:pPr>
          </w:p>
        </w:tc>
        <w:tc>
          <w:tcPr>
            <w:tcW w:w="1210" w:type="dxa"/>
          </w:tcPr>
          <w:p w14:paraId="4968586F" w14:textId="77777777" w:rsidR="00F0065B" w:rsidRPr="00213323" w:rsidRDefault="00F0065B" w:rsidP="002C4E7E">
            <w:pPr>
              <w:spacing w:after="80"/>
              <w:jc w:val="center"/>
            </w:pPr>
          </w:p>
        </w:tc>
        <w:tc>
          <w:tcPr>
            <w:tcW w:w="1144" w:type="dxa"/>
          </w:tcPr>
          <w:p w14:paraId="431581BA" w14:textId="77777777" w:rsidR="00F0065B" w:rsidRPr="00213323" w:rsidRDefault="00F0065B" w:rsidP="002C4E7E">
            <w:pPr>
              <w:spacing w:after="80"/>
            </w:pPr>
          </w:p>
        </w:tc>
      </w:tr>
      <w:tr w:rsidR="00F0065B" w:rsidRPr="00213323" w14:paraId="6AD4BC51" w14:textId="77777777" w:rsidTr="00A14207">
        <w:trPr>
          <w:jc w:val="center"/>
        </w:trPr>
        <w:tc>
          <w:tcPr>
            <w:tcW w:w="2896" w:type="dxa"/>
          </w:tcPr>
          <w:p w14:paraId="4D8EA20F" w14:textId="77777777" w:rsidR="00F0065B" w:rsidRPr="00213323" w:rsidRDefault="00F0065B" w:rsidP="002C4E7E">
            <w:pPr>
              <w:spacing w:after="80"/>
              <w:rPr>
                <w:rFonts w:cs="Arial"/>
                <w:b/>
              </w:rPr>
            </w:pPr>
            <w:proofErr w:type="spellStart"/>
            <w:r w:rsidRPr="00213323">
              <w:rPr>
                <w:rFonts w:cs="Arial"/>
              </w:rPr>
              <w:t>Tx_DCD</w:t>
            </w:r>
            <w:proofErr w:type="spellEnd"/>
          </w:p>
        </w:tc>
        <w:tc>
          <w:tcPr>
            <w:tcW w:w="1325" w:type="dxa"/>
          </w:tcPr>
          <w:p w14:paraId="73EC051E" w14:textId="77777777" w:rsidR="00F0065B" w:rsidRPr="00213323" w:rsidRDefault="00F0065B" w:rsidP="002C4E7E">
            <w:pPr>
              <w:spacing w:after="80"/>
              <w:jc w:val="center"/>
            </w:pPr>
            <w:r w:rsidRPr="00213323">
              <w:t>X</w:t>
            </w:r>
          </w:p>
        </w:tc>
        <w:tc>
          <w:tcPr>
            <w:tcW w:w="1210" w:type="dxa"/>
          </w:tcPr>
          <w:p w14:paraId="408D50C6" w14:textId="77777777" w:rsidR="00F0065B" w:rsidRPr="00213323" w:rsidRDefault="00F0065B" w:rsidP="002C4E7E">
            <w:pPr>
              <w:spacing w:after="80"/>
              <w:jc w:val="center"/>
            </w:pPr>
            <w:r w:rsidRPr="00213323">
              <w:t>X</w:t>
            </w:r>
          </w:p>
        </w:tc>
        <w:tc>
          <w:tcPr>
            <w:tcW w:w="1210" w:type="dxa"/>
          </w:tcPr>
          <w:p w14:paraId="0860A5F5" w14:textId="77777777" w:rsidR="00F0065B" w:rsidRPr="00213323" w:rsidRDefault="00F0065B" w:rsidP="002C4E7E">
            <w:pPr>
              <w:spacing w:after="80"/>
              <w:jc w:val="center"/>
              <w:rPr>
                <w:rFonts w:cs="Arial"/>
                <w:b/>
              </w:rPr>
            </w:pPr>
          </w:p>
        </w:tc>
        <w:tc>
          <w:tcPr>
            <w:tcW w:w="1210" w:type="dxa"/>
          </w:tcPr>
          <w:p w14:paraId="7ECB5C4D" w14:textId="77777777" w:rsidR="00F0065B" w:rsidRPr="00213323" w:rsidRDefault="00F0065B" w:rsidP="002C4E7E">
            <w:pPr>
              <w:spacing w:after="80"/>
              <w:jc w:val="center"/>
            </w:pPr>
          </w:p>
        </w:tc>
        <w:tc>
          <w:tcPr>
            <w:tcW w:w="1144" w:type="dxa"/>
          </w:tcPr>
          <w:p w14:paraId="5AA0EDEE" w14:textId="77777777" w:rsidR="00F0065B" w:rsidRPr="00213323" w:rsidRDefault="00F0065B" w:rsidP="002C4E7E">
            <w:pPr>
              <w:spacing w:after="80"/>
            </w:pPr>
          </w:p>
        </w:tc>
      </w:tr>
      <w:tr w:rsidR="00F0065B" w:rsidRPr="00213323" w14:paraId="1F665542" w14:textId="77777777" w:rsidTr="00A14207">
        <w:trPr>
          <w:trHeight w:val="269"/>
          <w:jc w:val="center"/>
        </w:trPr>
        <w:tc>
          <w:tcPr>
            <w:tcW w:w="2896" w:type="dxa"/>
          </w:tcPr>
          <w:p w14:paraId="7E496F1A" w14:textId="77777777" w:rsidR="00F0065B" w:rsidRPr="00213323" w:rsidRDefault="00F0065B" w:rsidP="002C4E7E">
            <w:pPr>
              <w:spacing w:after="80"/>
              <w:rPr>
                <w:rFonts w:cs="Arial"/>
                <w:b/>
              </w:rPr>
            </w:pPr>
            <w:proofErr w:type="spellStart"/>
            <w:r w:rsidRPr="00213323">
              <w:rPr>
                <w:rFonts w:cs="Arial"/>
              </w:rPr>
              <w:t>Tx_Dj</w:t>
            </w:r>
            <w:proofErr w:type="spellEnd"/>
          </w:p>
        </w:tc>
        <w:tc>
          <w:tcPr>
            <w:tcW w:w="1325" w:type="dxa"/>
          </w:tcPr>
          <w:p w14:paraId="62382610" w14:textId="77777777" w:rsidR="00F0065B" w:rsidRPr="00213323" w:rsidRDefault="004D16E0" w:rsidP="002C4E7E">
            <w:pPr>
              <w:spacing w:after="80"/>
              <w:jc w:val="center"/>
            </w:pPr>
            <w:r>
              <w:t>X</w:t>
            </w:r>
          </w:p>
        </w:tc>
        <w:tc>
          <w:tcPr>
            <w:tcW w:w="1210" w:type="dxa"/>
          </w:tcPr>
          <w:p w14:paraId="1F192A20" w14:textId="77777777" w:rsidR="00F0065B" w:rsidRPr="00213323" w:rsidRDefault="00F0065B" w:rsidP="002C4E7E">
            <w:pPr>
              <w:spacing w:after="80"/>
              <w:jc w:val="center"/>
            </w:pPr>
            <w:r w:rsidRPr="00213323">
              <w:t>X</w:t>
            </w:r>
          </w:p>
        </w:tc>
        <w:tc>
          <w:tcPr>
            <w:tcW w:w="1210" w:type="dxa"/>
          </w:tcPr>
          <w:p w14:paraId="2371E033" w14:textId="77777777" w:rsidR="00F0065B" w:rsidRPr="00213323" w:rsidRDefault="00F0065B" w:rsidP="002C4E7E">
            <w:pPr>
              <w:spacing w:after="80"/>
              <w:jc w:val="center"/>
            </w:pPr>
          </w:p>
        </w:tc>
        <w:tc>
          <w:tcPr>
            <w:tcW w:w="1210" w:type="dxa"/>
          </w:tcPr>
          <w:p w14:paraId="62B2BE72" w14:textId="77777777" w:rsidR="00F0065B" w:rsidRPr="00213323" w:rsidRDefault="00F0065B" w:rsidP="002C4E7E">
            <w:pPr>
              <w:spacing w:after="80"/>
              <w:jc w:val="center"/>
            </w:pPr>
          </w:p>
        </w:tc>
        <w:tc>
          <w:tcPr>
            <w:tcW w:w="1144" w:type="dxa"/>
          </w:tcPr>
          <w:p w14:paraId="7E4104E9" w14:textId="77777777" w:rsidR="00F0065B" w:rsidRPr="00213323" w:rsidRDefault="00F0065B" w:rsidP="002C4E7E">
            <w:pPr>
              <w:spacing w:after="80"/>
              <w:jc w:val="center"/>
              <w:rPr>
                <w:rFonts w:cs="Arial"/>
                <w:b/>
              </w:rPr>
            </w:pPr>
          </w:p>
        </w:tc>
      </w:tr>
      <w:tr w:rsidR="00F0065B" w:rsidRPr="00213323" w14:paraId="28A58669" w14:textId="77777777" w:rsidTr="00A14207">
        <w:trPr>
          <w:jc w:val="center"/>
        </w:trPr>
        <w:tc>
          <w:tcPr>
            <w:tcW w:w="2896" w:type="dxa"/>
          </w:tcPr>
          <w:p w14:paraId="33E18D22" w14:textId="77777777" w:rsidR="00F0065B" w:rsidRPr="00213323" w:rsidRDefault="00F0065B" w:rsidP="002C4E7E">
            <w:pPr>
              <w:spacing w:after="80"/>
            </w:pPr>
            <w:proofErr w:type="spellStart"/>
            <w:r w:rsidRPr="00213323">
              <w:t>Tx_Jitter</w:t>
            </w:r>
            <w:proofErr w:type="spellEnd"/>
          </w:p>
        </w:tc>
        <w:tc>
          <w:tcPr>
            <w:tcW w:w="1325" w:type="dxa"/>
          </w:tcPr>
          <w:p w14:paraId="6EF0281E" w14:textId="77777777" w:rsidR="00F0065B" w:rsidRPr="00213323" w:rsidRDefault="004D16E0" w:rsidP="002C4E7E">
            <w:pPr>
              <w:spacing w:after="80"/>
              <w:jc w:val="center"/>
            </w:pPr>
            <w:r>
              <w:t>X</w:t>
            </w:r>
          </w:p>
        </w:tc>
        <w:tc>
          <w:tcPr>
            <w:tcW w:w="1210" w:type="dxa"/>
          </w:tcPr>
          <w:p w14:paraId="0E3FEDC7" w14:textId="77777777" w:rsidR="00F0065B" w:rsidRPr="00213323" w:rsidRDefault="00F0065B" w:rsidP="002C4E7E">
            <w:pPr>
              <w:spacing w:after="80"/>
              <w:jc w:val="center"/>
            </w:pPr>
            <w:r w:rsidRPr="00213323">
              <w:t>X</w:t>
            </w:r>
          </w:p>
        </w:tc>
        <w:tc>
          <w:tcPr>
            <w:tcW w:w="1210" w:type="dxa"/>
          </w:tcPr>
          <w:p w14:paraId="4591ADE7" w14:textId="77777777" w:rsidR="00F0065B" w:rsidRPr="00213323" w:rsidRDefault="00F0065B" w:rsidP="002C4E7E">
            <w:pPr>
              <w:spacing w:after="80"/>
              <w:jc w:val="center"/>
            </w:pPr>
          </w:p>
        </w:tc>
        <w:tc>
          <w:tcPr>
            <w:tcW w:w="1210" w:type="dxa"/>
          </w:tcPr>
          <w:p w14:paraId="00C9631E" w14:textId="77777777" w:rsidR="00F0065B" w:rsidRPr="00213323" w:rsidRDefault="00F0065B" w:rsidP="002C4E7E">
            <w:pPr>
              <w:spacing w:after="80"/>
              <w:jc w:val="center"/>
              <w:rPr>
                <w:rFonts w:cs="Arial"/>
                <w:b/>
              </w:rPr>
            </w:pPr>
          </w:p>
        </w:tc>
        <w:tc>
          <w:tcPr>
            <w:tcW w:w="1144" w:type="dxa"/>
          </w:tcPr>
          <w:p w14:paraId="48EC3477" w14:textId="77777777" w:rsidR="00F0065B" w:rsidRPr="00213323" w:rsidRDefault="00F0065B" w:rsidP="002C4E7E">
            <w:pPr>
              <w:spacing w:after="80"/>
            </w:pPr>
          </w:p>
        </w:tc>
      </w:tr>
      <w:tr w:rsidR="00F0065B" w:rsidRPr="00213323" w14:paraId="3B9652E1" w14:textId="77777777" w:rsidTr="00A14207">
        <w:trPr>
          <w:jc w:val="center"/>
        </w:trPr>
        <w:tc>
          <w:tcPr>
            <w:tcW w:w="2896" w:type="dxa"/>
          </w:tcPr>
          <w:p w14:paraId="71222C87" w14:textId="77777777" w:rsidR="00F0065B" w:rsidRPr="00213323" w:rsidRDefault="00F0065B" w:rsidP="002C4E7E">
            <w:pPr>
              <w:spacing w:after="80"/>
              <w:rPr>
                <w:rFonts w:cs="Arial"/>
                <w:b/>
              </w:rPr>
            </w:pPr>
            <w:proofErr w:type="spellStart"/>
            <w:r w:rsidRPr="00213323">
              <w:rPr>
                <w:rFonts w:cs="Arial"/>
              </w:rPr>
              <w:t>Tx_Rj</w:t>
            </w:r>
            <w:proofErr w:type="spellEnd"/>
          </w:p>
        </w:tc>
        <w:tc>
          <w:tcPr>
            <w:tcW w:w="1325" w:type="dxa"/>
          </w:tcPr>
          <w:p w14:paraId="471334B3" w14:textId="77777777" w:rsidR="00F0065B" w:rsidRPr="00213323" w:rsidRDefault="004D16E0" w:rsidP="002C4E7E">
            <w:pPr>
              <w:spacing w:after="80"/>
              <w:jc w:val="center"/>
            </w:pPr>
            <w:r>
              <w:t>X</w:t>
            </w:r>
          </w:p>
        </w:tc>
        <w:tc>
          <w:tcPr>
            <w:tcW w:w="1210" w:type="dxa"/>
          </w:tcPr>
          <w:p w14:paraId="46D98208" w14:textId="77777777" w:rsidR="00F0065B" w:rsidRPr="00213323" w:rsidRDefault="00F0065B" w:rsidP="002C4E7E">
            <w:pPr>
              <w:spacing w:after="80"/>
              <w:jc w:val="center"/>
            </w:pPr>
            <w:r w:rsidRPr="00213323">
              <w:t>X</w:t>
            </w:r>
          </w:p>
        </w:tc>
        <w:tc>
          <w:tcPr>
            <w:tcW w:w="1210" w:type="dxa"/>
          </w:tcPr>
          <w:p w14:paraId="215E3FEE" w14:textId="77777777" w:rsidR="00F0065B" w:rsidRPr="00213323" w:rsidRDefault="00F0065B" w:rsidP="002C4E7E">
            <w:pPr>
              <w:spacing w:after="80"/>
              <w:jc w:val="center"/>
            </w:pPr>
          </w:p>
        </w:tc>
        <w:tc>
          <w:tcPr>
            <w:tcW w:w="1210" w:type="dxa"/>
          </w:tcPr>
          <w:p w14:paraId="37C74AD4" w14:textId="77777777" w:rsidR="00F0065B" w:rsidRPr="00213323" w:rsidRDefault="00F0065B" w:rsidP="002C4E7E">
            <w:pPr>
              <w:spacing w:after="80"/>
              <w:jc w:val="center"/>
            </w:pPr>
          </w:p>
        </w:tc>
        <w:tc>
          <w:tcPr>
            <w:tcW w:w="1144" w:type="dxa"/>
          </w:tcPr>
          <w:p w14:paraId="738E77C9" w14:textId="77777777" w:rsidR="00F0065B" w:rsidRPr="00213323" w:rsidRDefault="00F0065B" w:rsidP="002C4E7E">
            <w:pPr>
              <w:spacing w:after="80"/>
              <w:jc w:val="center"/>
              <w:rPr>
                <w:rFonts w:cs="Arial"/>
                <w:b/>
              </w:rPr>
            </w:pPr>
          </w:p>
        </w:tc>
      </w:tr>
      <w:tr w:rsidR="00F0065B" w:rsidRPr="00213323" w14:paraId="1FB498A5" w14:textId="77777777" w:rsidTr="00A14207">
        <w:trPr>
          <w:jc w:val="center"/>
        </w:trPr>
        <w:tc>
          <w:tcPr>
            <w:tcW w:w="2896" w:type="dxa"/>
          </w:tcPr>
          <w:p w14:paraId="10F65B22" w14:textId="77777777" w:rsidR="00F0065B" w:rsidRPr="00213323" w:rsidRDefault="00F0065B" w:rsidP="002C4E7E">
            <w:pPr>
              <w:spacing w:after="80"/>
              <w:rPr>
                <w:rFonts w:cs="Arial"/>
                <w:b/>
              </w:rPr>
            </w:pPr>
            <w:proofErr w:type="spellStart"/>
            <w:r w:rsidRPr="00213323">
              <w:rPr>
                <w:rFonts w:cs="Arial"/>
              </w:rPr>
              <w:t>Tx_Sj</w:t>
            </w:r>
            <w:proofErr w:type="spellEnd"/>
          </w:p>
        </w:tc>
        <w:tc>
          <w:tcPr>
            <w:tcW w:w="1325" w:type="dxa"/>
          </w:tcPr>
          <w:p w14:paraId="5612CF36" w14:textId="77777777" w:rsidR="00F0065B" w:rsidRPr="00213323" w:rsidRDefault="004D16E0" w:rsidP="002C4E7E">
            <w:pPr>
              <w:spacing w:after="80"/>
              <w:jc w:val="center"/>
            </w:pPr>
            <w:r>
              <w:t>X</w:t>
            </w:r>
          </w:p>
        </w:tc>
        <w:tc>
          <w:tcPr>
            <w:tcW w:w="1210" w:type="dxa"/>
          </w:tcPr>
          <w:p w14:paraId="2AA43CBC" w14:textId="77777777" w:rsidR="00F0065B" w:rsidRPr="00213323" w:rsidRDefault="00F0065B" w:rsidP="002C4E7E">
            <w:pPr>
              <w:spacing w:after="80"/>
              <w:jc w:val="center"/>
            </w:pPr>
            <w:r w:rsidRPr="00213323">
              <w:t>X</w:t>
            </w:r>
          </w:p>
        </w:tc>
        <w:tc>
          <w:tcPr>
            <w:tcW w:w="1210" w:type="dxa"/>
          </w:tcPr>
          <w:p w14:paraId="79BAC445" w14:textId="77777777" w:rsidR="00F0065B" w:rsidRPr="00213323" w:rsidRDefault="00F0065B" w:rsidP="002C4E7E">
            <w:pPr>
              <w:spacing w:after="80"/>
              <w:jc w:val="center"/>
            </w:pPr>
          </w:p>
        </w:tc>
        <w:tc>
          <w:tcPr>
            <w:tcW w:w="1210" w:type="dxa"/>
          </w:tcPr>
          <w:p w14:paraId="0D089251" w14:textId="77777777" w:rsidR="00F0065B" w:rsidRPr="00213323" w:rsidRDefault="00F0065B" w:rsidP="002C4E7E">
            <w:pPr>
              <w:spacing w:after="80"/>
              <w:jc w:val="center"/>
            </w:pPr>
          </w:p>
        </w:tc>
        <w:tc>
          <w:tcPr>
            <w:tcW w:w="1144" w:type="dxa"/>
          </w:tcPr>
          <w:p w14:paraId="1CE1DBA9" w14:textId="77777777" w:rsidR="00F0065B" w:rsidRPr="00213323" w:rsidRDefault="00F0065B" w:rsidP="002C4E7E">
            <w:pPr>
              <w:spacing w:after="80"/>
              <w:jc w:val="center"/>
              <w:rPr>
                <w:rFonts w:cs="Arial"/>
                <w:b/>
              </w:rPr>
            </w:pPr>
          </w:p>
        </w:tc>
      </w:tr>
      <w:tr w:rsidR="00F0065B" w:rsidRPr="00213323" w14:paraId="1792CA60" w14:textId="77777777" w:rsidTr="00A14207">
        <w:trPr>
          <w:jc w:val="center"/>
        </w:trPr>
        <w:tc>
          <w:tcPr>
            <w:tcW w:w="2896" w:type="dxa"/>
          </w:tcPr>
          <w:p w14:paraId="6E50B8E5" w14:textId="77777777" w:rsidR="00F0065B" w:rsidRPr="00213323" w:rsidRDefault="00F0065B" w:rsidP="002C4E7E">
            <w:pPr>
              <w:spacing w:after="80"/>
              <w:rPr>
                <w:rFonts w:cs="Arial"/>
                <w:b/>
              </w:rPr>
            </w:pPr>
            <w:proofErr w:type="spellStart"/>
            <w:r w:rsidRPr="00213323">
              <w:rPr>
                <w:rFonts w:cs="Arial"/>
              </w:rPr>
              <w:t>Tx_Sj_Frequency</w:t>
            </w:r>
            <w:proofErr w:type="spellEnd"/>
          </w:p>
        </w:tc>
        <w:tc>
          <w:tcPr>
            <w:tcW w:w="1325" w:type="dxa"/>
          </w:tcPr>
          <w:p w14:paraId="29D229EB" w14:textId="77777777" w:rsidR="00F0065B" w:rsidRPr="00213323" w:rsidRDefault="00F0065B" w:rsidP="002C4E7E">
            <w:pPr>
              <w:spacing w:after="80"/>
              <w:jc w:val="center"/>
            </w:pPr>
            <w:r w:rsidRPr="00213323">
              <w:t>X</w:t>
            </w:r>
          </w:p>
        </w:tc>
        <w:tc>
          <w:tcPr>
            <w:tcW w:w="1210" w:type="dxa"/>
          </w:tcPr>
          <w:p w14:paraId="7E9EF89B" w14:textId="77777777" w:rsidR="00F0065B" w:rsidRPr="00213323" w:rsidRDefault="00F0065B" w:rsidP="002C4E7E">
            <w:pPr>
              <w:spacing w:after="80"/>
              <w:jc w:val="center"/>
            </w:pPr>
          </w:p>
        </w:tc>
        <w:tc>
          <w:tcPr>
            <w:tcW w:w="1210" w:type="dxa"/>
          </w:tcPr>
          <w:p w14:paraId="33B44327" w14:textId="77777777" w:rsidR="00F0065B" w:rsidRPr="00213323" w:rsidRDefault="00F0065B" w:rsidP="002C4E7E">
            <w:pPr>
              <w:spacing w:after="80"/>
              <w:jc w:val="center"/>
              <w:rPr>
                <w:rFonts w:cs="Arial"/>
                <w:b/>
              </w:rPr>
            </w:pPr>
          </w:p>
        </w:tc>
        <w:tc>
          <w:tcPr>
            <w:tcW w:w="1210" w:type="dxa"/>
          </w:tcPr>
          <w:p w14:paraId="2580F7ED" w14:textId="77777777" w:rsidR="00F0065B" w:rsidRPr="00213323" w:rsidRDefault="00F0065B" w:rsidP="002C4E7E">
            <w:pPr>
              <w:spacing w:after="80"/>
              <w:jc w:val="center"/>
            </w:pPr>
          </w:p>
        </w:tc>
        <w:tc>
          <w:tcPr>
            <w:tcW w:w="1144" w:type="dxa"/>
          </w:tcPr>
          <w:p w14:paraId="5FB400E2" w14:textId="77777777" w:rsidR="00F0065B" w:rsidRPr="00213323" w:rsidRDefault="00F0065B" w:rsidP="002C4E7E">
            <w:pPr>
              <w:spacing w:after="80"/>
            </w:pPr>
          </w:p>
        </w:tc>
      </w:tr>
    </w:tbl>
    <w:p w14:paraId="134CA734" w14:textId="77777777" w:rsidR="0038051A" w:rsidRPr="00213323" w:rsidRDefault="0038051A" w:rsidP="0038051A">
      <w:pPr>
        <w:pStyle w:val="Exampletext"/>
        <w:spacing w:after="80"/>
        <w:rPr>
          <w:rFonts w:ascii="Times New Roman" w:hAnsi="Times New Roman" w:cs="Times New Roman"/>
          <w:sz w:val="24"/>
          <w:szCs w:val="24"/>
        </w:rPr>
      </w:pPr>
    </w:p>
    <w:p w14:paraId="7EB72D42" w14:textId="70C1971D" w:rsidR="00047C2D" w:rsidRPr="00213323" w:rsidRDefault="00047C2D" w:rsidP="00047C2D">
      <w:pPr>
        <w:pStyle w:val="TableCaption"/>
        <w:spacing w:after="80"/>
      </w:pPr>
      <w:bookmarkStart w:id="6212" w:name="_Toc529714053"/>
      <w:bookmarkStart w:id="6213" w:name="_Toc53616783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26</w:t>
      </w:r>
      <w:r w:rsidR="00B34E20" w:rsidRPr="00213323">
        <w:fldChar w:fldCharType="end"/>
      </w:r>
      <w:r w:rsidR="00B14E65" w:rsidRPr="00213323">
        <w:t xml:space="preserve"> – Allowable</w:t>
      </w:r>
      <w:r w:rsidRPr="00213323">
        <w:t xml:space="preserve"> Data Formats for Jitter and Noise Reserved Parameters</w:t>
      </w:r>
      <w:bookmarkEnd w:id="6212"/>
      <w:bookmarkEnd w:id="6213"/>
    </w:p>
    <w:tbl>
      <w:tblPr>
        <w:tblStyle w:val="TableGrid"/>
        <w:tblW w:w="8756" w:type="dxa"/>
        <w:jc w:val="center"/>
        <w:tblLook w:val="04A0" w:firstRow="1" w:lastRow="0" w:firstColumn="1" w:lastColumn="0" w:noHBand="0" w:noVBand="1"/>
      </w:tblPr>
      <w:tblGrid>
        <w:gridCol w:w="2896"/>
        <w:gridCol w:w="586"/>
        <w:gridCol w:w="586"/>
        <w:gridCol w:w="586"/>
        <w:gridCol w:w="586"/>
        <w:gridCol w:w="586"/>
        <w:gridCol w:w="586"/>
        <w:gridCol w:w="586"/>
        <w:gridCol w:w="586"/>
        <w:gridCol w:w="586"/>
        <w:gridCol w:w="586"/>
      </w:tblGrid>
      <w:tr w:rsidR="0038051A" w:rsidRPr="00213323" w14:paraId="141284B9" w14:textId="77777777" w:rsidTr="00A14207">
        <w:trPr>
          <w:tblHeader/>
          <w:jc w:val="center"/>
        </w:trPr>
        <w:tc>
          <w:tcPr>
            <w:tcW w:w="2896" w:type="dxa"/>
            <w:vMerge w:val="restart"/>
            <w:vAlign w:val="center"/>
          </w:tcPr>
          <w:p w14:paraId="54504618" w14:textId="77777777" w:rsidR="0038051A" w:rsidRPr="00A14207" w:rsidRDefault="0038051A" w:rsidP="002C4E7E">
            <w:pPr>
              <w:spacing w:after="80"/>
              <w:jc w:val="center"/>
              <w:rPr>
                <w:b/>
              </w:rPr>
            </w:pPr>
            <w:r w:rsidRPr="00A14207">
              <w:rPr>
                <w:b/>
              </w:rPr>
              <w:t>Reserved Parameter</w:t>
            </w:r>
          </w:p>
        </w:tc>
        <w:tc>
          <w:tcPr>
            <w:tcW w:w="5860" w:type="dxa"/>
            <w:gridSpan w:val="10"/>
          </w:tcPr>
          <w:p w14:paraId="269DF025" w14:textId="77777777" w:rsidR="0038051A" w:rsidRPr="00A14207" w:rsidRDefault="0038051A" w:rsidP="000C0E13">
            <w:pPr>
              <w:spacing w:after="80"/>
              <w:jc w:val="center"/>
              <w:rPr>
                <w:b/>
              </w:rPr>
            </w:pPr>
            <w:r w:rsidRPr="00A14207">
              <w:rPr>
                <w:b/>
              </w:rPr>
              <w:t>Data Format</w:t>
            </w:r>
          </w:p>
        </w:tc>
      </w:tr>
      <w:tr w:rsidR="0038051A" w:rsidRPr="00213323" w14:paraId="02982C6C" w14:textId="77777777" w:rsidTr="00A14207">
        <w:trPr>
          <w:cantSplit/>
          <w:trHeight w:val="1457"/>
          <w:jc w:val="center"/>
        </w:trPr>
        <w:tc>
          <w:tcPr>
            <w:tcW w:w="2896" w:type="dxa"/>
            <w:vMerge/>
          </w:tcPr>
          <w:p w14:paraId="257A7969" w14:textId="77777777" w:rsidR="0038051A" w:rsidRPr="00A14207" w:rsidRDefault="0038051A" w:rsidP="002C4E7E">
            <w:pPr>
              <w:spacing w:after="80"/>
              <w:jc w:val="center"/>
              <w:rPr>
                <w:b/>
              </w:rPr>
            </w:pPr>
          </w:p>
        </w:tc>
        <w:tc>
          <w:tcPr>
            <w:tcW w:w="586" w:type="dxa"/>
            <w:textDirection w:val="btLr"/>
            <w:vAlign w:val="center"/>
          </w:tcPr>
          <w:p w14:paraId="66908091" w14:textId="77777777" w:rsidR="0038051A" w:rsidRPr="00A14207" w:rsidRDefault="0038051A" w:rsidP="00A14207">
            <w:pPr>
              <w:spacing w:after="80"/>
              <w:ind w:left="113" w:right="113"/>
              <w:jc w:val="center"/>
              <w:rPr>
                <w:rFonts w:cs="Arial"/>
                <w:b/>
              </w:rPr>
            </w:pPr>
            <w:r w:rsidRPr="00A14207">
              <w:rPr>
                <w:b/>
              </w:rPr>
              <w:t>Value</w:t>
            </w:r>
          </w:p>
        </w:tc>
        <w:tc>
          <w:tcPr>
            <w:tcW w:w="586" w:type="dxa"/>
            <w:textDirection w:val="btLr"/>
            <w:vAlign w:val="center"/>
          </w:tcPr>
          <w:p w14:paraId="50A12932" w14:textId="77777777" w:rsidR="0038051A" w:rsidRPr="00A14207" w:rsidRDefault="0038051A" w:rsidP="00A14207">
            <w:pPr>
              <w:spacing w:after="80"/>
              <w:ind w:left="113" w:right="113"/>
              <w:jc w:val="center"/>
              <w:rPr>
                <w:rFonts w:cs="Arial"/>
                <w:b/>
              </w:rPr>
            </w:pPr>
            <w:r w:rsidRPr="00A14207">
              <w:rPr>
                <w:b/>
              </w:rPr>
              <w:t>Range</w:t>
            </w:r>
          </w:p>
        </w:tc>
        <w:tc>
          <w:tcPr>
            <w:tcW w:w="586" w:type="dxa"/>
            <w:textDirection w:val="btLr"/>
            <w:vAlign w:val="center"/>
          </w:tcPr>
          <w:p w14:paraId="51B639EE" w14:textId="77777777" w:rsidR="0038051A" w:rsidRPr="00A14207" w:rsidRDefault="0038051A" w:rsidP="00A14207">
            <w:pPr>
              <w:spacing w:after="80"/>
              <w:ind w:left="113" w:right="113"/>
              <w:jc w:val="center"/>
              <w:rPr>
                <w:b/>
              </w:rPr>
            </w:pPr>
            <w:r w:rsidRPr="00A14207">
              <w:rPr>
                <w:b/>
              </w:rPr>
              <w:t>Corner</w:t>
            </w:r>
          </w:p>
        </w:tc>
        <w:tc>
          <w:tcPr>
            <w:tcW w:w="586" w:type="dxa"/>
            <w:textDirection w:val="btLr"/>
            <w:vAlign w:val="center"/>
          </w:tcPr>
          <w:p w14:paraId="56D94656" w14:textId="77777777" w:rsidR="0038051A" w:rsidRPr="00A14207" w:rsidRDefault="0038051A" w:rsidP="00A14207">
            <w:pPr>
              <w:spacing w:after="80"/>
              <w:ind w:left="113" w:right="113"/>
              <w:jc w:val="center"/>
              <w:rPr>
                <w:b/>
              </w:rPr>
            </w:pPr>
            <w:r w:rsidRPr="00A14207">
              <w:rPr>
                <w:b/>
              </w:rPr>
              <w:t>List</w:t>
            </w:r>
          </w:p>
        </w:tc>
        <w:tc>
          <w:tcPr>
            <w:tcW w:w="586" w:type="dxa"/>
            <w:textDirection w:val="btLr"/>
            <w:vAlign w:val="center"/>
          </w:tcPr>
          <w:p w14:paraId="686C3A24" w14:textId="77777777" w:rsidR="0038051A" w:rsidRPr="00A14207" w:rsidRDefault="0038051A" w:rsidP="00A14207">
            <w:pPr>
              <w:spacing w:after="80"/>
              <w:ind w:left="113" w:right="113"/>
              <w:jc w:val="center"/>
              <w:rPr>
                <w:b/>
              </w:rPr>
            </w:pPr>
            <w:r w:rsidRPr="00A14207">
              <w:rPr>
                <w:b/>
              </w:rPr>
              <w:t>Increment</w:t>
            </w:r>
          </w:p>
        </w:tc>
        <w:tc>
          <w:tcPr>
            <w:tcW w:w="586" w:type="dxa"/>
            <w:textDirection w:val="btLr"/>
            <w:vAlign w:val="center"/>
          </w:tcPr>
          <w:p w14:paraId="1AFF5C4F" w14:textId="77777777" w:rsidR="0038051A" w:rsidRPr="00A14207" w:rsidRDefault="0038051A" w:rsidP="00A14207">
            <w:pPr>
              <w:spacing w:after="80"/>
              <w:ind w:left="113" w:right="113"/>
              <w:jc w:val="center"/>
              <w:rPr>
                <w:b/>
              </w:rPr>
            </w:pPr>
            <w:r w:rsidRPr="00A14207">
              <w:rPr>
                <w:b/>
              </w:rPr>
              <w:t>Steps</w:t>
            </w:r>
          </w:p>
        </w:tc>
        <w:tc>
          <w:tcPr>
            <w:tcW w:w="586" w:type="dxa"/>
            <w:textDirection w:val="btLr"/>
            <w:vAlign w:val="center"/>
          </w:tcPr>
          <w:p w14:paraId="51850562" w14:textId="77777777" w:rsidR="0038051A" w:rsidRPr="00A14207" w:rsidRDefault="0038051A" w:rsidP="00A14207">
            <w:pPr>
              <w:spacing w:after="80"/>
              <w:ind w:left="113" w:right="113"/>
              <w:jc w:val="center"/>
              <w:rPr>
                <w:b/>
              </w:rPr>
            </w:pPr>
            <w:r w:rsidRPr="00A14207">
              <w:rPr>
                <w:b/>
              </w:rPr>
              <w:t>Gaussian</w:t>
            </w:r>
          </w:p>
        </w:tc>
        <w:tc>
          <w:tcPr>
            <w:tcW w:w="586" w:type="dxa"/>
            <w:textDirection w:val="btLr"/>
            <w:vAlign w:val="center"/>
          </w:tcPr>
          <w:p w14:paraId="772C73C3" w14:textId="77777777" w:rsidR="0038051A" w:rsidRPr="00A14207" w:rsidRDefault="0038051A" w:rsidP="00A14207">
            <w:pPr>
              <w:spacing w:after="80"/>
              <w:ind w:left="113" w:right="113"/>
              <w:jc w:val="center"/>
              <w:rPr>
                <w:b/>
              </w:rPr>
            </w:pPr>
            <w:r w:rsidRPr="00A14207">
              <w:rPr>
                <w:b/>
              </w:rPr>
              <w:t>Dual-Dirac</w:t>
            </w:r>
          </w:p>
        </w:tc>
        <w:tc>
          <w:tcPr>
            <w:tcW w:w="586" w:type="dxa"/>
            <w:textDirection w:val="btLr"/>
            <w:vAlign w:val="center"/>
          </w:tcPr>
          <w:p w14:paraId="7F620702" w14:textId="77777777" w:rsidR="0038051A" w:rsidRPr="00A14207" w:rsidRDefault="0038051A" w:rsidP="00A14207">
            <w:pPr>
              <w:spacing w:after="80"/>
              <w:ind w:left="113" w:right="113"/>
              <w:jc w:val="center"/>
              <w:rPr>
                <w:b/>
              </w:rPr>
            </w:pPr>
            <w:proofErr w:type="spellStart"/>
            <w:r w:rsidRPr="00A14207">
              <w:rPr>
                <w:b/>
              </w:rPr>
              <w:t>DjRj</w:t>
            </w:r>
            <w:proofErr w:type="spellEnd"/>
          </w:p>
        </w:tc>
        <w:tc>
          <w:tcPr>
            <w:tcW w:w="586" w:type="dxa"/>
            <w:textDirection w:val="btLr"/>
            <w:vAlign w:val="center"/>
          </w:tcPr>
          <w:p w14:paraId="6EB3CBA3" w14:textId="77777777" w:rsidR="0038051A" w:rsidRPr="00A14207" w:rsidRDefault="0038051A" w:rsidP="00A14207">
            <w:pPr>
              <w:spacing w:after="80"/>
              <w:ind w:left="113" w:right="113"/>
              <w:jc w:val="center"/>
              <w:rPr>
                <w:b/>
              </w:rPr>
            </w:pPr>
            <w:r w:rsidRPr="00A14207">
              <w:rPr>
                <w:b/>
              </w:rPr>
              <w:t>Table</w:t>
            </w:r>
          </w:p>
        </w:tc>
      </w:tr>
      <w:tr w:rsidR="00F0065B" w:rsidRPr="00213323" w14:paraId="6088E11F" w14:textId="77777777" w:rsidTr="00A14207">
        <w:trPr>
          <w:jc w:val="center"/>
        </w:trPr>
        <w:tc>
          <w:tcPr>
            <w:tcW w:w="2896" w:type="dxa"/>
          </w:tcPr>
          <w:p w14:paraId="22ECD69F" w14:textId="77777777" w:rsidR="00F0065B" w:rsidRPr="00A14207" w:rsidRDefault="00F0065B" w:rsidP="002C4E7E">
            <w:pPr>
              <w:spacing w:after="80"/>
              <w:rPr>
                <w:rFonts w:cs="Arial"/>
                <w:b/>
              </w:rPr>
            </w:pPr>
            <w:proofErr w:type="spellStart"/>
            <w:r w:rsidRPr="00A14207">
              <w:rPr>
                <w:rFonts w:cs="Arial"/>
              </w:rPr>
              <w:t>Rx_Clock_PDF</w:t>
            </w:r>
            <w:proofErr w:type="spellEnd"/>
          </w:p>
        </w:tc>
        <w:tc>
          <w:tcPr>
            <w:tcW w:w="586" w:type="dxa"/>
          </w:tcPr>
          <w:p w14:paraId="72F24BC1" w14:textId="77777777" w:rsidR="00F0065B" w:rsidRPr="000C0E13" w:rsidRDefault="00F0065B" w:rsidP="002C4E7E">
            <w:pPr>
              <w:spacing w:after="80"/>
              <w:jc w:val="center"/>
              <w:rPr>
                <w:rFonts w:cs="Arial"/>
                <w:b/>
              </w:rPr>
            </w:pPr>
          </w:p>
        </w:tc>
        <w:tc>
          <w:tcPr>
            <w:tcW w:w="586" w:type="dxa"/>
          </w:tcPr>
          <w:p w14:paraId="54513295" w14:textId="77777777" w:rsidR="00F0065B" w:rsidRPr="000C0E13" w:rsidRDefault="00F0065B" w:rsidP="002C4E7E">
            <w:pPr>
              <w:spacing w:after="80"/>
              <w:jc w:val="center"/>
              <w:rPr>
                <w:rFonts w:cs="Arial"/>
                <w:b/>
              </w:rPr>
            </w:pPr>
          </w:p>
        </w:tc>
        <w:tc>
          <w:tcPr>
            <w:tcW w:w="586" w:type="dxa"/>
          </w:tcPr>
          <w:p w14:paraId="4A0E678D" w14:textId="77777777" w:rsidR="00F0065B" w:rsidRPr="00680A48" w:rsidRDefault="00F0065B" w:rsidP="002C4E7E">
            <w:pPr>
              <w:spacing w:after="80"/>
              <w:jc w:val="center"/>
              <w:rPr>
                <w:rFonts w:cs="Arial"/>
                <w:b/>
              </w:rPr>
            </w:pPr>
          </w:p>
        </w:tc>
        <w:tc>
          <w:tcPr>
            <w:tcW w:w="586" w:type="dxa"/>
          </w:tcPr>
          <w:p w14:paraId="25A77BDE" w14:textId="77777777" w:rsidR="00F0065B" w:rsidRPr="00350B91" w:rsidRDefault="00F0065B" w:rsidP="002C4E7E">
            <w:pPr>
              <w:spacing w:after="80"/>
              <w:jc w:val="center"/>
              <w:rPr>
                <w:rFonts w:cs="Arial"/>
                <w:b/>
              </w:rPr>
            </w:pPr>
          </w:p>
        </w:tc>
        <w:tc>
          <w:tcPr>
            <w:tcW w:w="586" w:type="dxa"/>
          </w:tcPr>
          <w:p w14:paraId="2547BFDA" w14:textId="77777777" w:rsidR="00F0065B" w:rsidRPr="00074FAE" w:rsidRDefault="00F0065B" w:rsidP="002C4E7E">
            <w:pPr>
              <w:spacing w:after="80"/>
              <w:jc w:val="center"/>
              <w:rPr>
                <w:rFonts w:cs="Arial"/>
                <w:b/>
              </w:rPr>
            </w:pPr>
          </w:p>
        </w:tc>
        <w:tc>
          <w:tcPr>
            <w:tcW w:w="586" w:type="dxa"/>
          </w:tcPr>
          <w:p w14:paraId="4C97DD9E" w14:textId="77777777" w:rsidR="00F0065B" w:rsidRPr="00074FAE" w:rsidRDefault="00F0065B" w:rsidP="002C4E7E">
            <w:pPr>
              <w:spacing w:after="80"/>
              <w:jc w:val="center"/>
              <w:rPr>
                <w:rFonts w:cs="Arial"/>
                <w:b/>
              </w:rPr>
            </w:pPr>
          </w:p>
        </w:tc>
        <w:tc>
          <w:tcPr>
            <w:tcW w:w="586" w:type="dxa"/>
          </w:tcPr>
          <w:p w14:paraId="791DE4EA" w14:textId="77777777" w:rsidR="00F0065B" w:rsidRPr="00074FAE" w:rsidRDefault="00F0065B" w:rsidP="002C4E7E">
            <w:pPr>
              <w:spacing w:after="80"/>
              <w:jc w:val="center"/>
            </w:pPr>
            <w:r w:rsidRPr="00074FAE">
              <w:rPr>
                <w:rFonts w:cs="Arial"/>
              </w:rPr>
              <w:t>X</w:t>
            </w:r>
          </w:p>
        </w:tc>
        <w:tc>
          <w:tcPr>
            <w:tcW w:w="586" w:type="dxa"/>
          </w:tcPr>
          <w:p w14:paraId="0AE3E224" w14:textId="77777777" w:rsidR="00F0065B" w:rsidRPr="00074FAE" w:rsidRDefault="00F0065B" w:rsidP="002C4E7E">
            <w:pPr>
              <w:spacing w:after="80"/>
              <w:jc w:val="center"/>
            </w:pPr>
            <w:r w:rsidRPr="00074FAE">
              <w:rPr>
                <w:rFonts w:cs="Arial"/>
              </w:rPr>
              <w:t>X</w:t>
            </w:r>
          </w:p>
        </w:tc>
        <w:tc>
          <w:tcPr>
            <w:tcW w:w="586" w:type="dxa"/>
          </w:tcPr>
          <w:p w14:paraId="63673FBD" w14:textId="77777777" w:rsidR="00F0065B" w:rsidRPr="00074FAE" w:rsidRDefault="00F0065B" w:rsidP="002C4E7E">
            <w:pPr>
              <w:spacing w:after="80"/>
              <w:jc w:val="center"/>
            </w:pPr>
            <w:r w:rsidRPr="00074FAE">
              <w:rPr>
                <w:rFonts w:cs="Arial"/>
              </w:rPr>
              <w:t>X</w:t>
            </w:r>
          </w:p>
        </w:tc>
        <w:tc>
          <w:tcPr>
            <w:tcW w:w="586" w:type="dxa"/>
          </w:tcPr>
          <w:p w14:paraId="0B052C80" w14:textId="77777777" w:rsidR="00F0065B" w:rsidRPr="00074FAE" w:rsidRDefault="00F0065B" w:rsidP="002C4E7E">
            <w:pPr>
              <w:spacing w:after="80"/>
              <w:jc w:val="center"/>
            </w:pPr>
            <w:r w:rsidRPr="00074FAE">
              <w:rPr>
                <w:rFonts w:cs="Arial"/>
              </w:rPr>
              <w:t>X</w:t>
            </w:r>
          </w:p>
        </w:tc>
      </w:tr>
      <w:tr w:rsidR="00F0065B" w:rsidRPr="00213323" w14:paraId="5E968629" w14:textId="77777777" w:rsidTr="00A14207">
        <w:trPr>
          <w:jc w:val="center"/>
        </w:trPr>
        <w:tc>
          <w:tcPr>
            <w:tcW w:w="2896" w:type="dxa"/>
          </w:tcPr>
          <w:p w14:paraId="7E314C0F" w14:textId="77777777" w:rsidR="00F0065B" w:rsidRPr="00A14207" w:rsidRDefault="00F0065B" w:rsidP="002C4E7E">
            <w:pPr>
              <w:spacing w:after="80"/>
            </w:pPr>
            <w:proofErr w:type="spellStart"/>
            <w:r w:rsidRPr="00A14207">
              <w:rPr>
                <w:rFonts w:cs="Arial"/>
              </w:rPr>
              <w:t>Rx_Clock_Recovery_DCD</w:t>
            </w:r>
            <w:proofErr w:type="spellEnd"/>
          </w:p>
        </w:tc>
        <w:tc>
          <w:tcPr>
            <w:tcW w:w="586" w:type="dxa"/>
          </w:tcPr>
          <w:p w14:paraId="443FC792" w14:textId="77777777" w:rsidR="00F0065B" w:rsidRPr="000C0E13" w:rsidRDefault="00F0065B" w:rsidP="002C4E7E">
            <w:pPr>
              <w:spacing w:after="80"/>
              <w:jc w:val="center"/>
            </w:pPr>
            <w:r w:rsidRPr="000C0E13">
              <w:rPr>
                <w:rFonts w:cs="Arial"/>
              </w:rPr>
              <w:t>X</w:t>
            </w:r>
          </w:p>
        </w:tc>
        <w:tc>
          <w:tcPr>
            <w:tcW w:w="586" w:type="dxa"/>
          </w:tcPr>
          <w:p w14:paraId="5DD80A13" w14:textId="77777777" w:rsidR="00F0065B" w:rsidRPr="00680A48" w:rsidRDefault="00F0065B" w:rsidP="002C4E7E">
            <w:pPr>
              <w:spacing w:after="80"/>
              <w:jc w:val="center"/>
            </w:pPr>
            <w:r w:rsidRPr="00680A48">
              <w:t>X</w:t>
            </w:r>
          </w:p>
        </w:tc>
        <w:tc>
          <w:tcPr>
            <w:tcW w:w="586" w:type="dxa"/>
          </w:tcPr>
          <w:p w14:paraId="4407532B" w14:textId="77777777" w:rsidR="00F0065B" w:rsidRPr="00074FAE" w:rsidRDefault="00F0065B" w:rsidP="002C4E7E">
            <w:pPr>
              <w:spacing w:after="80"/>
              <w:jc w:val="center"/>
            </w:pPr>
            <w:r w:rsidRPr="00350B91">
              <w:t>X</w:t>
            </w:r>
          </w:p>
        </w:tc>
        <w:tc>
          <w:tcPr>
            <w:tcW w:w="586" w:type="dxa"/>
          </w:tcPr>
          <w:p w14:paraId="680E7169" w14:textId="77777777" w:rsidR="00F0065B" w:rsidRPr="00074FAE" w:rsidRDefault="00F0065B" w:rsidP="002C4E7E">
            <w:pPr>
              <w:spacing w:after="80"/>
              <w:jc w:val="center"/>
            </w:pPr>
            <w:r w:rsidRPr="00074FAE">
              <w:t>X</w:t>
            </w:r>
          </w:p>
        </w:tc>
        <w:tc>
          <w:tcPr>
            <w:tcW w:w="586" w:type="dxa"/>
          </w:tcPr>
          <w:p w14:paraId="0D21AC5A" w14:textId="77777777" w:rsidR="00F0065B" w:rsidRPr="00074FAE" w:rsidRDefault="00F0065B" w:rsidP="002C4E7E">
            <w:pPr>
              <w:spacing w:after="80"/>
              <w:jc w:val="center"/>
            </w:pPr>
            <w:r w:rsidRPr="00074FAE">
              <w:rPr>
                <w:rFonts w:cs="Arial"/>
              </w:rPr>
              <w:t>X</w:t>
            </w:r>
          </w:p>
        </w:tc>
        <w:tc>
          <w:tcPr>
            <w:tcW w:w="586" w:type="dxa"/>
          </w:tcPr>
          <w:p w14:paraId="5FDDBF0D" w14:textId="77777777" w:rsidR="00F0065B" w:rsidRPr="00074FAE" w:rsidRDefault="00F0065B" w:rsidP="002C4E7E">
            <w:pPr>
              <w:spacing w:after="80"/>
              <w:jc w:val="center"/>
            </w:pPr>
            <w:r w:rsidRPr="00074FAE">
              <w:rPr>
                <w:rFonts w:cs="Arial"/>
              </w:rPr>
              <w:t>X</w:t>
            </w:r>
          </w:p>
        </w:tc>
        <w:tc>
          <w:tcPr>
            <w:tcW w:w="586" w:type="dxa"/>
          </w:tcPr>
          <w:p w14:paraId="58F74511" w14:textId="77777777" w:rsidR="00F0065B" w:rsidRPr="00074FAE" w:rsidRDefault="00F0065B" w:rsidP="002C4E7E">
            <w:pPr>
              <w:spacing w:after="80"/>
              <w:jc w:val="center"/>
            </w:pPr>
          </w:p>
        </w:tc>
        <w:tc>
          <w:tcPr>
            <w:tcW w:w="586" w:type="dxa"/>
          </w:tcPr>
          <w:p w14:paraId="212173DF" w14:textId="77777777" w:rsidR="00F0065B" w:rsidRPr="00074FAE" w:rsidRDefault="00F0065B" w:rsidP="002C4E7E">
            <w:pPr>
              <w:spacing w:after="80"/>
              <w:jc w:val="center"/>
            </w:pPr>
          </w:p>
        </w:tc>
        <w:tc>
          <w:tcPr>
            <w:tcW w:w="586" w:type="dxa"/>
          </w:tcPr>
          <w:p w14:paraId="1B66EB8F" w14:textId="77777777" w:rsidR="00F0065B" w:rsidRPr="00074FAE" w:rsidRDefault="00F0065B" w:rsidP="002C4E7E">
            <w:pPr>
              <w:spacing w:after="80"/>
              <w:jc w:val="center"/>
            </w:pPr>
          </w:p>
        </w:tc>
        <w:tc>
          <w:tcPr>
            <w:tcW w:w="586" w:type="dxa"/>
          </w:tcPr>
          <w:p w14:paraId="5667939B" w14:textId="77777777" w:rsidR="00F0065B" w:rsidRPr="00074FAE" w:rsidRDefault="00F0065B" w:rsidP="002C4E7E">
            <w:pPr>
              <w:spacing w:after="80"/>
              <w:jc w:val="center"/>
            </w:pPr>
          </w:p>
        </w:tc>
      </w:tr>
      <w:tr w:rsidR="00F0065B" w:rsidRPr="00213323" w14:paraId="3CB0016E" w14:textId="77777777" w:rsidTr="00A14207">
        <w:trPr>
          <w:jc w:val="center"/>
        </w:trPr>
        <w:tc>
          <w:tcPr>
            <w:tcW w:w="2896" w:type="dxa"/>
          </w:tcPr>
          <w:p w14:paraId="4FA5BF77" w14:textId="77777777" w:rsidR="00F0065B" w:rsidRPr="00A14207" w:rsidRDefault="00F0065B" w:rsidP="002C4E7E">
            <w:pPr>
              <w:spacing w:after="80"/>
              <w:rPr>
                <w:rFonts w:cs="Arial"/>
                <w:b/>
              </w:rPr>
            </w:pPr>
            <w:proofErr w:type="spellStart"/>
            <w:r w:rsidRPr="00A14207">
              <w:rPr>
                <w:rFonts w:cs="Arial"/>
              </w:rPr>
              <w:t>Rx_Clock_Recovery_Dj</w:t>
            </w:r>
            <w:proofErr w:type="spellEnd"/>
          </w:p>
        </w:tc>
        <w:tc>
          <w:tcPr>
            <w:tcW w:w="586" w:type="dxa"/>
          </w:tcPr>
          <w:p w14:paraId="24AF19A4" w14:textId="77777777" w:rsidR="00F0065B" w:rsidRPr="000C0E13" w:rsidRDefault="00F0065B" w:rsidP="002C4E7E">
            <w:pPr>
              <w:spacing w:after="80"/>
              <w:jc w:val="center"/>
            </w:pPr>
            <w:r w:rsidRPr="000C0E13">
              <w:rPr>
                <w:rFonts w:cs="Arial"/>
              </w:rPr>
              <w:t>X</w:t>
            </w:r>
          </w:p>
        </w:tc>
        <w:tc>
          <w:tcPr>
            <w:tcW w:w="586" w:type="dxa"/>
          </w:tcPr>
          <w:p w14:paraId="6C776126" w14:textId="77777777" w:rsidR="00F0065B" w:rsidRPr="00680A48" w:rsidRDefault="00F0065B" w:rsidP="002C4E7E">
            <w:pPr>
              <w:spacing w:after="80"/>
              <w:jc w:val="center"/>
            </w:pPr>
            <w:r w:rsidRPr="00680A48">
              <w:t>X</w:t>
            </w:r>
          </w:p>
        </w:tc>
        <w:tc>
          <w:tcPr>
            <w:tcW w:w="586" w:type="dxa"/>
          </w:tcPr>
          <w:p w14:paraId="3AD6CDF7" w14:textId="77777777" w:rsidR="00F0065B" w:rsidRPr="00074FAE" w:rsidRDefault="00F0065B" w:rsidP="002C4E7E">
            <w:pPr>
              <w:spacing w:after="80"/>
              <w:jc w:val="center"/>
            </w:pPr>
            <w:r w:rsidRPr="00350B91">
              <w:t>X</w:t>
            </w:r>
          </w:p>
        </w:tc>
        <w:tc>
          <w:tcPr>
            <w:tcW w:w="586" w:type="dxa"/>
          </w:tcPr>
          <w:p w14:paraId="5DA84A94" w14:textId="77777777" w:rsidR="00F0065B" w:rsidRPr="00074FAE" w:rsidRDefault="00F0065B" w:rsidP="002C4E7E">
            <w:pPr>
              <w:spacing w:after="80"/>
              <w:jc w:val="center"/>
            </w:pPr>
            <w:r w:rsidRPr="00074FAE">
              <w:t>X</w:t>
            </w:r>
          </w:p>
        </w:tc>
        <w:tc>
          <w:tcPr>
            <w:tcW w:w="586" w:type="dxa"/>
          </w:tcPr>
          <w:p w14:paraId="1C420568" w14:textId="77777777" w:rsidR="00F0065B" w:rsidRPr="00074FAE" w:rsidRDefault="00F0065B" w:rsidP="002C4E7E">
            <w:pPr>
              <w:spacing w:after="80"/>
              <w:jc w:val="center"/>
            </w:pPr>
            <w:r w:rsidRPr="00074FAE">
              <w:rPr>
                <w:rFonts w:cs="Arial"/>
              </w:rPr>
              <w:t>X</w:t>
            </w:r>
          </w:p>
        </w:tc>
        <w:tc>
          <w:tcPr>
            <w:tcW w:w="586" w:type="dxa"/>
          </w:tcPr>
          <w:p w14:paraId="2BD62101" w14:textId="77777777" w:rsidR="00F0065B" w:rsidRPr="00074FAE" w:rsidRDefault="00F0065B" w:rsidP="002C4E7E">
            <w:pPr>
              <w:spacing w:after="80"/>
              <w:jc w:val="center"/>
            </w:pPr>
            <w:r w:rsidRPr="00074FAE">
              <w:rPr>
                <w:rFonts w:cs="Arial"/>
              </w:rPr>
              <w:t>X</w:t>
            </w:r>
          </w:p>
        </w:tc>
        <w:tc>
          <w:tcPr>
            <w:tcW w:w="586" w:type="dxa"/>
          </w:tcPr>
          <w:p w14:paraId="50BCDC02" w14:textId="77777777" w:rsidR="00F0065B" w:rsidRPr="00074FAE" w:rsidRDefault="00F0065B" w:rsidP="002C4E7E">
            <w:pPr>
              <w:spacing w:after="80"/>
              <w:jc w:val="center"/>
              <w:rPr>
                <w:rFonts w:cs="Arial"/>
                <w:b/>
              </w:rPr>
            </w:pPr>
          </w:p>
        </w:tc>
        <w:tc>
          <w:tcPr>
            <w:tcW w:w="586" w:type="dxa"/>
          </w:tcPr>
          <w:p w14:paraId="78511EDA" w14:textId="77777777" w:rsidR="00F0065B" w:rsidRPr="00074FAE" w:rsidRDefault="00F0065B" w:rsidP="002C4E7E">
            <w:pPr>
              <w:spacing w:after="80"/>
              <w:jc w:val="center"/>
              <w:rPr>
                <w:rFonts w:cs="Arial"/>
                <w:b/>
              </w:rPr>
            </w:pPr>
          </w:p>
        </w:tc>
        <w:tc>
          <w:tcPr>
            <w:tcW w:w="586" w:type="dxa"/>
          </w:tcPr>
          <w:p w14:paraId="5B198123" w14:textId="77777777" w:rsidR="00F0065B" w:rsidRPr="00074FAE" w:rsidRDefault="00F0065B" w:rsidP="002C4E7E">
            <w:pPr>
              <w:spacing w:after="80"/>
              <w:jc w:val="center"/>
              <w:rPr>
                <w:rFonts w:cs="Arial"/>
                <w:b/>
              </w:rPr>
            </w:pPr>
          </w:p>
        </w:tc>
        <w:tc>
          <w:tcPr>
            <w:tcW w:w="586" w:type="dxa"/>
          </w:tcPr>
          <w:p w14:paraId="7C7C03F0" w14:textId="77777777" w:rsidR="00F0065B" w:rsidRPr="00074FAE" w:rsidRDefault="00F0065B" w:rsidP="002C4E7E">
            <w:pPr>
              <w:spacing w:after="80"/>
              <w:jc w:val="center"/>
              <w:rPr>
                <w:rFonts w:cs="Arial"/>
                <w:b/>
              </w:rPr>
            </w:pPr>
          </w:p>
        </w:tc>
      </w:tr>
      <w:tr w:rsidR="00F0065B" w:rsidRPr="00213323" w14:paraId="5841C735" w14:textId="77777777" w:rsidTr="00A14207">
        <w:trPr>
          <w:jc w:val="center"/>
        </w:trPr>
        <w:tc>
          <w:tcPr>
            <w:tcW w:w="2896" w:type="dxa"/>
          </w:tcPr>
          <w:p w14:paraId="47339A86" w14:textId="77777777" w:rsidR="00F0065B" w:rsidRPr="00A14207" w:rsidRDefault="00F0065B" w:rsidP="002C4E7E">
            <w:pPr>
              <w:spacing w:after="80"/>
              <w:rPr>
                <w:rFonts w:cs="Arial"/>
                <w:b/>
              </w:rPr>
            </w:pPr>
            <w:proofErr w:type="spellStart"/>
            <w:r w:rsidRPr="00A14207">
              <w:rPr>
                <w:rFonts w:cs="Arial"/>
              </w:rPr>
              <w:t>Rx_Clock_Recovery_Mean</w:t>
            </w:r>
            <w:proofErr w:type="spellEnd"/>
          </w:p>
        </w:tc>
        <w:tc>
          <w:tcPr>
            <w:tcW w:w="586" w:type="dxa"/>
          </w:tcPr>
          <w:p w14:paraId="21BBDE0C" w14:textId="77777777" w:rsidR="00F0065B" w:rsidRPr="000C0E13" w:rsidRDefault="00F0065B" w:rsidP="002C4E7E">
            <w:pPr>
              <w:spacing w:after="80"/>
              <w:jc w:val="center"/>
              <w:rPr>
                <w:rFonts w:cs="Arial"/>
                <w:b/>
              </w:rPr>
            </w:pPr>
            <w:r w:rsidRPr="000C0E13">
              <w:rPr>
                <w:rFonts w:cs="Arial"/>
              </w:rPr>
              <w:t>X</w:t>
            </w:r>
          </w:p>
        </w:tc>
        <w:tc>
          <w:tcPr>
            <w:tcW w:w="586" w:type="dxa"/>
          </w:tcPr>
          <w:p w14:paraId="3F424442" w14:textId="77777777" w:rsidR="00F0065B" w:rsidRPr="00680A48" w:rsidRDefault="00F0065B" w:rsidP="002C4E7E">
            <w:pPr>
              <w:spacing w:after="80"/>
              <w:jc w:val="center"/>
              <w:rPr>
                <w:rFonts w:cs="Arial"/>
                <w:b/>
              </w:rPr>
            </w:pPr>
            <w:r w:rsidRPr="00680A48">
              <w:t>X</w:t>
            </w:r>
          </w:p>
        </w:tc>
        <w:tc>
          <w:tcPr>
            <w:tcW w:w="586" w:type="dxa"/>
          </w:tcPr>
          <w:p w14:paraId="6C415FE8" w14:textId="77777777" w:rsidR="00F0065B" w:rsidRPr="00074FAE" w:rsidRDefault="00F0065B" w:rsidP="002C4E7E">
            <w:pPr>
              <w:spacing w:after="80"/>
              <w:jc w:val="center"/>
              <w:rPr>
                <w:rFonts w:cs="Arial"/>
                <w:b/>
              </w:rPr>
            </w:pPr>
            <w:r w:rsidRPr="00350B91">
              <w:t>X</w:t>
            </w:r>
          </w:p>
        </w:tc>
        <w:tc>
          <w:tcPr>
            <w:tcW w:w="586" w:type="dxa"/>
          </w:tcPr>
          <w:p w14:paraId="23092F82" w14:textId="77777777" w:rsidR="00F0065B" w:rsidRPr="00074FAE" w:rsidRDefault="00F0065B" w:rsidP="002C4E7E">
            <w:pPr>
              <w:spacing w:after="80"/>
              <w:jc w:val="center"/>
              <w:rPr>
                <w:rFonts w:cs="Arial"/>
                <w:b/>
              </w:rPr>
            </w:pPr>
            <w:r w:rsidRPr="00074FAE">
              <w:t>X</w:t>
            </w:r>
          </w:p>
        </w:tc>
        <w:tc>
          <w:tcPr>
            <w:tcW w:w="586" w:type="dxa"/>
          </w:tcPr>
          <w:p w14:paraId="32705B2E" w14:textId="77777777" w:rsidR="00F0065B" w:rsidRPr="00074FAE" w:rsidRDefault="00F0065B" w:rsidP="002C4E7E">
            <w:pPr>
              <w:spacing w:after="80"/>
              <w:jc w:val="center"/>
              <w:rPr>
                <w:rFonts w:cs="Arial"/>
                <w:b/>
              </w:rPr>
            </w:pPr>
            <w:r w:rsidRPr="00074FAE">
              <w:rPr>
                <w:rFonts w:cs="Arial"/>
              </w:rPr>
              <w:t>X</w:t>
            </w:r>
          </w:p>
        </w:tc>
        <w:tc>
          <w:tcPr>
            <w:tcW w:w="586" w:type="dxa"/>
          </w:tcPr>
          <w:p w14:paraId="1B66BC18" w14:textId="77777777" w:rsidR="00F0065B" w:rsidRPr="00074FAE" w:rsidRDefault="00F0065B" w:rsidP="002C4E7E">
            <w:pPr>
              <w:spacing w:after="80"/>
              <w:jc w:val="center"/>
              <w:rPr>
                <w:rFonts w:cs="Arial"/>
                <w:b/>
              </w:rPr>
            </w:pPr>
            <w:r w:rsidRPr="00074FAE">
              <w:rPr>
                <w:rFonts w:cs="Arial"/>
              </w:rPr>
              <w:t>X</w:t>
            </w:r>
          </w:p>
        </w:tc>
        <w:tc>
          <w:tcPr>
            <w:tcW w:w="586" w:type="dxa"/>
          </w:tcPr>
          <w:p w14:paraId="4F4AAA07" w14:textId="77777777" w:rsidR="00F0065B" w:rsidRPr="00074FAE" w:rsidRDefault="00F0065B" w:rsidP="002C4E7E">
            <w:pPr>
              <w:spacing w:after="80"/>
              <w:jc w:val="center"/>
            </w:pPr>
          </w:p>
        </w:tc>
        <w:tc>
          <w:tcPr>
            <w:tcW w:w="586" w:type="dxa"/>
          </w:tcPr>
          <w:p w14:paraId="7E69A90E" w14:textId="77777777" w:rsidR="00F0065B" w:rsidRPr="00074FAE" w:rsidRDefault="00F0065B" w:rsidP="002C4E7E">
            <w:pPr>
              <w:spacing w:after="80"/>
              <w:jc w:val="center"/>
            </w:pPr>
          </w:p>
        </w:tc>
        <w:tc>
          <w:tcPr>
            <w:tcW w:w="586" w:type="dxa"/>
          </w:tcPr>
          <w:p w14:paraId="3687681C" w14:textId="77777777" w:rsidR="00F0065B" w:rsidRPr="00074FAE" w:rsidRDefault="00F0065B" w:rsidP="002C4E7E">
            <w:pPr>
              <w:spacing w:after="80"/>
              <w:jc w:val="center"/>
            </w:pPr>
          </w:p>
        </w:tc>
        <w:tc>
          <w:tcPr>
            <w:tcW w:w="586" w:type="dxa"/>
          </w:tcPr>
          <w:p w14:paraId="03B1D4EA" w14:textId="77777777" w:rsidR="00F0065B" w:rsidRPr="00074FAE" w:rsidRDefault="00F0065B" w:rsidP="002C4E7E">
            <w:pPr>
              <w:spacing w:after="80"/>
              <w:jc w:val="center"/>
            </w:pPr>
          </w:p>
        </w:tc>
      </w:tr>
      <w:tr w:rsidR="00F0065B" w:rsidRPr="00213323" w14:paraId="0005B39D" w14:textId="77777777" w:rsidTr="00A14207">
        <w:trPr>
          <w:jc w:val="center"/>
        </w:trPr>
        <w:tc>
          <w:tcPr>
            <w:tcW w:w="2896" w:type="dxa"/>
          </w:tcPr>
          <w:p w14:paraId="6E8430EA" w14:textId="77777777" w:rsidR="00F0065B" w:rsidRPr="00A14207" w:rsidRDefault="00F0065B" w:rsidP="002C4E7E">
            <w:pPr>
              <w:spacing w:after="80"/>
            </w:pPr>
            <w:proofErr w:type="spellStart"/>
            <w:r w:rsidRPr="00A14207">
              <w:rPr>
                <w:rFonts w:cs="Arial"/>
              </w:rPr>
              <w:t>Rx_Clock_Recovery_Rj</w:t>
            </w:r>
            <w:proofErr w:type="spellEnd"/>
          </w:p>
        </w:tc>
        <w:tc>
          <w:tcPr>
            <w:tcW w:w="586" w:type="dxa"/>
          </w:tcPr>
          <w:p w14:paraId="60557A17" w14:textId="77777777" w:rsidR="00F0065B" w:rsidRPr="000C0E13" w:rsidRDefault="00F0065B" w:rsidP="002C4E7E">
            <w:pPr>
              <w:spacing w:after="80"/>
              <w:jc w:val="center"/>
            </w:pPr>
            <w:r w:rsidRPr="000C0E13">
              <w:rPr>
                <w:rFonts w:cs="Arial"/>
              </w:rPr>
              <w:t>X</w:t>
            </w:r>
          </w:p>
        </w:tc>
        <w:tc>
          <w:tcPr>
            <w:tcW w:w="586" w:type="dxa"/>
          </w:tcPr>
          <w:p w14:paraId="4A39B293" w14:textId="77777777" w:rsidR="00F0065B" w:rsidRPr="00680A48" w:rsidRDefault="00F0065B" w:rsidP="002C4E7E">
            <w:pPr>
              <w:spacing w:after="80"/>
              <w:jc w:val="center"/>
            </w:pPr>
            <w:r w:rsidRPr="00680A48">
              <w:t>X</w:t>
            </w:r>
          </w:p>
        </w:tc>
        <w:tc>
          <w:tcPr>
            <w:tcW w:w="586" w:type="dxa"/>
          </w:tcPr>
          <w:p w14:paraId="228492A9" w14:textId="77777777" w:rsidR="00F0065B" w:rsidRPr="00074FAE" w:rsidRDefault="00F0065B" w:rsidP="002C4E7E">
            <w:pPr>
              <w:spacing w:after="80"/>
              <w:jc w:val="center"/>
            </w:pPr>
            <w:r w:rsidRPr="00350B91">
              <w:t>X</w:t>
            </w:r>
          </w:p>
        </w:tc>
        <w:tc>
          <w:tcPr>
            <w:tcW w:w="586" w:type="dxa"/>
          </w:tcPr>
          <w:p w14:paraId="52FB2E64" w14:textId="77777777" w:rsidR="00F0065B" w:rsidRPr="00074FAE" w:rsidRDefault="00F0065B" w:rsidP="002C4E7E">
            <w:pPr>
              <w:spacing w:after="80"/>
              <w:jc w:val="center"/>
            </w:pPr>
            <w:r w:rsidRPr="00074FAE">
              <w:t>X</w:t>
            </w:r>
          </w:p>
        </w:tc>
        <w:tc>
          <w:tcPr>
            <w:tcW w:w="586" w:type="dxa"/>
          </w:tcPr>
          <w:p w14:paraId="092F99BC" w14:textId="77777777" w:rsidR="00F0065B" w:rsidRPr="00074FAE" w:rsidRDefault="00F0065B" w:rsidP="002C4E7E">
            <w:pPr>
              <w:spacing w:after="80"/>
              <w:jc w:val="center"/>
            </w:pPr>
            <w:r w:rsidRPr="00074FAE">
              <w:rPr>
                <w:rFonts w:cs="Arial"/>
              </w:rPr>
              <w:t>X</w:t>
            </w:r>
          </w:p>
        </w:tc>
        <w:tc>
          <w:tcPr>
            <w:tcW w:w="586" w:type="dxa"/>
          </w:tcPr>
          <w:p w14:paraId="022967E4" w14:textId="77777777" w:rsidR="00F0065B" w:rsidRPr="00074FAE" w:rsidRDefault="00F0065B" w:rsidP="002C4E7E">
            <w:pPr>
              <w:spacing w:after="80"/>
              <w:jc w:val="center"/>
            </w:pPr>
            <w:r w:rsidRPr="00074FAE">
              <w:rPr>
                <w:rFonts w:cs="Arial"/>
              </w:rPr>
              <w:t>X</w:t>
            </w:r>
          </w:p>
        </w:tc>
        <w:tc>
          <w:tcPr>
            <w:tcW w:w="586" w:type="dxa"/>
          </w:tcPr>
          <w:p w14:paraId="098337D9" w14:textId="77777777" w:rsidR="00F0065B" w:rsidRPr="00074FAE" w:rsidRDefault="00F0065B" w:rsidP="002C4E7E">
            <w:pPr>
              <w:spacing w:after="80"/>
              <w:jc w:val="center"/>
            </w:pPr>
          </w:p>
        </w:tc>
        <w:tc>
          <w:tcPr>
            <w:tcW w:w="586" w:type="dxa"/>
          </w:tcPr>
          <w:p w14:paraId="0A024526" w14:textId="77777777" w:rsidR="00F0065B" w:rsidRPr="00074FAE" w:rsidRDefault="00F0065B" w:rsidP="002C4E7E">
            <w:pPr>
              <w:spacing w:after="80"/>
              <w:jc w:val="center"/>
            </w:pPr>
          </w:p>
        </w:tc>
        <w:tc>
          <w:tcPr>
            <w:tcW w:w="586" w:type="dxa"/>
          </w:tcPr>
          <w:p w14:paraId="14236797" w14:textId="77777777" w:rsidR="00F0065B" w:rsidRPr="00074FAE" w:rsidRDefault="00F0065B" w:rsidP="002C4E7E">
            <w:pPr>
              <w:spacing w:after="80"/>
              <w:jc w:val="center"/>
            </w:pPr>
          </w:p>
        </w:tc>
        <w:tc>
          <w:tcPr>
            <w:tcW w:w="586" w:type="dxa"/>
          </w:tcPr>
          <w:p w14:paraId="2D49B732" w14:textId="77777777" w:rsidR="00F0065B" w:rsidRPr="00074FAE" w:rsidRDefault="00F0065B" w:rsidP="002C4E7E">
            <w:pPr>
              <w:spacing w:after="80"/>
              <w:jc w:val="center"/>
            </w:pPr>
          </w:p>
        </w:tc>
      </w:tr>
      <w:tr w:rsidR="00F0065B" w:rsidRPr="00213323" w14:paraId="53F42C56" w14:textId="77777777" w:rsidTr="00A14207">
        <w:trPr>
          <w:jc w:val="center"/>
        </w:trPr>
        <w:tc>
          <w:tcPr>
            <w:tcW w:w="2896" w:type="dxa"/>
          </w:tcPr>
          <w:p w14:paraId="75C83538" w14:textId="77777777" w:rsidR="00F0065B" w:rsidRPr="00A14207" w:rsidRDefault="00F0065B" w:rsidP="002C4E7E">
            <w:pPr>
              <w:spacing w:after="80"/>
            </w:pPr>
            <w:proofErr w:type="spellStart"/>
            <w:r w:rsidRPr="00A14207">
              <w:rPr>
                <w:rFonts w:cs="Arial"/>
              </w:rPr>
              <w:t>Rx_Clock_Recovery_Sj</w:t>
            </w:r>
            <w:proofErr w:type="spellEnd"/>
          </w:p>
        </w:tc>
        <w:tc>
          <w:tcPr>
            <w:tcW w:w="586" w:type="dxa"/>
          </w:tcPr>
          <w:p w14:paraId="1CAEA57A" w14:textId="77777777" w:rsidR="00F0065B" w:rsidRPr="000C0E13" w:rsidRDefault="00F0065B" w:rsidP="002C4E7E">
            <w:pPr>
              <w:spacing w:after="80"/>
              <w:jc w:val="center"/>
            </w:pPr>
            <w:r w:rsidRPr="000C0E13">
              <w:rPr>
                <w:rFonts w:cs="Arial"/>
              </w:rPr>
              <w:t>X</w:t>
            </w:r>
          </w:p>
        </w:tc>
        <w:tc>
          <w:tcPr>
            <w:tcW w:w="586" w:type="dxa"/>
          </w:tcPr>
          <w:p w14:paraId="730EEB98" w14:textId="77777777" w:rsidR="00F0065B" w:rsidRPr="00680A48" w:rsidRDefault="00F0065B" w:rsidP="002C4E7E">
            <w:pPr>
              <w:spacing w:after="80"/>
              <w:jc w:val="center"/>
            </w:pPr>
            <w:r w:rsidRPr="00680A48">
              <w:t>X</w:t>
            </w:r>
          </w:p>
        </w:tc>
        <w:tc>
          <w:tcPr>
            <w:tcW w:w="586" w:type="dxa"/>
          </w:tcPr>
          <w:p w14:paraId="1E7121DA" w14:textId="77777777" w:rsidR="00F0065B" w:rsidRPr="00074FAE" w:rsidRDefault="00F0065B" w:rsidP="002C4E7E">
            <w:pPr>
              <w:spacing w:after="80"/>
              <w:jc w:val="center"/>
            </w:pPr>
            <w:r w:rsidRPr="00350B91">
              <w:t>X</w:t>
            </w:r>
          </w:p>
        </w:tc>
        <w:tc>
          <w:tcPr>
            <w:tcW w:w="586" w:type="dxa"/>
          </w:tcPr>
          <w:p w14:paraId="752C76F1" w14:textId="77777777" w:rsidR="00F0065B" w:rsidRPr="00074FAE" w:rsidRDefault="00F0065B" w:rsidP="002C4E7E">
            <w:pPr>
              <w:spacing w:after="80"/>
              <w:jc w:val="center"/>
            </w:pPr>
            <w:r w:rsidRPr="00074FAE">
              <w:t>X</w:t>
            </w:r>
          </w:p>
        </w:tc>
        <w:tc>
          <w:tcPr>
            <w:tcW w:w="586" w:type="dxa"/>
          </w:tcPr>
          <w:p w14:paraId="45DBF815" w14:textId="77777777" w:rsidR="00F0065B" w:rsidRPr="00074FAE" w:rsidRDefault="00F0065B" w:rsidP="002C4E7E">
            <w:pPr>
              <w:spacing w:after="80"/>
              <w:jc w:val="center"/>
            </w:pPr>
            <w:r w:rsidRPr="00074FAE">
              <w:rPr>
                <w:rFonts w:cs="Arial"/>
              </w:rPr>
              <w:t>X</w:t>
            </w:r>
          </w:p>
        </w:tc>
        <w:tc>
          <w:tcPr>
            <w:tcW w:w="586" w:type="dxa"/>
          </w:tcPr>
          <w:p w14:paraId="22C91346" w14:textId="77777777" w:rsidR="00F0065B" w:rsidRPr="00074FAE" w:rsidRDefault="00F0065B" w:rsidP="002C4E7E">
            <w:pPr>
              <w:spacing w:after="80"/>
              <w:jc w:val="center"/>
            </w:pPr>
            <w:r w:rsidRPr="00074FAE">
              <w:rPr>
                <w:rFonts w:cs="Arial"/>
              </w:rPr>
              <w:t>X</w:t>
            </w:r>
          </w:p>
        </w:tc>
        <w:tc>
          <w:tcPr>
            <w:tcW w:w="586" w:type="dxa"/>
          </w:tcPr>
          <w:p w14:paraId="16F52F83" w14:textId="77777777" w:rsidR="00F0065B" w:rsidRPr="00074FAE" w:rsidRDefault="00F0065B" w:rsidP="002C4E7E">
            <w:pPr>
              <w:spacing w:after="80"/>
              <w:jc w:val="center"/>
            </w:pPr>
          </w:p>
        </w:tc>
        <w:tc>
          <w:tcPr>
            <w:tcW w:w="586" w:type="dxa"/>
          </w:tcPr>
          <w:p w14:paraId="572C6837" w14:textId="77777777" w:rsidR="00F0065B" w:rsidRPr="00074FAE" w:rsidRDefault="00F0065B" w:rsidP="002C4E7E">
            <w:pPr>
              <w:spacing w:after="80"/>
              <w:jc w:val="center"/>
            </w:pPr>
          </w:p>
        </w:tc>
        <w:tc>
          <w:tcPr>
            <w:tcW w:w="586" w:type="dxa"/>
          </w:tcPr>
          <w:p w14:paraId="5DA6E596" w14:textId="77777777" w:rsidR="00F0065B" w:rsidRPr="00074FAE" w:rsidRDefault="00F0065B" w:rsidP="002C4E7E">
            <w:pPr>
              <w:spacing w:after="80"/>
              <w:jc w:val="center"/>
            </w:pPr>
          </w:p>
        </w:tc>
        <w:tc>
          <w:tcPr>
            <w:tcW w:w="586" w:type="dxa"/>
          </w:tcPr>
          <w:p w14:paraId="66C2A300" w14:textId="77777777" w:rsidR="00F0065B" w:rsidRPr="00074FAE" w:rsidRDefault="00F0065B" w:rsidP="002C4E7E">
            <w:pPr>
              <w:spacing w:after="80"/>
              <w:jc w:val="center"/>
            </w:pPr>
          </w:p>
        </w:tc>
      </w:tr>
      <w:tr w:rsidR="00F0065B" w:rsidRPr="00213323" w14:paraId="55FACB3F" w14:textId="77777777" w:rsidTr="00A14207">
        <w:trPr>
          <w:jc w:val="center"/>
        </w:trPr>
        <w:tc>
          <w:tcPr>
            <w:tcW w:w="2896" w:type="dxa"/>
          </w:tcPr>
          <w:p w14:paraId="5955CA50" w14:textId="77777777" w:rsidR="00F0065B" w:rsidRPr="00A14207" w:rsidRDefault="00F0065B" w:rsidP="002C4E7E">
            <w:pPr>
              <w:spacing w:after="80"/>
            </w:pPr>
            <w:proofErr w:type="spellStart"/>
            <w:r w:rsidRPr="00A14207">
              <w:rPr>
                <w:rFonts w:cs="Arial"/>
              </w:rPr>
              <w:t>Rx_DCD</w:t>
            </w:r>
            <w:proofErr w:type="spellEnd"/>
          </w:p>
        </w:tc>
        <w:tc>
          <w:tcPr>
            <w:tcW w:w="586" w:type="dxa"/>
          </w:tcPr>
          <w:p w14:paraId="4B3F4E8E" w14:textId="77777777" w:rsidR="00F0065B" w:rsidRPr="000C0E13" w:rsidRDefault="00F0065B" w:rsidP="002C4E7E">
            <w:pPr>
              <w:spacing w:after="80"/>
              <w:jc w:val="center"/>
            </w:pPr>
            <w:r w:rsidRPr="000C0E13">
              <w:rPr>
                <w:rFonts w:cs="Arial"/>
              </w:rPr>
              <w:t>X</w:t>
            </w:r>
          </w:p>
        </w:tc>
        <w:tc>
          <w:tcPr>
            <w:tcW w:w="586" w:type="dxa"/>
          </w:tcPr>
          <w:p w14:paraId="56B58237" w14:textId="77777777" w:rsidR="00F0065B" w:rsidRPr="00680A48" w:rsidRDefault="00F0065B" w:rsidP="002C4E7E">
            <w:pPr>
              <w:spacing w:after="80"/>
              <w:jc w:val="center"/>
            </w:pPr>
            <w:r w:rsidRPr="00680A48">
              <w:t>X</w:t>
            </w:r>
          </w:p>
        </w:tc>
        <w:tc>
          <w:tcPr>
            <w:tcW w:w="586" w:type="dxa"/>
          </w:tcPr>
          <w:p w14:paraId="0C514FA6" w14:textId="77777777" w:rsidR="00F0065B" w:rsidRPr="00074FAE" w:rsidRDefault="00F0065B" w:rsidP="002C4E7E">
            <w:pPr>
              <w:spacing w:after="80"/>
              <w:jc w:val="center"/>
            </w:pPr>
            <w:r w:rsidRPr="00350B91">
              <w:t>X</w:t>
            </w:r>
          </w:p>
        </w:tc>
        <w:tc>
          <w:tcPr>
            <w:tcW w:w="586" w:type="dxa"/>
          </w:tcPr>
          <w:p w14:paraId="26695AB7" w14:textId="77777777" w:rsidR="00F0065B" w:rsidRPr="00074FAE" w:rsidRDefault="00F0065B" w:rsidP="002C4E7E">
            <w:pPr>
              <w:spacing w:after="80"/>
              <w:jc w:val="center"/>
            </w:pPr>
            <w:r w:rsidRPr="00074FAE">
              <w:t>X</w:t>
            </w:r>
          </w:p>
        </w:tc>
        <w:tc>
          <w:tcPr>
            <w:tcW w:w="586" w:type="dxa"/>
          </w:tcPr>
          <w:p w14:paraId="32C9D5EE" w14:textId="77777777" w:rsidR="00F0065B" w:rsidRPr="00074FAE" w:rsidRDefault="00F0065B" w:rsidP="002C4E7E">
            <w:pPr>
              <w:spacing w:after="80"/>
              <w:jc w:val="center"/>
            </w:pPr>
            <w:r w:rsidRPr="00074FAE">
              <w:rPr>
                <w:rFonts w:cs="Arial"/>
              </w:rPr>
              <w:t>X</w:t>
            </w:r>
          </w:p>
        </w:tc>
        <w:tc>
          <w:tcPr>
            <w:tcW w:w="586" w:type="dxa"/>
          </w:tcPr>
          <w:p w14:paraId="0420CED3" w14:textId="77777777" w:rsidR="00F0065B" w:rsidRPr="00074FAE" w:rsidRDefault="00F0065B" w:rsidP="002C4E7E">
            <w:pPr>
              <w:spacing w:after="80"/>
              <w:jc w:val="center"/>
            </w:pPr>
            <w:r w:rsidRPr="00074FAE">
              <w:rPr>
                <w:rFonts w:cs="Arial"/>
              </w:rPr>
              <w:t>X</w:t>
            </w:r>
          </w:p>
        </w:tc>
        <w:tc>
          <w:tcPr>
            <w:tcW w:w="586" w:type="dxa"/>
          </w:tcPr>
          <w:p w14:paraId="79AB3370" w14:textId="77777777" w:rsidR="00F0065B" w:rsidRPr="00074FAE" w:rsidRDefault="00F0065B" w:rsidP="002C4E7E">
            <w:pPr>
              <w:spacing w:after="80"/>
              <w:jc w:val="center"/>
            </w:pPr>
          </w:p>
        </w:tc>
        <w:tc>
          <w:tcPr>
            <w:tcW w:w="586" w:type="dxa"/>
          </w:tcPr>
          <w:p w14:paraId="37E15822" w14:textId="77777777" w:rsidR="00F0065B" w:rsidRPr="00074FAE" w:rsidRDefault="00F0065B" w:rsidP="002C4E7E">
            <w:pPr>
              <w:spacing w:after="80"/>
              <w:jc w:val="center"/>
            </w:pPr>
          </w:p>
        </w:tc>
        <w:tc>
          <w:tcPr>
            <w:tcW w:w="586" w:type="dxa"/>
          </w:tcPr>
          <w:p w14:paraId="5AFEE159" w14:textId="77777777" w:rsidR="00F0065B" w:rsidRPr="00074FAE" w:rsidRDefault="00F0065B" w:rsidP="002C4E7E">
            <w:pPr>
              <w:spacing w:after="80"/>
              <w:jc w:val="center"/>
            </w:pPr>
          </w:p>
        </w:tc>
        <w:tc>
          <w:tcPr>
            <w:tcW w:w="586" w:type="dxa"/>
          </w:tcPr>
          <w:p w14:paraId="7F17FABB" w14:textId="77777777" w:rsidR="00F0065B" w:rsidRPr="00074FAE" w:rsidRDefault="00F0065B" w:rsidP="002C4E7E">
            <w:pPr>
              <w:spacing w:after="80"/>
              <w:jc w:val="center"/>
            </w:pPr>
          </w:p>
        </w:tc>
      </w:tr>
      <w:tr w:rsidR="00F0065B" w:rsidRPr="00213323" w14:paraId="5CAEC3F5" w14:textId="77777777" w:rsidTr="00A14207">
        <w:trPr>
          <w:jc w:val="center"/>
        </w:trPr>
        <w:tc>
          <w:tcPr>
            <w:tcW w:w="2896" w:type="dxa"/>
          </w:tcPr>
          <w:p w14:paraId="11541EB5" w14:textId="77777777" w:rsidR="00F0065B" w:rsidRPr="00A14207" w:rsidRDefault="00F0065B" w:rsidP="002C4E7E">
            <w:pPr>
              <w:spacing w:after="80"/>
            </w:pPr>
            <w:proofErr w:type="spellStart"/>
            <w:r w:rsidRPr="00A14207">
              <w:rPr>
                <w:rFonts w:cs="Arial"/>
              </w:rPr>
              <w:t>Rx_Dj</w:t>
            </w:r>
            <w:proofErr w:type="spellEnd"/>
          </w:p>
        </w:tc>
        <w:tc>
          <w:tcPr>
            <w:tcW w:w="586" w:type="dxa"/>
          </w:tcPr>
          <w:p w14:paraId="632AD207" w14:textId="77777777" w:rsidR="00F0065B" w:rsidRPr="000C0E13" w:rsidRDefault="00F0065B" w:rsidP="002C4E7E">
            <w:pPr>
              <w:spacing w:after="80"/>
              <w:jc w:val="center"/>
            </w:pPr>
            <w:r w:rsidRPr="000C0E13">
              <w:rPr>
                <w:rFonts w:cs="Arial"/>
              </w:rPr>
              <w:t>X</w:t>
            </w:r>
          </w:p>
        </w:tc>
        <w:tc>
          <w:tcPr>
            <w:tcW w:w="586" w:type="dxa"/>
          </w:tcPr>
          <w:p w14:paraId="7CC8534C" w14:textId="77777777" w:rsidR="00F0065B" w:rsidRPr="00680A48" w:rsidRDefault="00F0065B" w:rsidP="002C4E7E">
            <w:pPr>
              <w:spacing w:after="80"/>
              <w:jc w:val="center"/>
            </w:pPr>
            <w:r w:rsidRPr="00680A48">
              <w:t>X</w:t>
            </w:r>
          </w:p>
        </w:tc>
        <w:tc>
          <w:tcPr>
            <w:tcW w:w="586" w:type="dxa"/>
          </w:tcPr>
          <w:p w14:paraId="2C307502" w14:textId="77777777" w:rsidR="00F0065B" w:rsidRPr="00074FAE" w:rsidRDefault="00F0065B" w:rsidP="002C4E7E">
            <w:pPr>
              <w:spacing w:after="80"/>
              <w:jc w:val="center"/>
            </w:pPr>
            <w:r w:rsidRPr="00350B91">
              <w:t>X</w:t>
            </w:r>
          </w:p>
        </w:tc>
        <w:tc>
          <w:tcPr>
            <w:tcW w:w="586" w:type="dxa"/>
          </w:tcPr>
          <w:p w14:paraId="5A05A4DE" w14:textId="77777777" w:rsidR="00F0065B" w:rsidRPr="00074FAE" w:rsidRDefault="00F0065B" w:rsidP="002C4E7E">
            <w:pPr>
              <w:spacing w:after="80"/>
              <w:jc w:val="center"/>
            </w:pPr>
            <w:r w:rsidRPr="00074FAE">
              <w:t>X</w:t>
            </w:r>
          </w:p>
        </w:tc>
        <w:tc>
          <w:tcPr>
            <w:tcW w:w="586" w:type="dxa"/>
          </w:tcPr>
          <w:p w14:paraId="2592BC01" w14:textId="77777777" w:rsidR="00F0065B" w:rsidRPr="00074FAE" w:rsidRDefault="00F0065B" w:rsidP="002C4E7E">
            <w:pPr>
              <w:spacing w:after="80"/>
              <w:jc w:val="center"/>
            </w:pPr>
            <w:r w:rsidRPr="00074FAE">
              <w:rPr>
                <w:rFonts w:cs="Arial"/>
              </w:rPr>
              <w:t>X</w:t>
            </w:r>
          </w:p>
        </w:tc>
        <w:tc>
          <w:tcPr>
            <w:tcW w:w="586" w:type="dxa"/>
          </w:tcPr>
          <w:p w14:paraId="094346A9" w14:textId="77777777" w:rsidR="00F0065B" w:rsidRPr="00074FAE" w:rsidRDefault="00F0065B" w:rsidP="002C4E7E">
            <w:pPr>
              <w:spacing w:after="80"/>
              <w:jc w:val="center"/>
            </w:pPr>
            <w:r w:rsidRPr="00074FAE">
              <w:rPr>
                <w:rFonts w:cs="Arial"/>
              </w:rPr>
              <w:t>X</w:t>
            </w:r>
          </w:p>
        </w:tc>
        <w:tc>
          <w:tcPr>
            <w:tcW w:w="586" w:type="dxa"/>
          </w:tcPr>
          <w:p w14:paraId="74FA8221" w14:textId="77777777" w:rsidR="00F0065B" w:rsidRPr="00074FAE" w:rsidRDefault="00F0065B" w:rsidP="002C4E7E">
            <w:pPr>
              <w:spacing w:after="80"/>
              <w:jc w:val="center"/>
            </w:pPr>
          </w:p>
        </w:tc>
        <w:tc>
          <w:tcPr>
            <w:tcW w:w="586" w:type="dxa"/>
          </w:tcPr>
          <w:p w14:paraId="495F29CB" w14:textId="77777777" w:rsidR="00F0065B" w:rsidRPr="00074FAE" w:rsidRDefault="00F0065B" w:rsidP="002C4E7E">
            <w:pPr>
              <w:spacing w:after="80"/>
              <w:jc w:val="center"/>
            </w:pPr>
          </w:p>
        </w:tc>
        <w:tc>
          <w:tcPr>
            <w:tcW w:w="586" w:type="dxa"/>
          </w:tcPr>
          <w:p w14:paraId="62D329AF" w14:textId="77777777" w:rsidR="00F0065B" w:rsidRPr="00074FAE" w:rsidRDefault="00F0065B" w:rsidP="002C4E7E">
            <w:pPr>
              <w:spacing w:after="80"/>
              <w:jc w:val="center"/>
            </w:pPr>
          </w:p>
        </w:tc>
        <w:tc>
          <w:tcPr>
            <w:tcW w:w="586" w:type="dxa"/>
          </w:tcPr>
          <w:p w14:paraId="59F30FB7" w14:textId="77777777" w:rsidR="00F0065B" w:rsidRPr="00074FAE" w:rsidRDefault="00F0065B" w:rsidP="002C4E7E">
            <w:pPr>
              <w:spacing w:after="80"/>
              <w:jc w:val="center"/>
            </w:pPr>
          </w:p>
        </w:tc>
      </w:tr>
      <w:tr w:rsidR="00F0065B" w:rsidRPr="00213323" w14:paraId="348537B5" w14:textId="77777777" w:rsidTr="00A14207">
        <w:trPr>
          <w:jc w:val="center"/>
        </w:trPr>
        <w:tc>
          <w:tcPr>
            <w:tcW w:w="2896" w:type="dxa"/>
          </w:tcPr>
          <w:p w14:paraId="37A07E19" w14:textId="77777777" w:rsidR="00F0065B" w:rsidRPr="00A14207" w:rsidRDefault="00F0065B" w:rsidP="002C4E7E">
            <w:pPr>
              <w:spacing w:after="80"/>
            </w:pPr>
            <w:proofErr w:type="spellStart"/>
            <w:r w:rsidRPr="00A14207">
              <w:t>Rx_Noise</w:t>
            </w:r>
            <w:proofErr w:type="spellEnd"/>
            <w:r w:rsidR="00DE2E75" w:rsidRPr="00A14207">
              <w:t xml:space="preserve">, </w:t>
            </w:r>
            <w:proofErr w:type="spellStart"/>
            <w:r w:rsidR="00DE2E75" w:rsidRPr="00A14207">
              <w:t>Rx_GaussianNoise</w:t>
            </w:r>
            <w:proofErr w:type="spellEnd"/>
          </w:p>
        </w:tc>
        <w:tc>
          <w:tcPr>
            <w:tcW w:w="586" w:type="dxa"/>
          </w:tcPr>
          <w:p w14:paraId="231254BC" w14:textId="77777777" w:rsidR="00F0065B" w:rsidRPr="000C0E13" w:rsidRDefault="00F0065B" w:rsidP="002C4E7E">
            <w:pPr>
              <w:spacing w:after="80"/>
              <w:jc w:val="center"/>
            </w:pPr>
            <w:r w:rsidRPr="000C0E13">
              <w:rPr>
                <w:rFonts w:cs="Arial"/>
              </w:rPr>
              <w:t>X</w:t>
            </w:r>
          </w:p>
        </w:tc>
        <w:tc>
          <w:tcPr>
            <w:tcW w:w="586" w:type="dxa"/>
          </w:tcPr>
          <w:p w14:paraId="114966FF" w14:textId="77777777" w:rsidR="00F0065B" w:rsidRPr="00680A48" w:rsidRDefault="00F0065B" w:rsidP="002C4E7E">
            <w:pPr>
              <w:spacing w:after="80"/>
              <w:jc w:val="center"/>
            </w:pPr>
            <w:r w:rsidRPr="00680A48">
              <w:t>X</w:t>
            </w:r>
          </w:p>
        </w:tc>
        <w:tc>
          <w:tcPr>
            <w:tcW w:w="586" w:type="dxa"/>
          </w:tcPr>
          <w:p w14:paraId="48010F0A" w14:textId="77777777" w:rsidR="00F0065B" w:rsidRPr="00074FAE" w:rsidRDefault="00F0065B" w:rsidP="002C4E7E">
            <w:pPr>
              <w:spacing w:after="80"/>
              <w:jc w:val="center"/>
            </w:pPr>
            <w:r w:rsidRPr="00350B91">
              <w:t>X</w:t>
            </w:r>
          </w:p>
        </w:tc>
        <w:tc>
          <w:tcPr>
            <w:tcW w:w="586" w:type="dxa"/>
          </w:tcPr>
          <w:p w14:paraId="6BAADAA2" w14:textId="77777777" w:rsidR="00F0065B" w:rsidRPr="00074FAE" w:rsidRDefault="00F0065B" w:rsidP="002C4E7E">
            <w:pPr>
              <w:spacing w:after="80"/>
              <w:jc w:val="center"/>
            </w:pPr>
            <w:r w:rsidRPr="00074FAE">
              <w:t>X</w:t>
            </w:r>
          </w:p>
        </w:tc>
        <w:tc>
          <w:tcPr>
            <w:tcW w:w="586" w:type="dxa"/>
          </w:tcPr>
          <w:p w14:paraId="14925730" w14:textId="77777777" w:rsidR="00F0065B" w:rsidRPr="00074FAE" w:rsidRDefault="00F0065B" w:rsidP="002C4E7E">
            <w:pPr>
              <w:spacing w:after="80"/>
              <w:jc w:val="center"/>
            </w:pPr>
            <w:r w:rsidRPr="00074FAE">
              <w:rPr>
                <w:rFonts w:cs="Arial"/>
              </w:rPr>
              <w:t>X</w:t>
            </w:r>
          </w:p>
        </w:tc>
        <w:tc>
          <w:tcPr>
            <w:tcW w:w="586" w:type="dxa"/>
          </w:tcPr>
          <w:p w14:paraId="4D279A4A" w14:textId="77777777" w:rsidR="00F0065B" w:rsidRPr="00074FAE" w:rsidRDefault="00F0065B" w:rsidP="002C4E7E">
            <w:pPr>
              <w:spacing w:after="80"/>
              <w:jc w:val="center"/>
            </w:pPr>
            <w:r w:rsidRPr="00074FAE">
              <w:rPr>
                <w:rFonts w:cs="Arial"/>
              </w:rPr>
              <w:t>X</w:t>
            </w:r>
          </w:p>
        </w:tc>
        <w:tc>
          <w:tcPr>
            <w:tcW w:w="586" w:type="dxa"/>
          </w:tcPr>
          <w:p w14:paraId="0356D829" w14:textId="77777777" w:rsidR="00F0065B" w:rsidRPr="00074FAE" w:rsidRDefault="00F0065B" w:rsidP="002C4E7E">
            <w:pPr>
              <w:spacing w:after="80"/>
              <w:jc w:val="center"/>
            </w:pPr>
          </w:p>
        </w:tc>
        <w:tc>
          <w:tcPr>
            <w:tcW w:w="586" w:type="dxa"/>
          </w:tcPr>
          <w:p w14:paraId="35AF571D" w14:textId="77777777" w:rsidR="00F0065B" w:rsidRPr="00074FAE" w:rsidRDefault="00F0065B" w:rsidP="002C4E7E">
            <w:pPr>
              <w:spacing w:after="80"/>
              <w:jc w:val="center"/>
            </w:pPr>
          </w:p>
        </w:tc>
        <w:tc>
          <w:tcPr>
            <w:tcW w:w="586" w:type="dxa"/>
          </w:tcPr>
          <w:p w14:paraId="22ADD28C" w14:textId="77777777" w:rsidR="00F0065B" w:rsidRPr="00074FAE" w:rsidRDefault="00F0065B" w:rsidP="002C4E7E">
            <w:pPr>
              <w:spacing w:after="80"/>
              <w:jc w:val="center"/>
            </w:pPr>
          </w:p>
        </w:tc>
        <w:tc>
          <w:tcPr>
            <w:tcW w:w="586" w:type="dxa"/>
          </w:tcPr>
          <w:p w14:paraId="017304A1" w14:textId="77777777" w:rsidR="00F0065B" w:rsidRPr="00074FAE" w:rsidRDefault="00F0065B" w:rsidP="002C4E7E">
            <w:pPr>
              <w:spacing w:after="80"/>
              <w:jc w:val="center"/>
            </w:pPr>
          </w:p>
        </w:tc>
      </w:tr>
      <w:tr w:rsidR="00DE2E75" w:rsidRPr="00213323" w14:paraId="51CD513B" w14:textId="77777777" w:rsidTr="00A14207">
        <w:trPr>
          <w:jc w:val="center"/>
        </w:trPr>
        <w:tc>
          <w:tcPr>
            <w:tcW w:w="2896" w:type="dxa"/>
          </w:tcPr>
          <w:p w14:paraId="75B6DC77" w14:textId="77777777" w:rsidR="00DE2E75" w:rsidRPr="00A14207" w:rsidRDefault="00DE2E75" w:rsidP="00DE2E75">
            <w:pPr>
              <w:spacing w:after="80"/>
            </w:pPr>
            <w:proofErr w:type="spellStart"/>
            <w:r w:rsidRPr="00A14207">
              <w:t>Rx_UniformNoise</w:t>
            </w:r>
            <w:proofErr w:type="spellEnd"/>
          </w:p>
        </w:tc>
        <w:tc>
          <w:tcPr>
            <w:tcW w:w="586" w:type="dxa"/>
          </w:tcPr>
          <w:p w14:paraId="0334B20A" w14:textId="77777777" w:rsidR="00DE2E75" w:rsidRPr="000C0E13" w:rsidRDefault="00DE2E75" w:rsidP="00DE2E75">
            <w:pPr>
              <w:spacing w:after="80"/>
              <w:jc w:val="center"/>
              <w:rPr>
                <w:rFonts w:cs="Arial"/>
              </w:rPr>
            </w:pPr>
            <w:r w:rsidRPr="000C0E13">
              <w:rPr>
                <w:rFonts w:cs="Arial"/>
              </w:rPr>
              <w:t>X</w:t>
            </w:r>
          </w:p>
        </w:tc>
        <w:tc>
          <w:tcPr>
            <w:tcW w:w="586" w:type="dxa"/>
          </w:tcPr>
          <w:p w14:paraId="179EDB9D" w14:textId="77777777" w:rsidR="00DE2E75" w:rsidRPr="000C0E13" w:rsidRDefault="00DE2E75" w:rsidP="00DE2E75">
            <w:pPr>
              <w:spacing w:after="80"/>
              <w:jc w:val="center"/>
            </w:pPr>
            <w:r w:rsidRPr="000C0E13">
              <w:t>X</w:t>
            </w:r>
          </w:p>
        </w:tc>
        <w:tc>
          <w:tcPr>
            <w:tcW w:w="586" w:type="dxa"/>
          </w:tcPr>
          <w:p w14:paraId="445BCF6F" w14:textId="77777777" w:rsidR="00DE2E75" w:rsidRPr="00680A48" w:rsidRDefault="00DE2E75" w:rsidP="00DE2E75">
            <w:pPr>
              <w:spacing w:after="80"/>
              <w:jc w:val="center"/>
            </w:pPr>
            <w:r w:rsidRPr="00680A48">
              <w:t>X</w:t>
            </w:r>
          </w:p>
        </w:tc>
        <w:tc>
          <w:tcPr>
            <w:tcW w:w="586" w:type="dxa"/>
          </w:tcPr>
          <w:p w14:paraId="1131A50D" w14:textId="77777777" w:rsidR="00DE2E75" w:rsidRPr="00074FAE" w:rsidRDefault="00DE2E75" w:rsidP="00DE2E75">
            <w:pPr>
              <w:spacing w:after="80"/>
              <w:jc w:val="center"/>
            </w:pPr>
            <w:r w:rsidRPr="00350B91">
              <w:t>X</w:t>
            </w:r>
          </w:p>
        </w:tc>
        <w:tc>
          <w:tcPr>
            <w:tcW w:w="586" w:type="dxa"/>
          </w:tcPr>
          <w:p w14:paraId="3895A164" w14:textId="77777777" w:rsidR="00DE2E75" w:rsidRPr="00074FAE" w:rsidRDefault="00DE2E75" w:rsidP="00DE2E75">
            <w:pPr>
              <w:spacing w:after="80"/>
              <w:jc w:val="center"/>
              <w:rPr>
                <w:rFonts w:cs="Arial"/>
              </w:rPr>
            </w:pPr>
            <w:r w:rsidRPr="00074FAE">
              <w:rPr>
                <w:rFonts w:cs="Arial"/>
              </w:rPr>
              <w:t>X</w:t>
            </w:r>
          </w:p>
        </w:tc>
        <w:tc>
          <w:tcPr>
            <w:tcW w:w="586" w:type="dxa"/>
          </w:tcPr>
          <w:p w14:paraId="5F5D3F9C" w14:textId="77777777" w:rsidR="00DE2E75" w:rsidRPr="00074FAE" w:rsidRDefault="00DE2E75" w:rsidP="00DE2E75">
            <w:pPr>
              <w:spacing w:after="80"/>
              <w:jc w:val="center"/>
              <w:rPr>
                <w:rFonts w:cs="Arial"/>
              </w:rPr>
            </w:pPr>
            <w:r w:rsidRPr="00074FAE">
              <w:rPr>
                <w:rFonts w:cs="Arial"/>
              </w:rPr>
              <w:t>X</w:t>
            </w:r>
          </w:p>
        </w:tc>
        <w:tc>
          <w:tcPr>
            <w:tcW w:w="586" w:type="dxa"/>
          </w:tcPr>
          <w:p w14:paraId="175E2C0D" w14:textId="77777777" w:rsidR="00DE2E75" w:rsidRPr="00074FAE" w:rsidRDefault="00DE2E75" w:rsidP="00DE2E75">
            <w:pPr>
              <w:spacing w:after="80"/>
              <w:jc w:val="center"/>
            </w:pPr>
          </w:p>
        </w:tc>
        <w:tc>
          <w:tcPr>
            <w:tcW w:w="586" w:type="dxa"/>
          </w:tcPr>
          <w:p w14:paraId="12CCA32D" w14:textId="77777777" w:rsidR="00DE2E75" w:rsidRPr="00074FAE" w:rsidRDefault="00DE2E75" w:rsidP="00DE2E75">
            <w:pPr>
              <w:spacing w:after="80"/>
              <w:jc w:val="center"/>
            </w:pPr>
          </w:p>
        </w:tc>
        <w:tc>
          <w:tcPr>
            <w:tcW w:w="586" w:type="dxa"/>
          </w:tcPr>
          <w:p w14:paraId="4F9CAE84" w14:textId="77777777" w:rsidR="00DE2E75" w:rsidRPr="00074FAE" w:rsidRDefault="00DE2E75" w:rsidP="00DE2E75">
            <w:pPr>
              <w:spacing w:after="80"/>
              <w:jc w:val="center"/>
            </w:pPr>
          </w:p>
        </w:tc>
        <w:tc>
          <w:tcPr>
            <w:tcW w:w="586" w:type="dxa"/>
          </w:tcPr>
          <w:p w14:paraId="48DFEE7F" w14:textId="77777777" w:rsidR="00DE2E75" w:rsidRPr="00074FAE" w:rsidRDefault="00DE2E75" w:rsidP="00DE2E75">
            <w:pPr>
              <w:spacing w:after="80"/>
              <w:jc w:val="center"/>
            </w:pPr>
          </w:p>
        </w:tc>
      </w:tr>
      <w:tr w:rsidR="00DE2E75" w:rsidRPr="00213323" w14:paraId="250F8023" w14:textId="77777777" w:rsidTr="00A14207">
        <w:trPr>
          <w:jc w:val="center"/>
        </w:trPr>
        <w:tc>
          <w:tcPr>
            <w:tcW w:w="2896" w:type="dxa"/>
          </w:tcPr>
          <w:p w14:paraId="4CB22F22" w14:textId="77777777" w:rsidR="00DE2E75" w:rsidRPr="00A14207" w:rsidRDefault="00DE2E75" w:rsidP="00DE2E75">
            <w:pPr>
              <w:spacing w:after="80"/>
              <w:rPr>
                <w:rFonts w:cs="Arial"/>
                <w:b/>
              </w:rPr>
            </w:pPr>
            <w:proofErr w:type="spellStart"/>
            <w:r w:rsidRPr="00A14207">
              <w:rPr>
                <w:rFonts w:cs="Arial"/>
              </w:rPr>
              <w:lastRenderedPageBreak/>
              <w:t>Rx_Receiver_Sensitivity</w:t>
            </w:r>
            <w:proofErr w:type="spellEnd"/>
          </w:p>
        </w:tc>
        <w:tc>
          <w:tcPr>
            <w:tcW w:w="586" w:type="dxa"/>
          </w:tcPr>
          <w:p w14:paraId="6AC6F800" w14:textId="77777777" w:rsidR="00DE2E75" w:rsidRPr="000C0E13" w:rsidRDefault="00DE2E75" w:rsidP="00DE2E75">
            <w:pPr>
              <w:spacing w:after="80"/>
              <w:jc w:val="center"/>
            </w:pPr>
            <w:r w:rsidRPr="000C0E13">
              <w:rPr>
                <w:rFonts w:cs="Arial"/>
              </w:rPr>
              <w:t>X</w:t>
            </w:r>
          </w:p>
        </w:tc>
        <w:tc>
          <w:tcPr>
            <w:tcW w:w="586" w:type="dxa"/>
          </w:tcPr>
          <w:p w14:paraId="6E25113B" w14:textId="77777777" w:rsidR="00DE2E75" w:rsidRPr="00680A48" w:rsidRDefault="00DE2E75" w:rsidP="00DE2E75">
            <w:pPr>
              <w:spacing w:after="80"/>
              <w:jc w:val="center"/>
            </w:pPr>
            <w:r w:rsidRPr="00680A48">
              <w:t>X</w:t>
            </w:r>
          </w:p>
        </w:tc>
        <w:tc>
          <w:tcPr>
            <w:tcW w:w="586" w:type="dxa"/>
          </w:tcPr>
          <w:p w14:paraId="1F1300BE" w14:textId="77777777" w:rsidR="00DE2E75" w:rsidRPr="00074FAE" w:rsidRDefault="00DE2E75" w:rsidP="00DE2E75">
            <w:pPr>
              <w:spacing w:after="80"/>
              <w:jc w:val="center"/>
            </w:pPr>
            <w:r w:rsidRPr="00350B91">
              <w:t>X</w:t>
            </w:r>
          </w:p>
        </w:tc>
        <w:tc>
          <w:tcPr>
            <w:tcW w:w="586" w:type="dxa"/>
          </w:tcPr>
          <w:p w14:paraId="371039B0" w14:textId="77777777" w:rsidR="00DE2E75" w:rsidRPr="00074FAE" w:rsidRDefault="00DE2E75" w:rsidP="00DE2E75">
            <w:pPr>
              <w:spacing w:after="80"/>
              <w:jc w:val="center"/>
            </w:pPr>
            <w:r w:rsidRPr="00074FAE">
              <w:t>X</w:t>
            </w:r>
          </w:p>
        </w:tc>
        <w:tc>
          <w:tcPr>
            <w:tcW w:w="586" w:type="dxa"/>
          </w:tcPr>
          <w:p w14:paraId="0481E56A" w14:textId="77777777" w:rsidR="00DE2E75" w:rsidRPr="00074FAE" w:rsidRDefault="00DE2E75" w:rsidP="00DE2E75">
            <w:pPr>
              <w:spacing w:after="80"/>
              <w:jc w:val="center"/>
            </w:pPr>
            <w:r w:rsidRPr="00074FAE">
              <w:rPr>
                <w:rFonts w:cs="Arial"/>
              </w:rPr>
              <w:t>X</w:t>
            </w:r>
          </w:p>
        </w:tc>
        <w:tc>
          <w:tcPr>
            <w:tcW w:w="586" w:type="dxa"/>
          </w:tcPr>
          <w:p w14:paraId="064ACA22" w14:textId="77777777" w:rsidR="00DE2E75" w:rsidRPr="00074FAE" w:rsidRDefault="00DE2E75" w:rsidP="00DE2E75">
            <w:pPr>
              <w:spacing w:after="80"/>
              <w:jc w:val="center"/>
            </w:pPr>
            <w:r w:rsidRPr="00074FAE">
              <w:rPr>
                <w:rFonts w:cs="Arial"/>
              </w:rPr>
              <w:t>X</w:t>
            </w:r>
          </w:p>
        </w:tc>
        <w:tc>
          <w:tcPr>
            <w:tcW w:w="586" w:type="dxa"/>
          </w:tcPr>
          <w:p w14:paraId="7E393DC9" w14:textId="77777777" w:rsidR="00DE2E75" w:rsidRPr="00074FAE" w:rsidRDefault="00DE2E75" w:rsidP="00DE2E75">
            <w:pPr>
              <w:spacing w:after="80"/>
              <w:jc w:val="center"/>
              <w:rPr>
                <w:rFonts w:cs="Arial"/>
                <w:b/>
              </w:rPr>
            </w:pPr>
          </w:p>
        </w:tc>
        <w:tc>
          <w:tcPr>
            <w:tcW w:w="586" w:type="dxa"/>
          </w:tcPr>
          <w:p w14:paraId="75043423" w14:textId="77777777" w:rsidR="00DE2E75" w:rsidRPr="00074FAE" w:rsidRDefault="00DE2E75" w:rsidP="00DE2E75">
            <w:pPr>
              <w:spacing w:after="80"/>
              <w:jc w:val="center"/>
              <w:rPr>
                <w:rFonts w:cs="Arial"/>
                <w:b/>
              </w:rPr>
            </w:pPr>
          </w:p>
        </w:tc>
        <w:tc>
          <w:tcPr>
            <w:tcW w:w="586" w:type="dxa"/>
          </w:tcPr>
          <w:p w14:paraId="3D51271D" w14:textId="77777777" w:rsidR="00DE2E75" w:rsidRPr="00074FAE" w:rsidRDefault="00DE2E75" w:rsidP="00DE2E75">
            <w:pPr>
              <w:spacing w:after="80"/>
              <w:jc w:val="center"/>
              <w:rPr>
                <w:rFonts w:cs="Arial"/>
                <w:b/>
              </w:rPr>
            </w:pPr>
          </w:p>
        </w:tc>
        <w:tc>
          <w:tcPr>
            <w:tcW w:w="586" w:type="dxa"/>
          </w:tcPr>
          <w:p w14:paraId="6D565BE0" w14:textId="77777777" w:rsidR="00DE2E75" w:rsidRPr="00074FAE" w:rsidRDefault="00DE2E75" w:rsidP="00DE2E75">
            <w:pPr>
              <w:spacing w:after="80"/>
              <w:jc w:val="center"/>
              <w:rPr>
                <w:rFonts w:cs="Arial"/>
                <w:b/>
              </w:rPr>
            </w:pPr>
          </w:p>
        </w:tc>
      </w:tr>
      <w:tr w:rsidR="00DE2E75" w:rsidRPr="00213323" w14:paraId="64F04C16" w14:textId="77777777" w:rsidTr="00A14207">
        <w:trPr>
          <w:jc w:val="center"/>
        </w:trPr>
        <w:tc>
          <w:tcPr>
            <w:tcW w:w="2896" w:type="dxa"/>
          </w:tcPr>
          <w:p w14:paraId="5EB37795" w14:textId="77777777" w:rsidR="00DE2E75" w:rsidRPr="00A14207" w:rsidRDefault="00DE2E75" w:rsidP="00DE2E75">
            <w:pPr>
              <w:spacing w:after="80"/>
            </w:pPr>
            <w:proofErr w:type="spellStart"/>
            <w:r w:rsidRPr="00A14207">
              <w:rPr>
                <w:rFonts w:cs="Arial"/>
              </w:rPr>
              <w:t>Rx_Rj</w:t>
            </w:r>
            <w:proofErr w:type="spellEnd"/>
          </w:p>
        </w:tc>
        <w:tc>
          <w:tcPr>
            <w:tcW w:w="586" w:type="dxa"/>
          </w:tcPr>
          <w:p w14:paraId="25FF8A2A" w14:textId="77777777" w:rsidR="00DE2E75" w:rsidRPr="000C0E13" w:rsidRDefault="00DE2E75" w:rsidP="00DE2E75">
            <w:pPr>
              <w:spacing w:after="80"/>
              <w:jc w:val="center"/>
            </w:pPr>
            <w:r w:rsidRPr="000C0E13">
              <w:rPr>
                <w:rFonts w:cs="Arial"/>
              </w:rPr>
              <w:t>X</w:t>
            </w:r>
          </w:p>
        </w:tc>
        <w:tc>
          <w:tcPr>
            <w:tcW w:w="586" w:type="dxa"/>
          </w:tcPr>
          <w:p w14:paraId="57642A79" w14:textId="77777777" w:rsidR="00DE2E75" w:rsidRPr="00680A48" w:rsidRDefault="00DE2E75" w:rsidP="00DE2E75">
            <w:pPr>
              <w:spacing w:after="80"/>
              <w:jc w:val="center"/>
            </w:pPr>
            <w:r w:rsidRPr="00680A48">
              <w:t>X</w:t>
            </w:r>
          </w:p>
        </w:tc>
        <w:tc>
          <w:tcPr>
            <w:tcW w:w="586" w:type="dxa"/>
          </w:tcPr>
          <w:p w14:paraId="38BE4D28" w14:textId="77777777" w:rsidR="00DE2E75" w:rsidRPr="00074FAE" w:rsidRDefault="00DE2E75" w:rsidP="00DE2E75">
            <w:pPr>
              <w:spacing w:after="80"/>
              <w:jc w:val="center"/>
            </w:pPr>
            <w:r w:rsidRPr="00350B91">
              <w:t>X</w:t>
            </w:r>
          </w:p>
        </w:tc>
        <w:tc>
          <w:tcPr>
            <w:tcW w:w="586" w:type="dxa"/>
          </w:tcPr>
          <w:p w14:paraId="77A2D244" w14:textId="77777777" w:rsidR="00DE2E75" w:rsidRPr="00074FAE" w:rsidRDefault="00DE2E75" w:rsidP="00DE2E75">
            <w:pPr>
              <w:spacing w:after="80"/>
              <w:jc w:val="center"/>
            </w:pPr>
            <w:r w:rsidRPr="00074FAE">
              <w:t>X</w:t>
            </w:r>
          </w:p>
        </w:tc>
        <w:tc>
          <w:tcPr>
            <w:tcW w:w="586" w:type="dxa"/>
          </w:tcPr>
          <w:p w14:paraId="3C6979A2" w14:textId="77777777" w:rsidR="00DE2E75" w:rsidRPr="00074FAE" w:rsidRDefault="00DE2E75" w:rsidP="00DE2E75">
            <w:pPr>
              <w:spacing w:after="80"/>
              <w:jc w:val="center"/>
            </w:pPr>
            <w:r w:rsidRPr="00074FAE">
              <w:rPr>
                <w:rFonts w:cs="Arial"/>
              </w:rPr>
              <w:t>X</w:t>
            </w:r>
          </w:p>
        </w:tc>
        <w:tc>
          <w:tcPr>
            <w:tcW w:w="586" w:type="dxa"/>
          </w:tcPr>
          <w:p w14:paraId="356C0A4D" w14:textId="77777777" w:rsidR="00DE2E75" w:rsidRPr="00074FAE" w:rsidRDefault="00DE2E75" w:rsidP="00DE2E75">
            <w:pPr>
              <w:spacing w:after="80"/>
              <w:jc w:val="center"/>
            </w:pPr>
            <w:r w:rsidRPr="00074FAE">
              <w:rPr>
                <w:rFonts w:cs="Arial"/>
              </w:rPr>
              <w:t>X</w:t>
            </w:r>
          </w:p>
        </w:tc>
        <w:tc>
          <w:tcPr>
            <w:tcW w:w="586" w:type="dxa"/>
          </w:tcPr>
          <w:p w14:paraId="0CD40CA2" w14:textId="77777777" w:rsidR="00DE2E75" w:rsidRPr="00074FAE" w:rsidRDefault="00DE2E75" w:rsidP="00DE2E75">
            <w:pPr>
              <w:spacing w:after="80"/>
              <w:jc w:val="center"/>
            </w:pPr>
          </w:p>
        </w:tc>
        <w:tc>
          <w:tcPr>
            <w:tcW w:w="586" w:type="dxa"/>
          </w:tcPr>
          <w:p w14:paraId="3DF56277" w14:textId="77777777" w:rsidR="00DE2E75" w:rsidRPr="00074FAE" w:rsidRDefault="00DE2E75" w:rsidP="00DE2E75">
            <w:pPr>
              <w:spacing w:after="80"/>
              <w:jc w:val="center"/>
            </w:pPr>
          </w:p>
        </w:tc>
        <w:tc>
          <w:tcPr>
            <w:tcW w:w="586" w:type="dxa"/>
          </w:tcPr>
          <w:p w14:paraId="09CF513E" w14:textId="77777777" w:rsidR="00DE2E75" w:rsidRPr="00074FAE" w:rsidRDefault="00DE2E75" w:rsidP="00DE2E75">
            <w:pPr>
              <w:spacing w:after="80"/>
              <w:jc w:val="center"/>
            </w:pPr>
          </w:p>
        </w:tc>
        <w:tc>
          <w:tcPr>
            <w:tcW w:w="586" w:type="dxa"/>
          </w:tcPr>
          <w:p w14:paraId="716C5B1D" w14:textId="77777777" w:rsidR="00DE2E75" w:rsidRPr="00074FAE" w:rsidRDefault="00DE2E75" w:rsidP="00DE2E75">
            <w:pPr>
              <w:spacing w:after="80"/>
              <w:jc w:val="center"/>
            </w:pPr>
          </w:p>
        </w:tc>
      </w:tr>
      <w:tr w:rsidR="00DE2E75" w:rsidRPr="00213323" w14:paraId="76837374" w14:textId="77777777" w:rsidTr="00A14207">
        <w:trPr>
          <w:jc w:val="center"/>
        </w:trPr>
        <w:tc>
          <w:tcPr>
            <w:tcW w:w="2896" w:type="dxa"/>
          </w:tcPr>
          <w:p w14:paraId="71A3DF33" w14:textId="77777777" w:rsidR="00DE2E75" w:rsidRPr="00A14207" w:rsidRDefault="00DE2E75" w:rsidP="00DE2E75">
            <w:pPr>
              <w:spacing w:after="80"/>
            </w:pPr>
            <w:proofErr w:type="spellStart"/>
            <w:r w:rsidRPr="00A14207">
              <w:rPr>
                <w:rFonts w:cs="Arial"/>
              </w:rPr>
              <w:t>Rx_Sj</w:t>
            </w:r>
            <w:proofErr w:type="spellEnd"/>
          </w:p>
        </w:tc>
        <w:tc>
          <w:tcPr>
            <w:tcW w:w="586" w:type="dxa"/>
          </w:tcPr>
          <w:p w14:paraId="36B6A75B" w14:textId="77777777" w:rsidR="00DE2E75" w:rsidRPr="000C0E13" w:rsidRDefault="00DE2E75" w:rsidP="00DE2E75">
            <w:pPr>
              <w:spacing w:after="80"/>
              <w:jc w:val="center"/>
            </w:pPr>
            <w:r w:rsidRPr="000C0E13">
              <w:rPr>
                <w:rFonts w:cs="Arial"/>
              </w:rPr>
              <w:t>X</w:t>
            </w:r>
          </w:p>
        </w:tc>
        <w:tc>
          <w:tcPr>
            <w:tcW w:w="586" w:type="dxa"/>
          </w:tcPr>
          <w:p w14:paraId="183F2368" w14:textId="77777777" w:rsidR="00DE2E75" w:rsidRPr="00680A48" w:rsidRDefault="00DE2E75" w:rsidP="00DE2E75">
            <w:pPr>
              <w:spacing w:after="80"/>
              <w:jc w:val="center"/>
            </w:pPr>
            <w:r w:rsidRPr="00680A48">
              <w:t>X</w:t>
            </w:r>
          </w:p>
        </w:tc>
        <w:tc>
          <w:tcPr>
            <w:tcW w:w="586" w:type="dxa"/>
          </w:tcPr>
          <w:p w14:paraId="493DFBFC" w14:textId="77777777" w:rsidR="00DE2E75" w:rsidRPr="00074FAE" w:rsidRDefault="00DE2E75" w:rsidP="00DE2E75">
            <w:pPr>
              <w:spacing w:after="80"/>
              <w:jc w:val="center"/>
            </w:pPr>
            <w:r w:rsidRPr="00350B91">
              <w:t>X</w:t>
            </w:r>
          </w:p>
        </w:tc>
        <w:tc>
          <w:tcPr>
            <w:tcW w:w="586" w:type="dxa"/>
          </w:tcPr>
          <w:p w14:paraId="69F8DD05" w14:textId="77777777" w:rsidR="00DE2E75" w:rsidRPr="00074FAE" w:rsidRDefault="00DE2E75" w:rsidP="00DE2E75">
            <w:pPr>
              <w:spacing w:after="80"/>
              <w:jc w:val="center"/>
            </w:pPr>
            <w:r w:rsidRPr="00074FAE">
              <w:t>X</w:t>
            </w:r>
          </w:p>
        </w:tc>
        <w:tc>
          <w:tcPr>
            <w:tcW w:w="586" w:type="dxa"/>
          </w:tcPr>
          <w:p w14:paraId="0B43E6EE" w14:textId="77777777" w:rsidR="00DE2E75" w:rsidRPr="00074FAE" w:rsidRDefault="00DE2E75" w:rsidP="00DE2E75">
            <w:pPr>
              <w:spacing w:after="80"/>
              <w:jc w:val="center"/>
            </w:pPr>
            <w:r w:rsidRPr="00074FAE">
              <w:rPr>
                <w:rFonts w:cs="Arial"/>
              </w:rPr>
              <w:t>X</w:t>
            </w:r>
          </w:p>
        </w:tc>
        <w:tc>
          <w:tcPr>
            <w:tcW w:w="586" w:type="dxa"/>
          </w:tcPr>
          <w:p w14:paraId="46FEF155" w14:textId="77777777" w:rsidR="00DE2E75" w:rsidRPr="00074FAE" w:rsidRDefault="00DE2E75" w:rsidP="00DE2E75">
            <w:pPr>
              <w:spacing w:after="80"/>
              <w:jc w:val="center"/>
            </w:pPr>
            <w:r w:rsidRPr="00074FAE">
              <w:rPr>
                <w:rFonts w:cs="Arial"/>
              </w:rPr>
              <w:t>X</w:t>
            </w:r>
          </w:p>
        </w:tc>
        <w:tc>
          <w:tcPr>
            <w:tcW w:w="586" w:type="dxa"/>
          </w:tcPr>
          <w:p w14:paraId="3D7D1E8C" w14:textId="77777777" w:rsidR="00DE2E75" w:rsidRPr="00074FAE" w:rsidRDefault="00DE2E75" w:rsidP="00DE2E75">
            <w:pPr>
              <w:spacing w:after="80"/>
              <w:jc w:val="center"/>
            </w:pPr>
          </w:p>
        </w:tc>
        <w:tc>
          <w:tcPr>
            <w:tcW w:w="586" w:type="dxa"/>
          </w:tcPr>
          <w:p w14:paraId="0409C471" w14:textId="77777777" w:rsidR="00DE2E75" w:rsidRPr="00074FAE" w:rsidRDefault="00DE2E75" w:rsidP="00DE2E75">
            <w:pPr>
              <w:spacing w:after="80"/>
              <w:jc w:val="center"/>
            </w:pPr>
          </w:p>
        </w:tc>
        <w:tc>
          <w:tcPr>
            <w:tcW w:w="586" w:type="dxa"/>
          </w:tcPr>
          <w:p w14:paraId="05C1E5E4" w14:textId="77777777" w:rsidR="00DE2E75" w:rsidRPr="00074FAE" w:rsidRDefault="00DE2E75" w:rsidP="00DE2E75">
            <w:pPr>
              <w:spacing w:after="80"/>
              <w:jc w:val="center"/>
            </w:pPr>
          </w:p>
        </w:tc>
        <w:tc>
          <w:tcPr>
            <w:tcW w:w="586" w:type="dxa"/>
          </w:tcPr>
          <w:p w14:paraId="7A9D1033" w14:textId="77777777" w:rsidR="00DE2E75" w:rsidRPr="00074FAE" w:rsidRDefault="00DE2E75" w:rsidP="00DE2E75">
            <w:pPr>
              <w:spacing w:after="80"/>
              <w:jc w:val="center"/>
            </w:pPr>
          </w:p>
        </w:tc>
      </w:tr>
      <w:tr w:rsidR="00DE2E75" w:rsidRPr="00213323" w14:paraId="4AB692C6" w14:textId="77777777" w:rsidTr="00A14207">
        <w:trPr>
          <w:jc w:val="center"/>
        </w:trPr>
        <w:tc>
          <w:tcPr>
            <w:tcW w:w="2896" w:type="dxa"/>
          </w:tcPr>
          <w:p w14:paraId="2BF11DF5" w14:textId="77777777" w:rsidR="00DE2E75" w:rsidRPr="00A14207" w:rsidRDefault="00DE2E75" w:rsidP="00DE2E75">
            <w:pPr>
              <w:spacing w:after="80"/>
              <w:rPr>
                <w:rFonts w:cs="Arial"/>
                <w:b/>
              </w:rPr>
            </w:pPr>
            <w:proofErr w:type="spellStart"/>
            <w:r w:rsidRPr="00A14207">
              <w:rPr>
                <w:rFonts w:cs="Arial"/>
              </w:rPr>
              <w:t>Tx_DCD</w:t>
            </w:r>
            <w:proofErr w:type="spellEnd"/>
          </w:p>
        </w:tc>
        <w:tc>
          <w:tcPr>
            <w:tcW w:w="586" w:type="dxa"/>
          </w:tcPr>
          <w:p w14:paraId="5C16FA5F" w14:textId="77777777" w:rsidR="00DE2E75" w:rsidRPr="000C0E13" w:rsidRDefault="00DE2E75" w:rsidP="00DE2E75">
            <w:pPr>
              <w:spacing w:after="80"/>
              <w:jc w:val="center"/>
              <w:rPr>
                <w:rFonts w:cs="Arial"/>
                <w:b/>
              </w:rPr>
            </w:pPr>
            <w:r w:rsidRPr="000C0E13">
              <w:rPr>
                <w:rFonts w:cs="Arial"/>
              </w:rPr>
              <w:t>X</w:t>
            </w:r>
          </w:p>
        </w:tc>
        <w:tc>
          <w:tcPr>
            <w:tcW w:w="586" w:type="dxa"/>
          </w:tcPr>
          <w:p w14:paraId="788FFB74" w14:textId="77777777" w:rsidR="00DE2E75" w:rsidRPr="00680A48" w:rsidRDefault="00DE2E75" w:rsidP="00DE2E75">
            <w:pPr>
              <w:spacing w:after="80"/>
              <w:jc w:val="center"/>
            </w:pPr>
            <w:r w:rsidRPr="00680A48">
              <w:t>X</w:t>
            </w:r>
          </w:p>
        </w:tc>
        <w:tc>
          <w:tcPr>
            <w:tcW w:w="586" w:type="dxa"/>
          </w:tcPr>
          <w:p w14:paraId="46AE9564" w14:textId="77777777" w:rsidR="00DE2E75" w:rsidRPr="00074FAE" w:rsidRDefault="00DE2E75" w:rsidP="00DE2E75">
            <w:pPr>
              <w:spacing w:after="80"/>
              <w:jc w:val="center"/>
            </w:pPr>
            <w:r w:rsidRPr="00350B91">
              <w:t>X</w:t>
            </w:r>
          </w:p>
        </w:tc>
        <w:tc>
          <w:tcPr>
            <w:tcW w:w="586" w:type="dxa"/>
          </w:tcPr>
          <w:p w14:paraId="32A5E7BC" w14:textId="77777777" w:rsidR="00DE2E75" w:rsidRPr="00074FAE" w:rsidRDefault="00DE2E75" w:rsidP="00DE2E75">
            <w:pPr>
              <w:spacing w:after="80"/>
              <w:jc w:val="center"/>
            </w:pPr>
            <w:r w:rsidRPr="00074FAE">
              <w:t>X</w:t>
            </w:r>
          </w:p>
        </w:tc>
        <w:tc>
          <w:tcPr>
            <w:tcW w:w="586" w:type="dxa"/>
          </w:tcPr>
          <w:p w14:paraId="21B7D8F0" w14:textId="77777777" w:rsidR="00DE2E75" w:rsidRPr="00074FAE" w:rsidRDefault="00DE2E75" w:rsidP="00DE2E75">
            <w:pPr>
              <w:spacing w:after="80"/>
              <w:jc w:val="center"/>
            </w:pPr>
            <w:r w:rsidRPr="00074FAE">
              <w:rPr>
                <w:rFonts w:cs="Arial"/>
              </w:rPr>
              <w:t>X</w:t>
            </w:r>
          </w:p>
        </w:tc>
        <w:tc>
          <w:tcPr>
            <w:tcW w:w="586" w:type="dxa"/>
          </w:tcPr>
          <w:p w14:paraId="250A2729" w14:textId="77777777" w:rsidR="00DE2E75" w:rsidRPr="00074FAE" w:rsidRDefault="00DE2E75" w:rsidP="00DE2E75">
            <w:pPr>
              <w:spacing w:after="80"/>
              <w:jc w:val="center"/>
            </w:pPr>
            <w:r w:rsidRPr="00074FAE">
              <w:rPr>
                <w:rFonts w:cs="Arial"/>
              </w:rPr>
              <w:t>X</w:t>
            </w:r>
          </w:p>
        </w:tc>
        <w:tc>
          <w:tcPr>
            <w:tcW w:w="586" w:type="dxa"/>
          </w:tcPr>
          <w:p w14:paraId="118D1DAC" w14:textId="77777777" w:rsidR="00DE2E75" w:rsidRPr="00074FAE" w:rsidRDefault="00DE2E75" w:rsidP="00DE2E75">
            <w:pPr>
              <w:spacing w:after="80"/>
            </w:pPr>
          </w:p>
        </w:tc>
        <w:tc>
          <w:tcPr>
            <w:tcW w:w="586" w:type="dxa"/>
          </w:tcPr>
          <w:p w14:paraId="6DB817CA" w14:textId="77777777" w:rsidR="00DE2E75" w:rsidRPr="00074FAE" w:rsidRDefault="00DE2E75" w:rsidP="00DE2E75">
            <w:pPr>
              <w:spacing w:after="80"/>
            </w:pPr>
          </w:p>
        </w:tc>
        <w:tc>
          <w:tcPr>
            <w:tcW w:w="586" w:type="dxa"/>
          </w:tcPr>
          <w:p w14:paraId="4A758516" w14:textId="77777777" w:rsidR="00DE2E75" w:rsidRPr="00074FAE" w:rsidRDefault="00DE2E75" w:rsidP="00DE2E75">
            <w:pPr>
              <w:spacing w:after="80"/>
            </w:pPr>
          </w:p>
        </w:tc>
        <w:tc>
          <w:tcPr>
            <w:tcW w:w="586" w:type="dxa"/>
          </w:tcPr>
          <w:p w14:paraId="197F7BA1" w14:textId="77777777" w:rsidR="00DE2E75" w:rsidRPr="00074FAE" w:rsidRDefault="00DE2E75" w:rsidP="00DE2E75">
            <w:pPr>
              <w:spacing w:after="80"/>
            </w:pPr>
          </w:p>
        </w:tc>
      </w:tr>
      <w:tr w:rsidR="00DE2E75" w:rsidRPr="00213323" w14:paraId="4CA21FFC" w14:textId="77777777" w:rsidTr="00A14207">
        <w:trPr>
          <w:trHeight w:val="269"/>
          <w:jc w:val="center"/>
        </w:trPr>
        <w:tc>
          <w:tcPr>
            <w:tcW w:w="2896" w:type="dxa"/>
          </w:tcPr>
          <w:p w14:paraId="5929941D" w14:textId="77777777" w:rsidR="00DE2E75" w:rsidRPr="00A14207" w:rsidRDefault="00DE2E75" w:rsidP="00DE2E75">
            <w:pPr>
              <w:spacing w:after="80"/>
              <w:rPr>
                <w:rFonts w:cs="Arial"/>
                <w:b/>
              </w:rPr>
            </w:pPr>
            <w:proofErr w:type="spellStart"/>
            <w:r w:rsidRPr="00A14207">
              <w:rPr>
                <w:rFonts w:cs="Arial"/>
              </w:rPr>
              <w:t>Tx_Dj</w:t>
            </w:r>
            <w:proofErr w:type="spellEnd"/>
          </w:p>
        </w:tc>
        <w:tc>
          <w:tcPr>
            <w:tcW w:w="586" w:type="dxa"/>
          </w:tcPr>
          <w:p w14:paraId="2B2402BD" w14:textId="77777777" w:rsidR="00DE2E75" w:rsidRPr="000C0E13" w:rsidRDefault="00DE2E75" w:rsidP="00DE2E75">
            <w:pPr>
              <w:spacing w:after="80"/>
              <w:jc w:val="center"/>
              <w:rPr>
                <w:rFonts w:cs="Arial"/>
              </w:rPr>
            </w:pPr>
            <w:r w:rsidRPr="000C0E13">
              <w:rPr>
                <w:rFonts w:cs="Arial"/>
              </w:rPr>
              <w:t>X</w:t>
            </w:r>
          </w:p>
        </w:tc>
        <w:tc>
          <w:tcPr>
            <w:tcW w:w="586" w:type="dxa"/>
          </w:tcPr>
          <w:p w14:paraId="1F89DD36" w14:textId="77777777" w:rsidR="00DE2E75" w:rsidRPr="000C0E13" w:rsidRDefault="00DE2E75" w:rsidP="00DE2E75">
            <w:pPr>
              <w:spacing w:after="80"/>
              <w:jc w:val="center"/>
            </w:pPr>
            <w:r w:rsidRPr="000C0E13">
              <w:t>X</w:t>
            </w:r>
          </w:p>
        </w:tc>
        <w:tc>
          <w:tcPr>
            <w:tcW w:w="586" w:type="dxa"/>
          </w:tcPr>
          <w:p w14:paraId="06F81E36" w14:textId="77777777" w:rsidR="00DE2E75" w:rsidRPr="00680A48" w:rsidRDefault="00DE2E75" w:rsidP="00DE2E75">
            <w:pPr>
              <w:spacing w:after="80"/>
              <w:jc w:val="center"/>
            </w:pPr>
            <w:r w:rsidRPr="00680A48">
              <w:t>X</w:t>
            </w:r>
          </w:p>
        </w:tc>
        <w:tc>
          <w:tcPr>
            <w:tcW w:w="586" w:type="dxa"/>
          </w:tcPr>
          <w:p w14:paraId="77ABBCEE" w14:textId="77777777" w:rsidR="00DE2E75" w:rsidRPr="00074FAE" w:rsidRDefault="00DE2E75" w:rsidP="00DE2E75">
            <w:pPr>
              <w:spacing w:after="80"/>
              <w:jc w:val="center"/>
            </w:pPr>
            <w:r w:rsidRPr="00350B91">
              <w:t>X</w:t>
            </w:r>
          </w:p>
        </w:tc>
        <w:tc>
          <w:tcPr>
            <w:tcW w:w="586" w:type="dxa"/>
          </w:tcPr>
          <w:p w14:paraId="127BE2F6" w14:textId="77777777" w:rsidR="00DE2E75" w:rsidRPr="00074FAE" w:rsidRDefault="00DE2E75" w:rsidP="00DE2E75">
            <w:pPr>
              <w:spacing w:after="80"/>
              <w:jc w:val="center"/>
            </w:pPr>
            <w:r w:rsidRPr="00074FAE">
              <w:rPr>
                <w:rFonts w:cs="Arial"/>
              </w:rPr>
              <w:t>X</w:t>
            </w:r>
          </w:p>
        </w:tc>
        <w:tc>
          <w:tcPr>
            <w:tcW w:w="586" w:type="dxa"/>
          </w:tcPr>
          <w:p w14:paraId="35BEAB71" w14:textId="77777777" w:rsidR="00DE2E75" w:rsidRPr="00074FAE" w:rsidRDefault="00DE2E75" w:rsidP="00DE2E75">
            <w:pPr>
              <w:spacing w:after="80"/>
              <w:jc w:val="center"/>
            </w:pPr>
            <w:r w:rsidRPr="00074FAE">
              <w:rPr>
                <w:rFonts w:cs="Arial"/>
              </w:rPr>
              <w:t>X</w:t>
            </w:r>
          </w:p>
        </w:tc>
        <w:tc>
          <w:tcPr>
            <w:tcW w:w="586" w:type="dxa"/>
          </w:tcPr>
          <w:p w14:paraId="6EC3F11A" w14:textId="77777777" w:rsidR="00DE2E75" w:rsidRPr="00074FAE" w:rsidRDefault="00DE2E75" w:rsidP="00DE2E75">
            <w:pPr>
              <w:spacing w:after="80"/>
              <w:jc w:val="center"/>
            </w:pPr>
          </w:p>
        </w:tc>
        <w:tc>
          <w:tcPr>
            <w:tcW w:w="586" w:type="dxa"/>
          </w:tcPr>
          <w:p w14:paraId="6E057797" w14:textId="77777777" w:rsidR="00DE2E75" w:rsidRPr="00074FAE" w:rsidRDefault="00DE2E75" w:rsidP="00DE2E75">
            <w:pPr>
              <w:spacing w:after="80"/>
              <w:jc w:val="center"/>
            </w:pPr>
          </w:p>
        </w:tc>
        <w:tc>
          <w:tcPr>
            <w:tcW w:w="586" w:type="dxa"/>
          </w:tcPr>
          <w:p w14:paraId="62C9D384" w14:textId="77777777" w:rsidR="00DE2E75" w:rsidRPr="00074FAE" w:rsidRDefault="00DE2E75" w:rsidP="00DE2E75">
            <w:pPr>
              <w:spacing w:after="80"/>
              <w:jc w:val="center"/>
            </w:pPr>
          </w:p>
        </w:tc>
        <w:tc>
          <w:tcPr>
            <w:tcW w:w="586" w:type="dxa"/>
          </w:tcPr>
          <w:p w14:paraId="73C44BF0" w14:textId="77777777" w:rsidR="00DE2E75" w:rsidRPr="00074FAE" w:rsidRDefault="00DE2E75" w:rsidP="00DE2E75">
            <w:pPr>
              <w:spacing w:after="80"/>
              <w:jc w:val="center"/>
            </w:pPr>
          </w:p>
        </w:tc>
      </w:tr>
      <w:tr w:rsidR="00DE2E75" w:rsidRPr="00213323" w14:paraId="2BF54C39" w14:textId="77777777" w:rsidTr="00A14207">
        <w:trPr>
          <w:jc w:val="center"/>
        </w:trPr>
        <w:tc>
          <w:tcPr>
            <w:tcW w:w="2896" w:type="dxa"/>
          </w:tcPr>
          <w:p w14:paraId="02B1F2AC" w14:textId="77777777" w:rsidR="00DE2E75" w:rsidRPr="00A14207" w:rsidRDefault="00DE2E75" w:rsidP="00DE2E75">
            <w:pPr>
              <w:spacing w:after="80"/>
            </w:pPr>
            <w:proofErr w:type="spellStart"/>
            <w:r w:rsidRPr="00A14207">
              <w:t>Tx_Jitter</w:t>
            </w:r>
            <w:proofErr w:type="spellEnd"/>
          </w:p>
        </w:tc>
        <w:tc>
          <w:tcPr>
            <w:tcW w:w="586" w:type="dxa"/>
          </w:tcPr>
          <w:p w14:paraId="7FB76814" w14:textId="77777777" w:rsidR="00DE2E75" w:rsidRPr="000C0E13" w:rsidRDefault="00DE2E75" w:rsidP="00DE2E75">
            <w:pPr>
              <w:spacing w:after="80"/>
              <w:jc w:val="center"/>
              <w:rPr>
                <w:rFonts w:cs="Arial"/>
                <w:b/>
              </w:rPr>
            </w:pPr>
          </w:p>
        </w:tc>
        <w:tc>
          <w:tcPr>
            <w:tcW w:w="586" w:type="dxa"/>
          </w:tcPr>
          <w:p w14:paraId="3A20BEEE" w14:textId="77777777" w:rsidR="00DE2E75" w:rsidRPr="000C0E13" w:rsidRDefault="00DE2E75" w:rsidP="00DE2E75">
            <w:pPr>
              <w:spacing w:after="80"/>
              <w:jc w:val="center"/>
            </w:pPr>
          </w:p>
        </w:tc>
        <w:tc>
          <w:tcPr>
            <w:tcW w:w="586" w:type="dxa"/>
          </w:tcPr>
          <w:p w14:paraId="15497E04" w14:textId="77777777" w:rsidR="00DE2E75" w:rsidRPr="00680A48" w:rsidRDefault="00DE2E75" w:rsidP="00DE2E75">
            <w:pPr>
              <w:spacing w:after="80"/>
              <w:jc w:val="center"/>
            </w:pPr>
          </w:p>
        </w:tc>
        <w:tc>
          <w:tcPr>
            <w:tcW w:w="586" w:type="dxa"/>
          </w:tcPr>
          <w:p w14:paraId="3F7412DB" w14:textId="77777777" w:rsidR="00DE2E75" w:rsidRPr="00350B91" w:rsidRDefault="00DE2E75" w:rsidP="00DE2E75">
            <w:pPr>
              <w:spacing w:after="80"/>
              <w:jc w:val="center"/>
            </w:pPr>
          </w:p>
        </w:tc>
        <w:tc>
          <w:tcPr>
            <w:tcW w:w="586" w:type="dxa"/>
          </w:tcPr>
          <w:p w14:paraId="63042643" w14:textId="77777777" w:rsidR="00DE2E75" w:rsidRPr="00074FAE" w:rsidRDefault="00DE2E75" w:rsidP="00DE2E75">
            <w:pPr>
              <w:spacing w:after="80"/>
              <w:jc w:val="center"/>
            </w:pPr>
          </w:p>
        </w:tc>
        <w:tc>
          <w:tcPr>
            <w:tcW w:w="586" w:type="dxa"/>
          </w:tcPr>
          <w:p w14:paraId="313CB5DA" w14:textId="77777777" w:rsidR="00DE2E75" w:rsidRPr="00074FAE" w:rsidRDefault="00DE2E75" w:rsidP="00DE2E75">
            <w:pPr>
              <w:spacing w:after="80"/>
              <w:jc w:val="center"/>
            </w:pPr>
          </w:p>
        </w:tc>
        <w:tc>
          <w:tcPr>
            <w:tcW w:w="586" w:type="dxa"/>
          </w:tcPr>
          <w:p w14:paraId="01193A0D" w14:textId="77777777" w:rsidR="00DE2E75" w:rsidRPr="00074FAE" w:rsidRDefault="00DE2E75" w:rsidP="00DE2E75">
            <w:pPr>
              <w:spacing w:after="80"/>
              <w:jc w:val="center"/>
              <w:rPr>
                <w:rFonts w:cs="Arial"/>
                <w:b/>
              </w:rPr>
            </w:pPr>
            <w:r w:rsidRPr="00074FAE">
              <w:rPr>
                <w:rFonts w:cs="Arial"/>
              </w:rPr>
              <w:t>X</w:t>
            </w:r>
          </w:p>
        </w:tc>
        <w:tc>
          <w:tcPr>
            <w:tcW w:w="586" w:type="dxa"/>
          </w:tcPr>
          <w:p w14:paraId="3FD4ADA2" w14:textId="77777777" w:rsidR="00DE2E75" w:rsidRPr="00074FAE" w:rsidRDefault="00DE2E75" w:rsidP="00DE2E75">
            <w:pPr>
              <w:spacing w:after="80"/>
              <w:jc w:val="center"/>
              <w:rPr>
                <w:rFonts w:cs="Arial"/>
                <w:b/>
              </w:rPr>
            </w:pPr>
            <w:r w:rsidRPr="00074FAE">
              <w:rPr>
                <w:rFonts w:cs="Arial"/>
              </w:rPr>
              <w:t>X</w:t>
            </w:r>
          </w:p>
        </w:tc>
        <w:tc>
          <w:tcPr>
            <w:tcW w:w="586" w:type="dxa"/>
          </w:tcPr>
          <w:p w14:paraId="5D16006F" w14:textId="77777777" w:rsidR="00DE2E75" w:rsidRPr="00074FAE" w:rsidRDefault="00DE2E75" w:rsidP="00DE2E75">
            <w:pPr>
              <w:spacing w:after="80"/>
              <w:jc w:val="center"/>
              <w:rPr>
                <w:rFonts w:cs="Arial"/>
                <w:b/>
              </w:rPr>
            </w:pPr>
            <w:r w:rsidRPr="00074FAE">
              <w:rPr>
                <w:rFonts w:cs="Arial"/>
              </w:rPr>
              <w:t>X</w:t>
            </w:r>
          </w:p>
        </w:tc>
        <w:tc>
          <w:tcPr>
            <w:tcW w:w="586" w:type="dxa"/>
          </w:tcPr>
          <w:p w14:paraId="301B8CCC" w14:textId="77777777" w:rsidR="00DE2E75" w:rsidRPr="00074FAE" w:rsidRDefault="00DE2E75" w:rsidP="00DE2E75">
            <w:pPr>
              <w:spacing w:after="80"/>
              <w:jc w:val="center"/>
              <w:rPr>
                <w:rFonts w:cs="Arial"/>
                <w:b/>
              </w:rPr>
            </w:pPr>
            <w:r w:rsidRPr="00074FAE">
              <w:rPr>
                <w:rFonts w:cs="Arial"/>
              </w:rPr>
              <w:t>X</w:t>
            </w:r>
          </w:p>
        </w:tc>
      </w:tr>
      <w:tr w:rsidR="00DE2E75" w:rsidRPr="00213323" w14:paraId="3A712118" w14:textId="77777777" w:rsidTr="00A14207">
        <w:trPr>
          <w:jc w:val="center"/>
        </w:trPr>
        <w:tc>
          <w:tcPr>
            <w:tcW w:w="2896" w:type="dxa"/>
          </w:tcPr>
          <w:p w14:paraId="7C79DF93" w14:textId="77777777" w:rsidR="00DE2E75" w:rsidRPr="00A14207" w:rsidRDefault="00DE2E75" w:rsidP="00DE2E75">
            <w:pPr>
              <w:spacing w:after="80"/>
              <w:rPr>
                <w:rFonts w:cs="Arial"/>
                <w:b/>
              </w:rPr>
            </w:pPr>
            <w:proofErr w:type="spellStart"/>
            <w:r w:rsidRPr="00A14207">
              <w:rPr>
                <w:rFonts w:cs="Arial"/>
              </w:rPr>
              <w:t>Tx_Rj</w:t>
            </w:r>
            <w:proofErr w:type="spellEnd"/>
          </w:p>
        </w:tc>
        <w:tc>
          <w:tcPr>
            <w:tcW w:w="586" w:type="dxa"/>
          </w:tcPr>
          <w:p w14:paraId="6A83056F" w14:textId="77777777" w:rsidR="00DE2E75" w:rsidRPr="000C0E13" w:rsidRDefault="00DE2E75" w:rsidP="00DE2E75">
            <w:pPr>
              <w:spacing w:after="80"/>
              <w:jc w:val="center"/>
              <w:rPr>
                <w:rFonts w:cs="Arial"/>
                <w:b/>
              </w:rPr>
            </w:pPr>
            <w:r w:rsidRPr="000C0E13">
              <w:rPr>
                <w:rFonts w:cs="Arial"/>
              </w:rPr>
              <w:t>X</w:t>
            </w:r>
          </w:p>
        </w:tc>
        <w:tc>
          <w:tcPr>
            <w:tcW w:w="586" w:type="dxa"/>
          </w:tcPr>
          <w:p w14:paraId="3F74570E" w14:textId="77777777" w:rsidR="00DE2E75" w:rsidRPr="00680A48" w:rsidRDefault="00DE2E75" w:rsidP="00DE2E75">
            <w:pPr>
              <w:spacing w:after="80"/>
              <w:jc w:val="center"/>
            </w:pPr>
            <w:r w:rsidRPr="00680A48">
              <w:t>X</w:t>
            </w:r>
          </w:p>
        </w:tc>
        <w:tc>
          <w:tcPr>
            <w:tcW w:w="586" w:type="dxa"/>
          </w:tcPr>
          <w:p w14:paraId="6D3C84DB" w14:textId="77777777" w:rsidR="00DE2E75" w:rsidRPr="00074FAE" w:rsidRDefault="00DE2E75" w:rsidP="00DE2E75">
            <w:pPr>
              <w:spacing w:after="80"/>
              <w:jc w:val="center"/>
            </w:pPr>
            <w:r w:rsidRPr="00350B91">
              <w:t>X</w:t>
            </w:r>
          </w:p>
        </w:tc>
        <w:tc>
          <w:tcPr>
            <w:tcW w:w="586" w:type="dxa"/>
          </w:tcPr>
          <w:p w14:paraId="45C1BE6B" w14:textId="77777777" w:rsidR="00DE2E75" w:rsidRPr="00074FAE" w:rsidRDefault="00DE2E75" w:rsidP="00DE2E75">
            <w:pPr>
              <w:spacing w:after="80"/>
              <w:jc w:val="center"/>
            </w:pPr>
            <w:r w:rsidRPr="00074FAE">
              <w:t>X</w:t>
            </w:r>
          </w:p>
        </w:tc>
        <w:tc>
          <w:tcPr>
            <w:tcW w:w="586" w:type="dxa"/>
          </w:tcPr>
          <w:p w14:paraId="34B2E843" w14:textId="77777777" w:rsidR="00DE2E75" w:rsidRPr="00074FAE" w:rsidRDefault="00DE2E75" w:rsidP="00DE2E75">
            <w:pPr>
              <w:spacing w:after="80"/>
              <w:jc w:val="center"/>
            </w:pPr>
            <w:r w:rsidRPr="00074FAE">
              <w:rPr>
                <w:rFonts w:cs="Arial"/>
              </w:rPr>
              <w:t>X</w:t>
            </w:r>
          </w:p>
        </w:tc>
        <w:tc>
          <w:tcPr>
            <w:tcW w:w="586" w:type="dxa"/>
          </w:tcPr>
          <w:p w14:paraId="4E852090" w14:textId="77777777" w:rsidR="00DE2E75" w:rsidRPr="00074FAE" w:rsidRDefault="00DE2E75" w:rsidP="00DE2E75">
            <w:pPr>
              <w:spacing w:after="80"/>
              <w:jc w:val="center"/>
            </w:pPr>
            <w:r w:rsidRPr="00074FAE">
              <w:rPr>
                <w:rFonts w:cs="Arial"/>
              </w:rPr>
              <w:t>X</w:t>
            </w:r>
          </w:p>
        </w:tc>
        <w:tc>
          <w:tcPr>
            <w:tcW w:w="586" w:type="dxa"/>
          </w:tcPr>
          <w:p w14:paraId="643F266D" w14:textId="77777777" w:rsidR="00DE2E75" w:rsidRPr="00074FAE" w:rsidRDefault="00DE2E75" w:rsidP="00DE2E75">
            <w:pPr>
              <w:spacing w:after="80"/>
              <w:jc w:val="center"/>
            </w:pPr>
          </w:p>
        </w:tc>
        <w:tc>
          <w:tcPr>
            <w:tcW w:w="586" w:type="dxa"/>
          </w:tcPr>
          <w:p w14:paraId="65B215F0" w14:textId="77777777" w:rsidR="00DE2E75" w:rsidRPr="00074FAE" w:rsidRDefault="00DE2E75" w:rsidP="00DE2E75">
            <w:pPr>
              <w:spacing w:after="80"/>
              <w:jc w:val="center"/>
            </w:pPr>
          </w:p>
        </w:tc>
        <w:tc>
          <w:tcPr>
            <w:tcW w:w="586" w:type="dxa"/>
          </w:tcPr>
          <w:p w14:paraId="7C007911" w14:textId="77777777" w:rsidR="00DE2E75" w:rsidRPr="00074FAE" w:rsidRDefault="00DE2E75" w:rsidP="00DE2E75">
            <w:pPr>
              <w:spacing w:after="80"/>
              <w:jc w:val="center"/>
            </w:pPr>
          </w:p>
        </w:tc>
        <w:tc>
          <w:tcPr>
            <w:tcW w:w="586" w:type="dxa"/>
          </w:tcPr>
          <w:p w14:paraId="39317C0F" w14:textId="77777777" w:rsidR="00DE2E75" w:rsidRPr="00074FAE" w:rsidRDefault="00DE2E75" w:rsidP="00DE2E75">
            <w:pPr>
              <w:spacing w:after="80"/>
              <w:jc w:val="center"/>
            </w:pPr>
          </w:p>
        </w:tc>
      </w:tr>
      <w:tr w:rsidR="00DE2E75" w:rsidRPr="00213323" w14:paraId="09F1CC85" w14:textId="77777777" w:rsidTr="00A14207">
        <w:trPr>
          <w:jc w:val="center"/>
        </w:trPr>
        <w:tc>
          <w:tcPr>
            <w:tcW w:w="2896" w:type="dxa"/>
          </w:tcPr>
          <w:p w14:paraId="210F60CD" w14:textId="77777777" w:rsidR="00DE2E75" w:rsidRPr="00A14207" w:rsidRDefault="00DE2E75" w:rsidP="00DE2E75">
            <w:pPr>
              <w:spacing w:after="80"/>
              <w:rPr>
                <w:rFonts w:cs="Arial"/>
                <w:b/>
              </w:rPr>
            </w:pPr>
            <w:proofErr w:type="spellStart"/>
            <w:r w:rsidRPr="00A14207">
              <w:rPr>
                <w:rFonts w:cs="Arial"/>
              </w:rPr>
              <w:t>Tx_Sj</w:t>
            </w:r>
            <w:proofErr w:type="spellEnd"/>
          </w:p>
        </w:tc>
        <w:tc>
          <w:tcPr>
            <w:tcW w:w="586" w:type="dxa"/>
          </w:tcPr>
          <w:p w14:paraId="66014C19" w14:textId="77777777" w:rsidR="00DE2E75" w:rsidRPr="000C0E13" w:rsidRDefault="00DE2E75" w:rsidP="00DE2E75">
            <w:pPr>
              <w:spacing w:after="80"/>
              <w:jc w:val="center"/>
              <w:rPr>
                <w:rFonts w:cs="Arial"/>
                <w:b/>
              </w:rPr>
            </w:pPr>
            <w:r w:rsidRPr="000C0E13">
              <w:rPr>
                <w:rFonts w:cs="Arial"/>
              </w:rPr>
              <w:t>X</w:t>
            </w:r>
          </w:p>
        </w:tc>
        <w:tc>
          <w:tcPr>
            <w:tcW w:w="586" w:type="dxa"/>
          </w:tcPr>
          <w:p w14:paraId="5AD13AB0" w14:textId="77777777" w:rsidR="00DE2E75" w:rsidRPr="00680A48" w:rsidRDefault="00DE2E75" w:rsidP="00DE2E75">
            <w:pPr>
              <w:spacing w:after="80"/>
              <w:jc w:val="center"/>
            </w:pPr>
            <w:r w:rsidRPr="00680A48">
              <w:t>X</w:t>
            </w:r>
          </w:p>
        </w:tc>
        <w:tc>
          <w:tcPr>
            <w:tcW w:w="586" w:type="dxa"/>
          </w:tcPr>
          <w:p w14:paraId="27C56973" w14:textId="77777777" w:rsidR="00DE2E75" w:rsidRPr="00074FAE" w:rsidRDefault="00DE2E75" w:rsidP="00DE2E75">
            <w:pPr>
              <w:spacing w:after="80"/>
              <w:jc w:val="center"/>
            </w:pPr>
            <w:r w:rsidRPr="00350B91">
              <w:t>X</w:t>
            </w:r>
          </w:p>
        </w:tc>
        <w:tc>
          <w:tcPr>
            <w:tcW w:w="586" w:type="dxa"/>
          </w:tcPr>
          <w:p w14:paraId="5B6B2FC0" w14:textId="77777777" w:rsidR="00DE2E75" w:rsidRPr="00074FAE" w:rsidRDefault="00DE2E75" w:rsidP="00DE2E75">
            <w:pPr>
              <w:spacing w:after="80"/>
              <w:jc w:val="center"/>
            </w:pPr>
            <w:r w:rsidRPr="00074FAE">
              <w:t>X</w:t>
            </w:r>
          </w:p>
        </w:tc>
        <w:tc>
          <w:tcPr>
            <w:tcW w:w="586" w:type="dxa"/>
          </w:tcPr>
          <w:p w14:paraId="3A13C3D3" w14:textId="77777777" w:rsidR="00DE2E75" w:rsidRPr="00074FAE" w:rsidRDefault="00DE2E75" w:rsidP="00DE2E75">
            <w:pPr>
              <w:spacing w:after="80"/>
              <w:jc w:val="center"/>
            </w:pPr>
            <w:r w:rsidRPr="00074FAE">
              <w:rPr>
                <w:rFonts w:cs="Arial"/>
              </w:rPr>
              <w:t>X</w:t>
            </w:r>
          </w:p>
        </w:tc>
        <w:tc>
          <w:tcPr>
            <w:tcW w:w="586" w:type="dxa"/>
          </w:tcPr>
          <w:p w14:paraId="234C3EC9" w14:textId="77777777" w:rsidR="00DE2E75" w:rsidRPr="00074FAE" w:rsidRDefault="00DE2E75" w:rsidP="00DE2E75">
            <w:pPr>
              <w:spacing w:after="80"/>
              <w:jc w:val="center"/>
            </w:pPr>
            <w:r w:rsidRPr="00074FAE">
              <w:rPr>
                <w:rFonts w:cs="Arial"/>
              </w:rPr>
              <w:t>X</w:t>
            </w:r>
          </w:p>
        </w:tc>
        <w:tc>
          <w:tcPr>
            <w:tcW w:w="586" w:type="dxa"/>
          </w:tcPr>
          <w:p w14:paraId="3F116349" w14:textId="77777777" w:rsidR="00DE2E75" w:rsidRPr="00074FAE" w:rsidRDefault="00DE2E75" w:rsidP="00DE2E75">
            <w:pPr>
              <w:spacing w:after="80"/>
              <w:jc w:val="center"/>
            </w:pPr>
          </w:p>
        </w:tc>
        <w:tc>
          <w:tcPr>
            <w:tcW w:w="586" w:type="dxa"/>
          </w:tcPr>
          <w:p w14:paraId="191ABF30" w14:textId="77777777" w:rsidR="00DE2E75" w:rsidRPr="00074FAE" w:rsidRDefault="00DE2E75" w:rsidP="00DE2E75">
            <w:pPr>
              <w:spacing w:after="80"/>
              <w:jc w:val="center"/>
            </w:pPr>
          </w:p>
        </w:tc>
        <w:tc>
          <w:tcPr>
            <w:tcW w:w="586" w:type="dxa"/>
          </w:tcPr>
          <w:p w14:paraId="32255BD8" w14:textId="77777777" w:rsidR="00DE2E75" w:rsidRPr="00074FAE" w:rsidRDefault="00DE2E75" w:rsidP="00DE2E75">
            <w:pPr>
              <w:spacing w:after="80"/>
              <w:jc w:val="center"/>
            </w:pPr>
          </w:p>
        </w:tc>
        <w:tc>
          <w:tcPr>
            <w:tcW w:w="586" w:type="dxa"/>
          </w:tcPr>
          <w:p w14:paraId="5E414B47" w14:textId="77777777" w:rsidR="00DE2E75" w:rsidRPr="00074FAE" w:rsidRDefault="00DE2E75" w:rsidP="00DE2E75">
            <w:pPr>
              <w:spacing w:after="80"/>
              <w:jc w:val="center"/>
            </w:pPr>
          </w:p>
        </w:tc>
      </w:tr>
      <w:tr w:rsidR="00DE2E75" w:rsidRPr="00213323" w14:paraId="73C15998" w14:textId="77777777" w:rsidTr="00A14207">
        <w:trPr>
          <w:jc w:val="center"/>
        </w:trPr>
        <w:tc>
          <w:tcPr>
            <w:tcW w:w="2896" w:type="dxa"/>
          </w:tcPr>
          <w:p w14:paraId="1C3FC91C" w14:textId="77777777" w:rsidR="00DE2E75" w:rsidRPr="00A14207" w:rsidRDefault="00DE2E75" w:rsidP="00DE2E75">
            <w:pPr>
              <w:spacing w:after="80"/>
              <w:rPr>
                <w:rFonts w:cs="Arial"/>
                <w:b/>
              </w:rPr>
            </w:pPr>
            <w:proofErr w:type="spellStart"/>
            <w:r w:rsidRPr="00A14207">
              <w:rPr>
                <w:rFonts w:cs="Arial"/>
              </w:rPr>
              <w:t>Tx_Sj_Frequency</w:t>
            </w:r>
            <w:proofErr w:type="spellEnd"/>
          </w:p>
        </w:tc>
        <w:tc>
          <w:tcPr>
            <w:tcW w:w="586" w:type="dxa"/>
          </w:tcPr>
          <w:p w14:paraId="5612F2E4" w14:textId="77777777" w:rsidR="00DE2E75" w:rsidRPr="000C0E13" w:rsidRDefault="00DE2E75" w:rsidP="00DE2E75">
            <w:pPr>
              <w:spacing w:after="80"/>
              <w:jc w:val="center"/>
              <w:rPr>
                <w:rFonts w:cs="Arial"/>
                <w:b/>
              </w:rPr>
            </w:pPr>
            <w:r w:rsidRPr="000C0E13">
              <w:rPr>
                <w:rFonts w:cs="Arial"/>
              </w:rPr>
              <w:t>X</w:t>
            </w:r>
          </w:p>
        </w:tc>
        <w:tc>
          <w:tcPr>
            <w:tcW w:w="586" w:type="dxa"/>
          </w:tcPr>
          <w:p w14:paraId="2FFCE5C1" w14:textId="77777777" w:rsidR="00DE2E75" w:rsidRPr="00680A48" w:rsidRDefault="00DE2E75" w:rsidP="00DE2E75">
            <w:pPr>
              <w:spacing w:after="80"/>
              <w:jc w:val="center"/>
            </w:pPr>
            <w:r w:rsidRPr="00680A48">
              <w:t>X</w:t>
            </w:r>
          </w:p>
        </w:tc>
        <w:tc>
          <w:tcPr>
            <w:tcW w:w="586" w:type="dxa"/>
          </w:tcPr>
          <w:p w14:paraId="1406D730" w14:textId="77777777" w:rsidR="00DE2E75" w:rsidRPr="00074FAE" w:rsidRDefault="00DE2E75" w:rsidP="00DE2E75">
            <w:pPr>
              <w:spacing w:after="80"/>
              <w:jc w:val="center"/>
            </w:pPr>
            <w:r w:rsidRPr="00350B91">
              <w:t>X</w:t>
            </w:r>
          </w:p>
        </w:tc>
        <w:tc>
          <w:tcPr>
            <w:tcW w:w="586" w:type="dxa"/>
          </w:tcPr>
          <w:p w14:paraId="6579F725" w14:textId="77777777" w:rsidR="00DE2E75" w:rsidRPr="00074FAE" w:rsidRDefault="00DE2E75" w:rsidP="00DE2E75">
            <w:pPr>
              <w:spacing w:after="80"/>
              <w:jc w:val="center"/>
            </w:pPr>
            <w:r w:rsidRPr="00074FAE">
              <w:t>X</w:t>
            </w:r>
          </w:p>
        </w:tc>
        <w:tc>
          <w:tcPr>
            <w:tcW w:w="586" w:type="dxa"/>
          </w:tcPr>
          <w:p w14:paraId="130B34D0" w14:textId="77777777" w:rsidR="00DE2E75" w:rsidRPr="00074FAE" w:rsidRDefault="00DE2E75" w:rsidP="00DE2E75">
            <w:pPr>
              <w:spacing w:after="80"/>
              <w:jc w:val="center"/>
            </w:pPr>
            <w:r w:rsidRPr="00074FAE">
              <w:rPr>
                <w:rFonts w:cs="Arial"/>
              </w:rPr>
              <w:t>X</w:t>
            </w:r>
          </w:p>
        </w:tc>
        <w:tc>
          <w:tcPr>
            <w:tcW w:w="586" w:type="dxa"/>
          </w:tcPr>
          <w:p w14:paraId="2FF5D865" w14:textId="77777777" w:rsidR="00DE2E75" w:rsidRPr="00074FAE" w:rsidRDefault="00DE2E75" w:rsidP="00DE2E75">
            <w:pPr>
              <w:spacing w:after="80"/>
              <w:jc w:val="center"/>
            </w:pPr>
            <w:r w:rsidRPr="00074FAE">
              <w:rPr>
                <w:rFonts w:cs="Arial"/>
              </w:rPr>
              <w:t>X</w:t>
            </w:r>
          </w:p>
        </w:tc>
        <w:tc>
          <w:tcPr>
            <w:tcW w:w="586" w:type="dxa"/>
          </w:tcPr>
          <w:p w14:paraId="057B6373" w14:textId="77777777" w:rsidR="00DE2E75" w:rsidRPr="00074FAE" w:rsidRDefault="00DE2E75" w:rsidP="00DE2E75">
            <w:pPr>
              <w:spacing w:after="80"/>
            </w:pPr>
          </w:p>
        </w:tc>
        <w:tc>
          <w:tcPr>
            <w:tcW w:w="586" w:type="dxa"/>
          </w:tcPr>
          <w:p w14:paraId="69A2F490" w14:textId="77777777" w:rsidR="00DE2E75" w:rsidRPr="00074FAE" w:rsidRDefault="00DE2E75" w:rsidP="00DE2E75">
            <w:pPr>
              <w:spacing w:after="80"/>
            </w:pPr>
          </w:p>
        </w:tc>
        <w:tc>
          <w:tcPr>
            <w:tcW w:w="586" w:type="dxa"/>
          </w:tcPr>
          <w:p w14:paraId="2B8D2496" w14:textId="77777777" w:rsidR="00DE2E75" w:rsidRPr="00074FAE" w:rsidRDefault="00DE2E75" w:rsidP="00DE2E75">
            <w:pPr>
              <w:spacing w:after="80"/>
            </w:pPr>
          </w:p>
        </w:tc>
        <w:tc>
          <w:tcPr>
            <w:tcW w:w="586" w:type="dxa"/>
          </w:tcPr>
          <w:p w14:paraId="60C15406" w14:textId="77777777" w:rsidR="00DE2E75" w:rsidRPr="00074FAE" w:rsidRDefault="00DE2E75" w:rsidP="00DE2E75">
            <w:pPr>
              <w:spacing w:after="80"/>
            </w:pPr>
          </w:p>
        </w:tc>
      </w:tr>
    </w:tbl>
    <w:p w14:paraId="5B97203E" w14:textId="77777777" w:rsidR="00AF3F30" w:rsidRPr="00213323" w:rsidRDefault="00AF3F30" w:rsidP="00735AE5">
      <w:pPr>
        <w:pStyle w:val="Exampletext"/>
        <w:spacing w:after="80"/>
        <w:rPr>
          <w:rFonts w:ascii="Times New Roman" w:hAnsi="Times New Roman" w:cs="Times New Roman"/>
          <w:sz w:val="24"/>
          <w:szCs w:val="24"/>
        </w:rPr>
      </w:pPr>
    </w:p>
    <w:p w14:paraId="4FBCC676"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w:t>
      </w:r>
      <w:proofErr w:type="spellStart"/>
      <w:r w:rsidRPr="00213323">
        <w:rPr>
          <w:lang w:eastAsia="en-US"/>
        </w:rPr>
        <w:t>Tx_Jitter</w:t>
      </w:r>
      <w:proofErr w:type="spellEnd"/>
      <w:r w:rsidRPr="00213323">
        <w:rPr>
          <w:lang w:eastAsia="en-US"/>
        </w:rPr>
        <w:t xml:space="preserve"> parameter has been essentially superseded by the </w:t>
      </w:r>
      <w:proofErr w:type="spellStart"/>
      <w:r w:rsidRPr="00213323">
        <w:rPr>
          <w:lang w:eastAsia="en-US"/>
        </w:rPr>
        <w:t>Reserved_Parameters</w:t>
      </w:r>
      <w:proofErr w:type="spellEnd"/>
      <w:r w:rsidRPr="00213323">
        <w:rPr>
          <w:lang w:eastAsia="en-US"/>
        </w:rPr>
        <w:t xml:space="preserve"> </w:t>
      </w:r>
      <w:proofErr w:type="spellStart"/>
      <w:r w:rsidRPr="00213323">
        <w:rPr>
          <w:lang w:eastAsia="en-US"/>
        </w:rPr>
        <w:t>Tx_Rj</w:t>
      </w:r>
      <w:proofErr w:type="spellEnd"/>
      <w:r w:rsidRPr="00213323">
        <w:rPr>
          <w:lang w:eastAsia="en-US"/>
        </w:rPr>
        <w:t xml:space="preserve">, </w:t>
      </w:r>
      <w:proofErr w:type="spellStart"/>
      <w:r w:rsidRPr="00213323">
        <w:rPr>
          <w:lang w:eastAsia="en-US"/>
        </w:rPr>
        <w:t>Tx_Dj</w:t>
      </w:r>
      <w:proofErr w:type="spellEnd"/>
      <w:r w:rsidRPr="00213323">
        <w:rPr>
          <w:lang w:eastAsia="en-US"/>
        </w:rPr>
        <w:t xml:space="preserve">, </w:t>
      </w:r>
      <w:proofErr w:type="spellStart"/>
      <w:r w:rsidRPr="00213323">
        <w:rPr>
          <w:lang w:eastAsia="en-US"/>
        </w:rPr>
        <w:t>Tx_Sj</w:t>
      </w:r>
      <w:proofErr w:type="spellEnd"/>
      <w:r w:rsidRPr="00213323">
        <w:rPr>
          <w:lang w:eastAsia="en-US"/>
        </w:rPr>
        <w:t xml:space="preserve">, </w:t>
      </w:r>
      <w:proofErr w:type="spellStart"/>
      <w:r w:rsidRPr="00213323">
        <w:rPr>
          <w:lang w:eastAsia="en-US"/>
        </w:rPr>
        <w:t>Tx_Sj_Frequency</w:t>
      </w:r>
      <w:proofErr w:type="spellEnd"/>
      <w:r w:rsidRPr="00213323">
        <w:rPr>
          <w:lang w:eastAsia="en-US"/>
        </w:rPr>
        <w:t xml:space="preserve">, and </w:t>
      </w:r>
      <w:proofErr w:type="spellStart"/>
      <w:r w:rsidRPr="00213323">
        <w:rPr>
          <w:lang w:eastAsia="en-US"/>
        </w:rPr>
        <w:t>Tx_DCD</w:t>
      </w:r>
      <w:proofErr w:type="spellEnd"/>
      <w:r w:rsidRPr="00213323">
        <w:rPr>
          <w:lang w:eastAsia="en-US"/>
        </w:rPr>
        <w:t xml:space="preserve">, which enable SerDes transmitter jitter to be specified in greater detail. </w:t>
      </w:r>
      <w:r w:rsidR="00213323" w:rsidRPr="00213323">
        <w:rPr>
          <w:lang w:eastAsia="en-US"/>
        </w:rPr>
        <w:t xml:space="preserve">It is recommended for AMI model developers to use these preferred jitter parameters when possible instead of </w:t>
      </w:r>
      <w:proofErr w:type="spellStart"/>
      <w:r w:rsidR="00213323" w:rsidRPr="00213323">
        <w:rPr>
          <w:lang w:eastAsia="en-US"/>
        </w:rPr>
        <w:t>Tx_Jitter</w:t>
      </w:r>
      <w:proofErr w:type="spellEnd"/>
      <w:r w:rsidR="00213323" w:rsidRPr="00213323">
        <w:rPr>
          <w:lang w:eastAsia="en-US"/>
        </w:rPr>
        <w:t>.</w:t>
      </w:r>
      <w:r w:rsidR="00213323">
        <w:rPr>
          <w:lang w:eastAsia="en-US"/>
        </w:rPr>
        <w:t xml:space="preserve"> </w:t>
      </w:r>
      <w:r w:rsidR="00213323" w:rsidRPr="00213323">
        <w:rPr>
          <w:lang w:eastAsia="en-US"/>
        </w:rPr>
        <w:t xml:space="preserve">With the exception of the "Table" format, the </w:t>
      </w:r>
      <w:proofErr w:type="spellStart"/>
      <w:r w:rsidR="00213323" w:rsidRPr="00213323">
        <w:rPr>
          <w:lang w:eastAsia="en-US"/>
        </w:rPr>
        <w:t>Rx_Clock_PDF</w:t>
      </w:r>
      <w:proofErr w:type="spellEnd"/>
      <w:r w:rsidR="00213323" w:rsidRPr="00213323">
        <w:rPr>
          <w:lang w:eastAsia="en-US"/>
        </w:rPr>
        <w:t xml:space="preserve"> parameter has been essentially superseded by the </w:t>
      </w:r>
      <w:proofErr w:type="spellStart"/>
      <w:r w:rsidR="00213323" w:rsidRPr="00213323">
        <w:rPr>
          <w:lang w:eastAsia="en-US"/>
        </w:rPr>
        <w:t>Reserved_Parameters</w:t>
      </w:r>
      <w:proofErr w:type="spellEnd"/>
      <w:r w:rsidR="00213323" w:rsidRPr="00213323">
        <w:rPr>
          <w:lang w:eastAsia="en-US"/>
        </w:rPr>
        <w:t xml:space="preserve"> </w:t>
      </w:r>
      <w:proofErr w:type="spellStart"/>
      <w:r w:rsidR="00213323" w:rsidRPr="00213323">
        <w:rPr>
          <w:lang w:eastAsia="en-US"/>
        </w:rPr>
        <w:t>Rx_Clock_Recovery_Rj</w:t>
      </w:r>
      <w:proofErr w:type="spellEnd"/>
      <w:r w:rsidR="00213323" w:rsidRPr="00213323">
        <w:rPr>
          <w:lang w:eastAsia="en-US"/>
        </w:rPr>
        <w:t xml:space="preserve">, </w:t>
      </w:r>
      <w:proofErr w:type="spellStart"/>
      <w:r w:rsidR="00213323" w:rsidRPr="00213323">
        <w:rPr>
          <w:lang w:eastAsia="en-US"/>
        </w:rPr>
        <w:t>Rx_Clock_Recovery_Dj</w:t>
      </w:r>
      <w:proofErr w:type="spellEnd"/>
      <w:r w:rsidR="00213323" w:rsidRPr="00213323">
        <w:rPr>
          <w:lang w:eastAsia="en-US"/>
        </w:rPr>
        <w:t xml:space="preserve">, </w:t>
      </w:r>
      <w:proofErr w:type="spellStart"/>
      <w:r w:rsidR="00213323" w:rsidRPr="00213323">
        <w:rPr>
          <w:lang w:eastAsia="en-US"/>
        </w:rPr>
        <w:t>Rx_Clock_Recovery_Sj</w:t>
      </w:r>
      <w:proofErr w:type="spellEnd"/>
      <w:r w:rsidR="00213323" w:rsidRPr="00213323">
        <w:rPr>
          <w:lang w:eastAsia="en-US"/>
        </w:rPr>
        <w:t xml:space="preserve">, and </w:t>
      </w:r>
      <w:proofErr w:type="spellStart"/>
      <w:r w:rsidR="00213323" w:rsidRPr="00213323">
        <w:rPr>
          <w:lang w:eastAsia="en-US"/>
        </w:rPr>
        <w:t>Rx_Clock_Recovery_DCD</w:t>
      </w:r>
      <w:proofErr w:type="spellEnd"/>
      <w:r w:rsidR="00213323" w:rsidRPr="00213323">
        <w:rPr>
          <w:lang w:eastAsia="en-US"/>
        </w:rPr>
        <w:t xml:space="preserve">, which enable SerDes receiver jitter to be specified in greater detail. </w:t>
      </w:r>
      <w:r w:rsidRPr="00213323">
        <w:rPr>
          <w:lang w:eastAsia="en-US"/>
        </w:rPr>
        <w:t xml:space="preserve">It is recommended for AMI model developers to use these preferred jitter parameters when possible instead of </w:t>
      </w:r>
      <w:proofErr w:type="spellStart"/>
      <w:r w:rsidRPr="00213323">
        <w:rPr>
          <w:lang w:eastAsia="en-US"/>
        </w:rPr>
        <w:t>Rx_Clock_PDF</w:t>
      </w:r>
      <w:proofErr w:type="spellEnd"/>
      <w:r w:rsidRPr="00213323">
        <w:rPr>
          <w:lang w:eastAsia="en-US"/>
        </w:rPr>
        <w:t>.</w:t>
      </w:r>
    </w:p>
    <w:p w14:paraId="181671D7" w14:textId="77777777" w:rsidR="00B347DE" w:rsidRDefault="00B347DE">
      <w:r>
        <w:br w:type="page"/>
      </w:r>
    </w:p>
    <w:p w14:paraId="3019F7D5" w14:textId="77777777" w:rsidR="00D37CB1" w:rsidRPr="00213323" w:rsidRDefault="00D37CB1">
      <w:pPr>
        <w:pStyle w:val="Heading2"/>
      </w:pPr>
      <w:bookmarkStart w:id="6214" w:name="_Toc424887551"/>
      <w:bookmarkStart w:id="6215" w:name="_Toc425451600"/>
      <w:bookmarkStart w:id="6216" w:name="_Toc425500179"/>
      <w:bookmarkStart w:id="6217" w:name="_Toc425501372"/>
      <w:bookmarkStart w:id="6218" w:name="_Toc425754144"/>
      <w:bookmarkStart w:id="6219" w:name="_Toc426451854"/>
      <w:bookmarkStart w:id="6220" w:name="_Toc427499996"/>
      <w:bookmarkStart w:id="6221" w:name="_Ref528334769"/>
      <w:bookmarkStart w:id="6222" w:name="_Toc536167914"/>
      <w:bookmarkEnd w:id="6214"/>
      <w:bookmarkEnd w:id="6215"/>
      <w:bookmarkEnd w:id="6216"/>
      <w:bookmarkEnd w:id="6217"/>
      <w:bookmarkEnd w:id="6218"/>
      <w:bookmarkEnd w:id="6219"/>
      <w:bookmarkEnd w:id="6220"/>
      <w:r>
        <w:lastRenderedPageBreak/>
        <w:t>M</w:t>
      </w:r>
      <w:r w:rsidR="00902728">
        <w:t>odulation</w:t>
      </w:r>
      <w:r w:rsidRPr="00213323">
        <w:t xml:space="preserve"> Reserved Parameters</w:t>
      </w:r>
      <w:bookmarkEnd w:id="6221"/>
      <w:bookmarkEnd w:id="6222"/>
    </w:p>
    <w:p w14:paraId="6F457F17"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w:t>
      </w:r>
      <w:proofErr w:type="spellStart"/>
      <w:r w:rsidRPr="00BB3985">
        <w:rPr>
          <w:rFonts w:ascii="Times New Roman" w:hAnsi="Times New Roman" w:cs="Times New Roman"/>
          <w:sz w:val="24"/>
          <w:szCs w:val="24"/>
        </w:rPr>
        <w:t>AMI_Version</w:t>
      </w:r>
      <w:proofErr w:type="spellEnd"/>
      <w:r w:rsidRPr="00BB3985">
        <w:rPr>
          <w:rFonts w:ascii="Times New Roman" w:hAnsi="Times New Roman" w:cs="Times New Roman"/>
          <w:sz w:val="24"/>
          <w:szCs w:val="24"/>
        </w:rPr>
        <w:t xml:space="preserve"> 6.1, AMI modeling supported only NRZ SerDes signaling. </w:t>
      </w:r>
      <w:proofErr w:type="spellStart"/>
      <w:r w:rsidRPr="00BB3985">
        <w:rPr>
          <w:rFonts w:ascii="Times New Roman" w:hAnsi="Times New Roman" w:cs="Times New Roman"/>
          <w:sz w:val="24"/>
          <w:szCs w:val="24"/>
        </w:rPr>
        <w:t>AMI_Version</w:t>
      </w:r>
      <w:proofErr w:type="spellEnd"/>
      <w:r w:rsidRPr="00BB3985">
        <w:rPr>
          <w:rFonts w:ascii="Times New Roman" w:hAnsi="Times New Roman" w:cs="Times New Roman"/>
          <w:sz w:val="24"/>
          <w:szCs w:val="24"/>
        </w:rPr>
        <w:t xml:space="preserve"> 6.1 introduces support for PAM4 SerDes signaling. A SerDes waveform is periodically sampled to determine the value of the waveform between transitions. The time interval between these samples is the Unit Interval (UI), also referred to as </w:t>
      </w:r>
      <w:proofErr w:type="spellStart"/>
      <w:r w:rsidRPr="00BB3985">
        <w:rPr>
          <w:rFonts w:ascii="Times New Roman" w:hAnsi="Times New Roman" w:cs="Times New Roman"/>
          <w:sz w:val="24"/>
          <w:szCs w:val="24"/>
        </w:rPr>
        <w:t>bit_time</w:t>
      </w:r>
      <w:proofErr w:type="spellEnd"/>
      <w:r w:rsidRPr="00BB3985">
        <w:rPr>
          <w:rFonts w:ascii="Times New Roman" w:hAnsi="Times New Roman" w:cs="Times New Roman"/>
          <w:sz w:val="24"/>
          <w:szCs w:val="24"/>
        </w:rPr>
        <w:t xml:space="preserve"> (the value passed into the AMI_Init function), and </w:t>
      </w:r>
      <w:proofErr w:type="spellStart"/>
      <w:r w:rsidRPr="00BB3985">
        <w:rPr>
          <w:rFonts w:ascii="Times New Roman" w:hAnsi="Times New Roman" w:cs="Times New Roman"/>
          <w:sz w:val="24"/>
          <w:szCs w:val="24"/>
        </w:rPr>
        <w:t>symbol_time</w:t>
      </w:r>
      <w:proofErr w:type="spellEnd"/>
      <w:r w:rsidRPr="00BB3985">
        <w:rPr>
          <w:rFonts w:ascii="Times New Roman" w:hAnsi="Times New Roman" w:cs="Times New Roman"/>
          <w:sz w:val="24"/>
          <w:szCs w:val="24"/>
        </w:rPr>
        <w:t xml:space="preserve">. </w:t>
      </w:r>
      <w:proofErr w:type="spellStart"/>
      <w:r w:rsidRPr="00BB3985">
        <w:rPr>
          <w:rFonts w:ascii="Times New Roman" w:hAnsi="Times New Roman" w:cs="Times New Roman"/>
          <w:sz w:val="24"/>
          <w:szCs w:val="24"/>
        </w:rPr>
        <w:t>Symbol_time</w:t>
      </w:r>
      <w:proofErr w:type="spellEnd"/>
      <w:r w:rsidRPr="00BB3985">
        <w:rPr>
          <w:rFonts w:ascii="Times New Roman" w:hAnsi="Times New Roman" w:cs="Times New Roman"/>
          <w:sz w:val="24"/>
          <w:szCs w:val="24"/>
        </w:rPr>
        <w:t xml:space="preserve"> is a more generic name since a single UI can either represent a bit in NRZ or two bits in PAM4. </w:t>
      </w:r>
      <w:r w:rsidR="00104185">
        <w:rPr>
          <w:rFonts w:ascii="Times New Roman" w:hAnsi="Times New Roman" w:cs="Times New Roman"/>
          <w:sz w:val="24"/>
          <w:szCs w:val="24"/>
        </w:rPr>
        <w:t xml:space="preserve"> The </w:t>
      </w:r>
      <w:proofErr w:type="spellStart"/>
      <w:r w:rsidRPr="00BB3985">
        <w:rPr>
          <w:rFonts w:ascii="Times New Roman" w:hAnsi="Times New Roman" w:cs="Times New Roman"/>
          <w:sz w:val="24"/>
          <w:szCs w:val="24"/>
        </w:rPr>
        <w:t>clock_times</w:t>
      </w:r>
      <w:proofErr w:type="spellEnd"/>
      <w:r w:rsidRPr="00BB3985">
        <w:rPr>
          <w:rFonts w:ascii="Times New Roman" w:hAnsi="Times New Roman" w:cs="Times New Roman"/>
          <w:sz w:val="24"/>
          <w:szCs w:val="24"/>
        </w:rPr>
        <w:t xml:space="preserve"> returned by AMI_GetWave are edge transition </w:t>
      </w:r>
      <w:proofErr w:type="gramStart"/>
      <w:r w:rsidRPr="00BB3985">
        <w:rPr>
          <w:rFonts w:ascii="Times New Roman" w:hAnsi="Times New Roman" w:cs="Times New Roman"/>
          <w:sz w:val="24"/>
          <w:szCs w:val="24"/>
        </w:rPr>
        <w:t>times, and</w:t>
      </w:r>
      <w:proofErr w:type="gramEnd"/>
      <w:r w:rsidRPr="00BB3985">
        <w:rPr>
          <w:rFonts w:ascii="Times New Roman" w:hAnsi="Times New Roman" w:cs="Times New Roman"/>
          <w:sz w:val="24"/>
          <w:szCs w:val="24"/>
        </w:rPr>
        <w:t xml:space="preserve"> are ½ UI before the nominal sample times. For NRZ, the mean edge transition time is close to the mean zero crossing time. For PAM4, the zero crossing time is only meaningful for transitions between symbols 0 and 3 and between symbols 1 and 2. In summary, UI, </w:t>
      </w:r>
      <w:proofErr w:type="spellStart"/>
      <w:r w:rsidRPr="00BB3985">
        <w:rPr>
          <w:rFonts w:ascii="Times New Roman" w:hAnsi="Times New Roman" w:cs="Times New Roman"/>
          <w:sz w:val="24"/>
          <w:szCs w:val="24"/>
        </w:rPr>
        <w:t>bit_time</w:t>
      </w:r>
      <w:proofErr w:type="spellEnd"/>
      <w:r w:rsidRPr="00BB3985">
        <w:rPr>
          <w:rFonts w:ascii="Times New Roman" w:hAnsi="Times New Roman" w:cs="Times New Roman"/>
          <w:sz w:val="24"/>
          <w:szCs w:val="24"/>
        </w:rPr>
        <w:t xml:space="preserve"> and </w:t>
      </w:r>
      <w:proofErr w:type="spellStart"/>
      <w:r w:rsidRPr="00BB3985">
        <w:rPr>
          <w:rFonts w:ascii="Times New Roman" w:hAnsi="Times New Roman" w:cs="Times New Roman"/>
          <w:sz w:val="24"/>
          <w:szCs w:val="24"/>
        </w:rPr>
        <w:t>symbol_time</w:t>
      </w:r>
      <w:proofErr w:type="spellEnd"/>
      <w:r w:rsidRPr="00BB3985">
        <w:rPr>
          <w:rFonts w:ascii="Times New Roman" w:hAnsi="Times New Roman" w:cs="Times New Roman"/>
          <w:sz w:val="24"/>
          <w:szCs w:val="24"/>
        </w:rPr>
        <w:t xml:space="preserve"> are the same and corre</w:t>
      </w:r>
      <w:r w:rsidRPr="000A124C">
        <w:rPr>
          <w:rFonts w:ascii="Times New Roman" w:hAnsi="Times New Roman" w:cs="Times New Roman"/>
          <w:sz w:val="24"/>
          <w:szCs w:val="24"/>
        </w:rPr>
        <w:t xml:space="preserve">spond to the time between the waveform </w:t>
      </w:r>
      <w:r w:rsidR="00F731DB">
        <w:rPr>
          <w:rFonts w:ascii="Times New Roman" w:hAnsi="Times New Roman" w:cs="Times New Roman"/>
          <w:sz w:val="24"/>
          <w:szCs w:val="24"/>
        </w:rPr>
        <w:t xml:space="preserve">edges </w:t>
      </w:r>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proofErr w:type="spellStart"/>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w:t>
      </w:r>
      <w:proofErr w:type="spellEnd"/>
      <w:r w:rsidRPr="000A124C">
        <w:rPr>
          <w:rFonts w:ascii="Times New Roman" w:hAnsi="Times New Roman" w:cs="Times New Roman"/>
          <w:sz w:val="24"/>
          <w:szCs w:val="24"/>
        </w:rPr>
        <w:t>, zero crossing time and edge transition time are the same and are defined as ½ UI before the times that the Rx latch is sampled.</w:t>
      </w:r>
    </w:p>
    <w:p w14:paraId="582997F4" w14:textId="77777777" w:rsidR="00AA3E99" w:rsidRDefault="00AA3E99" w:rsidP="00735AE5">
      <w:pPr>
        <w:pStyle w:val="Exampletext"/>
        <w:spacing w:after="80"/>
        <w:rPr>
          <w:rFonts w:ascii="Times New Roman" w:hAnsi="Times New Roman" w:cs="Times New Roman"/>
          <w:sz w:val="24"/>
          <w:szCs w:val="24"/>
        </w:rPr>
      </w:pPr>
    </w:p>
    <w:p w14:paraId="4EB75C8F" w14:textId="77777777" w:rsidR="006432B3" w:rsidRDefault="006432B3" w:rsidP="00735AE5">
      <w:pPr>
        <w:pStyle w:val="Exampletext"/>
        <w:spacing w:after="80"/>
        <w:rPr>
          <w:rFonts w:ascii="Times New Roman" w:hAnsi="Times New Roman" w:cs="Times New Roman"/>
          <w:sz w:val="24"/>
          <w:szCs w:val="24"/>
        </w:rPr>
      </w:pPr>
    </w:p>
    <w:p w14:paraId="6B66A98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5C824FC5"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 xml:space="preserve">and illegal before </w:t>
      </w:r>
      <w:proofErr w:type="spellStart"/>
      <w:r w:rsidR="006B45D5" w:rsidRPr="00213323">
        <w:t>AMI_Version</w:t>
      </w:r>
      <w:proofErr w:type="spellEnd"/>
      <w:r w:rsidR="006B45D5" w:rsidRPr="00213323">
        <w:t xml:space="preserve"> 6.</w:t>
      </w:r>
      <w:r w:rsidR="006B45D5">
        <w:t>1</w:t>
      </w:r>
    </w:p>
    <w:p w14:paraId="0E3B2D88" w14:textId="77777777" w:rsidR="00D409EC" w:rsidRPr="00210A28" w:rsidRDefault="00D409EC" w:rsidP="00D409EC">
      <w:pPr>
        <w:pStyle w:val="KeywordDescriptions"/>
        <w:rPr>
          <w:rStyle w:val="KeywordNameTOCChar"/>
        </w:rPr>
      </w:pPr>
      <w:r w:rsidRPr="009F1DA8">
        <w:rPr>
          <w:i/>
        </w:rPr>
        <w:t>Direction:</w:t>
      </w:r>
      <w:r>
        <w:rPr>
          <w:i/>
        </w:rPr>
        <w:tab/>
      </w:r>
      <w:r>
        <w:t>Rx, Tx</w:t>
      </w:r>
    </w:p>
    <w:p w14:paraId="0F4E82A4" w14:textId="77777777" w:rsidR="00AA3E99" w:rsidRPr="00777CD9" w:rsidRDefault="00AA3E99" w:rsidP="00AA3E99">
      <w:pPr>
        <w:pStyle w:val="KeywordDescriptions"/>
        <w:rPr>
          <w:b/>
        </w:rPr>
      </w:pPr>
      <w:r w:rsidRPr="00777CD9">
        <w:rPr>
          <w:i/>
        </w:rPr>
        <w:t>Descriptors</w:t>
      </w:r>
      <w:r w:rsidRPr="00777CD9">
        <w:t>:</w:t>
      </w:r>
    </w:p>
    <w:p w14:paraId="51F684F3"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79574108"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2366B92F"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36DAFB7E" w14:textId="77777777" w:rsidR="00AA3E99" w:rsidRPr="00777CD9" w:rsidRDefault="00AA3E99" w:rsidP="009D1AD9">
      <w:pPr>
        <w:pStyle w:val="ListContinue"/>
        <w:spacing w:after="0"/>
        <w:ind w:left="2160" w:hanging="1800"/>
        <w:rPr>
          <w:b/>
          <w:i/>
        </w:rPr>
      </w:pPr>
      <w:r w:rsidRPr="00777CD9">
        <w:t>Default:</w:t>
      </w:r>
      <w:r w:rsidRPr="00777CD9">
        <w:tab/>
      </w:r>
      <w:r>
        <w:t>&lt;</w:t>
      </w:r>
      <w:proofErr w:type="spellStart"/>
      <w:r>
        <w:t>string_literal</w:t>
      </w:r>
      <w:proofErr w:type="spellEnd"/>
      <w:r>
        <w:t>&gt;</w:t>
      </w:r>
    </w:p>
    <w:p w14:paraId="09EEEC31" w14:textId="77777777" w:rsidR="00AA3E99" w:rsidRPr="00777CD9" w:rsidRDefault="00AA3E99">
      <w:pPr>
        <w:pStyle w:val="ListContinue"/>
        <w:spacing w:after="80"/>
        <w:rPr>
          <w:b/>
          <w:i/>
        </w:rPr>
      </w:pPr>
      <w:r w:rsidRPr="00777CD9">
        <w:t>Description:</w:t>
      </w:r>
      <w:r w:rsidRPr="00777CD9">
        <w:rPr>
          <w:i/>
        </w:rPr>
        <w:tab/>
      </w:r>
      <w:r w:rsidRPr="00777CD9">
        <w:t>&lt;string&gt;</w:t>
      </w:r>
    </w:p>
    <w:p w14:paraId="2DE7B7F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2D8A5AD9"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w:t>
      </w:r>
      <w:proofErr w:type="spellStart"/>
      <w:r>
        <w:t>ami</w:t>
      </w:r>
      <w:proofErr w:type="spellEnd"/>
      <w:r>
        <w:t xml:space="preserve"> file.</w:t>
      </w:r>
    </w:p>
    <w:p w14:paraId="2FCC0CED" w14:textId="77777777" w:rsidR="00AA3E99" w:rsidRDefault="00AA3E99" w:rsidP="00AA3E99">
      <w:pPr>
        <w:autoSpaceDE w:val="0"/>
        <w:autoSpaceDN w:val="0"/>
        <w:adjustRightInd w:val="0"/>
      </w:pPr>
      <w:r>
        <w:t xml:space="preserve">The Modulation parameter controls how the EDA tool prepares the Stimulus waveform for AMI_GetWave-based analysis and </w:t>
      </w:r>
      <w:r w:rsidR="00E44854">
        <w:t xml:space="preserve">how </w:t>
      </w:r>
      <w:proofErr w:type="gramStart"/>
      <w:r w:rsidR="00E44854">
        <w:t>it</w:t>
      </w:r>
      <w:proofErr w:type="gramEnd"/>
      <w:r w:rsidR="00E44854">
        <w:t xml:space="preserve"> </w:t>
      </w:r>
      <w:r>
        <w:t>post-processes simulation results:</w:t>
      </w:r>
    </w:p>
    <w:p w14:paraId="4218AE9F" w14:textId="77777777" w:rsidR="00AA3E99" w:rsidRDefault="00AA3E99" w:rsidP="00AA3E99">
      <w:pPr>
        <w:autoSpaceDE w:val="0"/>
        <w:autoSpaceDN w:val="0"/>
        <w:adjustRightInd w:val="0"/>
      </w:pPr>
    </w:p>
    <w:p w14:paraId="47EFF163" w14:textId="1208D538"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w:t>
      </w:r>
      <w:proofErr w:type="spellStart"/>
      <w:r>
        <w:t>Rx_Receiver_Sensit</w:t>
      </w:r>
      <w:del w:id="6223" w:author="Author">
        <w:r w:rsidDel="00361DD7">
          <w:delText>v</w:delText>
        </w:r>
      </w:del>
      <w:r>
        <w:t>i</w:t>
      </w:r>
      <w:ins w:id="6224" w:author="Author">
        <w:r w:rsidR="00361DD7">
          <w:t>vi</w:t>
        </w:r>
      </w:ins>
      <w:r>
        <w:t>ty</w:t>
      </w:r>
      <w:proofErr w:type="spellEnd"/>
      <w:r>
        <w:t xml:space="preserve"> is used to post-process Rx model data.</w:t>
      </w:r>
    </w:p>
    <w:p w14:paraId="5B0C44D2"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00B90EAD" w14:textId="77777777" w:rsidR="00AA3E99" w:rsidRDefault="00AA3E99" w:rsidP="00AA3E99">
      <w:pPr>
        <w:autoSpaceDE w:val="0"/>
        <w:autoSpaceDN w:val="0"/>
        <w:adjustRightInd w:val="0"/>
        <w:ind w:left="360"/>
      </w:pPr>
    </w:p>
    <w:p w14:paraId="5674A2EA" w14:textId="77777777" w:rsidR="00AA3E99" w:rsidRDefault="00AA3E99" w:rsidP="00AA3E99">
      <w:pPr>
        <w:autoSpaceDE w:val="0"/>
        <w:autoSpaceDN w:val="0"/>
        <w:adjustRightInd w:val="0"/>
      </w:pPr>
    </w:p>
    <w:p w14:paraId="539AE152"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77C2E4D2" w14:textId="77777777" w:rsidR="00AA3E99" w:rsidRPr="00777CD9" w:rsidRDefault="00AA3E99" w:rsidP="00AA3E99">
      <w:pPr>
        <w:pStyle w:val="KeywordDescriptions"/>
      </w:pPr>
      <w:r w:rsidRPr="00777CD9">
        <w:rPr>
          <w:i/>
        </w:rPr>
        <w:t>Example</w:t>
      </w:r>
      <w:r>
        <w:rPr>
          <w:i/>
        </w:rPr>
        <w:t>s</w:t>
      </w:r>
      <w:r w:rsidRPr="00777CD9">
        <w:rPr>
          <w:i/>
        </w:rPr>
        <w:t>:</w:t>
      </w:r>
    </w:p>
    <w:p w14:paraId="0AD14AEC"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1A33F25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55E3B1D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1B2A6996"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452169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DCE7F5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5F8A31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E96A6AB" w14:textId="77777777" w:rsidR="00AA3E99" w:rsidRPr="00777CD9" w:rsidRDefault="00AA3E99" w:rsidP="00AA3E99">
      <w:pPr>
        <w:autoSpaceDE w:val="0"/>
        <w:autoSpaceDN w:val="0"/>
        <w:adjustRightInd w:val="0"/>
        <w:rPr>
          <w:lang w:eastAsia="en-US"/>
        </w:rPr>
      </w:pPr>
    </w:p>
    <w:p w14:paraId="4484AFC2" w14:textId="77777777" w:rsidR="00AA3E99" w:rsidRPr="00777CD9" w:rsidRDefault="00AA3E99" w:rsidP="00AA3E99">
      <w:pPr>
        <w:pStyle w:val="HTMLPreformatted"/>
        <w:rPr>
          <w:rFonts w:ascii="Times New Roman" w:hAnsi="Times New Roman" w:cs="Times New Roman"/>
          <w:sz w:val="24"/>
          <w:szCs w:val="24"/>
        </w:rPr>
      </w:pPr>
    </w:p>
    <w:p w14:paraId="315783D0" w14:textId="77777777" w:rsidR="00AA3E99" w:rsidRPr="006D3F29" w:rsidRDefault="00AA3E99" w:rsidP="009D1AD9">
      <w:pPr>
        <w:spacing w:after="80"/>
        <w:rPr>
          <w:i/>
        </w:rPr>
      </w:pPr>
      <w:r w:rsidRPr="00777CD9">
        <w:rPr>
          <w:i/>
        </w:rPr>
        <w:t>Parameter:</w:t>
      </w:r>
      <w:r w:rsidRPr="00777CD9">
        <w:tab/>
      </w:r>
      <w:r w:rsidRPr="00777CD9">
        <w:rPr>
          <w:b/>
        </w:rPr>
        <w:t>PAM4_Mapping</w:t>
      </w:r>
    </w:p>
    <w:p w14:paraId="0568905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 xml:space="preserve">and illegal before </w:t>
      </w:r>
      <w:proofErr w:type="spellStart"/>
      <w:r w:rsidR="006B45D5" w:rsidRPr="00213323">
        <w:t>AMI_Version</w:t>
      </w:r>
      <w:proofErr w:type="spellEnd"/>
      <w:r w:rsidR="006B45D5" w:rsidRPr="00213323">
        <w:t xml:space="preserve"> 6.</w:t>
      </w:r>
      <w:r w:rsidR="006B45D5">
        <w:t>1</w:t>
      </w:r>
    </w:p>
    <w:p w14:paraId="177621EA" w14:textId="77777777" w:rsidR="00D409EC" w:rsidRPr="00210A28" w:rsidRDefault="00D409EC" w:rsidP="00D409EC">
      <w:pPr>
        <w:pStyle w:val="KeywordDescriptions"/>
        <w:rPr>
          <w:rStyle w:val="KeywordNameTOCChar"/>
        </w:rPr>
      </w:pPr>
      <w:r w:rsidRPr="009F1DA8">
        <w:rPr>
          <w:i/>
        </w:rPr>
        <w:t>Direction:</w:t>
      </w:r>
      <w:r>
        <w:rPr>
          <w:i/>
        </w:rPr>
        <w:tab/>
      </w:r>
      <w:r>
        <w:t>Rx, Tx</w:t>
      </w:r>
    </w:p>
    <w:p w14:paraId="29FFCC5A" w14:textId="77777777" w:rsidR="00AA3E99" w:rsidRPr="00777CD9" w:rsidRDefault="00AA3E99" w:rsidP="00AA3E99">
      <w:pPr>
        <w:pStyle w:val="KeywordDescriptions"/>
        <w:rPr>
          <w:b/>
        </w:rPr>
      </w:pPr>
      <w:r w:rsidRPr="00777CD9">
        <w:rPr>
          <w:i/>
        </w:rPr>
        <w:t>Descriptors</w:t>
      </w:r>
      <w:r w:rsidRPr="00777CD9">
        <w:t>:</w:t>
      </w:r>
    </w:p>
    <w:p w14:paraId="554F50F7"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5EE1FD61"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EC2506D"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1F942570" w14:textId="77777777" w:rsidR="00AA3E99" w:rsidRPr="00777CD9" w:rsidRDefault="00AA3E99" w:rsidP="00BB3985">
      <w:pPr>
        <w:pStyle w:val="ListContinue"/>
        <w:spacing w:after="0"/>
        <w:ind w:left="2160" w:hanging="1800"/>
        <w:rPr>
          <w:b/>
          <w:i/>
        </w:rPr>
      </w:pPr>
      <w:r w:rsidRPr="00777CD9">
        <w:t>Default:</w:t>
      </w:r>
      <w:r w:rsidRPr="00777CD9">
        <w:tab/>
      </w:r>
      <w:r>
        <w:t>&lt;</w:t>
      </w:r>
      <w:proofErr w:type="spellStart"/>
      <w:r>
        <w:t>string_literal</w:t>
      </w:r>
      <w:proofErr w:type="spellEnd"/>
      <w:r>
        <w:t>&gt;</w:t>
      </w:r>
    </w:p>
    <w:p w14:paraId="116D0A3D" w14:textId="77777777" w:rsidR="00AA3E99" w:rsidRPr="00777CD9" w:rsidRDefault="00AA3E99">
      <w:pPr>
        <w:pStyle w:val="ListContinue"/>
        <w:spacing w:after="80"/>
        <w:rPr>
          <w:b/>
          <w:i/>
        </w:rPr>
      </w:pPr>
      <w:r w:rsidRPr="00777CD9">
        <w:t>Description:</w:t>
      </w:r>
      <w:r w:rsidRPr="00777CD9">
        <w:rPr>
          <w:i/>
        </w:rPr>
        <w:tab/>
      </w:r>
      <w:r w:rsidRPr="00777CD9">
        <w:t>&lt;string&gt;</w:t>
      </w:r>
    </w:p>
    <w:p w14:paraId="1F2E83C1" w14:textId="77777777" w:rsidR="00AA3E99" w:rsidRDefault="00AA3E99" w:rsidP="00BB3985">
      <w:pPr>
        <w:autoSpaceDE w:val="0"/>
        <w:autoSpaceDN w:val="0"/>
        <w:adjustRightInd w:val="0"/>
        <w:spacing w:after="80"/>
      </w:pPr>
      <w:r w:rsidRPr="00777CD9">
        <w:rPr>
          <w:i/>
        </w:rPr>
        <w:t>Definition:</w:t>
      </w:r>
      <w:r w:rsidRPr="00777CD9">
        <w:tab/>
      </w:r>
      <w:r>
        <w:t xml:space="preserve">Tells </w:t>
      </w:r>
      <w:r w:rsidR="00B83FFA">
        <w:t xml:space="preserve">the </w:t>
      </w:r>
      <w:r>
        <w:t>EDA tool how to map voltage levels to two-bit PAM4 symbols</w:t>
      </w:r>
    </w:p>
    <w:p w14:paraId="5681426D"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63B43F28"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4E7C497" w14:textId="77777777" w:rsidR="00AA3E99" w:rsidRDefault="00AA3E99" w:rsidP="00AA3E99">
      <w:pPr>
        <w:pStyle w:val="KeywordDescriptions"/>
        <w:numPr>
          <w:ilvl w:val="0"/>
          <w:numId w:val="46"/>
        </w:numPr>
      </w:pPr>
      <w:r>
        <w:t>The four two-bit PAM4 symbols (00, 01, 10, 11)</w:t>
      </w:r>
    </w:p>
    <w:p w14:paraId="77D1AE03" w14:textId="77777777" w:rsidR="001937A9" w:rsidRDefault="00AA3E99" w:rsidP="00AA3E99">
      <w:pPr>
        <w:pStyle w:val="KeywordDescriptions"/>
      </w:pPr>
      <w:r>
        <w:t xml:space="preserve">The PAM4_Mapping parameter declares a </w:t>
      </w:r>
      <w:proofErr w:type="gramStart"/>
      <w:r>
        <w:t>four character</w:t>
      </w:r>
      <w:proofErr w:type="gramEnd"/>
      <w:r>
        <w:t xml:space="preserve">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420DA565"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208EFAB8"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2835355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1C4B416A"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0E1942F2"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7A2A03AB" w14:textId="77777777" w:rsidR="00AA3E99" w:rsidRDefault="00AA3E99" w:rsidP="00AA3E99">
      <w:pPr>
        <w:pStyle w:val="KeywordDescriptions"/>
      </w:pPr>
    </w:p>
    <w:p w14:paraId="38DBBB72" w14:textId="77777777" w:rsidR="001937A9" w:rsidRDefault="001937A9" w:rsidP="001937A9">
      <w:pPr>
        <w:pStyle w:val="KeywordDescriptions"/>
      </w:pPr>
      <w:r>
        <w:lastRenderedPageBreak/>
        <w:t>A PAM4_Mapping value string of “0123” tells the EDA tool:</w:t>
      </w:r>
    </w:p>
    <w:p w14:paraId="60B2D5DC" w14:textId="77777777" w:rsidR="001937A9" w:rsidRDefault="001937A9" w:rsidP="001937A9">
      <w:pPr>
        <w:pStyle w:val="KeywordDescriptions"/>
        <w:numPr>
          <w:ilvl w:val="0"/>
          <w:numId w:val="46"/>
        </w:numPr>
      </w:pPr>
      <w:r>
        <w:t>The most negative voltage should be interpreted as binary 00</w:t>
      </w:r>
    </w:p>
    <w:p w14:paraId="47C343C5" w14:textId="77777777" w:rsidR="001937A9" w:rsidRDefault="001937A9" w:rsidP="001937A9">
      <w:pPr>
        <w:pStyle w:val="KeywordDescriptions"/>
        <w:numPr>
          <w:ilvl w:val="0"/>
          <w:numId w:val="46"/>
        </w:numPr>
      </w:pPr>
      <w:r>
        <w:t>The next higher voltage should be interpreted as binary 01</w:t>
      </w:r>
    </w:p>
    <w:p w14:paraId="290BB728" w14:textId="77777777" w:rsidR="001937A9" w:rsidRDefault="001937A9" w:rsidP="001937A9">
      <w:pPr>
        <w:pStyle w:val="KeywordDescriptions"/>
        <w:numPr>
          <w:ilvl w:val="0"/>
          <w:numId w:val="46"/>
        </w:numPr>
      </w:pPr>
      <w:r>
        <w:t>The next higher voltage should be interpreted as binary 10</w:t>
      </w:r>
    </w:p>
    <w:p w14:paraId="417E4429" w14:textId="77777777" w:rsidR="001937A9" w:rsidRDefault="001937A9" w:rsidP="001937A9">
      <w:pPr>
        <w:pStyle w:val="KeywordDescriptions"/>
        <w:numPr>
          <w:ilvl w:val="0"/>
          <w:numId w:val="46"/>
        </w:numPr>
      </w:pPr>
      <w:r>
        <w:t>The most positive voltage should be interpreted as binary 11</w:t>
      </w:r>
    </w:p>
    <w:p w14:paraId="2409AF70" w14:textId="77777777" w:rsidR="001937A9" w:rsidRDefault="001937A9" w:rsidP="00AA3E99">
      <w:pPr>
        <w:pStyle w:val="KeywordDescriptions"/>
      </w:pPr>
    </w:p>
    <w:p w14:paraId="229C2DA9"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r w:rsidR="00E870EB">
        <w:t xml:space="preserve">is declared and </w:t>
      </w:r>
      <w:r>
        <w:t>set to “NRZ”. The PAM4_Mapping parameter must contain four characters and each of the four characters “0”, “1”, “2” and “3” must occur once.</w:t>
      </w:r>
    </w:p>
    <w:p w14:paraId="5C907B4B" w14:textId="77777777" w:rsidR="00AA3E99" w:rsidRDefault="00AA3E99" w:rsidP="00BB3985">
      <w:r w:rsidRPr="00AA48D6">
        <w:t>There are two reasons why a</w:t>
      </w:r>
      <w:r>
        <w:rPr>
          <w:i/>
        </w:rPr>
        <w:t xml:space="preserve"> </w:t>
      </w:r>
      <w:r>
        <w:t>mapping is required:</w:t>
      </w:r>
    </w:p>
    <w:p w14:paraId="2DD6D05A"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w:t>
      </w:r>
      <w:r w:rsidR="00C542D1">
        <w:t>,</w:t>
      </w:r>
      <w:r>
        <w:t xml:space="preserve"> when an incorrect symbol is received, there can be either </w:t>
      </w:r>
      <w:proofErr w:type="gramStart"/>
      <w:r>
        <w:t>one or two bit</w:t>
      </w:r>
      <w:proofErr w:type="gramEnd"/>
      <w:r>
        <w:t xml:space="preserve"> errors involved. The EDA tool needs to know how many </w:t>
      </w:r>
      <w:proofErr w:type="spellStart"/>
      <w:r>
        <w:t>bits</w:t>
      </w:r>
      <w:proofErr w:type="spellEnd"/>
      <w:r>
        <w:t xml:space="preserve"> were received in error to accurately calculate a BER.</w:t>
      </w:r>
    </w:p>
    <w:p w14:paraId="2503D9F3"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FCCFD2C" w14:textId="77777777" w:rsidR="00AA3E99" w:rsidRPr="00777CD9" w:rsidRDefault="00AA3E99" w:rsidP="00AA3E99">
      <w:pPr>
        <w:pStyle w:val="KeywordDescriptions"/>
      </w:pPr>
      <w:r w:rsidRPr="00777CD9">
        <w:rPr>
          <w:i/>
        </w:rPr>
        <w:t>Example</w:t>
      </w:r>
      <w:r>
        <w:rPr>
          <w:i/>
        </w:rPr>
        <w:t>s</w:t>
      </w:r>
      <w:r w:rsidRPr="00777CD9">
        <w:rPr>
          <w:i/>
        </w:rPr>
        <w:t>:</w:t>
      </w:r>
    </w:p>
    <w:p w14:paraId="161935D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032223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E574D8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647158D"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012C1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AA2A26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1C3C3E3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E2B17F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66447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C06C00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A01D68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3911C45" w14:textId="77777777" w:rsidR="00AA3E99" w:rsidRPr="00777CD9" w:rsidRDefault="00AA3E99" w:rsidP="00AA3E99">
      <w:pPr>
        <w:autoSpaceDE w:val="0"/>
        <w:autoSpaceDN w:val="0"/>
        <w:adjustRightInd w:val="0"/>
        <w:rPr>
          <w:lang w:eastAsia="en-US"/>
        </w:rPr>
      </w:pPr>
    </w:p>
    <w:p w14:paraId="40F64142" w14:textId="77777777" w:rsidR="00AA3E99" w:rsidRDefault="00AA3E99" w:rsidP="00AA3E99">
      <w:pPr>
        <w:rPr>
          <w:i/>
        </w:rPr>
      </w:pPr>
    </w:p>
    <w:p w14:paraId="423251A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1F742561"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 xml:space="preserve">and illegal before </w:t>
      </w:r>
      <w:proofErr w:type="spellStart"/>
      <w:r w:rsidR="006B45D5" w:rsidRPr="00213323">
        <w:t>AMI_Version</w:t>
      </w:r>
      <w:proofErr w:type="spellEnd"/>
      <w:r w:rsidR="006B45D5" w:rsidRPr="00213323">
        <w:t xml:space="preserve"> 6.</w:t>
      </w:r>
      <w:r w:rsidR="006B45D5">
        <w:t>1</w:t>
      </w:r>
    </w:p>
    <w:p w14:paraId="45CAB150" w14:textId="77777777" w:rsidR="00D409EC" w:rsidRPr="00210A28" w:rsidRDefault="00D409EC" w:rsidP="00D409EC">
      <w:pPr>
        <w:pStyle w:val="KeywordDescriptions"/>
        <w:rPr>
          <w:rStyle w:val="KeywordNameTOCChar"/>
        </w:rPr>
      </w:pPr>
      <w:r w:rsidRPr="009F1DA8">
        <w:rPr>
          <w:i/>
        </w:rPr>
        <w:t>Direction:</w:t>
      </w:r>
      <w:r>
        <w:rPr>
          <w:i/>
        </w:rPr>
        <w:tab/>
      </w:r>
      <w:r>
        <w:t>Rx</w:t>
      </w:r>
    </w:p>
    <w:p w14:paraId="0C0110F3" w14:textId="77777777" w:rsidR="00AA3E99" w:rsidRPr="00777CD9" w:rsidRDefault="00AA3E99" w:rsidP="00AA3E99">
      <w:pPr>
        <w:pStyle w:val="KeywordDescriptions"/>
        <w:rPr>
          <w:b/>
        </w:rPr>
      </w:pPr>
      <w:r w:rsidRPr="00777CD9">
        <w:rPr>
          <w:i/>
        </w:rPr>
        <w:t>Descriptors</w:t>
      </w:r>
      <w:r w:rsidRPr="00777CD9">
        <w:t>:</w:t>
      </w:r>
    </w:p>
    <w:p w14:paraId="1FF3E750" w14:textId="77777777" w:rsidR="00AA3E99" w:rsidRPr="00777CD9" w:rsidRDefault="00AA3E99" w:rsidP="00BB3985">
      <w:pPr>
        <w:pStyle w:val="ListContinue"/>
        <w:spacing w:after="0"/>
        <w:rPr>
          <w:b/>
        </w:rPr>
      </w:pPr>
      <w:r w:rsidRPr="00777CD9">
        <w:t>Usage:</w:t>
      </w:r>
      <w:r w:rsidRPr="00777CD9">
        <w:tab/>
      </w:r>
      <w:r w:rsidRPr="00777CD9">
        <w:tab/>
      </w:r>
      <w:r>
        <w:t xml:space="preserve">Info, </w:t>
      </w:r>
      <w:proofErr w:type="spellStart"/>
      <w:r w:rsidRPr="00777CD9">
        <w:rPr>
          <w:lang w:eastAsia="en-US"/>
        </w:rPr>
        <w:t>In</w:t>
      </w:r>
      <w:r>
        <w:rPr>
          <w:lang w:eastAsia="en-US"/>
        </w:rPr>
        <w:t>Out</w:t>
      </w:r>
      <w:proofErr w:type="spellEnd"/>
      <w:r>
        <w:rPr>
          <w:lang w:eastAsia="en-US"/>
        </w:rPr>
        <w:t xml:space="preserve">, </w:t>
      </w:r>
      <w:r w:rsidRPr="00777CD9">
        <w:rPr>
          <w:lang w:eastAsia="en-US"/>
        </w:rPr>
        <w:t>Out</w:t>
      </w:r>
      <w:r>
        <w:rPr>
          <w:lang w:eastAsia="en-US"/>
        </w:rPr>
        <w:t>, Dep</w:t>
      </w:r>
    </w:p>
    <w:p w14:paraId="6AFDA1E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1F3923D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6E1FB701" w14:textId="77777777" w:rsidR="00AA3E99" w:rsidRDefault="00AA3E99" w:rsidP="00BB3985">
      <w:pPr>
        <w:pStyle w:val="ListContinue"/>
        <w:spacing w:after="0"/>
        <w:ind w:left="2160" w:hanging="1800"/>
      </w:pPr>
      <w:r w:rsidRPr="00777CD9">
        <w:t>Default</w:t>
      </w:r>
      <w:r>
        <w:t>s</w:t>
      </w:r>
      <w:r w:rsidRPr="00777CD9">
        <w:t>:</w:t>
      </w:r>
      <w:r w:rsidRPr="00777CD9">
        <w:tab/>
      </w:r>
      <w:r>
        <w:t>&lt;</w:t>
      </w:r>
      <w:proofErr w:type="spellStart"/>
      <w:r>
        <w:t>numeric_literal</w:t>
      </w:r>
      <w:proofErr w:type="spellEnd"/>
      <w:r>
        <w:t>&gt; …</w:t>
      </w:r>
    </w:p>
    <w:p w14:paraId="51BC9667"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4AE2BCC4" w14:textId="77777777" w:rsidR="00AA3E99" w:rsidRDefault="00AA3E99" w:rsidP="00AA3E99">
      <w:pPr>
        <w:autoSpaceDE w:val="0"/>
        <w:autoSpaceDN w:val="0"/>
        <w:adjustRightInd w:val="0"/>
        <w:rPr>
          <w:i/>
        </w:rPr>
      </w:pPr>
    </w:p>
    <w:p w14:paraId="777092C0" w14:textId="6671140D"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0032663A">
        <w:t>.</w:t>
      </w:r>
    </w:p>
    <w:p w14:paraId="34BAD10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7DF0D393" w14:textId="77777777" w:rsidR="004652A8" w:rsidRDefault="004652A8" w:rsidP="00AA3E99">
      <w:pPr>
        <w:pStyle w:val="KeywordDescriptions"/>
      </w:pPr>
    </w:p>
    <w:p w14:paraId="1AF1A1CB"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w:t>
      </w:r>
      <w:proofErr w:type="spellStart"/>
      <w:r w:rsidRPr="0055375C">
        <w:rPr>
          <w:b/>
        </w:rPr>
        <w:t>Rx_Receiver_Sensi</w:t>
      </w:r>
      <w:r>
        <w:rPr>
          <w:b/>
        </w:rPr>
        <w:t>ti</w:t>
      </w:r>
      <w:r w:rsidRPr="0055375C">
        <w:rPr>
          <w:b/>
        </w:rPr>
        <w:t>vity</w:t>
      </w:r>
      <w:proofErr w:type="spellEnd"/>
      <w:r w:rsidRPr="0055375C">
        <w:rPr>
          <w:b/>
        </w:rPr>
        <w:t xml:space="preserve"> </w:t>
      </w:r>
      <w:r>
        <w:rPr>
          <w:b/>
        </w:rPr>
        <w:br/>
      </w:r>
      <w:r>
        <w:t>are detected as voltage level 0</w:t>
      </w:r>
    </w:p>
    <w:p w14:paraId="42D8B818"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 xml:space="preserve">Threshold – </w:t>
      </w:r>
      <w:proofErr w:type="spellStart"/>
      <w:r w:rsidRPr="0055375C">
        <w:rPr>
          <w:b/>
        </w:rPr>
        <w:t>Rx_Receiver_Sensitivity</w:t>
      </w:r>
      <w:proofErr w:type="spellEnd"/>
      <w:r>
        <w:t xml:space="preserve"> </w:t>
      </w:r>
      <w:r>
        <w:br/>
        <w:t xml:space="preserve">and </w:t>
      </w:r>
      <w:r w:rsidRPr="0055375C">
        <w:rPr>
          <w:i/>
        </w:rPr>
        <w:t>greater</w:t>
      </w:r>
      <w:r>
        <w:t xml:space="preserve"> than </w:t>
      </w:r>
      <w:r w:rsidRPr="0055375C">
        <w:rPr>
          <w:b/>
        </w:rPr>
        <w:t>PAM4_</w:t>
      </w:r>
      <w:r>
        <w:rPr>
          <w:b/>
        </w:rPr>
        <w:t>Lower</w:t>
      </w:r>
      <w:r w:rsidRPr="0055375C">
        <w:rPr>
          <w:b/>
        </w:rPr>
        <w:t xml:space="preserve">Threshold + </w:t>
      </w:r>
      <w:proofErr w:type="spellStart"/>
      <w:r w:rsidRPr="0055375C">
        <w:rPr>
          <w:b/>
        </w:rPr>
        <w:t>Rx_Receiver_Sensitivity</w:t>
      </w:r>
      <w:proofErr w:type="spellEnd"/>
      <w:r>
        <w:t xml:space="preserve"> </w:t>
      </w:r>
      <w:r>
        <w:br/>
        <w:t>are detected as voltage level 1</w:t>
      </w:r>
    </w:p>
    <w:p w14:paraId="0F1B5846"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 xml:space="preserve">PAM4_UpperThreshold – </w:t>
      </w:r>
      <w:proofErr w:type="spellStart"/>
      <w:r w:rsidRPr="0055375C">
        <w:rPr>
          <w:b/>
        </w:rPr>
        <w:t>Rx_Receiver_Sensitivity</w:t>
      </w:r>
      <w:proofErr w:type="spellEnd"/>
      <w:r>
        <w:t xml:space="preserve"> </w:t>
      </w:r>
      <w:r>
        <w:br/>
        <w:t xml:space="preserve">and </w:t>
      </w:r>
      <w:r w:rsidRPr="0055375C">
        <w:rPr>
          <w:i/>
        </w:rPr>
        <w:t>greater</w:t>
      </w:r>
      <w:r>
        <w:t xml:space="preserve"> than </w:t>
      </w:r>
      <w:r w:rsidRPr="0055375C">
        <w:rPr>
          <w:b/>
        </w:rPr>
        <w:t xml:space="preserve">PAM4_CenterThreshold + </w:t>
      </w:r>
      <w:proofErr w:type="spellStart"/>
      <w:r w:rsidRPr="0055375C">
        <w:rPr>
          <w:b/>
        </w:rPr>
        <w:t>Rx_Receiver_Sensitivity</w:t>
      </w:r>
      <w:proofErr w:type="spellEnd"/>
      <w:r>
        <w:t xml:space="preserve"> </w:t>
      </w:r>
      <w:r>
        <w:br/>
        <w:t>are detected as voltage level 2</w:t>
      </w:r>
    </w:p>
    <w:p w14:paraId="271629F5"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w:t>
      </w:r>
      <w:proofErr w:type="spellStart"/>
      <w:r w:rsidRPr="0055375C">
        <w:rPr>
          <w:b/>
        </w:rPr>
        <w:t>Rx_Receiver_Sensi</w:t>
      </w:r>
      <w:r w:rsidR="00103525">
        <w:rPr>
          <w:b/>
        </w:rPr>
        <w:t>ti</w:t>
      </w:r>
      <w:r w:rsidRPr="0055375C">
        <w:rPr>
          <w:b/>
        </w:rPr>
        <w:t>vity</w:t>
      </w:r>
      <w:proofErr w:type="spellEnd"/>
      <w:r w:rsidRPr="0055375C">
        <w:rPr>
          <w:b/>
        </w:rPr>
        <w:t xml:space="preserve"> </w:t>
      </w:r>
      <w:r>
        <w:rPr>
          <w:b/>
        </w:rPr>
        <w:br/>
      </w:r>
      <w:r>
        <w:t>are detected as voltage level 3</w:t>
      </w:r>
    </w:p>
    <w:p w14:paraId="18545C25" w14:textId="77777777" w:rsidR="004652A8" w:rsidRDefault="004652A8" w:rsidP="00BB3985">
      <w:pPr>
        <w:pStyle w:val="KeywordDescriptions"/>
        <w:ind w:left="720"/>
      </w:pPr>
    </w:p>
    <w:p w14:paraId="775FBD7F"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2EF5AAF9" w14:textId="77777777" w:rsidR="00AA3E99" w:rsidRDefault="00AA3E99" w:rsidP="00AA3E99">
      <w:pPr>
        <w:pStyle w:val="KeywordDescriptions"/>
      </w:pPr>
      <w:r>
        <w:t xml:space="preserve">If these parameters are declared as Usage </w:t>
      </w:r>
      <w:proofErr w:type="spellStart"/>
      <w:r>
        <w:t>InOut</w:t>
      </w:r>
      <w:proofErr w:type="spellEnd"/>
      <w:r>
        <w:t xml:space="preserve"> or Out, the algorithmic model is expected to output values from the AMI_Init and AMI_GetWave call for the EDA tool to use during waveform and eye processing.</w:t>
      </w:r>
    </w:p>
    <w:p w14:paraId="21ACD36C" w14:textId="77777777" w:rsidR="00AA3E99" w:rsidRPr="00777CD9" w:rsidRDefault="00AA3E99" w:rsidP="00A14207">
      <w:pPr>
        <w:pStyle w:val="ListContinue"/>
        <w:spacing w:after="80"/>
        <w:ind w:left="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3670DCD9"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r w:rsidR="00E50446">
        <w:t xml:space="preserve">not </w:t>
      </w:r>
      <w:r>
        <w:t xml:space="preserve">declared or </w:t>
      </w:r>
      <w:r w:rsidR="00E50446">
        <w:t xml:space="preserve">is declared and </w:t>
      </w:r>
      <w:r>
        <w:t>set to “NRZ”.</w:t>
      </w:r>
    </w:p>
    <w:p w14:paraId="22D535D8" w14:textId="77777777" w:rsidR="00AA3E99" w:rsidRDefault="00AA3E99" w:rsidP="00AA3E99">
      <w:pPr>
        <w:pStyle w:val="KeywordDescriptions"/>
        <w:rPr>
          <w:i/>
        </w:rPr>
      </w:pPr>
      <w:r>
        <w:rPr>
          <w:i/>
        </w:rPr>
        <w:t>Other Notes:</w:t>
      </w:r>
    </w:p>
    <w:p w14:paraId="687F5E1B" w14:textId="77777777" w:rsidR="00AA3E99" w:rsidRPr="00777CD9" w:rsidRDefault="00AA3E99" w:rsidP="00AA3E99">
      <w:pPr>
        <w:pStyle w:val="KeywordDescriptions"/>
      </w:pPr>
      <w:r w:rsidRPr="00777CD9">
        <w:rPr>
          <w:i/>
        </w:rPr>
        <w:t>Example</w:t>
      </w:r>
      <w:r>
        <w:rPr>
          <w:i/>
        </w:rPr>
        <w:t>s</w:t>
      </w:r>
      <w:r w:rsidRPr="00777CD9">
        <w:rPr>
          <w:i/>
        </w:rPr>
        <w:t>:</w:t>
      </w:r>
    </w:p>
    <w:p w14:paraId="794A2C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D92F898"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7A5798A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D897DFE" w14:textId="1B1B1FB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EB33C08"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6D12F909"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0BE8D17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DB8C487" w14:textId="7A9BDBD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4586A60"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EF5BE1D"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48B452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DEA166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86B6B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C0CC80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61623B0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80A716" w14:textId="484E6BDA"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296BB6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5BA032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BAC7862" w14:textId="038C577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2931DC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30E9E41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7DEF6F5" w14:textId="77777777" w:rsidR="00AA3E99" w:rsidRPr="00777CD9" w:rsidRDefault="00AA3E99" w:rsidP="00AA3E99">
      <w:pPr>
        <w:autoSpaceDE w:val="0"/>
        <w:autoSpaceDN w:val="0"/>
        <w:adjustRightInd w:val="0"/>
        <w:rPr>
          <w:lang w:eastAsia="en-US"/>
        </w:rPr>
      </w:pPr>
    </w:p>
    <w:p w14:paraId="5FB4D0DF" w14:textId="77777777" w:rsidR="00AA3E99" w:rsidRPr="00777CD9" w:rsidRDefault="00AA3E99" w:rsidP="00AA3E99">
      <w:pPr>
        <w:autoSpaceDE w:val="0"/>
        <w:autoSpaceDN w:val="0"/>
        <w:adjustRightInd w:val="0"/>
        <w:rPr>
          <w:lang w:eastAsia="en-US"/>
        </w:rPr>
      </w:pPr>
    </w:p>
    <w:p w14:paraId="664B2865" w14:textId="77777777" w:rsidR="00AA3E99" w:rsidRDefault="00AA3E99" w:rsidP="00AA3E99">
      <w:pPr>
        <w:pStyle w:val="Keyword"/>
        <w:spacing w:before="0" w:after="80"/>
      </w:pPr>
      <w:r>
        <w:rPr>
          <w:i/>
        </w:rPr>
        <w:t>Parameters:</w:t>
      </w:r>
      <w:r>
        <w:tab/>
      </w:r>
      <w:r>
        <w:rPr>
          <w:b/>
        </w:rPr>
        <w:t>PAM4_UpperEyeOffset, PAM4_CenterEyeOffset, PAM4_LowerEyeOffset</w:t>
      </w:r>
    </w:p>
    <w:p w14:paraId="6C599D8E" w14:textId="77777777" w:rsidR="00AA3E99" w:rsidRDefault="00AA3E99" w:rsidP="00AA3E99">
      <w:pPr>
        <w:pStyle w:val="KeywordDescriptions"/>
        <w:rPr>
          <w:b/>
        </w:rPr>
      </w:pPr>
      <w:r>
        <w:rPr>
          <w:i/>
        </w:rPr>
        <w:t>Required:</w:t>
      </w:r>
      <w:r>
        <w:tab/>
        <w:t>No</w:t>
      </w:r>
      <w:r w:rsidR="006B45D5">
        <w:t xml:space="preserve">, </w:t>
      </w:r>
      <w:r w:rsidR="006B45D5" w:rsidRPr="00213323">
        <w:t xml:space="preserve">and illegal before </w:t>
      </w:r>
      <w:proofErr w:type="spellStart"/>
      <w:r w:rsidR="006B45D5" w:rsidRPr="00213323">
        <w:t>AMI_Version</w:t>
      </w:r>
      <w:proofErr w:type="spellEnd"/>
      <w:r w:rsidR="006B45D5" w:rsidRPr="00213323">
        <w:t xml:space="preserve"> 6.</w:t>
      </w:r>
      <w:r w:rsidR="006B45D5">
        <w:t>1</w:t>
      </w:r>
    </w:p>
    <w:p w14:paraId="44FE3BE2" w14:textId="77777777" w:rsidR="00D409EC" w:rsidRPr="00210A28" w:rsidRDefault="00D409EC" w:rsidP="00D409EC">
      <w:pPr>
        <w:pStyle w:val="KeywordDescriptions"/>
        <w:rPr>
          <w:rStyle w:val="KeywordNameTOCChar"/>
        </w:rPr>
      </w:pPr>
      <w:r w:rsidRPr="009F1DA8">
        <w:rPr>
          <w:i/>
        </w:rPr>
        <w:t>Direction:</w:t>
      </w:r>
      <w:r>
        <w:rPr>
          <w:i/>
        </w:rPr>
        <w:tab/>
      </w:r>
      <w:r>
        <w:t>Rx</w:t>
      </w:r>
    </w:p>
    <w:p w14:paraId="684C2B22" w14:textId="77777777" w:rsidR="00AA3E99" w:rsidRDefault="00AA3E99" w:rsidP="00AA3E99">
      <w:pPr>
        <w:pStyle w:val="KeywordDescriptions"/>
        <w:rPr>
          <w:b/>
        </w:rPr>
      </w:pPr>
      <w:r>
        <w:rPr>
          <w:i/>
        </w:rPr>
        <w:t>Descriptors</w:t>
      </w:r>
      <w:r>
        <w:t>:</w:t>
      </w:r>
    </w:p>
    <w:p w14:paraId="4D1FB5FB" w14:textId="77777777" w:rsidR="00AA3E99" w:rsidRDefault="00AA3E99" w:rsidP="009D1AD9">
      <w:pPr>
        <w:pStyle w:val="ListContinue"/>
        <w:spacing w:after="0"/>
        <w:rPr>
          <w:b/>
        </w:rPr>
      </w:pPr>
      <w:r>
        <w:t>Usage:</w:t>
      </w:r>
      <w:r>
        <w:tab/>
      </w:r>
      <w:r>
        <w:tab/>
      </w:r>
      <w:r>
        <w:rPr>
          <w:lang w:eastAsia="en-US"/>
        </w:rPr>
        <w:t xml:space="preserve">Info, </w:t>
      </w:r>
      <w:proofErr w:type="spellStart"/>
      <w:r>
        <w:rPr>
          <w:lang w:eastAsia="en-US"/>
        </w:rPr>
        <w:t>InOut</w:t>
      </w:r>
      <w:proofErr w:type="spellEnd"/>
      <w:r>
        <w:rPr>
          <w:lang w:eastAsia="en-US"/>
        </w:rPr>
        <w:t>, Out</w:t>
      </w:r>
      <w:r w:rsidR="004137DD">
        <w:rPr>
          <w:lang w:eastAsia="en-US"/>
        </w:rPr>
        <w:t>,</w:t>
      </w:r>
      <w:r>
        <w:rPr>
          <w:lang w:eastAsia="en-US"/>
        </w:rPr>
        <w:t xml:space="preserve"> Dep</w:t>
      </w:r>
    </w:p>
    <w:p w14:paraId="549536F9" w14:textId="77777777" w:rsidR="00AA3E99" w:rsidRDefault="00AA3E99" w:rsidP="009D1AD9">
      <w:pPr>
        <w:pStyle w:val="ListContinue"/>
        <w:spacing w:after="0"/>
        <w:rPr>
          <w:b/>
        </w:rPr>
      </w:pPr>
      <w:r>
        <w:t>Type:</w:t>
      </w:r>
      <w:r>
        <w:tab/>
      </w:r>
      <w:r>
        <w:tab/>
      </w:r>
      <w:r>
        <w:rPr>
          <w:lang w:eastAsia="en-US"/>
        </w:rPr>
        <w:t>Float, UI</w:t>
      </w:r>
    </w:p>
    <w:p w14:paraId="7B6AD1A9" w14:textId="77777777" w:rsidR="00AA3E99" w:rsidRDefault="00AA3E99">
      <w:pPr>
        <w:autoSpaceDE w:val="0"/>
        <w:autoSpaceDN w:val="0"/>
        <w:adjustRightInd w:val="0"/>
        <w:ind w:left="360"/>
      </w:pPr>
      <w:r>
        <w:t>Format:</w:t>
      </w:r>
      <w:r>
        <w:tab/>
      </w:r>
      <w:r>
        <w:tab/>
        <w:t>Value</w:t>
      </w:r>
    </w:p>
    <w:p w14:paraId="4BFA2D1D" w14:textId="77777777" w:rsidR="00AA3E99" w:rsidRDefault="00AA3E99" w:rsidP="009D1AD9">
      <w:pPr>
        <w:pStyle w:val="ListContinue"/>
        <w:spacing w:after="0"/>
        <w:ind w:left="2160" w:hanging="1800"/>
        <w:rPr>
          <w:b/>
          <w:i/>
        </w:rPr>
      </w:pPr>
      <w:r>
        <w:t>Default:</w:t>
      </w:r>
      <w:r>
        <w:tab/>
        <w:t>&lt;</w:t>
      </w:r>
      <w:proofErr w:type="spellStart"/>
      <w:r>
        <w:t>numeric_literal</w:t>
      </w:r>
      <w:proofErr w:type="spellEnd"/>
      <w:r>
        <w:t>&gt;</w:t>
      </w:r>
    </w:p>
    <w:p w14:paraId="57A1A0F4" w14:textId="77777777" w:rsidR="00AA3E99" w:rsidRDefault="00AA3E99">
      <w:pPr>
        <w:pStyle w:val="ListContinue"/>
        <w:spacing w:after="80"/>
        <w:rPr>
          <w:b/>
          <w:i/>
        </w:rPr>
      </w:pPr>
      <w:r>
        <w:t>Description:</w:t>
      </w:r>
      <w:r>
        <w:rPr>
          <w:i/>
        </w:rPr>
        <w:tab/>
      </w:r>
      <w:r>
        <w:t>&lt;string&gt;</w:t>
      </w:r>
    </w:p>
    <w:p w14:paraId="6EA88E4C"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5367FBC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57322EF2"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3B3FE237" w14:textId="77777777" w:rsidR="00AA3E99" w:rsidRDefault="00AA3E99">
      <w:pPr>
        <w:pStyle w:val="KeywordDescriptions"/>
      </w:pPr>
      <w:r>
        <w:t xml:space="preserve">If these parameters are declared as Usage </w:t>
      </w:r>
      <w:proofErr w:type="spellStart"/>
      <w:r>
        <w:t>InOut</w:t>
      </w:r>
      <w:proofErr w:type="spellEnd"/>
      <w:r>
        <w:t xml:space="preserve"> or Out, the algorithmic model is expected to output values from the AMI_Init and AMI_GetWave call for the EDA tool to use during waveform and eye processing.</w:t>
      </w:r>
    </w:p>
    <w:p w14:paraId="1CD62BD4"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r w:rsidR="00193DA3">
        <w:t xml:space="preserve">is declared and </w:t>
      </w:r>
      <w:r>
        <w:t>set to “NRZ”.</w:t>
      </w:r>
    </w:p>
    <w:p w14:paraId="5F5C214E" w14:textId="77777777" w:rsidR="00AA3E99" w:rsidRDefault="00AA3E99">
      <w:pPr>
        <w:pStyle w:val="KeywordDescriptions"/>
        <w:rPr>
          <w:i/>
        </w:rPr>
      </w:pPr>
      <w:r>
        <w:rPr>
          <w:i/>
        </w:rPr>
        <w:t xml:space="preserve">Other Notes:  </w:t>
      </w:r>
      <w:r>
        <w:t xml:space="preserve">In Statistical analysis, offset from the center of the nominal eye shall include </w:t>
      </w:r>
      <w:proofErr w:type="spellStart"/>
      <w:r>
        <w:t>Rx_Clock_Recovery_Mean</w:t>
      </w:r>
      <w:proofErr w:type="spellEnd"/>
      <w:r>
        <w:t xml:space="preserve">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r w:rsidR="00E44854">
        <w:t>,</w:t>
      </w:r>
      <w:r>
        <w:t xml:space="preserve"> the PAM4_UpperEyeOffset and PAM4_LowerEyeOffset are offsets from the nominal eye and not the PAM4_CenterEyeOffset.</w:t>
      </w:r>
    </w:p>
    <w:p w14:paraId="6C769D80" w14:textId="77777777" w:rsidR="00AA3E99" w:rsidRDefault="00AA3E99" w:rsidP="00AA3E99">
      <w:pPr>
        <w:pStyle w:val="KeywordDescriptions"/>
      </w:pPr>
      <w:r>
        <w:rPr>
          <w:i/>
        </w:rPr>
        <w:t>Examples:</w:t>
      </w:r>
    </w:p>
    <w:p w14:paraId="1D85347C"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A3B2BA0" w14:textId="366B3F4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r w:rsidR="00AC4FDF">
        <w:rPr>
          <w:rFonts w:ascii="Courier New" w:hAnsi="Courier New" w:cs="Courier New"/>
          <w:sz w:val="20"/>
          <w:szCs w:val="20"/>
        </w:rPr>
        <w:t>u</w:t>
      </w:r>
      <w:r w:rsidRPr="009D1AD9">
        <w:rPr>
          <w:rFonts w:ascii="Courier New" w:hAnsi="Courier New" w:cs="Courier New"/>
          <w:sz w:val="20"/>
          <w:szCs w:val="20"/>
        </w:rPr>
        <w:t>pper eye sampling offset.")</w:t>
      </w:r>
    </w:p>
    <w:p w14:paraId="6B0563E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8D67966" w14:textId="77777777" w:rsidR="00AA3E99" w:rsidRPr="009D1AD9" w:rsidRDefault="00AA3E99" w:rsidP="00AA3E99">
      <w:pPr>
        <w:pStyle w:val="PlainText"/>
        <w:spacing w:after="80"/>
      </w:pPr>
    </w:p>
    <w:p w14:paraId="66FC07D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6DC6598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 xml:space="preserve">         (Description "The center eye sampling offset.")</w:t>
      </w:r>
    </w:p>
    <w:p w14:paraId="6D65DC1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B88FC1" w14:textId="77777777" w:rsidR="00AA3E99" w:rsidRPr="009D1AD9" w:rsidRDefault="00AA3E99" w:rsidP="00AA3E99">
      <w:pPr>
        <w:pStyle w:val="PlainText"/>
        <w:spacing w:after="80"/>
      </w:pPr>
    </w:p>
    <w:p w14:paraId="7E6FCAA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1BD9BD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02116699" w14:textId="77777777" w:rsidR="00AA3E99" w:rsidRPr="009D1AD9" w:rsidRDefault="00AA3E99" w:rsidP="00A14207">
      <w:pPr>
        <w:autoSpaceDE w:val="0"/>
        <w:autoSpaceDN w:val="0"/>
        <w:adjustRightInd w:val="0"/>
        <w:spacing w:after="80"/>
        <w:rPr>
          <w:rFonts w:ascii="Courier New" w:hAnsi="Courier New" w:cs="Courier New"/>
          <w:sz w:val="20"/>
          <w:szCs w:val="20"/>
        </w:rPr>
      </w:pPr>
      <w:r w:rsidRPr="009D1AD9">
        <w:rPr>
          <w:rFonts w:ascii="Courier New" w:hAnsi="Courier New" w:cs="Courier New"/>
          <w:sz w:val="20"/>
          <w:szCs w:val="20"/>
        </w:rPr>
        <w:t>)</w:t>
      </w:r>
    </w:p>
    <w:p w14:paraId="534DBF14" w14:textId="77777777" w:rsidR="00AA3E99" w:rsidRDefault="00AA3E99">
      <w:pPr>
        <w:pStyle w:val="Exampletext"/>
        <w:spacing w:after="80"/>
        <w:rPr>
          <w:rFonts w:ascii="Times New Roman" w:hAnsi="Times New Roman" w:cs="Times New Roman"/>
          <w:sz w:val="24"/>
          <w:szCs w:val="24"/>
        </w:rPr>
      </w:pPr>
    </w:p>
    <w:p w14:paraId="68A84B63" w14:textId="77777777" w:rsidR="00651DA3" w:rsidRDefault="00651DA3">
      <w:pPr>
        <w:pStyle w:val="Heading3"/>
      </w:pPr>
      <w:bookmarkStart w:id="6225" w:name="_Toc536167915"/>
      <w:r>
        <w:t>Summary Tables for Usage, Type and Format</w:t>
      </w:r>
      <w:bookmarkEnd w:id="6225"/>
    </w:p>
    <w:p w14:paraId="758D0EC4" w14:textId="0644430F" w:rsidR="00E029EA" w:rsidRPr="00213323" w:rsidRDefault="00E029EA" w:rsidP="00E029EA">
      <w:pPr>
        <w:autoSpaceDE w:val="0"/>
        <w:autoSpaceDN w:val="0"/>
        <w:adjustRightInd w:val="0"/>
        <w:rPr>
          <w:lang w:eastAsia="en-US"/>
        </w:rPr>
      </w:pPr>
      <w:bookmarkStart w:id="6226" w:name="_Toc320117591"/>
      <w:bookmarkStart w:id="6227" w:name="_Toc320118045"/>
      <w:bookmarkStart w:id="6228" w:name="_Toc320118496"/>
      <w:bookmarkStart w:id="6229" w:name="_Toc320118948"/>
      <w:bookmarkStart w:id="6230" w:name="_Toc320119400"/>
      <w:bookmarkStart w:id="6231" w:name="_Toc320122079"/>
      <w:bookmarkStart w:id="6232" w:name="_Toc320066666"/>
      <w:bookmarkStart w:id="6233" w:name="_Toc320117592"/>
      <w:bookmarkStart w:id="6234" w:name="_Toc320118046"/>
      <w:bookmarkStart w:id="6235" w:name="_Toc320118497"/>
      <w:bookmarkStart w:id="6236" w:name="_Toc320118949"/>
      <w:bookmarkStart w:id="6237" w:name="_Toc320119401"/>
      <w:bookmarkStart w:id="6238" w:name="_Toc320122080"/>
      <w:bookmarkStart w:id="6239" w:name="_Toc320066667"/>
      <w:bookmarkStart w:id="6240" w:name="_Toc320117593"/>
      <w:bookmarkStart w:id="6241" w:name="_Toc320118047"/>
      <w:bookmarkStart w:id="6242" w:name="_Toc320118498"/>
      <w:bookmarkStart w:id="6243" w:name="_Toc320118950"/>
      <w:bookmarkStart w:id="6244" w:name="_Toc320119402"/>
      <w:bookmarkStart w:id="6245" w:name="_Toc320122081"/>
      <w:bookmarkStart w:id="6246" w:name="_Toc320066668"/>
      <w:bookmarkStart w:id="6247" w:name="_Toc320117594"/>
      <w:bookmarkStart w:id="6248" w:name="_Toc320118048"/>
      <w:bookmarkStart w:id="6249" w:name="_Toc320118499"/>
      <w:bookmarkStart w:id="6250" w:name="_Toc320118951"/>
      <w:bookmarkStart w:id="6251" w:name="_Toc320119403"/>
      <w:bookmarkStart w:id="6252" w:name="_Toc320122082"/>
      <w:bookmarkStart w:id="6253" w:name="_Toc320066669"/>
      <w:bookmarkStart w:id="6254" w:name="_Toc320117595"/>
      <w:bookmarkStart w:id="6255" w:name="_Toc320118049"/>
      <w:bookmarkStart w:id="6256" w:name="_Toc320118500"/>
      <w:bookmarkStart w:id="6257" w:name="_Toc320118952"/>
      <w:bookmarkStart w:id="6258" w:name="_Toc320119404"/>
      <w:bookmarkStart w:id="6259" w:name="_Toc320122083"/>
      <w:bookmarkStart w:id="6260" w:name="_Toc320066670"/>
      <w:bookmarkStart w:id="6261" w:name="_Toc320117596"/>
      <w:bookmarkStart w:id="6262" w:name="_Toc320118050"/>
      <w:bookmarkStart w:id="6263" w:name="_Toc320118501"/>
      <w:bookmarkStart w:id="6264" w:name="_Toc320118953"/>
      <w:bookmarkStart w:id="6265" w:name="_Toc320119405"/>
      <w:bookmarkStart w:id="6266" w:name="_Toc320122084"/>
      <w:bookmarkStart w:id="6267" w:name="_Toc320066671"/>
      <w:bookmarkStart w:id="6268" w:name="_Toc320117601"/>
      <w:bookmarkStart w:id="6269" w:name="_Toc320118055"/>
      <w:bookmarkStart w:id="6270" w:name="_Toc320118506"/>
      <w:bookmarkStart w:id="6271" w:name="_Toc320118958"/>
      <w:bookmarkStart w:id="6272" w:name="_Toc320119410"/>
      <w:bookmarkStart w:id="6273" w:name="_Toc320122089"/>
      <w:bookmarkStart w:id="6274" w:name="_Toc320066676"/>
      <w:bookmarkStart w:id="6275" w:name="_Toc320117689"/>
      <w:bookmarkStart w:id="6276" w:name="_Toc320118143"/>
      <w:bookmarkStart w:id="6277" w:name="_Toc320118594"/>
      <w:bookmarkStart w:id="6278" w:name="_Toc320119046"/>
      <w:bookmarkStart w:id="6279" w:name="_Toc320119498"/>
      <w:bookmarkStart w:id="6280" w:name="_Toc320122177"/>
      <w:bookmarkStart w:id="6281" w:name="_Toc320066764"/>
      <w:bookmarkStart w:id="6282" w:name="_Toc320117690"/>
      <w:bookmarkStart w:id="6283" w:name="_Toc320118144"/>
      <w:bookmarkStart w:id="6284" w:name="_Toc320118595"/>
      <w:bookmarkStart w:id="6285" w:name="_Toc320119047"/>
      <w:bookmarkStart w:id="6286" w:name="_Toc320119499"/>
      <w:bookmarkStart w:id="6287" w:name="_Toc320122178"/>
      <w:bookmarkStart w:id="6288" w:name="_Toc320066765"/>
      <w:bookmarkStart w:id="6289" w:name="_Toc320117691"/>
      <w:bookmarkStart w:id="6290" w:name="_Toc320118145"/>
      <w:bookmarkStart w:id="6291" w:name="_Toc320118596"/>
      <w:bookmarkStart w:id="6292" w:name="_Toc320119048"/>
      <w:bookmarkStart w:id="6293" w:name="_Toc320119500"/>
      <w:bookmarkStart w:id="6294" w:name="_Toc320122179"/>
      <w:bookmarkStart w:id="6295" w:name="_Toc320066766"/>
      <w:bookmarkStart w:id="6296" w:name="_Toc320117692"/>
      <w:bookmarkStart w:id="6297" w:name="_Toc320118146"/>
      <w:bookmarkStart w:id="6298" w:name="_Toc320118597"/>
      <w:bookmarkStart w:id="6299" w:name="_Toc320119049"/>
      <w:bookmarkStart w:id="6300" w:name="_Toc320119501"/>
      <w:bookmarkStart w:id="6301" w:name="_Toc320122180"/>
      <w:bookmarkStart w:id="6302" w:name="_Toc320066767"/>
      <w:bookmarkStart w:id="6303" w:name="_Toc320117693"/>
      <w:bookmarkStart w:id="6304" w:name="_Toc320118147"/>
      <w:bookmarkStart w:id="6305" w:name="_Toc320118598"/>
      <w:bookmarkStart w:id="6306" w:name="_Toc320119050"/>
      <w:bookmarkStart w:id="6307" w:name="_Toc320119502"/>
      <w:bookmarkStart w:id="6308" w:name="_Toc320122181"/>
      <w:bookmarkStart w:id="6309" w:name="_Toc320066768"/>
      <w:bookmarkStart w:id="6310" w:name="_Toc320117694"/>
      <w:bookmarkStart w:id="6311" w:name="_Toc320118148"/>
      <w:bookmarkStart w:id="6312" w:name="_Toc320118599"/>
      <w:bookmarkStart w:id="6313" w:name="_Toc320119051"/>
      <w:bookmarkStart w:id="6314" w:name="_Toc320119503"/>
      <w:bookmarkStart w:id="6315" w:name="_Toc320122182"/>
      <w:bookmarkStart w:id="6316" w:name="_Toc320066769"/>
      <w:bookmarkStart w:id="6317" w:name="_Toc320117698"/>
      <w:bookmarkStart w:id="6318" w:name="_Toc320118152"/>
      <w:bookmarkStart w:id="6319" w:name="_Toc320118603"/>
      <w:bookmarkStart w:id="6320" w:name="_Toc320119055"/>
      <w:bookmarkStart w:id="6321" w:name="_Toc320119507"/>
      <w:bookmarkStart w:id="6322" w:name="_Toc320122186"/>
      <w:bookmarkStart w:id="6323" w:name="_Toc320066773"/>
      <w:bookmarkStart w:id="6324" w:name="_Toc320117775"/>
      <w:bookmarkStart w:id="6325" w:name="_Toc320118229"/>
      <w:bookmarkStart w:id="6326" w:name="_Toc320118680"/>
      <w:bookmarkStart w:id="6327" w:name="_Toc320119132"/>
      <w:bookmarkStart w:id="6328" w:name="_Toc320119584"/>
      <w:bookmarkStart w:id="6329" w:name="_Toc320122263"/>
      <w:bookmarkStart w:id="6330" w:name="_Toc320066850"/>
      <w:bookmarkStart w:id="6331" w:name="_Toc320117776"/>
      <w:bookmarkStart w:id="6332" w:name="_Toc320118230"/>
      <w:bookmarkStart w:id="6333" w:name="_Toc320118681"/>
      <w:bookmarkStart w:id="6334" w:name="_Toc320119133"/>
      <w:bookmarkStart w:id="6335" w:name="_Toc320119585"/>
      <w:bookmarkStart w:id="6336" w:name="_Toc320122264"/>
      <w:bookmarkStart w:id="6337" w:name="_Toc320066851"/>
      <w:bookmarkStart w:id="6338" w:name="_Toc320117777"/>
      <w:bookmarkStart w:id="6339" w:name="_Toc320118231"/>
      <w:bookmarkStart w:id="6340" w:name="_Toc320118682"/>
      <w:bookmarkStart w:id="6341" w:name="_Toc320119134"/>
      <w:bookmarkStart w:id="6342" w:name="_Toc320119586"/>
      <w:bookmarkStart w:id="6343" w:name="_Toc320122265"/>
      <w:bookmarkStart w:id="6344" w:name="_Toc320066852"/>
      <w:bookmarkStart w:id="6345" w:name="_Toc320117778"/>
      <w:bookmarkStart w:id="6346" w:name="_Toc320118232"/>
      <w:bookmarkStart w:id="6347" w:name="_Toc320118683"/>
      <w:bookmarkStart w:id="6348" w:name="_Toc320119135"/>
      <w:bookmarkStart w:id="6349" w:name="_Toc320119587"/>
      <w:bookmarkStart w:id="6350" w:name="_Toc320122266"/>
      <w:bookmarkStart w:id="6351" w:name="_Toc320066853"/>
      <w:bookmarkStart w:id="6352" w:name="_Toc320117779"/>
      <w:bookmarkStart w:id="6353" w:name="_Toc320118233"/>
      <w:bookmarkStart w:id="6354" w:name="_Toc320118684"/>
      <w:bookmarkStart w:id="6355" w:name="_Toc320119136"/>
      <w:bookmarkStart w:id="6356" w:name="_Toc320119588"/>
      <w:bookmarkStart w:id="6357" w:name="_Toc320122267"/>
      <w:bookmarkStart w:id="6358" w:name="_Toc320066854"/>
      <w:bookmarkStart w:id="6359" w:name="_Toc320117780"/>
      <w:bookmarkStart w:id="6360" w:name="_Toc320118234"/>
      <w:bookmarkStart w:id="6361" w:name="_Toc320118685"/>
      <w:bookmarkStart w:id="6362" w:name="_Toc320119137"/>
      <w:bookmarkStart w:id="6363" w:name="_Toc320119589"/>
      <w:bookmarkStart w:id="6364" w:name="_Toc320122268"/>
      <w:bookmarkStart w:id="6365" w:name="_Toc320066855"/>
      <w:bookmarkStart w:id="6366" w:name="_Toc320117784"/>
      <w:bookmarkStart w:id="6367" w:name="_Toc320118238"/>
      <w:bookmarkStart w:id="6368" w:name="_Toc320118689"/>
      <w:bookmarkStart w:id="6369" w:name="_Toc320119141"/>
      <w:bookmarkStart w:id="6370" w:name="_Toc320119593"/>
      <w:bookmarkStart w:id="6371" w:name="_Toc320122272"/>
      <w:bookmarkStart w:id="6372" w:name="_Toc320066859"/>
      <w:bookmarkStart w:id="6373" w:name="_Toc320117916"/>
      <w:bookmarkStart w:id="6374" w:name="_Toc320118370"/>
      <w:bookmarkStart w:id="6375" w:name="_Toc320118821"/>
      <w:bookmarkStart w:id="6376" w:name="_Toc320119273"/>
      <w:bookmarkStart w:id="6377" w:name="_Toc320119725"/>
      <w:bookmarkStart w:id="6378" w:name="_Toc320122404"/>
      <w:bookmarkStart w:id="6379" w:name="_Toc320066991"/>
      <w:bookmarkStart w:id="6380" w:name="_Toc320117917"/>
      <w:bookmarkStart w:id="6381" w:name="_Toc320118371"/>
      <w:bookmarkStart w:id="6382" w:name="_Toc320118822"/>
      <w:bookmarkStart w:id="6383" w:name="_Toc320119274"/>
      <w:bookmarkStart w:id="6384" w:name="_Toc320119726"/>
      <w:bookmarkStart w:id="6385" w:name="_Toc320122405"/>
      <w:bookmarkStart w:id="6386" w:name="_Toc320066992"/>
      <w:bookmarkStart w:id="6387" w:name="_Toc320117918"/>
      <w:bookmarkStart w:id="6388" w:name="_Toc320118372"/>
      <w:bookmarkStart w:id="6389" w:name="_Toc320118823"/>
      <w:bookmarkStart w:id="6390" w:name="_Toc320119275"/>
      <w:bookmarkStart w:id="6391" w:name="_Toc320119727"/>
      <w:bookmarkStart w:id="6392" w:name="_Toc320122406"/>
      <w:bookmarkStart w:id="6393" w:name="_Toc320066993"/>
      <w:bookmarkStart w:id="6394" w:name="_Toc320117919"/>
      <w:bookmarkStart w:id="6395" w:name="_Toc320118373"/>
      <w:bookmarkStart w:id="6396" w:name="_Toc320118824"/>
      <w:bookmarkStart w:id="6397" w:name="_Toc320119276"/>
      <w:bookmarkStart w:id="6398" w:name="_Toc320119728"/>
      <w:bookmarkStart w:id="6399" w:name="_Toc320122407"/>
      <w:bookmarkStart w:id="6400" w:name="_Toc320066994"/>
      <w:bookmarkStart w:id="6401" w:name="_Toc320117920"/>
      <w:bookmarkStart w:id="6402" w:name="_Toc320118374"/>
      <w:bookmarkStart w:id="6403" w:name="_Toc320118825"/>
      <w:bookmarkStart w:id="6404" w:name="_Toc320119277"/>
      <w:bookmarkStart w:id="6405" w:name="_Toc320119729"/>
      <w:bookmarkStart w:id="6406" w:name="_Toc320122408"/>
      <w:bookmarkStart w:id="6407" w:name="_Toc320066995"/>
      <w:bookmarkStart w:id="6408" w:name="_Toc320117921"/>
      <w:bookmarkStart w:id="6409" w:name="_Toc320118375"/>
      <w:bookmarkStart w:id="6410" w:name="_Toc320118826"/>
      <w:bookmarkStart w:id="6411" w:name="_Toc320119278"/>
      <w:bookmarkStart w:id="6412" w:name="_Toc320119730"/>
      <w:bookmarkStart w:id="6413" w:name="_Toc320122409"/>
      <w:bookmarkStart w:id="6414" w:name="_Toc320066996"/>
      <w:bookmarkStart w:id="6415" w:name="_Toc320117925"/>
      <w:bookmarkStart w:id="6416" w:name="_Toc320118379"/>
      <w:bookmarkStart w:id="6417" w:name="_Toc320118830"/>
      <w:bookmarkStart w:id="6418" w:name="_Toc320119282"/>
      <w:bookmarkStart w:id="6419" w:name="_Toc320119734"/>
      <w:bookmarkStart w:id="6420" w:name="_Toc320122413"/>
      <w:bookmarkStart w:id="6421" w:name="_Toc320067000"/>
      <w:bookmarkStart w:id="6422" w:name="_Toc320118013"/>
      <w:bookmarkStart w:id="6423" w:name="_Toc320118467"/>
      <w:bookmarkStart w:id="6424" w:name="_Toc320118918"/>
      <w:bookmarkStart w:id="6425" w:name="_Toc320119370"/>
      <w:bookmarkStart w:id="6426" w:name="_Toc320119822"/>
      <w:bookmarkStart w:id="6427" w:name="_Toc320122501"/>
      <w:bookmarkStart w:id="6428" w:name="_Toc320067088"/>
      <w:bookmarkStart w:id="6429" w:name="_Toc320118014"/>
      <w:bookmarkStart w:id="6430" w:name="_Toc320118468"/>
      <w:bookmarkStart w:id="6431" w:name="_Toc320118919"/>
      <w:bookmarkStart w:id="6432" w:name="_Toc320119371"/>
      <w:bookmarkStart w:id="6433" w:name="_Toc320119823"/>
      <w:bookmarkStart w:id="6434" w:name="_Toc320122502"/>
      <w:bookmarkStart w:id="6435" w:name="_Toc320067089"/>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r w:rsidRPr="00213323">
        <w:rPr>
          <w:lang w:eastAsia="en-US"/>
        </w:rPr>
        <w:t xml:space="preserve">Tables summarizing the rules for the </w:t>
      </w:r>
      <w:r>
        <w:rPr>
          <w:lang w:eastAsia="en-US"/>
        </w:rPr>
        <w:t>modulation</w:t>
      </w:r>
      <w:r w:rsidRPr="00213323">
        <w:rPr>
          <w:lang w:eastAsia="en-US"/>
        </w:rPr>
        <w:t xml:space="preserve"> </w:t>
      </w:r>
      <w:r w:rsidR="00B260A0">
        <w:rPr>
          <w:lang w:eastAsia="en-US"/>
        </w:rPr>
        <w:t>R</w:t>
      </w:r>
      <w:r w:rsidR="00B260A0" w:rsidRPr="00213323">
        <w:rPr>
          <w:lang w:eastAsia="en-US"/>
        </w:rPr>
        <w:t xml:space="preserve">eserved </w:t>
      </w:r>
      <w:r w:rsidR="00B260A0">
        <w:rPr>
          <w:lang w:eastAsia="en-US"/>
        </w:rPr>
        <w:t>P</w:t>
      </w:r>
      <w:r w:rsidRPr="00213323">
        <w:rPr>
          <w:lang w:eastAsia="en-US"/>
        </w:rPr>
        <w:t>arameters are shown below.</w:t>
      </w:r>
    </w:p>
    <w:p w14:paraId="3F7C697E" w14:textId="77777777" w:rsidR="00E029EA" w:rsidRPr="00213323" w:rsidRDefault="00E029EA" w:rsidP="00E029EA">
      <w:pPr>
        <w:pStyle w:val="Exampletext"/>
        <w:spacing w:after="80"/>
        <w:rPr>
          <w:rFonts w:ascii="Times New Roman" w:hAnsi="Times New Roman" w:cs="Times New Roman"/>
          <w:sz w:val="24"/>
          <w:szCs w:val="24"/>
        </w:rPr>
      </w:pPr>
    </w:p>
    <w:p w14:paraId="22E7DD05" w14:textId="400EA7D2" w:rsidR="00E029EA" w:rsidRPr="00213323" w:rsidRDefault="00E029EA" w:rsidP="00E029EA">
      <w:pPr>
        <w:pStyle w:val="TableCaption"/>
        <w:spacing w:after="80"/>
      </w:pPr>
      <w:bookmarkStart w:id="6436" w:name="_Toc529714054"/>
      <w:bookmarkStart w:id="6437" w:name="_Toc53616783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313E33">
        <w:rPr>
          <w:noProof/>
        </w:rPr>
        <w:t>27</w:t>
      </w:r>
      <w:r w:rsidR="0043714A">
        <w:rPr>
          <w:noProof/>
        </w:rPr>
        <w:fldChar w:fldCharType="end"/>
      </w:r>
      <w:r w:rsidRPr="00213323">
        <w:t xml:space="preserve"> – </w:t>
      </w:r>
      <w:r w:rsidR="00651DA3">
        <w:t>General Rules and Allowable Usage</w:t>
      </w:r>
      <w:r w:rsidRPr="00213323">
        <w:t xml:space="preserve"> for </w:t>
      </w:r>
      <w:r w:rsidR="00292049">
        <w:t>Modulation</w:t>
      </w:r>
      <w:r w:rsidRPr="00213323">
        <w:t xml:space="preserve"> Reserved Parameters</w:t>
      </w:r>
      <w:bookmarkEnd w:id="6436"/>
      <w:bookmarkEnd w:id="6437"/>
    </w:p>
    <w:tbl>
      <w:tblPr>
        <w:tblStyle w:val="TableGrid"/>
        <w:tblW w:w="9243" w:type="dxa"/>
        <w:jc w:val="center"/>
        <w:tblLayout w:type="fixed"/>
        <w:tblLook w:val="04A0" w:firstRow="1" w:lastRow="0" w:firstColumn="1" w:lastColumn="0" w:noHBand="0" w:noVBand="1"/>
      </w:tblPr>
      <w:tblGrid>
        <w:gridCol w:w="3235"/>
        <w:gridCol w:w="1237"/>
        <w:gridCol w:w="1170"/>
        <w:gridCol w:w="743"/>
        <w:gridCol w:w="540"/>
        <w:gridCol w:w="720"/>
        <w:gridCol w:w="720"/>
        <w:gridCol w:w="878"/>
      </w:tblGrid>
      <w:tr w:rsidR="000A124C" w:rsidRPr="00213323" w14:paraId="46F97829" w14:textId="77777777" w:rsidTr="00A14207">
        <w:trPr>
          <w:tblHeader/>
          <w:jc w:val="center"/>
        </w:trPr>
        <w:tc>
          <w:tcPr>
            <w:tcW w:w="3235" w:type="dxa"/>
            <w:vMerge w:val="restart"/>
            <w:vAlign w:val="center"/>
          </w:tcPr>
          <w:p w14:paraId="3416BEEA" w14:textId="77777777" w:rsidR="00E029EA" w:rsidRPr="00213323" w:rsidRDefault="00E029EA" w:rsidP="008573DF">
            <w:pPr>
              <w:spacing w:after="80"/>
              <w:jc w:val="center"/>
              <w:rPr>
                <w:b/>
              </w:rPr>
            </w:pPr>
            <w:r w:rsidRPr="00213323">
              <w:rPr>
                <w:b/>
              </w:rPr>
              <w:t>Reserved Parameter</w:t>
            </w:r>
          </w:p>
        </w:tc>
        <w:tc>
          <w:tcPr>
            <w:tcW w:w="2407" w:type="dxa"/>
            <w:gridSpan w:val="2"/>
          </w:tcPr>
          <w:p w14:paraId="67A6F664" w14:textId="77777777" w:rsidR="00E029EA" w:rsidRPr="00213323" w:rsidRDefault="00E029EA" w:rsidP="008573DF">
            <w:pPr>
              <w:spacing w:after="80"/>
              <w:jc w:val="center"/>
              <w:rPr>
                <w:b/>
              </w:rPr>
            </w:pPr>
            <w:r w:rsidRPr="00213323">
              <w:rPr>
                <w:b/>
              </w:rPr>
              <w:t>General Rules</w:t>
            </w:r>
          </w:p>
        </w:tc>
        <w:tc>
          <w:tcPr>
            <w:tcW w:w="3601" w:type="dxa"/>
            <w:gridSpan w:val="5"/>
          </w:tcPr>
          <w:p w14:paraId="0B473CF0" w14:textId="77777777" w:rsidR="00E029EA" w:rsidRPr="00213323" w:rsidRDefault="00E029EA" w:rsidP="008573DF">
            <w:pPr>
              <w:spacing w:after="80"/>
              <w:jc w:val="center"/>
              <w:rPr>
                <w:b/>
              </w:rPr>
            </w:pPr>
            <w:r w:rsidRPr="00213323">
              <w:rPr>
                <w:b/>
              </w:rPr>
              <w:t>Allowable Usage</w:t>
            </w:r>
          </w:p>
        </w:tc>
      </w:tr>
      <w:tr w:rsidR="003D326D" w:rsidRPr="00213323" w14:paraId="2F70EF59" w14:textId="77777777" w:rsidTr="00A14207">
        <w:trPr>
          <w:jc w:val="center"/>
        </w:trPr>
        <w:tc>
          <w:tcPr>
            <w:tcW w:w="3235" w:type="dxa"/>
            <w:vMerge/>
          </w:tcPr>
          <w:p w14:paraId="6B83A6D7" w14:textId="77777777" w:rsidR="00E029EA" w:rsidRPr="00213323" w:rsidRDefault="00E029EA" w:rsidP="008573DF">
            <w:pPr>
              <w:spacing w:after="80"/>
              <w:jc w:val="center"/>
              <w:rPr>
                <w:b/>
              </w:rPr>
            </w:pPr>
          </w:p>
        </w:tc>
        <w:tc>
          <w:tcPr>
            <w:tcW w:w="1237" w:type="dxa"/>
          </w:tcPr>
          <w:p w14:paraId="34A4802A" w14:textId="77777777" w:rsidR="00E029EA" w:rsidRPr="00213323" w:rsidRDefault="00E029EA" w:rsidP="008573DF">
            <w:pPr>
              <w:spacing w:after="80"/>
              <w:jc w:val="center"/>
              <w:rPr>
                <w:rFonts w:cs="Arial"/>
                <w:b/>
              </w:rPr>
            </w:pPr>
            <w:r w:rsidRPr="00213323">
              <w:rPr>
                <w:b/>
              </w:rPr>
              <w:t>Required</w:t>
            </w:r>
          </w:p>
        </w:tc>
        <w:tc>
          <w:tcPr>
            <w:tcW w:w="1170" w:type="dxa"/>
          </w:tcPr>
          <w:p w14:paraId="25D5A10D" w14:textId="77777777" w:rsidR="00E029EA" w:rsidRPr="00213323" w:rsidRDefault="00E029EA" w:rsidP="008573DF">
            <w:pPr>
              <w:spacing w:after="80"/>
              <w:jc w:val="center"/>
              <w:rPr>
                <w:rFonts w:cs="Arial"/>
                <w:b/>
              </w:rPr>
            </w:pPr>
            <w:r w:rsidRPr="00213323">
              <w:rPr>
                <w:b/>
              </w:rPr>
              <w:t>Default</w:t>
            </w:r>
            <w:r w:rsidR="00D11D87" w:rsidRPr="00A14207">
              <w:rPr>
                <w:b/>
                <w:vertAlign w:val="superscript"/>
              </w:rPr>
              <w:t>2</w:t>
            </w:r>
          </w:p>
        </w:tc>
        <w:tc>
          <w:tcPr>
            <w:tcW w:w="743" w:type="dxa"/>
          </w:tcPr>
          <w:p w14:paraId="0F9048BE" w14:textId="77777777" w:rsidR="00E029EA" w:rsidRPr="00213323" w:rsidRDefault="00E029EA" w:rsidP="008573DF">
            <w:pPr>
              <w:spacing w:after="80"/>
              <w:jc w:val="center"/>
              <w:rPr>
                <w:rFonts w:cs="Arial"/>
                <w:b/>
              </w:rPr>
            </w:pPr>
            <w:r w:rsidRPr="00213323">
              <w:rPr>
                <w:b/>
              </w:rPr>
              <w:t>Info</w:t>
            </w:r>
          </w:p>
        </w:tc>
        <w:tc>
          <w:tcPr>
            <w:tcW w:w="540" w:type="dxa"/>
          </w:tcPr>
          <w:p w14:paraId="2D434C69" w14:textId="77777777" w:rsidR="00E029EA" w:rsidRPr="00213323" w:rsidRDefault="00E029EA" w:rsidP="008573DF">
            <w:pPr>
              <w:spacing w:after="80"/>
              <w:jc w:val="center"/>
              <w:rPr>
                <w:b/>
              </w:rPr>
            </w:pPr>
            <w:r w:rsidRPr="00213323">
              <w:rPr>
                <w:b/>
              </w:rPr>
              <w:t>In</w:t>
            </w:r>
          </w:p>
        </w:tc>
        <w:tc>
          <w:tcPr>
            <w:tcW w:w="720" w:type="dxa"/>
          </w:tcPr>
          <w:p w14:paraId="09D71225" w14:textId="77777777" w:rsidR="00E029EA" w:rsidRPr="00213323" w:rsidRDefault="00E029EA" w:rsidP="008573DF">
            <w:pPr>
              <w:spacing w:after="80"/>
              <w:jc w:val="center"/>
              <w:rPr>
                <w:b/>
              </w:rPr>
            </w:pPr>
            <w:r w:rsidRPr="00213323">
              <w:rPr>
                <w:b/>
              </w:rPr>
              <w:t>Out</w:t>
            </w:r>
          </w:p>
        </w:tc>
        <w:tc>
          <w:tcPr>
            <w:tcW w:w="720" w:type="dxa"/>
          </w:tcPr>
          <w:p w14:paraId="1ADFB92F" w14:textId="77777777" w:rsidR="00E029EA" w:rsidRPr="00213323" w:rsidRDefault="00E029EA" w:rsidP="008573DF">
            <w:pPr>
              <w:spacing w:after="80"/>
              <w:jc w:val="center"/>
              <w:rPr>
                <w:b/>
              </w:rPr>
            </w:pPr>
            <w:r>
              <w:rPr>
                <w:b/>
              </w:rPr>
              <w:t>Dep</w:t>
            </w:r>
            <w:r>
              <w:rPr>
                <w:b/>
                <w:vertAlign w:val="superscript"/>
              </w:rPr>
              <w:t>1</w:t>
            </w:r>
          </w:p>
        </w:tc>
        <w:tc>
          <w:tcPr>
            <w:tcW w:w="878" w:type="dxa"/>
          </w:tcPr>
          <w:p w14:paraId="13D00C34" w14:textId="77777777" w:rsidR="00E029EA" w:rsidRPr="00213323" w:rsidRDefault="00E029EA" w:rsidP="008573DF">
            <w:pPr>
              <w:spacing w:after="80"/>
              <w:jc w:val="center"/>
              <w:rPr>
                <w:b/>
              </w:rPr>
            </w:pPr>
            <w:proofErr w:type="spellStart"/>
            <w:r w:rsidRPr="00213323">
              <w:rPr>
                <w:b/>
              </w:rPr>
              <w:t>InOut</w:t>
            </w:r>
            <w:proofErr w:type="spellEnd"/>
          </w:p>
        </w:tc>
      </w:tr>
      <w:tr w:rsidR="003D326D" w:rsidRPr="00213323" w14:paraId="2F7620EE" w14:textId="77777777" w:rsidTr="00A14207">
        <w:trPr>
          <w:jc w:val="center"/>
        </w:trPr>
        <w:tc>
          <w:tcPr>
            <w:tcW w:w="3235" w:type="dxa"/>
          </w:tcPr>
          <w:p w14:paraId="1A9AF59D" w14:textId="77777777" w:rsidR="00E029EA" w:rsidRPr="00213323" w:rsidRDefault="000A124C" w:rsidP="008573DF">
            <w:pPr>
              <w:spacing w:after="80"/>
              <w:rPr>
                <w:rFonts w:cs="Arial"/>
              </w:rPr>
            </w:pPr>
            <w:r>
              <w:rPr>
                <w:rFonts w:cs="Arial"/>
              </w:rPr>
              <w:t>Modulation</w:t>
            </w:r>
          </w:p>
        </w:tc>
        <w:tc>
          <w:tcPr>
            <w:tcW w:w="1237" w:type="dxa"/>
          </w:tcPr>
          <w:p w14:paraId="45CD3810" w14:textId="77777777" w:rsidR="00E029EA" w:rsidRPr="00213323" w:rsidRDefault="00E029EA" w:rsidP="008573DF">
            <w:pPr>
              <w:spacing w:after="80"/>
              <w:jc w:val="center"/>
              <w:rPr>
                <w:rFonts w:cs="Arial"/>
                <w:b/>
              </w:rPr>
            </w:pPr>
            <w:r w:rsidRPr="00213323">
              <w:t>No</w:t>
            </w:r>
          </w:p>
        </w:tc>
        <w:tc>
          <w:tcPr>
            <w:tcW w:w="1170" w:type="dxa"/>
          </w:tcPr>
          <w:p w14:paraId="6CECA835" w14:textId="77777777" w:rsidR="00E029EA" w:rsidRPr="00213323" w:rsidRDefault="00005812">
            <w:pPr>
              <w:spacing w:after="80"/>
              <w:jc w:val="center"/>
              <w:rPr>
                <w:rFonts w:cs="Arial"/>
                <w:b/>
              </w:rPr>
            </w:pPr>
            <w:r>
              <w:t>“</w:t>
            </w:r>
            <w:r w:rsidR="00B82613">
              <w:t>NRZ</w:t>
            </w:r>
            <w:r>
              <w:t>”</w:t>
            </w:r>
          </w:p>
        </w:tc>
        <w:tc>
          <w:tcPr>
            <w:tcW w:w="743" w:type="dxa"/>
          </w:tcPr>
          <w:p w14:paraId="4DFDF6C2" w14:textId="77777777" w:rsidR="00E029EA" w:rsidRPr="00213323" w:rsidRDefault="00E029EA" w:rsidP="008573DF">
            <w:pPr>
              <w:spacing w:after="80"/>
              <w:jc w:val="center"/>
              <w:rPr>
                <w:rFonts w:cs="Arial"/>
                <w:b/>
              </w:rPr>
            </w:pPr>
            <w:r w:rsidRPr="00213323">
              <w:t>X</w:t>
            </w:r>
          </w:p>
        </w:tc>
        <w:tc>
          <w:tcPr>
            <w:tcW w:w="540" w:type="dxa"/>
          </w:tcPr>
          <w:p w14:paraId="22F053E9" w14:textId="77777777" w:rsidR="00E029EA" w:rsidRPr="00213323" w:rsidRDefault="003D326D" w:rsidP="008573DF">
            <w:pPr>
              <w:spacing w:after="80"/>
              <w:jc w:val="center"/>
            </w:pPr>
            <w:r>
              <w:t>X</w:t>
            </w:r>
          </w:p>
        </w:tc>
        <w:tc>
          <w:tcPr>
            <w:tcW w:w="720" w:type="dxa"/>
          </w:tcPr>
          <w:p w14:paraId="78CFC68A" w14:textId="77777777" w:rsidR="00E029EA" w:rsidRPr="00213323" w:rsidRDefault="00E029EA" w:rsidP="008573DF">
            <w:pPr>
              <w:spacing w:after="80"/>
              <w:jc w:val="center"/>
              <w:rPr>
                <w:rFonts w:cs="Arial"/>
              </w:rPr>
            </w:pPr>
          </w:p>
        </w:tc>
        <w:tc>
          <w:tcPr>
            <w:tcW w:w="720" w:type="dxa"/>
          </w:tcPr>
          <w:p w14:paraId="5600A57A" w14:textId="77777777" w:rsidR="00E029EA" w:rsidRPr="00213323" w:rsidRDefault="00E029EA" w:rsidP="008573DF">
            <w:pPr>
              <w:spacing w:after="80"/>
              <w:jc w:val="center"/>
            </w:pPr>
          </w:p>
        </w:tc>
        <w:tc>
          <w:tcPr>
            <w:tcW w:w="878" w:type="dxa"/>
          </w:tcPr>
          <w:p w14:paraId="71D91135" w14:textId="77777777" w:rsidR="00E029EA" w:rsidRPr="00213323" w:rsidRDefault="00E029EA" w:rsidP="008573DF">
            <w:pPr>
              <w:spacing w:after="80"/>
            </w:pPr>
          </w:p>
        </w:tc>
      </w:tr>
      <w:tr w:rsidR="00B82613" w:rsidRPr="00213323" w14:paraId="4FFD077E" w14:textId="77777777" w:rsidTr="00A14207">
        <w:trPr>
          <w:jc w:val="center"/>
        </w:trPr>
        <w:tc>
          <w:tcPr>
            <w:tcW w:w="3235" w:type="dxa"/>
          </w:tcPr>
          <w:p w14:paraId="61DA1BE8" w14:textId="77777777" w:rsidR="00B82613" w:rsidRPr="00213323" w:rsidRDefault="00B82613" w:rsidP="008573DF">
            <w:pPr>
              <w:spacing w:after="80"/>
              <w:rPr>
                <w:rFonts w:cs="Arial"/>
              </w:rPr>
            </w:pPr>
            <w:r>
              <w:rPr>
                <w:rFonts w:cs="Arial"/>
              </w:rPr>
              <w:t>PAM4_Mapping</w:t>
            </w:r>
          </w:p>
        </w:tc>
        <w:tc>
          <w:tcPr>
            <w:tcW w:w="1237" w:type="dxa"/>
          </w:tcPr>
          <w:p w14:paraId="076D7E22" w14:textId="77777777" w:rsidR="00B82613" w:rsidRPr="00213323" w:rsidRDefault="00B82613" w:rsidP="008573DF">
            <w:pPr>
              <w:spacing w:after="80"/>
              <w:jc w:val="center"/>
            </w:pPr>
            <w:r w:rsidRPr="00213323">
              <w:t>No</w:t>
            </w:r>
          </w:p>
        </w:tc>
        <w:tc>
          <w:tcPr>
            <w:tcW w:w="1170" w:type="dxa"/>
          </w:tcPr>
          <w:p w14:paraId="0E8C9294" w14:textId="77777777" w:rsidR="00B82613" w:rsidRPr="00213323" w:rsidRDefault="00005812" w:rsidP="008573DF">
            <w:pPr>
              <w:spacing w:after="80"/>
              <w:jc w:val="center"/>
            </w:pPr>
            <w:r>
              <w:t>“</w:t>
            </w:r>
            <w:r w:rsidR="00B82613" w:rsidRPr="00213323">
              <w:t>0</w:t>
            </w:r>
            <w:r w:rsidR="00B82613">
              <w:t>132</w:t>
            </w:r>
            <w:r>
              <w:t>”</w:t>
            </w:r>
          </w:p>
        </w:tc>
        <w:tc>
          <w:tcPr>
            <w:tcW w:w="743" w:type="dxa"/>
          </w:tcPr>
          <w:p w14:paraId="41E00265" w14:textId="77777777" w:rsidR="00B82613" w:rsidRPr="00213323" w:rsidRDefault="00B82613" w:rsidP="008573DF">
            <w:pPr>
              <w:spacing w:after="80"/>
              <w:jc w:val="center"/>
            </w:pPr>
            <w:r w:rsidRPr="00213323">
              <w:t>X</w:t>
            </w:r>
          </w:p>
        </w:tc>
        <w:tc>
          <w:tcPr>
            <w:tcW w:w="540" w:type="dxa"/>
          </w:tcPr>
          <w:p w14:paraId="49C8B33C" w14:textId="77777777" w:rsidR="00B82613" w:rsidRPr="00213323" w:rsidRDefault="00B82613" w:rsidP="008573DF">
            <w:pPr>
              <w:spacing w:after="80"/>
              <w:jc w:val="center"/>
            </w:pPr>
            <w:r>
              <w:t>X</w:t>
            </w:r>
          </w:p>
        </w:tc>
        <w:tc>
          <w:tcPr>
            <w:tcW w:w="720" w:type="dxa"/>
          </w:tcPr>
          <w:p w14:paraId="3390D6C5" w14:textId="77777777" w:rsidR="00B82613" w:rsidRPr="00213323" w:rsidRDefault="00B82613" w:rsidP="008573DF">
            <w:pPr>
              <w:spacing w:after="80"/>
              <w:jc w:val="center"/>
            </w:pPr>
          </w:p>
        </w:tc>
        <w:tc>
          <w:tcPr>
            <w:tcW w:w="720" w:type="dxa"/>
          </w:tcPr>
          <w:p w14:paraId="568C1277" w14:textId="77777777" w:rsidR="00B82613" w:rsidRPr="00213323" w:rsidRDefault="00B82613" w:rsidP="008573DF">
            <w:pPr>
              <w:spacing w:after="80"/>
              <w:jc w:val="center"/>
            </w:pPr>
          </w:p>
        </w:tc>
        <w:tc>
          <w:tcPr>
            <w:tcW w:w="878" w:type="dxa"/>
          </w:tcPr>
          <w:p w14:paraId="56AD4355" w14:textId="77777777" w:rsidR="00B82613" w:rsidRPr="00213323" w:rsidRDefault="00B82613" w:rsidP="008573DF">
            <w:pPr>
              <w:spacing w:after="80"/>
            </w:pPr>
          </w:p>
        </w:tc>
      </w:tr>
      <w:tr w:rsidR="00B82613" w:rsidRPr="00213323" w14:paraId="0835018D" w14:textId="77777777" w:rsidTr="00A14207">
        <w:trPr>
          <w:jc w:val="center"/>
        </w:trPr>
        <w:tc>
          <w:tcPr>
            <w:tcW w:w="3235" w:type="dxa"/>
          </w:tcPr>
          <w:p w14:paraId="39155107" w14:textId="77777777" w:rsidR="00B82613" w:rsidRPr="00213323" w:rsidRDefault="00B82613">
            <w:pPr>
              <w:spacing w:after="80"/>
              <w:rPr>
                <w:rFonts w:cs="Arial"/>
              </w:rPr>
            </w:pPr>
            <w:r>
              <w:rPr>
                <w:rFonts w:cs="Arial"/>
              </w:rPr>
              <w:t>PAM4_UpperThreshold</w:t>
            </w:r>
          </w:p>
        </w:tc>
        <w:tc>
          <w:tcPr>
            <w:tcW w:w="1237" w:type="dxa"/>
          </w:tcPr>
          <w:p w14:paraId="01D254BC" w14:textId="77777777" w:rsidR="00B82613" w:rsidRPr="00213323" w:rsidRDefault="00B82613" w:rsidP="008573DF">
            <w:pPr>
              <w:spacing w:after="80"/>
              <w:jc w:val="center"/>
              <w:rPr>
                <w:rFonts w:cs="Arial"/>
                <w:b/>
              </w:rPr>
            </w:pPr>
            <w:r w:rsidRPr="00213323">
              <w:t>No</w:t>
            </w:r>
          </w:p>
        </w:tc>
        <w:tc>
          <w:tcPr>
            <w:tcW w:w="1170" w:type="dxa"/>
          </w:tcPr>
          <w:p w14:paraId="7D0965F1" w14:textId="2A89AE10" w:rsidR="00B82613" w:rsidRPr="00213323" w:rsidRDefault="008261B7" w:rsidP="008573DF">
            <w:pPr>
              <w:spacing w:after="80"/>
              <w:jc w:val="center"/>
              <w:rPr>
                <w:rFonts w:cs="Arial"/>
                <w:b/>
              </w:rPr>
            </w:pPr>
            <w:r>
              <w:rPr>
                <w:sz w:val="22"/>
              </w:rPr>
              <w:t>Undefined</w:t>
            </w:r>
          </w:p>
        </w:tc>
        <w:tc>
          <w:tcPr>
            <w:tcW w:w="743" w:type="dxa"/>
          </w:tcPr>
          <w:p w14:paraId="6C98D0DA" w14:textId="77777777" w:rsidR="00B82613" w:rsidRPr="00213323" w:rsidRDefault="00B82613" w:rsidP="008573DF">
            <w:pPr>
              <w:spacing w:after="80"/>
              <w:jc w:val="center"/>
              <w:rPr>
                <w:rFonts w:cs="Arial"/>
                <w:b/>
              </w:rPr>
            </w:pPr>
            <w:r w:rsidRPr="00213323">
              <w:t>X</w:t>
            </w:r>
          </w:p>
        </w:tc>
        <w:tc>
          <w:tcPr>
            <w:tcW w:w="540" w:type="dxa"/>
          </w:tcPr>
          <w:p w14:paraId="3D91272B" w14:textId="77777777" w:rsidR="00B82613" w:rsidRPr="00213323" w:rsidRDefault="00B82613" w:rsidP="008573DF">
            <w:pPr>
              <w:spacing w:after="80"/>
              <w:jc w:val="center"/>
            </w:pPr>
          </w:p>
        </w:tc>
        <w:tc>
          <w:tcPr>
            <w:tcW w:w="720" w:type="dxa"/>
          </w:tcPr>
          <w:p w14:paraId="04986CB9"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668FAF59" w14:textId="77777777" w:rsidR="00B82613" w:rsidRPr="00213323" w:rsidRDefault="00B82613" w:rsidP="008573DF">
            <w:pPr>
              <w:spacing w:after="80"/>
              <w:jc w:val="center"/>
            </w:pPr>
            <w:r>
              <w:t>X</w:t>
            </w:r>
            <w:r w:rsidRPr="00213323" w:rsidDel="003D326D">
              <w:t xml:space="preserve"> </w:t>
            </w:r>
          </w:p>
        </w:tc>
        <w:tc>
          <w:tcPr>
            <w:tcW w:w="878" w:type="dxa"/>
          </w:tcPr>
          <w:p w14:paraId="3146E7BD" w14:textId="77777777" w:rsidR="00B82613" w:rsidRPr="00213323" w:rsidRDefault="00B82613" w:rsidP="008573DF">
            <w:pPr>
              <w:spacing w:after="80"/>
            </w:pPr>
            <w:r>
              <w:t>X</w:t>
            </w:r>
          </w:p>
        </w:tc>
      </w:tr>
      <w:tr w:rsidR="00B82613" w:rsidRPr="00213323" w14:paraId="4DF0A6C0" w14:textId="77777777" w:rsidTr="00A14207">
        <w:trPr>
          <w:jc w:val="center"/>
        </w:trPr>
        <w:tc>
          <w:tcPr>
            <w:tcW w:w="3235" w:type="dxa"/>
          </w:tcPr>
          <w:p w14:paraId="74892110" w14:textId="77777777" w:rsidR="00B82613" w:rsidRPr="00213323" w:rsidRDefault="00B82613" w:rsidP="008573DF">
            <w:pPr>
              <w:spacing w:after="80"/>
              <w:rPr>
                <w:rFonts w:cs="Arial"/>
              </w:rPr>
            </w:pPr>
            <w:r>
              <w:rPr>
                <w:rFonts w:cs="Arial"/>
              </w:rPr>
              <w:t>PAM4_CenterThreshold</w:t>
            </w:r>
          </w:p>
        </w:tc>
        <w:tc>
          <w:tcPr>
            <w:tcW w:w="1237" w:type="dxa"/>
          </w:tcPr>
          <w:p w14:paraId="4BC64E69" w14:textId="77777777" w:rsidR="00B82613" w:rsidRPr="00213323" w:rsidRDefault="00B82613" w:rsidP="008573DF">
            <w:pPr>
              <w:spacing w:after="80"/>
              <w:jc w:val="center"/>
              <w:rPr>
                <w:rFonts w:cs="Arial"/>
                <w:b/>
              </w:rPr>
            </w:pPr>
            <w:r w:rsidRPr="00213323">
              <w:t>No</w:t>
            </w:r>
          </w:p>
        </w:tc>
        <w:tc>
          <w:tcPr>
            <w:tcW w:w="1170" w:type="dxa"/>
          </w:tcPr>
          <w:p w14:paraId="11BAE5B1" w14:textId="77777777" w:rsidR="00B82613" w:rsidRPr="00213323" w:rsidRDefault="00B82613" w:rsidP="008573DF">
            <w:pPr>
              <w:spacing w:after="80"/>
              <w:jc w:val="center"/>
              <w:rPr>
                <w:rFonts w:cs="Arial"/>
                <w:b/>
              </w:rPr>
            </w:pPr>
            <w:r w:rsidRPr="00213323">
              <w:t>0</w:t>
            </w:r>
          </w:p>
        </w:tc>
        <w:tc>
          <w:tcPr>
            <w:tcW w:w="743" w:type="dxa"/>
          </w:tcPr>
          <w:p w14:paraId="4A0A7F15" w14:textId="77777777" w:rsidR="00B82613" w:rsidRPr="00213323" w:rsidRDefault="00B82613" w:rsidP="008573DF">
            <w:pPr>
              <w:spacing w:after="80"/>
              <w:jc w:val="center"/>
              <w:rPr>
                <w:rFonts w:cs="Arial"/>
                <w:b/>
              </w:rPr>
            </w:pPr>
            <w:r w:rsidRPr="00213323">
              <w:t>X</w:t>
            </w:r>
          </w:p>
        </w:tc>
        <w:tc>
          <w:tcPr>
            <w:tcW w:w="540" w:type="dxa"/>
          </w:tcPr>
          <w:p w14:paraId="0FBA22EC" w14:textId="77777777" w:rsidR="00B82613" w:rsidRPr="00213323" w:rsidRDefault="00B82613" w:rsidP="008573DF">
            <w:pPr>
              <w:spacing w:after="80"/>
              <w:jc w:val="center"/>
            </w:pPr>
          </w:p>
        </w:tc>
        <w:tc>
          <w:tcPr>
            <w:tcW w:w="720" w:type="dxa"/>
          </w:tcPr>
          <w:p w14:paraId="72DA667D"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3F9AB070" w14:textId="77777777" w:rsidR="00B82613" w:rsidRPr="00213323" w:rsidRDefault="00B82613" w:rsidP="008573DF">
            <w:pPr>
              <w:spacing w:after="80"/>
              <w:jc w:val="center"/>
            </w:pPr>
            <w:r>
              <w:t>X</w:t>
            </w:r>
            <w:r w:rsidRPr="00213323" w:rsidDel="003D326D">
              <w:t xml:space="preserve"> </w:t>
            </w:r>
          </w:p>
        </w:tc>
        <w:tc>
          <w:tcPr>
            <w:tcW w:w="878" w:type="dxa"/>
          </w:tcPr>
          <w:p w14:paraId="2C6F893D" w14:textId="77777777" w:rsidR="00B82613" w:rsidRPr="00213323" w:rsidRDefault="00B82613" w:rsidP="008573DF">
            <w:pPr>
              <w:spacing w:after="80"/>
            </w:pPr>
            <w:r>
              <w:t>X</w:t>
            </w:r>
          </w:p>
        </w:tc>
      </w:tr>
      <w:tr w:rsidR="00B82613" w:rsidRPr="00213323" w14:paraId="02C84C52" w14:textId="77777777" w:rsidTr="00A14207">
        <w:trPr>
          <w:jc w:val="center"/>
        </w:trPr>
        <w:tc>
          <w:tcPr>
            <w:tcW w:w="3235" w:type="dxa"/>
          </w:tcPr>
          <w:p w14:paraId="2439F96E" w14:textId="77777777" w:rsidR="00B82613" w:rsidRPr="00213323" w:rsidRDefault="00B82613">
            <w:pPr>
              <w:spacing w:after="80"/>
              <w:rPr>
                <w:rFonts w:cs="Arial"/>
              </w:rPr>
            </w:pPr>
            <w:r>
              <w:rPr>
                <w:rFonts w:cs="Arial"/>
              </w:rPr>
              <w:t>PAM4_LowerThreshold</w:t>
            </w:r>
          </w:p>
        </w:tc>
        <w:tc>
          <w:tcPr>
            <w:tcW w:w="1237" w:type="dxa"/>
          </w:tcPr>
          <w:p w14:paraId="5F22B718" w14:textId="77777777" w:rsidR="00B82613" w:rsidRPr="00213323" w:rsidRDefault="00B82613" w:rsidP="008573DF">
            <w:pPr>
              <w:spacing w:after="80"/>
              <w:jc w:val="center"/>
            </w:pPr>
            <w:r w:rsidRPr="00213323">
              <w:t>No</w:t>
            </w:r>
          </w:p>
        </w:tc>
        <w:tc>
          <w:tcPr>
            <w:tcW w:w="1170" w:type="dxa"/>
          </w:tcPr>
          <w:p w14:paraId="51D6EE28" w14:textId="10F55534" w:rsidR="00B82613" w:rsidRPr="00213323" w:rsidRDefault="008261B7" w:rsidP="008573DF">
            <w:pPr>
              <w:spacing w:after="80"/>
              <w:jc w:val="center"/>
            </w:pPr>
            <w:r>
              <w:rPr>
                <w:sz w:val="22"/>
              </w:rPr>
              <w:t>Undefined</w:t>
            </w:r>
          </w:p>
        </w:tc>
        <w:tc>
          <w:tcPr>
            <w:tcW w:w="743" w:type="dxa"/>
          </w:tcPr>
          <w:p w14:paraId="3D7B5796" w14:textId="77777777" w:rsidR="00B82613" w:rsidRPr="00213323" w:rsidRDefault="00B82613" w:rsidP="008573DF">
            <w:pPr>
              <w:spacing w:after="80"/>
              <w:jc w:val="center"/>
            </w:pPr>
            <w:r w:rsidRPr="00213323">
              <w:t>X</w:t>
            </w:r>
          </w:p>
        </w:tc>
        <w:tc>
          <w:tcPr>
            <w:tcW w:w="540" w:type="dxa"/>
          </w:tcPr>
          <w:p w14:paraId="3FDBF447" w14:textId="77777777" w:rsidR="00B82613" w:rsidRPr="00213323" w:rsidRDefault="00B82613" w:rsidP="008573DF">
            <w:pPr>
              <w:spacing w:after="80"/>
              <w:jc w:val="center"/>
            </w:pPr>
          </w:p>
        </w:tc>
        <w:tc>
          <w:tcPr>
            <w:tcW w:w="720" w:type="dxa"/>
          </w:tcPr>
          <w:p w14:paraId="74371903" w14:textId="77777777" w:rsidR="00B82613" w:rsidRPr="00213323" w:rsidRDefault="00B82613" w:rsidP="008573DF">
            <w:pPr>
              <w:spacing w:after="80"/>
              <w:jc w:val="center"/>
            </w:pPr>
            <w:r>
              <w:t>X</w:t>
            </w:r>
            <w:r w:rsidRPr="00213323" w:rsidDel="003D326D">
              <w:t xml:space="preserve"> </w:t>
            </w:r>
          </w:p>
        </w:tc>
        <w:tc>
          <w:tcPr>
            <w:tcW w:w="720" w:type="dxa"/>
          </w:tcPr>
          <w:p w14:paraId="00C78466" w14:textId="77777777" w:rsidR="00B82613" w:rsidRPr="00213323" w:rsidRDefault="00B82613" w:rsidP="008573DF">
            <w:pPr>
              <w:spacing w:after="80"/>
              <w:jc w:val="center"/>
            </w:pPr>
            <w:r>
              <w:t>X</w:t>
            </w:r>
            <w:r w:rsidRPr="00213323" w:rsidDel="003D326D">
              <w:t xml:space="preserve"> </w:t>
            </w:r>
          </w:p>
        </w:tc>
        <w:tc>
          <w:tcPr>
            <w:tcW w:w="878" w:type="dxa"/>
          </w:tcPr>
          <w:p w14:paraId="012EFDB9" w14:textId="77777777" w:rsidR="00B82613" w:rsidRPr="00213323" w:rsidRDefault="00B82613" w:rsidP="008573DF">
            <w:pPr>
              <w:spacing w:after="80"/>
            </w:pPr>
            <w:r>
              <w:t>X</w:t>
            </w:r>
          </w:p>
        </w:tc>
      </w:tr>
      <w:tr w:rsidR="00B82613" w:rsidRPr="00213323" w14:paraId="6D8F46C6" w14:textId="77777777" w:rsidTr="00A14207">
        <w:trPr>
          <w:jc w:val="center"/>
        </w:trPr>
        <w:tc>
          <w:tcPr>
            <w:tcW w:w="3235" w:type="dxa"/>
          </w:tcPr>
          <w:p w14:paraId="5924A7E9" w14:textId="77777777" w:rsidR="00B82613" w:rsidRPr="00213323" w:rsidRDefault="00B82613" w:rsidP="008573DF">
            <w:pPr>
              <w:spacing w:after="80"/>
              <w:rPr>
                <w:rFonts w:cs="Arial"/>
              </w:rPr>
            </w:pPr>
            <w:r>
              <w:rPr>
                <w:rFonts w:cs="Arial"/>
              </w:rPr>
              <w:t>PAM4_UpperEyeOffset</w:t>
            </w:r>
          </w:p>
        </w:tc>
        <w:tc>
          <w:tcPr>
            <w:tcW w:w="1237" w:type="dxa"/>
          </w:tcPr>
          <w:p w14:paraId="6E4A7718" w14:textId="77777777" w:rsidR="00B82613" w:rsidRPr="00213323" w:rsidRDefault="00B82613" w:rsidP="008573DF">
            <w:pPr>
              <w:spacing w:after="80"/>
              <w:jc w:val="center"/>
            </w:pPr>
            <w:r w:rsidRPr="00213323">
              <w:t>No</w:t>
            </w:r>
          </w:p>
        </w:tc>
        <w:tc>
          <w:tcPr>
            <w:tcW w:w="1170" w:type="dxa"/>
          </w:tcPr>
          <w:p w14:paraId="39C7D891" w14:textId="77777777" w:rsidR="00B82613" w:rsidRPr="00213323" w:rsidRDefault="00B82613" w:rsidP="008573DF">
            <w:pPr>
              <w:spacing w:after="80"/>
              <w:jc w:val="center"/>
            </w:pPr>
            <w:r w:rsidRPr="00213323">
              <w:t>0</w:t>
            </w:r>
          </w:p>
        </w:tc>
        <w:tc>
          <w:tcPr>
            <w:tcW w:w="743" w:type="dxa"/>
          </w:tcPr>
          <w:p w14:paraId="42CC0E77" w14:textId="77777777" w:rsidR="00B82613" w:rsidRPr="00213323" w:rsidRDefault="00B82613" w:rsidP="008573DF">
            <w:pPr>
              <w:spacing w:after="80"/>
              <w:jc w:val="center"/>
            </w:pPr>
            <w:r w:rsidRPr="00213323">
              <w:t>X</w:t>
            </w:r>
          </w:p>
        </w:tc>
        <w:tc>
          <w:tcPr>
            <w:tcW w:w="540" w:type="dxa"/>
          </w:tcPr>
          <w:p w14:paraId="2953B244" w14:textId="77777777" w:rsidR="00B82613" w:rsidRPr="00213323" w:rsidRDefault="00B82613" w:rsidP="008573DF">
            <w:pPr>
              <w:spacing w:after="80"/>
              <w:jc w:val="center"/>
            </w:pPr>
          </w:p>
        </w:tc>
        <w:tc>
          <w:tcPr>
            <w:tcW w:w="720" w:type="dxa"/>
          </w:tcPr>
          <w:p w14:paraId="0AEA95AD" w14:textId="77777777" w:rsidR="00B82613" w:rsidRPr="00213323" w:rsidRDefault="00B82613" w:rsidP="008573DF">
            <w:pPr>
              <w:spacing w:after="80"/>
              <w:jc w:val="center"/>
            </w:pPr>
            <w:r>
              <w:t>X</w:t>
            </w:r>
            <w:r w:rsidRPr="00213323" w:rsidDel="003D326D">
              <w:t xml:space="preserve"> </w:t>
            </w:r>
          </w:p>
        </w:tc>
        <w:tc>
          <w:tcPr>
            <w:tcW w:w="720" w:type="dxa"/>
          </w:tcPr>
          <w:p w14:paraId="647CBF73" w14:textId="77777777" w:rsidR="00B82613" w:rsidRPr="00213323" w:rsidRDefault="00B82613" w:rsidP="008573DF">
            <w:pPr>
              <w:spacing w:after="80"/>
              <w:jc w:val="center"/>
            </w:pPr>
            <w:r>
              <w:t>X</w:t>
            </w:r>
            <w:r w:rsidRPr="00213323" w:rsidDel="003D326D">
              <w:t xml:space="preserve"> </w:t>
            </w:r>
          </w:p>
        </w:tc>
        <w:tc>
          <w:tcPr>
            <w:tcW w:w="878" w:type="dxa"/>
          </w:tcPr>
          <w:p w14:paraId="20C9820F" w14:textId="77777777" w:rsidR="00B82613" w:rsidRPr="00213323" w:rsidRDefault="00B82613" w:rsidP="008573DF">
            <w:pPr>
              <w:spacing w:after="80"/>
            </w:pPr>
            <w:r>
              <w:t>X</w:t>
            </w:r>
          </w:p>
        </w:tc>
      </w:tr>
      <w:tr w:rsidR="00B82613" w:rsidRPr="00213323" w14:paraId="32E93957" w14:textId="77777777" w:rsidTr="00A14207">
        <w:trPr>
          <w:jc w:val="center"/>
        </w:trPr>
        <w:tc>
          <w:tcPr>
            <w:tcW w:w="3235" w:type="dxa"/>
          </w:tcPr>
          <w:p w14:paraId="2C9B0527" w14:textId="77777777" w:rsidR="00B82613" w:rsidRPr="00213323" w:rsidRDefault="00B82613">
            <w:pPr>
              <w:spacing w:after="80"/>
              <w:rPr>
                <w:rFonts w:cs="Arial"/>
              </w:rPr>
            </w:pPr>
            <w:r>
              <w:rPr>
                <w:rFonts w:cs="Arial"/>
              </w:rPr>
              <w:t>PAM4_CenterEyeOffset</w:t>
            </w:r>
          </w:p>
        </w:tc>
        <w:tc>
          <w:tcPr>
            <w:tcW w:w="1237" w:type="dxa"/>
          </w:tcPr>
          <w:p w14:paraId="5221804F" w14:textId="77777777" w:rsidR="00B82613" w:rsidRPr="00213323" w:rsidRDefault="00B82613" w:rsidP="008573DF">
            <w:pPr>
              <w:spacing w:after="80"/>
              <w:jc w:val="center"/>
            </w:pPr>
            <w:r w:rsidRPr="00213323">
              <w:t>No</w:t>
            </w:r>
          </w:p>
        </w:tc>
        <w:tc>
          <w:tcPr>
            <w:tcW w:w="1170" w:type="dxa"/>
          </w:tcPr>
          <w:p w14:paraId="6A443A0D" w14:textId="77777777" w:rsidR="00B82613" w:rsidRPr="00213323" w:rsidRDefault="00B82613" w:rsidP="008573DF">
            <w:pPr>
              <w:spacing w:after="80"/>
              <w:jc w:val="center"/>
            </w:pPr>
            <w:r w:rsidRPr="00213323">
              <w:t>0</w:t>
            </w:r>
          </w:p>
        </w:tc>
        <w:tc>
          <w:tcPr>
            <w:tcW w:w="743" w:type="dxa"/>
          </w:tcPr>
          <w:p w14:paraId="5673FF61" w14:textId="77777777" w:rsidR="00B82613" w:rsidRPr="00213323" w:rsidRDefault="00B82613" w:rsidP="008573DF">
            <w:pPr>
              <w:spacing w:after="80"/>
              <w:jc w:val="center"/>
            </w:pPr>
            <w:r w:rsidRPr="00213323">
              <w:t>X</w:t>
            </w:r>
          </w:p>
        </w:tc>
        <w:tc>
          <w:tcPr>
            <w:tcW w:w="540" w:type="dxa"/>
          </w:tcPr>
          <w:p w14:paraId="3B191357" w14:textId="77777777" w:rsidR="00B82613" w:rsidRPr="00213323" w:rsidRDefault="00B82613" w:rsidP="008573DF">
            <w:pPr>
              <w:spacing w:after="80"/>
              <w:jc w:val="center"/>
            </w:pPr>
          </w:p>
        </w:tc>
        <w:tc>
          <w:tcPr>
            <w:tcW w:w="720" w:type="dxa"/>
          </w:tcPr>
          <w:p w14:paraId="4C07C80C" w14:textId="77777777" w:rsidR="00B82613" w:rsidRPr="00213323" w:rsidRDefault="00B82613" w:rsidP="008573DF">
            <w:pPr>
              <w:spacing w:after="80"/>
              <w:jc w:val="center"/>
            </w:pPr>
            <w:r>
              <w:t>X</w:t>
            </w:r>
            <w:r w:rsidRPr="00213323" w:rsidDel="003D326D">
              <w:t xml:space="preserve"> </w:t>
            </w:r>
          </w:p>
        </w:tc>
        <w:tc>
          <w:tcPr>
            <w:tcW w:w="720" w:type="dxa"/>
          </w:tcPr>
          <w:p w14:paraId="61924D39" w14:textId="77777777" w:rsidR="00B82613" w:rsidRPr="00213323" w:rsidRDefault="00B82613" w:rsidP="008573DF">
            <w:pPr>
              <w:spacing w:after="80"/>
              <w:jc w:val="center"/>
            </w:pPr>
            <w:r>
              <w:t>X</w:t>
            </w:r>
            <w:r w:rsidRPr="00213323" w:rsidDel="003D326D">
              <w:t xml:space="preserve"> </w:t>
            </w:r>
          </w:p>
        </w:tc>
        <w:tc>
          <w:tcPr>
            <w:tcW w:w="878" w:type="dxa"/>
          </w:tcPr>
          <w:p w14:paraId="44A96DE1" w14:textId="77777777" w:rsidR="00B82613" w:rsidRPr="00213323" w:rsidRDefault="00B82613" w:rsidP="008573DF">
            <w:pPr>
              <w:spacing w:after="80"/>
            </w:pPr>
            <w:r>
              <w:t>X</w:t>
            </w:r>
          </w:p>
        </w:tc>
      </w:tr>
      <w:tr w:rsidR="00B82613" w:rsidRPr="00213323" w14:paraId="016D0566" w14:textId="77777777" w:rsidTr="00A14207">
        <w:trPr>
          <w:jc w:val="center"/>
        </w:trPr>
        <w:tc>
          <w:tcPr>
            <w:tcW w:w="3235" w:type="dxa"/>
          </w:tcPr>
          <w:p w14:paraId="384987F6" w14:textId="77777777" w:rsidR="00B82613" w:rsidRPr="00213323" w:rsidRDefault="00B82613">
            <w:pPr>
              <w:spacing w:after="80"/>
              <w:rPr>
                <w:rFonts w:cs="Arial"/>
              </w:rPr>
            </w:pPr>
            <w:r>
              <w:rPr>
                <w:rFonts w:cs="Arial"/>
              </w:rPr>
              <w:t>PAM4_LowerEyeOffset</w:t>
            </w:r>
          </w:p>
        </w:tc>
        <w:tc>
          <w:tcPr>
            <w:tcW w:w="1237" w:type="dxa"/>
          </w:tcPr>
          <w:p w14:paraId="77F1BB89" w14:textId="77777777" w:rsidR="00B82613" w:rsidRPr="00213323" w:rsidRDefault="00B82613" w:rsidP="008573DF">
            <w:pPr>
              <w:spacing w:after="80"/>
              <w:jc w:val="center"/>
            </w:pPr>
            <w:r w:rsidRPr="00213323">
              <w:t>No</w:t>
            </w:r>
          </w:p>
        </w:tc>
        <w:tc>
          <w:tcPr>
            <w:tcW w:w="1170" w:type="dxa"/>
          </w:tcPr>
          <w:p w14:paraId="0FB46870" w14:textId="77777777" w:rsidR="00B82613" w:rsidRPr="00213323" w:rsidRDefault="00B82613" w:rsidP="008573DF">
            <w:pPr>
              <w:spacing w:after="80"/>
              <w:jc w:val="center"/>
            </w:pPr>
            <w:r w:rsidRPr="00213323">
              <w:t>0</w:t>
            </w:r>
          </w:p>
        </w:tc>
        <w:tc>
          <w:tcPr>
            <w:tcW w:w="743" w:type="dxa"/>
          </w:tcPr>
          <w:p w14:paraId="1717594C" w14:textId="77777777" w:rsidR="00B82613" w:rsidRPr="00213323" w:rsidRDefault="00B82613" w:rsidP="008573DF">
            <w:pPr>
              <w:spacing w:after="80"/>
              <w:jc w:val="center"/>
            </w:pPr>
            <w:r w:rsidRPr="00213323">
              <w:t>X</w:t>
            </w:r>
          </w:p>
        </w:tc>
        <w:tc>
          <w:tcPr>
            <w:tcW w:w="540" w:type="dxa"/>
          </w:tcPr>
          <w:p w14:paraId="75C96C75" w14:textId="77777777" w:rsidR="00B82613" w:rsidRPr="00213323" w:rsidRDefault="00B82613" w:rsidP="008573DF">
            <w:pPr>
              <w:spacing w:after="80"/>
              <w:jc w:val="center"/>
            </w:pPr>
          </w:p>
        </w:tc>
        <w:tc>
          <w:tcPr>
            <w:tcW w:w="720" w:type="dxa"/>
          </w:tcPr>
          <w:p w14:paraId="4B52B904" w14:textId="77777777" w:rsidR="00B82613" w:rsidRPr="00213323" w:rsidRDefault="00B82613" w:rsidP="008573DF">
            <w:pPr>
              <w:spacing w:after="80"/>
              <w:jc w:val="center"/>
            </w:pPr>
            <w:r>
              <w:t>X</w:t>
            </w:r>
            <w:r w:rsidRPr="00213323" w:rsidDel="003D326D">
              <w:t xml:space="preserve"> </w:t>
            </w:r>
          </w:p>
        </w:tc>
        <w:tc>
          <w:tcPr>
            <w:tcW w:w="720" w:type="dxa"/>
          </w:tcPr>
          <w:p w14:paraId="3F90B9AD" w14:textId="77777777" w:rsidR="00B82613" w:rsidRPr="00213323" w:rsidRDefault="00B82613" w:rsidP="008573DF">
            <w:pPr>
              <w:spacing w:after="80"/>
              <w:jc w:val="center"/>
            </w:pPr>
            <w:r>
              <w:t>X</w:t>
            </w:r>
            <w:r w:rsidRPr="00213323" w:rsidDel="003D326D">
              <w:t xml:space="preserve"> </w:t>
            </w:r>
          </w:p>
        </w:tc>
        <w:tc>
          <w:tcPr>
            <w:tcW w:w="878" w:type="dxa"/>
          </w:tcPr>
          <w:p w14:paraId="2E2FF8EA" w14:textId="77777777" w:rsidR="00B82613" w:rsidRPr="00213323" w:rsidRDefault="00B82613" w:rsidP="008573DF">
            <w:pPr>
              <w:spacing w:after="80"/>
            </w:pPr>
            <w:r>
              <w:t>X</w:t>
            </w:r>
          </w:p>
        </w:tc>
      </w:tr>
      <w:tr w:rsidR="00607771" w:rsidRPr="00213323" w14:paraId="4B89FFEF" w14:textId="77777777" w:rsidTr="002717F8">
        <w:trPr>
          <w:jc w:val="center"/>
        </w:trPr>
        <w:tc>
          <w:tcPr>
            <w:tcW w:w="9243" w:type="dxa"/>
            <w:gridSpan w:val="8"/>
          </w:tcPr>
          <w:p w14:paraId="4E74CC1B" w14:textId="77777777" w:rsidR="00607771" w:rsidRDefault="00607771" w:rsidP="008573DF">
            <w:pPr>
              <w:spacing w:after="80"/>
            </w:pPr>
            <w:r>
              <w:t>Notes:</w:t>
            </w:r>
          </w:p>
          <w:p w14:paraId="71C70E89" w14:textId="77777777" w:rsidR="00607771" w:rsidRDefault="00607771" w:rsidP="00607771">
            <w:pPr>
              <w:pStyle w:val="ListParagraph"/>
              <w:numPr>
                <w:ilvl w:val="0"/>
                <w:numId w:val="49"/>
              </w:numPr>
              <w:contextualSpacing w:val="0"/>
            </w:pPr>
            <w:r w:rsidRPr="00213323">
              <w:rPr>
                <w:lang w:eastAsia="en-US"/>
              </w:rPr>
              <w:t xml:space="preserve">Illegal for </w:t>
            </w:r>
            <w:proofErr w:type="spellStart"/>
            <w:r w:rsidRPr="00213323">
              <w:rPr>
                <w:lang w:eastAsia="en-US"/>
              </w:rPr>
              <w:t>AMI_Version</w:t>
            </w:r>
            <w:proofErr w:type="spellEnd"/>
            <w:r w:rsidRPr="00213323">
              <w:rPr>
                <w:lang w:eastAsia="en-US"/>
              </w:rPr>
              <w:t xml:space="preserve">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92D57B2" w14:textId="5AD1C617" w:rsidR="00607771" w:rsidRDefault="00607771" w:rsidP="00A14207">
            <w:pPr>
              <w:pStyle w:val="ListParagraph"/>
              <w:numPr>
                <w:ilvl w:val="0"/>
                <w:numId w:val="49"/>
              </w:numPr>
              <w:contextualSpacing w:val="0"/>
            </w:pPr>
            <w:r>
              <w:rPr>
                <w:lang w:eastAsia="en-US"/>
              </w:rPr>
              <w:t>“Default” in this context means “behavior if Reserved Parameter is absent”</w:t>
            </w:r>
          </w:p>
        </w:tc>
      </w:tr>
    </w:tbl>
    <w:p w14:paraId="173DD8A6" w14:textId="43A1E93C" w:rsidR="00E029EA" w:rsidRPr="00213323" w:rsidRDefault="00607771" w:rsidP="00E029EA">
      <w:pPr>
        <w:pStyle w:val="Exampletext"/>
        <w:spacing w:after="80"/>
        <w:rPr>
          <w:rFonts w:ascii="Times New Roman" w:hAnsi="Times New Roman" w:cs="Times New Roman"/>
          <w:sz w:val="24"/>
          <w:szCs w:val="24"/>
        </w:rPr>
      </w:pPr>
      <w:r w:rsidRPr="00213323" w:rsidDel="00607771">
        <w:rPr>
          <w:lang w:eastAsia="en-US"/>
        </w:rPr>
        <w:t xml:space="preserve"> </w:t>
      </w:r>
    </w:p>
    <w:p w14:paraId="3AAD1E70" w14:textId="5B00A5DF" w:rsidR="00E029EA" w:rsidRPr="00213323" w:rsidRDefault="00E029EA" w:rsidP="00E029EA">
      <w:pPr>
        <w:pStyle w:val="TableCaption"/>
        <w:spacing w:after="80"/>
      </w:pPr>
      <w:bookmarkStart w:id="6438" w:name="_Toc529714055"/>
      <w:bookmarkStart w:id="6439" w:name="_Toc53616784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313E33">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6438"/>
      <w:bookmarkEnd w:id="6439"/>
    </w:p>
    <w:tbl>
      <w:tblPr>
        <w:tblStyle w:val="TableGrid"/>
        <w:tblW w:w="0" w:type="auto"/>
        <w:jc w:val="center"/>
        <w:tblLook w:val="04A0" w:firstRow="1" w:lastRow="0" w:firstColumn="1" w:lastColumn="0" w:noHBand="0" w:noVBand="1"/>
      </w:tblPr>
      <w:tblGrid>
        <w:gridCol w:w="2896"/>
        <w:gridCol w:w="1239"/>
        <w:gridCol w:w="1359"/>
        <w:gridCol w:w="1267"/>
        <w:gridCol w:w="1267"/>
        <w:gridCol w:w="1147"/>
      </w:tblGrid>
      <w:tr w:rsidR="00E029EA" w:rsidRPr="00213323" w14:paraId="77D4B8FE" w14:textId="77777777" w:rsidTr="00A14207">
        <w:trPr>
          <w:tblHeader/>
          <w:jc w:val="center"/>
        </w:trPr>
        <w:tc>
          <w:tcPr>
            <w:tcW w:w="2896" w:type="dxa"/>
            <w:vMerge w:val="restart"/>
            <w:vAlign w:val="center"/>
          </w:tcPr>
          <w:p w14:paraId="1E758921" w14:textId="77777777" w:rsidR="00E029EA" w:rsidRPr="00213323" w:rsidRDefault="00E029EA" w:rsidP="008573DF">
            <w:pPr>
              <w:spacing w:after="80"/>
              <w:jc w:val="center"/>
              <w:rPr>
                <w:b/>
              </w:rPr>
            </w:pPr>
            <w:r w:rsidRPr="00213323">
              <w:rPr>
                <w:b/>
              </w:rPr>
              <w:t>Reserved Parameter</w:t>
            </w:r>
          </w:p>
        </w:tc>
        <w:tc>
          <w:tcPr>
            <w:tcW w:w="6279" w:type="dxa"/>
            <w:gridSpan w:val="5"/>
          </w:tcPr>
          <w:p w14:paraId="1E1A73AF" w14:textId="77777777" w:rsidR="00E029EA" w:rsidRPr="00213323" w:rsidRDefault="00E029EA">
            <w:pPr>
              <w:spacing w:after="80"/>
              <w:jc w:val="center"/>
              <w:rPr>
                <w:b/>
              </w:rPr>
            </w:pPr>
            <w:r w:rsidRPr="00213323">
              <w:rPr>
                <w:b/>
              </w:rPr>
              <w:t>Data Type</w:t>
            </w:r>
          </w:p>
        </w:tc>
      </w:tr>
      <w:tr w:rsidR="00E029EA" w:rsidRPr="00213323" w14:paraId="4E1BEA8B" w14:textId="77777777" w:rsidTr="00A14207">
        <w:trPr>
          <w:jc w:val="center"/>
        </w:trPr>
        <w:tc>
          <w:tcPr>
            <w:tcW w:w="2896" w:type="dxa"/>
            <w:vMerge/>
          </w:tcPr>
          <w:p w14:paraId="36C9DFDC" w14:textId="77777777" w:rsidR="00E029EA" w:rsidRPr="00213323" w:rsidRDefault="00E029EA" w:rsidP="008573DF">
            <w:pPr>
              <w:spacing w:after="80"/>
              <w:jc w:val="center"/>
              <w:rPr>
                <w:b/>
              </w:rPr>
            </w:pPr>
          </w:p>
        </w:tc>
        <w:tc>
          <w:tcPr>
            <w:tcW w:w="1239" w:type="dxa"/>
          </w:tcPr>
          <w:p w14:paraId="799DD0DD" w14:textId="77777777" w:rsidR="00E029EA" w:rsidRPr="00213323" w:rsidRDefault="00E029EA" w:rsidP="008573DF">
            <w:pPr>
              <w:spacing w:after="80"/>
              <w:jc w:val="center"/>
              <w:rPr>
                <w:rFonts w:cs="Arial"/>
                <w:b/>
              </w:rPr>
            </w:pPr>
            <w:r w:rsidRPr="00213323">
              <w:rPr>
                <w:b/>
              </w:rPr>
              <w:t>Float</w:t>
            </w:r>
          </w:p>
        </w:tc>
        <w:tc>
          <w:tcPr>
            <w:tcW w:w="1359" w:type="dxa"/>
          </w:tcPr>
          <w:p w14:paraId="3662953D" w14:textId="77777777" w:rsidR="00E029EA" w:rsidRPr="00213323" w:rsidRDefault="00E029EA" w:rsidP="008573DF">
            <w:pPr>
              <w:spacing w:after="80"/>
              <w:jc w:val="center"/>
              <w:rPr>
                <w:rFonts w:cs="Arial"/>
                <w:b/>
              </w:rPr>
            </w:pPr>
            <w:r w:rsidRPr="00213323">
              <w:rPr>
                <w:b/>
              </w:rPr>
              <w:t>UI</w:t>
            </w:r>
          </w:p>
        </w:tc>
        <w:tc>
          <w:tcPr>
            <w:tcW w:w="1267" w:type="dxa"/>
          </w:tcPr>
          <w:p w14:paraId="7F040ED0" w14:textId="77777777" w:rsidR="00E029EA" w:rsidRPr="00213323" w:rsidRDefault="00E029EA" w:rsidP="008573DF">
            <w:pPr>
              <w:spacing w:after="80"/>
              <w:jc w:val="center"/>
              <w:rPr>
                <w:b/>
              </w:rPr>
            </w:pPr>
            <w:r w:rsidRPr="00213323">
              <w:rPr>
                <w:b/>
              </w:rPr>
              <w:t>Integer</w:t>
            </w:r>
          </w:p>
        </w:tc>
        <w:tc>
          <w:tcPr>
            <w:tcW w:w="1267" w:type="dxa"/>
          </w:tcPr>
          <w:p w14:paraId="59B9309B" w14:textId="77777777" w:rsidR="00E029EA" w:rsidRPr="00213323" w:rsidRDefault="00E029EA" w:rsidP="008573DF">
            <w:pPr>
              <w:spacing w:after="80"/>
              <w:jc w:val="center"/>
              <w:rPr>
                <w:b/>
              </w:rPr>
            </w:pPr>
            <w:r w:rsidRPr="00213323">
              <w:rPr>
                <w:b/>
              </w:rPr>
              <w:t>String</w:t>
            </w:r>
          </w:p>
        </w:tc>
        <w:tc>
          <w:tcPr>
            <w:tcW w:w="1147" w:type="dxa"/>
          </w:tcPr>
          <w:p w14:paraId="308A8BA4" w14:textId="77777777" w:rsidR="00E029EA" w:rsidRPr="00213323" w:rsidRDefault="00E029EA" w:rsidP="008573DF">
            <w:pPr>
              <w:spacing w:after="80"/>
              <w:jc w:val="center"/>
              <w:rPr>
                <w:b/>
              </w:rPr>
            </w:pPr>
            <w:r w:rsidRPr="00213323">
              <w:rPr>
                <w:b/>
              </w:rPr>
              <w:t>Boolean</w:t>
            </w:r>
          </w:p>
        </w:tc>
      </w:tr>
      <w:tr w:rsidR="000A124C" w:rsidRPr="00213323" w14:paraId="67740462" w14:textId="77777777" w:rsidTr="00A14207">
        <w:trPr>
          <w:jc w:val="center"/>
        </w:trPr>
        <w:tc>
          <w:tcPr>
            <w:tcW w:w="2896" w:type="dxa"/>
          </w:tcPr>
          <w:p w14:paraId="2001B9C7" w14:textId="77777777" w:rsidR="000A124C" w:rsidRPr="00213323" w:rsidRDefault="000A124C" w:rsidP="008573DF">
            <w:pPr>
              <w:spacing w:after="80"/>
              <w:rPr>
                <w:rFonts w:cs="Arial"/>
                <w:b/>
              </w:rPr>
            </w:pPr>
            <w:r>
              <w:rPr>
                <w:rFonts w:cs="Arial"/>
              </w:rPr>
              <w:t>Modulation</w:t>
            </w:r>
          </w:p>
        </w:tc>
        <w:tc>
          <w:tcPr>
            <w:tcW w:w="1239" w:type="dxa"/>
          </w:tcPr>
          <w:p w14:paraId="7D40D49E" w14:textId="77777777" w:rsidR="000A124C" w:rsidRPr="00213323" w:rsidRDefault="000A124C" w:rsidP="008573DF">
            <w:pPr>
              <w:spacing w:after="80"/>
              <w:jc w:val="center"/>
              <w:rPr>
                <w:rFonts w:cs="Arial"/>
                <w:b/>
              </w:rPr>
            </w:pPr>
          </w:p>
        </w:tc>
        <w:tc>
          <w:tcPr>
            <w:tcW w:w="1359" w:type="dxa"/>
          </w:tcPr>
          <w:p w14:paraId="3B299C9F" w14:textId="77777777" w:rsidR="000A124C" w:rsidRPr="00213323" w:rsidRDefault="000A124C" w:rsidP="008573DF">
            <w:pPr>
              <w:spacing w:after="80"/>
              <w:jc w:val="center"/>
              <w:rPr>
                <w:rFonts w:cs="Arial"/>
                <w:b/>
              </w:rPr>
            </w:pPr>
          </w:p>
        </w:tc>
        <w:tc>
          <w:tcPr>
            <w:tcW w:w="1267" w:type="dxa"/>
          </w:tcPr>
          <w:p w14:paraId="466A56E7" w14:textId="77777777" w:rsidR="000A124C" w:rsidRPr="00213323" w:rsidRDefault="000A124C" w:rsidP="008573DF">
            <w:pPr>
              <w:spacing w:after="80"/>
              <w:jc w:val="center"/>
            </w:pPr>
          </w:p>
        </w:tc>
        <w:tc>
          <w:tcPr>
            <w:tcW w:w="1267" w:type="dxa"/>
          </w:tcPr>
          <w:p w14:paraId="7894BF45" w14:textId="77777777" w:rsidR="000A124C" w:rsidRPr="00213323" w:rsidRDefault="00292049" w:rsidP="008573DF">
            <w:pPr>
              <w:spacing w:after="80"/>
              <w:jc w:val="center"/>
            </w:pPr>
            <w:r w:rsidRPr="00213323">
              <w:t>X</w:t>
            </w:r>
          </w:p>
        </w:tc>
        <w:tc>
          <w:tcPr>
            <w:tcW w:w="1147" w:type="dxa"/>
          </w:tcPr>
          <w:p w14:paraId="7D7AB4B8" w14:textId="77777777" w:rsidR="000A124C" w:rsidRPr="00213323" w:rsidRDefault="000A124C" w:rsidP="008573DF">
            <w:pPr>
              <w:spacing w:after="80"/>
            </w:pPr>
          </w:p>
        </w:tc>
      </w:tr>
      <w:tr w:rsidR="000A124C" w:rsidRPr="00213323" w14:paraId="3DAB21DC" w14:textId="77777777" w:rsidTr="00A14207">
        <w:trPr>
          <w:jc w:val="center"/>
        </w:trPr>
        <w:tc>
          <w:tcPr>
            <w:tcW w:w="2896" w:type="dxa"/>
          </w:tcPr>
          <w:p w14:paraId="68D90215" w14:textId="77777777" w:rsidR="000A124C" w:rsidRPr="00213323" w:rsidDel="009D4586" w:rsidRDefault="000A124C" w:rsidP="008573DF">
            <w:pPr>
              <w:spacing w:after="80"/>
            </w:pPr>
            <w:r>
              <w:rPr>
                <w:rFonts w:cs="Arial"/>
              </w:rPr>
              <w:t>PAM4_Mapping</w:t>
            </w:r>
          </w:p>
        </w:tc>
        <w:tc>
          <w:tcPr>
            <w:tcW w:w="1239" w:type="dxa"/>
          </w:tcPr>
          <w:p w14:paraId="6831E1B4" w14:textId="77777777" w:rsidR="000A124C" w:rsidRPr="00213323" w:rsidRDefault="000A124C" w:rsidP="008573DF">
            <w:pPr>
              <w:spacing w:after="80"/>
              <w:jc w:val="center"/>
            </w:pPr>
          </w:p>
        </w:tc>
        <w:tc>
          <w:tcPr>
            <w:tcW w:w="1359" w:type="dxa"/>
          </w:tcPr>
          <w:p w14:paraId="5CAC9CD1" w14:textId="77777777" w:rsidR="000A124C" w:rsidRPr="00213323" w:rsidRDefault="000A124C" w:rsidP="008573DF">
            <w:pPr>
              <w:spacing w:after="80"/>
              <w:jc w:val="center"/>
            </w:pPr>
          </w:p>
        </w:tc>
        <w:tc>
          <w:tcPr>
            <w:tcW w:w="1267" w:type="dxa"/>
          </w:tcPr>
          <w:p w14:paraId="6508E360" w14:textId="77777777" w:rsidR="000A124C" w:rsidRPr="00213323" w:rsidRDefault="000A124C" w:rsidP="008573DF">
            <w:pPr>
              <w:spacing w:after="80"/>
              <w:jc w:val="center"/>
            </w:pPr>
          </w:p>
        </w:tc>
        <w:tc>
          <w:tcPr>
            <w:tcW w:w="1267" w:type="dxa"/>
          </w:tcPr>
          <w:p w14:paraId="2107D7D5" w14:textId="77777777" w:rsidR="000A124C" w:rsidRPr="00213323" w:rsidRDefault="00292049" w:rsidP="008573DF">
            <w:pPr>
              <w:spacing w:after="80"/>
              <w:jc w:val="center"/>
            </w:pPr>
            <w:r w:rsidRPr="00213323">
              <w:t>X</w:t>
            </w:r>
          </w:p>
        </w:tc>
        <w:tc>
          <w:tcPr>
            <w:tcW w:w="1147" w:type="dxa"/>
          </w:tcPr>
          <w:p w14:paraId="44EFC6D1" w14:textId="77777777" w:rsidR="000A124C" w:rsidRPr="00213323" w:rsidRDefault="000A124C" w:rsidP="008573DF">
            <w:pPr>
              <w:spacing w:after="80"/>
            </w:pPr>
          </w:p>
        </w:tc>
      </w:tr>
      <w:tr w:rsidR="000A124C" w:rsidRPr="00213323" w14:paraId="2689BA42" w14:textId="77777777" w:rsidTr="00A14207">
        <w:trPr>
          <w:jc w:val="center"/>
        </w:trPr>
        <w:tc>
          <w:tcPr>
            <w:tcW w:w="2896" w:type="dxa"/>
          </w:tcPr>
          <w:p w14:paraId="693EB7E8" w14:textId="77777777" w:rsidR="000A124C" w:rsidRPr="00213323" w:rsidRDefault="000A124C" w:rsidP="008573DF">
            <w:pPr>
              <w:spacing w:after="80"/>
              <w:rPr>
                <w:rFonts w:cs="Arial"/>
                <w:b/>
              </w:rPr>
            </w:pPr>
            <w:r>
              <w:rPr>
                <w:rFonts w:cs="Arial"/>
              </w:rPr>
              <w:t>PAM4_UpperThreshold</w:t>
            </w:r>
          </w:p>
        </w:tc>
        <w:tc>
          <w:tcPr>
            <w:tcW w:w="1239" w:type="dxa"/>
          </w:tcPr>
          <w:p w14:paraId="262227F5" w14:textId="77777777" w:rsidR="000A124C" w:rsidRPr="00213323" w:rsidRDefault="000A124C" w:rsidP="008573DF">
            <w:pPr>
              <w:spacing w:after="80"/>
              <w:jc w:val="center"/>
              <w:rPr>
                <w:rFonts w:cs="Arial"/>
                <w:b/>
              </w:rPr>
            </w:pPr>
            <w:r w:rsidRPr="00213323">
              <w:t>X</w:t>
            </w:r>
          </w:p>
        </w:tc>
        <w:tc>
          <w:tcPr>
            <w:tcW w:w="1359" w:type="dxa"/>
          </w:tcPr>
          <w:p w14:paraId="0763B255" w14:textId="77777777" w:rsidR="000A124C" w:rsidRPr="00213323" w:rsidRDefault="000A124C" w:rsidP="008573DF">
            <w:pPr>
              <w:spacing w:after="80"/>
              <w:jc w:val="center"/>
              <w:rPr>
                <w:rFonts w:cs="Arial"/>
                <w:b/>
              </w:rPr>
            </w:pPr>
          </w:p>
        </w:tc>
        <w:tc>
          <w:tcPr>
            <w:tcW w:w="1267" w:type="dxa"/>
          </w:tcPr>
          <w:p w14:paraId="16BD0F91" w14:textId="77777777" w:rsidR="000A124C" w:rsidRPr="00213323" w:rsidRDefault="000A124C" w:rsidP="008573DF">
            <w:pPr>
              <w:spacing w:after="80"/>
              <w:jc w:val="center"/>
            </w:pPr>
          </w:p>
        </w:tc>
        <w:tc>
          <w:tcPr>
            <w:tcW w:w="1267" w:type="dxa"/>
          </w:tcPr>
          <w:p w14:paraId="6E0AF95A" w14:textId="77777777" w:rsidR="000A124C" w:rsidRPr="00213323" w:rsidRDefault="000A124C" w:rsidP="008573DF">
            <w:pPr>
              <w:spacing w:after="80"/>
              <w:jc w:val="center"/>
            </w:pPr>
          </w:p>
        </w:tc>
        <w:tc>
          <w:tcPr>
            <w:tcW w:w="1147" w:type="dxa"/>
          </w:tcPr>
          <w:p w14:paraId="360CDD12" w14:textId="77777777" w:rsidR="000A124C" w:rsidRPr="00213323" w:rsidRDefault="000A124C" w:rsidP="008573DF">
            <w:pPr>
              <w:spacing w:after="80"/>
            </w:pPr>
          </w:p>
        </w:tc>
      </w:tr>
      <w:tr w:rsidR="000A124C" w:rsidRPr="00213323" w14:paraId="216D1734" w14:textId="77777777" w:rsidTr="00A14207">
        <w:trPr>
          <w:jc w:val="center"/>
        </w:trPr>
        <w:tc>
          <w:tcPr>
            <w:tcW w:w="2896" w:type="dxa"/>
          </w:tcPr>
          <w:p w14:paraId="0CBB2ABB" w14:textId="77777777" w:rsidR="000A124C" w:rsidRPr="00213323" w:rsidRDefault="000A124C" w:rsidP="008573DF">
            <w:pPr>
              <w:spacing w:after="80"/>
              <w:rPr>
                <w:rFonts w:cs="Arial"/>
                <w:b/>
              </w:rPr>
            </w:pPr>
            <w:r>
              <w:rPr>
                <w:rFonts w:cs="Arial"/>
              </w:rPr>
              <w:t>PAM4_CenterThreshold</w:t>
            </w:r>
          </w:p>
        </w:tc>
        <w:tc>
          <w:tcPr>
            <w:tcW w:w="1239" w:type="dxa"/>
          </w:tcPr>
          <w:p w14:paraId="0362F69E" w14:textId="77777777" w:rsidR="000A124C" w:rsidRPr="00213323" w:rsidRDefault="000A124C" w:rsidP="008573DF">
            <w:pPr>
              <w:spacing w:after="80"/>
              <w:jc w:val="center"/>
              <w:rPr>
                <w:rFonts w:cs="Arial"/>
                <w:b/>
              </w:rPr>
            </w:pPr>
            <w:r w:rsidRPr="00213323">
              <w:t>X</w:t>
            </w:r>
          </w:p>
        </w:tc>
        <w:tc>
          <w:tcPr>
            <w:tcW w:w="1359" w:type="dxa"/>
          </w:tcPr>
          <w:p w14:paraId="069BC519" w14:textId="77777777" w:rsidR="000A124C" w:rsidRPr="00213323" w:rsidRDefault="000A124C" w:rsidP="008573DF">
            <w:pPr>
              <w:spacing w:after="80"/>
              <w:jc w:val="center"/>
              <w:rPr>
                <w:rFonts w:cs="Arial"/>
                <w:b/>
              </w:rPr>
            </w:pPr>
          </w:p>
        </w:tc>
        <w:tc>
          <w:tcPr>
            <w:tcW w:w="1267" w:type="dxa"/>
          </w:tcPr>
          <w:p w14:paraId="20E4FE51" w14:textId="77777777" w:rsidR="000A124C" w:rsidRPr="00213323" w:rsidRDefault="000A124C" w:rsidP="008573DF">
            <w:pPr>
              <w:spacing w:after="80"/>
              <w:jc w:val="center"/>
            </w:pPr>
          </w:p>
        </w:tc>
        <w:tc>
          <w:tcPr>
            <w:tcW w:w="1267" w:type="dxa"/>
          </w:tcPr>
          <w:p w14:paraId="0BFD1FAD" w14:textId="77777777" w:rsidR="000A124C" w:rsidRPr="00213323" w:rsidRDefault="000A124C" w:rsidP="008573DF">
            <w:pPr>
              <w:spacing w:after="80"/>
              <w:jc w:val="center"/>
            </w:pPr>
          </w:p>
        </w:tc>
        <w:tc>
          <w:tcPr>
            <w:tcW w:w="1147" w:type="dxa"/>
          </w:tcPr>
          <w:p w14:paraId="08B4F6CF" w14:textId="77777777" w:rsidR="000A124C" w:rsidRPr="00213323" w:rsidRDefault="000A124C" w:rsidP="008573DF">
            <w:pPr>
              <w:spacing w:after="80"/>
            </w:pPr>
          </w:p>
        </w:tc>
      </w:tr>
      <w:tr w:rsidR="000A124C" w:rsidRPr="00213323" w14:paraId="5E1C7743" w14:textId="77777777" w:rsidTr="00A14207">
        <w:trPr>
          <w:jc w:val="center"/>
        </w:trPr>
        <w:tc>
          <w:tcPr>
            <w:tcW w:w="2896" w:type="dxa"/>
          </w:tcPr>
          <w:p w14:paraId="711FDB9D" w14:textId="77777777" w:rsidR="000A124C" w:rsidRPr="00213323" w:rsidRDefault="000A124C" w:rsidP="008573DF">
            <w:pPr>
              <w:spacing w:after="80"/>
            </w:pPr>
            <w:r>
              <w:rPr>
                <w:rFonts w:cs="Arial"/>
              </w:rPr>
              <w:t>PAM4_LowerThreshold</w:t>
            </w:r>
          </w:p>
        </w:tc>
        <w:tc>
          <w:tcPr>
            <w:tcW w:w="1239" w:type="dxa"/>
          </w:tcPr>
          <w:p w14:paraId="6E38F8F0" w14:textId="77777777" w:rsidR="000A124C" w:rsidRPr="00213323" w:rsidRDefault="000A124C" w:rsidP="008573DF">
            <w:pPr>
              <w:spacing w:after="80"/>
              <w:jc w:val="center"/>
            </w:pPr>
            <w:r w:rsidRPr="00213323">
              <w:t>X</w:t>
            </w:r>
          </w:p>
        </w:tc>
        <w:tc>
          <w:tcPr>
            <w:tcW w:w="1359" w:type="dxa"/>
          </w:tcPr>
          <w:p w14:paraId="1AB30667" w14:textId="77777777" w:rsidR="000A124C" w:rsidRPr="00213323" w:rsidRDefault="000A124C" w:rsidP="008573DF">
            <w:pPr>
              <w:spacing w:after="80"/>
              <w:jc w:val="center"/>
            </w:pPr>
          </w:p>
        </w:tc>
        <w:tc>
          <w:tcPr>
            <w:tcW w:w="1267" w:type="dxa"/>
          </w:tcPr>
          <w:p w14:paraId="61095098" w14:textId="77777777" w:rsidR="000A124C" w:rsidRPr="00213323" w:rsidRDefault="000A124C" w:rsidP="008573DF">
            <w:pPr>
              <w:spacing w:after="80"/>
              <w:jc w:val="center"/>
            </w:pPr>
          </w:p>
        </w:tc>
        <w:tc>
          <w:tcPr>
            <w:tcW w:w="1267" w:type="dxa"/>
          </w:tcPr>
          <w:p w14:paraId="3D65B362" w14:textId="77777777" w:rsidR="000A124C" w:rsidRPr="00213323" w:rsidRDefault="000A124C" w:rsidP="008573DF">
            <w:pPr>
              <w:spacing w:after="80"/>
              <w:jc w:val="center"/>
            </w:pPr>
          </w:p>
        </w:tc>
        <w:tc>
          <w:tcPr>
            <w:tcW w:w="1147" w:type="dxa"/>
          </w:tcPr>
          <w:p w14:paraId="019F7A1E" w14:textId="77777777" w:rsidR="000A124C" w:rsidRPr="00213323" w:rsidRDefault="000A124C" w:rsidP="008573DF">
            <w:pPr>
              <w:spacing w:after="80"/>
            </w:pPr>
          </w:p>
        </w:tc>
      </w:tr>
      <w:tr w:rsidR="000A124C" w:rsidRPr="00213323" w14:paraId="6487706C" w14:textId="77777777" w:rsidTr="00A14207">
        <w:trPr>
          <w:jc w:val="center"/>
        </w:trPr>
        <w:tc>
          <w:tcPr>
            <w:tcW w:w="2896" w:type="dxa"/>
          </w:tcPr>
          <w:p w14:paraId="05181F2F" w14:textId="77777777" w:rsidR="000A124C" w:rsidRPr="00213323" w:rsidDel="009D4586" w:rsidRDefault="000A124C" w:rsidP="008573DF">
            <w:pPr>
              <w:spacing w:after="80"/>
            </w:pPr>
            <w:r>
              <w:rPr>
                <w:rFonts w:cs="Arial"/>
              </w:rPr>
              <w:t>PAM4_UpperEyeOffset</w:t>
            </w:r>
          </w:p>
        </w:tc>
        <w:tc>
          <w:tcPr>
            <w:tcW w:w="1239" w:type="dxa"/>
          </w:tcPr>
          <w:p w14:paraId="097104DA" w14:textId="77777777" w:rsidR="000A124C" w:rsidRPr="00213323" w:rsidRDefault="000A124C" w:rsidP="008573DF">
            <w:pPr>
              <w:spacing w:after="80"/>
              <w:jc w:val="center"/>
            </w:pPr>
            <w:r w:rsidRPr="00213323">
              <w:t>X</w:t>
            </w:r>
          </w:p>
        </w:tc>
        <w:tc>
          <w:tcPr>
            <w:tcW w:w="1359" w:type="dxa"/>
          </w:tcPr>
          <w:p w14:paraId="4FD3CA34" w14:textId="77777777" w:rsidR="000A124C" w:rsidRPr="00213323" w:rsidRDefault="000A124C" w:rsidP="008573DF">
            <w:pPr>
              <w:spacing w:after="80"/>
              <w:jc w:val="center"/>
            </w:pPr>
            <w:r w:rsidRPr="00213323">
              <w:t>X</w:t>
            </w:r>
          </w:p>
        </w:tc>
        <w:tc>
          <w:tcPr>
            <w:tcW w:w="1267" w:type="dxa"/>
          </w:tcPr>
          <w:p w14:paraId="0B0110C6" w14:textId="77777777" w:rsidR="000A124C" w:rsidRPr="00213323" w:rsidRDefault="000A124C" w:rsidP="008573DF">
            <w:pPr>
              <w:spacing w:after="80"/>
              <w:jc w:val="center"/>
            </w:pPr>
          </w:p>
        </w:tc>
        <w:tc>
          <w:tcPr>
            <w:tcW w:w="1267" w:type="dxa"/>
          </w:tcPr>
          <w:p w14:paraId="42ED3447" w14:textId="77777777" w:rsidR="000A124C" w:rsidRPr="00213323" w:rsidRDefault="000A124C" w:rsidP="008573DF">
            <w:pPr>
              <w:spacing w:after="80"/>
              <w:jc w:val="center"/>
            </w:pPr>
          </w:p>
        </w:tc>
        <w:tc>
          <w:tcPr>
            <w:tcW w:w="1147" w:type="dxa"/>
          </w:tcPr>
          <w:p w14:paraId="20FB520D" w14:textId="77777777" w:rsidR="000A124C" w:rsidRPr="00213323" w:rsidRDefault="000A124C" w:rsidP="008573DF">
            <w:pPr>
              <w:spacing w:after="80"/>
            </w:pPr>
          </w:p>
        </w:tc>
      </w:tr>
      <w:tr w:rsidR="000A124C" w:rsidRPr="00213323" w14:paraId="0A5B255D" w14:textId="77777777" w:rsidTr="00A14207">
        <w:trPr>
          <w:jc w:val="center"/>
        </w:trPr>
        <w:tc>
          <w:tcPr>
            <w:tcW w:w="2896" w:type="dxa"/>
          </w:tcPr>
          <w:p w14:paraId="3AF0C5D0" w14:textId="77777777" w:rsidR="000A124C" w:rsidRPr="00213323" w:rsidRDefault="000A124C" w:rsidP="008573DF">
            <w:pPr>
              <w:spacing w:after="80"/>
            </w:pPr>
            <w:r>
              <w:rPr>
                <w:rFonts w:cs="Arial"/>
              </w:rPr>
              <w:t>PAM4_CenterEyeOffset</w:t>
            </w:r>
          </w:p>
        </w:tc>
        <w:tc>
          <w:tcPr>
            <w:tcW w:w="1239" w:type="dxa"/>
          </w:tcPr>
          <w:p w14:paraId="41E18997" w14:textId="77777777" w:rsidR="000A124C" w:rsidRPr="00213323" w:rsidRDefault="000A124C" w:rsidP="008573DF">
            <w:pPr>
              <w:spacing w:after="80"/>
              <w:jc w:val="center"/>
            </w:pPr>
            <w:r w:rsidRPr="00213323">
              <w:t>X</w:t>
            </w:r>
          </w:p>
        </w:tc>
        <w:tc>
          <w:tcPr>
            <w:tcW w:w="1359" w:type="dxa"/>
          </w:tcPr>
          <w:p w14:paraId="04683535" w14:textId="77777777" w:rsidR="000A124C" w:rsidRPr="00213323" w:rsidRDefault="000A124C" w:rsidP="008573DF">
            <w:pPr>
              <w:spacing w:after="80"/>
              <w:jc w:val="center"/>
            </w:pPr>
            <w:r w:rsidRPr="00213323">
              <w:t>X</w:t>
            </w:r>
          </w:p>
        </w:tc>
        <w:tc>
          <w:tcPr>
            <w:tcW w:w="1267" w:type="dxa"/>
          </w:tcPr>
          <w:p w14:paraId="2CCDF371" w14:textId="77777777" w:rsidR="000A124C" w:rsidRPr="00213323" w:rsidRDefault="000A124C" w:rsidP="008573DF">
            <w:pPr>
              <w:spacing w:after="80"/>
              <w:jc w:val="center"/>
            </w:pPr>
          </w:p>
        </w:tc>
        <w:tc>
          <w:tcPr>
            <w:tcW w:w="1267" w:type="dxa"/>
          </w:tcPr>
          <w:p w14:paraId="740110F0" w14:textId="77777777" w:rsidR="000A124C" w:rsidRPr="00213323" w:rsidRDefault="000A124C" w:rsidP="008573DF">
            <w:pPr>
              <w:spacing w:after="80"/>
              <w:jc w:val="center"/>
            </w:pPr>
          </w:p>
        </w:tc>
        <w:tc>
          <w:tcPr>
            <w:tcW w:w="1147" w:type="dxa"/>
          </w:tcPr>
          <w:p w14:paraId="67F3ADB0" w14:textId="77777777" w:rsidR="000A124C" w:rsidRPr="00213323" w:rsidRDefault="000A124C" w:rsidP="008573DF">
            <w:pPr>
              <w:spacing w:after="80"/>
            </w:pPr>
          </w:p>
        </w:tc>
      </w:tr>
      <w:tr w:rsidR="000A124C" w:rsidRPr="00213323" w14:paraId="47E3A5A9" w14:textId="77777777" w:rsidTr="00A14207">
        <w:trPr>
          <w:jc w:val="center"/>
        </w:trPr>
        <w:tc>
          <w:tcPr>
            <w:tcW w:w="2896" w:type="dxa"/>
          </w:tcPr>
          <w:p w14:paraId="65B50DE4" w14:textId="77777777" w:rsidR="000A124C" w:rsidRPr="00213323" w:rsidDel="009D4586" w:rsidRDefault="000A124C" w:rsidP="008573DF">
            <w:pPr>
              <w:spacing w:after="80"/>
            </w:pPr>
            <w:r>
              <w:rPr>
                <w:rFonts w:cs="Arial"/>
              </w:rPr>
              <w:t>PAM4_LowerEyeOffset</w:t>
            </w:r>
          </w:p>
        </w:tc>
        <w:tc>
          <w:tcPr>
            <w:tcW w:w="1239" w:type="dxa"/>
          </w:tcPr>
          <w:p w14:paraId="6DE2CB00" w14:textId="77777777" w:rsidR="000A124C" w:rsidRPr="00213323" w:rsidRDefault="000A124C" w:rsidP="008573DF">
            <w:pPr>
              <w:spacing w:after="80"/>
              <w:jc w:val="center"/>
            </w:pPr>
            <w:r w:rsidRPr="00213323">
              <w:t>X</w:t>
            </w:r>
          </w:p>
        </w:tc>
        <w:tc>
          <w:tcPr>
            <w:tcW w:w="1359" w:type="dxa"/>
          </w:tcPr>
          <w:p w14:paraId="3092C3C6" w14:textId="77777777" w:rsidR="000A124C" w:rsidRPr="00213323" w:rsidRDefault="000A124C" w:rsidP="008573DF">
            <w:pPr>
              <w:spacing w:after="80"/>
              <w:jc w:val="center"/>
            </w:pPr>
            <w:r w:rsidRPr="00213323">
              <w:t>X</w:t>
            </w:r>
          </w:p>
        </w:tc>
        <w:tc>
          <w:tcPr>
            <w:tcW w:w="1267" w:type="dxa"/>
          </w:tcPr>
          <w:p w14:paraId="096D57AD" w14:textId="77777777" w:rsidR="000A124C" w:rsidRPr="00213323" w:rsidRDefault="000A124C" w:rsidP="008573DF">
            <w:pPr>
              <w:spacing w:after="80"/>
              <w:jc w:val="center"/>
            </w:pPr>
          </w:p>
        </w:tc>
        <w:tc>
          <w:tcPr>
            <w:tcW w:w="1267" w:type="dxa"/>
          </w:tcPr>
          <w:p w14:paraId="42C94C08" w14:textId="77777777" w:rsidR="000A124C" w:rsidRPr="00213323" w:rsidRDefault="000A124C" w:rsidP="008573DF">
            <w:pPr>
              <w:spacing w:after="80"/>
              <w:jc w:val="center"/>
            </w:pPr>
          </w:p>
        </w:tc>
        <w:tc>
          <w:tcPr>
            <w:tcW w:w="1147" w:type="dxa"/>
          </w:tcPr>
          <w:p w14:paraId="3F76B3FC" w14:textId="77777777" w:rsidR="000A124C" w:rsidRPr="00213323" w:rsidRDefault="000A124C" w:rsidP="008573DF">
            <w:pPr>
              <w:spacing w:after="80"/>
            </w:pPr>
          </w:p>
        </w:tc>
      </w:tr>
    </w:tbl>
    <w:p w14:paraId="3F77BDBF" w14:textId="77777777" w:rsidR="00E029EA" w:rsidRPr="00213323" w:rsidRDefault="00E029EA" w:rsidP="00E029EA">
      <w:pPr>
        <w:pStyle w:val="Exampletext"/>
        <w:spacing w:after="80"/>
        <w:rPr>
          <w:rFonts w:ascii="Times New Roman" w:hAnsi="Times New Roman" w:cs="Times New Roman"/>
          <w:sz w:val="24"/>
          <w:szCs w:val="24"/>
        </w:rPr>
      </w:pPr>
    </w:p>
    <w:p w14:paraId="6FB71CFA" w14:textId="62282436" w:rsidR="00E029EA" w:rsidRPr="00213323" w:rsidRDefault="00E029EA" w:rsidP="00E029EA">
      <w:pPr>
        <w:pStyle w:val="TableCaption"/>
        <w:spacing w:after="80"/>
      </w:pPr>
      <w:bookmarkStart w:id="6440" w:name="_Toc529714056"/>
      <w:bookmarkStart w:id="6441" w:name="_Toc536167841"/>
      <w:r w:rsidRPr="00213323">
        <w:lastRenderedPageBreak/>
        <w:t xml:space="preserve">Table </w:t>
      </w:r>
      <w:r w:rsidR="0043714A">
        <w:rPr>
          <w:noProof/>
        </w:rPr>
        <w:fldChar w:fldCharType="begin"/>
      </w:r>
      <w:r w:rsidR="0043714A">
        <w:rPr>
          <w:noProof/>
        </w:rPr>
        <w:instrText xml:space="preserve"> SEQ Table \* ARABIC </w:instrText>
      </w:r>
      <w:r w:rsidR="0043714A">
        <w:rPr>
          <w:noProof/>
        </w:rPr>
        <w:fldChar w:fldCharType="separate"/>
      </w:r>
      <w:r w:rsidR="00313E33">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6440"/>
      <w:bookmarkEnd w:id="6441"/>
    </w:p>
    <w:tbl>
      <w:tblPr>
        <w:tblStyle w:val="TableGrid"/>
        <w:tblW w:w="9332"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481"/>
      </w:tblGrid>
      <w:tr w:rsidR="00292049" w:rsidRPr="00213323" w14:paraId="1E6E488B" w14:textId="77777777" w:rsidTr="00A14207">
        <w:trPr>
          <w:tblHeader/>
          <w:jc w:val="center"/>
        </w:trPr>
        <w:tc>
          <w:tcPr>
            <w:tcW w:w="4315" w:type="dxa"/>
            <w:vMerge w:val="restart"/>
            <w:vAlign w:val="center"/>
          </w:tcPr>
          <w:p w14:paraId="5EDFA5CB" w14:textId="77777777" w:rsidR="00E029EA" w:rsidRPr="00A14207" w:rsidRDefault="00E029EA" w:rsidP="008573DF">
            <w:pPr>
              <w:spacing w:after="80"/>
              <w:jc w:val="center"/>
              <w:rPr>
                <w:b/>
              </w:rPr>
            </w:pPr>
            <w:r w:rsidRPr="00A14207">
              <w:rPr>
                <w:b/>
              </w:rPr>
              <w:t>Reserved Parameter</w:t>
            </w:r>
          </w:p>
        </w:tc>
        <w:tc>
          <w:tcPr>
            <w:tcW w:w="5017" w:type="dxa"/>
            <w:gridSpan w:val="10"/>
          </w:tcPr>
          <w:p w14:paraId="44E84A11" w14:textId="77777777" w:rsidR="00E029EA" w:rsidRPr="00A14207" w:rsidRDefault="00E029EA" w:rsidP="008573DF">
            <w:pPr>
              <w:spacing w:after="80"/>
              <w:jc w:val="center"/>
              <w:rPr>
                <w:b/>
              </w:rPr>
            </w:pPr>
            <w:r w:rsidRPr="00A14207">
              <w:rPr>
                <w:b/>
              </w:rPr>
              <w:t>Data Format</w:t>
            </w:r>
          </w:p>
        </w:tc>
      </w:tr>
      <w:tr w:rsidR="004F239B" w:rsidRPr="00FA249F" w14:paraId="1C055D90" w14:textId="77777777" w:rsidTr="00A14207">
        <w:trPr>
          <w:cantSplit/>
          <w:trHeight w:val="1700"/>
          <w:jc w:val="center"/>
        </w:trPr>
        <w:tc>
          <w:tcPr>
            <w:tcW w:w="4315" w:type="dxa"/>
            <w:vMerge/>
          </w:tcPr>
          <w:p w14:paraId="07E1B239" w14:textId="77777777" w:rsidR="00E029EA" w:rsidRPr="00A14207" w:rsidRDefault="00E029EA" w:rsidP="008573DF">
            <w:pPr>
              <w:spacing w:after="80"/>
              <w:jc w:val="center"/>
              <w:rPr>
                <w:b/>
              </w:rPr>
            </w:pPr>
          </w:p>
        </w:tc>
        <w:tc>
          <w:tcPr>
            <w:tcW w:w="504" w:type="dxa"/>
            <w:textDirection w:val="btLr"/>
            <w:vAlign w:val="center"/>
          </w:tcPr>
          <w:p w14:paraId="787EF13F" w14:textId="77777777" w:rsidR="00E029EA" w:rsidRPr="00A14207" w:rsidRDefault="00E029EA" w:rsidP="00A14207">
            <w:pPr>
              <w:spacing w:after="80"/>
              <w:ind w:left="113" w:right="113"/>
              <w:jc w:val="center"/>
              <w:rPr>
                <w:rFonts w:cs="Arial"/>
                <w:b/>
              </w:rPr>
            </w:pPr>
            <w:r w:rsidRPr="00A14207">
              <w:rPr>
                <w:b/>
              </w:rPr>
              <w:t>Value</w:t>
            </w:r>
          </w:p>
        </w:tc>
        <w:tc>
          <w:tcPr>
            <w:tcW w:w="504" w:type="dxa"/>
            <w:textDirection w:val="btLr"/>
            <w:vAlign w:val="center"/>
          </w:tcPr>
          <w:p w14:paraId="38F9F519" w14:textId="77777777" w:rsidR="00E029EA" w:rsidRPr="00A14207" w:rsidRDefault="00E029EA" w:rsidP="00A14207">
            <w:pPr>
              <w:spacing w:after="80"/>
              <w:ind w:left="113" w:right="113"/>
              <w:jc w:val="center"/>
              <w:rPr>
                <w:rFonts w:cs="Arial"/>
                <w:b/>
              </w:rPr>
            </w:pPr>
            <w:r w:rsidRPr="00A14207">
              <w:rPr>
                <w:b/>
              </w:rPr>
              <w:t>Range</w:t>
            </w:r>
          </w:p>
        </w:tc>
        <w:tc>
          <w:tcPr>
            <w:tcW w:w="504" w:type="dxa"/>
            <w:textDirection w:val="btLr"/>
            <w:vAlign w:val="center"/>
          </w:tcPr>
          <w:p w14:paraId="683C999F" w14:textId="77777777" w:rsidR="00E029EA" w:rsidRPr="00A14207" w:rsidRDefault="00E029EA" w:rsidP="00A14207">
            <w:pPr>
              <w:spacing w:after="80"/>
              <w:ind w:left="113" w:right="113"/>
              <w:jc w:val="center"/>
              <w:rPr>
                <w:b/>
              </w:rPr>
            </w:pPr>
            <w:r w:rsidRPr="00A14207">
              <w:rPr>
                <w:b/>
              </w:rPr>
              <w:t>Corner</w:t>
            </w:r>
          </w:p>
        </w:tc>
        <w:tc>
          <w:tcPr>
            <w:tcW w:w="504" w:type="dxa"/>
            <w:textDirection w:val="btLr"/>
            <w:vAlign w:val="center"/>
          </w:tcPr>
          <w:p w14:paraId="77DE44EC" w14:textId="77777777" w:rsidR="00E029EA" w:rsidRPr="00A14207" w:rsidRDefault="00E029EA" w:rsidP="00A14207">
            <w:pPr>
              <w:spacing w:after="80"/>
              <w:ind w:left="113" w:right="113"/>
              <w:jc w:val="center"/>
              <w:rPr>
                <w:b/>
              </w:rPr>
            </w:pPr>
            <w:r w:rsidRPr="00A14207">
              <w:rPr>
                <w:b/>
              </w:rPr>
              <w:t>List</w:t>
            </w:r>
          </w:p>
        </w:tc>
        <w:tc>
          <w:tcPr>
            <w:tcW w:w="504" w:type="dxa"/>
            <w:textDirection w:val="btLr"/>
            <w:vAlign w:val="center"/>
          </w:tcPr>
          <w:p w14:paraId="2506FB9C" w14:textId="77777777" w:rsidR="00E029EA" w:rsidRPr="00A14207" w:rsidRDefault="00E029EA" w:rsidP="00A14207">
            <w:pPr>
              <w:spacing w:after="80"/>
              <w:ind w:left="113" w:right="113"/>
              <w:jc w:val="center"/>
              <w:rPr>
                <w:b/>
              </w:rPr>
            </w:pPr>
            <w:r w:rsidRPr="00A14207">
              <w:rPr>
                <w:b/>
              </w:rPr>
              <w:t>Increment</w:t>
            </w:r>
          </w:p>
        </w:tc>
        <w:tc>
          <w:tcPr>
            <w:tcW w:w="504" w:type="dxa"/>
            <w:textDirection w:val="btLr"/>
            <w:vAlign w:val="center"/>
          </w:tcPr>
          <w:p w14:paraId="17EF5C7A" w14:textId="77777777" w:rsidR="00E029EA" w:rsidRPr="00A14207" w:rsidRDefault="00E029EA" w:rsidP="00A14207">
            <w:pPr>
              <w:spacing w:after="80"/>
              <w:ind w:left="113" w:right="113"/>
              <w:jc w:val="center"/>
              <w:rPr>
                <w:b/>
              </w:rPr>
            </w:pPr>
            <w:r w:rsidRPr="00A14207">
              <w:rPr>
                <w:b/>
              </w:rPr>
              <w:t>Steps</w:t>
            </w:r>
          </w:p>
        </w:tc>
        <w:tc>
          <w:tcPr>
            <w:tcW w:w="504" w:type="dxa"/>
            <w:textDirection w:val="btLr"/>
            <w:vAlign w:val="center"/>
          </w:tcPr>
          <w:p w14:paraId="54BB6EC3" w14:textId="77777777" w:rsidR="00E029EA" w:rsidRPr="00A14207" w:rsidRDefault="00E029EA" w:rsidP="00A14207">
            <w:pPr>
              <w:spacing w:after="80"/>
              <w:ind w:left="113" w:right="113"/>
              <w:jc w:val="center"/>
              <w:rPr>
                <w:b/>
              </w:rPr>
            </w:pPr>
            <w:r w:rsidRPr="00A14207">
              <w:rPr>
                <w:b/>
              </w:rPr>
              <w:t>Gaussian</w:t>
            </w:r>
          </w:p>
        </w:tc>
        <w:tc>
          <w:tcPr>
            <w:tcW w:w="504" w:type="dxa"/>
            <w:textDirection w:val="btLr"/>
            <w:vAlign w:val="center"/>
          </w:tcPr>
          <w:p w14:paraId="359522C1" w14:textId="77777777" w:rsidR="00E029EA" w:rsidRPr="00A14207" w:rsidRDefault="00E029EA" w:rsidP="00A14207">
            <w:pPr>
              <w:spacing w:after="80"/>
              <w:ind w:left="113" w:right="113"/>
              <w:jc w:val="center"/>
              <w:rPr>
                <w:b/>
              </w:rPr>
            </w:pPr>
            <w:r w:rsidRPr="00A14207">
              <w:rPr>
                <w:b/>
              </w:rPr>
              <w:t>Dual-Dirac</w:t>
            </w:r>
          </w:p>
        </w:tc>
        <w:tc>
          <w:tcPr>
            <w:tcW w:w="504" w:type="dxa"/>
            <w:textDirection w:val="btLr"/>
            <w:vAlign w:val="center"/>
          </w:tcPr>
          <w:p w14:paraId="35631FE1" w14:textId="77777777" w:rsidR="00E029EA" w:rsidRPr="00A14207" w:rsidRDefault="00E029EA" w:rsidP="00A14207">
            <w:pPr>
              <w:spacing w:after="80"/>
              <w:ind w:left="113" w:right="113"/>
              <w:jc w:val="center"/>
              <w:rPr>
                <w:b/>
              </w:rPr>
            </w:pPr>
            <w:proofErr w:type="spellStart"/>
            <w:r w:rsidRPr="00A14207">
              <w:rPr>
                <w:b/>
              </w:rPr>
              <w:t>DjRj</w:t>
            </w:r>
            <w:proofErr w:type="spellEnd"/>
          </w:p>
        </w:tc>
        <w:tc>
          <w:tcPr>
            <w:tcW w:w="481" w:type="dxa"/>
            <w:textDirection w:val="btLr"/>
            <w:vAlign w:val="center"/>
          </w:tcPr>
          <w:p w14:paraId="36CAC571" w14:textId="77777777" w:rsidR="00E029EA" w:rsidRPr="00A14207" w:rsidRDefault="00E029EA" w:rsidP="00A14207">
            <w:pPr>
              <w:spacing w:after="80"/>
              <w:ind w:left="113" w:right="113"/>
              <w:jc w:val="center"/>
              <w:rPr>
                <w:b/>
              </w:rPr>
            </w:pPr>
            <w:r w:rsidRPr="00A14207">
              <w:rPr>
                <w:b/>
              </w:rPr>
              <w:t>Table</w:t>
            </w:r>
          </w:p>
        </w:tc>
      </w:tr>
      <w:tr w:rsidR="004F239B" w:rsidRPr="00FA249F" w14:paraId="01B20E41" w14:textId="77777777" w:rsidTr="00A14207">
        <w:trPr>
          <w:jc w:val="center"/>
        </w:trPr>
        <w:tc>
          <w:tcPr>
            <w:tcW w:w="4315" w:type="dxa"/>
          </w:tcPr>
          <w:p w14:paraId="14E32B2A" w14:textId="77777777" w:rsidR="000A124C" w:rsidRPr="00A14207" w:rsidRDefault="000A124C" w:rsidP="008573DF">
            <w:pPr>
              <w:spacing w:after="80"/>
              <w:rPr>
                <w:rFonts w:cs="Arial"/>
                <w:b/>
              </w:rPr>
            </w:pPr>
            <w:r w:rsidRPr="00FA249F">
              <w:rPr>
                <w:rFonts w:cs="Arial"/>
              </w:rPr>
              <w:t>Modulation</w:t>
            </w:r>
          </w:p>
        </w:tc>
        <w:tc>
          <w:tcPr>
            <w:tcW w:w="504" w:type="dxa"/>
          </w:tcPr>
          <w:p w14:paraId="69FBB988" w14:textId="77777777" w:rsidR="000A124C" w:rsidRPr="000C0E13" w:rsidRDefault="00292049" w:rsidP="008573DF">
            <w:pPr>
              <w:spacing w:after="80"/>
              <w:jc w:val="center"/>
              <w:rPr>
                <w:rFonts w:cs="Arial"/>
                <w:b/>
              </w:rPr>
            </w:pPr>
            <w:r w:rsidRPr="000C0E13">
              <w:rPr>
                <w:rFonts w:cs="Arial"/>
              </w:rPr>
              <w:t>X</w:t>
            </w:r>
          </w:p>
        </w:tc>
        <w:tc>
          <w:tcPr>
            <w:tcW w:w="504" w:type="dxa"/>
          </w:tcPr>
          <w:p w14:paraId="790976FC" w14:textId="77777777" w:rsidR="000A124C" w:rsidRPr="00680A48" w:rsidRDefault="000A124C" w:rsidP="008573DF">
            <w:pPr>
              <w:spacing w:after="80"/>
              <w:jc w:val="center"/>
              <w:rPr>
                <w:rFonts w:cs="Arial"/>
                <w:b/>
              </w:rPr>
            </w:pPr>
          </w:p>
        </w:tc>
        <w:tc>
          <w:tcPr>
            <w:tcW w:w="504" w:type="dxa"/>
          </w:tcPr>
          <w:p w14:paraId="7B26A6EA" w14:textId="77777777" w:rsidR="000A124C" w:rsidRPr="00350B91" w:rsidRDefault="000A124C" w:rsidP="008573DF">
            <w:pPr>
              <w:spacing w:after="80"/>
              <w:jc w:val="center"/>
              <w:rPr>
                <w:rFonts w:cs="Arial"/>
                <w:b/>
              </w:rPr>
            </w:pPr>
          </w:p>
        </w:tc>
        <w:tc>
          <w:tcPr>
            <w:tcW w:w="504" w:type="dxa"/>
          </w:tcPr>
          <w:p w14:paraId="14DE6B80" w14:textId="77777777" w:rsidR="000A124C" w:rsidRPr="00074FAE" w:rsidRDefault="00292049" w:rsidP="008573DF">
            <w:pPr>
              <w:spacing w:after="80"/>
              <w:jc w:val="center"/>
              <w:rPr>
                <w:rFonts w:cs="Arial"/>
                <w:b/>
              </w:rPr>
            </w:pPr>
            <w:r w:rsidRPr="00074FAE">
              <w:rPr>
                <w:rFonts w:cs="Arial"/>
              </w:rPr>
              <w:t>X</w:t>
            </w:r>
          </w:p>
        </w:tc>
        <w:tc>
          <w:tcPr>
            <w:tcW w:w="504" w:type="dxa"/>
          </w:tcPr>
          <w:p w14:paraId="33CED728" w14:textId="77777777" w:rsidR="000A124C" w:rsidRPr="00074FAE" w:rsidRDefault="000A124C" w:rsidP="008573DF">
            <w:pPr>
              <w:spacing w:after="80"/>
              <w:jc w:val="center"/>
              <w:rPr>
                <w:rFonts w:cs="Arial"/>
                <w:b/>
              </w:rPr>
            </w:pPr>
          </w:p>
        </w:tc>
        <w:tc>
          <w:tcPr>
            <w:tcW w:w="504" w:type="dxa"/>
          </w:tcPr>
          <w:p w14:paraId="2120E237" w14:textId="77777777" w:rsidR="000A124C" w:rsidRPr="00074FAE" w:rsidRDefault="000A124C" w:rsidP="008573DF">
            <w:pPr>
              <w:spacing w:after="80"/>
              <w:jc w:val="center"/>
              <w:rPr>
                <w:rFonts w:cs="Arial"/>
                <w:b/>
              </w:rPr>
            </w:pPr>
          </w:p>
        </w:tc>
        <w:tc>
          <w:tcPr>
            <w:tcW w:w="504" w:type="dxa"/>
          </w:tcPr>
          <w:p w14:paraId="059312CE" w14:textId="77777777" w:rsidR="000A124C" w:rsidRPr="00074FAE" w:rsidRDefault="000A124C" w:rsidP="008573DF">
            <w:pPr>
              <w:spacing w:after="80"/>
              <w:jc w:val="center"/>
            </w:pPr>
          </w:p>
        </w:tc>
        <w:tc>
          <w:tcPr>
            <w:tcW w:w="504" w:type="dxa"/>
          </w:tcPr>
          <w:p w14:paraId="76450C80" w14:textId="77777777" w:rsidR="000A124C" w:rsidRPr="00074FAE" w:rsidRDefault="000A124C" w:rsidP="008573DF">
            <w:pPr>
              <w:spacing w:after="80"/>
              <w:jc w:val="center"/>
            </w:pPr>
          </w:p>
        </w:tc>
        <w:tc>
          <w:tcPr>
            <w:tcW w:w="504" w:type="dxa"/>
          </w:tcPr>
          <w:p w14:paraId="51FD7605" w14:textId="77777777" w:rsidR="000A124C" w:rsidRPr="00074FAE" w:rsidRDefault="000A124C" w:rsidP="008573DF">
            <w:pPr>
              <w:spacing w:after="80"/>
              <w:jc w:val="center"/>
            </w:pPr>
          </w:p>
        </w:tc>
        <w:tc>
          <w:tcPr>
            <w:tcW w:w="481" w:type="dxa"/>
          </w:tcPr>
          <w:p w14:paraId="03A590D6" w14:textId="77777777" w:rsidR="000A124C" w:rsidRPr="00074FAE" w:rsidRDefault="000A124C" w:rsidP="008573DF">
            <w:pPr>
              <w:spacing w:after="80"/>
              <w:jc w:val="center"/>
            </w:pPr>
          </w:p>
        </w:tc>
      </w:tr>
      <w:tr w:rsidR="004F239B" w:rsidRPr="00FA249F" w14:paraId="0E575E1A" w14:textId="77777777" w:rsidTr="00A14207">
        <w:trPr>
          <w:jc w:val="center"/>
        </w:trPr>
        <w:tc>
          <w:tcPr>
            <w:tcW w:w="4315" w:type="dxa"/>
          </w:tcPr>
          <w:p w14:paraId="26D9830B" w14:textId="77777777" w:rsidR="000A124C" w:rsidRPr="00A14207" w:rsidRDefault="000A124C" w:rsidP="008573DF">
            <w:pPr>
              <w:spacing w:after="80"/>
            </w:pPr>
            <w:r w:rsidRPr="00FA249F">
              <w:rPr>
                <w:rFonts w:cs="Arial"/>
              </w:rPr>
              <w:t>PAM4_Mapping</w:t>
            </w:r>
          </w:p>
        </w:tc>
        <w:tc>
          <w:tcPr>
            <w:tcW w:w="504" w:type="dxa"/>
          </w:tcPr>
          <w:p w14:paraId="01851604" w14:textId="77777777" w:rsidR="000A124C" w:rsidRPr="00680A48" w:rsidRDefault="00292049" w:rsidP="008573DF">
            <w:pPr>
              <w:spacing w:after="80"/>
              <w:jc w:val="center"/>
            </w:pPr>
            <w:r w:rsidRPr="000C0E13">
              <w:rPr>
                <w:rFonts w:cs="Arial"/>
              </w:rPr>
              <w:t>X</w:t>
            </w:r>
            <w:r w:rsidRPr="000C0E13" w:rsidDel="00292049">
              <w:rPr>
                <w:rFonts w:cs="Arial"/>
              </w:rPr>
              <w:t xml:space="preserve"> </w:t>
            </w:r>
          </w:p>
        </w:tc>
        <w:tc>
          <w:tcPr>
            <w:tcW w:w="504" w:type="dxa"/>
          </w:tcPr>
          <w:p w14:paraId="69AA59D6" w14:textId="77777777" w:rsidR="000A124C" w:rsidRPr="00350B91" w:rsidRDefault="000A124C" w:rsidP="008573DF">
            <w:pPr>
              <w:spacing w:after="80"/>
              <w:jc w:val="center"/>
            </w:pPr>
          </w:p>
        </w:tc>
        <w:tc>
          <w:tcPr>
            <w:tcW w:w="504" w:type="dxa"/>
          </w:tcPr>
          <w:p w14:paraId="47456466" w14:textId="77777777" w:rsidR="000A124C" w:rsidRPr="00074FAE" w:rsidRDefault="000A124C" w:rsidP="008573DF">
            <w:pPr>
              <w:spacing w:after="80"/>
              <w:jc w:val="center"/>
            </w:pPr>
          </w:p>
        </w:tc>
        <w:tc>
          <w:tcPr>
            <w:tcW w:w="504" w:type="dxa"/>
          </w:tcPr>
          <w:p w14:paraId="4C297372" w14:textId="77777777" w:rsidR="000A124C" w:rsidRPr="00074FAE" w:rsidRDefault="00292049" w:rsidP="008573DF">
            <w:pPr>
              <w:spacing w:after="80"/>
              <w:jc w:val="center"/>
            </w:pPr>
            <w:r w:rsidRPr="00074FAE">
              <w:rPr>
                <w:rFonts w:cs="Arial"/>
              </w:rPr>
              <w:t>X</w:t>
            </w:r>
            <w:r w:rsidRPr="00074FAE" w:rsidDel="00292049">
              <w:t xml:space="preserve"> </w:t>
            </w:r>
          </w:p>
        </w:tc>
        <w:tc>
          <w:tcPr>
            <w:tcW w:w="504" w:type="dxa"/>
          </w:tcPr>
          <w:p w14:paraId="6D3EC6CF" w14:textId="77777777" w:rsidR="000A124C" w:rsidRPr="00074FAE" w:rsidRDefault="000A124C" w:rsidP="008573DF">
            <w:pPr>
              <w:spacing w:after="80"/>
              <w:jc w:val="center"/>
            </w:pPr>
          </w:p>
        </w:tc>
        <w:tc>
          <w:tcPr>
            <w:tcW w:w="504" w:type="dxa"/>
          </w:tcPr>
          <w:p w14:paraId="1C5DF0B5" w14:textId="77777777" w:rsidR="000A124C" w:rsidRPr="00074FAE" w:rsidRDefault="000A124C" w:rsidP="008573DF">
            <w:pPr>
              <w:spacing w:after="80"/>
              <w:jc w:val="center"/>
            </w:pPr>
          </w:p>
        </w:tc>
        <w:tc>
          <w:tcPr>
            <w:tcW w:w="504" w:type="dxa"/>
          </w:tcPr>
          <w:p w14:paraId="5AE80CD2" w14:textId="77777777" w:rsidR="000A124C" w:rsidRPr="00074FAE" w:rsidRDefault="000A124C" w:rsidP="008573DF">
            <w:pPr>
              <w:spacing w:after="80"/>
              <w:jc w:val="center"/>
            </w:pPr>
          </w:p>
        </w:tc>
        <w:tc>
          <w:tcPr>
            <w:tcW w:w="504" w:type="dxa"/>
          </w:tcPr>
          <w:p w14:paraId="1340AF8E" w14:textId="77777777" w:rsidR="000A124C" w:rsidRPr="00074FAE" w:rsidRDefault="000A124C" w:rsidP="008573DF">
            <w:pPr>
              <w:spacing w:after="80"/>
              <w:jc w:val="center"/>
            </w:pPr>
          </w:p>
        </w:tc>
        <w:tc>
          <w:tcPr>
            <w:tcW w:w="504" w:type="dxa"/>
          </w:tcPr>
          <w:p w14:paraId="339B9734" w14:textId="77777777" w:rsidR="000A124C" w:rsidRPr="00074FAE" w:rsidRDefault="000A124C" w:rsidP="008573DF">
            <w:pPr>
              <w:spacing w:after="80"/>
              <w:jc w:val="center"/>
            </w:pPr>
          </w:p>
        </w:tc>
        <w:tc>
          <w:tcPr>
            <w:tcW w:w="481" w:type="dxa"/>
          </w:tcPr>
          <w:p w14:paraId="73047DB4" w14:textId="77777777" w:rsidR="000A124C" w:rsidRPr="00074FAE" w:rsidRDefault="000A124C" w:rsidP="008573DF">
            <w:pPr>
              <w:spacing w:after="80"/>
              <w:jc w:val="center"/>
            </w:pPr>
          </w:p>
        </w:tc>
      </w:tr>
      <w:tr w:rsidR="004F239B" w:rsidRPr="00FA249F" w14:paraId="3F6B5566" w14:textId="77777777" w:rsidTr="00A14207">
        <w:trPr>
          <w:jc w:val="center"/>
        </w:trPr>
        <w:tc>
          <w:tcPr>
            <w:tcW w:w="4315" w:type="dxa"/>
          </w:tcPr>
          <w:p w14:paraId="48C1BABA" w14:textId="77777777" w:rsidR="000A124C" w:rsidRPr="00A14207" w:rsidRDefault="000A124C" w:rsidP="008573DF">
            <w:pPr>
              <w:spacing w:after="80"/>
              <w:rPr>
                <w:rFonts w:cs="Arial"/>
                <w:b/>
              </w:rPr>
            </w:pPr>
            <w:r w:rsidRPr="00FA249F">
              <w:rPr>
                <w:rFonts w:cs="Arial"/>
              </w:rPr>
              <w:t>PAM4_UpperThreshold</w:t>
            </w:r>
          </w:p>
        </w:tc>
        <w:tc>
          <w:tcPr>
            <w:tcW w:w="504" w:type="dxa"/>
          </w:tcPr>
          <w:p w14:paraId="4B253CA6" w14:textId="77777777" w:rsidR="000A124C" w:rsidRPr="000C0E13" w:rsidRDefault="000A124C" w:rsidP="008573DF">
            <w:pPr>
              <w:spacing w:after="80"/>
              <w:jc w:val="center"/>
            </w:pPr>
            <w:r w:rsidRPr="000C0E13">
              <w:rPr>
                <w:rFonts w:cs="Arial"/>
              </w:rPr>
              <w:t>X</w:t>
            </w:r>
          </w:p>
        </w:tc>
        <w:tc>
          <w:tcPr>
            <w:tcW w:w="504" w:type="dxa"/>
          </w:tcPr>
          <w:p w14:paraId="6E94864B" w14:textId="77777777" w:rsidR="000A124C" w:rsidRPr="00680A48" w:rsidRDefault="000A124C" w:rsidP="008573DF">
            <w:pPr>
              <w:spacing w:after="80"/>
              <w:jc w:val="center"/>
            </w:pPr>
          </w:p>
        </w:tc>
        <w:tc>
          <w:tcPr>
            <w:tcW w:w="504" w:type="dxa"/>
          </w:tcPr>
          <w:p w14:paraId="52F0CADB" w14:textId="77777777" w:rsidR="000A124C" w:rsidRPr="00350B91" w:rsidRDefault="000A124C" w:rsidP="008573DF">
            <w:pPr>
              <w:spacing w:after="80"/>
              <w:jc w:val="center"/>
            </w:pPr>
          </w:p>
        </w:tc>
        <w:tc>
          <w:tcPr>
            <w:tcW w:w="504" w:type="dxa"/>
          </w:tcPr>
          <w:p w14:paraId="7AA304B4" w14:textId="77777777" w:rsidR="000A124C" w:rsidRPr="00074FAE" w:rsidRDefault="000A124C" w:rsidP="008573DF">
            <w:pPr>
              <w:spacing w:after="80"/>
              <w:jc w:val="center"/>
            </w:pPr>
          </w:p>
        </w:tc>
        <w:tc>
          <w:tcPr>
            <w:tcW w:w="504" w:type="dxa"/>
          </w:tcPr>
          <w:p w14:paraId="5AF862BA" w14:textId="77777777" w:rsidR="000A124C" w:rsidRPr="00074FAE" w:rsidRDefault="000A124C" w:rsidP="008573DF">
            <w:pPr>
              <w:spacing w:after="80"/>
              <w:jc w:val="center"/>
            </w:pPr>
          </w:p>
        </w:tc>
        <w:tc>
          <w:tcPr>
            <w:tcW w:w="504" w:type="dxa"/>
          </w:tcPr>
          <w:p w14:paraId="05F064CC" w14:textId="77777777" w:rsidR="000A124C" w:rsidRPr="00074FAE" w:rsidRDefault="000A124C" w:rsidP="008573DF">
            <w:pPr>
              <w:spacing w:after="80"/>
              <w:jc w:val="center"/>
            </w:pPr>
          </w:p>
        </w:tc>
        <w:tc>
          <w:tcPr>
            <w:tcW w:w="504" w:type="dxa"/>
          </w:tcPr>
          <w:p w14:paraId="725796CF" w14:textId="77777777" w:rsidR="000A124C" w:rsidRPr="00074FAE" w:rsidRDefault="000A124C" w:rsidP="008573DF">
            <w:pPr>
              <w:spacing w:after="80"/>
              <w:jc w:val="center"/>
              <w:rPr>
                <w:rFonts w:cs="Arial"/>
                <w:b/>
              </w:rPr>
            </w:pPr>
          </w:p>
        </w:tc>
        <w:tc>
          <w:tcPr>
            <w:tcW w:w="504" w:type="dxa"/>
          </w:tcPr>
          <w:p w14:paraId="254185F3" w14:textId="77777777" w:rsidR="000A124C" w:rsidRPr="00074FAE" w:rsidRDefault="000A124C" w:rsidP="008573DF">
            <w:pPr>
              <w:spacing w:after="80"/>
              <w:jc w:val="center"/>
              <w:rPr>
                <w:rFonts w:cs="Arial"/>
                <w:b/>
              </w:rPr>
            </w:pPr>
          </w:p>
        </w:tc>
        <w:tc>
          <w:tcPr>
            <w:tcW w:w="504" w:type="dxa"/>
          </w:tcPr>
          <w:p w14:paraId="5DBC93C4" w14:textId="77777777" w:rsidR="000A124C" w:rsidRPr="00074FAE" w:rsidRDefault="000A124C" w:rsidP="008573DF">
            <w:pPr>
              <w:spacing w:after="80"/>
              <w:jc w:val="center"/>
              <w:rPr>
                <w:rFonts w:cs="Arial"/>
                <w:b/>
              </w:rPr>
            </w:pPr>
          </w:p>
        </w:tc>
        <w:tc>
          <w:tcPr>
            <w:tcW w:w="481" w:type="dxa"/>
          </w:tcPr>
          <w:p w14:paraId="267DB3E6" w14:textId="77777777" w:rsidR="000A124C" w:rsidRPr="00074FAE" w:rsidRDefault="000A124C" w:rsidP="008573DF">
            <w:pPr>
              <w:spacing w:after="80"/>
              <w:jc w:val="center"/>
              <w:rPr>
                <w:rFonts w:cs="Arial"/>
                <w:b/>
              </w:rPr>
            </w:pPr>
          </w:p>
        </w:tc>
      </w:tr>
      <w:tr w:rsidR="004F239B" w:rsidRPr="00FA249F" w14:paraId="144CFFB8" w14:textId="77777777" w:rsidTr="00A14207">
        <w:trPr>
          <w:jc w:val="center"/>
        </w:trPr>
        <w:tc>
          <w:tcPr>
            <w:tcW w:w="4315" w:type="dxa"/>
          </w:tcPr>
          <w:p w14:paraId="13B7F18A" w14:textId="77777777" w:rsidR="000A124C" w:rsidRPr="00A14207" w:rsidRDefault="000A124C" w:rsidP="008573DF">
            <w:pPr>
              <w:spacing w:after="80"/>
              <w:rPr>
                <w:rFonts w:cs="Arial"/>
                <w:b/>
              </w:rPr>
            </w:pPr>
            <w:r w:rsidRPr="00FA249F">
              <w:rPr>
                <w:rFonts w:cs="Arial"/>
              </w:rPr>
              <w:t>PAM4_CenterThreshold</w:t>
            </w:r>
          </w:p>
        </w:tc>
        <w:tc>
          <w:tcPr>
            <w:tcW w:w="504" w:type="dxa"/>
          </w:tcPr>
          <w:p w14:paraId="12B9F98D" w14:textId="77777777" w:rsidR="000A124C" w:rsidRPr="000C0E13" w:rsidRDefault="000A124C" w:rsidP="008573DF">
            <w:pPr>
              <w:spacing w:after="80"/>
              <w:jc w:val="center"/>
              <w:rPr>
                <w:rFonts w:cs="Arial"/>
                <w:b/>
              </w:rPr>
            </w:pPr>
            <w:r w:rsidRPr="000C0E13">
              <w:rPr>
                <w:rFonts w:cs="Arial"/>
              </w:rPr>
              <w:t>X</w:t>
            </w:r>
          </w:p>
        </w:tc>
        <w:tc>
          <w:tcPr>
            <w:tcW w:w="504" w:type="dxa"/>
          </w:tcPr>
          <w:p w14:paraId="03A75577" w14:textId="77777777" w:rsidR="000A124C" w:rsidRPr="00680A48" w:rsidRDefault="000A124C" w:rsidP="008573DF">
            <w:pPr>
              <w:spacing w:after="80"/>
              <w:jc w:val="center"/>
              <w:rPr>
                <w:rFonts w:cs="Arial"/>
                <w:b/>
              </w:rPr>
            </w:pPr>
          </w:p>
        </w:tc>
        <w:tc>
          <w:tcPr>
            <w:tcW w:w="504" w:type="dxa"/>
          </w:tcPr>
          <w:p w14:paraId="45867565" w14:textId="77777777" w:rsidR="000A124C" w:rsidRPr="00350B91" w:rsidRDefault="000A124C" w:rsidP="008573DF">
            <w:pPr>
              <w:spacing w:after="80"/>
              <w:jc w:val="center"/>
              <w:rPr>
                <w:rFonts w:cs="Arial"/>
                <w:b/>
              </w:rPr>
            </w:pPr>
          </w:p>
        </w:tc>
        <w:tc>
          <w:tcPr>
            <w:tcW w:w="504" w:type="dxa"/>
          </w:tcPr>
          <w:p w14:paraId="52528240" w14:textId="77777777" w:rsidR="000A124C" w:rsidRPr="00074FAE" w:rsidRDefault="000A124C" w:rsidP="008573DF">
            <w:pPr>
              <w:spacing w:after="80"/>
              <w:jc w:val="center"/>
              <w:rPr>
                <w:rFonts w:cs="Arial"/>
                <w:b/>
              </w:rPr>
            </w:pPr>
          </w:p>
        </w:tc>
        <w:tc>
          <w:tcPr>
            <w:tcW w:w="504" w:type="dxa"/>
          </w:tcPr>
          <w:p w14:paraId="425BB3EE" w14:textId="77777777" w:rsidR="000A124C" w:rsidRPr="00074FAE" w:rsidRDefault="000A124C" w:rsidP="008573DF">
            <w:pPr>
              <w:spacing w:after="80"/>
              <w:jc w:val="center"/>
              <w:rPr>
                <w:rFonts w:cs="Arial"/>
                <w:b/>
              </w:rPr>
            </w:pPr>
          </w:p>
        </w:tc>
        <w:tc>
          <w:tcPr>
            <w:tcW w:w="504" w:type="dxa"/>
          </w:tcPr>
          <w:p w14:paraId="531293C4" w14:textId="77777777" w:rsidR="000A124C" w:rsidRPr="00074FAE" w:rsidRDefault="000A124C" w:rsidP="008573DF">
            <w:pPr>
              <w:spacing w:after="80"/>
              <w:jc w:val="center"/>
              <w:rPr>
                <w:rFonts w:cs="Arial"/>
                <w:b/>
              </w:rPr>
            </w:pPr>
          </w:p>
        </w:tc>
        <w:tc>
          <w:tcPr>
            <w:tcW w:w="504" w:type="dxa"/>
          </w:tcPr>
          <w:p w14:paraId="0ABBAC09" w14:textId="77777777" w:rsidR="000A124C" w:rsidRPr="00074FAE" w:rsidRDefault="000A124C" w:rsidP="008573DF">
            <w:pPr>
              <w:spacing w:after="80"/>
              <w:jc w:val="center"/>
            </w:pPr>
          </w:p>
        </w:tc>
        <w:tc>
          <w:tcPr>
            <w:tcW w:w="504" w:type="dxa"/>
          </w:tcPr>
          <w:p w14:paraId="5CC382F9" w14:textId="77777777" w:rsidR="000A124C" w:rsidRPr="00074FAE" w:rsidRDefault="000A124C" w:rsidP="008573DF">
            <w:pPr>
              <w:spacing w:after="80"/>
              <w:jc w:val="center"/>
            </w:pPr>
          </w:p>
        </w:tc>
        <w:tc>
          <w:tcPr>
            <w:tcW w:w="504" w:type="dxa"/>
          </w:tcPr>
          <w:p w14:paraId="53848304" w14:textId="77777777" w:rsidR="000A124C" w:rsidRPr="00074FAE" w:rsidRDefault="000A124C" w:rsidP="008573DF">
            <w:pPr>
              <w:spacing w:after="80"/>
              <w:jc w:val="center"/>
            </w:pPr>
          </w:p>
        </w:tc>
        <w:tc>
          <w:tcPr>
            <w:tcW w:w="481" w:type="dxa"/>
          </w:tcPr>
          <w:p w14:paraId="1DA31443" w14:textId="77777777" w:rsidR="000A124C" w:rsidRPr="00074FAE" w:rsidRDefault="000A124C" w:rsidP="008573DF">
            <w:pPr>
              <w:spacing w:after="80"/>
              <w:jc w:val="center"/>
            </w:pPr>
          </w:p>
        </w:tc>
      </w:tr>
      <w:tr w:rsidR="004F239B" w:rsidRPr="00FA249F" w14:paraId="08DA0E3B" w14:textId="77777777" w:rsidTr="00A14207">
        <w:trPr>
          <w:jc w:val="center"/>
        </w:trPr>
        <w:tc>
          <w:tcPr>
            <w:tcW w:w="4315" w:type="dxa"/>
          </w:tcPr>
          <w:p w14:paraId="68FB0437" w14:textId="77777777" w:rsidR="000A124C" w:rsidRPr="00A14207" w:rsidRDefault="000A124C" w:rsidP="008573DF">
            <w:pPr>
              <w:spacing w:after="80"/>
            </w:pPr>
            <w:r w:rsidRPr="00FA249F">
              <w:rPr>
                <w:rFonts w:cs="Arial"/>
              </w:rPr>
              <w:t>PAM4_LowerThreshold</w:t>
            </w:r>
          </w:p>
        </w:tc>
        <w:tc>
          <w:tcPr>
            <w:tcW w:w="504" w:type="dxa"/>
          </w:tcPr>
          <w:p w14:paraId="00DDB209" w14:textId="77777777" w:rsidR="000A124C" w:rsidRPr="000C0E13" w:rsidRDefault="000A124C" w:rsidP="008573DF">
            <w:pPr>
              <w:spacing w:after="80"/>
              <w:jc w:val="center"/>
            </w:pPr>
            <w:r w:rsidRPr="000C0E13">
              <w:rPr>
                <w:rFonts w:cs="Arial"/>
              </w:rPr>
              <w:t>X</w:t>
            </w:r>
          </w:p>
        </w:tc>
        <w:tc>
          <w:tcPr>
            <w:tcW w:w="504" w:type="dxa"/>
          </w:tcPr>
          <w:p w14:paraId="5403C701" w14:textId="77777777" w:rsidR="000A124C" w:rsidRPr="00680A48" w:rsidRDefault="000A124C" w:rsidP="008573DF">
            <w:pPr>
              <w:spacing w:after="80"/>
              <w:jc w:val="center"/>
            </w:pPr>
          </w:p>
        </w:tc>
        <w:tc>
          <w:tcPr>
            <w:tcW w:w="504" w:type="dxa"/>
          </w:tcPr>
          <w:p w14:paraId="2FF652FF" w14:textId="77777777" w:rsidR="000A124C" w:rsidRPr="00350B91" w:rsidRDefault="000A124C" w:rsidP="008573DF">
            <w:pPr>
              <w:spacing w:after="80"/>
              <w:jc w:val="center"/>
            </w:pPr>
          </w:p>
        </w:tc>
        <w:tc>
          <w:tcPr>
            <w:tcW w:w="504" w:type="dxa"/>
          </w:tcPr>
          <w:p w14:paraId="17DAD994" w14:textId="77777777" w:rsidR="000A124C" w:rsidRPr="00074FAE" w:rsidRDefault="000A124C" w:rsidP="008573DF">
            <w:pPr>
              <w:spacing w:after="80"/>
              <w:jc w:val="center"/>
            </w:pPr>
          </w:p>
        </w:tc>
        <w:tc>
          <w:tcPr>
            <w:tcW w:w="504" w:type="dxa"/>
          </w:tcPr>
          <w:p w14:paraId="41D9CD8B" w14:textId="77777777" w:rsidR="000A124C" w:rsidRPr="00074FAE" w:rsidRDefault="000A124C" w:rsidP="008573DF">
            <w:pPr>
              <w:spacing w:after="80"/>
              <w:jc w:val="center"/>
            </w:pPr>
          </w:p>
        </w:tc>
        <w:tc>
          <w:tcPr>
            <w:tcW w:w="504" w:type="dxa"/>
          </w:tcPr>
          <w:p w14:paraId="5BAF31F9" w14:textId="77777777" w:rsidR="000A124C" w:rsidRPr="00074FAE" w:rsidRDefault="000A124C" w:rsidP="008573DF">
            <w:pPr>
              <w:spacing w:after="80"/>
              <w:jc w:val="center"/>
            </w:pPr>
          </w:p>
        </w:tc>
        <w:tc>
          <w:tcPr>
            <w:tcW w:w="504" w:type="dxa"/>
          </w:tcPr>
          <w:p w14:paraId="6B1D0D8C" w14:textId="77777777" w:rsidR="000A124C" w:rsidRPr="00074FAE" w:rsidRDefault="000A124C" w:rsidP="008573DF">
            <w:pPr>
              <w:spacing w:after="80"/>
              <w:jc w:val="center"/>
            </w:pPr>
          </w:p>
        </w:tc>
        <w:tc>
          <w:tcPr>
            <w:tcW w:w="504" w:type="dxa"/>
          </w:tcPr>
          <w:p w14:paraId="549DA9DF" w14:textId="77777777" w:rsidR="000A124C" w:rsidRPr="00074FAE" w:rsidRDefault="000A124C" w:rsidP="008573DF">
            <w:pPr>
              <w:spacing w:after="80"/>
              <w:jc w:val="center"/>
            </w:pPr>
          </w:p>
        </w:tc>
        <w:tc>
          <w:tcPr>
            <w:tcW w:w="504" w:type="dxa"/>
          </w:tcPr>
          <w:p w14:paraId="3F8AAD26" w14:textId="77777777" w:rsidR="000A124C" w:rsidRPr="00074FAE" w:rsidRDefault="000A124C" w:rsidP="008573DF">
            <w:pPr>
              <w:spacing w:after="80"/>
              <w:jc w:val="center"/>
            </w:pPr>
          </w:p>
        </w:tc>
        <w:tc>
          <w:tcPr>
            <w:tcW w:w="481" w:type="dxa"/>
          </w:tcPr>
          <w:p w14:paraId="46215C2D" w14:textId="77777777" w:rsidR="000A124C" w:rsidRPr="00074FAE" w:rsidRDefault="000A124C" w:rsidP="008573DF">
            <w:pPr>
              <w:spacing w:after="80"/>
              <w:jc w:val="center"/>
            </w:pPr>
          </w:p>
        </w:tc>
      </w:tr>
      <w:tr w:rsidR="004F239B" w:rsidRPr="00FA249F" w14:paraId="5D2B6FBE" w14:textId="77777777" w:rsidTr="00A14207">
        <w:trPr>
          <w:jc w:val="center"/>
        </w:trPr>
        <w:tc>
          <w:tcPr>
            <w:tcW w:w="4315" w:type="dxa"/>
          </w:tcPr>
          <w:p w14:paraId="3060A5C8" w14:textId="77777777" w:rsidR="000A124C" w:rsidRPr="00A14207" w:rsidRDefault="000A124C" w:rsidP="008573DF">
            <w:pPr>
              <w:spacing w:after="80"/>
            </w:pPr>
            <w:r w:rsidRPr="00FA249F">
              <w:rPr>
                <w:rFonts w:cs="Arial"/>
              </w:rPr>
              <w:t>PAM4_UpperEyeOffset</w:t>
            </w:r>
          </w:p>
        </w:tc>
        <w:tc>
          <w:tcPr>
            <w:tcW w:w="504" w:type="dxa"/>
          </w:tcPr>
          <w:p w14:paraId="06C4B3EA" w14:textId="77777777" w:rsidR="000A124C" w:rsidRPr="000C0E13" w:rsidRDefault="000A124C" w:rsidP="008573DF">
            <w:pPr>
              <w:spacing w:after="80"/>
              <w:jc w:val="center"/>
            </w:pPr>
            <w:r w:rsidRPr="000C0E13">
              <w:rPr>
                <w:rFonts w:cs="Arial"/>
              </w:rPr>
              <w:t>X</w:t>
            </w:r>
          </w:p>
        </w:tc>
        <w:tc>
          <w:tcPr>
            <w:tcW w:w="504" w:type="dxa"/>
          </w:tcPr>
          <w:p w14:paraId="4336CBB5" w14:textId="77777777" w:rsidR="000A124C" w:rsidRPr="00680A48" w:rsidRDefault="000A124C" w:rsidP="008573DF">
            <w:pPr>
              <w:spacing w:after="80"/>
              <w:jc w:val="center"/>
            </w:pPr>
          </w:p>
        </w:tc>
        <w:tc>
          <w:tcPr>
            <w:tcW w:w="504" w:type="dxa"/>
          </w:tcPr>
          <w:p w14:paraId="2831C555" w14:textId="77777777" w:rsidR="000A124C" w:rsidRPr="00350B91" w:rsidRDefault="000A124C" w:rsidP="008573DF">
            <w:pPr>
              <w:spacing w:after="80"/>
              <w:jc w:val="center"/>
            </w:pPr>
          </w:p>
        </w:tc>
        <w:tc>
          <w:tcPr>
            <w:tcW w:w="504" w:type="dxa"/>
          </w:tcPr>
          <w:p w14:paraId="186C1AE8" w14:textId="77777777" w:rsidR="000A124C" w:rsidRPr="00074FAE" w:rsidRDefault="000A124C" w:rsidP="008573DF">
            <w:pPr>
              <w:spacing w:after="80"/>
              <w:jc w:val="center"/>
            </w:pPr>
          </w:p>
        </w:tc>
        <w:tc>
          <w:tcPr>
            <w:tcW w:w="504" w:type="dxa"/>
          </w:tcPr>
          <w:p w14:paraId="065105A2" w14:textId="77777777" w:rsidR="000A124C" w:rsidRPr="00074FAE" w:rsidRDefault="000A124C" w:rsidP="008573DF">
            <w:pPr>
              <w:spacing w:after="80"/>
              <w:jc w:val="center"/>
            </w:pPr>
          </w:p>
        </w:tc>
        <w:tc>
          <w:tcPr>
            <w:tcW w:w="504" w:type="dxa"/>
          </w:tcPr>
          <w:p w14:paraId="6D51D909" w14:textId="77777777" w:rsidR="000A124C" w:rsidRPr="00074FAE" w:rsidRDefault="000A124C" w:rsidP="008573DF">
            <w:pPr>
              <w:spacing w:after="80"/>
              <w:jc w:val="center"/>
            </w:pPr>
          </w:p>
        </w:tc>
        <w:tc>
          <w:tcPr>
            <w:tcW w:w="504" w:type="dxa"/>
          </w:tcPr>
          <w:p w14:paraId="78002F85" w14:textId="77777777" w:rsidR="000A124C" w:rsidRPr="00074FAE" w:rsidRDefault="000A124C" w:rsidP="008573DF">
            <w:pPr>
              <w:spacing w:after="80"/>
              <w:jc w:val="center"/>
            </w:pPr>
          </w:p>
        </w:tc>
        <w:tc>
          <w:tcPr>
            <w:tcW w:w="504" w:type="dxa"/>
          </w:tcPr>
          <w:p w14:paraId="3A2BE7E5" w14:textId="77777777" w:rsidR="000A124C" w:rsidRPr="00074FAE" w:rsidRDefault="000A124C" w:rsidP="008573DF">
            <w:pPr>
              <w:spacing w:after="80"/>
              <w:jc w:val="center"/>
            </w:pPr>
          </w:p>
        </w:tc>
        <w:tc>
          <w:tcPr>
            <w:tcW w:w="504" w:type="dxa"/>
          </w:tcPr>
          <w:p w14:paraId="416C094B" w14:textId="77777777" w:rsidR="000A124C" w:rsidRPr="00074FAE" w:rsidRDefault="000A124C" w:rsidP="008573DF">
            <w:pPr>
              <w:spacing w:after="80"/>
              <w:jc w:val="center"/>
            </w:pPr>
          </w:p>
        </w:tc>
        <w:tc>
          <w:tcPr>
            <w:tcW w:w="481" w:type="dxa"/>
          </w:tcPr>
          <w:p w14:paraId="68AD5890" w14:textId="77777777" w:rsidR="000A124C" w:rsidRPr="00074FAE" w:rsidRDefault="000A124C" w:rsidP="008573DF">
            <w:pPr>
              <w:spacing w:after="80"/>
              <w:jc w:val="center"/>
            </w:pPr>
          </w:p>
        </w:tc>
      </w:tr>
      <w:tr w:rsidR="004F239B" w:rsidRPr="00FA249F" w14:paraId="491BACC7" w14:textId="77777777" w:rsidTr="00A14207">
        <w:trPr>
          <w:jc w:val="center"/>
        </w:trPr>
        <w:tc>
          <w:tcPr>
            <w:tcW w:w="4315" w:type="dxa"/>
          </w:tcPr>
          <w:p w14:paraId="666AA749" w14:textId="77777777" w:rsidR="000A124C" w:rsidRPr="00A14207" w:rsidRDefault="000A124C" w:rsidP="008573DF">
            <w:pPr>
              <w:spacing w:after="80"/>
            </w:pPr>
            <w:r w:rsidRPr="00FA249F">
              <w:rPr>
                <w:rFonts w:cs="Arial"/>
              </w:rPr>
              <w:t>PAM4_CenterEyeOffset</w:t>
            </w:r>
          </w:p>
        </w:tc>
        <w:tc>
          <w:tcPr>
            <w:tcW w:w="504" w:type="dxa"/>
          </w:tcPr>
          <w:p w14:paraId="24A07E80" w14:textId="77777777" w:rsidR="000A124C" w:rsidRPr="000C0E13" w:rsidRDefault="000A124C" w:rsidP="008573DF">
            <w:pPr>
              <w:spacing w:after="80"/>
              <w:jc w:val="center"/>
            </w:pPr>
            <w:r w:rsidRPr="000C0E13">
              <w:rPr>
                <w:rFonts w:cs="Arial"/>
              </w:rPr>
              <w:t>X</w:t>
            </w:r>
          </w:p>
        </w:tc>
        <w:tc>
          <w:tcPr>
            <w:tcW w:w="504" w:type="dxa"/>
          </w:tcPr>
          <w:p w14:paraId="3C21CC51" w14:textId="77777777" w:rsidR="000A124C" w:rsidRPr="00680A48" w:rsidRDefault="000A124C" w:rsidP="008573DF">
            <w:pPr>
              <w:spacing w:after="80"/>
              <w:jc w:val="center"/>
            </w:pPr>
          </w:p>
        </w:tc>
        <w:tc>
          <w:tcPr>
            <w:tcW w:w="504" w:type="dxa"/>
          </w:tcPr>
          <w:p w14:paraId="77A814C4" w14:textId="77777777" w:rsidR="000A124C" w:rsidRPr="00350B91" w:rsidRDefault="000A124C" w:rsidP="008573DF">
            <w:pPr>
              <w:spacing w:after="80"/>
              <w:jc w:val="center"/>
            </w:pPr>
          </w:p>
        </w:tc>
        <w:tc>
          <w:tcPr>
            <w:tcW w:w="504" w:type="dxa"/>
          </w:tcPr>
          <w:p w14:paraId="06319F23" w14:textId="77777777" w:rsidR="000A124C" w:rsidRPr="00074FAE" w:rsidRDefault="000A124C" w:rsidP="008573DF">
            <w:pPr>
              <w:spacing w:after="80"/>
              <w:jc w:val="center"/>
            </w:pPr>
          </w:p>
        </w:tc>
        <w:tc>
          <w:tcPr>
            <w:tcW w:w="504" w:type="dxa"/>
          </w:tcPr>
          <w:p w14:paraId="38B2C5FA" w14:textId="77777777" w:rsidR="000A124C" w:rsidRPr="00074FAE" w:rsidRDefault="000A124C" w:rsidP="008573DF">
            <w:pPr>
              <w:spacing w:after="80"/>
              <w:jc w:val="center"/>
            </w:pPr>
          </w:p>
        </w:tc>
        <w:tc>
          <w:tcPr>
            <w:tcW w:w="504" w:type="dxa"/>
          </w:tcPr>
          <w:p w14:paraId="3D61CD81" w14:textId="77777777" w:rsidR="000A124C" w:rsidRPr="00074FAE" w:rsidRDefault="000A124C" w:rsidP="008573DF">
            <w:pPr>
              <w:spacing w:after="80"/>
              <w:jc w:val="center"/>
            </w:pPr>
          </w:p>
        </w:tc>
        <w:tc>
          <w:tcPr>
            <w:tcW w:w="504" w:type="dxa"/>
          </w:tcPr>
          <w:p w14:paraId="6C15A4DA" w14:textId="77777777" w:rsidR="000A124C" w:rsidRPr="00074FAE" w:rsidRDefault="000A124C" w:rsidP="008573DF">
            <w:pPr>
              <w:spacing w:after="80"/>
              <w:jc w:val="center"/>
            </w:pPr>
          </w:p>
        </w:tc>
        <w:tc>
          <w:tcPr>
            <w:tcW w:w="504" w:type="dxa"/>
          </w:tcPr>
          <w:p w14:paraId="15623AFB" w14:textId="77777777" w:rsidR="000A124C" w:rsidRPr="00074FAE" w:rsidRDefault="000A124C" w:rsidP="008573DF">
            <w:pPr>
              <w:spacing w:after="80"/>
              <w:jc w:val="center"/>
            </w:pPr>
          </w:p>
        </w:tc>
        <w:tc>
          <w:tcPr>
            <w:tcW w:w="504" w:type="dxa"/>
          </w:tcPr>
          <w:p w14:paraId="747D655B" w14:textId="77777777" w:rsidR="000A124C" w:rsidRPr="00074FAE" w:rsidRDefault="000A124C" w:rsidP="008573DF">
            <w:pPr>
              <w:spacing w:after="80"/>
              <w:jc w:val="center"/>
            </w:pPr>
          </w:p>
        </w:tc>
        <w:tc>
          <w:tcPr>
            <w:tcW w:w="481" w:type="dxa"/>
          </w:tcPr>
          <w:p w14:paraId="09A63A6A" w14:textId="77777777" w:rsidR="000A124C" w:rsidRPr="00074FAE" w:rsidRDefault="000A124C" w:rsidP="008573DF">
            <w:pPr>
              <w:spacing w:after="80"/>
              <w:jc w:val="center"/>
            </w:pPr>
          </w:p>
        </w:tc>
      </w:tr>
      <w:tr w:rsidR="004F239B" w:rsidRPr="00FA249F" w14:paraId="1E0B7922" w14:textId="77777777" w:rsidTr="00A14207">
        <w:trPr>
          <w:jc w:val="center"/>
        </w:trPr>
        <w:tc>
          <w:tcPr>
            <w:tcW w:w="4315" w:type="dxa"/>
          </w:tcPr>
          <w:p w14:paraId="45C037F1" w14:textId="77777777" w:rsidR="000A124C" w:rsidRPr="00A14207" w:rsidRDefault="000A124C" w:rsidP="008573DF">
            <w:pPr>
              <w:spacing w:after="80"/>
            </w:pPr>
            <w:r w:rsidRPr="00FA249F">
              <w:rPr>
                <w:rFonts w:cs="Arial"/>
              </w:rPr>
              <w:t>PAM4_LowerEyeOffset</w:t>
            </w:r>
          </w:p>
        </w:tc>
        <w:tc>
          <w:tcPr>
            <w:tcW w:w="504" w:type="dxa"/>
          </w:tcPr>
          <w:p w14:paraId="7A2EF6BB" w14:textId="77777777" w:rsidR="000A124C" w:rsidRPr="000C0E13" w:rsidRDefault="000A124C" w:rsidP="008573DF">
            <w:pPr>
              <w:spacing w:after="80"/>
              <w:jc w:val="center"/>
            </w:pPr>
            <w:r w:rsidRPr="000C0E13">
              <w:rPr>
                <w:rFonts w:cs="Arial"/>
              </w:rPr>
              <w:t>X</w:t>
            </w:r>
          </w:p>
        </w:tc>
        <w:tc>
          <w:tcPr>
            <w:tcW w:w="504" w:type="dxa"/>
          </w:tcPr>
          <w:p w14:paraId="76BC707F" w14:textId="77777777" w:rsidR="000A124C" w:rsidRPr="00680A48" w:rsidRDefault="000A124C" w:rsidP="008573DF">
            <w:pPr>
              <w:spacing w:after="80"/>
              <w:jc w:val="center"/>
            </w:pPr>
          </w:p>
        </w:tc>
        <w:tc>
          <w:tcPr>
            <w:tcW w:w="504" w:type="dxa"/>
          </w:tcPr>
          <w:p w14:paraId="3634AF0D" w14:textId="77777777" w:rsidR="000A124C" w:rsidRPr="00350B91" w:rsidRDefault="000A124C" w:rsidP="008573DF">
            <w:pPr>
              <w:spacing w:after="80"/>
              <w:jc w:val="center"/>
            </w:pPr>
          </w:p>
        </w:tc>
        <w:tc>
          <w:tcPr>
            <w:tcW w:w="504" w:type="dxa"/>
          </w:tcPr>
          <w:p w14:paraId="1E2C4364" w14:textId="77777777" w:rsidR="000A124C" w:rsidRPr="00074FAE" w:rsidRDefault="000A124C" w:rsidP="008573DF">
            <w:pPr>
              <w:spacing w:after="80"/>
              <w:jc w:val="center"/>
            </w:pPr>
          </w:p>
        </w:tc>
        <w:tc>
          <w:tcPr>
            <w:tcW w:w="504" w:type="dxa"/>
          </w:tcPr>
          <w:p w14:paraId="2322199D" w14:textId="77777777" w:rsidR="000A124C" w:rsidRPr="00074FAE" w:rsidRDefault="000A124C" w:rsidP="008573DF">
            <w:pPr>
              <w:spacing w:after="80"/>
              <w:jc w:val="center"/>
            </w:pPr>
          </w:p>
        </w:tc>
        <w:tc>
          <w:tcPr>
            <w:tcW w:w="504" w:type="dxa"/>
          </w:tcPr>
          <w:p w14:paraId="6E3D5E0B" w14:textId="77777777" w:rsidR="000A124C" w:rsidRPr="00074FAE" w:rsidRDefault="000A124C" w:rsidP="008573DF">
            <w:pPr>
              <w:spacing w:after="80"/>
              <w:jc w:val="center"/>
            </w:pPr>
          </w:p>
        </w:tc>
        <w:tc>
          <w:tcPr>
            <w:tcW w:w="504" w:type="dxa"/>
          </w:tcPr>
          <w:p w14:paraId="434DCD2C" w14:textId="77777777" w:rsidR="000A124C" w:rsidRPr="00074FAE" w:rsidRDefault="000A124C" w:rsidP="008573DF">
            <w:pPr>
              <w:spacing w:after="80"/>
              <w:jc w:val="center"/>
            </w:pPr>
          </w:p>
        </w:tc>
        <w:tc>
          <w:tcPr>
            <w:tcW w:w="504" w:type="dxa"/>
          </w:tcPr>
          <w:p w14:paraId="1AC4F085" w14:textId="77777777" w:rsidR="000A124C" w:rsidRPr="00074FAE" w:rsidRDefault="000A124C" w:rsidP="008573DF">
            <w:pPr>
              <w:spacing w:after="80"/>
              <w:jc w:val="center"/>
            </w:pPr>
          </w:p>
        </w:tc>
        <w:tc>
          <w:tcPr>
            <w:tcW w:w="504" w:type="dxa"/>
          </w:tcPr>
          <w:p w14:paraId="104BE880" w14:textId="77777777" w:rsidR="000A124C" w:rsidRPr="00074FAE" w:rsidRDefault="000A124C" w:rsidP="008573DF">
            <w:pPr>
              <w:spacing w:after="80"/>
              <w:jc w:val="center"/>
            </w:pPr>
          </w:p>
        </w:tc>
        <w:tc>
          <w:tcPr>
            <w:tcW w:w="481" w:type="dxa"/>
          </w:tcPr>
          <w:p w14:paraId="4B23233B" w14:textId="77777777" w:rsidR="000A124C" w:rsidRPr="00074FAE" w:rsidRDefault="000A124C" w:rsidP="008573DF">
            <w:pPr>
              <w:spacing w:after="80"/>
              <w:jc w:val="center"/>
            </w:pPr>
          </w:p>
        </w:tc>
      </w:tr>
    </w:tbl>
    <w:p w14:paraId="6EE22B3B" w14:textId="77777777" w:rsidR="004A0EDE"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19670AF1" w14:textId="77777777" w:rsidR="00013391" w:rsidRDefault="00013391" w:rsidP="00A14207">
      <w:pPr>
        <w:pStyle w:val="Heading2"/>
      </w:pPr>
      <w:bookmarkStart w:id="6442" w:name="_Toc531076471"/>
      <w:bookmarkStart w:id="6443" w:name="_Toc531616310"/>
      <w:bookmarkStart w:id="6444" w:name="_Toc532065527"/>
      <w:bookmarkStart w:id="6445" w:name="_Toc532068275"/>
      <w:bookmarkStart w:id="6446" w:name="_Toc532101539"/>
      <w:bookmarkStart w:id="6447" w:name="_Toc532553238"/>
      <w:bookmarkStart w:id="6448" w:name="_Toc531076472"/>
      <w:bookmarkStart w:id="6449" w:name="_Toc531616311"/>
      <w:bookmarkStart w:id="6450" w:name="_Toc532065528"/>
      <w:bookmarkStart w:id="6451" w:name="_Toc532068276"/>
      <w:bookmarkStart w:id="6452" w:name="_Toc532101540"/>
      <w:bookmarkStart w:id="6453" w:name="_Toc532553239"/>
      <w:bookmarkStart w:id="6454" w:name="_Toc363026720"/>
      <w:bookmarkStart w:id="6455" w:name="_Toc363026968"/>
      <w:bookmarkStart w:id="6456" w:name="_Toc363027216"/>
      <w:bookmarkStart w:id="6457" w:name="_Toc363142929"/>
      <w:bookmarkStart w:id="6458" w:name="_Toc363143588"/>
      <w:bookmarkStart w:id="6459" w:name="_Toc363026721"/>
      <w:bookmarkStart w:id="6460" w:name="_Toc363026969"/>
      <w:bookmarkStart w:id="6461" w:name="_Toc363027217"/>
      <w:bookmarkStart w:id="6462" w:name="_Toc363142930"/>
      <w:bookmarkStart w:id="6463" w:name="_Toc363143589"/>
      <w:bookmarkStart w:id="6464" w:name="_Toc363026722"/>
      <w:bookmarkStart w:id="6465" w:name="_Toc363026970"/>
      <w:bookmarkStart w:id="6466" w:name="_Toc363027218"/>
      <w:bookmarkStart w:id="6467" w:name="_Toc363142931"/>
      <w:bookmarkStart w:id="6468" w:name="_Toc363143590"/>
      <w:bookmarkStart w:id="6469" w:name="_Toc363026723"/>
      <w:bookmarkStart w:id="6470" w:name="_Toc363026971"/>
      <w:bookmarkStart w:id="6471" w:name="_Toc363027219"/>
      <w:bookmarkStart w:id="6472" w:name="_Toc363142932"/>
      <w:bookmarkStart w:id="6473" w:name="_Toc363143591"/>
      <w:bookmarkStart w:id="6474" w:name="_Toc363026724"/>
      <w:bookmarkStart w:id="6475" w:name="_Toc363026972"/>
      <w:bookmarkStart w:id="6476" w:name="_Toc363027220"/>
      <w:bookmarkStart w:id="6477" w:name="_Toc363142933"/>
      <w:bookmarkStart w:id="6478" w:name="_Toc363143592"/>
      <w:bookmarkStart w:id="6479" w:name="_Toc363026725"/>
      <w:bookmarkStart w:id="6480" w:name="_Toc363026973"/>
      <w:bookmarkStart w:id="6481" w:name="_Toc363027221"/>
      <w:bookmarkStart w:id="6482" w:name="_Toc363142934"/>
      <w:bookmarkStart w:id="6483" w:name="_Toc363143593"/>
      <w:bookmarkStart w:id="6484" w:name="_Toc363026726"/>
      <w:bookmarkStart w:id="6485" w:name="_Toc363026974"/>
      <w:bookmarkStart w:id="6486" w:name="_Toc363027222"/>
      <w:bookmarkStart w:id="6487" w:name="_Toc363142935"/>
      <w:bookmarkStart w:id="6488" w:name="_Toc363143594"/>
      <w:bookmarkStart w:id="6489" w:name="_Toc363026727"/>
      <w:bookmarkStart w:id="6490" w:name="_Toc363026975"/>
      <w:bookmarkStart w:id="6491" w:name="_Toc363027223"/>
      <w:bookmarkStart w:id="6492" w:name="_Toc363142936"/>
      <w:bookmarkStart w:id="6493" w:name="_Toc363143595"/>
      <w:bookmarkStart w:id="6494" w:name="_Toc363026728"/>
      <w:bookmarkStart w:id="6495" w:name="_Toc363026976"/>
      <w:bookmarkStart w:id="6496" w:name="_Toc363027224"/>
      <w:bookmarkStart w:id="6497" w:name="_Toc363142937"/>
      <w:bookmarkStart w:id="6498" w:name="_Toc363143596"/>
      <w:bookmarkStart w:id="6499" w:name="_Toc363026729"/>
      <w:bookmarkStart w:id="6500" w:name="_Toc363026977"/>
      <w:bookmarkStart w:id="6501" w:name="_Toc363027225"/>
      <w:bookmarkStart w:id="6502" w:name="_Toc363142938"/>
      <w:bookmarkStart w:id="6503" w:name="_Toc363143597"/>
      <w:bookmarkStart w:id="6504" w:name="_Toc363026730"/>
      <w:bookmarkStart w:id="6505" w:name="_Toc363026978"/>
      <w:bookmarkStart w:id="6506" w:name="_Toc363027226"/>
      <w:bookmarkStart w:id="6507" w:name="_Toc363142939"/>
      <w:bookmarkStart w:id="6508" w:name="_Toc363143598"/>
      <w:bookmarkStart w:id="6509" w:name="_Toc363026731"/>
      <w:bookmarkStart w:id="6510" w:name="_Toc363026979"/>
      <w:bookmarkStart w:id="6511" w:name="_Toc363027227"/>
      <w:bookmarkStart w:id="6512" w:name="_Toc363142940"/>
      <w:bookmarkStart w:id="6513" w:name="_Toc363143599"/>
      <w:bookmarkStart w:id="6514" w:name="_Toc363026732"/>
      <w:bookmarkStart w:id="6515" w:name="_Toc363026980"/>
      <w:bookmarkStart w:id="6516" w:name="_Toc363027228"/>
      <w:bookmarkStart w:id="6517" w:name="_Toc363142941"/>
      <w:bookmarkStart w:id="6518" w:name="_Toc363143600"/>
      <w:bookmarkStart w:id="6519" w:name="_Toc363026733"/>
      <w:bookmarkStart w:id="6520" w:name="_Toc363026981"/>
      <w:bookmarkStart w:id="6521" w:name="_Toc363027229"/>
      <w:bookmarkStart w:id="6522" w:name="_Toc363142942"/>
      <w:bookmarkStart w:id="6523" w:name="_Toc363143601"/>
      <w:bookmarkStart w:id="6524" w:name="_Toc363026734"/>
      <w:bookmarkStart w:id="6525" w:name="_Toc363026982"/>
      <w:bookmarkStart w:id="6526" w:name="_Toc363027230"/>
      <w:bookmarkStart w:id="6527" w:name="_Toc363142943"/>
      <w:bookmarkStart w:id="6528" w:name="_Toc363143602"/>
      <w:bookmarkStart w:id="6529" w:name="_Toc363026735"/>
      <w:bookmarkStart w:id="6530" w:name="_Toc363026983"/>
      <w:bookmarkStart w:id="6531" w:name="_Toc363027231"/>
      <w:bookmarkStart w:id="6532" w:name="_Toc363142944"/>
      <w:bookmarkStart w:id="6533" w:name="_Toc363143603"/>
      <w:bookmarkStart w:id="6534" w:name="_Toc363026736"/>
      <w:bookmarkStart w:id="6535" w:name="_Toc363026984"/>
      <w:bookmarkStart w:id="6536" w:name="_Toc363027232"/>
      <w:bookmarkStart w:id="6537" w:name="_Toc363142945"/>
      <w:bookmarkStart w:id="6538" w:name="_Toc363143604"/>
      <w:bookmarkStart w:id="6539" w:name="_Toc363026737"/>
      <w:bookmarkStart w:id="6540" w:name="_Toc363026985"/>
      <w:bookmarkStart w:id="6541" w:name="_Toc363027233"/>
      <w:bookmarkStart w:id="6542" w:name="_Toc363142946"/>
      <w:bookmarkStart w:id="6543" w:name="_Toc363143605"/>
      <w:bookmarkStart w:id="6544" w:name="_Toc363026738"/>
      <w:bookmarkStart w:id="6545" w:name="_Toc363026986"/>
      <w:bookmarkStart w:id="6546" w:name="_Toc363027234"/>
      <w:bookmarkStart w:id="6547" w:name="_Toc363142947"/>
      <w:bookmarkStart w:id="6548" w:name="_Toc363143606"/>
      <w:bookmarkStart w:id="6549" w:name="_Toc363026739"/>
      <w:bookmarkStart w:id="6550" w:name="_Toc363026987"/>
      <w:bookmarkStart w:id="6551" w:name="_Toc363027235"/>
      <w:bookmarkStart w:id="6552" w:name="_Toc363142948"/>
      <w:bookmarkStart w:id="6553" w:name="_Toc363143607"/>
      <w:bookmarkStart w:id="6554" w:name="_Toc363026740"/>
      <w:bookmarkStart w:id="6555" w:name="_Toc363026988"/>
      <w:bookmarkStart w:id="6556" w:name="_Toc363027236"/>
      <w:bookmarkStart w:id="6557" w:name="_Toc363142949"/>
      <w:bookmarkStart w:id="6558" w:name="_Toc363143608"/>
      <w:bookmarkStart w:id="6559" w:name="_Toc363026741"/>
      <w:bookmarkStart w:id="6560" w:name="_Toc363026989"/>
      <w:bookmarkStart w:id="6561" w:name="_Toc363027237"/>
      <w:bookmarkStart w:id="6562" w:name="_Toc363142950"/>
      <w:bookmarkStart w:id="6563" w:name="_Toc363143609"/>
      <w:bookmarkStart w:id="6564" w:name="_Toc363026742"/>
      <w:bookmarkStart w:id="6565" w:name="_Toc363026990"/>
      <w:bookmarkStart w:id="6566" w:name="_Toc363027238"/>
      <w:bookmarkStart w:id="6567" w:name="_Toc363142951"/>
      <w:bookmarkStart w:id="6568" w:name="_Toc363143610"/>
      <w:bookmarkStart w:id="6569" w:name="_Toc363026743"/>
      <w:bookmarkStart w:id="6570" w:name="_Toc363026991"/>
      <w:bookmarkStart w:id="6571" w:name="_Toc363027239"/>
      <w:bookmarkStart w:id="6572" w:name="_Toc363142952"/>
      <w:bookmarkStart w:id="6573" w:name="_Toc363143611"/>
      <w:bookmarkStart w:id="6574" w:name="_Toc363026744"/>
      <w:bookmarkStart w:id="6575" w:name="_Toc363026992"/>
      <w:bookmarkStart w:id="6576" w:name="_Toc363027240"/>
      <w:bookmarkStart w:id="6577" w:name="_Toc363142953"/>
      <w:bookmarkStart w:id="6578" w:name="_Toc363143612"/>
      <w:bookmarkStart w:id="6579" w:name="_Toc363026745"/>
      <w:bookmarkStart w:id="6580" w:name="_Toc363026993"/>
      <w:bookmarkStart w:id="6581" w:name="_Toc363027241"/>
      <w:bookmarkStart w:id="6582" w:name="_Toc363142954"/>
      <w:bookmarkStart w:id="6583" w:name="_Toc363143613"/>
      <w:bookmarkStart w:id="6584" w:name="_Toc363026746"/>
      <w:bookmarkStart w:id="6585" w:name="_Toc363026994"/>
      <w:bookmarkStart w:id="6586" w:name="_Toc363027242"/>
      <w:bookmarkStart w:id="6587" w:name="_Toc363142955"/>
      <w:bookmarkStart w:id="6588" w:name="_Toc363143614"/>
      <w:bookmarkStart w:id="6589" w:name="_Toc363026747"/>
      <w:bookmarkStart w:id="6590" w:name="_Toc363026995"/>
      <w:bookmarkStart w:id="6591" w:name="_Toc363027243"/>
      <w:bookmarkStart w:id="6592" w:name="_Toc363142956"/>
      <w:bookmarkStart w:id="6593" w:name="_Toc363143615"/>
      <w:bookmarkStart w:id="6594" w:name="_Toc363026748"/>
      <w:bookmarkStart w:id="6595" w:name="_Toc363026996"/>
      <w:bookmarkStart w:id="6596" w:name="_Toc363027244"/>
      <w:bookmarkStart w:id="6597" w:name="_Toc363142957"/>
      <w:bookmarkStart w:id="6598" w:name="_Toc363143616"/>
      <w:bookmarkStart w:id="6599" w:name="_Toc363026749"/>
      <w:bookmarkStart w:id="6600" w:name="_Toc363026997"/>
      <w:bookmarkStart w:id="6601" w:name="_Toc363027245"/>
      <w:bookmarkStart w:id="6602" w:name="_Toc363142958"/>
      <w:bookmarkStart w:id="6603" w:name="_Toc363143617"/>
      <w:bookmarkStart w:id="6604" w:name="_Toc363026750"/>
      <w:bookmarkStart w:id="6605" w:name="_Toc363026998"/>
      <w:bookmarkStart w:id="6606" w:name="_Toc363027246"/>
      <w:bookmarkStart w:id="6607" w:name="_Toc363142959"/>
      <w:bookmarkStart w:id="6608" w:name="_Toc363143618"/>
      <w:bookmarkStart w:id="6609" w:name="_Toc363026751"/>
      <w:bookmarkStart w:id="6610" w:name="_Toc363026999"/>
      <w:bookmarkStart w:id="6611" w:name="_Toc363027247"/>
      <w:bookmarkStart w:id="6612" w:name="_Toc363142960"/>
      <w:bookmarkStart w:id="6613" w:name="_Toc363143619"/>
      <w:bookmarkStart w:id="6614" w:name="_Toc363026752"/>
      <w:bookmarkStart w:id="6615" w:name="_Toc363027000"/>
      <w:bookmarkStart w:id="6616" w:name="_Toc363027248"/>
      <w:bookmarkStart w:id="6617" w:name="_Toc363142961"/>
      <w:bookmarkStart w:id="6618" w:name="_Toc363143620"/>
      <w:bookmarkStart w:id="6619" w:name="_Toc363026753"/>
      <w:bookmarkStart w:id="6620" w:name="_Toc363027001"/>
      <w:bookmarkStart w:id="6621" w:name="_Toc363027249"/>
      <w:bookmarkStart w:id="6622" w:name="_Toc363142962"/>
      <w:bookmarkStart w:id="6623" w:name="_Toc363143621"/>
      <w:bookmarkStart w:id="6624" w:name="_Toc363026754"/>
      <w:bookmarkStart w:id="6625" w:name="_Toc363027002"/>
      <w:bookmarkStart w:id="6626" w:name="_Toc363027250"/>
      <w:bookmarkStart w:id="6627" w:name="_Toc363142963"/>
      <w:bookmarkStart w:id="6628" w:name="_Toc363143622"/>
      <w:bookmarkStart w:id="6629" w:name="_Toc363026755"/>
      <w:bookmarkStart w:id="6630" w:name="_Toc363027003"/>
      <w:bookmarkStart w:id="6631" w:name="_Toc363027251"/>
      <w:bookmarkStart w:id="6632" w:name="_Toc363142964"/>
      <w:bookmarkStart w:id="6633" w:name="_Toc363143623"/>
      <w:bookmarkStart w:id="6634" w:name="_Toc363026756"/>
      <w:bookmarkStart w:id="6635" w:name="_Toc363027004"/>
      <w:bookmarkStart w:id="6636" w:name="_Toc363027252"/>
      <w:bookmarkStart w:id="6637" w:name="_Toc363142965"/>
      <w:bookmarkStart w:id="6638" w:name="_Toc363143624"/>
      <w:bookmarkStart w:id="6639" w:name="_Toc363026757"/>
      <w:bookmarkStart w:id="6640" w:name="_Toc363027005"/>
      <w:bookmarkStart w:id="6641" w:name="_Toc363027253"/>
      <w:bookmarkStart w:id="6642" w:name="_Toc363142966"/>
      <w:bookmarkStart w:id="6643" w:name="_Toc363143625"/>
      <w:bookmarkStart w:id="6644" w:name="_Toc363026758"/>
      <w:bookmarkStart w:id="6645" w:name="_Toc363027006"/>
      <w:bookmarkStart w:id="6646" w:name="_Toc363027254"/>
      <w:bookmarkStart w:id="6647" w:name="_Toc363142967"/>
      <w:bookmarkStart w:id="6648" w:name="_Toc363143626"/>
      <w:bookmarkStart w:id="6649" w:name="_Toc363026759"/>
      <w:bookmarkStart w:id="6650" w:name="_Toc363027007"/>
      <w:bookmarkStart w:id="6651" w:name="_Toc363027255"/>
      <w:bookmarkStart w:id="6652" w:name="_Toc363142968"/>
      <w:bookmarkStart w:id="6653" w:name="_Toc363143627"/>
      <w:bookmarkStart w:id="6654" w:name="_Toc363026760"/>
      <w:bookmarkStart w:id="6655" w:name="_Toc363027008"/>
      <w:bookmarkStart w:id="6656" w:name="_Toc363027256"/>
      <w:bookmarkStart w:id="6657" w:name="_Toc363142969"/>
      <w:bookmarkStart w:id="6658" w:name="_Toc363143628"/>
      <w:bookmarkStart w:id="6659" w:name="_Toc363026761"/>
      <w:bookmarkStart w:id="6660" w:name="_Toc363027009"/>
      <w:bookmarkStart w:id="6661" w:name="_Toc363027257"/>
      <w:bookmarkStart w:id="6662" w:name="_Toc363142970"/>
      <w:bookmarkStart w:id="6663" w:name="_Toc363143629"/>
      <w:bookmarkStart w:id="6664" w:name="_Toc363026762"/>
      <w:bookmarkStart w:id="6665" w:name="_Toc363027010"/>
      <w:bookmarkStart w:id="6666" w:name="_Toc363027258"/>
      <w:bookmarkStart w:id="6667" w:name="_Toc363142971"/>
      <w:bookmarkStart w:id="6668" w:name="_Toc363143630"/>
      <w:bookmarkStart w:id="6669" w:name="_Toc363026763"/>
      <w:bookmarkStart w:id="6670" w:name="_Toc363027011"/>
      <w:bookmarkStart w:id="6671" w:name="_Toc363027259"/>
      <w:bookmarkStart w:id="6672" w:name="_Toc363142972"/>
      <w:bookmarkStart w:id="6673" w:name="_Toc363143631"/>
      <w:bookmarkStart w:id="6674" w:name="_Toc363026764"/>
      <w:bookmarkStart w:id="6675" w:name="_Toc363027012"/>
      <w:bookmarkStart w:id="6676" w:name="_Toc363027260"/>
      <w:bookmarkStart w:id="6677" w:name="_Toc363142973"/>
      <w:bookmarkStart w:id="6678" w:name="_Toc363143632"/>
      <w:bookmarkStart w:id="6679" w:name="_Toc363026765"/>
      <w:bookmarkStart w:id="6680" w:name="_Toc363027013"/>
      <w:bookmarkStart w:id="6681" w:name="_Toc363027261"/>
      <w:bookmarkStart w:id="6682" w:name="_Toc363142974"/>
      <w:bookmarkStart w:id="6683" w:name="_Toc363143633"/>
      <w:bookmarkStart w:id="6684" w:name="_Toc363026766"/>
      <w:bookmarkStart w:id="6685" w:name="_Toc363027014"/>
      <w:bookmarkStart w:id="6686" w:name="_Toc363027262"/>
      <w:bookmarkStart w:id="6687" w:name="_Toc363142975"/>
      <w:bookmarkStart w:id="6688" w:name="_Toc363143634"/>
      <w:bookmarkStart w:id="6689" w:name="_Toc363026767"/>
      <w:bookmarkStart w:id="6690" w:name="_Toc363027015"/>
      <w:bookmarkStart w:id="6691" w:name="_Toc363027263"/>
      <w:bookmarkStart w:id="6692" w:name="_Toc363142976"/>
      <w:bookmarkStart w:id="6693" w:name="_Toc363143635"/>
      <w:bookmarkStart w:id="6694" w:name="_Toc363026768"/>
      <w:bookmarkStart w:id="6695" w:name="_Toc363027016"/>
      <w:bookmarkStart w:id="6696" w:name="_Toc363027264"/>
      <w:bookmarkStart w:id="6697" w:name="_Toc363142977"/>
      <w:bookmarkStart w:id="6698" w:name="_Toc363143636"/>
      <w:bookmarkStart w:id="6699" w:name="_Toc363026769"/>
      <w:bookmarkStart w:id="6700" w:name="_Toc363027017"/>
      <w:bookmarkStart w:id="6701" w:name="_Toc363027265"/>
      <w:bookmarkStart w:id="6702" w:name="_Toc363142978"/>
      <w:bookmarkStart w:id="6703" w:name="_Toc363143637"/>
      <w:bookmarkStart w:id="6704" w:name="_Toc363026770"/>
      <w:bookmarkStart w:id="6705" w:name="_Toc363027018"/>
      <w:bookmarkStart w:id="6706" w:name="_Toc363027266"/>
      <w:bookmarkStart w:id="6707" w:name="_Toc363142979"/>
      <w:bookmarkStart w:id="6708" w:name="_Toc363143638"/>
      <w:bookmarkStart w:id="6709" w:name="_Toc363026771"/>
      <w:bookmarkStart w:id="6710" w:name="_Toc363027019"/>
      <w:bookmarkStart w:id="6711" w:name="_Toc363027267"/>
      <w:bookmarkStart w:id="6712" w:name="_Toc363142980"/>
      <w:bookmarkStart w:id="6713" w:name="_Toc363143639"/>
      <w:bookmarkStart w:id="6714" w:name="_Toc363026772"/>
      <w:bookmarkStart w:id="6715" w:name="_Toc363027020"/>
      <w:bookmarkStart w:id="6716" w:name="_Toc363027268"/>
      <w:bookmarkStart w:id="6717" w:name="_Toc363142981"/>
      <w:bookmarkStart w:id="6718" w:name="_Toc363143640"/>
      <w:bookmarkStart w:id="6719" w:name="_Toc363026773"/>
      <w:bookmarkStart w:id="6720" w:name="_Toc363027021"/>
      <w:bookmarkStart w:id="6721" w:name="_Toc363027269"/>
      <w:bookmarkStart w:id="6722" w:name="_Toc363142982"/>
      <w:bookmarkStart w:id="6723" w:name="_Toc363143641"/>
      <w:bookmarkStart w:id="6724" w:name="_Toc363026774"/>
      <w:bookmarkStart w:id="6725" w:name="_Toc363027022"/>
      <w:bookmarkStart w:id="6726" w:name="_Toc363027270"/>
      <w:bookmarkStart w:id="6727" w:name="_Toc363142983"/>
      <w:bookmarkStart w:id="6728" w:name="_Toc363143642"/>
      <w:bookmarkStart w:id="6729" w:name="_Toc363026775"/>
      <w:bookmarkStart w:id="6730" w:name="_Toc363027023"/>
      <w:bookmarkStart w:id="6731" w:name="_Toc363027271"/>
      <w:bookmarkStart w:id="6732" w:name="_Toc363142984"/>
      <w:bookmarkStart w:id="6733" w:name="_Toc363143643"/>
      <w:bookmarkStart w:id="6734" w:name="_Toc363026776"/>
      <w:bookmarkStart w:id="6735" w:name="_Toc363027024"/>
      <w:bookmarkStart w:id="6736" w:name="_Toc363027272"/>
      <w:bookmarkStart w:id="6737" w:name="_Toc363142985"/>
      <w:bookmarkStart w:id="6738" w:name="_Toc363143644"/>
      <w:bookmarkStart w:id="6739" w:name="_Toc363026777"/>
      <w:bookmarkStart w:id="6740" w:name="_Toc363027025"/>
      <w:bookmarkStart w:id="6741" w:name="_Toc363027273"/>
      <w:bookmarkStart w:id="6742" w:name="_Toc363142986"/>
      <w:bookmarkStart w:id="6743" w:name="_Toc363143645"/>
      <w:bookmarkStart w:id="6744" w:name="_Toc363026778"/>
      <w:bookmarkStart w:id="6745" w:name="_Toc363027026"/>
      <w:bookmarkStart w:id="6746" w:name="_Toc363027274"/>
      <w:bookmarkStart w:id="6747" w:name="_Toc363142987"/>
      <w:bookmarkStart w:id="6748" w:name="_Toc363143646"/>
      <w:bookmarkStart w:id="6749" w:name="_Toc363026779"/>
      <w:bookmarkStart w:id="6750" w:name="_Toc363027027"/>
      <w:bookmarkStart w:id="6751" w:name="_Toc363027275"/>
      <w:bookmarkStart w:id="6752" w:name="_Toc363142988"/>
      <w:bookmarkStart w:id="6753" w:name="_Toc363143647"/>
      <w:bookmarkStart w:id="6754" w:name="_Toc531076473"/>
      <w:bookmarkStart w:id="6755" w:name="_Toc531616312"/>
      <w:bookmarkStart w:id="6756" w:name="_Toc532065529"/>
      <w:bookmarkStart w:id="6757" w:name="_Toc532068277"/>
      <w:bookmarkStart w:id="6758" w:name="_Toc532101541"/>
      <w:bookmarkStart w:id="6759" w:name="_Toc532553240"/>
      <w:bookmarkStart w:id="6760" w:name="_Toc531076474"/>
      <w:bookmarkStart w:id="6761" w:name="_Toc531616313"/>
      <w:bookmarkStart w:id="6762" w:name="_Toc532065530"/>
      <w:bookmarkStart w:id="6763" w:name="_Toc532068278"/>
      <w:bookmarkStart w:id="6764" w:name="_Toc532101542"/>
      <w:bookmarkStart w:id="6765" w:name="_Toc532553241"/>
      <w:bookmarkStart w:id="6766" w:name="_Ref536167458"/>
      <w:bookmarkStart w:id="6767" w:name="_Ref536167477"/>
      <w:bookmarkStart w:id="6768" w:name="_Toc536167916"/>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r>
        <w:lastRenderedPageBreak/>
        <w:t>Repeaters</w:t>
      </w:r>
      <w:bookmarkEnd w:id="6766"/>
      <w:bookmarkEnd w:id="6767"/>
      <w:bookmarkEnd w:id="6768"/>
      <w:r>
        <w:t xml:space="preserve"> </w:t>
      </w:r>
    </w:p>
    <w:p w14:paraId="211B889C" w14:textId="77777777" w:rsidR="00131924" w:rsidRPr="00213323" w:rsidRDefault="00131924" w:rsidP="00A609E7">
      <w:pPr>
        <w:spacing w:after="80"/>
      </w:pPr>
      <w:r w:rsidRPr="00213323">
        <w:t xml:space="preserve">A Repeater is a type of device that is placed in the middle of the channel to compensate </w:t>
      </w:r>
      <w:r w:rsidR="005A336A">
        <w:t xml:space="preserve">for </w:t>
      </w:r>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 xml:space="preserve">two categories, </w:t>
      </w:r>
      <w:proofErr w:type="spellStart"/>
      <w:r w:rsidRPr="00213323">
        <w:t>Redriver</w:t>
      </w:r>
      <w:r w:rsidR="001B01A1" w:rsidRPr="00213323">
        <w:t>s</w:t>
      </w:r>
      <w:proofErr w:type="spellEnd"/>
      <w:r w:rsidRPr="00213323">
        <w:t xml:space="preserve"> and </w:t>
      </w:r>
      <w:proofErr w:type="spellStart"/>
      <w:r w:rsidRPr="00213323">
        <w:t>Retimer</w:t>
      </w:r>
      <w:r w:rsidR="001B01A1" w:rsidRPr="00213323">
        <w:t>s</w:t>
      </w:r>
      <w:proofErr w:type="spellEnd"/>
      <w:r w:rsidRPr="00213323">
        <w:t xml:space="preserve">. A </w:t>
      </w:r>
      <w:proofErr w:type="spellStart"/>
      <w:r w:rsidRPr="00213323">
        <w:t>Redriver</w:t>
      </w:r>
      <w:proofErr w:type="spellEnd"/>
      <w:r w:rsidRPr="00213323">
        <w:t xml:space="preserve"> equalizes the upstream channel signal and retransmits it to the downstream channel. The output signal is continuously driven by the input signal. A </w:t>
      </w:r>
      <w:proofErr w:type="spellStart"/>
      <w:r w:rsidRPr="00213323">
        <w:t>Redriver</w:t>
      </w:r>
      <w:proofErr w:type="spellEnd"/>
      <w:r w:rsidRPr="00213323">
        <w:t xml:space="preserve"> does not have a </w:t>
      </w:r>
      <w:r w:rsidR="001B01A1" w:rsidRPr="00213323">
        <w:t>clock-data recovery circuit (</w:t>
      </w:r>
      <w:r w:rsidRPr="00213323">
        <w:t>CDR</w:t>
      </w:r>
      <w:r w:rsidR="001B01A1" w:rsidRPr="00213323">
        <w:t>)</w:t>
      </w:r>
      <w:r w:rsidRPr="00213323">
        <w:t xml:space="preserve">, and no retiming is performed when the </w:t>
      </w:r>
      <w:proofErr w:type="spellStart"/>
      <w:r w:rsidRPr="00213323">
        <w:t>Redriver</w:t>
      </w:r>
      <w:proofErr w:type="spellEnd"/>
      <w:r w:rsidRPr="00213323">
        <w:t xml:space="preserve"> retransmits the signal. A </w:t>
      </w:r>
      <w:proofErr w:type="spellStart"/>
      <w:r w:rsidRPr="00213323">
        <w:t>Retimer</w:t>
      </w:r>
      <w:proofErr w:type="spellEnd"/>
      <w:r w:rsidRPr="00213323">
        <w:t xml:space="preserve"> equalizes the upstream channel signal, recovers the clock using a CDR and generates a digital stimulus that is transmitted to the downstream channel.</w:t>
      </w:r>
    </w:p>
    <w:p w14:paraId="1CBE28E2" w14:textId="647CBE9C" w:rsidR="00131924" w:rsidRPr="00A14207" w:rsidRDefault="009947AF" w:rsidP="00131924">
      <w:r>
        <w:rPr>
          <w:noProof/>
        </w:rPr>
        <mc:AlternateContent>
          <mc:Choice Requires="wpc">
            <w:drawing>
              <wp:anchor distT="0" distB="0" distL="114300" distR="114300" simplePos="0" relativeHeight="251659264" behindDoc="0" locked="0" layoutInCell="1" allowOverlap="1" wp14:anchorId="418BE86C" wp14:editId="2F604BAE">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5312F" w14:textId="77777777" w:rsidR="00BD1290" w:rsidRPr="000E1D12" w:rsidRDefault="00BD1290" w:rsidP="00131924">
                                  <w:pPr>
                                    <w:rPr>
                                      <w:sz w:val="20"/>
                                      <w:szCs w:val="20"/>
                                    </w:rPr>
                                  </w:pPr>
                                  <w:r>
                                    <w:rPr>
                                      <w:sz w:val="20"/>
                                      <w:szCs w:val="20"/>
                                    </w:rPr>
                                    <w:t>Rx</w:t>
                                  </w:r>
                                </w:p>
                                <w:p w14:paraId="7BDC99DC" w14:textId="77777777" w:rsidR="00BD1290" w:rsidRPr="000E1D12" w:rsidRDefault="00BD1290" w:rsidP="00131924">
                                  <w:pPr>
                                    <w:rPr>
                                      <w:sz w:val="20"/>
                                      <w:szCs w:val="20"/>
                                    </w:rPr>
                                  </w:pPr>
                                  <w:r w:rsidRPr="000E1D12">
                                    <w:rPr>
                                      <w:sz w:val="20"/>
                                      <w:szCs w:val="20"/>
                                    </w:rPr>
                                    <w:t>analog</w:t>
                                  </w:r>
                                </w:p>
                                <w:p w14:paraId="59077931" w14:textId="77777777" w:rsidR="00BD1290" w:rsidRPr="000E1D12" w:rsidRDefault="00BD129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BD3F4" w14:textId="77777777" w:rsidR="00BD1290" w:rsidRPr="000E1D12" w:rsidRDefault="00BD1290" w:rsidP="00131924">
                                <w:pPr>
                                  <w:rPr>
                                    <w:sz w:val="20"/>
                                    <w:szCs w:val="20"/>
                                  </w:rPr>
                                </w:pPr>
                                <w:r>
                                  <w:rPr>
                                    <w:sz w:val="20"/>
                                    <w:szCs w:val="20"/>
                                  </w:rPr>
                                  <w:t>Rx</w:t>
                                </w:r>
                              </w:p>
                              <w:p w14:paraId="4BEF112E" w14:textId="77777777" w:rsidR="00BD1290" w:rsidRPr="000E1D12" w:rsidRDefault="00BD1290" w:rsidP="00131924">
                                <w:pPr>
                                  <w:rPr>
                                    <w:sz w:val="20"/>
                                    <w:szCs w:val="20"/>
                                  </w:rPr>
                                </w:pPr>
                                <w:r w:rsidRPr="000E1D12">
                                  <w:rPr>
                                    <w:sz w:val="20"/>
                                    <w:szCs w:val="20"/>
                                  </w:rPr>
                                  <w:t>a</w:t>
                                </w:r>
                                <w:r>
                                  <w:rPr>
                                    <w:sz w:val="20"/>
                                    <w:szCs w:val="20"/>
                                  </w:rPr>
                                  <w:t>lgorithmic</w:t>
                                </w:r>
                              </w:p>
                              <w:p w14:paraId="2D72EDE0" w14:textId="77777777" w:rsidR="00BD1290" w:rsidRPr="000E1D12" w:rsidRDefault="00BD129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06A31" w14:textId="77777777" w:rsidR="00BD1290" w:rsidRPr="000E1D12" w:rsidRDefault="00BD1290" w:rsidP="00131924">
                                <w:pPr>
                                  <w:rPr>
                                    <w:sz w:val="20"/>
                                    <w:szCs w:val="20"/>
                                  </w:rPr>
                                </w:pPr>
                                <w:r>
                                  <w:rPr>
                                    <w:sz w:val="20"/>
                                    <w:szCs w:val="20"/>
                                  </w:rPr>
                                  <w:t>Tx</w:t>
                                </w:r>
                              </w:p>
                              <w:p w14:paraId="28E6B3A4" w14:textId="77777777" w:rsidR="00BD1290" w:rsidRPr="000E1D12" w:rsidRDefault="00BD1290" w:rsidP="00131924">
                                <w:pPr>
                                  <w:rPr>
                                    <w:sz w:val="20"/>
                                    <w:szCs w:val="20"/>
                                  </w:rPr>
                                </w:pPr>
                                <w:r w:rsidRPr="000E1D12">
                                  <w:rPr>
                                    <w:sz w:val="20"/>
                                    <w:szCs w:val="20"/>
                                  </w:rPr>
                                  <w:t>a</w:t>
                                </w:r>
                                <w:r>
                                  <w:rPr>
                                    <w:sz w:val="20"/>
                                    <w:szCs w:val="20"/>
                                  </w:rPr>
                                  <w:t>lgorithmic</w:t>
                                </w:r>
                              </w:p>
                              <w:p w14:paraId="35866C40" w14:textId="77777777" w:rsidR="00BD1290" w:rsidRPr="000E1D12" w:rsidRDefault="00BD129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2DDCE" w14:textId="77777777" w:rsidR="00BD1290" w:rsidRPr="000E1D12" w:rsidRDefault="00BD1290" w:rsidP="00131924">
                                  <w:pPr>
                                    <w:rPr>
                                      <w:sz w:val="20"/>
                                      <w:szCs w:val="20"/>
                                    </w:rPr>
                                  </w:pPr>
                                  <w:r>
                                    <w:rPr>
                                      <w:sz w:val="20"/>
                                      <w:szCs w:val="20"/>
                                    </w:rPr>
                                    <w:t>Tx</w:t>
                                  </w:r>
                                </w:p>
                                <w:p w14:paraId="7D73F396" w14:textId="77777777" w:rsidR="00BD1290" w:rsidRPr="000E1D12" w:rsidRDefault="00BD1290" w:rsidP="00131924">
                                  <w:pPr>
                                    <w:rPr>
                                      <w:sz w:val="20"/>
                                      <w:szCs w:val="20"/>
                                    </w:rPr>
                                  </w:pPr>
                                  <w:r w:rsidRPr="000E1D12">
                                    <w:rPr>
                                      <w:sz w:val="20"/>
                                      <w:szCs w:val="20"/>
                                    </w:rPr>
                                    <w:t>analog</w:t>
                                  </w:r>
                                </w:p>
                                <w:p w14:paraId="6454BF55" w14:textId="77777777" w:rsidR="00BD1290" w:rsidRPr="000E1D12" w:rsidRDefault="00BD129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67403" w14:textId="77777777" w:rsidR="00BD1290" w:rsidRPr="00046EE8" w:rsidRDefault="00BD1290"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0B6FF" w14:textId="77777777" w:rsidR="00BD1290" w:rsidRPr="00046EE8" w:rsidRDefault="00BD1290"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A0F37" w14:textId="77777777" w:rsidR="00BD1290" w:rsidRPr="00046EE8" w:rsidRDefault="00BD1290"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418BE86C"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625312F" w14:textId="77777777" w:rsidR="00BD1290" w:rsidRPr="000E1D12" w:rsidRDefault="00BD1290" w:rsidP="00131924">
                            <w:pPr>
                              <w:rPr>
                                <w:sz w:val="20"/>
                                <w:szCs w:val="20"/>
                              </w:rPr>
                            </w:pPr>
                            <w:r>
                              <w:rPr>
                                <w:sz w:val="20"/>
                                <w:szCs w:val="20"/>
                              </w:rPr>
                              <w:t>Rx</w:t>
                            </w:r>
                          </w:p>
                          <w:p w14:paraId="7BDC99DC" w14:textId="77777777" w:rsidR="00BD1290" w:rsidRPr="000E1D12" w:rsidRDefault="00BD1290" w:rsidP="00131924">
                            <w:pPr>
                              <w:rPr>
                                <w:sz w:val="20"/>
                                <w:szCs w:val="20"/>
                              </w:rPr>
                            </w:pPr>
                            <w:r w:rsidRPr="000E1D12">
                              <w:rPr>
                                <w:sz w:val="20"/>
                                <w:szCs w:val="20"/>
                              </w:rPr>
                              <w:t>analog</w:t>
                            </w:r>
                          </w:p>
                          <w:p w14:paraId="59077931" w14:textId="77777777" w:rsidR="00BD1290" w:rsidRPr="000E1D12" w:rsidRDefault="00BD1290"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25ABD3F4" w14:textId="77777777" w:rsidR="00BD1290" w:rsidRPr="000E1D12" w:rsidRDefault="00BD1290" w:rsidP="00131924">
                          <w:pPr>
                            <w:rPr>
                              <w:sz w:val="20"/>
                              <w:szCs w:val="20"/>
                            </w:rPr>
                          </w:pPr>
                          <w:r>
                            <w:rPr>
                              <w:sz w:val="20"/>
                              <w:szCs w:val="20"/>
                            </w:rPr>
                            <w:t>Rx</w:t>
                          </w:r>
                        </w:p>
                        <w:p w14:paraId="4BEF112E" w14:textId="77777777" w:rsidR="00BD1290" w:rsidRPr="000E1D12" w:rsidRDefault="00BD1290" w:rsidP="00131924">
                          <w:pPr>
                            <w:rPr>
                              <w:sz w:val="20"/>
                              <w:szCs w:val="20"/>
                            </w:rPr>
                          </w:pPr>
                          <w:r w:rsidRPr="000E1D12">
                            <w:rPr>
                              <w:sz w:val="20"/>
                              <w:szCs w:val="20"/>
                            </w:rPr>
                            <w:t>a</w:t>
                          </w:r>
                          <w:r>
                            <w:rPr>
                              <w:sz w:val="20"/>
                              <w:szCs w:val="20"/>
                            </w:rPr>
                            <w:t>lgorithmic</w:t>
                          </w:r>
                        </w:p>
                        <w:p w14:paraId="2D72EDE0" w14:textId="77777777" w:rsidR="00BD1290" w:rsidRPr="000E1D12" w:rsidRDefault="00BD1290"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36B06A31" w14:textId="77777777" w:rsidR="00BD1290" w:rsidRPr="000E1D12" w:rsidRDefault="00BD1290" w:rsidP="00131924">
                          <w:pPr>
                            <w:rPr>
                              <w:sz w:val="20"/>
                              <w:szCs w:val="20"/>
                            </w:rPr>
                          </w:pPr>
                          <w:r>
                            <w:rPr>
                              <w:sz w:val="20"/>
                              <w:szCs w:val="20"/>
                            </w:rPr>
                            <w:t>Tx</w:t>
                          </w:r>
                        </w:p>
                        <w:p w14:paraId="28E6B3A4" w14:textId="77777777" w:rsidR="00BD1290" w:rsidRPr="000E1D12" w:rsidRDefault="00BD1290" w:rsidP="00131924">
                          <w:pPr>
                            <w:rPr>
                              <w:sz w:val="20"/>
                              <w:szCs w:val="20"/>
                            </w:rPr>
                          </w:pPr>
                          <w:r w:rsidRPr="000E1D12">
                            <w:rPr>
                              <w:sz w:val="20"/>
                              <w:szCs w:val="20"/>
                            </w:rPr>
                            <w:t>a</w:t>
                          </w:r>
                          <w:r>
                            <w:rPr>
                              <w:sz w:val="20"/>
                              <w:szCs w:val="20"/>
                            </w:rPr>
                            <w:t>lgorithmic</w:t>
                          </w:r>
                        </w:p>
                        <w:p w14:paraId="35866C40" w14:textId="77777777" w:rsidR="00BD1290" w:rsidRPr="000E1D12" w:rsidRDefault="00BD1290"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F32DDCE" w14:textId="77777777" w:rsidR="00BD1290" w:rsidRPr="000E1D12" w:rsidRDefault="00BD1290" w:rsidP="00131924">
                            <w:pPr>
                              <w:rPr>
                                <w:sz w:val="20"/>
                                <w:szCs w:val="20"/>
                              </w:rPr>
                            </w:pPr>
                            <w:r>
                              <w:rPr>
                                <w:sz w:val="20"/>
                                <w:szCs w:val="20"/>
                              </w:rPr>
                              <w:t>Tx</w:t>
                            </w:r>
                          </w:p>
                          <w:p w14:paraId="7D73F396" w14:textId="77777777" w:rsidR="00BD1290" w:rsidRPr="000E1D12" w:rsidRDefault="00BD1290" w:rsidP="00131924">
                            <w:pPr>
                              <w:rPr>
                                <w:sz w:val="20"/>
                                <w:szCs w:val="20"/>
                              </w:rPr>
                            </w:pPr>
                            <w:r w:rsidRPr="000E1D12">
                              <w:rPr>
                                <w:sz w:val="20"/>
                                <w:szCs w:val="20"/>
                              </w:rPr>
                              <w:t>analog</w:t>
                            </w:r>
                          </w:p>
                          <w:p w14:paraId="6454BF55" w14:textId="77777777" w:rsidR="00BD1290" w:rsidRPr="000E1D12" w:rsidRDefault="00BD1290"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B867403" w14:textId="77777777" w:rsidR="00BD1290" w:rsidRPr="00046EE8" w:rsidRDefault="00BD1290"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390B6FF" w14:textId="77777777" w:rsidR="00BD1290" w:rsidRPr="00046EE8" w:rsidRDefault="00BD1290"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4E1A0F37" w14:textId="77777777" w:rsidR="00BD1290" w:rsidRPr="00046EE8" w:rsidRDefault="00BD1290"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r w:rsidR="00705905">
        <w:fldChar w:fldCharType="begin"/>
      </w:r>
      <w:r w:rsidR="00705905">
        <w:instrText xml:space="preserve"> REF _Ref531012978 \h </w:instrText>
      </w:r>
      <w:r w:rsidR="00705905">
        <w:fldChar w:fldCharType="separate"/>
      </w:r>
      <w:r w:rsidR="00313E33">
        <w:t xml:space="preserve">Figure </w:t>
      </w:r>
      <w:r w:rsidR="00313E33">
        <w:rPr>
          <w:noProof/>
        </w:rPr>
        <w:t>40</w:t>
      </w:r>
      <w:r w:rsidR="00705905">
        <w:fldChar w:fldCharType="end"/>
      </w:r>
      <w:r w:rsidR="00131924" w:rsidRPr="00213323">
        <w:t>.</w:t>
      </w:r>
    </w:p>
    <w:p w14:paraId="150BDB8B" w14:textId="4208B1FC" w:rsidR="00590424" w:rsidRPr="00213323" w:rsidRDefault="00F6775E" w:rsidP="00A14207">
      <w:pPr>
        <w:pStyle w:val="Figurecaption"/>
        <w:rPr>
          <w:rFonts w:ascii="Courier New" w:hAnsi="Courier New" w:cs="Courier New"/>
          <w:sz w:val="20"/>
          <w:szCs w:val="20"/>
        </w:rPr>
      </w:pPr>
      <w:bookmarkStart w:id="6769" w:name="_Ref531012978"/>
      <w:bookmarkStart w:id="6770" w:name="_Toc529783991"/>
      <w:bookmarkStart w:id="6771" w:name="_Toc536167802"/>
      <w:r>
        <w:t xml:space="preserve">Figure </w:t>
      </w:r>
      <w:fldSimple w:instr=" SEQ Figure \* ARABIC ">
        <w:r w:rsidR="00313E33">
          <w:rPr>
            <w:noProof/>
          </w:rPr>
          <w:t>40</w:t>
        </w:r>
      </w:fldSimple>
      <w:bookmarkEnd w:id="6769"/>
      <w:r w:rsidR="00EA2346">
        <w:t xml:space="preserve"> – Repeater Model</w:t>
      </w:r>
      <w:bookmarkEnd w:id="6770"/>
      <w:bookmarkEnd w:id="6771"/>
    </w:p>
    <w:p w14:paraId="02F2206B" w14:textId="77777777" w:rsidR="006432B3" w:rsidRDefault="006432B3" w:rsidP="00A609E7">
      <w:pPr>
        <w:spacing w:after="80"/>
      </w:pPr>
    </w:p>
    <w:p w14:paraId="1DD24FD6"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w:t>
      </w:r>
      <w:proofErr w:type="spellStart"/>
      <w:r w:rsidRPr="00213323">
        <w:t>Redriver</w:t>
      </w:r>
      <w:proofErr w:type="spellEnd"/>
      <w:r w:rsidRPr="00213323">
        <w:t xml:space="preserve">, both algorithmic models can optionally implement the AMI_GetWave function. In a </w:t>
      </w:r>
      <w:proofErr w:type="spellStart"/>
      <w:r w:rsidRPr="00213323">
        <w:t>Retimer</w:t>
      </w:r>
      <w:proofErr w:type="spellEnd"/>
      <w:r w:rsidRPr="00213323">
        <w:t xml:space="preserve">, the Rx algorithmic model must implement AMI_GetWave and the </w:t>
      </w:r>
      <w:r w:rsidR="00EC1837">
        <w:t>function must return clock times</w:t>
      </w:r>
      <w:r w:rsidRPr="00213323">
        <w:t xml:space="preserve">. The </w:t>
      </w:r>
      <w:proofErr w:type="spellStart"/>
      <w:r w:rsidRPr="00213323">
        <w:t>Retimer</w:t>
      </w:r>
      <w:proofErr w:type="spellEnd"/>
      <w:r w:rsidRPr="00213323">
        <w:t xml:space="preserve">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284D899B" w14:textId="77777777" w:rsidR="00590424" w:rsidRPr="00A14207" w:rsidRDefault="00131924">
      <w:pPr>
        <w:rPr>
          <w:rStyle w:val="KeywordDescriptionsChar"/>
        </w:rPr>
      </w:pPr>
      <w:r w:rsidRPr="00213323">
        <w:t>A Repeater model is specified in a single .</w:t>
      </w:r>
      <w:proofErr w:type="spellStart"/>
      <w:r w:rsidRPr="00213323">
        <w:t>ibs</w:t>
      </w:r>
      <w:proofErr w:type="spellEnd"/>
      <w:r w:rsidRPr="00213323">
        <w:t xml:space="preserve"> file that includes both input and output models.  </w:t>
      </w:r>
    </w:p>
    <w:p w14:paraId="41A4C704" w14:textId="77777777" w:rsidR="00131924" w:rsidRPr="00213323" w:rsidRDefault="00131924" w:rsidP="00131924"/>
    <w:p w14:paraId="6973B7C5" w14:textId="77777777" w:rsidR="00B63FC6" w:rsidRPr="00213323" w:rsidRDefault="00B63FC6" w:rsidP="00131924"/>
    <w:p w14:paraId="175E002C"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0C395847" w14:textId="77777777" w:rsidR="00B63FC6" w:rsidRPr="00213323" w:rsidRDefault="00B63FC6" w:rsidP="00B63FC6">
      <w:pPr>
        <w:pStyle w:val="KeywordDescriptions"/>
      </w:pPr>
      <w:r w:rsidRPr="00213323">
        <w:rPr>
          <w:i/>
        </w:rPr>
        <w:t>Required:</w:t>
      </w:r>
      <w:r w:rsidRPr="00213323">
        <w:tab/>
        <w:t>No</w:t>
      </w:r>
    </w:p>
    <w:p w14:paraId="0EFC496D"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F99A5D2" w14:textId="77777777" w:rsidR="00B63FC6" w:rsidRPr="00213323" w:rsidRDefault="00B63FC6" w:rsidP="00B63FC6">
      <w:pPr>
        <w:pStyle w:val="KeywordDescriptions"/>
      </w:pPr>
      <w:r w:rsidRPr="00213323">
        <w:rPr>
          <w:i/>
        </w:rPr>
        <w:t>Sub-Params:</w:t>
      </w:r>
      <w:r w:rsidRPr="00213323">
        <w:tab/>
      </w:r>
      <w:proofErr w:type="spellStart"/>
      <w:r w:rsidRPr="00213323">
        <w:t>tx_non_inv_pin</w:t>
      </w:r>
      <w:proofErr w:type="spellEnd"/>
    </w:p>
    <w:p w14:paraId="447B7794" w14:textId="77777777" w:rsidR="00590424" w:rsidRPr="00213323" w:rsidRDefault="00B63FC6">
      <w:pPr>
        <w:autoSpaceDE w:val="0"/>
        <w:autoSpaceDN w:val="0"/>
        <w:adjustRightInd w:val="0"/>
        <w:spacing w:after="80"/>
      </w:pPr>
      <w:r w:rsidRPr="00213323">
        <w:rPr>
          <w:i/>
        </w:rPr>
        <w:lastRenderedPageBreak/>
        <w:t>Usage Rules:</w:t>
      </w:r>
      <w:r w:rsidRPr="00213323">
        <w:tab/>
        <w:t xml:space="preserve">Enter only Repeater pin pairs.  The first column, [Repeater Pin] contains a non-inv pin name of an entry in the [Diff Pin] section that represents an Input or </w:t>
      </w:r>
      <w:proofErr w:type="spellStart"/>
      <w:r w:rsidRPr="00213323">
        <w:t>Input_diff</w:t>
      </w:r>
      <w:proofErr w:type="spellEnd"/>
      <w:r w:rsidRPr="00213323">
        <w:t xml:space="preserve"> model corresponding to the Rx part of the Repeater model. The second column, </w:t>
      </w:r>
      <w:proofErr w:type="spellStart"/>
      <w:r w:rsidRPr="00213323">
        <w:t>tx_non_inv_pin</w:t>
      </w:r>
      <w:proofErr w:type="spellEnd"/>
      <w:r w:rsidRPr="00213323">
        <w:t xml:space="preserve"> contains a non-inv pin name of an entry in the [Diff Pin] section that represents an Output or </w:t>
      </w:r>
      <w:proofErr w:type="spellStart"/>
      <w:r w:rsidRPr="00213323">
        <w:t>Output_diff</w:t>
      </w:r>
      <w:proofErr w:type="spellEnd"/>
      <w:r w:rsidRPr="00213323">
        <w:t xml:space="preserve"> model corresponding to the Tx part of the Repeater model.</w:t>
      </w:r>
    </w:p>
    <w:p w14:paraId="4FA74035"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 xml:space="preserve">[Algorithmic </w:t>
      </w:r>
      <w:proofErr w:type="gramStart"/>
      <w:r w:rsidRPr="00213323">
        <w:t>Model]s</w:t>
      </w:r>
      <w:proofErr w:type="gramEnd"/>
      <w:r w:rsidR="003C7BCC" w:rsidRPr="00213323">
        <w:t xml:space="preserve"> </w:t>
      </w:r>
      <w:r w:rsidR="00B27723" w:rsidRPr="00213323">
        <w:t>associated with the receiver (</w:t>
      </w:r>
      <w:proofErr w:type="spellStart"/>
      <w:r w:rsidR="00B27723" w:rsidRPr="00213323">
        <w:t>Model_type</w:t>
      </w:r>
      <w:proofErr w:type="spellEnd"/>
      <w:r w:rsidR="00B27723" w:rsidRPr="00213323">
        <w:t xml:space="preserve"> Input</w:t>
      </w:r>
      <w:r w:rsidR="00995DCB" w:rsidRPr="00213323">
        <w:t xml:space="preserve"> or </w:t>
      </w:r>
      <w:proofErr w:type="spellStart"/>
      <w:r w:rsidR="00995DCB" w:rsidRPr="00213323">
        <w:t>Input_diff</w:t>
      </w:r>
      <w:proofErr w:type="spellEnd"/>
      <w:r w:rsidR="00B27723" w:rsidRPr="00213323">
        <w:t xml:space="preserve">) </w:t>
      </w:r>
      <w:r w:rsidR="003C7BCC" w:rsidRPr="00213323">
        <w:t xml:space="preserve">shall contain the </w:t>
      </w:r>
      <w:proofErr w:type="spellStart"/>
      <w:r w:rsidR="003C7BCC" w:rsidRPr="00213323">
        <w:t>Repeater_Type</w:t>
      </w:r>
      <w:proofErr w:type="spellEnd"/>
      <w:r w:rsidR="003C7BCC" w:rsidRPr="00213323">
        <w:t xml:space="preserve"> parameter.</w:t>
      </w:r>
    </w:p>
    <w:p w14:paraId="5E570A1E"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4C2C0B12" w14:textId="77777777" w:rsidR="00B63FC6" w:rsidRPr="00213323" w:rsidRDefault="00B63FC6" w:rsidP="00B63FC6">
      <w:pPr>
        <w:pStyle w:val="KeywordDescriptions"/>
      </w:pPr>
      <w:r w:rsidRPr="00213323">
        <w:t>The column length limits are:</w:t>
      </w:r>
    </w:p>
    <w:p w14:paraId="50B19A23" w14:textId="77777777" w:rsidR="00B63FC6" w:rsidRPr="00213323" w:rsidRDefault="00B63FC6" w:rsidP="00B63FC6">
      <w:pPr>
        <w:pStyle w:val="ListContinue"/>
        <w:spacing w:after="0"/>
      </w:pPr>
      <w:r w:rsidRPr="00213323">
        <w:t>[Repeater Pin]</w:t>
      </w:r>
      <w:r w:rsidRPr="00213323">
        <w:tab/>
        <w:t>5 characters max</w:t>
      </w:r>
    </w:p>
    <w:p w14:paraId="4873206F" w14:textId="77777777" w:rsidR="00590424" w:rsidRPr="00213323" w:rsidRDefault="00B63FC6">
      <w:pPr>
        <w:pStyle w:val="ListContinue"/>
        <w:spacing w:after="80"/>
      </w:pPr>
      <w:proofErr w:type="spellStart"/>
      <w:r w:rsidRPr="00213323">
        <w:t>tx_non_inv_pin</w:t>
      </w:r>
      <w:proofErr w:type="spellEnd"/>
      <w:r w:rsidRPr="00213323">
        <w:tab/>
        <w:t>5 characters max</w:t>
      </w:r>
    </w:p>
    <w:p w14:paraId="03B01580" w14:textId="77777777" w:rsidR="00B63FC6" w:rsidRPr="00213323" w:rsidRDefault="00B63FC6" w:rsidP="00B63FC6">
      <w:pPr>
        <w:pStyle w:val="KeywordDescriptions"/>
      </w:pPr>
      <w:r w:rsidRPr="00213323">
        <w:rPr>
          <w:i/>
        </w:rPr>
        <w:t>Example:</w:t>
      </w:r>
    </w:p>
    <w:p w14:paraId="15357471" w14:textId="77777777" w:rsidR="00590424" w:rsidRPr="00213323" w:rsidRDefault="00B63FC6">
      <w:pPr>
        <w:pStyle w:val="Exampletext"/>
      </w:pPr>
      <w:r w:rsidRPr="00213323">
        <w:t xml:space="preserve">[Repeater </w:t>
      </w:r>
      <w:proofErr w:type="gramStart"/>
      <w:r w:rsidRPr="00213323">
        <w:t xml:space="preserve">Pin]  </w:t>
      </w:r>
      <w:proofErr w:type="spellStart"/>
      <w:r w:rsidRPr="00213323">
        <w:t>tx</w:t>
      </w:r>
      <w:proofErr w:type="gramEnd"/>
      <w:r w:rsidRPr="00213323">
        <w:t>_non_inv_pin</w:t>
      </w:r>
      <w:proofErr w:type="spellEnd"/>
    </w:p>
    <w:p w14:paraId="3EC0DB95" w14:textId="77777777" w:rsidR="00590424" w:rsidRPr="00213323" w:rsidRDefault="00B63FC6">
      <w:pPr>
        <w:pStyle w:val="Exampletext"/>
      </w:pPr>
      <w:r w:rsidRPr="00213323">
        <w:t>3           11</w:t>
      </w:r>
    </w:p>
    <w:p w14:paraId="07B4B661" w14:textId="77777777" w:rsidR="00B63FC6" w:rsidRPr="00213323" w:rsidRDefault="00B63FC6" w:rsidP="00B63FC6"/>
    <w:p w14:paraId="3AC55326" w14:textId="77777777" w:rsidR="00B63FC6" w:rsidRPr="00213323" w:rsidRDefault="00B63FC6" w:rsidP="00B63FC6">
      <w:pPr>
        <w:spacing w:after="80"/>
      </w:pPr>
    </w:p>
    <w:p w14:paraId="3F139D37" w14:textId="77777777" w:rsidR="00131924" w:rsidRPr="00213323" w:rsidRDefault="00010C6C" w:rsidP="00131924">
      <w:pPr>
        <w:rPr>
          <w:b/>
        </w:rPr>
      </w:pPr>
      <w:r w:rsidRPr="00213323">
        <w:rPr>
          <w:b/>
        </w:rPr>
        <w:t>AMI Reserved Parameters:</w:t>
      </w:r>
    </w:p>
    <w:p w14:paraId="6E831A99" w14:textId="77777777" w:rsidR="00B27723" w:rsidRPr="00213323" w:rsidRDefault="00B27723" w:rsidP="00B27723">
      <w:pPr>
        <w:pStyle w:val="Keyword"/>
        <w:spacing w:before="0" w:after="80"/>
        <w:rPr>
          <w:i/>
        </w:rPr>
      </w:pPr>
    </w:p>
    <w:p w14:paraId="36A054B2" w14:textId="77777777" w:rsidR="00B27723" w:rsidRPr="00213323" w:rsidRDefault="00B27723" w:rsidP="00B27723">
      <w:pPr>
        <w:pStyle w:val="Keyword"/>
        <w:spacing w:before="0" w:after="80"/>
      </w:pPr>
      <w:r w:rsidRPr="00213323">
        <w:rPr>
          <w:i/>
        </w:rPr>
        <w:t>Parameter:</w:t>
      </w:r>
      <w:r w:rsidRPr="00213323">
        <w:tab/>
      </w:r>
      <w:proofErr w:type="spellStart"/>
      <w:r w:rsidRPr="00213323">
        <w:rPr>
          <w:b/>
        </w:rPr>
        <w:t>Repeater_Type</w:t>
      </w:r>
      <w:proofErr w:type="spellEnd"/>
    </w:p>
    <w:p w14:paraId="3FDE06E8" w14:textId="77777777" w:rsidR="00B27723" w:rsidRPr="00213323" w:rsidRDefault="00B27723" w:rsidP="00B27723">
      <w:pPr>
        <w:pStyle w:val="KeywordDescriptions"/>
        <w:rPr>
          <w:b/>
        </w:rPr>
      </w:pPr>
      <w:r w:rsidRPr="00213323">
        <w:rPr>
          <w:i/>
        </w:rPr>
        <w:t>Required:</w:t>
      </w:r>
      <w:r w:rsidRPr="00213323">
        <w:tab/>
        <w:t>No</w:t>
      </w:r>
      <w:r w:rsidR="001A353C" w:rsidRPr="00213323">
        <w:t xml:space="preserve">, and illegal before </w:t>
      </w:r>
      <w:proofErr w:type="spellStart"/>
      <w:r w:rsidR="001A353C" w:rsidRPr="00213323">
        <w:t>AMI_Version</w:t>
      </w:r>
      <w:proofErr w:type="spellEnd"/>
      <w:r w:rsidR="001A353C" w:rsidRPr="00213323">
        <w:t xml:space="preserve"> 6.0</w:t>
      </w:r>
    </w:p>
    <w:p w14:paraId="43BBCEBE" w14:textId="77777777" w:rsidR="00D409EC" w:rsidRPr="00210A28" w:rsidRDefault="00D409EC" w:rsidP="00D409EC">
      <w:pPr>
        <w:pStyle w:val="KeywordDescriptions"/>
        <w:rPr>
          <w:rStyle w:val="KeywordNameTOCChar"/>
        </w:rPr>
      </w:pPr>
      <w:r w:rsidRPr="009F1DA8">
        <w:rPr>
          <w:i/>
        </w:rPr>
        <w:t>Direction:</w:t>
      </w:r>
      <w:r>
        <w:rPr>
          <w:i/>
        </w:rPr>
        <w:tab/>
      </w:r>
      <w:r>
        <w:t>Rx</w:t>
      </w:r>
    </w:p>
    <w:p w14:paraId="16F72E69" w14:textId="77777777" w:rsidR="00B27723" w:rsidRPr="00213323" w:rsidRDefault="00B27723" w:rsidP="00B27723">
      <w:pPr>
        <w:pStyle w:val="KeywordDescriptions"/>
        <w:rPr>
          <w:b/>
        </w:rPr>
      </w:pPr>
      <w:r w:rsidRPr="00213323">
        <w:rPr>
          <w:i/>
        </w:rPr>
        <w:t>Descriptors</w:t>
      </w:r>
      <w:r w:rsidRPr="00213323">
        <w:t>:</w:t>
      </w:r>
    </w:p>
    <w:p w14:paraId="23BC2E64" w14:textId="77777777" w:rsidR="00590424" w:rsidRPr="00213323" w:rsidRDefault="00B27723">
      <w:pPr>
        <w:pStyle w:val="ListContinue"/>
        <w:spacing w:after="0"/>
        <w:rPr>
          <w:b/>
        </w:rPr>
      </w:pPr>
      <w:r w:rsidRPr="00213323">
        <w:t>Usage:</w:t>
      </w:r>
      <w:r w:rsidRPr="00213323">
        <w:tab/>
      </w:r>
      <w:r w:rsidRPr="00213323">
        <w:tab/>
        <w:t>Info</w:t>
      </w:r>
    </w:p>
    <w:p w14:paraId="054C674E" w14:textId="77777777" w:rsidR="00590424" w:rsidRPr="00213323" w:rsidRDefault="00B27723">
      <w:pPr>
        <w:pStyle w:val="ListContinue"/>
        <w:spacing w:after="0"/>
        <w:rPr>
          <w:b/>
        </w:rPr>
      </w:pPr>
      <w:r w:rsidRPr="00213323">
        <w:t>Type:</w:t>
      </w:r>
      <w:r w:rsidRPr="00213323">
        <w:tab/>
      </w:r>
      <w:r w:rsidRPr="00213323">
        <w:tab/>
        <w:t>String</w:t>
      </w:r>
    </w:p>
    <w:p w14:paraId="5F23DEEB" w14:textId="77777777" w:rsidR="00590424" w:rsidRPr="00213323" w:rsidRDefault="00B27723">
      <w:pPr>
        <w:pStyle w:val="ListContinue"/>
        <w:spacing w:after="0"/>
        <w:rPr>
          <w:b/>
        </w:rPr>
      </w:pPr>
      <w:r w:rsidRPr="00213323">
        <w:t>Format:</w:t>
      </w:r>
      <w:r w:rsidRPr="00213323">
        <w:tab/>
      </w:r>
      <w:r w:rsidRPr="00213323">
        <w:tab/>
        <w:t>Value</w:t>
      </w:r>
    </w:p>
    <w:p w14:paraId="7E2BD76D" w14:textId="77777777" w:rsidR="00590424" w:rsidRPr="00213323" w:rsidRDefault="00B27723">
      <w:pPr>
        <w:pStyle w:val="ListContinue"/>
        <w:spacing w:after="0"/>
        <w:ind w:left="2160" w:hanging="1800"/>
        <w:rPr>
          <w:b/>
          <w:i/>
        </w:rPr>
      </w:pPr>
      <w:r w:rsidRPr="00213323">
        <w:t>Default:</w:t>
      </w:r>
      <w:r w:rsidRPr="00213323">
        <w:tab/>
      </w:r>
      <w:r w:rsidR="004F3C4F" w:rsidRPr="00213323">
        <w:t>&lt;</w:t>
      </w:r>
      <w:proofErr w:type="spellStart"/>
      <w:r w:rsidR="004F3C4F" w:rsidRPr="00213323">
        <w:t>string_literal</w:t>
      </w:r>
      <w:proofErr w:type="spellEnd"/>
      <w:r w:rsidR="004F3C4F" w:rsidRPr="00213323">
        <w:t>&gt;</w:t>
      </w:r>
    </w:p>
    <w:p w14:paraId="72F46CAD"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25FA2142"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w:t>
      </w:r>
      <w:proofErr w:type="spellStart"/>
      <w:r w:rsidRPr="00213323">
        <w:t>Redriver</w:t>
      </w:r>
      <w:proofErr w:type="spellEnd"/>
      <w:r w:rsidRPr="00213323">
        <w:t>” and “</w:t>
      </w:r>
      <w:proofErr w:type="spellStart"/>
      <w:r w:rsidRPr="00213323">
        <w:t>Retimer</w:t>
      </w:r>
      <w:proofErr w:type="spellEnd"/>
      <w:r w:rsidRPr="00213323">
        <w:t>”.</w:t>
      </w:r>
    </w:p>
    <w:p w14:paraId="07DAB6EC" w14:textId="77777777" w:rsidR="00590424" w:rsidRPr="00213323" w:rsidRDefault="00B27723">
      <w:pPr>
        <w:autoSpaceDE w:val="0"/>
        <w:autoSpaceDN w:val="0"/>
        <w:adjustRightInd w:val="0"/>
        <w:spacing w:after="80"/>
      </w:pPr>
      <w:r w:rsidRPr="00213323">
        <w:rPr>
          <w:i/>
        </w:rPr>
        <w:t>Usage Rules:</w:t>
      </w:r>
      <w:r w:rsidRPr="00213323">
        <w:tab/>
        <w:t xml:space="preserve">This parameter is required if the Rx model is part of a Repeater Rx/Tx pair.  A </w:t>
      </w:r>
      <w:proofErr w:type="spellStart"/>
      <w:r w:rsidRPr="00213323">
        <w:t>Retimer</w:t>
      </w:r>
      <w:proofErr w:type="spellEnd"/>
      <w:r w:rsidRPr="00213323">
        <w:t xml:space="preserve"> Rx model shall contain AMI_GetWave (</w:t>
      </w:r>
      <w:proofErr w:type="spellStart"/>
      <w:r w:rsidRPr="00213323">
        <w:t>GetWave_Exists</w:t>
      </w:r>
      <w:proofErr w:type="spellEnd"/>
      <w:r w:rsidRPr="00213323">
        <w:t xml:space="preserve"> is True) and the AMI_GetWave f</w:t>
      </w:r>
      <w:r w:rsidR="002766F4">
        <w:t>unction shall return clock times</w:t>
      </w:r>
      <w:r w:rsidRPr="00213323">
        <w:t xml:space="preserve">.  The [Model] associated with the AMI parameter definition file containing </w:t>
      </w:r>
      <w:proofErr w:type="spellStart"/>
      <w:r w:rsidRPr="00213323">
        <w:t>Repeater_type</w:t>
      </w:r>
      <w:proofErr w:type="spellEnd"/>
      <w:r w:rsidRPr="00213323">
        <w:t xml:space="preserve"> shall be of </w:t>
      </w:r>
      <w:proofErr w:type="spellStart"/>
      <w:r w:rsidRPr="00213323">
        <w:t>Model_type</w:t>
      </w:r>
      <w:proofErr w:type="spellEnd"/>
      <w:r w:rsidRPr="00213323">
        <w:t xml:space="preserve"> Input </w:t>
      </w:r>
      <w:r w:rsidR="00DA4B6A" w:rsidRPr="00213323">
        <w:t xml:space="preserve">or </w:t>
      </w:r>
      <w:proofErr w:type="spellStart"/>
      <w:r w:rsidR="00DA4B6A" w:rsidRPr="00213323">
        <w:t>Input_diff</w:t>
      </w:r>
      <w:proofErr w:type="spellEnd"/>
      <w:r w:rsidR="00DA4B6A" w:rsidRPr="00213323">
        <w:t>.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CA83C52" w14:textId="77777777" w:rsidR="00590424" w:rsidRPr="00213323" w:rsidRDefault="00B17DA9">
      <w:pPr>
        <w:autoSpaceDE w:val="0"/>
        <w:autoSpaceDN w:val="0"/>
        <w:adjustRightInd w:val="0"/>
        <w:spacing w:after="80"/>
      </w:pPr>
      <w:r w:rsidRPr="00213323">
        <w:rPr>
          <w:i/>
        </w:rPr>
        <w:t>Other Notes:</w:t>
      </w:r>
    </w:p>
    <w:p w14:paraId="0D1F05A9" w14:textId="77777777" w:rsidR="00B27723" w:rsidRPr="00213323" w:rsidRDefault="00B27723" w:rsidP="00B27723">
      <w:pPr>
        <w:pStyle w:val="KeywordDescriptions"/>
      </w:pPr>
      <w:r w:rsidRPr="00213323">
        <w:rPr>
          <w:i/>
        </w:rPr>
        <w:t>Example:</w:t>
      </w:r>
    </w:p>
    <w:p w14:paraId="7A28DF36" w14:textId="77777777" w:rsidR="00590424" w:rsidRPr="00213323" w:rsidRDefault="00B27723">
      <w:pPr>
        <w:pStyle w:val="Exampletext"/>
      </w:pPr>
      <w:r w:rsidRPr="00213323">
        <w:t>(</w:t>
      </w:r>
      <w:proofErr w:type="spellStart"/>
      <w:r w:rsidRPr="00213323">
        <w:t>Repeater</w:t>
      </w:r>
      <w:r w:rsidR="00336379">
        <w:t>_Type</w:t>
      </w:r>
      <w:proofErr w:type="spellEnd"/>
      <w:r w:rsidRPr="00213323">
        <w:t xml:space="preserve"> (Usage Info</w:t>
      </w:r>
      <w:r w:rsidR="006A1071" w:rsidRPr="00213323">
        <w:t>) (</w:t>
      </w:r>
      <w:r w:rsidRPr="00213323">
        <w:t>Type String</w:t>
      </w:r>
      <w:r w:rsidR="006A1071" w:rsidRPr="00213323">
        <w:t>) (</w:t>
      </w:r>
      <w:r w:rsidRPr="00213323">
        <w:t>Value "</w:t>
      </w:r>
      <w:proofErr w:type="spellStart"/>
      <w:r w:rsidRPr="00213323">
        <w:t>Redriver</w:t>
      </w:r>
      <w:proofErr w:type="spellEnd"/>
      <w:r w:rsidRPr="00213323">
        <w:t>"))</w:t>
      </w:r>
    </w:p>
    <w:p w14:paraId="0D080B03" w14:textId="77777777" w:rsidR="00466407" w:rsidRDefault="00466407" w:rsidP="00131924"/>
    <w:p w14:paraId="45A35ED4" w14:textId="77777777" w:rsidR="004F59D5" w:rsidRDefault="004F59D5">
      <w:pPr>
        <w:pStyle w:val="Heading3"/>
      </w:pPr>
      <w:bookmarkStart w:id="6772" w:name="_Toc531076476"/>
      <w:bookmarkStart w:id="6773" w:name="_Toc531616315"/>
      <w:bookmarkStart w:id="6774" w:name="_Toc532065532"/>
      <w:bookmarkStart w:id="6775" w:name="_Toc532068280"/>
      <w:bookmarkStart w:id="6776" w:name="_Toc532101544"/>
      <w:bookmarkStart w:id="6777" w:name="_Toc532553243"/>
      <w:bookmarkStart w:id="6778" w:name="_Toc536167917"/>
      <w:bookmarkEnd w:id="6772"/>
      <w:bookmarkEnd w:id="6773"/>
      <w:bookmarkEnd w:id="6774"/>
      <w:bookmarkEnd w:id="6775"/>
      <w:bookmarkEnd w:id="6776"/>
      <w:bookmarkEnd w:id="6777"/>
      <w:r>
        <w:lastRenderedPageBreak/>
        <w:t>Summary Tables for Usage, Type and Format</w:t>
      </w:r>
      <w:bookmarkEnd w:id="6778"/>
    </w:p>
    <w:p w14:paraId="036B2F4A" w14:textId="503963D1" w:rsidR="00B27723" w:rsidRPr="00213323" w:rsidRDefault="002C659E" w:rsidP="00131924">
      <w:r w:rsidRPr="00213323">
        <w:t xml:space="preserve">Tables summarizing the </w:t>
      </w:r>
      <w:r w:rsidR="00B260A0">
        <w:t>R</w:t>
      </w:r>
      <w:r w:rsidR="00B260A0" w:rsidRPr="00213323">
        <w:t xml:space="preserve">eserved </w:t>
      </w:r>
      <w:r w:rsidR="00B260A0">
        <w:t>P</w:t>
      </w:r>
      <w:r w:rsidR="00B260A0" w:rsidRPr="00213323">
        <w:t xml:space="preserve">arameters </w:t>
      </w:r>
      <w:r w:rsidRPr="00213323">
        <w:t>for Repeaters are shown below.</w:t>
      </w:r>
    </w:p>
    <w:p w14:paraId="4201DC29" w14:textId="77777777" w:rsidR="002C659E" w:rsidRPr="00213323" w:rsidRDefault="002C659E" w:rsidP="00131924"/>
    <w:p w14:paraId="5C67E629" w14:textId="685051D3" w:rsidR="00F54801" w:rsidRPr="00213323" w:rsidRDefault="00F54801" w:rsidP="00F54801">
      <w:pPr>
        <w:pStyle w:val="TableCaption"/>
        <w:spacing w:after="80"/>
      </w:pPr>
      <w:bookmarkStart w:id="6779" w:name="_Toc529714057"/>
      <w:bookmarkStart w:id="6780" w:name="_Toc53616784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6779"/>
      <w:bookmarkEnd w:id="6780"/>
    </w:p>
    <w:tbl>
      <w:tblPr>
        <w:tblStyle w:val="TableGrid"/>
        <w:tblW w:w="9362" w:type="dxa"/>
        <w:jc w:val="center"/>
        <w:tblLayout w:type="fixed"/>
        <w:tblLook w:val="04A0" w:firstRow="1" w:lastRow="0" w:firstColumn="1" w:lastColumn="0" w:noHBand="0" w:noVBand="1"/>
      </w:tblPr>
      <w:tblGrid>
        <w:gridCol w:w="2360"/>
        <w:gridCol w:w="1595"/>
        <w:gridCol w:w="1283"/>
        <w:gridCol w:w="686"/>
        <w:gridCol w:w="653"/>
        <w:gridCol w:w="978"/>
        <w:gridCol w:w="727"/>
        <w:gridCol w:w="1073"/>
        <w:gridCol w:w="7"/>
      </w:tblGrid>
      <w:tr w:rsidR="00DB0027" w:rsidRPr="00213323" w14:paraId="21C944AD" w14:textId="77777777" w:rsidTr="00A14207">
        <w:trPr>
          <w:gridAfter w:val="1"/>
          <w:wAfter w:w="7" w:type="dxa"/>
          <w:jc w:val="center"/>
        </w:trPr>
        <w:tc>
          <w:tcPr>
            <w:tcW w:w="2360" w:type="dxa"/>
            <w:vMerge w:val="restart"/>
            <w:vAlign w:val="center"/>
          </w:tcPr>
          <w:p w14:paraId="18F5A7DC" w14:textId="77777777" w:rsidR="00DB0027" w:rsidRPr="00213323" w:rsidRDefault="00DB0027" w:rsidP="00333000">
            <w:pPr>
              <w:spacing w:after="80"/>
              <w:jc w:val="center"/>
              <w:rPr>
                <w:b/>
              </w:rPr>
            </w:pPr>
            <w:r w:rsidRPr="00213323">
              <w:rPr>
                <w:b/>
              </w:rPr>
              <w:t>Reserved Parameter</w:t>
            </w:r>
          </w:p>
        </w:tc>
        <w:tc>
          <w:tcPr>
            <w:tcW w:w="2878" w:type="dxa"/>
            <w:gridSpan w:val="2"/>
          </w:tcPr>
          <w:p w14:paraId="23356B28" w14:textId="77777777" w:rsidR="00DB0027" w:rsidRPr="00213323" w:rsidRDefault="00DB0027" w:rsidP="00333000">
            <w:pPr>
              <w:spacing w:after="80"/>
              <w:jc w:val="center"/>
              <w:rPr>
                <w:b/>
              </w:rPr>
            </w:pPr>
            <w:r w:rsidRPr="00213323">
              <w:rPr>
                <w:b/>
              </w:rPr>
              <w:t>General Rules</w:t>
            </w:r>
          </w:p>
        </w:tc>
        <w:tc>
          <w:tcPr>
            <w:tcW w:w="4117" w:type="dxa"/>
            <w:gridSpan w:val="5"/>
          </w:tcPr>
          <w:p w14:paraId="535C94E7" w14:textId="77777777" w:rsidR="00DB0027" w:rsidRPr="00213323" w:rsidRDefault="00DB0027" w:rsidP="00333000">
            <w:pPr>
              <w:spacing w:after="80"/>
              <w:jc w:val="center"/>
              <w:rPr>
                <w:b/>
              </w:rPr>
            </w:pPr>
            <w:r w:rsidRPr="00213323">
              <w:rPr>
                <w:b/>
              </w:rPr>
              <w:t>Allowable Usage</w:t>
            </w:r>
          </w:p>
        </w:tc>
      </w:tr>
      <w:tr w:rsidR="00F00E8B" w:rsidRPr="00213323" w14:paraId="68DDBEF9" w14:textId="77777777" w:rsidTr="00A14207">
        <w:trPr>
          <w:jc w:val="center"/>
        </w:trPr>
        <w:tc>
          <w:tcPr>
            <w:tcW w:w="2360" w:type="dxa"/>
            <w:vMerge/>
          </w:tcPr>
          <w:p w14:paraId="415C63C2" w14:textId="77777777" w:rsidR="00F00E8B" w:rsidRPr="00213323" w:rsidRDefault="00F00E8B" w:rsidP="00333000">
            <w:pPr>
              <w:spacing w:after="80"/>
              <w:jc w:val="center"/>
              <w:rPr>
                <w:b/>
              </w:rPr>
            </w:pPr>
          </w:p>
        </w:tc>
        <w:tc>
          <w:tcPr>
            <w:tcW w:w="1595" w:type="dxa"/>
          </w:tcPr>
          <w:p w14:paraId="106BEB30" w14:textId="77777777" w:rsidR="00F00E8B" w:rsidRPr="00213323" w:rsidRDefault="00F00E8B" w:rsidP="00333000">
            <w:pPr>
              <w:spacing w:after="80"/>
              <w:jc w:val="center"/>
              <w:rPr>
                <w:rFonts w:cs="Arial"/>
                <w:b/>
              </w:rPr>
            </w:pPr>
            <w:r w:rsidRPr="00213323">
              <w:rPr>
                <w:b/>
              </w:rPr>
              <w:t>Required</w:t>
            </w:r>
          </w:p>
        </w:tc>
        <w:tc>
          <w:tcPr>
            <w:tcW w:w="1283" w:type="dxa"/>
          </w:tcPr>
          <w:p w14:paraId="172A3E85" w14:textId="77777777" w:rsidR="00F00E8B" w:rsidRPr="00213323" w:rsidRDefault="00F00E8B" w:rsidP="00333000">
            <w:pPr>
              <w:spacing w:after="80"/>
              <w:jc w:val="center"/>
              <w:rPr>
                <w:rFonts w:cs="Arial"/>
                <w:b/>
              </w:rPr>
            </w:pPr>
            <w:r w:rsidRPr="00213323">
              <w:rPr>
                <w:b/>
              </w:rPr>
              <w:t>Default</w:t>
            </w:r>
            <w:r w:rsidR="00D11D87" w:rsidRPr="00A14207">
              <w:rPr>
                <w:b/>
                <w:vertAlign w:val="superscript"/>
              </w:rPr>
              <w:t>2</w:t>
            </w:r>
            <w:r w:rsidR="008261B7">
              <w:rPr>
                <w:b/>
                <w:vertAlign w:val="superscript"/>
              </w:rPr>
              <w:t>,4</w:t>
            </w:r>
          </w:p>
        </w:tc>
        <w:tc>
          <w:tcPr>
            <w:tcW w:w="686" w:type="dxa"/>
          </w:tcPr>
          <w:p w14:paraId="4AAD42FE" w14:textId="77777777" w:rsidR="00F00E8B" w:rsidRPr="00213323" w:rsidRDefault="00F00E8B" w:rsidP="00333000">
            <w:pPr>
              <w:spacing w:after="80"/>
              <w:jc w:val="center"/>
              <w:rPr>
                <w:rFonts w:cs="Arial"/>
                <w:b/>
              </w:rPr>
            </w:pPr>
            <w:r w:rsidRPr="00213323">
              <w:rPr>
                <w:b/>
              </w:rPr>
              <w:t>Info</w:t>
            </w:r>
          </w:p>
        </w:tc>
        <w:tc>
          <w:tcPr>
            <w:tcW w:w="653" w:type="dxa"/>
          </w:tcPr>
          <w:p w14:paraId="73EFD978" w14:textId="77777777" w:rsidR="00F00E8B" w:rsidRPr="00213323" w:rsidRDefault="00F00E8B" w:rsidP="00333000">
            <w:pPr>
              <w:spacing w:after="80"/>
              <w:jc w:val="center"/>
              <w:rPr>
                <w:b/>
              </w:rPr>
            </w:pPr>
            <w:r w:rsidRPr="00213323">
              <w:rPr>
                <w:b/>
              </w:rPr>
              <w:t>In</w:t>
            </w:r>
          </w:p>
        </w:tc>
        <w:tc>
          <w:tcPr>
            <w:tcW w:w="978" w:type="dxa"/>
          </w:tcPr>
          <w:p w14:paraId="5376D092" w14:textId="77777777" w:rsidR="00F00E8B" w:rsidRPr="00213323" w:rsidRDefault="00F00E8B" w:rsidP="00333000">
            <w:pPr>
              <w:spacing w:after="80"/>
              <w:jc w:val="center"/>
              <w:rPr>
                <w:b/>
              </w:rPr>
            </w:pPr>
            <w:r w:rsidRPr="00213323">
              <w:rPr>
                <w:b/>
              </w:rPr>
              <w:t>Out</w:t>
            </w:r>
          </w:p>
        </w:tc>
        <w:tc>
          <w:tcPr>
            <w:tcW w:w="727" w:type="dxa"/>
          </w:tcPr>
          <w:p w14:paraId="102C542C"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0FA5DB61" w14:textId="77777777" w:rsidR="00F00E8B" w:rsidRPr="00213323" w:rsidRDefault="00F00E8B" w:rsidP="00333000">
            <w:pPr>
              <w:spacing w:after="80"/>
              <w:jc w:val="center"/>
              <w:rPr>
                <w:b/>
              </w:rPr>
            </w:pPr>
            <w:proofErr w:type="spellStart"/>
            <w:r w:rsidRPr="00213323">
              <w:rPr>
                <w:b/>
              </w:rPr>
              <w:t>InOut</w:t>
            </w:r>
            <w:proofErr w:type="spellEnd"/>
          </w:p>
        </w:tc>
      </w:tr>
      <w:tr w:rsidR="00F00E8B" w:rsidRPr="00213323" w14:paraId="13278395" w14:textId="77777777" w:rsidTr="00A14207">
        <w:trPr>
          <w:jc w:val="center"/>
        </w:trPr>
        <w:tc>
          <w:tcPr>
            <w:tcW w:w="2360" w:type="dxa"/>
          </w:tcPr>
          <w:p w14:paraId="1DF45324" w14:textId="77777777" w:rsidR="00F00E8B" w:rsidRPr="00213323" w:rsidRDefault="00F00E8B" w:rsidP="00333000">
            <w:pPr>
              <w:spacing w:after="80"/>
            </w:pPr>
            <w:proofErr w:type="spellStart"/>
            <w:r w:rsidRPr="00213323">
              <w:t>Repeater_Type</w:t>
            </w:r>
            <w:proofErr w:type="spellEnd"/>
          </w:p>
        </w:tc>
        <w:tc>
          <w:tcPr>
            <w:tcW w:w="1595" w:type="dxa"/>
          </w:tcPr>
          <w:p w14:paraId="41264925" w14:textId="74A39671" w:rsidR="00F00E8B" w:rsidRPr="00213323" w:rsidRDefault="00DD3540" w:rsidP="000F226A">
            <w:pPr>
              <w:spacing w:after="80"/>
              <w:jc w:val="center"/>
            </w:pPr>
            <w:r>
              <w:t>Yes</w:t>
            </w:r>
            <w:r w:rsidRPr="00EF7570">
              <w:rPr>
                <w:vertAlign w:val="superscript"/>
              </w:rPr>
              <w:t>3</w:t>
            </w:r>
          </w:p>
        </w:tc>
        <w:tc>
          <w:tcPr>
            <w:tcW w:w="1283" w:type="dxa"/>
          </w:tcPr>
          <w:p w14:paraId="74D0EBB3" w14:textId="42CF50A1" w:rsidR="00F00E8B" w:rsidRPr="00213323" w:rsidRDefault="008261B7" w:rsidP="00F7794F">
            <w:pPr>
              <w:spacing w:after="80"/>
              <w:jc w:val="center"/>
            </w:pPr>
            <w:r>
              <w:t>--</w:t>
            </w:r>
          </w:p>
        </w:tc>
        <w:tc>
          <w:tcPr>
            <w:tcW w:w="686" w:type="dxa"/>
          </w:tcPr>
          <w:p w14:paraId="0DEF3B60" w14:textId="77777777" w:rsidR="00F00E8B" w:rsidRPr="00213323" w:rsidRDefault="00F00E8B" w:rsidP="00333000">
            <w:pPr>
              <w:spacing w:after="80"/>
              <w:jc w:val="center"/>
            </w:pPr>
            <w:r w:rsidRPr="00213323">
              <w:t>X</w:t>
            </w:r>
          </w:p>
        </w:tc>
        <w:tc>
          <w:tcPr>
            <w:tcW w:w="653" w:type="dxa"/>
          </w:tcPr>
          <w:p w14:paraId="2DC58367" w14:textId="77777777" w:rsidR="00F00E8B" w:rsidRPr="00213323" w:rsidRDefault="00F00E8B" w:rsidP="00333000">
            <w:pPr>
              <w:spacing w:after="80"/>
              <w:jc w:val="center"/>
            </w:pPr>
          </w:p>
        </w:tc>
        <w:tc>
          <w:tcPr>
            <w:tcW w:w="978" w:type="dxa"/>
          </w:tcPr>
          <w:p w14:paraId="0D4EE2BC" w14:textId="77777777" w:rsidR="00F00E8B" w:rsidRPr="00213323" w:rsidRDefault="00F00E8B" w:rsidP="00333000">
            <w:pPr>
              <w:spacing w:after="80"/>
              <w:jc w:val="center"/>
            </w:pPr>
          </w:p>
        </w:tc>
        <w:tc>
          <w:tcPr>
            <w:tcW w:w="727" w:type="dxa"/>
          </w:tcPr>
          <w:p w14:paraId="265CF162" w14:textId="77777777" w:rsidR="00F00E8B" w:rsidRPr="00213323" w:rsidRDefault="00F00E8B" w:rsidP="00333000">
            <w:pPr>
              <w:spacing w:after="80"/>
            </w:pPr>
          </w:p>
        </w:tc>
        <w:tc>
          <w:tcPr>
            <w:tcW w:w="1080" w:type="dxa"/>
            <w:gridSpan w:val="2"/>
          </w:tcPr>
          <w:p w14:paraId="56A50116" w14:textId="77777777" w:rsidR="00F00E8B" w:rsidRPr="00213323" w:rsidRDefault="00F00E8B" w:rsidP="00333000">
            <w:pPr>
              <w:spacing w:after="80"/>
            </w:pPr>
          </w:p>
        </w:tc>
      </w:tr>
      <w:tr w:rsidR="00607771" w:rsidRPr="00213323" w14:paraId="1A4B3C7B" w14:textId="77777777" w:rsidTr="002717F8">
        <w:trPr>
          <w:jc w:val="center"/>
        </w:trPr>
        <w:tc>
          <w:tcPr>
            <w:tcW w:w="9362" w:type="dxa"/>
            <w:gridSpan w:val="9"/>
          </w:tcPr>
          <w:p w14:paraId="6DEFB5C1" w14:textId="77777777" w:rsidR="00607771" w:rsidRDefault="00607771" w:rsidP="00333000">
            <w:pPr>
              <w:spacing w:after="80"/>
            </w:pPr>
            <w:r>
              <w:t>Notes:</w:t>
            </w:r>
          </w:p>
          <w:p w14:paraId="201CAA05" w14:textId="77777777" w:rsidR="00607771" w:rsidRDefault="00607771" w:rsidP="00607771">
            <w:pPr>
              <w:pStyle w:val="ListParagraph"/>
              <w:numPr>
                <w:ilvl w:val="0"/>
                <w:numId w:val="45"/>
              </w:numPr>
              <w:contextualSpacing w:val="0"/>
            </w:pPr>
            <w:r w:rsidRPr="00213323">
              <w:rPr>
                <w:lang w:eastAsia="en-US"/>
              </w:rPr>
              <w:t xml:space="preserve">Illegal for </w:t>
            </w:r>
            <w:proofErr w:type="spellStart"/>
            <w:r w:rsidRPr="00213323">
              <w:rPr>
                <w:lang w:eastAsia="en-US"/>
              </w:rPr>
              <w:t>AMI_Version</w:t>
            </w:r>
            <w:proofErr w:type="spellEnd"/>
            <w:r w:rsidRPr="00213323">
              <w:rPr>
                <w:lang w:eastAsia="en-US"/>
              </w:rPr>
              <w:t xml:space="preserve">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6B353DE" w14:textId="77777777" w:rsidR="00607771" w:rsidRDefault="00607771" w:rsidP="00607771">
            <w:pPr>
              <w:pStyle w:val="ListParagraph"/>
              <w:numPr>
                <w:ilvl w:val="0"/>
                <w:numId w:val="45"/>
              </w:numPr>
              <w:contextualSpacing w:val="0"/>
            </w:pPr>
            <w:r>
              <w:rPr>
                <w:lang w:eastAsia="en-US"/>
              </w:rPr>
              <w:t>“Default” in this context means “behavior if Reserved Parameter is absent”</w:t>
            </w:r>
          </w:p>
          <w:p w14:paraId="28A51B28" w14:textId="77777777" w:rsidR="00607771" w:rsidRDefault="00607771" w:rsidP="00607771">
            <w:pPr>
              <w:pStyle w:val="ListParagraph"/>
              <w:numPr>
                <w:ilvl w:val="0"/>
                <w:numId w:val="45"/>
              </w:numPr>
              <w:contextualSpacing w:val="0"/>
            </w:pPr>
            <w:r>
              <w:rPr>
                <w:lang w:eastAsia="en-US"/>
              </w:rPr>
              <w:t>Required if [Repeater Pin] is present</w:t>
            </w:r>
          </w:p>
          <w:p w14:paraId="2BC0B0CC" w14:textId="265519C4" w:rsidR="00607771" w:rsidRPr="00213323" w:rsidRDefault="00607771" w:rsidP="00A14207">
            <w:pPr>
              <w:pStyle w:val="ListParagraph"/>
              <w:numPr>
                <w:ilvl w:val="0"/>
                <w:numId w:val="45"/>
              </w:numPr>
              <w:contextualSpacing w:val="0"/>
            </w:pPr>
            <w:r>
              <w:rPr>
                <w:lang w:eastAsia="en-US"/>
              </w:rPr>
              <w:t>“--” means that an entry must be provided if the parameter is present; no default is assumed or permitted</w:t>
            </w:r>
          </w:p>
        </w:tc>
      </w:tr>
    </w:tbl>
    <w:p w14:paraId="708D6BAD" w14:textId="77777777" w:rsidR="002C659E" w:rsidRPr="00213323" w:rsidRDefault="002C659E" w:rsidP="002C659E">
      <w:pPr>
        <w:pStyle w:val="Exampletext"/>
        <w:spacing w:after="80"/>
        <w:rPr>
          <w:rFonts w:ascii="Times New Roman" w:hAnsi="Times New Roman" w:cs="Times New Roman"/>
          <w:sz w:val="24"/>
          <w:szCs w:val="24"/>
        </w:rPr>
      </w:pPr>
    </w:p>
    <w:p w14:paraId="7C68AD2D" w14:textId="1B94F934" w:rsidR="00F54801" w:rsidRPr="00213323" w:rsidRDefault="00F54801" w:rsidP="00F54801">
      <w:pPr>
        <w:pStyle w:val="TableCaption"/>
        <w:spacing w:after="80"/>
      </w:pPr>
      <w:bookmarkStart w:id="6781" w:name="_Toc529714058"/>
      <w:bookmarkStart w:id="6782" w:name="_Toc53616784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31</w:t>
      </w:r>
      <w:r w:rsidR="00B34E20" w:rsidRPr="00213323">
        <w:fldChar w:fldCharType="end"/>
      </w:r>
      <w:r w:rsidR="00B14E65" w:rsidRPr="00213323">
        <w:t xml:space="preserve"> – Allowable</w:t>
      </w:r>
      <w:r w:rsidRPr="00213323">
        <w:t xml:space="preserve"> Data Types for Repeater Reserved Parameters</w:t>
      </w:r>
      <w:bookmarkEnd w:id="6781"/>
      <w:bookmarkEnd w:id="6782"/>
    </w:p>
    <w:tbl>
      <w:tblPr>
        <w:tblStyle w:val="TableGrid"/>
        <w:tblW w:w="0" w:type="auto"/>
        <w:jc w:val="center"/>
        <w:tblLook w:val="04A0" w:firstRow="1" w:lastRow="0" w:firstColumn="1" w:lastColumn="0" w:noHBand="0" w:noVBand="1"/>
      </w:tblPr>
      <w:tblGrid>
        <w:gridCol w:w="3055"/>
        <w:gridCol w:w="1325"/>
        <w:gridCol w:w="1273"/>
        <w:gridCol w:w="1150"/>
        <w:gridCol w:w="1550"/>
        <w:gridCol w:w="1216"/>
      </w:tblGrid>
      <w:tr w:rsidR="002C659E" w:rsidRPr="00213323" w14:paraId="0DD29614" w14:textId="77777777" w:rsidTr="00A14207">
        <w:trPr>
          <w:jc w:val="center"/>
        </w:trPr>
        <w:tc>
          <w:tcPr>
            <w:tcW w:w="3055" w:type="dxa"/>
            <w:vMerge w:val="restart"/>
            <w:vAlign w:val="center"/>
          </w:tcPr>
          <w:p w14:paraId="56C895C0" w14:textId="77777777" w:rsidR="002C659E" w:rsidRPr="00213323" w:rsidRDefault="002C659E" w:rsidP="00333000">
            <w:pPr>
              <w:spacing w:after="80"/>
              <w:jc w:val="center"/>
              <w:rPr>
                <w:b/>
              </w:rPr>
            </w:pPr>
            <w:r w:rsidRPr="00213323">
              <w:rPr>
                <w:b/>
              </w:rPr>
              <w:t>Reserved Parameter</w:t>
            </w:r>
          </w:p>
        </w:tc>
        <w:tc>
          <w:tcPr>
            <w:tcW w:w="6514" w:type="dxa"/>
            <w:gridSpan w:val="5"/>
          </w:tcPr>
          <w:p w14:paraId="6825D112" w14:textId="77777777" w:rsidR="002C659E" w:rsidRPr="00213323" w:rsidRDefault="002C659E" w:rsidP="00333000">
            <w:pPr>
              <w:spacing w:after="80"/>
              <w:jc w:val="center"/>
              <w:rPr>
                <w:b/>
              </w:rPr>
            </w:pPr>
            <w:r w:rsidRPr="00213323">
              <w:rPr>
                <w:b/>
              </w:rPr>
              <w:t>Data Type</w:t>
            </w:r>
          </w:p>
        </w:tc>
      </w:tr>
      <w:tr w:rsidR="002C659E" w:rsidRPr="00213323" w14:paraId="759FA6C7" w14:textId="77777777" w:rsidTr="00A14207">
        <w:trPr>
          <w:jc w:val="center"/>
        </w:trPr>
        <w:tc>
          <w:tcPr>
            <w:tcW w:w="3055" w:type="dxa"/>
            <w:vMerge/>
          </w:tcPr>
          <w:p w14:paraId="62D43E60" w14:textId="77777777" w:rsidR="002C659E" w:rsidRPr="00213323" w:rsidRDefault="002C659E" w:rsidP="00333000">
            <w:pPr>
              <w:spacing w:after="80"/>
              <w:jc w:val="center"/>
              <w:rPr>
                <w:b/>
              </w:rPr>
            </w:pPr>
          </w:p>
        </w:tc>
        <w:tc>
          <w:tcPr>
            <w:tcW w:w="1325" w:type="dxa"/>
          </w:tcPr>
          <w:p w14:paraId="0369E329" w14:textId="77777777" w:rsidR="002C659E" w:rsidRPr="00213323" w:rsidRDefault="002C659E" w:rsidP="00333000">
            <w:pPr>
              <w:spacing w:after="80"/>
              <w:jc w:val="center"/>
              <w:rPr>
                <w:rFonts w:cs="Arial"/>
                <w:b/>
              </w:rPr>
            </w:pPr>
            <w:r w:rsidRPr="00213323">
              <w:rPr>
                <w:b/>
              </w:rPr>
              <w:t>Float</w:t>
            </w:r>
          </w:p>
        </w:tc>
        <w:tc>
          <w:tcPr>
            <w:tcW w:w="1273" w:type="dxa"/>
          </w:tcPr>
          <w:p w14:paraId="103C6028" w14:textId="77777777" w:rsidR="002C659E" w:rsidRPr="00213323" w:rsidRDefault="002C659E" w:rsidP="00333000">
            <w:pPr>
              <w:spacing w:after="80"/>
              <w:jc w:val="center"/>
              <w:rPr>
                <w:rFonts w:cs="Arial"/>
                <w:b/>
              </w:rPr>
            </w:pPr>
            <w:r w:rsidRPr="00213323">
              <w:rPr>
                <w:b/>
              </w:rPr>
              <w:t>UI</w:t>
            </w:r>
          </w:p>
        </w:tc>
        <w:tc>
          <w:tcPr>
            <w:tcW w:w="1150" w:type="dxa"/>
          </w:tcPr>
          <w:p w14:paraId="7741A436" w14:textId="77777777" w:rsidR="002C659E" w:rsidRPr="00213323" w:rsidRDefault="002C659E" w:rsidP="00333000">
            <w:pPr>
              <w:spacing w:after="80"/>
              <w:jc w:val="center"/>
              <w:rPr>
                <w:b/>
              </w:rPr>
            </w:pPr>
            <w:r w:rsidRPr="00213323">
              <w:rPr>
                <w:b/>
              </w:rPr>
              <w:t>Integer</w:t>
            </w:r>
          </w:p>
        </w:tc>
        <w:tc>
          <w:tcPr>
            <w:tcW w:w="1550" w:type="dxa"/>
          </w:tcPr>
          <w:p w14:paraId="2C45A8F9" w14:textId="77777777" w:rsidR="002C659E" w:rsidRPr="00213323" w:rsidRDefault="002C659E" w:rsidP="00333000">
            <w:pPr>
              <w:spacing w:after="80"/>
              <w:jc w:val="center"/>
              <w:rPr>
                <w:b/>
              </w:rPr>
            </w:pPr>
            <w:r w:rsidRPr="00213323">
              <w:rPr>
                <w:b/>
              </w:rPr>
              <w:t>String</w:t>
            </w:r>
          </w:p>
        </w:tc>
        <w:tc>
          <w:tcPr>
            <w:tcW w:w="1216" w:type="dxa"/>
          </w:tcPr>
          <w:p w14:paraId="07702DF4" w14:textId="77777777" w:rsidR="002C659E" w:rsidRPr="00213323" w:rsidRDefault="002C659E" w:rsidP="00333000">
            <w:pPr>
              <w:spacing w:after="80"/>
              <w:jc w:val="center"/>
              <w:rPr>
                <w:b/>
              </w:rPr>
            </w:pPr>
            <w:r w:rsidRPr="00213323">
              <w:rPr>
                <w:b/>
              </w:rPr>
              <w:t>Boolean</w:t>
            </w:r>
          </w:p>
        </w:tc>
      </w:tr>
      <w:tr w:rsidR="002C659E" w:rsidRPr="00213323" w14:paraId="39D0B8DB" w14:textId="77777777" w:rsidTr="00A14207">
        <w:trPr>
          <w:jc w:val="center"/>
        </w:trPr>
        <w:tc>
          <w:tcPr>
            <w:tcW w:w="3055" w:type="dxa"/>
          </w:tcPr>
          <w:p w14:paraId="08CE28E4" w14:textId="77777777" w:rsidR="002C659E" w:rsidRPr="00213323" w:rsidRDefault="002C659E" w:rsidP="00333000">
            <w:pPr>
              <w:spacing w:after="80"/>
            </w:pPr>
            <w:proofErr w:type="spellStart"/>
            <w:r w:rsidRPr="00213323">
              <w:t>Repeater_Type</w:t>
            </w:r>
            <w:proofErr w:type="spellEnd"/>
          </w:p>
        </w:tc>
        <w:tc>
          <w:tcPr>
            <w:tcW w:w="1325" w:type="dxa"/>
          </w:tcPr>
          <w:p w14:paraId="68036B66" w14:textId="77777777" w:rsidR="002C659E" w:rsidRPr="00213323" w:rsidRDefault="002C659E" w:rsidP="00333000">
            <w:pPr>
              <w:spacing w:after="80"/>
              <w:jc w:val="center"/>
            </w:pPr>
          </w:p>
        </w:tc>
        <w:tc>
          <w:tcPr>
            <w:tcW w:w="1273" w:type="dxa"/>
          </w:tcPr>
          <w:p w14:paraId="663C0736" w14:textId="77777777" w:rsidR="002C659E" w:rsidRPr="00213323" w:rsidRDefault="002C659E" w:rsidP="00333000">
            <w:pPr>
              <w:spacing w:after="80"/>
              <w:jc w:val="center"/>
            </w:pPr>
          </w:p>
        </w:tc>
        <w:tc>
          <w:tcPr>
            <w:tcW w:w="1150" w:type="dxa"/>
          </w:tcPr>
          <w:p w14:paraId="27ED96AF" w14:textId="77777777" w:rsidR="002C659E" w:rsidRPr="00213323" w:rsidRDefault="002C659E" w:rsidP="00333000">
            <w:pPr>
              <w:spacing w:after="80"/>
              <w:jc w:val="center"/>
            </w:pPr>
          </w:p>
        </w:tc>
        <w:tc>
          <w:tcPr>
            <w:tcW w:w="1550" w:type="dxa"/>
          </w:tcPr>
          <w:p w14:paraId="60BA78E9" w14:textId="77777777" w:rsidR="002C659E" w:rsidRPr="00213323" w:rsidRDefault="002C659E" w:rsidP="00333000">
            <w:pPr>
              <w:spacing w:after="80"/>
              <w:jc w:val="center"/>
            </w:pPr>
            <w:r w:rsidRPr="00213323">
              <w:t>X</w:t>
            </w:r>
          </w:p>
        </w:tc>
        <w:tc>
          <w:tcPr>
            <w:tcW w:w="1216" w:type="dxa"/>
          </w:tcPr>
          <w:p w14:paraId="6CBD6B78" w14:textId="77777777" w:rsidR="002C659E" w:rsidRPr="00213323" w:rsidRDefault="002C659E" w:rsidP="00333000">
            <w:pPr>
              <w:spacing w:after="80"/>
            </w:pPr>
          </w:p>
        </w:tc>
      </w:tr>
    </w:tbl>
    <w:p w14:paraId="03F95252" w14:textId="77777777" w:rsidR="002C659E" w:rsidRPr="00213323" w:rsidRDefault="002C659E" w:rsidP="002C659E">
      <w:pPr>
        <w:pStyle w:val="Exampletext"/>
        <w:spacing w:after="80"/>
        <w:rPr>
          <w:rFonts w:ascii="Times New Roman" w:hAnsi="Times New Roman" w:cs="Times New Roman"/>
          <w:sz w:val="24"/>
          <w:szCs w:val="24"/>
        </w:rPr>
      </w:pPr>
    </w:p>
    <w:p w14:paraId="0ED7C984" w14:textId="185F4DA8" w:rsidR="00F54801" w:rsidRPr="00213323" w:rsidRDefault="00F54801" w:rsidP="00F54801">
      <w:pPr>
        <w:pStyle w:val="TableCaption"/>
        <w:spacing w:after="80"/>
      </w:pPr>
      <w:bookmarkStart w:id="6783" w:name="_Toc529714059"/>
      <w:bookmarkStart w:id="6784" w:name="_Toc53616784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32</w:t>
      </w:r>
      <w:r w:rsidR="00B34E20" w:rsidRPr="00213323">
        <w:fldChar w:fldCharType="end"/>
      </w:r>
      <w:r w:rsidR="00B14E65" w:rsidRPr="00213323">
        <w:t xml:space="preserve"> – Allowable</w:t>
      </w:r>
      <w:r w:rsidRPr="00213323">
        <w:t xml:space="preserve"> Data Formats for Repeater Reserved Parameters</w:t>
      </w:r>
      <w:bookmarkEnd w:id="6783"/>
      <w:bookmarkEnd w:id="6784"/>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213323" w14:paraId="040EA604" w14:textId="77777777" w:rsidTr="00A14207">
        <w:trPr>
          <w:jc w:val="center"/>
        </w:trPr>
        <w:tc>
          <w:tcPr>
            <w:tcW w:w="3595" w:type="dxa"/>
            <w:vMerge w:val="restart"/>
            <w:vAlign w:val="center"/>
          </w:tcPr>
          <w:p w14:paraId="075A8980" w14:textId="77777777" w:rsidR="002C659E" w:rsidRPr="00A14207" w:rsidRDefault="002C659E" w:rsidP="00333000">
            <w:pPr>
              <w:spacing w:after="80"/>
              <w:jc w:val="center"/>
              <w:rPr>
                <w:b/>
              </w:rPr>
            </w:pPr>
            <w:r w:rsidRPr="00A14207">
              <w:rPr>
                <w:b/>
              </w:rPr>
              <w:t>Reserved Parameter</w:t>
            </w:r>
          </w:p>
        </w:tc>
        <w:tc>
          <w:tcPr>
            <w:tcW w:w="5860" w:type="dxa"/>
            <w:gridSpan w:val="10"/>
          </w:tcPr>
          <w:p w14:paraId="37599DFC" w14:textId="77777777" w:rsidR="002C659E" w:rsidRPr="00A14207" w:rsidRDefault="002C659E" w:rsidP="00333000">
            <w:pPr>
              <w:spacing w:after="80"/>
              <w:jc w:val="center"/>
              <w:rPr>
                <w:b/>
              </w:rPr>
            </w:pPr>
            <w:r w:rsidRPr="00A14207">
              <w:rPr>
                <w:b/>
              </w:rPr>
              <w:t>Data Format</w:t>
            </w:r>
          </w:p>
        </w:tc>
      </w:tr>
      <w:tr w:rsidR="002C659E" w:rsidRPr="00213323" w14:paraId="7AB8903B" w14:textId="77777777" w:rsidTr="00A14207">
        <w:trPr>
          <w:cantSplit/>
          <w:trHeight w:val="1430"/>
          <w:jc w:val="center"/>
        </w:trPr>
        <w:tc>
          <w:tcPr>
            <w:tcW w:w="3595" w:type="dxa"/>
            <w:vMerge/>
          </w:tcPr>
          <w:p w14:paraId="41039649" w14:textId="77777777" w:rsidR="002C659E" w:rsidRPr="00A14207" w:rsidRDefault="002C659E" w:rsidP="00333000">
            <w:pPr>
              <w:spacing w:after="80"/>
              <w:jc w:val="center"/>
              <w:rPr>
                <w:b/>
              </w:rPr>
            </w:pPr>
          </w:p>
        </w:tc>
        <w:tc>
          <w:tcPr>
            <w:tcW w:w="586" w:type="dxa"/>
            <w:textDirection w:val="btLr"/>
            <w:vAlign w:val="center"/>
          </w:tcPr>
          <w:p w14:paraId="41A93627" w14:textId="77777777" w:rsidR="002C659E" w:rsidRPr="00A14207" w:rsidRDefault="002C659E" w:rsidP="00A14207">
            <w:pPr>
              <w:spacing w:after="80"/>
              <w:ind w:left="113" w:right="113"/>
              <w:jc w:val="center"/>
              <w:rPr>
                <w:rFonts w:cs="Arial"/>
                <w:b/>
              </w:rPr>
            </w:pPr>
            <w:r w:rsidRPr="00A14207">
              <w:rPr>
                <w:b/>
              </w:rPr>
              <w:t>Value</w:t>
            </w:r>
          </w:p>
        </w:tc>
        <w:tc>
          <w:tcPr>
            <w:tcW w:w="586" w:type="dxa"/>
            <w:textDirection w:val="btLr"/>
            <w:vAlign w:val="center"/>
          </w:tcPr>
          <w:p w14:paraId="138F4286" w14:textId="77777777" w:rsidR="002C659E" w:rsidRPr="00A14207" w:rsidRDefault="002C659E" w:rsidP="00A14207">
            <w:pPr>
              <w:spacing w:after="80"/>
              <w:ind w:left="113" w:right="113"/>
              <w:jc w:val="center"/>
              <w:rPr>
                <w:rFonts w:cs="Arial"/>
                <w:b/>
              </w:rPr>
            </w:pPr>
            <w:r w:rsidRPr="00A14207">
              <w:rPr>
                <w:b/>
              </w:rPr>
              <w:t>Range</w:t>
            </w:r>
          </w:p>
        </w:tc>
        <w:tc>
          <w:tcPr>
            <w:tcW w:w="586" w:type="dxa"/>
            <w:textDirection w:val="btLr"/>
            <w:vAlign w:val="center"/>
          </w:tcPr>
          <w:p w14:paraId="79F7C5AD" w14:textId="77777777" w:rsidR="002C659E" w:rsidRPr="00A14207" w:rsidRDefault="002C659E" w:rsidP="00A14207">
            <w:pPr>
              <w:spacing w:after="80"/>
              <w:ind w:left="113" w:right="113"/>
              <w:jc w:val="center"/>
              <w:rPr>
                <w:b/>
              </w:rPr>
            </w:pPr>
            <w:r w:rsidRPr="00A14207">
              <w:rPr>
                <w:b/>
              </w:rPr>
              <w:t>Corner</w:t>
            </w:r>
          </w:p>
        </w:tc>
        <w:tc>
          <w:tcPr>
            <w:tcW w:w="586" w:type="dxa"/>
            <w:textDirection w:val="btLr"/>
            <w:vAlign w:val="center"/>
          </w:tcPr>
          <w:p w14:paraId="31676420" w14:textId="77777777" w:rsidR="002C659E" w:rsidRPr="00A14207" w:rsidRDefault="002C659E" w:rsidP="00A14207">
            <w:pPr>
              <w:spacing w:after="80"/>
              <w:ind w:left="113" w:right="113"/>
              <w:jc w:val="center"/>
              <w:rPr>
                <w:b/>
              </w:rPr>
            </w:pPr>
            <w:r w:rsidRPr="00A14207">
              <w:rPr>
                <w:b/>
              </w:rPr>
              <w:t>List</w:t>
            </w:r>
          </w:p>
        </w:tc>
        <w:tc>
          <w:tcPr>
            <w:tcW w:w="586" w:type="dxa"/>
            <w:textDirection w:val="btLr"/>
            <w:vAlign w:val="center"/>
          </w:tcPr>
          <w:p w14:paraId="6678F737" w14:textId="77777777" w:rsidR="002C659E" w:rsidRPr="00A14207" w:rsidRDefault="002C659E" w:rsidP="00A14207">
            <w:pPr>
              <w:spacing w:after="80"/>
              <w:ind w:left="113" w:right="113"/>
              <w:jc w:val="center"/>
              <w:rPr>
                <w:b/>
              </w:rPr>
            </w:pPr>
            <w:r w:rsidRPr="00A14207">
              <w:rPr>
                <w:b/>
              </w:rPr>
              <w:t>Increment</w:t>
            </w:r>
          </w:p>
        </w:tc>
        <w:tc>
          <w:tcPr>
            <w:tcW w:w="586" w:type="dxa"/>
            <w:textDirection w:val="btLr"/>
            <w:vAlign w:val="center"/>
          </w:tcPr>
          <w:p w14:paraId="49B0DFC8" w14:textId="77777777" w:rsidR="002C659E" w:rsidRPr="00A14207" w:rsidRDefault="002C659E" w:rsidP="00A14207">
            <w:pPr>
              <w:spacing w:after="80"/>
              <w:ind w:left="113" w:right="113"/>
              <w:jc w:val="center"/>
              <w:rPr>
                <w:b/>
              </w:rPr>
            </w:pPr>
            <w:r w:rsidRPr="00A14207">
              <w:rPr>
                <w:b/>
              </w:rPr>
              <w:t>Steps</w:t>
            </w:r>
          </w:p>
        </w:tc>
        <w:tc>
          <w:tcPr>
            <w:tcW w:w="586" w:type="dxa"/>
            <w:textDirection w:val="btLr"/>
            <w:vAlign w:val="center"/>
          </w:tcPr>
          <w:p w14:paraId="2185DD97" w14:textId="77777777" w:rsidR="002C659E" w:rsidRPr="00A14207" w:rsidRDefault="002C659E" w:rsidP="00A14207">
            <w:pPr>
              <w:spacing w:after="80"/>
              <w:ind w:left="113" w:right="113"/>
              <w:jc w:val="center"/>
              <w:rPr>
                <w:b/>
              </w:rPr>
            </w:pPr>
            <w:r w:rsidRPr="00A14207">
              <w:rPr>
                <w:b/>
              </w:rPr>
              <w:t>Gaussian</w:t>
            </w:r>
          </w:p>
        </w:tc>
        <w:tc>
          <w:tcPr>
            <w:tcW w:w="586" w:type="dxa"/>
            <w:textDirection w:val="btLr"/>
            <w:vAlign w:val="center"/>
          </w:tcPr>
          <w:p w14:paraId="2792ACD8" w14:textId="77777777" w:rsidR="002C659E" w:rsidRPr="00A14207" w:rsidRDefault="002C659E" w:rsidP="00A14207">
            <w:pPr>
              <w:spacing w:after="80"/>
              <w:ind w:left="113" w:right="113"/>
              <w:jc w:val="center"/>
              <w:rPr>
                <w:b/>
              </w:rPr>
            </w:pPr>
            <w:r w:rsidRPr="00A14207">
              <w:rPr>
                <w:b/>
              </w:rPr>
              <w:t>Dual-Dirac</w:t>
            </w:r>
          </w:p>
        </w:tc>
        <w:tc>
          <w:tcPr>
            <w:tcW w:w="586" w:type="dxa"/>
            <w:textDirection w:val="btLr"/>
            <w:vAlign w:val="center"/>
          </w:tcPr>
          <w:p w14:paraId="40FD9CC8" w14:textId="77777777" w:rsidR="002C659E" w:rsidRPr="00A14207" w:rsidRDefault="002C659E" w:rsidP="00A14207">
            <w:pPr>
              <w:spacing w:after="80"/>
              <w:ind w:left="113" w:right="113"/>
              <w:jc w:val="center"/>
              <w:rPr>
                <w:b/>
              </w:rPr>
            </w:pPr>
            <w:proofErr w:type="spellStart"/>
            <w:r w:rsidRPr="00A14207">
              <w:rPr>
                <w:b/>
              </w:rPr>
              <w:t>DjRj</w:t>
            </w:r>
            <w:proofErr w:type="spellEnd"/>
          </w:p>
        </w:tc>
        <w:tc>
          <w:tcPr>
            <w:tcW w:w="586" w:type="dxa"/>
            <w:textDirection w:val="btLr"/>
            <w:vAlign w:val="center"/>
          </w:tcPr>
          <w:p w14:paraId="5C7474FA" w14:textId="77777777" w:rsidR="002C659E" w:rsidRPr="00A14207" w:rsidRDefault="002C659E" w:rsidP="00A14207">
            <w:pPr>
              <w:spacing w:after="80"/>
              <w:ind w:left="113" w:right="113"/>
              <w:jc w:val="center"/>
              <w:rPr>
                <w:b/>
              </w:rPr>
            </w:pPr>
            <w:r w:rsidRPr="00A14207">
              <w:rPr>
                <w:b/>
              </w:rPr>
              <w:t>Table</w:t>
            </w:r>
          </w:p>
        </w:tc>
      </w:tr>
      <w:tr w:rsidR="002C659E" w:rsidRPr="00213323" w14:paraId="61E9DFF5" w14:textId="77777777" w:rsidTr="00A14207">
        <w:trPr>
          <w:jc w:val="center"/>
        </w:trPr>
        <w:tc>
          <w:tcPr>
            <w:tcW w:w="3595" w:type="dxa"/>
          </w:tcPr>
          <w:p w14:paraId="1582197A" w14:textId="77777777" w:rsidR="002C659E" w:rsidRPr="00A14207" w:rsidRDefault="002C659E" w:rsidP="00333000">
            <w:pPr>
              <w:spacing w:after="80"/>
            </w:pPr>
            <w:proofErr w:type="spellStart"/>
            <w:r w:rsidRPr="00A14207">
              <w:t>Repeater_Type</w:t>
            </w:r>
            <w:proofErr w:type="spellEnd"/>
          </w:p>
        </w:tc>
        <w:tc>
          <w:tcPr>
            <w:tcW w:w="586" w:type="dxa"/>
          </w:tcPr>
          <w:p w14:paraId="3B18227B" w14:textId="77777777" w:rsidR="002C659E" w:rsidRPr="000C0E13" w:rsidRDefault="002C659E" w:rsidP="00333000">
            <w:pPr>
              <w:spacing w:after="80"/>
              <w:jc w:val="center"/>
            </w:pPr>
            <w:r w:rsidRPr="000C0E13">
              <w:t>X</w:t>
            </w:r>
          </w:p>
        </w:tc>
        <w:tc>
          <w:tcPr>
            <w:tcW w:w="586" w:type="dxa"/>
          </w:tcPr>
          <w:p w14:paraId="27EF9543" w14:textId="77777777" w:rsidR="002C659E" w:rsidRPr="000C0E13" w:rsidRDefault="002C659E" w:rsidP="00333000">
            <w:pPr>
              <w:spacing w:after="80"/>
              <w:jc w:val="center"/>
            </w:pPr>
          </w:p>
        </w:tc>
        <w:tc>
          <w:tcPr>
            <w:tcW w:w="586" w:type="dxa"/>
          </w:tcPr>
          <w:p w14:paraId="2D3DF73E" w14:textId="77777777" w:rsidR="002C659E" w:rsidRPr="00680A48" w:rsidRDefault="002C659E" w:rsidP="00333000">
            <w:pPr>
              <w:spacing w:after="80"/>
              <w:jc w:val="center"/>
            </w:pPr>
          </w:p>
        </w:tc>
        <w:tc>
          <w:tcPr>
            <w:tcW w:w="586" w:type="dxa"/>
          </w:tcPr>
          <w:p w14:paraId="3D42DF70" w14:textId="77777777" w:rsidR="002C659E" w:rsidRPr="00350B91" w:rsidRDefault="002C659E" w:rsidP="00333000">
            <w:pPr>
              <w:spacing w:after="80"/>
              <w:jc w:val="center"/>
            </w:pPr>
          </w:p>
        </w:tc>
        <w:tc>
          <w:tcPr>
            <w:tcW w:w="586" w:type="dxa"/>
          </w:tcPr>
          <w:p w14:paraId="4982A454" w14:textId="77777777" w:rsidR="002C659E" w:rsidRPr="00074FAE" w:rsidRDefault="002C659E" w:rsidP="00333000">
            <w:pPr>
              <w:spacing w:after="80"/>
              <w:jc w:val="center"/>
            </w:pPr>
          </w:p>
        </w:tc>
        <w:tc>
          <w:tcPr>
            <w:tcW w:w="586" w:type="dxa"/>
          </w:tcPr>
          <w:p w14:paraId="33E6FFC9" w14:textId="77777777" w:rsidR="002C659E" w:rsidRPr="00074FAE" w:rsidRDefault="002C659E" w:rsidP="00333000">
            <w:pPr>
              <w:spacing w:after="80"/>
              <w:jc w:val="center"/>
            </w:pPr>
          </w:p>
        </w:tc>
        <w:tc>
          <w:tcPr>
            <w:tcW w:w="586" w:type="dxa"/>
          </w:tcPr>
          <w:p w14:paraId="3FEF909F" w14:textId="77777777" w:rsidR="002C659E" w:rsidRPr="00074FAE" w:rsidRDefault="002C659E" w:rsidP="00333000">
            <w:pPr>
              <w:spacing w:after="80"/>
              <w:jc w:val="center"/>
            </w:pPr>
          </w:p>
        </w:tc>
        <w:tc>
          <w:tcPr>
            <w:tcW w:w="586" w:type="dxa"/>
          </w:tcPr>
          <w:p w14:paraId="648BEBFE" w14:textId="77777777" w:rsidR="002C659E" w:rsidRPr="00074FAE" w:rsidRDefault="002C659E" w:rsidP="00333000">
            <w:pPr>
              <w:spacing w:after="80"/>
              <w:jc w:val="center"/>
            </w:pPr>
          </w:p>
        </w:tc>
        <w:tc>
          <w:tcPr>
            <w:tcW w:w="586" w:type="dxa"/>
          </w:tcPr>
          <w:p w14:paraId="66E94D02" w14:textId="77777777" w:rsidR="002C659E" w:rsidRPr="00074FAE" w:rsidRDefault="002C659E" w:rsidP="00333000">
            <w:pPr>
              <w:spacing w:after="80"/>
              <w:jc w:val="center"/>
            </w:pPr>
          </w:p>
        </w:tc>
        <w:tc>
          <w:tcPr>
            <w:tcW w:w="586" w:type="dxa"/>
          </w:tcPr>
          <w:p w14:paraId="1F3C287C" w14:textId="77777777" w:rsidR="002C659E" w:rsidRPr="00074FAE" w:rsidRDefault="002C659E" w:rsidP="00333000">
            <w:pPr>
              <w:spacing w:after="80"/>
              <w:jc w:val="center"/>
            </w:pPr>
          </w:p>
        </w:tc>
      </w:tr>
    </w:tbl>
    <w:p w14:paraId="43FF6990" w14:textId="77777777" w:rsidR="002C659E" w:rsidRPr="00213323" w:rsidRDefault="002C659E" w:rsidP="00131924"/>
    <w:p w14:paraId="388187FD" w14:textId="6C5885E2" w:rsidR="00131924" w:rsidRPr="00213323" w:rsidRDefault="00131924" w:rsidP="00A609E7">
      <w:pPr>
        <w:spacing w:after="80"/>
      </w:pPr>
      <w:r w:rsidRPr="00213323">
        <w:t xml:space="preserve">As mentioned above, a </w:t>
      </w:r>
      <w:proofErr w:type="spellStart"/>
      <w:r w:rsidRPr="00213323">
        <w:t>Retimer</w:t>
      </w:r>
      <w:proofErr w:type="spellEnd"/>
      <w:r w:rsidRPr="00213323">
        <w:t xml:space="preserve"> Rx </w:t>
      </w:r>
      <w:r w:rsidR="00B63FC6" w:rsidRPr="00213323">
        <w:t>shall contain</w:t>
      </w:r>
      <w:r w:rsidRPr="00213323">
        <w:t xml:space="preserve"> AMI_GetWave (</w:t>
      </w:r>
      <w:proofErr w:type="spellStart"/>
      <w:r w:rsidRPr="00213323">
        <w:t>GetWave_Exist</w:t>
      </w:r>
      <w:r w:rsidR="003C7BCC" w:rsidRPr="00213323">
        <w:t>s</w:t>
      </w:r>
      <w:proofErr w:type="spellEnd"/>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w:t>
      </w:r>
      <w:proofErr w:type="spellStart"/>
      <w:r w:rsidRPr="00213323">
        <w:t>Retimer</w:t>
      </w:r>
      <w:proofErr w:type="spellEnd"/>
      <w:r w:rsidRPr="00213323">
        <w:t xml:space="preserve"> Tx by sampling the Rx AMI_GetWave output waveform ½ UI after each clock tick</w:t>
      </w:r>
      <w:r w:rsidR="00F411E2">
        <w:t>.</w:t>
      </w:r>
      <w:r w:rsidRPr="00213323">
        <w:t xml:space="preserve"> </w:t>
      </w:r>
      <w:r w:rsidR="00E24FCA">
        <w:t>I</w:t>
      </w:r>
      <w:r w:rsidR="00F411E2">
        <w:t>f Modulation is NR</w:t>
      </w:r>
      <w:r w:rsidR="00974C18">
        <w:t>Z</w:t>
      </w:r>
      <w:r w:rsidR="00E24FCA">
        <w:t>,</w:t>
      </w:r>
      <w:r w:rsidR="00F411E2">
        <w:t xml:space="preserve"> t</w:t>
      </w:r>
      <w:r w:rsidR="00F411E2" w:rsidRPr="00213323">
        <w:t xml:space="preserve">he </w:t>
      </w:r>
      <w:r w:rsidRPr="00213323">
        <w:t>digital stimulus shall have values of -½ and +½.</w:t>
      </w:r>
      <w:r w:rsidR="00F411E2">
        <w:t xml:space="preserve"> For other Modulation values</w:t>
      </w:r>
      <w:r w:rsidR="00E24FCA">
        <w:t>,</w:t>
      </w:r>
      <w:r w:rsidR="00F411E2">
        <w:t xml:space="preserve"> see MODULATION RESERVED PARAMETERS.</w:t>
      </w:r>
    </w:p>
    <w:p w14:paraId="5C4AC41C"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w:t>
      </w:r>
      <w:proofErr w:type="spellStart"/>
      <w:r w:rsidRPr="00213323">
        <w:t>Redriver</w:t>
      </w:r>
      <w:proofErr w:type="spellEnd"/>
      <w:r w:rsidRPr="00213323">
        <w:t xml:space="preserve">, including the upstream Tx analog model, the physical </w:t>
      </w:r>
      <w:proofErr w:type="gramStart"/>
      <w:r w:rsidRPr="00213323">
        <w:t>channel</w:t>
      </w:r>
      <w:proofErr w:type="gramEnd"/>
      <w:r w:rsidRPr="00213323">
        <w:t xml:space="preserve"> and the Repeater Rx analog model, is represented by an impulse response. The outgoing (downstream) analog channel of the Repeater, including the Repeater Tx analog model, the physical </w:t>
      </w:r>
      <w:proofErr w:type="gramStart"/>
      <w:r w:rsidRPr="00213323">
        <w:t>channel</w:t>
      </w:r>
      <w:proofErr w:type="gramEnd"/>
      <w:r w:rsidRPr="00213323">
        <w:t xml:space="preserve"> and the downstream Rx analog model, is represented by another impulse response. </w:t>
      </w:r>
    </w:p>
    <w:p w14:paraId="3B523FC9" w14:textId="3D827D29" w:rsidR="00131924" w:rsidRDefault="00131924" w:rsidP="00131924">
      <w:r w:rsidRPr="00213323">
        <w:t>The time</w:t>
      </w:r>
      <w:ins w:id="6785" w:author="Author">
        <w:r w:rsidR="00A72A12">
          <w:t>-</w:t>
        </w:r>
      </w:ins>
      <w:del w:id="6786" w:author="Author">
        <w:r w:rsidRPr="00213323" w:rsidDel="00A72A12">
          <w:delText xml:space="preserve"> </w:delText>
        </w:r>
      </w:del>
      <w:r w:rsidRPr="00213323">
        <w:t xml:space="preserve">domain simulation flow for a Repeater link shown in </w:t>
      </w:r>
      <w:r w:rsidR="00705905">
        <w:fldChar w:fldCharType="begin"/>
      </w:r>
      <w:r w:rsidR="00705905">
        <w:instrText xml:space="preserve"> REF _Ref531167928 \h </w:instrText>
      </w:r>
      <w:r w:rsidR="00705905">
        <w:fldChar w:fldCharType="separate"/>
      </w:r>
      <w:r w:rsidR="00313E33">
        <w:t xml:space="preserve">Figure </w:t>
      </w:r>
      <w:r w:rsidR="00313E33">
        <w:rPr>
          <w:noProof/>
        </w:rPr>
        <w:t>41</w:t>
      </w:r>
      <w:r w:rsidR="00705905">
        <w:fldChar w:fldCharType="end"/>
      </w:r>
      <w:r w:rsidRPr="00213323">
        <w:t xml:space="preserve"> is defined below.</w:t>
      </w:r>
    </w:p>
    <w:p w14:paraId="2914C88F" w14:textId="77777777" w:rsidR="00131924" w:rsidRPr="00213323" w:rsidRDefault="00131924" w:rsidP="00131924"/>
    <w:p w14:paraId="1B5AA311" w14:textId="00C433A9" w:rsidR="00F6775E" w:rsidRPr="004B02BE" w:rsidRDefault="008A3943" w:rsidP="00A14207">
      <w:pPr>
        <w:pStyle w:val="Figurecaption"/>
        <w:rPr>
          <w:noProof/>
          <w:lang w:eastAsia="en-US"/>
        </w:rPr>
      </w:pPr>
      <w:bookmarkStart w:id="6787" w:name="_Toc536167803"/>
      <w:r>
        <w:rPr>
          <w:noProof/>
        </w:rPr>
        <w:lastRenderedPageBreak/>
        <mc:AlternateContent>
          <mc:Choice Requires="wpc">
            <w:drawing>
              <wp:anchor distT="0" distB="0" distL="114300" distR="114300" simplePos="0" relativeHeight="251658240" behindDoc="0" locked="1" layoutInCell="1" allowOverlap="0" wp14:anchorId="1C4420E3" wp14:editId="7CAE73A9">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25533" w14:textId="77777777" w:rsidR="00BD1290" w:rsidRPr="008A44E5" w:rsidRDefault="00BD1290" w:rsidP="00131924">
                              <w:pPr>
                                <w:jc w:val="center"/>
                                <w:rPr>
                                  <w:rFonts w:cstheme="minorHAnsi"/>
                                </w:rPr>
                              </w:pPr>
                              <w:r w:rsidRPr="008A44E5">
                                <w:rPr>
                                  <w:rFonts w:cstheme="minorHAnsi"/>
                                </w:rPr>
                                <w:t xml:space="preserve">Repeater </w:t>
                              </w:r>
                            </w:p>
                            <w:p w14:paraId="1B4B6284" w14:textId="77777777" w:rsidR="00BD1290" w:rsidRDefault="00BD1290"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A3315" w14:textId="77777777" w:rsidR="00BD1290" w:rsidRPr="00514168" w:rsidRDefault="00BD1290"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F5217" w14:textId="77777777" w:rsidR="00BD1290" w:rsidRPr="00514168" w:rsidRDefault="00BD1290"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612B2" w14:textId="77777777" w:rsidR="00BD1290" w:rsidRPr="00514168" w:rsidRDefault="00BD1290"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670CA" w14:textId="77777777" w:rsidR="00BD1290" w:rsidRPr="00514168" w:rsidRDefault="00BD1290"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C9CD4" w14:textId="77777777" w:rsidR="00BD1290" w:rsidRDefault="00BD1290"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53AA1" w14:textId="77777777" w:rsidR="00BD1290" w:rsidRDefault="00BD1290"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97A81" w14:textId="77777777" w:rsidR="00BD1290" w:rsidRPr="008A44E5" w:rsidRDefault="00BD1290"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A8414" w14:textId="77777777" w:rsidR="00BD1290" w:rsidRDefault="00BD1290"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24A10" w14:textId="77777777" w:rsidR="00BD1290" w:rsidRDefault="00BD1290" w:rsidP="00131924">
                              <w:pPr>
                                <w:jc w:val="center"/>
                              </w:pPr>
                              <w:r>
                                <w:t>Incoming</w:t>
                              </w:r>
                            </w:p>
                            <w:p w14:paraId="35803B94" w14:textId="77777777" w:rsidR="00BD1290" w:rsidRDefault="00BD1290" w:rsidP="00131924">
                              <w:pPr>
                                <w:jc w:val="center"/>
                              </w:pPr>
                              <w:r>
                                <w:t>(upstream)</w:t>
                              </w:r>
                            </w:p>
                            <w:p w14:paraId="137A6899" w14:textId="77777777" w:rsidR="00BD1290" w:rsidRDefault="00BD1290"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1C206" w14:textId="77777777" w:rsidR="00BD1290" w:rsidRDefault="00BD1290" w:rsidP="00131924">
                              <w:pPr>
                                <w:jc w:val="center"/>
                              </w:pPr>
                              <w:r>
                                <w:t>outgoing</w:t>
                              </w:r>
                            </w:p>
                            <w:p w14:paraId="013D0EB7" w14:textId="77777777" w:rsidR="00BD1290" w:rsidRDefault="00BD1290" w:rsidP="00131924">
                              <w:pPr>
                                <w:jc w:val="center"/>
                              </w:pPr>
                              <w:r>
                                <w:t>(downstream)</w:t>
                              </w:r>
                            </w:p>
                            <w:p w14:paraId="1E6A2E3E" w14:textId="77777777" w:rsidR="00BD1290" w:rsidRDefault="00BD1290"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50F76F4A" w14:textId="77777777" w:rsidR="00BD1290" w:rsidRDefault="00BD1290"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1C4420E3"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5C25533" w14:textId="77777777" w:rsidR="00BD1290" w:rsidRPr="008A44E5" w:rsidRDefault="00BD1290" w:rsidP="00131924">
                        <w:pPr>
                          <w:jc w:val="center"/>
                          <w:rPr>
                            <w:rFonts w:cstheme="minorHAnsi"/>
                          </w:rPr>
                        </w:pPr>
                        <w:r w:rsidRPr="008A44E5">
                          <w:rPr>
                            <w:rFonts w:cstheme="minorHAnsi"/>
                          </w:rPr>
                          <w:t xml:space="preserve">Repeater </w:t>
                        </w:r>
                      </w:p>
                      <w:p w14:paraId="1B4B6284" w14:textId="77777777" w:rsidR="00BD1290" w:rsidRDefault="00BD1290"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7E1A3315" w14:textId="77777777" w:rsidR="00BD1290" w:rsidRPr="00514168" w:rsidRDefault="00BD1290"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3D5F5217" w14:textId="77777777" w:rsidR="00BD1290" w:rsidRPr="00514168" w:rsidRDefault="00BD1290"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157612B2" w14:textId="77777777" w:rsidR="00BD1290" w:rsidRPr="00514168" w:rsidRDefault="00BD1290"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471670CA" w14:textId="77777777" w:rsidR="00BD1290" w:rsidRPr="00514168" w:rsidRDefault="00BD1290"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507C9CD4" w14:textId="77777777" w:rsidR="00BD1290" w:rsidRDefault="00BD1290"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FC53AA1" w14:textId="77777777" w:rsidR="00BD1290" w:rsidRDefault="00BD1290"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53997A81" w14:textId="77777777" w:rsidR="00BD1290" w:rsidRPr="008A44E5" w:rsidRDefault="00BD1290"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35DA8414" w14:textId="77777777" w:rsidR="00BD1290" w:rsidRDefault="00BD1290"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63224A10" w14:textId="77777777" w:rsidR="00BD1290" w:rsidRDefault="00BD1290" w:rsidP="00131924">
                        <w:pPr>
                          <w:jc w:val="center"/>
                        </w:pPr>
                        <w:r>
                          <w:t>Incoming</w:t>
                        </w:r>
                      </w:p>
                      <w:p w14:paraId="35803B94" w14:textId="77777777" w:rsidR="00BD1290" w:rsidRDefault="00BD1290" w:rsidP="00131924">
                        <w:pPr>
                          <w:jc w:val="center"/>
                        </w:pPr>
                        <w:r>
                          <w:t>(upstream)</w:t>
                        </w:r>
                      </w:p>
                      <w:p w14:paraId="137A6899" w14:textId="77777777" w:rsidR="00BD1290" w:rsidRDefault="00BD1290"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01C1C206" w14:textId="77777777" w:rsidR="00BD1290" w:rsidRDefault="00BD1290" w:rsidP="00131924">
                        <w:pPr>
                          <w:jc w:val="center"/>
                        </w:pPr>
                        <w:r>
                          <w:t>outgoing</w:t>
                        </w:r>
                      </w:p>
                      <w:p w14:paraId="013D0EB7" w14:textId="77777777" w:rsidR="00BD1290" w:rsidRDefault="00BD1290" w:rsidP="00131924">
                        <w:pPr>
                          <w:jc w:val="center"/>
                        </w:pPr>
                        <w:r>
                          <w:t>(downstream)</w:t>
                        </w:r>
                      </w:p>
                      <w:p w14:paraId="1E6A2E3E" w14:textId="77777777" w:rsidR="00BD1290" w:rsidRDefault="00BD1290"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50F76F4A" w14:textId="77777777" w:rsidR="00BD1290" w:rsidRDefault="00BD1290" w:rsidP="008819DF">
                        <w:pPr>
                          <w:rPr>
                            <w:rFonts w:eastAsia="Times New Roman"/>
                          </w:rPr>
                        </w:pPr>
                      </w:p>
                    </w:txbxContent>
                  </v:textbox>
                </v:rect>
                <w10:wrap type="topAndBottom"/>
                <w10:anchorlock/>
              </v:group>
            </w:pict>
          </mc:Fallback>
        </mc:AlternateContent>
      </w:r>
      <w:bookmarkStart w:id="6788" w:name="_Ref531167928"/>
      <w:bookmarkStart w:id="6789" w:name="_Toc529783992"/>
      <w:r w:rsidR="00F6775E">
        <w:t xml:space="preserve">Figure </w:t>
      </w:r>
      <w:fldSimple w:instr=" SEQ Figure \* ARABIC ">
        <w:r w:rsidR="00313E33">
          <w:rPr>
            <w:noProof/>
          </w:rPr>
          <w:t>41</w:t>
        </w:r>
      </w:fldSimple>
      <w:bookmarkEnd w:id="6788"/>
      <w:r w:rsidR="00F6775E">
        <w:t xml:space="preserve"> – Repeater </w:t>
      </w:r>
      <w:r w:rsidR="0004006E">
        <w:t>L</w:t>
      </w:r>
      <w:r w:rsidR="00F6775E">
        <w:t>ink</w:t>
      </w:r>
      <w:bookmarkEnd w:id="6787"/>
      <w:bookmarkEnd w:id="6789"/>
    </w:p>
    <w:p w14:paraId="34C153E2" w14:textId="77777777" w:rsidR="006432B3" w:rsidRPr="00213323" w:rsidRDefault="006432B3" w:rsidP="00131924"/>
    <w:p w14:paraId="77BBDCF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7D19D895"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6396C3F0" w14:textId="77777777" w:rsidR="00131924" w:rsidRPr="00213323" w:rsidRDefault="00131924" w:rsidP="00A609E7">
      <w:pPr>
        <w:spacing w:after="80"/>
      </w:pPr>
      <w:r w:rsidRPr="00213323">
        <w:t>Step 2. The output of step 1 is presented to Tx1’s AMI_Init function and Tx1’s AMI_Init function is executed.</w:t>
      </w:r>
    </w:p>
    <w:p w14:paraId="29E7B91D" w14:textId="77777777" w:rsidR="00131924" w:rsidRPr="00213323" w:rsidRDefault="00131924" w:rsidP="00A609E7">
      <w:pPr>
        <w:spacing w:after="80"/>
      </w:pPr>
      <w:r w:rsidRPr="00213323">
        <w:t>Step 3. The output of step 2 is presented to Rx1’s AMI_Init function and Rx1’s AMI_Init function is executed.</w:t>
      </w:r>
    </w:p>
    <w:p w14:paraId="39B548BB"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AB3F470" w14:textId="77777777" w:rsidR="00131924" w:rsidRPr="00213323" w:rsidRDefault="00131924" w:rsidP="00A609E7">
      <w:pPr>
        <w:spacing w:after="80"/>
      </w:pPr>
      <w:r w:rsidRPr="00213323">
        <w:t>Step 5. The output of step 4 is presented to Tx2’s AMI_Init function and Tx2’s AMI_Init function is executed.</w:t>
      </w:r>
    </w:p>
    <w:p w14:paraId="64B569F7" w14:textId="77777777" w:rsidR="00131924" w:rsidRPr="00213323" w:rsidRDefault="00131924" w:rsidP="00A609E7">
      <w:pPr>
        <w:spacing w:after="80"/>
      </w:pPr>
      <w:r w:rsidRPr="00213323">
        <w:t>Step 6. The output of step 5 is presented to Rx2’s AMI_Init function and Rx2’s AMI_Init function is executed.</w:t>
      </w:r>
    </w:p>
    <w:p w14:paraId="1EAF1D8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3F0D3E27" w14:textId="77777777" w:rsidR="00131924" w:rsidRPr="00213323" w:rsidRDefault="00131924" w:rsidP="00A609E7">
      <w:pPr>
        <w:spacing w:after="80"/>
      </w:pPr>
      <w:r w:rsidRPr="00213323">
        <w:t xml:space="preserve">Step 8a. </w:t>
      </w:r>
      <w:proofErr w:type="spellStart"/>
      <w:r w:rsidRPr="00213323">
        <w:t>Redriver</w:t>
      </w:r>
      <w:proofErr w:type="spellEnd"/>
      <w:r w:rsidRPr="00213323">
        <w:t xml:space="preserve">: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r w:rsidR="003108B6">
        <w:t>ification</w:t>
      </w:r>
      <w:r w:rsidRPr="00213323">
        <w:t xml:space="preserve"> for channels without </w:t>
      </w:r>
      <w:proofErr w:type="spellStart"/>
      <w:r w:rsidRPr="00213323">
        <w:t>Redrivers</w:t>
      </w:r>
      <w:proofErr w:type="spellEnd"/>
      <w:r w:rsidRPr="00213323">
        <w:t>.</w:t>
      </w:r>
    </w:p>
    <w:p w14:paraId="7A164424" w14:textId="7C360591" w:rsidR="00131924" w:rsidRPr="00213323" w:rsidRDefault="00131924" w:rsidP="00680A48">
      <w:pPr>
        <w:spacing w:after="80"/>
      </w:pPr>
      <w:r w:rsidRPr="00213323">
        <w:t xml:space="preserve">Step 8b. </w:t>
      </w:r>
      <w:proofErr w:type="spellStart"/>
      <w:r w:rsidRPr="00213323">
        <w:t>Retimer</w:t>
      </w:r>
      <w:proofErr w:type="spellEnd"/>
      <w:r w:rsidRPr="00213323">
        <w:t xml:space="preserve">: The </w:t>
      </w:r>
      <w:r w:rsidR="00FA59BB">
        <w:t>EDA tool</w:t>
      </w:r>
      <w:r w:rsidRPr="00213323">
        <w:t xml:space="preserve"> samples the output waveform of </w:t>
      </w:r>
      <w:proofErr w:type="spellStart"/>
      <w:r w:rsidRPr="00213323">
        <w:t>Retimer</w:t>
      </w:r>
      <w:proofErr w:type="spellEnd"/>
      <w:r w:rsidRPr="00213323">
        <w:t xml:space="preserve"> Rx AMI_GetWave at </w:t>
      </w:r>
      <w:r w:rsidRPr="00213323">
        <w:rPr>
          <w:color w:val="000000" w:themeColor="text1"/>
        </w:rPr>
        <w:t xml:space="preserve">½ </w:t>
      </w:r>
      <w:r w:rsidRPr="00213323">
        <w:t xml:space="preserve">UI after each clock tick returned by the function, generates a digital stimulus as the input to Tx2’s </w:t>
      </w:r>
      <w:r w:rsidRPr="00213323">
        <w:lastRenderedPageBreak/>
        <w:t>algorithmic model, regardless whether Tx2’s AMI_GetWave exists or not, and performs simulation on the downstream channel, which consists of Tx2, physical channel 2 and Rx2, according to the AMI flow defined in the spec</w:t>
      </w:r>
      <w:r w:rsidR="003108B6">
        <w:t>ification</w:t>
      </w:r>
      <w:r w:rsidRPr="00213323">
        <w:t xml:space="preserve"> for channels without </w:t>
      </w:r>
      <w:proofErr w:type="spellStart"/>
      <w:r w:rsidRPr="00213323">
        <w:t>Redriver</w:t>
      </w:r>
      <w:proofErr w:type="spellEnd"/>
      <w:r w:rsidRPr="00213323">
        <w:t xml:space="preserve">. The logic level of the digital stimulus is 1 if sampled value &gt;= Rx1’s </w:t>
      </w:r>
      <w:proofErr w:type="spellStart"/>
      <w:r w:rsidRPr="00213323">
        <w:t>Rx_Receiver_Sensitivity</w:t>
      </w:r>
      <w:proofErr w:type="spellEnd"/>
      <w:r w:rsidRPr="00213323">
        <w:t xml:space="preserve"> and 0 if sampled value &lt;= </w:t>
      </w:r>
      <w:r w:rsidRPr="00213323">
        <w:rPr>
          <w:rFonts w:ascii="Symbol" w:hAnsi="Symbol"/>
        </w:rPr>
        <w:t></w:t>
      </w:r>
      <w:r w:rsidRPr="00213323">
        <w:t xml:space="preserve">Rx1’s </w:t>
      </w:r>
      <w:proofErr w:type="spellStart"/>
      <w:r w:rsidRPr="00213323">
        <w:t>Rx_Receiver_Sensitivity</w:t>
      </w:r>
      <w:proofErr w:type="spellEnd"/>
      <w:r w:rsidRPr="00213323">
        <w:t xml:space="preserve">. If –Rx1’s </w:t>
      </w:r>
      <w:proofErr w:type="spellStart"/>
      <w:r w:rsidRPr="00213323">
        <w:t>Rx_Receiver_Sensitivity</w:t>
      </w:r>
      <w:proofErr w:type="spellEnd"/>
      <w:r w:rsidRPr="00213323">
        <w:t xml:space="preserve"> &lt; sampled value &lt; Rx1’s </w:t>
      </w:r>
      <w:proofErr w:type="spellStart"/>
      <w:r w:rsidRPr="00213323">
        <w:t>Rx_Rec</w:t>
      </w:r>
      <w:r w:rsidR="005D7575">
        <w:t>ei</w:t>
      </w:r>
      <w:r w:rsidRPr="00213323">
        <w:t>ver_Sensitivity</w:t>
      </w:r>
      <w:proofErr w:type="spellEnd"/>
      <w:r w:rsidRPr="00213323">
        <w:t xml:space="preserve">, the logic level is unchanged from the previous bit. The digital stimulus </w:t>
      </w:r>
      <w:r w:rsidR="003108B6">
        <w:t xml:space="preserve">shall </w:t>
      </w:r>
      <w:r w:rsidRPr="00213323">
        <w:t>have values of -½ volt for logic 0 and +½ volt for logic 1.</w:t>
      </w:r>
    </w:p>
    <w:p w14:paraId="43412173" w14:textId="77777777" w:rsidR="00131924" w:rsidRPr="00213323" w:rsidRDefault="00131924" w:rsidP="00A14207">
      <w:pPr>
        <w:spacing w:after="80"/>
      </w:pPr>
      <w:r w:rsidRPr="00213323">
        <w:t xml:space="preserve">Step 9. The </w:t>
      </w:r>
      <w:r w:rsidR="00FA59BB">
        <w:t>EDA tool</w:t>
      </w:r>
      <w:r w:rsidRPr="00213323">
        <w:t xml:space="preserve"> calls the </w:t>
      </w:r>
      <w:proofErr w:type="spellStart"/>
      <w:r w:rsidRPr="00213323">
        <w:t>AMI_Close</w:t>
      </w:r>
      <w:proofErr w:type="spellEnd"/>
      <w:r w:rsidRPr="00213323">
        <w:t xml:space="preserve"> function of each algorithmic model in Tx1, Rx1, Tx2 and Rx2.</w:t>
      </w:r>
    </w:p>
    <w:p w14:paraId="6C4EA47C" w14:textId="77777777" w:rsidR="00131924" w:rsidRPr="00213323" w:rsidRDefault="00131924" w:rsidP="00A14207">
      <w:pPr>
        <w:spacing w:after="80"/>
        <w:rPr>
          <w:strike/>
        </w:rPr>
      </w:pPr>
      <w:r w:rsidRPr="00213323">
        <w:t xml:space="preserve">Since the </w:t>
      </w:r>
      <w:proofErr w:type="spellStart"/>
      <w:r w:rsidRPr="00213323">
        <w:t>Redriver</w:t>
      </w:r>
      <w:proofErr w:type="spellEnd"/>
      <w:r w:rsidRPr="00213323">
        <w:t xml:space="preserve"> output signal is driven continuously by the input analog signal and does not have a sampling latch, clock times, if returned by a </w:t>
      </w:r>
      <w:proofErr w:type="spellStart"/>
      <w:r w:rsidRPr="00213323">
        <w:t>Redriver</w:t>
      </w:r>
      <w:proofErr w:type="spellEnd"/>
      <w:r w:rsidRPr="00213323">
        <w:t xml:space="preserve"> model, jitter parameters and the </w:t>
      </w:r>
      <w:proofErr w:type="spellStart"/>
      <w:r w:rsidRPr="00213323">
        <w:t>Rx_Noise</w:t>
      </w:r>
      <w:proofErr w:type="spellEnd"/>
      <w:r w:rsidRPr="00213323">
        <w:t xml:space="preserve"> parameter specified in </w:t>
      </w:r>
      <w:proofErr w:type="spellStart"/>
      <w:r w:rsidRPr="00213323">
        <w:t>Redriver</w:t>
      </w:r>
      <w:proofErr w:type="spellEnd"/>
      <w:r w:rsidRPr="00213323">
        <w:t xml:space="preserve"> .</w:t>
      </w:r>
      <w:proofErr w:type="spellStart"/>
      <w:r w:rsidRPr="00213323">
        <w:t>ami</w:t>
      </w:r>
      <w:proofErr w:type="spellEnd"/>
      <w:r w:rsidRPr="00213323">
        <w:t xml:space="preserve"> files are ignored by the </w:t>
      </w:r>
      <w:r w:rsidR="00FA59BB">
        <w:t>EDA tool</w:t>
      </w:r>
      <w:r w:rsidRPr="00213323">
        <w:t xml:space="preserve">. Since the </w:t>
      </w:r>
      <w:proofErr w:type="spellStart"/>
      <w:r w:rsidRPr="00213323">
        <w:t>Retimer</w:t>
      </w:r>
      <w:proofErr w:type="spellEnd"/>
      <w:r w:rsidRPr="00213323">
        <w:t xml:space="preserve"> output signal is driven by a digital stimulus as described above in step 8b, jitter and noise parameters specified in </w:t>
      </w:r>
      <w:proofErr w:type="spellStart"/>
      <w:r w:rsidRPr="00213323">
        <w:t>Retimer</w:t>
      </w:r>
      <w:proofErr w:type="spellEnd"/>
      <w:r w:rsidRPr="00213323">
        <w:t xml:space="preserve"> .</w:t>
      </w:r>
      <w:proofErr w:type="spellStart"/>
      <w:r w:rsidRPr="00213323">
        <w:t>ami</w:t>
      </w:r>
      <w:proofErr w:type="spellEnd"/>
      <w:r w:rsidRPr="00213323">
        <w:t xml:space="preserve"> files are applied according to the specification for channels without Repeaters.</w:t>
      </w:r>
    </w:p>
    <w:p w14:paraId="19219DC7" w14:textId="2CC02D3B" w:rsidR="00131924" w:rsidRPr="00213323" w:rsidRDefault="00131924" w:rsidP="00680A48">
      <w:pPr>
        <w:spacing w:after="80"/>
      </w:pPr>
      <w:r w:rsidRPr="00213323">
        <w:t xml:space="preserve">The statistical simulation flow for a Repeater link shown in </w:t>
      </w:r>
      <w:r w:rsidR="00B406C1">
        <w:fldChar w:fldCharType="begin"/>
      </w:r>
      <w:r w:rsidR="00B406C1">
        <w:instrText xml:space="preserve"> REF _Ref531167928 \h </w:instrText>
      </w:r>
      <w:r w:rsidR="00B406C1">
        <w:fldChar w:fldCharType="separate"/>
      </w:r>
      <w:r w:rsidR="00313E33">
        <w:t xml:space="preserve">Figure </w:t>
      </w:r>
      <w:r w:rsidR="00313E33">
        <w:rPr>
          <w:noProof/>
        </w:rPr>
        <w:t>41</w:t>
      </w:r>
      <w:r w:rsidR="00B406C1">
        <w:fldChar w:fldCharType="end"/>
      </w:r>
      <w:r w:rsidR="00B406C1">
        <w:t xml:space="preserve"> </w:t>
      </w:r>
      <w:r w:rsidRPr="00213323">
        <w:t>is defined below.</w:t>
      </w:r>
    </w:p>
    <w:p w14:paraId="39AE9956"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A3D3B00" w14:textId="77777777" w:rsidR="00131924" w:rsidRPr="00213323" w:rsidRDefault="00131924" w:rsidP="009600E4">
      <w:pPr>
        <w:spacing w:after="80"/>
      </w:pPr>
      <w:r w:rsidRPr="00213323">
        <w:t>Step 2. The output of step 1 is presented to the Tx1’s AMI_Init function and Tx1’s AMI_Init function is executed.</w:t>
      </w:r>
    </w:p>
    <w:p w14:paraId="1A0D6923" w14:textId="77777777" w:rsidR="00131924" w:rsidRPr="00213323" w:rsidRDefault="00131924" w:rsidP="009600E4">
      <w:pPr>
        <w:spacing w:after="80"/>
      </w:pPr>
      <w:r w:rsidRPr="00213323">
        <w:t>Step 3. The output of step 2 is presented to the Rx1’s AMI_Init function and the Rx1’s AMI_Init function is executed.</w:t>
      </w:r>
    </w:p>
    <w:p w14:paraId="0F871A31"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4D047F4D" w14:textId="77777777" w:rsidR="00131924" w:rsidRPr="00213323" w:rsidRDefault="00131924" w:rsidP="009600E4">
      <w:pPr>
        <w:spacing w:after="80"/>
      </w:pPr>
      <w:r w:rsidRPr="00213323">
        <w:t>Step 5. The output of step 4 is presented to Tx2’s AMI_Init function and Tx2’s AMI_Init function is executed.</w:t>
      </w:r>
    </w:p>
    <w:p w14:paraId="40947AF9" w14:textId="77777777" w:rsidR="00131924" w:rsidRPr="00213323" w:rsidRDefault="00131924" w:rsidP="009600E4">
      <w:pPr>
        <w:spacing w:after="80"/>
      </w:pPr>
      <w:r w:rsidRPr="00213323">
        <w:t>Step 6. The output of step 5 is presented to Rx2’s AMI_Init function and Rx2’s AMI_Init function is executed.</w:t>
      </w:r>
    </w:p>
    <w:p w14:paraId="1B3E7FAC" w14:textId="2A09B781" w:rsidR="00131924" w:rsidRPr="00213323" w:rsidRDefault="00131924" w:rsidP="009600E4">
      <w:pPr>
        <w:spacing w:after="80"/>
      </w:pPr>
      <w:r w:rsidRPr="00213323">
        <w:t xml:space="preserve">Step 7a. </w:t>
      </w:r>
      <w:proofErr w:type="spellStart"/>
      <w:r w:rsidRPr="00213323">
        <w:t>Redriver</w:t>
      </w:r>
      <w:proofErr w:type="spellEnd"/>
      <w:r w:rsidRPr="00213323">
        <w:t xml:space="preserve">: The </w:t>
      </w:r>
      <w:r w:rsidR="00FA59BB">
        <w:t>EDA tool</w:t>
      </w:r>
      <w:r w:rsidRPr="00213323">
        <w:t xml:space="preserve"> convolves impulse responses returned by Rx1’s AMI_Init in step 3 and by Rx2’s AMI_Init in step 6 to obtain the full channel impulse response and uses it to perform statistical simulation.</w:t>
      </w:r>
    </w:p>
    <w:p w14:paraId="47B49B76" w14:textId="718B0587" w:rsidR="00131924" w:rsidRPr="00213323" w:rsidRDefault="00131924" w:rsidP="00131924">
      <w:r w:rsidRPr="00213323">
        <w:t xml:space="preserve">Step 7b. </w:t>
      </w:r>
      <w:proofErr w:type="spellStart"/>
      <w:r w:rsidRPr="00213323">
        <w:t>Retimer</w:t>
      </w:r>
      <w:proofErr w:type="spellEnd"/>
      <w:r w:rsidRPr="00213323">
        <w:t xml:space="preserve">: The </w:t>
      </w:r>
      <w:r w:rsidR="00FA59BB">
        <w:t>EDA tool</w:t>
      </w:r>
      <w:r w:rsidRPr="00213323">
        <w:t xml:space="preserve"> uses the impulse response returned by Rx1’s AMI_Init in step 3 to perform a statistical simulation of channel 1. The </w:t>
      </w:r>
      <w:r w:rsidR="00FA59BB">
        <w:t>EDA tool</w:t>
      </w:r>
      <w:r w:rsidRPr="00213323">
        <w:t xml:space="preserve"> uses the impulse response returned by Rx2’s AMI_Init in step 6 to perform a statistical simulation of channel 2.  </w:t>
      </w:r>
    </w:p>
    <w:p w14:paraId="76BCDD9F" w14:textId="77777777" w:rsidR="00131924" w:rsidRPr="00213323" w:rsidRDefault="00131924" w:rsidP="00131924"/>
    <w:p w14:paraId="468F2235" w14:textId="77777777" w:rsidR="00131924" w:rsidRPr="00213323" w:rsidRDefault="000C0DD5" w:rsidP="00131924">
      <w:r w:rsidRPr="00213323">
        <w:t xml:space="preserve">IBIS does not prohibit the use of multiple Repeaters, or a mixture of </w:t>
      </w:r>
      <w:proofErr w:type="spellStart"/>
      <w:r w:rsidRPr="00213323">
        <w:t>Redrivers</w:t>
      </w:r>
      <w:proofErr w:type="spellEnd"/>
      <w:r w:rsidRPr="00213323">
        <w:t xml:space="preserve"> and </w:t>
      </w:r>
      <w:proofErr w:type="spellStart"/>
      <w:r w:rsidRPr="00213323">
        <w:t>Retimers</w:t>
      </w:r>
      <w:proofErr w:type="spellEnd"/>
      <w:r w:rsidRPr="00213323">
        <w:t>, cascaded in a channel.</w:t>
      </w:r>
    </w:p>
    <w:p w14:paraId="7B217A05" w14:textId="77777777" w:rsidR="001B01A1" w:rsidRPr="00213323" w:rsidRDefault="00010C6C" w:rsidP="00466407">
      <w:pPr>
        <w:spacing w:after="80"/>
        <w:rPr>
          <w:i/>
        </w:rPr>
      </w:pPr>
      <w:r w:rsidRPr="00213323">
        <w:rPr>
          <w:i/>
        </w:rPr>
        <w:t>Example:</w:t>
      </w:r>
    </w:p>
    <w:p w14:paraId="4E531C82" w14:textId="67BA2A88"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w:t>
      </w:r>
      <w:proofErr w:type="gramStart"/>
      <w:r w:rsidRPr="00213323">
        <w:rPr>
          <w:rFonts w:ascii="Courier New" w:hAnsi="Courier New" w:cs="Courier New"/>
          <w:sz w:val="20"/>
          <w:szCs w:val="20"/>
        </w:rPr>
        <w:t xml:space="preserve">Ver]   </w:t>
      </w:r>
      <w:proofErr w:type="gramEnd"/>
      <w:r w:rsidR="00DE5D15">
        <w:rPr>
          <w:rFonts w:ascii="Courier New" w:hAnsi="Courier New" w:cs="Courier New"/>
          <w:sz w:val="20"/>
          <w:szCs w:val="20"/>
        </w:rPr>
        <w:t>7.0</w:t>
      </w:r>
    </w:p>
    <w:p w14:paraId="6579897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[File </w:t>
      </w:r>
      <w:proofErr w:type="gramStart"/>
      <w:r w:rsidRPr="00213323">
        <w:rPr>
          <w:rFonts w:ascii="Courier New" w:hAnsi="Courier New" w:cs="Courier New"/>
          <w:sz w:val="20"/>
          <w:szCs w:val="20"/>
        </w:rPr>
        <w:t xml:space="preserve">Name]  </w:t>
      </w:r>
      <w:proofErr w:type="spellStart"/>
      <w:r w:rsidRPr="00213323">
        <w:rPr>
          <w:rFonts w:ascii="Courier New" w:hAnsi="Courier New" w:cs="Courier New"/>
          <w:sz w:val="20"/>
          <w:szCs w:val="20"/>
        </w:rPr>
        <w:t>Redriver.ibs</w:t>
      </w:r>
      <w:proofErr w:type="spellEnd"/>
      <w:proofErr w:type="gramEnd"/>
    </w:p>
    <w:p w14:paraId="029B2C5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 xml:space="preserve">Component]  </w:t>
      </w:r>
      <w:proofErr w:type="spellStart"/>
      <w:r w:rsidRPr="00213323">
        <w:rPr>
          <w:rFonts w:ascii="Courier New" w:hAnsi="Courier New" w:cs="Courier New"/>
          <w:sz w:val="20"/>
          <w:szCs w:val="20"/>
        </w:rPr>
        <w:t>Redriver</w:t>
      </w:r>
      <w:proofErr w:type="spellEnd"/>
      <w:proofErr w:type="gramEnd"/>
    </w:p>
    <w:p w14:paraId="1601C3F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5CC81FA5" w14:textId="6BFE7F5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w:t>
      </w:r>
      <w:proofErr w:type="gramStart"/>
      <w:r w:rsidRPr="00213323">
        <w:rPr>
          <w:rFonts w:ascii="Courier New" w:hAnsi="Courier New" w:cs="Courier New"/>
          <w:sz w:val="20"/>
          <w:szCs w:val="20"/>
        </w:rPr>
        <w:t xml:space="preserve">Pin]   </w:t>
      </w:r>
      <w:proofErr w:type="gramEnd"/>
      <w:r w:rsidRPr="00213323">
        <w:rPr>
          <w:rFonts w:ascii="Courier New" w:hAnsi="Courier New" w:cs="Courier New"/>
          <w:sz w:val="20"/>
          <w:szCs w:val="20"/>
        </w:rPr>
        <w:t xml:space="preserve"> </w:t>
      </w:r>
      <w:proofErr w:type="spellStart"/>
      <w:r w:rsidRPr="00213323">
        <w:rPr>
          <w:rFonts w:ascii="Courier New" w:hAnsi="Courier New" w:cs="Courier New"/>
          <w:sz w:val="20"/>
          <w:szCs w:val="20"/>
        </w:rPr>
        <w:t>signal_name</w:t>
      </w:r>
      <w:proofErr w:type="spellEnd"/>
      <w:r w:rsidRPr="00213323">
        <w:rPr>
          <w:rFonts w:ascii="Courier New" w:hAnsi="Courier New" w:cs="Courier New"/>
          <w:sz w:val="20"/>
          <w:szCs w:val="20"/>
        </w:rPr>
        <w:t xml:space="preserve">              </w:t>
      </w:r>
      <w:proofErr w:type="spellStart"/>
      <w:r w:rsidRPr="00213323">
        <w:rPr>
          <w:rFonts w:ascii="Courier New" w:hAnsi="Courier New" w:cs="Courier New"/>
          <w:sz w:val="20"/>
          <w:szCs w:val="20"/>
        </w:rPr>
        <w:t>model_name</w:t>
      </w:r>
      <w:proofErr w:type="spellEnd"/>
      <w:r w:rsidRPr="00213323">
        <w:rPr>
          <w:rFonts w:ascii="Courier New" w:hAnsi="Courier New" w:cs="Courier New"/>
          <w:sz w:val="20"/>
          <w:szCs w:val="20"/>
        </w:rPr>
        <w:t xml:space="preserve">        </w:t>
      </w:r>
      <w:proofErr w:type="spellStart"/>
      <w:r w:rsidRPr="00213323">
        <w:rPr>
          <w:rFonts w:ascii="Courier New" w:hAnsi="Courier New" w:cs="Courier New"/>
          <w:sz w:val="20"/>
          <w:szCs w:val="20"/>
        </w:rPr>
        <w:t>R_pin</w:t>
      </w:r>
      <w:proofErr w:type="spellEnd"/>
      <w:r w:rsidRPr="00213323">
        <w:rPr>
          <w:rFonts w:ascii="Courier New" w:hAnsi="Courier New" w:cs="Courier New"/>
          <w:sz w:val="20"/>
          <w:szCs w:val="20"/>
        </w:rPr>
        <w:t xml:space="preserve"> </w:t>
      </w:r>
      <w:proofErr w:type="spellStart"/>
      <w:r w:rsidRPr="00213323">
        <w:rPr>
          <w:rFonts w:ascii="Courier New" w:hAnsi="Courier New" w:cs="Courier New"/>
          <w:sz w:val="20"/>
          <w:szCs w:val="20"/>
        </w:rPr>
        <w:t>L_pin</w:t>
      </w:r>
      <w:proofErr w:type="spellEnd"/>
      <w:r w:rsidRPr="00213323">
        <w:rPr>
          <w:rFonts w:ascii="Courier New" w:hAnsi="Courier New" w:cs="Courier New"/>
          <w:sz w:val="20"/>
          <w:szCs w:val="20"/>
        </w:rPr>
        <w:t xml:space="preserve"> </w:t>
      </w:r>
      <w:proofErr w:type="spellStart"/>
      <w:r w:rsidRPr="00213323">
        <w:rPr>
          <w:rFonts w:ascii="Courier New" w:hAnsi="Courier New" w:cs="Courier New"/>
          <w:sz w:val="20"/>
          <w:szCs w:val="20"/>
        </w:rPr>
        <w:t>C_pin</w:t>
      </w:r>
      <w:proofErr w:type="spellEnd"/>
    </w:p>
    <w:p w14:paraId="0472D4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1p       Redriver_Rx_1p           </w:t>
      </w:r>
      <w:proofErr w:type="spellStart"/>
      <w:r w:rsidRPr="00213323">
        <w:rPr>
          <w:rFonts w:ascii="Courier New" w:hAnsi="Courier New" w:cs="Courier New"/>
          <w:sz w:val="20"/>
          <w:szCs w:val="20"/>
        </w:rPr>
        <w:t>Redriver_Rx</w:t>
      </w:r>
      <w:proofErr w:type="spellEnd"/>
    </w:p>
    <w:p w14:paraId="445EAB9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1n       Redriver_Rx_1n           </w:t>
      </w:r>
      <w:proofErr w:type="spellStart"/>
      <w:r w:rsidRPr="00213323">
        <w:rPr>
          <w:rFonts w:ascii="Courier New" w:hAnsi="Courier New" w:cs="Courier New"/>
          <w:sz w:val="20"/>
          <w:szCs w:val="20"/>
        </w:rPr>
        <w:t>Redriver_Rx</w:t>
      </w:r>
      <w:proofErr w:type="spellEnd"/>
    </w:p>
    <w:p w14:paraId="7EE88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2p       Redriver_Tx_2p           </w:t>
      </w:r>
      <w:proofErr w:type="spellStart"/>
      <w:r w:rsidRPr="00213323">
        <w:rPr>
          <w:rFonts w:ascii="Courier New" w:hAnsi="Courier New" w:cs="Courier New"/>
          <w:sz w:val="20"/>
          <w:szCs w:val="20"/>
        </w:rPr>
        <w:t>Redriver_Tx</w:t>
      </w:r>
      <w:proofErr w:type="spellEnd"/>
    </w:p>
    <w:p w14:paraId="389BD87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2n       Redriver_Tx_2n           </w:t>
      </w:r>
      <w:proofErr w:type="spellStart"/>
      <w:r w:rsidRPr="00213323">
        <w:rPr>
          <w:rFonts w:ascii="Courier New" w:hAnsi="Courier New" w:cs="Courier New"/>
          <w:sz w:val="20"/>
          <w:szCs w:val="20"/>
        </w:rPr>
        <w:t>Redriver_Tx</w:t>
      </w:r>
      <w:proofErr w:type="spellEnd"/>
    </w:p>
    <w:p w14:paraId="4DCB17D4" w14:textId="77777777" w:rsidR="001B01A1" w:rsidRPr="00213323" w:rsidRDefault="001B01A1" w:rsidP="001B01A1">
      <w:pPr>
        <w:autoSpaceDE w:val="0"/>
        <w:autoSpaceDN w:val="0"/>
        <w:adjustRightInd w:val="0"/>
        <w:rPr>
          <w:rFonts w:ascii="Courier New" w:hAnsi="Courier New" w:cs="Courier New"/>
          <w:sz w:val="20"/>
          <w:szCs w:val="20"/>
        </w:rPr>
      </w:pPr>
    </w:p>
    <w:p w14:paraId="035E0360" w14:textId="42FE13B2"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w:t>
      </w:r>
      <w:ins w:id="6790" w:author="Author">
        <w:r w:rsidR="00BD1290">
          <w:rPr>
            <w:rFonts w:ascii="Courier New" w:hAnsi="Courier New" w:cs="Courier New"/>
            <w:sz w:val="20"/>
            <w:szCs w:val="20"/>
          </w:rPr>
          <w:t xml:space="preserve"> </w:t>
        </w:r>
      </w:ins>
      <w:del w:id="6791" w:author="Author">
        <w:r w:rsidRPr="00213323" w:rsidDel="00BD1290">
          <w:rPr>
            <w:rFonts w:ascii="Courier New" w:hAnsi="Courier New" w:cs="Courier New"/>
            <w:sz w:val="20"/>
            <w:szCs w:val="20"/>
          </w:rPr>
          <w:delText>_</w:delText>
        </w:r>
      </w:del>
      <w:r w:rsidRPr="00213323">
        <w:rPr>
          <w:rFonts w:ascii="Courier New" w:hAnsi="Courier New" w:cs="Courier New"/>
          <w:sz w:val="20"/>
          <w:szCs w:val="20"/>
        </w:rPr>
        <w:t xml:space="preserve">Pin] </w:t>
      </w:r>
      <w:proofErr w:type="spellStart"/>
      <w:r w:rsidRPr="00213323">
        <w:rPr>
          <w:rFonts w:ascii="Courier New" w:hAnsi="Courier New" w:cs="Courier New"/>
          <w:sz w:val="20"/>
          <w:szCs w:val="20"/>
        </w:rPr>
        <w:t>inv_pin</w:t>
      </w:r>
      <w:proofErr w:type="spellEnd"/>
      <w:r w:rsidRPr="00213323">
        <w:rPr>
          <w:rFonts w:ascii="Courier New" w:hAnsi="Courier New" w:cs="Courier New"/>
          <w:sz w:val="20"/>
          <w:szCs w:val="20"/>
        </w:rPr>
        <w:t xml:space="preserve"> </w:t>
      </w:r>
      <w:proofErr w:type="spellStart"/>
      <w:r w:rsidRPr="00213323">
        <w:rPr>
          <w:rFonts w:ascii="Courier New" w:hAnsi="Courier New" w:cs="Courier New"/>
          <w:sz w:val="20"/>
          <w:szCs w:val="20"/>
        </w:rPr>
        <w:t>vdiff</w:t>
      </w:r>
      <w:proofErr w:type="spellEnd"/>
      <w:r w:rsidRPr="00213323">
        <w:rPr>
          <w:rFonts w:ascii="Courier New" w:hAnsi="Courier New" w:cs="Courier New"/>
          <w:sz w:val="20"/>
          <w:szCs w:val="20"/>
        </w:rPr>
        <w:t xml:space="preserve"> </w:t>
      </w:r>
      <w:proofErr w:type="spellStart"/>
      <w:r w:rsidRPr="00213323">
        <w:rPr>
          <w:rFonts w:ascii="Courier New" w:hAnsi="Courier New" w:cs="Courier New"/>
          <w:sz w:val="20"/>
          <w:szCs w:val="20"/>
        </w:rPr>
        <w:t>tdelay_typ</w:t>
      </w:r>
      <w:proofErr w:type="spellEnd"/>
      <w:r w:rsidRPr="00213323">
        <w:rPr>
          <w:rFonts w:ascii="Courier New" w:hAnsi="Courier New" w:cs="Courier New"/>
          <w:sz w:val="20"/>
          <w:szCs w:val="20"/>
        </w:rPr>
        <w:t xml:space="preserve"> </w:t>
      </w:r>
      <w:proofErr w:type="spellStart"/>
      <w:r w:rsidRPr="00213323">
        <w:rPr>
          <w:rFonts w:ascii="Courier New" w:hAnsi="Courier New" w:cs="Courier New"/>
          <w:sz w:val="20"/>
          <w:szCs w:val="20"/>
        </w:rPr>
        <w:t>tdelay_min</w:t>
      </w:r>
      <w:proofErr w:type="spellEnd"/>
      <w:r w:rsidRPr="00213323">
        <w:rPr>
          <w:rFonts w:ascii="Courier New" w:hAnsi="Courier New" w:cs="Courier New"/>
          <w:sz w:val="20"/>
          <w:szCs w:val="20"/>
        </w:rPr>
        <w:t xml:space="preserve"> </w:t>
      </w:r>
      <w:proofErr w:type="spellStart"/>
      <w:r w:rsidRPr="00213323">
        <w:rPr>
          <w:rFonts w:ascii="Courier New" w:hAnsi="Courier New" w:cs="Courier New"/>
          <w:sz w:val="20"/>
          <w:szCs w:val="20"/>
        </w:rPr>
        <w:t>tdelay_max</w:t>
      </w:r>
      <w:proofErr w:type="spellEnd"/>
    </w:p>
    <w:p w14:paraId="48B427CE"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 xml:space="preserve">NA    </w:t>
      </w:r>
      <w:proofErr w:type="spellStart"/>
      <w:r w:rsidRPr="00060180">
        <w:rPr>
          <w:rFonts w:ascii="Courier New" w:hAnsi="Courier New"/>
          <w:sz w:val="20"/>
          <w:lang w:val="es-US"/>
        </w:rPr>
        <w:t>NA</w:t>
      </w:r>
      <w:proofErr w:type="spellEnd"/>
      <w:r w:rsidRPr="00060180">
        <w:rPr>
          <w:rFonts w:ascii="Courier New" w:hAnsi="Courier New"/>
          <w:sz w:val="20"/>
          <w:lang w:val="es-US"/>
        </w:rPr>
        <w:t xml:space="preserve">    </w:t>
      </w:r>
      <w:proofErr w:type="spellStart"/>
      <w:r w:rsidRPr="00060180">
        <w:rPr>
          <w:rFonts w:ascii="Courier New" w:hAnsi="Courier New"/>
          <w:sz w:val="20"/>
          <w:lang w:val="es-US"/>
        </w:rPr>
        <w:t>NA</w:t>
      </w:r>
      <w:proofErr w:type="spellEnd"/>
      <w:r w:rsidRPr="00060180">
        <w:rPr>
          <w:rFonts w:ascii="Courier New" w:hAnsi="Courier New"/>
          <w:sz w:val="20"/>
          <w:lang w:val="es-US"/>
        </w:rPr>
        <w:t xml:space="preserve">    </w:t>
      </w:r>
      <w:proofErr w:type="spellStart"/>
      <w:r w:rsidRPr="00060180">
        <w:rPr>
          <w:rFonts w:ascii="Courier New" w:hAnsi="Courier New"/>
          <w:sz w:val="20"/>
          <w:lang w:val="es-US"/>
        </w:rPr>
        <w:t>NA</w:t>
      </w:r>
      <w:proofErr w:type="spellEnd"/>
    </w:p>
    <w:p w14:paraId="4267F0F0"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 xml:space="preserve">2p       2n           NA    </w:t>
      </w:r>
      <w:proofErr w:type="spellStart"/>
      <w:r w:rsidRPr="00060180">
        <w:rPr>
          <w:rFonts w:ascii="Courier New" w:hAnsi="Courier New"/>
          <w:sz w:val="20"/>
          <w:lang w:val="es-US"/>
        </w:rPr>
        <w:t>NA</w:t>
      </w:r>
      <w:proofErr w:type="spellEnd"/>
      <w:r w:rsidRPr="00060180">
        <w:rPr>
          <w:rFonts w:ascii="Courier New" w:hAnsi="Courier New"/>
          <w:sz w:val="20"/>
          <w:lang w:val="es-US"/>
        </w:rPr>
        <w:t xml:space="preserve">    </w:t>
      </w:r>
      <w:proofErr w:type="spellStart"/>
      <w:r w:rsidRPr="00060180">
        <w:rPr>
          <w:rFonts w:ascii="Courier New" w:hAnsi="Courier New"/>
          <w:sz w:val="20"/>
          <w:lang w:val="es-US"/>
        </w:rPr>
        <w:t>NA</w:t>
      </w:r>
      <w:proofErr w:type="spellEnd"/>
      <w:r w:rsidRPr="00060180">
        <w:rPr>
          <w:rFonts w:ascii="Courier New" w:hAnsi="Courier New"/>
          <w:sz w:val="20"/>
          <w:lang w:val="es-US"/>
        </w:rPr>
        <w:t xml:space="preserve">    </w:t>
      </w:r>
      <w:proofErr w:type="spellStart"/>
      <w:r w:rsidRPr="00060180">
        <w:rPr>
          <w:rFonts w:ascii="Courier New" w:hAnsi="Courier New"/>
          <w:sz w:val="20"/>
          <w:lang w:val="es-US"/>
        </w:rPr>
        <w:t>NA</w:t>
      </w:r>
      <w:proofErr w:type="spellEnd"/>
    </w:p>
    <w:p w14:paraId="2892FEA1" w14:textId="77777777" w:rsidR="001B01A1" w:rsidRPr="00060180" w:rsidRDefault="001B01A1" w:rsidP="001B01A1">
      <w:pPr>
        <w:autoSpaceDE w:val="0"/>
        <w:autoSpaceDN w:val="0"/>
        <w:adjustRightInd w:val="0"/>
        <w:rPr>
          <w:rFonts w:ascii="Courier New" w:hAnsi="Courier New"/>
          <w:sz w:val="20"/>
          <w:lang w:val="es-US"/>
        </w:rPr>
      </w:pPr>
    </w:p>
    <w:p w14:paraId="2A3F3F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r w:rsidR="00B504DC">
        <w:rPr>
          <w:rFonts w:ascii="Courier New" w:hAnsi="Courier New" w:cs="Courier New"/>
          <w:sz w:val="20"/>
          <w:szCs w:val="20"/>
        </w:rPr>
        <w:t xml:space="preserve"> </w:t>
      </w:r>
      <w:proofErr w:type="spellStart"/>
      <w:r w:rsidR="00B504DC">
        <w:rPr>
          <w:rFonts w:ascii="Courier New" w:hAnsi="Courier New" w:cs="Courier New"/>
          <w:sz w:val="20"/>
          <w:szCs w:val="20"/>
        </w:rPr>
        <w:t>tx_non_inv_pin</w:t>
      </w:r>
      <w:proofErr w:type="spellEnd"/>
    </w:p>
    <w:p w14:paraId="576E49D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3D14B240" w14:textId="77777777" w:rsidR="001B01A1" w:rsidRPr="00213323" w:rsidRDefault="001B01A1" w:rsidP="001B01A1">
      <w:pPr>
        <w:autoSpaceDE w:val="0"/>
        <w:autoSpaceDN w:val="0"/>
        <w:adjustRightInd w:val="0"/>
        <w:rPr>
          <w:rFonts w:ascii="Courier New" w:hAnsi="Courier New" w:cs="Courier New"/>
          <w:sz w:val="20"/>
          <w:szCs w:val="20"/>
        </w:rPr>
      </w:pPr>
    </w:p>
    <w:p w14:paraId="5E070A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[Model] </w:t>
      </w:r>
      <w:proofErr w:type="spellStart"/>
      <w:r w:rsidRPr="00213323">
        <w:rPr>
          <w:rFonts w:ascii="Courier New" w:hAnsi="Courier New" w:cs="Courier New"/>
          <w:sz w:val="20"/>
          <w:szCs w:val="20"/>
        </w:rPr>
        <w:t>Redriver_Rx</w:t>
      </w:r>
      <w:proofErr w:type="spellEnd"/>
    </w:p>
    <w:p w14:paraId="4F2EAF7A" w14:textId="77777777" w:rsidR="001B01A1" w:rsidRPr="00213323" w:rsidRDefault="001B01A1" w:rsidP="001B01A1">
      <w:pPr>
        <w:autoSpaceDE w:val="0"/>
        <w:autoSpaceDN w:val="0"/>
        <w:adjustRightInd w:val="0"/>
        <w:rPr>
          <w:rFonts w:ascii="Courier New" w:hAnsi="Courier New" w:cs="Courier New"/>
          <w:sz w:val="20"/>
          <w:szCs w:val="20"/>
        </w:rPr>
      </w:pPr>
      <w:proofErr w:type="spellStart"/>
      <w:r w:rsidRPr="00213323">
        <w:rPr>
          <w:rFonts w:ascii="Courier New" w:hAnsi="Courier New" w:cs="Courier New"/>
          <w:sz w:val="20"/>
          <w:szCs w:val="20"/>
        </w:rPr>
        <w:t>Model_type</w:t>
      </w:r>
      <w:proofErr w:type="spellEnd"/>
      <w:r w:rsidRPr="00213323">
        <w:rPr>
          <w:rFonts w:ascii="Courier New" w:hAnsi="Courier New" w:cs="Courier New"/>
          <w:sz w:val="20"/>
          <w:szCs w:val="20"/>
        </w:rPr>
        <w:t xml:space="preserve"> Input</w:t>
      </w:r>
    </w:p>
    <w:p w14:paraId="4D0ECCF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4BDACE7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42E984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Executable Windows_VisualStudio10.0.30319_32 Redriver_Rx_32.dll </w:t>
      </w:r>
      <w:proofErr w:type="spellStart"/>
      <w:r w:rsidRPr="00213323">
        <w:rPr>
          <w:rFonts w:ascii="Courier New" w:hAnsi="Courier New" w:cs="Courier New"/>
          <w:sz w:val="20"/>
          <w:szCs w:val="20"/>
        </w:rPr>
        <w:t>Redriver_Rx.ami</w:t>
      </w:r>
      <w:proofErr w:type="spellEnd"/>
    </w:p>
    <w:p w14:paraId="2A956DE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Executable Windows_VisualStudio10.0.30319_64 Redriver_Rx_64.dll </w:t>
      </w:r>
      <w:proofErr w:type="spellStart"/>
      <w:r w:rsidRPr="00213323">
        <w:rPr>
          <w:rFonts w:ascii="Courier New" w:hAnsi="Courier New" w:cs="Courier New"/>
          <w:sz w:val="20"/>
          <w:szCs w:val="20"/>
        </w:rPr>
        <w:t>Redriver_Rx.ami</w:t>
      </w:r>
      <w:proofErr w:type="spellEnd"/>
    </w:p>
    <w:p w14:paraId="41A53B8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Executable Linux_gcc4.6.1_32 Redriver_Rx_32.so </w:t>
      </w:r>
      <w:proofErr w:type="spellStart"/>
      <w:r w:rsidRPr="00213323">
        <w:rPr>
          <w:rFonts w:ascii="Courier New" w:hAnsi="Courier New" w:cs="Courier New"/>
          <w:sz w:val="20"/>
          <w:szCs w:val="20"/>
        </w:rPr>
        <w:t>Redriver_Rx.ami</w:t>
      </w:r>
      <w:proofErr w:type="spellEnd"/>
    </w:p>
    <w:p w14:paraId="7AE8E43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Executable Linux_gcc4.6.1_64 Redriver_Rx_64.so </w:t>
      </w:r>
      <w:proofErr w:type="spellStart"/>
      <w:r w:rsidRPr="00213323">
        <w:rPr>
          <w:rFonts w:ascii="Courier New" w:hAnsi="Courier New" w:cs="Courier New"/>
          <w:sz w:val="20"/>
          <w:szCs w:val="20"/>
        </w:rPr>
        <w:t>Redriver_Rx.ami</w:t>
      </w:r>
      <w:proofErr w:type="spellEnd"/>
    </w:p>
    <w:p w14:paraId="5387BA5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19057E65" w14:textId="77777777" w:rsidR="001B01A1" w:rsidRPr="00213323" w:rsidRDefault="001B01A1" w:rsidP="001B01A1">
      <w:pPr>
        <w:autoSpaceDE w:val="0"/>
        <w:autoSpaceDN w:val="0"/>
        <w:adjustRightInd w:val="0"/>
        <w:rPr>
          <w:rFonts w:ascii="Courier New" w:hAnsi="Courier New" w:cs="Courier New"/>
          <w:sz w:val="20"/>
          <w:szCs w:val="20"/>
        </w:rPr>
      </w:pPr>
    </w:p>
    <w:p w14:paraId="02CE9EC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[Model] </w:t>
      </w:r>
      <w:proofErr w:type="spellStart"/>
      <w:r w:rsidRPr="00213323">
        <w:rPr>
          <w:rFonts w:ascii="Courier New" w:hAnsi="Courier New" w:cs="Courier New"/>
          <w:sz w:val="20"/>
          <w:szCs w:val="20"/>
        </w:rPr>
        <w:t>Redriver_Tx</w:t>
      </w:r>
      <w:proofErr w:type="spellEnd"/>
    </w:p>
    <w:p w14:paraId="4BAE8AC4" w14:textId="77777777" w:rsidR="001B01A1" w:rsidRPr="00213323" w:rsidRDefault="001B01A1" w:rsidP="001B01A1">
      <w:pPr>
        <w:autoSpaceDE w:val="0"/>
        <w:autoSpaceDN w:val="0"/>
        <w:adjustRightInd w:val="0"/>
        <w:rPr>
          <w:rFonts w:ascii="Courier New" w:hAnsi="Courier New" w:cs="Courier New"/>
          <w:sz w:val="20"/>
          <w:szCs w:val="20"/>
        </w:rPr>
      </w:pPr>
      <w:proofErr w:type="spellStart"/>
      <w:r w:rsidRPr="00213323">
        <w:rPr>
          <w:rFonts w:ascii="Courier New" w:hAnsi="Courier New" w:cs="Courier New"/>
          <w:sz w:val="20"/>
          <w:szCs w:val="20"/>
        </w:rPr>
        <w:t>Model_type</w:t>
      </w:r>
      <w:proofErr w:type="spellEnd"/>
      <w:r w:rsidRPr="00213323">
        <w:rPr>
          <w:rFonts w:ascii="Courier New" w:hAnsi="Courier New" w:cs="Courier New"/>
          <w:sz w:val="20"/>
          <w:szCs w:val="20"/>
        </w:rPr>
        <w:t xml:space="preserve"> Output</w:t>
      </w:r>
    </w:p>
    <w:p w14:paraId="020E63D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D17EE8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1A27050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Executable Windows_VisualStudio10.0.30319_32 Redriver_Tx_32.dll </w:t>
      </w:r>
      <w:proofErr w:type="spellStart"/>
      <w:r w:rsidRPr="00213323">
        <w:rPr>
          <w:rFonts w:ascii="Courier New" w:hAnsi="Courier New" w:cs="Courier New"/>
          <w:sz w:val="20"/>
          <w:szCs w:val="20"/>
        </w:rPr>
        <w:t>Redriver_Tx.ami</w:t>
      </w:r>
      <w:proofErr w:type="spellEnd"/>
    </w:p>
    <w:p w14:paraId="65F855F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Executable Windows_VisualStudio10.0.30319_64 Redriver_Tx_64.dll </w:t>
      </w:r>
      <w:proofErr w:type="spellStart"/>
      <w:r w:rsidRPr="00213323">
        <w:rPr>
          <w:rFonts w:ascii="Courier New" w:hAnsi="Courier New" w:cs="Courier New"/>
          <w:sz w:val="20"/>
          <w:szCs w:val="20"/>
        </w:rPr>
        <w:t>Redriver_Tx.ami</w:t>
      </w:r>
      <w:proofErr w:type="spellEnd"/>
    </w:p>
    <w:p w14:paraId="0307246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Executable Linux_gcc4.6.1_32 Redriver_output_32.so </w:t>
      </w:r>
      <w:proofErr w:type="spellStart"/>
      <w:r w:rsidRPr="00213323">
        <w:rPr>
          <w:rFonts w:ascii="Courier New" w:hAnsi="Courier New" w:cs="Courier New"/>
          <w:sz w:val="20"/>
          <w:szCs w:val="20"/>
        </w:rPr>
        <w:t>Redriver_Tx.ami</w:t>
      </w:r>
      <w:proofErr w:type="spellEnd"/>
    </w:p>
    <w:p w14:paraId="440C28F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Executable Linux_gcc4.6.1_64 Redriver_output_64.so </w:t>
      </w:r>
      <w:proofErr w:type="spellStart"/>
      <w:r w:rsidRPr="00213323">
        <w:rPr>
          <w:rFonts w:ascii="Courier New" w:hAnsi="Courier New" w:cs="Courier New"/>
          <w:sz w:val="20"/>
          <w:szCs w:val="20"/>
        </w:rPr>
        <w:t>Redriver_Tx.ami</w:t>
      </w:r>
      <w:proofErr w:type="spellEnd"/>
    </w:p>
    <w:p w14:paraId="218C18E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16A4DF04" w14:textId="77777777" w:rsidR="001B01A1" w:rsidRPr="00213323" w:rsidRDefault="001B01A1" w:rsidP="001B01A1">
      <w:pPr>
        <w:autoSpaceDE w:val="0"/>
        <w:autoSpaceDN w:val="0"/>
        <w:adjustRightInd w:val="0"/>
        <w:rPr>
          <w:rFonts w:ascii="Courier New" w:hAnsi="Courier New" w:cs="Courier New"/>
          <w:sz w:val="20"/>
          <w:szCs w:val="20"/>
        </w:rPr>
      </w:pPr>
    </w:p>
    <w:p w14:paraId="4E0C68A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4D17C474" w14:textId="1D6827F1" w:rsidR="00004B99" w:rsidRDefault="00004B99">
      <w:r>
        <w:br w:type="page"/>
      </w:r>
    </w:p>
    <w:p w14:paraId="23D884A9" w14:textId="75014A3E" w:rsidR="00436CF6" w:rsidRDefault="00436CF6" w:rsidP="00A14207">
      <w:pPr>
        <w:pStyle w:val="Heading2"/>
      </w:pPr>
      <w:bookmarkStart w:id="6792" w:name="_Ref528749611"/>
      <w:bookmarkStart w:id="6793" w:name="_Toc536167918"/>
      <w:r>
        <w:lastRenderedPageBreak/>
        <w:t>AMI Reserved Parameter D</w:t>
      </w:r>
      <w:r w:rsidR="00AA5EC6">
        <w:t>efinition</w:t>
      </w:r>
      <w:r>
        <w:t xml:space="preserve">s For Link </w:t>
      </w:r>
      <w:r w:rsidR="00AA5EC6">
        <w:t>T</w:t>
      </w:r>
      <w:r>
        <w:t>raining Communications</w:t>
      </w:r>
      <w:bookmarkEnd w:id="6792"/>
      <w:bookmarkEnd w:id="6793"/>
    </w:p>
    <w:p w14:paraId="44661E29" w14:textId="77777777" w:rsidR="00436CF6" w:rsidRDefault="00436CF6" w:rsidP="00436CF6">
      <w:r>
        <w:t xml:space="preserve">In this section, the parameters </w:t>
      </w:r>
      <w:proofErr w:type="spellStart"/>
      <w:r>
        <w:t>BCI_Protocol</w:t>
      </w:r>
      <w:proofErr w:type="spellEnd"/>
      <w:r>
        <w:t xml:space="preserve">, </w:t>
      </w:r>
      <w:proofErr w:type="spellStart"/>
      <w:r>
        <w:t>BCI_State</w:t>
      </w:r>
      <w:proofErr w:type="spellEnd"/>
      <w:r>
        <w:t xml:space="preserve">, BCI_ID, </w:t>
      </w:r>
      <w:proofErr w:type="spellStart"/>
      <w:r>
        <w:t>BCI_Message_Interval_UI</w:t>
      </w:r>
      <w:proofErr w:type="spellEnd"/>
      <w:r>
        <w:t xml:space="preserve"> and </w:t>
      </w:r>
      <w:proofErr w:type="spellStart"/>
      <w:r>
        <w:t>BCI_Training_UI</w:t>
      </w:r>
      <w:proofErr w:type="spellEnd"/>
      <w:r>
        <w:t xml:space="preserve"> are documented</w:t>
      </w:r>
      <w:r w:rsidR="00375C61">
        <w:t>,</w:t>
      </w:r>
      <w:r>
        <w:t xml:space="preserve"> to enable link training communication.  These Reserved Parameters are in the AMI file and positioned under the </w:t>
      </w:r>
      <w:proofErr w:type="spellStart"/>
      <w:r>
        <w:t>Reserved_Parameters</w:t>
      </w:r>
      <w:proofErr w:type="spellEnd"/>
      <w:r>
        <w:t xml:space="preserve"> branch.</w:t>
      </w:r>
    </w:p>
    <w:p w14:paraId="1C9FF1C6" w14:textId="77777777" w:rsidR="00436CF6" w:rsidRDefault="00436CF6" w:rsidP="00436CF6">
      <w:pPr>
        <w:pStyle w:val="Keyword"/>
        <w:spacing w:before="0" w:after="80"/>
        <w:rPr>
          <w:i/>
        </w:rPr>
      </w:pPr>
    </w:p>
    <w:p w14:paraId="3F0AFB77" w14:textId="77777777" w:rsidR="006432B3" w:rsidRDefault="006432B3" w:rsidP="00436CF6">
      <w:pPr>
        <w:pStyle w:val="Keyword"/>
        <w:spacing w:before="0" w:after="80"/>
        <w:rPr>
          <w:i/>
        </w:rPr>
      </w:pPr>
    </w:p>
    <w:p w14:paraId="235DE976" w14:textId="77777777" w:rsidR="00436CF6" w:rsidRPr="00F0603A" w:rsidRDefault="00436CF6" w:rsidP="00436CF6">
      <w:pPr>
        <w:pStyle w:val="Keyword"/>
        <w:spacing w:before="0" w:after="80"/>
      </w:pPr>
      <w:r>
        <w:rPr>
          <w:i/>
        </w:rPr>
        <w:t>Parameter</w:t>
      </w:r>
      <w:r w:rsidRPr="00AE08D7">
        <w:rPr>
          <w:i/>
        </w:rPr>
        <w:t>:</w:t>
      </w:r>
      <w:r>
        <w:tab/>
      </w:r>
      <w:proofErr w:type="spellStart"/>
      <w:r>
        <w:rPr>
          <w:b/>
        </w:rPr>
        <w:t>BCI_Protocol</w:t>
      </w:r>
      <w:proofErr w:type="spellEnd"/>
      <w:r>
        <w:rPr>
          <w:b/>
        </w:rPr>
        <w:t xml:space="preserve"> </w:t>
      </w:r>
    </w:p>
    <w:p w14:paraId="64D2168D" w14:textId="77777777" w:rsidR="00436CF6" w:rsidRDefault="00436CF6" w:rsidP="00436CF6">
      <w:pPr>
        <w:pStyle w:val="KeywordDescriptions"/>
        <w:rPr>
          <w:i/>
        </w:rPr>
      </w:pPr>
      <w:r w:rsidRPr="008A57D9">
        <w:rPr>
          <w:i/>
        </w:rPr>
        <w:t>Required:</w:t>
      </w:r>
      <w:r>
        <w:tab/>
      </w:r>
      <w:r w:rsidRPr="00892AAB">
        <w:rPr>
          <w:rFonts w:eastAsia="Times New Roman"/>
          <w:color w:val="222222"/>
          <w:sz w:val="25"/>
          <w:szCs w:val="25"/>
          <w:lang w:eastAsia="en-US"/>
        </w:rPr>
        <w:t xml:space="preserve">No, and illegal before </w:t>
      </w:r>
      <w:proofErr w:type="spellStart"/>
      <w:r w:rsidRPr="00892AAB">
        <w:rPr>
          <w:rFonts w:eastAsia="Times New Roman"/>
          <w:color w:val="222222"/>
          <w:sz w:val="25"/>
          <w:szCs w:val="25"/>
          <w:lang w:eastAsia="en-US"/>
        </w:rPr>
        <w:t>AMI_Version</w:t>
      </w:r>
      <w:proofErr w:type="spellEnd"/>
      <w:r w:rsidRPr="00892AAB">
        <w:rPr>
          <w:rFonts w:eastAsia="Times New Roman"/>
          <w:color w:val="222222"/>
          <w:sz w:val="25"/>
          <w:szCs w:val="25"/>
          <w:lang w:eastAsia="en-US"/>
        </w:rPr>
        <w:t xml:space="preserve"> 7.0</w:t>
      </w:r>
    </w:p>
    <w:p w14:paraId="6AB81263" w14:textId="77777777" w:rsidR="00436CF6" w:rsidRDefault="00436CF6" w:rsidP="00436CF6">
      <w:pPr>
        <w:pStyle w:val="KeywordDescriptions"/>
        <w:rPr>
          <w:b/>
        </w:rPr>
      </w:pPr>
      <w:r w:rsidRPr="009F1DA8">
        <w:rPr>
          <w:i/>
        </w:rPr>
        <w:t>Direction:</w:t>
      </w:r>
      <w:r>
        <w:rPr>
          <w:i/>
        </w:rPr>
        <w:tab/>
      </w:r>
      <w:r>
        <w:t>Rx, Tx</w:t>
      </w:r>
    </w:p>
    <w:p w14:paraId="32A640C6" w14:textId="77777777" w:rsidR="00436CF6" w:rsidRDefault="00436CF6" w:rsidP="00436CF6">
      <w:pPr>
        <w:pStyle w:val="KeywordDescriptions"/>
        <w:rPr>
          <w:b/>
        </w:rPr>
      </w:pPr>
      <w:r w:rsidRPr="003A109E">
        <w:rPr>
          <w:i/>
        </w:rPr>
        <w:t>Descriptors</w:t>
      </w:r>
      <w:r w:rsidRPr="00AE08D7">
        <w:t>:</w:t>
      </w:r>
    </w:p>
    <w:p w14:paraId="2F0FB97B" w14:textId="77777777" w:rsidR="00436CF6" w:rsidRDefault="00436CF6" w:rsidP="00436CF6">
      <w:pPr>
        <w:pStyle w:val="ListContinue"/>
        <w:spacing w:after="0"/>
        <w:rPr>
          <w:b/>
        </w:rPr>
      </w:pPr>
      <w:r>
        <w:t>Usage:</w:t>
      </w:r>
      <w:r>
        <w:tab/>
      </w:r>
      <w:r>
        <w:tab/>
      </w:r>
      <w:r w:rsidRPr="00197610">
        <w:t>In</w:t>
      </w:r>
    </w:p>
    <w:p w14:paraId="094B7D74" w14:textId="77777777" w:rsidR="00436CF6" w:rsidRDefault="00436CF6" w:rsidP="00436CF6">
      <w:pPr>
        <w:pStyle w:val="ListContinue"/>
        <w:spacing w:after="0"/>
        <w:rPr>
          <w:b/>
        </w:rPr>
      </w:pPr>
      <w:r w:rsidRPr="0094162C">
        <w:t>Type:</w:t>
      </w:r>
      <w:r>
        <w:tab/>
      </w:r>
      <w:r>
        <w:tab/>
        <w:t>String</w:t>
      </w:r>
    </w:p>
    <w:p w14:paraId="30186F7B" w14:textId="77777777" w:rsidR="00436CF6" w:rsidRDefault="00436CF6" w:rsidP="00436CF6">
      <w:pPr>
        <w:pStyle w:val="ListContinue"/>
        <w:spacing w:after="0"/>
        <w:rPr>
          <w:b/>
        </w:rPr>
      </w:pPr>
      <w:r w:rsidRPr="0094162C">
        <w:t>Format:</w:t>
      </w:r>
      <w:r>
        <w:tab/>
      </w:r>
      <w:r>
        <w:tab/>
        <w:t>Value, List</w:t>
      </w:r>
    </w:p>
    <w:p w14:paraId="34799F32" w14:textId="77777777" w:rsidR="00436CF6" w:rsidRDefault="00436CF6" w:rsidP="00436CF6">
      <w:pPr>
        <w:pStyle w:val="ListContinue"/>
        <w:spacing w:after="0"/>
        <w:ind w:left="2160" w:hanging="1800"/>
        <w:rPr>
          <w:b/>
          <w:i/>
        </w:rPr>
      </w:pPr>
      <w:r w:rsidRPr="0094162C">
        <w:t>Default:</w:t>
      </w:r>
      <w:r>
        <w:tab/>
        <w:t>&lt;string literal&gt;</w:t>
      </w:r>
    </w:p>
    <w:p w14:paraId="38DD0F04" w14:textId="77777777" w:rsidR="00436CF6" w:rsidRDefault="00436CF6" w:rsidP="00436CF6">
      <w:pPr>
        <w:pStyle w:val="ListContinue"/>
        <w:spacing w:after="80"/>
        <w:rPr>
          <w:b/>
          <w:i/>
        </w:rPr>
      </w:pPr>
      <w:r w:rsidRPr="0094162C">
        <w:t>Description:</w:t>
      </w:r>
      <w:r>
        <w:rPr>
          <w:i/>
        </w:rPr>
        <w:tab/>
      </w:r>
      <w:r>
        <w:t>&lt;string&gt;</w:t>
      </w:r>
    </w:p>
    <w:p w14:paraId="1395DBBB" w14:textId="46B22676" w:rsidR="00436CF6" w:rsidRDefault="00436CF6" w:rsidP="00436CF6">
      <w:pPr>
        <w:pStyle w:val="KeywordDescriptions"/>
      </w:pPr>
      <w:r>
        <w:rPr>
          <w:i/>
        </w:rPr>
        <w:t>Definition</w:t>
      </w:r>
      <w:r w:rsidRPr="00AE08D7">
        <w:rPr>
          <w:i/>
        </w:rPr>
        <w:t>:</w:t>
      </w:r>
      <w:r>
        <w:tab/>
        <w:t>This parameter</w:t>
      </w:r>
      <w:r w:rsidRPr="00DE3DB5">
        <w:t xml:space="preserve"> </w:t>
      </w:r>
      <w:r>
        <w:t xml:space="preserve">contains the name (or names) of </w:t>
      </w:r>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r w:rsidR="00C54700">
        <w:t>Back-Channel Interface Protocol</w:t>
      </w:r>
      <w:r>
        <w:t xml:space="preserve"> is</w:t>
      </w:r>
      <w:r w:rsidRPr="00B828B6">
        <w:t xml:space="preserve"> </w:t>
      </w:r>
      <w:r>
        <w:t>being</w:t>
      </w:r>
      <w:r w:rsidRPr="00B828B6">
        <w:t xml:space="preserve"> used for</w:t>
      </w:r>
      <w:r>
        <w:t xml:space="preserve"> the training process. The </w:t>
      </w:r>
      <w:proofErr w:type="spellStart"/>
      <w:r>
        <w:t>BCI_Protocol</w:t>
      </w:r>
      <w:proofErr w:type="spellEnd"/>
      <w:r>
        <w:t xml:space="preserve"> defines the back-channel message files and BCI data contained therein that is read and/or generated by each call to each executable model.</w:t>
      </w:r>
    </w:p>
    <w:p w14:paraId="771B4F26" w14:textId="77777777" w:rsidR="00436CF6" w:rsidRDefault="00436CF6" w:rsidP="00436CF6">
      <w:pPr>
        <w:pStyle w:val="KeywordDescriptions"/>
      </w:pP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w:t>
      </w:r>
      <w:proofErr w:type="spellStart"/>
      <w:r>
        <w:t>BCI_Protocol</w:t>
      </w:r>
      <w:proofErr w:type="spellEnd"/>
      <w:r>
        <w:t xml:space="preserve">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w:t>
      </w:r>
      <w:proofErr w:type="spellStart"/>
      <w:r>
        <w:t>GetWave_Exists</w:t>
      </w:r>
      <w:proofErr w:type="spellEnd"/>
      <w:r>
        <w:t xml:space="preserve"> = True for link</w:t>
      </w:r>
      <w:r w:rsidRPr="00B828B6">
        <w:t xml:space="preserve"> training to be enabled</w:t>
      </w:r>
      <w:r>
        <w:t>.</w:t>
      </w:r>
    </w:p>
    <w:p w14:paraId="6DB86A2D" w14:textId="77777777" w:rsidR="00436CF6" w:rsidRDefault="00436CF6" w:rsidP="00436CF6">
      <w:pPr>
        <w:pStyle w:val="KeywordDescriptions"/>
      </w:pPr>
      <w:proofErr w:type="spellStart"/>
      <w:r>
        <w:t>BCI_Protocol</w:t>
      </w:r>
      <w:proofErr w:type="spellEnd"/>
      <w:r w:rsidRPr="00213323">
        <w:t xml:space="preserve"> </w:t>
      </w:r>
      <w:r>
        <w:t>must be present if the model supports any BCI protocol</w:t>
      </w:r>
      <w:r w:rsidR="00B406C1">
        <w:t>.</w:t>
      </w:r>
    </w:p>
    <w:p w14:paraId="3DA6DFFA" w14:textId="5EFE53B1" w:rsidR="00436CF6" w:rsidRDefault="00436CF6" w:rsidP="00436CF6">
      <w:pPr>
        <w:pStyle w:val="KeywordDescriptions"/>
      </w:pPr>
      <w:r w:rsidRPr="004F0539">
        <w:rPr>
          <w:i/>
        </w:rPr>
        <w:t>Other Notes:</w:t>
      </w:r>
      <w:r>
        <w:tab/>
        <w:t xml:space="preserve">A </w:t>
      </w:r>
      <w:proofErr w:type="spellStart"/>
      <w:r>
        <w:t>BCI_Protocol</w:t>
      </w:r>
      <w:proofErr w:type="spellEnd"/>
      <w:r>
        <w:t xml:space="preserve"> may be private or approved by the IBIS Open Forum.  Protocol names beginning with the prefix "IBIS” are reserved for protocols approved by the IBIS Open Forum.</w:t>
      </w:r>
      <w:r w:rsidR="005D1585">
        <w:t xml:space="preserve">  </w:t>
      </w:r>
      <w:r>
        <w:t xml:space="preserve">Names for private and </w:t>
      </w:r>
      <w:proofErr w:type="gramStart"/>
      <w:r>
        <w:t>independently-specified</w:t>
      </w:r>
      <w:proofErr w:type="gramEnd"/>
      <w:r>
        <w:t xml:space="preserve"> published protocols should contain character strings sufficiently unique to avoid conflicts with other independently-named protocols.</w:t>
      </w:r>
    </w:p>
    <w:p w14:paraId="45EB4280" w14:textId="77777777" w:rsidR="00436CF6" w:rsidRPr="00AE08D7" w:rsidRDefault="00436CF6" w:rsidP="00436CF6">
      <w:pPr>
        <w:pStyle w:val="KeywordDescriptions"/>
      </w:pPr>
      <w:r w:rsidRPr="00B95248">
        <w:rPr>
          <w:i/>
        </w:rPr>
        <w:t>Example:</w:t>
      </w:r>
    </w:p>
    <w:p w14:paraId="6D6309AE" w14:textId="77777777" w:rsidR="00436CF6" w:rsidRPr="000939EE" w:rsidRDefault="00436CF6" w:rsidP="00436CF6">
      <w:pPr>
        <w:pStyle w:val="Exampletext"/>
      </w:pPr>
      <w:r w:rsidRPr="000939EE">
        <w:t>(</w:t>
      </w:r>
      <w:proofErr w:type="spellStart"/>
      <w:r w:rsidRPr="000939EE">
        <w:t>BCI_Protocol</w:t>
      </w:r>
      <w:proofErr w:type="spellEnd"/>
      <w:r w:rsidRPr="000939EE">
        <w:t xml:space="preserve"> (Usage </w:t>
      </w:r>
      <w:proofErr w:type="gramStart"/>
      <w:r w:rsidRPr="000939EE">
        <w:t>In)(</w:t>
      </w:r>
      <w:proofErr w:type="gramEnd"/>
      <w:r w:rsidRPr="000939EE">
        <w:t>Type String)(Value "</w:t>
      </w:r>
      <w:proofErr w:type="spellStart"/>
      <w:r>
        <w:t>Company</w:t>
      </w:r>
      <w:r w:rsidRPr="000939EE">
        <w:t>_</w:t>
      </w:r>
      <w:r>
        <w:t>xyz</w:t>
      </w:r>
      <w:proofErr w:type="spellEnd"/>
      <w:r w:rsidRPr="000939EE">
        <w:t>")</w:t>
      </w:r>
    </w:p>
    <w:p w14:paraId="0B77489B" w14:textId="19A6FE72" w:rsidR="00436CF6" w:rsidRPr="000939EE" w:rsidRDefault="00436CF6" w:rsidP="00436CF6">
      <w:pPr>
        <w:pStyle w:val="Exampletext"/>
        <w:ind w:left="720"/>
      </w:pPr>
      <w:r w:rsidRPr="00F733DA">
        <w:t>(Description "This Device support</w:t>
      </w:r>
      <w:r w:rsidRPr="007B1746">
        <w:t>s</w:t>
      </w:r>
      <w:r w:rsidRPr="00751867">
        <w:t xml:space="preserve"> </w:t>
      </w:r>
      <w:r w:rsidR="00C54700">
        <w:t>Back-Channel Interface Protocol</w:t>
      </w:r>
      <w:r w:rsidRPr="00026756">
        <w:t xml:space="preserve"> </w:t>
      </w:r>
      <w:proofErr w:type="spellStart"/>
      <w:r>
        <w:t>Company</w:t>
      </w:r>
      <w:r w:rsidRPr="00F733DA">
        <w:t>_</w:t>
      </w:r>
      <w:r>
        <w:t>xyz</w:t>
      </w:r>
      <w:proofErr w:type="spellEnd"/>
      <w:r>
        <w:t>. For private protocols, we suggest that the name should begin with a company name to help keep private protocol names unique. Protocols officially adopted by the IBIS Open Forum would begin with IBIS</w:t>
      </w:r>
      <w:r w:rsidRPr="00F733DA">
        <w:t>."))</w:t>
      </w:r>
    </w:p>
    <w:p w14:paraId="7A292777" w14:textId="77777777" w:rsidR="00436CF6" w:rsidRPr="00A14207" w:rsidRDefault="00436CF6" w:rsidP="00436CF6">
      <w:pPr>
        <w:pStyle w:val="Exampletext"/>
        <w:ind w:left="720"/>
        <w:rPr>
          <w:rFonts w:ascii="Times New Roman" w:hAnsi="Times New Roman" w:cs="Times New Roman"/>
          <w:sz w:val="24"/>
          <w:lang w:eastAsia="en-US"/>
        </w:rPr>
      </w:pPr>
    </w:p>
    <w:p w14:paraId="17DBF32C" w14:textId="77777777" w:rsidR="006432B3" w:rsidRPr="00A14207" w:rsidRDefault="006432B3" w:rsidP="00A14207">
      <w:pPr>
        <w:pStyle w:val="Exampletext"/>
        <w:spacing w:after="80"/>
        <w:ind w:left="720"/>
        <w:rPr>
          <w:rFonts w:ascii="Times New Roman" w:hAnsi="Times New Roman" w:cs="Times New Roman"/>
          <w:sz w:val="24"/>
          <w:lang w:eastAsia="en-US"/>
        </w:rPr>
      </w:pPr>
    </w:p>
    <w:p w14:paraId="3D0A601F" w14:textId="77777777" w:rsidR="00436CF6" w:rsidRPr="00892AAB" w:rsidRDefault="00436CF6" w:rsidP="00A14207">
      <w:pPr>
        <w:shd w:val="clear" w:color="auto" w:fill="FFFFFF"/>
        <w:spacing w:after="80"/>
        <w:rPr>
          <w:rFonts w:eastAsia="Times New Roman"/>
          <w:color w:val="222222"/>
          <w:sz w:val="25"/>
          <w:szCs w:val="25"/>
          <w:lang w:eastAsia="en-US"/>
        </w:rPr>
      </w:pP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p>
    <w:p w14:paraId="521655CF"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 xml:space="preserve">No, and illegal before </w:t>
      </w:r>
      <w:proofErr w:type="spellStart"/>
      <w:r w:rsidRPr="000939EE">
        <w:rPr>
          <w:rFonts w:eastAsia="Times New Roman"/>
          <w:color w:val="222222"/>
          <w:lang w:eastAsia="en-US"/>
        </w:rPr>
        <w:t>AMI_Version</w:t>
      </w:r>
      <w:proofErr w:type="spellEnd"/>
      <w:r w:rsidRPr="000939EE">
        <w:rPr>
          <w:rFonts w:eastAsia="Times New Roman"/>
          <w:color w:val="222222"/>
          <w:lang w:eastAsia="en-US"/>
        </w:rPr>
        <w:t xml:space="preserve"> 7.0</w:t>
      </w:r>
    </w:p>
    <w:p w14:paraId="3DE6CA27"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Direction:        </w:t>
      </w:r>
      <w:r w:rsidRPr="000939EE">
        <w:rPr>
          <w:rFonts w:eastAsia="Times New Roman"/>
          <w:color w:val="222222"/>
          <w:lang w:eastAsia="en-US"/>
        </w:rPr>
        <w:t>Rx, Tx</w:t>
      </w:r>
    </w:p>
    <w:p w14:paraId="59E61FD8"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Descriptors</w:t>
      </w:r>
      <w:r w:rsidRPr="000939EE">
        <w:rPr>
          <w:rFonts w:eastAsia="Times New Roman"/>
          <w:color w:val="222222"/>
          <w:lang w:eastAsia="en-US"/>
        </w:rPr>
        <w:t>:</w:t>
      </w:r>
    </w:p>
    <w:p w14:paraId="6C608DF6" w14:textId="77777777" w:rsidR="00436CF6" w:rsidRPr="00F80EA2" w:rsidRDefault="00436CF6" w:rsidP="00436CF6">
      <w:pPr>
        <w:shd w:val="clear" w:color="auto" w:fill="FFFFFF"/>
        <w:rPr>
          <w:rFonts w:eastAsia="Times New Roman"/>
          <w:color w:val="222222"/>
          <w:lang w:eastAsia="en-US"/>
        </w:rPr>
      </w:pPr>
    </w:p>
    <w:p w14:paraId="4F33172B"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t>Usage:                   In</w:t>
      </w:r>
    </w:p>
    <w:p w14:paraId="760CAFC0"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t>Type:                     String</w:t>
      </w:r>
    </w:p>
    <w:p w14:paraId="5FBF3E80"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lastRenderedPageBreak/>
        <w:t>Format:                  Value</w:t>
      </w:r>
    </w:p>
    <w:p w14:paraId="46CDA81D" w14:textId="77777777" w:rsidR="00436CF6" w:rsidRPr="00F80EA2" w:rsidRDefault="00436CF6" w:rsidP="00436CF6">
      <w:pPr>
        <w:shd w:val="clear" w:color="auto" w:fill="FFFFFF"/>
        <w:rPr>
          <w:rFonts w:eastAsia="Times New Roman"/>
          <w:color w:val="222222"/>
          <w:lang w:eastAsia="en-US"/>
        </w:rPr>
      </w:pPr>
      <w:r w:rsidRPr="000939EE">
        <w:rPr>
          <w:rFonts w:eastAsia="Times New Roman"/>
          <w:color w:val="222222"/>
          <w:lang w:eastAsia="en-US"/>
        </w:rPr>
        <w:t xml:space="preserve">      Default:                 &lt;string literal&gt;</w:t>
      </w:r>
    </w:p>
    <w:p w14:paraId="5AB744CA" w14:textId="77777777" w:rsidR="00436CF6" w:rsidRPr="00F80EA2" w:rsidRDefault="00436CF6" w:rsidP="00436CF6">
      <w:pPr>
        <w:shd w:val="clear" w:color="auto" w:fill="FFFFFF"/>
        <w:spacing w:after="80"/>
        <w:ind w:left="360"/>
        <w:rPr>
          <w:rFonts w:eastAsia="Times New Roman"/>
          <w:color w:val="222222"/>
          <w:lang w:eastAsia="en-US"/>
        </w:rPr>
      </w:pP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p>
    <w:p w14:paraId="43D6D492" w14:textId="3CC345FF" w:rsidR="00436CF6" w:rsidRDefault="00436CF6">
      <w:pPr>
        <w:shd w:val="clear" w:color="auto" w:fill="FFFFFF"/>
        <w:spacing w:after="80"/>
        <w:rPr>
          <w:rFonts w:eastAsia="Times New Roman"/>
          <w:color w:val="222222"/>
          <w:lang w:eastAsia="en-US"/>
        </w:rPr>
      </w:pP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The EDA tool is responsible for recognizing this parameter name and replacing the value declared in the .</w:t>
      </w:r>
      <w:proofErr w:type="spellStart"/>
      <w:r w:rsidRPr="00C27EF5">
        <w:rPr>
          <w:rFonts w:eastAsia="Times New Roman"/>
          <w:color w:val="222222"/>
          <w:lang w:eastAsia="en-US"/>
        </w:rPr>
        <w:t>ami</w:t>
      </w:r>
      <w:proofErr w:type="spellEnd"/>
      <w:r w:rsidRPr="00C27EF5">
        <w:rPr>
          <w:rFonts w:eastAsia="Times New Roman"/>
          <w:color w:val="222222"/>
          <w:lang w:eastAsia="en-US"/>
        </w:rPr>
        <w:t xml:space="preserve">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Section </w:t>
      </w:r>
      <w:r w:rsidR="009D3413">
        <w:fldChar w:fldCharType="begin"/>
      </w:r>
      <w:r w:rsidR="009D3413">
        <w:instrText xml:space="preserve"> REF _Ref528749667 \r \h </w:instrText>
      </w:r>
      <w:r w:rsidR="009D3413">
        <w:fldChar w:fldCharType="separate"/>
      </w:r>
      <w:r w:rsidR="00313E33">
        <w:t>3.1</w:t>
      </w:r>
      <w:r w:rsidR="009D3413">
        <w:fldChar w:fldCharType="end"/>
      </w:r>
      <w:r w:rsidRPr="00F62F61">
        <w:t>, "</w:t>
      </w:r>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w:t>
      </w:r>
      <w:proofErr w:type="spellStart"/>
      <w:r w:rsidRPr="000939EE">
        <w:rPr>
          <w:rFonts w:eastAsia="Times New Roman"/>
          <w:color w:val="222222"/>
          <w:lang w:eastAsia="en-US"/>
        </w:rPr>
        <w:t>BCI_Protocol</w:t>
      </w:r>
      <w:proofErr w:type="spellEnd"/>
      <w:r w:rsidRPr="000939EE">
        <w:rPr>
          <w:rFonts w:eastAsia="Times New Roman"/>
          <w:color w:val="222222"/>
          <w:lang w:eastAsia="en-US"/>
        </w:rPr>
        <w:t xml:space="preserve">.  </w:t>
      </w:r>
      <w:r>
        <w:rPr>
          <w:rFonts w:eastAsia="Times New Roman"/>
          <w:color w:val="222222"/>
          <w:lang w:eastAsia="en-US"/>
        </w:rPr>
        <w:t xml:space="preserve">File names created by the algorithmic model from BCI_ID shall also conform to </w:t>
      </w:r>
      <w:r w:rsidR="009D3413">
        <w:rPr>
          <w:rFonts w:eastAsia="Times New Roman"/>
          <w:color w:val="222222"/>
          <w:lang w:eastAsia="en-US"/>
        </w:rPr>
        <w:t xml:space="preserve">the rules in </w:t>
      </w:r>
      <w:r>
        <w:rPr>
          <w:rFonts w:eastAsia="Times New Roman"/>
          <w:color w:val="222222"/>
          <w:lang w:eastAsia="en-US"/>
        </w:rPr>
        <w:t>Section 3.</w:t>
      </w:r>
    </w:p>
    <w:p w14:paraId="23A5C10E" w14:textId="77777777" w:rsidR="00436CF6" w:rsidRPr="00F80EA2" w:rsidRDefault="00436CF6">
      <w:pPr>
        <w:shd w:val="clear" w:color="auto" w:fill="FFFFFF"/>
        <w:spacing w:after="80"/>
        <w:rPr>
          <w:rFonts w:eastAsia="Times New Roman"/>
          <w:color w:val="222222"/>
          <w:lang w:eastAsia="en-US"/>
        </w:rPr>
      </w:pPr>
      <w:r w:rsidRPr="000939EE">
        <w:rPr>
          <w:rFonts w:eastAsia="Times New Roman"/>
          <w:color w:val="222222"/>
          <w:lang w:eastAsia="en-US"/>
        </w:rPr>
        <w:t xml:space="preserve">The use of BCI_ID helps guarantee that multiple channels do not mix up data </w:t>
      </w:r>
      <w:proofErr w:type="gramStart"/>
      <w:r w:rsidRPr="000939EE">
        <w:rPr>
          <w:rFonts w:eastAsia="Times New Roman"/>
          <w:color w:val="222222"/>
          <w:lang w:eastAsia="en-US"/>
        </w:rPr>
        <w:t>as a result of</w:t>
      </w:r>
      <w:proofErr w:type="gramEnd"/>
      <w:r w:rsidRPr="000939EE">
        <w:rPr>
          <w:rFonts w:eastAsia="Times New Roman"/>
          <w:color w:val="222222"/>
          <w:lang w:eastAsia="en-US"/>
        </w:rPr>
        <w:t xml:space="preserve">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p>
    <w:p w14:paraId="7DBC875C" w14:textId="767A9EE9" w:rsidR="00436CF6" w:rsidRDefault="00436CF6" w:rsidP="00A14207">
      <w:pPr>
        <w:autoSpaceDE w:val="0"/>
        <w:autoSpaceDN w:val="0"/>
        <w:adjustRightInd w:val="0"/>
        <w:spacing w:after="80"/>
      </w:pP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w:t>
      </w:r>
      <w:proofErr w:type="spellStart"/>
      <w:r w:rsidRPr="000939EE">
        <w:t>BCI_Protocol</w:t>
      </w:r>
      <w:proofErr w:type="spellEnd"/>
      <w:r w:rsidRPr="000939EE">
        <w:t xml:space="preserve"> to create the </w:t>
      </w:r>
      <w:r>
        <w:t xml:space="preserve">complete </w:t>
      </w:r>
      <w:r w:rsidRPr="000939EE">
        <w:t>name of the</w:t>
      </w:r>
      <w:r w:rsidR="00C237A9">
        <w:t xml:space="preserve"> file</w:t>
      </w:r>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p>
    <w:p w14:paraId="44A1D3E0" w14:textId="77777777" w:rsidR="00436CF6" w:rsidRPr="000939EE" w:rsidRDefault="00436CF6">
      <w:pPr>
        <w:pStyle w:val="KeywordDescriptions"/>
      </w:pPr>
      <w:r>
        <w:t>BCI_ID</w:t>
      </w:r>
      <w:r w:rsidRPr="00213323">
        <w:t xml:space="preserve"> </w:t>
      </w:r>
      <w:r>
        <w:t xml:space="preserve">must be present if </w:t>
      </w:r>
      <w:proofErr w:type="spellStart"/>
      <w:r>
        <w:t>BCI_Protocol</w:t>
      </w:r>
      <w:proofErr w:type="spellEnd"/>
      <w:r>
        <w:t xml:space="preserve"> is present.  BCI_ID must be absent if </w:t>
      </w:r>
      <w:proofErr w:type="spellStart"/>
      <w:r>
        <w:t>BCI_Protocol</w:t>
      </w:r>
      <w:proofErr w:type="spellEnd"/>
      <w:r>
        <w:t xml:space="preserve"> is absent.</w:t>
      </w:r>
    </w:p>
    <w:p w14:paraId="0F4A112B" w14:textId="77777777" w:rsidR="00436CF6" w:rsidRPr="00F80EA2" w:rsidRDefault="00436CF6" w:rsidP="00A14207">
      <w:pPr>
        <w:shd w:val="clear" w:color="auto" w:fill="FFFFFF"/>
        <w:spacing w:after="80"/>
        <w:rPr>
          <w:rFonts w:eastAsia="Times New Roman"/>
          <w:color w:val="222222"/>
          <w:lang w:eastAsia="en-US"/>
        </w:rPr>
      </w:pPr>
      <w:r w:rsidRPr="000939EE">
        <w:rPr>
          <w:rFonts w:eastAsia="Times New Roman"/>
          <w:i/>
          <w:iCs/>
          <w:color w:val="222222"/>
          <w:lang w:eastAsia="en-US"/>
        </w:rPr>
        <w:t>Other Notes:</w:t>
      </w:r>
      <w:r w:rsidRPr="000939EE">
        <w:rPr>
          <w:rFonts w:eastAsia="Times New Roman"/>
          <w:color w:val="222222"/>
          <w:lang w:eastAsia="en-US"/>
        </w:rPr>
        <w:t>  A </w:t>
      </w:r>
      <w:proofErr w:type="spellStart"/>
      <w:r w:rsidRPr="000939EE">
        <w:rPr>
          <w:rFonts w:eastAsia="Times New Roman"/>
          <w:color w:val="222222"/>
          <w:lang w:eastAsia="en-US"/>
        </w:rPr>
        <w:t>BCI_Protocol</w:t>
      </w:r>
      <w:proofErr w:type="spellEnd"/>
      <w:r w:rsidRPr="000939EE">
        <w:rPr>
          <w:rFonts w:eastAsia="Times New Roman"/>
          <w:color w:val="222222"/>
          <w:lang w:eastAsia="en-US"/>
        </w:rPr>
        <w:t xml:space="preserve">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p>
    <w:p w14:paraId="27815B77" w14:textId="77777777" w:rsidR="00436CF6" w:rsidRPr="007D1579" w:rsidRDefault="00436CF6" w:rsidP="00A14207">
      <w:pPr>
        <w:shd w:val="clear" w:color="auto" w:fill="FFFFFF"/>
        <w:spacing w:after="80"/>
        <w:rPr>
          <w:rFonts w:eastAsia="Times New Roman"/>
          <w:color w:val="222222"/>
          <w:lang w:eastAsia="en-US"/>
        </w:rPr>
      </w:pPr>
      <w:r w:rsidRPr="007D1579">
        <w:rPr>
          <w:rFonts w:eastAsia="Times New Roman"/>
          <w:i/>
          <w:iCs/>
          <w:color w:val="222222"/>
          <w:lang w:eastAsia="en-US"/>
        </w:rPr>
        <w:t>Example:</w:t>
      </w:r>
    </w:p>
    <w:p w14:paraId="289EAA97" w14:textId="77777777" w:rsidR="00436CF6" w:rsidRDefault="00436CF6" w:rsidP="00A14207">
      <w:pPr>
        <w:pStyle w:val="Exampletext"/>
        <w:rPr>
          <w:lang w:eastAsia="en-US"/>
        </w:rPr>
      </w:pPr>
      <w:r w:rsidRPr="002C7856">
        <w:rPr>
          <w:lang w:eastAsia="en-US"/>
        </w:rPr>
        <w:t>(BCI_ID (Usage In) (Type String) (Value "</w:t>
      </w:r>
      <w:proofErr w:type="spellStart"/>
      <w:r w:rsidRPr="002C7856">
        <w:rPr>
          <w:lang w:eastAsia="en-US"/>
        </w:rPr>
        <w:t>dll_scratch_dir</w:t>
      </w:r>
      <w:proofErr w:type="spellEnd"/>
      <w:r w:rsidRPr="002C7856">
        <w:rPr>
          <w:lang w:eastAsia="en-US"/>
        </w:rPr>
        <w:t>/channel1")</w:t>
      </w:r>
    </w:p>
    <w:p w14:paraId="6A032BD5" w14:textId="3631C1A8" w:rsidR="00436CF6" w:rsidRDefault="00436CF6" w:rsidP="00A14207">
      <w:pPr>
        <w:pStyle w:val="Exampletext"/>
        <w:ind w:left="720"/>
        <w:rPr>
          <w:lang w:eastAsia="en-US"/>
        </w:rPr>
      </w:pPr>
      <w:r w:rsidRPr="002C7856">
        <w:rPr>
          <w:lang w:eastAsia="en-US"/>
        </w:rPr>
        <w:t xml:space="preserve">(Description "Models may create/read/write/delete files in </w:t>
      </w:r>
      <w:r w:rsidR="00C15A78">
        <w:rPr>
          <w:rFonts w:ascii="Calibri" w:hAnsi="Calibri" w:cs="Calibri"/>
          <w:sz w:val="22"/>
          <w:szCs w:val="22"/>
          <w:lang w:val="en" w:eastAsia="en-US"/>
        </w:rPr>
        <w:t>'</w:t>
      </w:r>
      <w:proofErr w:type="spellStart"/>
      <w:r w:rsidRPr="002C7856">
        <w:rPr>
          <w:lang w:eastAsia="en-US"/>
        </w:rPr>
        <w:t>dll_scratch_dir</w:t>
      </w:r>
      <w:proofErr w:type="spellEnd"/>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r w:rsidRPr="002C7856">
        <w:rPr>
          <w:lang w:eastAsia="en-US"/>
        </w:rPr>
        <w:t>channel1</w:t>
      </w:r>
      <w:r w:rsidR="00C15A78">
        <w:rPr>
          <w:rFonts w:ascii="Calibri" w:hAnsi="Calibri" w:cs="Calibri"/>
          <w:sz w:val="22"/>
          <w:szCs w:val="22"/>
          <w:lang w:val="en" w:eastAsia="en-US"/>
        </w:rPr>
        <w:t>'</w:t>
      </w:r>
      <w:r w:rsidRPr="002C7856">
        <w:rPr>
          <w:lang w:eastAsia="en-US"/>
        </w:rPr>
        <w:t>"))</w:t>
      </w:r>
    </w:p>
    <w:p w14:paraId="16B58770" w14:textId="77777777" w:rsidR="00436CF6" w:rsidRDefault="00436CF6" w:rsidP="00A14207">
      <w:pPr>
        <w:shd w:val="clear" w:color="auto" w:fill="FFFFFF"/>
        <w:spacing w:after="80"/>
        <w:rPr>
          <w:rFonts w:eastAsia="Times New Roman"/>
          <w:color w:val="222222"/>
          <w:sz w:val="25"/>
          <w:szCs w:val="25"/>
          <w:lang w:eastAsia="en-US"/>
        </w:rPr>
      </w:pPr>
    </w:p>
    <w:p w14:paraId="4D198D3B" w14:textId="77777777" w:rsidR="00056464" w:rsidRPr="00892AAB" w:rsidRDefault="00056464" w:rsidP="00A14207">
      <w:pPr>
        <w:shd w:val="clear" w:color="auto" w:fill="FFFFFF"/>
        <w:spacing w:after="80"/>
        <w:rPr>
          <w:rFonts w:eastAsia="Times New Roman"/>
          <w:color w:val="222222"/>
          <w:sz w:val="25"/>
          <w:szCs w:val="25"/>
          <w:lang w:eastAsia="en-US"/>
        </w:rPr>
      </w:pPr>
    </w:p>
    <w:p w14:paraId="684BFD74" w14:textId="77777777" w:rsidR="00436CF6" w:rsidRPr="00F0603A" w:rsidRDefault="00436CF6" w:rsidP="00436CF6">
      <w:pPr>
        <w:pStyle w:val="Keyword"/>
        <w:spacing w:before="0" w:after="80"/>
      </w:pPr>
      <w:r>
        <w:rPr>
          <w:i/>
        </w:rPr>
        <w:t>Parameter</w:t>
      </w:r>
      <w:r w:rsidRPr="00AE08D7">
        <w:rPr>
          <w:i/>
        </w:rPr>
        <w:t>:</w:t>
      </w:r>
      <w:r>
        <w:tab/>
      </w:r>
      <w:proofErr w:type="spellStart"/>
      <w:r>
        <w:rPr>
          <w:b/>
        </w:rPr>
        <w:t>BCI_State</w:t>
      </w:r>
      <w:proofErr w:type="spellEnd"/>
    </w:p>
    <w:p w14:paraId="46472FFE" w14:textId="77777777" w:rsidR="00436CF6" w:rsidRDefault="00436CF6" w:rsidP="00436CF6">
      <w:pPr>
        <w:pStyle w:val="KeywordDescriptions"/>
      </w:pPr>
      <w:r w:rsidRPr="008A57D9">
        <w:rPr>
          <w:i/>
        </w:rPr>
        <w:t>Required:</w:t>
      </w:r>
      <w:r>
        <w:tab/>
      </w:r>
      <w:r w:rsidRPr="00892AAB">
        <w:rPr>
          <w:rFonts w:eastAsia="Times New Roman"/>
          <w:color w:val="222222"/>
          <w:sz w:val="25"/>
          <w:szCs w:val="25"/>
          <w:lang w:eastAsia="en-US"/>
        </w:rPr>
        <w:t xml:space="preserve">No, and illegal before </w:t>
      </w:r>
      <w:proofErr w:type="spellStart"/>
      <w:r w:rsidRPr="00892AAB">
        <w:rPr>
          <w:rFonts w:eastAsia="Times New Roman"/>
          <w:color w:val="222222"/>
          <w:sz w:val="25"/>
          <w:szCs w:val="25"/>
          <w:lang w:eastAsia="en-US"/>
        </w:rPr>
        <w:t>AMI_Version</w:t>
      </w:r>
      <w:proofErr w:type="spellEnd"/>
      <w:r w:rsidRPr="00892AAB">
        <w:rPr>
          <w:rFonts w:eastAsia="Times New Roman"/>
          <w:color w:val="222222"/>
          <w:sz w:val="25"/>
          <w:szCs w:val="25"/>
          <w:lang w:eastAsia="en-US"/>
        </w:rPr>
        <w:t xml:space="preserve"> 7.0</w:t>
      </w:r>
      <w:r w:rsidRPr="00283AEC">
        <w:t xml:space="preserve"> </w:t>
      </w:r>
    </w:p>
    <w:p w14:paraId="34090FD8" w14:textId="77777777" w:rsidR="00436CF6" w:rsidRDefault="00436CF6" w:rsidP="00436CF6">
      <w:pPr>
        <w:pStyle w:val="KeywordDescriptions"/>
        <w:rPr>
          <w:b/>
        </w:rPr>
      </w:pPr>
      <w:r w:rsidRPr="009F1DA8">
        <w:rPr>
          <w:i/>
        </w:rPr>
        <w:t>Direction:</w:t>
      </w:r>
      <w:r>
        <w:rPr>
          <w:i/>
        </w:rPr>
        <w:tab/>
      </w:r>
      <w:r>
        <w:t>Rx, Tx</w:t>
      </w:r>
    </w:p>
    <w:p w14:paraId="5AB1B2E0" w14:textId="77777777" w:rsidR="00436CF6" w:rsidRDefault="00436CF6" w:rsidP="00436CF6">
      <w:pPr>
        <w:pStyle w:val="KeywordDescriptions"/>
        <w:rPr>
          <w:b/>
        </w:rPr>
      </w:pPr>
      <w:r w:rsidRPr="003A109E">
        <w:rPr>
          <w:i/>
        </w:rPr>
        <w:t>Descriptors</w:t>
      </w:r>
      <w:r w:rsidRPr="00AE08D7">
        <w:t>:</w:t>
      </w:r>
    </w:p>
    <w:p w14:paraId="6E281A4F" w14:textId="77777777" w:rsidR="00436CF6" w:rsidRDefault="00436CF6" w:rsidP="00436CF6">
      <w:pPr>
        <w:pStyle w:val="ListContinue"/>
        <w:spacing w:after="0"/>
        <w:rPr>
          <w:b/>
        </w:rPr>
      </w:pPr>
      <w:r w:rsidRPr="0094162C">
        <w:t>Usage:</w:t>
      </w:r>
      <w:r w:rsidRPr="0094162C">
        <w:tab/>
      </w:r>
      <w:r>
        <w:tab/>
      </w:r>
      <w:proofErr w:type="spellStart"/>
      <w:r>
        <w:t>InOut</w:t>
      </w:r>
      <w:proofErr w:type="spellEnd"/>
    </w:p>
    <w:p w14:paraId="138627DC" w14:textId="77777777" w:rsidR="00436CF6" w:rsidRDefault="00436CF6" w:rsidP="00436CF6">
      <w:pPr>
        <w:pStyle w:val="ListContinue"/>
        <w:spacing w:after="0"/>
        <w:rPr>
          <w:b/>
        </w:rPr>
      </w:pPr>
      <w:r w:rsidRPr="0094162C">
        <w:t>Type:</w:t>
      </w:r>
      <w:r>
        <w:tab/>
      </w:r>
      <w:r>
        <w:tab/>
        <w:t xml:space="preserve">String </w:t>
      </w:r>
    </w:p>
    <w:p w14:paraId="1CB3F0C6" w14:textId="2DDF1676" w:rsidR="00436CF6" w:rsidRDefault="00436CF6" w:rsidP="00436CF6">
      <w:pPr>
        <w:pStyle w:val="ListContinue"/>
        <w:spacing w:after="0"/>
        <w:rPr>
          <w:b/>
        </w:rPr>
      </w:pPr>
      <w:r w:rsidRPr="0094162C">
        <w:t>Format:</w:t>
      </w:r>
      <w:r>
        <w:tab/>
      </w:r>
      <w:r>
        <w:tab/>
        <w:t>List (“Off</w:t>
      </w:r>
      <w:proofErr w:type="gramStart"/>
      <w:r>
        <w:t>” ”Training</w:t>
      </w:r>
      <w:proofErr w:type="gramEnd"/>
      <w:r>
        <w:t>” “Converged” “Failed” “Error”)</w:t>
      </w:r>
    </w:p>
    <w:p w14:paraId="3E28AB34" w14:textId="77777777" w:rsidR="00436CF6" w:rsidRDefault="00436CF6" w:rsidP="00436CF6">
      <w:pPr>
        <w:pStyle w:val="ListContinue"/>
        <w:spacing w:after="0"/>
        <w:ind w:left="2160" w:hanging="1800"/>
        <w:rPr>
          <w:b/>
          <w:i/>
        </w:rPr>
      </w:pPr>
      <w:r w:rsidRPr="0094162C">
        <w:t>Default:</w:t>
      </w:r>
      <w:r>
        <w:tab/>
        <w:t>&lt;</w:t>
      </w:r>
      <w:proofErr w:type="spellStart"/>
      <w:r>
        <w:t>string_literal</w:t>
      </w:r>
      <w:proofErr w:type="spellEnd"/>
      <w:r>
        <w:t>&gt;</w:t>
      </w:r>
    </w:p>
    <w:p w14:paraId="393CCA79" w14:textId="77777777" w:rsidR="00436CF6" w:rsidRDefault="00436CF6" w:rsidP="00436CF6">
      <w:pPr>
        <w:pStyle w:val="ListContinue"/>
        <w:spacing w:after="80"/>
        <w:rPr>
          <w:b/>
          <w:i/>
        </w:rPr>
      </w:pPr>
      <w:r w:rsidRPr="0094162C">
        <w:lastRenderedPageBreak/>
        <w:t>Description:</w:t>
      </w:r>
      <w:r>
        <w:rPr>
          <w:i/>
        </w:rPr>
        <w:tab/>
      </w:r>
      <w:r>
        <w:t>&lt;string&gt;</w:t>
      </w:r>
    </w:p>
    <w:p w14:paraId="6C3062F7" w14:textId="626D6AD5" w:rsidR="00436CF6" w:rsidRPr="00881DF8" w:rsidRDefault="00436CF6" w:rsidP="00436CF6">
      <w:pPr>
        <w:pStyle w:val="ListContinue"/>
        <w:spacing w:after="0"/>
        <w:ind w:left="0"/>
        <w:rPr>
          <w:b/>
        </w:rPr>
      </w:pPr>
      <w:r w:rsidRPr="00881DF8">
        <w:rPr>
          <w:i/>
        </w:rPr>
        <w:t>Definition:</w:t>
      </w:r>
      <w:r w:rsidRPr="00881DF8">
        <w:tab/>
        <w:t xml:space="preserve">The user sets the value of </w:t>
      </w:r>
      <w:proofErr w:type="spellStart"/>
      <w:r w:rsidRPr="00881DF8">
        <w:t>BCI_State</w:t>
      </w:r>
      <w:proofErr w:type="spellEnd"/>
      <w:r w:rsidRPr="00881DF8">
        <w:t xml:space="preserve"> to either “Off” or </w:t>
      </w:r>
      <w:r w:rsidR="00B406C1">
        <w:t>“</w:t>
      </w:r>
      <w:r w:rsidRPr="00881DF8">
        <w:t xml:space="preserve">Training” on the calls to the Tx and Rx AMI_Init. The values of </w:t>
      </w:r>
      <w:proofErr w:type="spellStart"/>
      <w:r w:rsidRPr="00881DF8">
        <w:t>BCI_State</w:t>
      </w:r>
      <w:proofErr w:type="spellEnd"/>
      <w:r w:rsidRPr="00881DF8">
        <w:t xml:space="preserve"> </w:t>
      </w:r>
      <w:r>
        <w:t xml:space="preserve">sent to the Tx and Rx executable models </w:t>
      </w:r>
      <w:r w:rsidRPr="00881DF8">
        <w:t>shall be the same for both the Tx and Rx AMI_Init.</w:t>
      </w:r>
      <w:r w:rsidR="00B406C1">
        <w:t>11</w:t>
      </w:r>
    </w:p>
    <w:p w14:paraId="175183DC" w14:textId="1AA84F8A" w:rsidR="00436CF6" w:rsidRPr="00881DF8" w:rsidRDefault="00436CF6" w:rsidP="00436CF6">
      <w:pPr>
        <w:pStyle w:val="KeywordDescriptions"/>
      </w:pPr>
      <w:r w:rsidRPr="00881DF8">
        <w:rPr>
          <w:i/>
        </w:rPr>
        <w:t>Usage Rules:</w:t>
      </w:r>
      <w:r w:rsidRPr="00881DF8">
        <w:t xml:space="preserve"> </w:t>
      </w:r>
      <w:r>
        <w:tab/>
      </w:r>
      <w:r w:rsidRPr="00881DF8">
        <w:t xml:space="preserve">If the </w:t>
      </w:r>
      <w:proofErr w:type="spellStart"/>
      <w:r w:rsidRPr="00881DF8">
        <w:t>BCI_State</w:t>
      </w:r>
      <w:proofErr w:type="spellEnd"/>
      <w:r w:rsidRPr="00881DF8">
        <w:t xml:space="preserve"> is “Off” on the calls to Tx and Rx AMI_Init, both the Tx and Rx </w:t>
      </w:r>
      <w:r>
        <w:t>executable models</w:t>
      </w:r>
      <w:r w:rsidRPr="00881DF8">
        <w:t xml:space="preserve"> will not read or generate files in the BCI_ID namespace. The values of </w:t>
      </w:r>
      <w:proofErr w:type="spellStart"/>
      <w:r w:rsidRPr="00881DF8">
        <w:t>BCI_Protocol</w:t>
      </w:r>
      <w:proofErr w:type="spellEnd"/>
      <w:r w:rsidRPr="00881DF8">
        <w:t xml:space="preserve">, </w:t>
      </w:r>
      <w:proofErr w:type="spellStart"/>
      <w:r>
        <w:t>BCI_Message_Interval_UI</w:t>
      </w:r>
      <w:proofErr w:type="spellEnd"/>
      <w:r w:rsidRPr="00881DF8">
        <w:t xml:space="preserve"> or </w:t>
      </w:r>
      <w:proofErr w:type="spellStart"/>
      <w:r>
        <w:t>BCI_Training_UI</w:t>
      </w:r>
      <w:proofErr w:type="spellEnd"/>
      <w:r w:rsidRPr="00881DF8">
        <w:t xml:space="preserve"> shall be ignored by the </w:t>
      </w:r>
      <w:r>
        <w:t>executable models</w:t>
      </w:r>
      <w:r w:rsidRPr="00881DF8">
        <w:t>.</w:t>
      </w:r>
      <w:r>
        <w:t xml:space="preserve"> Executable models receiving </w:t>
      </w:r>
      <w:proofErr w:type="spellStart"/>
      <w:r>
        <w:t>BCI_State</w:t>
      </w:r>
      <w:proofErr w:type="spellEnd"/>
      <w:r>
        <w:t xml:space="preserve"> “Off” and subsequently returning </w:t>
      </w:r>
      <w:proofErr w:type="spellStart"/>
      <w:r>
        <w:t>BCI_State</w:t>
      </w:r>
      <w:proofErr w:type="spellEnd"/>
      <w:r>
        <w:t xml:space="preserve"> shall return </w:t>
      </w:r>
      <w:proofErr w:type="spellStart"/>
      <w:r>
        <w:t>BCI_State</w:t>
      </w:r>
      <w:proofErr w:type="spellEnd"/>
      <w:r>
        <w:t xml:space="preserve"> “Off”.</w:t>
      </w:r>
    </w:p>
    <w:p w14:paraId="2D3C5894" w14:textId="7E36CDDB" w:rsidR="00436CF6" w:rsidRDefault="00436CF6" w:rsidP="00A14207">
      <w:pPr>
        <w:pStyle w:val="ListContinue"/>
        <w:spacing w:after="80"/>
        <w:ind w:left="0"/>
      </w:pPr>
      <w:r w:rsidRPr="00881DF8">
        <w:t xml:space="preserve">If the </w:t>
      </w:r>
      <w:proofErr w:type="spellStart"/>
      <w:r w:rsidRPr="00881DF8">
        <w:t>BCI_State</w:t>
      </w:r>
      <w:proofErr w:type="spellEnd"/>
      <w:r w:rsidRPr="00881DF8">
        <w:t xml:space="preserve"> is “Training” on the calls to Tx and Rx AMI_Init, both the Tx and Rx </w:t>
      </w:r>
      <w:r>
        <w:t>executable models</w:t>
      </w:r>
      <w:r w:rsidRPr="00881DF8">
        <w:t xml:space="preserve"> will read and/or write files in the BCI_ID namespace per the </w:t>
      </w:r>
      <w:proofErr w:type="spellStart"/>
      <w:r w:rsidRPr="00881DF8">
        <w:t>BCI_Protocol</w:t>
      </w:r>
      <w:proofErr w:type="spellEnd"/>
      <w:r w:rsidRPr="00881DF8">
        <w:t xml:space="preserve">. The values of </w:t>
      </w:r>
      <w:proofErr w:type="spellStart"/>
      <w:r w:rsidRPr="00881DF8">
        <w:t>BCI_Protocol</w:t>
      </w:r>
      <w:proofErr w:type="spellEnd"/>
      <w:r w:rsidRPr="00881DF8">
        <w:t xml:space="preserve">, BCI_ID, </w:t>
      </w:r>
      <w:proofErr w:type="spellStart"/>
      <w:r>
        <w:t>BCI_Message_Interval_UI</w:t>
      </w:r>
      <w:proofErr w:type="spellEnd"/>
      <w:r>
        <w:t xml:space="preserve"> </w:t>
      </w:r>
      <w:r w:rsidRPr="00881DF8">
        <w:t xml:space="preserve">and </w:t>
      </w:r>
      <w:proofErr w:type="spellStart"/>
      <w:r>
        <w:t>BCI_Training_UI</w:t>
      </w:r>
      <w:proofErr w:type="spellEnd"/>
      <w:r w:rsidRPr="00881DF8">
        <w:t xml:space="preserve"> are required. The Rx AMI_GetWave calls shall return a value in </w:t>
      </w:r>
      <w:proofErr w:type="spellStart"/>
      <w:r w:rsidRPr="00881DF8">
        <w:t>BCI_State</w:t>
      </w:r>
      <w:proofErr w:type="spellEnd"/>
      <w:r w:rsidRPr="00881DF8">
        <w:t xml:space="preserve"> of either “</w:t>
      </w:r>
      <w:r>
        <w:t>Training</w:t>
      </w:r>
      <w:r w:rsidRPr="00881DF8">
        <w:t>”,</w:t>
      </w:r>
      <w:r>
        <w:t xml:space="preserve"> “Converged”,</w:t>
      </w:r>
      <w:r w:rsidRPr="00881DF8">
        <w:t xml:space="preserve"> </w:t>
      </w:r>
      <w:r w:rsidR="00D66991">
        <w:t>“</w:t>
      </w:r>
      <w:r>
        <w:t xml:space="preserve">Failed” or “Error”. If </w:t>
      </w:r>
      <w:proofErr w:type="spellStart"/>
      <w:r>
        <w:t>theTx</w:t>
      </w:r>
      <w:proofErr w:type="spellEnd"/>
      <w:r>
        <w:t xml:space="preserve"> AMI_GetWave returns a value in </w:t>
      </w:r>
      <w:proofErr w:type="spellStart"/>
      <w:r>
        <w:t>BCI_State</w:t>
      </w:r>
      <w:proofErr w:type="spellEnd"/>
      <w:r>
        <w:t xml:space="preserve">, it shall also be either </w:t>
      </w:r>
      <w:r w:rsidRPr="00881DF8">
        <w:t>“</w:t>
      </w:r>
      <w:r>
        <w:t>Training</w:t>
      </w:r>
      <w:r w:rsidRPr="00881DF8">
        <w:t>”,</w:t>
      </w:r>
      <w:r>
        <w:t xml:space="preserve"> “Converged”, </w:t>
      </w:r>
      <w:r w:rsidR="00E0526F">
        <w:t>“</w:t>
      </w:r>
      <w:r>
        <w:t xml:space="preserve">Failed” or “Error”; “Training”, “Converged”, and “Failed” should reflect the Rx state per the </w:t>
      </w:r>
      <w:proofErr w:type="spellStart"/>
      <w:r>
        <w:t>BCI_Protocol</w:t>
      </w:r>
      <w:proofErr w:type="spellEnd"/>
      <w:r>
        <w:t xml:space="preserve">. </w:t>
      </w:r>
    </w:p>
    <w:p w14:paraId="7F1EEE71" w14:textId="17844778" w:rsidR="00436CF6" w:rsidRDefault="00436CF6" w:rsidP="00A14207">
      <w:pPr>
        <w:pStyle w:val="ListContinue"/>
        <w:spacing w:after="80"/>
        <w:ind w:left="0"/>
      </w:pPr>
      <w:r>
        <w:t xml:space="preserve">The EDA tool shall consider the value of </w:t>
      </w:r>
      <w:proofErr w:type="spellStart"/>
      <w:r>
        <w:t>BCI_State</w:t>
      </w:r>
      <w:proofErr w:type="spellEnd"/>
      <w:r>
        <w:t xml:space="preserve"> returned by the terminating Rx executable model to be the definitive </w:t>
      </w:r>
      <w:proofErr w:type="spellStart"/>
      <w:r>
        <w:t>BCI_Protocol</w:t>
      </w:r>
      <w:proofErr w:type="spellEnd"/>
      <w:r>
        <w:t xml:space="preserve"> training state. However, any executable model in the channel, upon returning a </w:t>
      </w:r>
      <w:proofErr w:type="spellStart"/>
      <w:r>
        <w:t>BCI_State</w:t>
      </w:r>
      <w:proofErr w:type="spellEnd"/>
      <w:r>
        <w:t xml:space="preserve"> value of “Error”, may thereby signal that a </w:t>
      </w:r>
      <w:proofErr w:type="spellStart"/>
      <w:r>
        <w:t>BCI_Protocol</w:t>
      </w:r>
      <w:proofErr w:type="spellEnd"/>
      <w:r>
        <w:t xml:space="preserve"> has failed due to a </w:t>
      </w:r>
      <w:proofErr w:type="gramStart"/>
      <w:r>
        <w:t>mis-communication</w:t>
      </w:r>
      <w:proofErr w:type="gramEnd"/>
      <w:r>
        <w:t xml:space="preserve"> under the </w:t>
      </w:r>
      <w:proofErr w:type="spellStart"/>
      <w:r>
        <w:t>BCI_Protocol</w:t>
      </w:r>
      <w:proofErr w:type="spellEnd"/>
      <w:r>
        <w:t>.</w:t>
      </w:r>
    </w:p>
    <w:p w14:paraId="60AE6C98" w14:textId="77777777" w:rsidR="00436CF6" w:rsidRPr="00881DF8" w:rsidRDefault="00436CF6" w:rsidP="00A14207">
      <w:pPr>
        <w:pStyle w:val="ListContinue"/>
        <w:spacing w:after="80"/>
        <w:ind w:left="0"/>
      </w:pPr>
      <w:r w:rsidRPr="00881DF8">
        <w:t xml:space="preserve">If the returned value is “Training”, then the Tx and Rx AMI_GetWave will continue to read and/or modify BCI_ID files per the </w:t>
      </w:r>
      <w:proofErr w:type="spellStart"/>
      <w:r w:rsidRPr="00881DF8">
        <w:t>BCI_Protocol</w:t>
      </w:r>
      <w:proofErr w:type="spellEnd"/>
      <w:r w:rsidRPr="00881DF8">
        <w:t>.</w:t>
      </w:r>
    </w:p>
    <w:p w14:paraId="1E88F3B0" w14:textId="77777777" w:rsidR="00436CF6" w:rsidRPr="00881DF8" w:rsidRDefault="00436CF6" w:rsidP="00A14207">
      <w:pPr>
        <w:pStyle w:val="ListContinue"/>
        <w:spacing w:after="80"/>
        <w:ind w:left="0"/>
      </w:pPr>
      <w:r w:rsidRPr="00881DF8">
        <w:t xml:space="preserve">If the returned value is “Converged”, then the Tx and Rx AMI_GetWave may continue to read and/or modify the BCI_ID files per the </w:t>
      </w:r>
      <w:proofErr w:type="spellStart"/>
      <w:r w:rsidRPr="00881DF8">
        <w:t>BCI_Protocol</w:t>
      </w:r>
      <w:proofErr w:type="spellEnd"/>
      <w:r w:rsidRPr="00881DF8">
        <w:t xml:space="preserve">. However, it is implied that no further adaptation is performed </w:t>
      </w:r>
      <w:r>
        <w:t>under</w:t>
      </w:r>
      <w:r w:rsidRPr="00881DF8">
        <w:t xml:space="preserve"> the </w:t>
      </w:r>
      <w:proofErr w:type="spellStart"/>
      <w:r w:rsidRPr="00881DF8">
        <w:t>BCI_Protocol</w:t>
      </w:r>
      <w:proofErr w:type="spellEnd"/>
      <w:r w:rsidRPr="00881DF8">
        <w:t xml:space="preserve"> and the EDA tool may complete the simulation/analysis starting with this waveform.</w:t>
      </w:r>
    </w:p>
    <w:p w14:paraId="06F97312" w14:textId="77777777" w:rsidR="00436CF6" w:rsidRPr="00881DF8" w:rsidRDefault="00436CF6" w:rsidP="00A14207">
      <w:pPr>
        <w:pStyle w:val="ListContinue"/>
        <w:spacing w:after="80"/>
        <w:ind w:left="0"/>
      </w:pP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w:t>
      </w:r>
      <w:proofErr w:type="spellStart"/>
      <w:r w:rsidRPr="00881DF8">
        <w:t>BCI_Protocol</w:t>
      </w:r>
      <w:proofErr w:type="spellEnd"/>
      <w:r w:rsidRPr="00881DF8">
        <w:t xml:space="preserve">. However, it is implied that no further adaptation is performed </w:t>
      </w:r>
      <w:r>
        <w:t>under</w:t>
      </w:r>
      <w:r w:rsidRPr="00881DF8">
        <w:t xml:space="preserve"> the </w:t>
      </w:r>
      <w:proofErr w:type="spellStart"/>
      <w:r w:rsidRPr="00881DF8">
        <w:t>BCI_Protocol</w:t>
      </w:r>
      <w:proofErr w:type="spellEnd"/>
      <w:r w:rsidRPr="00881DF8">
        <w:t xml:space="preserve"> and the EDA tool may complete the simulation/analysis starting with this waveform.</w:t>
      </w:r>
    </w:p>
    <w:p w14:paraId="2AC01BA2" w14:textId="77777777" w:rsidR="00436CF6" w:rsidRPr="00881DF8" w:rsidRDefault="00436CF6" w:rsidP="00436CF6">
      <w:pPr>
        <w:pStyle w:val="ListContinue"/>
        <w:spacing w:after="0"/>
        <w:ind w:left="0"/>
      </w:pP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w:t>
      </w:r>
      <w:proofErr w:type="spellStart"/>
      <w:r>
        <w:t>BCI_Protocol</w:t>
      </w:r>
      <w:proofErr w:type="spellEnd"/>
      <w:r>
        <w:t>.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p>
    <w:p w14:paraId="26F0E221" w14:textId="77777777" w:rsidR="00436CF6" w:rsidRPr="00CF4215" w:rsidRDefault="00436CF6" w:rsidP="00436CF6">
      <w:pPr>
        <w:pStyle w:val="KeywordDescriptions"/>
      </w:pPr>
      <w:proofErr w:type="spellStart"/>
      <w:r>
        <w:t>BCI_State</w:t>
      </w:r>
      <w:proofErr w:type="spellEnd"/>
      <w:r w:rsidRPr="00213323">
        <w:t xml:space="preserve"> </w:t>
      </w:r>
      <w:r>
        <w:t xml:space="preserve">must be present if </w:t>
      </w:r>
      <w:proofErr w:type="spellStart"/>
      <w:r>
        <w:t>BCI_Protocol</w:t>
      </w:r>
      <w:proofErr w:type="spellEnd"/>
      <w:r>
        <w:t xml:space="preserve"> is present.  </w:t>
      </w:r>
      <w:proofErr w:type="spellStart"/>
      <w:r>
        <w:t>BCI_State</w:t>
      </w:r>
      <w:proofErr w:type="spellEnd"/>
      <w:r>
        <w:t xml:space="preserve"> must be absent if </w:t>
      </w:r>
      <w:proofErr w:type="spellStart"/>
      <w:r>
        <w:t>BCI_Protocol</w:t>
      </w:r>
      <w:proofErr w:type="spellEnd"/>
      <w:r>
        <w:t xml:space="preserve"> is absent.</w:t>
      </w:r>
    </w:p>
    <w:p w14:paraId="021FE262" w14:textId="77777777" w:rsidR="00436CF6" w:rsidRDefault="00436CF6" w:rsidP="00436CF6">
      <w:pPr>
        <w:pStyle w:val="KeywordDescriptions"/>
      </w:pP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p>
    <w:p w14:paraId="1C3C8DA4" w14:textId="1A4AE3AA" w:rsidR="00436CF6" w:rsidRDefault="00436CF6" w:rsidP="00436CF6">
      <w:pPr>
        <w:pStyle w:val="KeywordDescriptions"/>
      </w:pPr>
      <w:r>
        <w:t>During “Training”, the EDA tool may supply a “training” stimulus pattern defined by the user. While not required, the Back</w:t>
      </w:r>
      <w:r w:rsidR="00A67583">
        <w:t>-</w:t>
      </w:r>
      <w:r w:rsidR="00C54700">
        <w:t>C</w:t>
      </w:r>
      <w:r>
        <w:t xml:space="preserve">hannel </w:t>
      </w:r>
      <w:r w:rsidR="00C54700">
        <w:t xml:space="preserve">Interface </w:t>
      </w:r>
      <w:r>
        <w:t>Protocol will likely specify the pattern that should be used.</w:t>
      </w:r>
    </w:p>
    <w:p w14:paraId="5A127D5C" w14:textId="77777777" w:rsidR="00436CF6" w:rsidRDefault="00436CF6" w:rsidP="00436CF6">
      <w:pPr>
        <w:pStyle w:val="KeywordDescriptions"/>
      </w:pPr>
      <w:r>
        <w:rPr>
          <w:i/>
        </w:rPr>
        <w:t>Example</w:t>
      </w:r>
      <w:r w:rsidRPr="00B95248">
        <w:rPr>
          <w:i/>
        </w:rPr>
        <w:t>:</w:t>
      </w:r>
      <w:r>
        <w:t xml:space="preserve"> </w:t>
      </w:r>
    </w:p>
    <w:p w14:paraId="1260066B" w14:textId="77777777" w:rsidR="00436CF6" w:rsidRPr="00060180" w:rsidRDefault="00436CF6" w:rsidP="00A14207">
      <w:pPr>
        <w:pStyle w:val="Exampletext"/>
      </w:pPr>
      <w:r w:rsidRPr="00060180">
        <w:lastRenderedPageBreak/>
        <w:t>(</w:t>
      </w:r>
      <w:proofErr w:type="spellStart"/>
      <w:r w:rsidRPr="00060180">
        <w:t>BCI_State</w:t>
      </w:r>
      <w:proofErr w:type="spellEnd"/>
      <w:r w:rsidRPr="00060180">
        <w:t xml:space="preserve"> (Usage </w:t>
      </w:r>
      <w:proofErr w:type="spellStart"/>
      <w:proofErr w:type="gramStart"/>
      <w:r w:rsidRPr="00060180">
        <w:t>InOut</w:t>
      </w:r>
      <w:proofErr w:type="spellEnd"/>
      <w:r w:rsidRPr="00060180">
        <w:t>)(</w:t>
      </w:r>
      <w:proofErr w:type="gramEnd"/>
      <w:r w:rsidRPr="00060180">
        <w:t>Type String)</w:t>
      </w:r>
    </w:p>
    <w:p w14:paraId="08E3021A" w14:textId="72DE651C" w:rsidR="00436CF6" w:rsidRPr="00060180" w:rsidRDefault="00436CF6" w:rsidP="00A14207">
      <w:pPr>
        <w:pStyle w:val="Exampletext"/>
      </w:pPr>
      <w:r w:rsidRPr="00060180">
        <w:t xml:space="preserve">    (List</w:t>
      </w:r>
      <w:r w:rsidRPr="00A14207">
        <w:t xml:space="preserve"> </w:t>
      </w:r>
      <w:r w:rsidR="00CA50FB" w:rsidRPr="00A14207">
        <w:t>"</w:t>
      </w:r>
      <w:r w:rsidRPr="00060180">
        <w:t>Off</w:t>
      </w:r>
      <w:r w:rsidR="00CA50FB" w:rsidRPr="00A14207">
        <w:t>"</w:t>
      </w:r>
      <w:r w:rsidRPr="00060180">
        <w:t xml:space="preserve"> </w:t>
      </w:r>
      <w:r w:rsidR="00CA50FB" w:rsidRPr="00A14207">
        <w:t>"</w:t>
      </w:r>
      <w:r w:rsidRPr="00060180">
        <w:t>Training</w:t>
      </w:r>
      <w:r w:rsidR="00CA50FB" w:rsidRPr="00A14207">
        <w:t>"</w:t>
      </w:r>
      <w:r w:rsidRPr="00060180">
        <w:t xml:space="preserve"> </w:t>
      </w:r>
      <w:r w:rsidR="00CA50FB" w:rsidRPr="00A14207">
        <w:t>"</w:t>
      </w:r>
      <w:r w:rsidRPr="00060180">
        <w:t>Converged</w:t>
      </w:r>
      <w:r w:rsidR="00CA50FB" w:rsidRPr="00A14207">
        <w:t>"</w:t>
      </w:r>
      <w:r w:rsidRPr="00060180">
        <w:t xml:space="preserve"> </w:t>
      </w:r>
      <w:r w:rsidR="00CA50FB" w:rsidRPr="00A14207">
        <w:t>"</w:t>
      </w:r>
      <w:r w:rsidRPr="00060180">
        <w:t>Failed</w:t>
      </w:r>
      <w:r w:rsidR="00CA50FB" w:rsidRPr="00A14207">
        <w:t>"</w:t>
      </w:r>
      <w:r w:rsidRPr="00060180">
        <w:t xml:space="preserve"> </w:t>
      </w:r>
      <w:r w:rsidR="00CA50FB" w:rsidRPr="00A14207">
        <w:t>"</w:t>
      </w:r>
      <w:r w:rsidRPr="00060180">
        <w:t>Error</w:t>
      </w:r>
      <w:r w:rsidR="00CA50FB" w:rsidRPr="00A14207">
        <w:t>"</w:t>
      </w:r>
      <w:r w:rsidRPr="00060180">
        <w:t>))</w:t>
      </w:r>
    </w:p>
    <w:p w14:paraId="07D46103" w14:textId="77777777" w:rsidR="00436CF6" w:rsidRPr="00A14207" w:rsidRDefault="00436CF6" w:rsidP="00436CF6">
      <w:pPr>
        <w:pStyle w:val="KeywordDescriptions"/>
        <w:spacing w:after="0"/>
        <w:rPr>
          <w:szCs w:val="20"/>
        </w:rPr>
      </w:pPr>
    </w:p>
    <w:p w14:paraId="799A6117" w14:textId="77777777" w:rsidR="00436CF6" w:rsidRPr="00882FEA" w:rsidRDefault="00436CF6" w:rsidP="00436CF6">
      <w:pPr>
        <w:pStyle w:val="Keyword"/>
        <w:spacing w:before="0" w:after="80"/>
      </w:pPr>
    </w:p>
    <w:p w14:paraId="328BA79E" w14:textId="77777777" w:rsidR="00436CF6" w:rsidRPr="00AF5255" w:rsidRDefault="00436CF6" w:rsidP="00436CF6">
      <w:pPr>
        <w:pStyle w:val="Keyword"/>
        <w:spacing w:before="0" w:after="80"/>
        <w:rPr>
          <w:b/>
        </w:rPr>
      </w:pPr>
      <w:r>
        <w:rPr>
          <w:i/>
        </w:rPr>
        <w:t>Parameter</w:t>
      </w:r>
      <w:r w:rsidRPr="00AE08D7">
        <w:rPr>
          <w:i/>
        </w:rPr>
        <w:t>:</w:t>
      </w:r>
      <w:r>
        <w:tab/>
      </w:r>
      <w:proofErr w:type="spellStart"/>
      <w:r>
        <w:rPr>
          <w:b/>
        </w:rPr>
        <w:t>BCI_Message_Interval_UI</w:t>
      </w:r>
      <w:proofErr w:type="spellEnd"/>
    </w:p>
    <w:p w14:paraId="32AA2068" w14:textId="77777777" w:rsidR="00436CF6" w:rsidRDefault="00436CF6" w:rsidP="00436CF6">
      <w:pPr>
        <w:pStyle w:val="KeywordDescriptions"/>
      </w:pPr>
      <w:r w:rsidRPr="008A57D9">
        <w:rPr>
          <w:i/>
        </w:rPr>
        <w:t>Required:</w:t>
      </w:r>
      <w:r>
        <w:tab/>
      </w:r>
      <w:r w:rsidRPr="00892AAB">
        <w:rPr>
          <w:rFonts w:eastAsia="Times New Roman"/>
          <w:color w:val="222222"/>
          <w:sz w:val="25"/>
          <w:szCs w:val="25"/>
          <w:lang w:eastAsia="en-US"/>
        </w:rPr>
        <w:t xml:space="preserve">No, and illegal before </w:t>
      </w:r>
      <w:proofErr w:type="spellStart"/>
      <w:r w:rsidRPr="00892AAB">
        <w:rPr>
          <w:rFonts w:eastAsia="Times New Roman"/>
          <w:color w:val="222222"/>
          <w:sz w:val="25"/>
          <w:szCs w:val="25"/>
          <w:lang w:eastAsia="en-US"/>
        </w:rPr>
        <w:t>AMI_Version</w:t>
      </w:r>
      <w:proofErr w:type="spellEnd"/>
      <w:r w:rsidRPr="00892AAB">
        <w:rPr>
          <w:rFonts w:eastAsia="Times New Roman"/>
          <w:color w:val="222222"/>
          <w:sz w:val="25"/>
          <w:szCs w:val="25"/>
          <w:lang w:eastAsia="en-US"/>
        </w:rPr>
        <w:t xml:space="preserve"> 7.0</w:t>
      </w:r>
    </w:p>
    <w:p w14:paraId="43A9FE9D" w14:textId="77777777" w:rsidR="00436CF6" w:rsidRDefault="00436CF6" w:rsidP="00436CF6">
      <w:pPr>
        <w:pStyle w:val="KeywordDescriptions"/>
        <w:rPr>
          <w:b/>
        </w:rPr>
      </w:pPr>
      <w:r w:rsidRPr="009F1DA8">
        <w:rPr>
          <w:i/>
        </w:rPr>
        <w:t>Direction:</w:t>
      </w:r>
      <w:r>
        <w:rPr>
          <w:i/>
        </w:rPr>
        <w:tab/>
      </w:r>
      <w:r>
        <w:t>Rx</w:t>
      </w:r>
    </w:p>
    <w:p w14:paraId="6B9995CA" w14:textId="77777777" w:rsidR="00436CF6" w:rsidRDefault="00436CF6" w:rsidP="00436CF6">
      <w:pPr>
        <w:pStyle w:val="KeywordDescriptions"/>
        <w:rPr>
          <w:b/>
        </w:rPr>
      </w:pPr>
      <w:r w:rsidRPr="003A109E">
        <w:rPr>
          <w:i/>
        </w:rPr>
        <w:t>Descriptors</w:t>
      </w:r>
      <w:r w:rsidRPr="00AE08D7">
        <w:t>:</w:t>
      </w:r>
    </w:p>
    <w:p w14:paraId="7E144E88" w14:textId="77777777" w:rsidR="00436CF6" w:rsidRDefault="00436CF6" w:rsidP="00436CF6">
      <w:pPr>
        <w:pStyle w:val="ListContinue"/>
        <w:spacing w:after="0"/>
        <w:rPr>
          <w:b/>
        </w:rPr>
      </w:pPr>
      <w:r w:rsidRPr="0094162C">
        <w:t>Usage:</w:t>
      </w:r>
      <w:r w:rsidRPr="0094162C">
        <w:tab/>
      </w:r>
      <w:r>
        <w:tab/>
        <w:t>Info</w:t>
      </w:r>
    </w:p>
    <w:p w14:paraId="6C15A3D3" w14:textId="77777777" w:rsidR="00436CF6" w:rsidRDefault="00436CF6" w:rsidP="00436CF6">
      <w:pPr>
        <w:pStyle w:val="ListContinue"/>
        <w:spacing w:after="0"/>
        <w:rPr>
          <w:b/>
        </w:rPr>
      </w:pPr>
      <w:r w:rsidRPr="0094162C">
        <w:t>Type:</w:t>
      </w:r>
      <w:r>
        <w:tab/>
      </w:r>
      <w:r>
        <w:tab/>
        <w:t>Integer</w:t>
      </w:r>
    </w:p>
    <w:p w14:paraId="153ACF90" w14:textId="77777777" w:rsidR="00436CF6" w:rsidRDefault="00436CF6" w:rsidP="00436CF6">
      <w:pPr>
        <w:pStyle w:val="ListContinue"/>
        <w:spacing w:after="0"/>
        <w:rPr>
          <w:b/>
        </w:rPr>
      </w:pPr>
      <w:r w:rsidRPr="0094162C">
        <w:t>Format:</w:t>
      </w:r>
      <w:r>
        <w:tab/>
      </w:r>
      <w:r>
        <w:tab/>
        <w:t>Value</w:t>
      </w:r>
    </w:p>
    <w:p w14:paraId="0C398F2C" w14:textId="77777777" w:rsidR="00436CF6" w:rsidRDefault="00436CF6" w:rsidP="00436CF6">
      <w:pPr>
        <w:pStyle w:val="ListContinue"/>
        <w:spacing w:after="0"/>
        <w:ind w:left="2160" w:hanging="1800"/>
        <w:rPr>
          <w:b/>
          <w:i/>
        </w:rPr>
      </w:pPr>
      <w:r w:rsidRPr="0094162C">
        <w:t>Default:</w:t>
      </w:r>
      <w:r>
        <w:tab/>
        <w:t>&lt;</w:t>
      </w:r>
      <w:proofErr w:type="spellStart"/>
      <w:r>
        <w:t>numeric_literal</w:t>
      </w:r>
      <w:proofErr w:type="spellEnd"/>
      <w:r>
        <w:t>&gt;</w:t>
      </w:r>
    </w:p>
    <w:p w14:paraId="173645E1" w14:textId="77777777" w:rsidR="00436CF6" w:rsidRDefault="00436CF6" w:rsidP="00436CF6">
      <w:pPr>
        <w:pStyle w:val="ListContinue"/>
        <w:spacing w:after="80"/>
        <w:rPr>
          <w:b/>
          <w:i/>
        </w:rPr>
      </w:pPr>
      <w:r w:rsidRPr="0094162C">
        <w:t>Description:</w:t>
      </w:r>
      <w:r>
        <w:rPr>
          <w:i/>
        </w:rPr>
        <w:tab/>
      </w:r>
      <w:r>
        <w:t>&lt;string &gt;</w:t>
      </w:r>
    </w:p>
    <w:p w14:paraId="182399BD" w14:textId="77777777" w:rsidR="00436CF6" w:rsidRDefault="00436CF6" w:rsidP="00436CF6">
      <w:pPr>
        <w:pStyle w:val="KeywordDescriptions"/>
      </w:pP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p>
    <w:p w14:paraId="28CDA8B3" w14:textId="77777777" w:rsidR="00436CF6" w:rsidRPr="009162CE" w:rsidRDefault="00436CF6" w:rsidP="00436CF6">
      <w:pPr>
        <w:pStyle w:val="KeywordDescriptions"/>
      </w:pPr>
      <w:r w:rsidRPr="00735AE5">
        <w:rPr>
          <w:i/>
        </w:rPr>
        <w:t>Usage Rules:</w:t>
      </w:r>
      <w:r>
        <w:t xml:space="preserve"> </w:t>
      </w:r>
      <w:proofErr w:type="spellStart"/>
      <w:r>
        <w:t>BCI_Message_Interval_UI</w:t>
      </w:r>
      <w:proofErr w:type="spellEnd"/>
      <w:r>
        <w:t xml:space="preserve"> may be used by the EDA tool to manage AMI_GetWave block size to provide better synchronization between the times a model has a message to send and the actual timing of the AMI_GetWave block boundaries when messaging may occur.</w:t>
      </w:r>
    </w:p>
    <w:p w14:paraId="74CDA7FA" w14:textId="77777777" w:rsidR="00436CF6" w:rsidRPr="009162CE" w:rsidRDefault="00436CF6" w:rsidP="00436CF6">
      <w:pPr>
        <w:pStyle w:val="KeywordDescriptions"/>
      </w:pPr>
      <w:proofErr w:type="spellStart"/>
      <w:r>
        <w:t>BCI_Message_Interval_UI</w:t>
      </w:r>
      <w:proofErr w:type="spellEnd"/>
      <w:r w:rsidRPr="009162CE">
        <w:t xml:space="preserve"> </w:t>
      </w:r>
      <w:r>
        <w:t>must be</w:t>
      </w:r>
      <w:r w:rsidRPr="009162CE">
        <w:t xml:space="preserve"> present</w:t>
      </w:r>
      <w:r>
        <w:t xml:space="preserve"> if </w:t>
      </w:r>
      <w:proofErr w:type="spellStart"/>
      <w:r>
        <w:t>BCI_Protocol</w:t>
      </w:r>
      <w:proofErr w:type="spellEnd"/>
      <w:r>
        <w:t xml:space="preserve"> is present</w:t>
      </w:r>
      <w:r w:rsidRPr="009162CE">
        <w:t>.</w:t>
      </w:r>
      <w:r w:rsidRPr="000939EE">
        <w:t xml:space="preserve">  </w:t>
      </w:r>
      <w:proofErr w:type="spellStart"/>
      <w:r>
        <w:t>BCI_Message_Interval_UI</w:t>
      </w:r>
      <w:proofErr w:type="spellEnd"/>
      <w:r w:rsidRPr="000939EE">
        <w:t xml:space="preserve"> must be absent if </w:t>
      </w:r>
      <w:proofErr w:type="spellStart"/>
      <w:r w:rsidRPr="000939EE">
        <w:t>BCI_Protocol</w:t>
      </w:r>
      <w:proofErr w:type="spellEnd"/>
      <w:r w:rsidRPr="000939EE">
        <w:t xml:space="preserve"> is absent</w:t>
      </w:r>
      <w:r>
        <w:t>.</w:t>
      </w:r>
    </w:p>
    <w:p w14:paraId="10B21091" w14:textId="58D9CADF" w:rsidR="00436CF6" w:rsidRDefault="00436CF6" w:rsidP="00436CF6">
      <w:pPr>
        <w:pStyle w:val="KeywordDescriptions"/>
      </w:pPr>
      <w:r w:rsidRPr="004F0539">
        <w:rPr>
          <w:i/>
        </w:rPr>
        <w:t>Other Notes:</w:t>
      </w:r>
      <w:r>
        <w:tab/>
      </w:r>
      <w:r>
        <w:rPr>
          <w:b/>
        </w:rPr>
        <w:t xml:space="preserve"> </w:t>
      </w:r>
      <w:r>
        <w:t xml:space="preserve">This parameter allows a </w:t>
      </w:r>
      <w:proofErr w:type="spellStart"/>
      <w:r>
        <w:t>BCI_Protocol</w:t>
      </w:r>
      <w:proofErr w:type="spellEnd"/>
      <w:r>
        <w:t xml:space="preserve"> to define the number of training bits (“dwell time”) between BCI messages, which necessarily must occur at most once per AMI_GetWave call. Protocols and models implementing them should not expect AMI_GetWave boundaries to occur precisely when a message (e.g. for a Tx adaptation) is ready to be sent. Adaptation engines within the models must therefore be capable of performing correctly without regard to the actual AMI_GetWave block size the EDA tool chooses. </w:t>
      </w:r>
    </w:p>
    <w:p w14:paraId="1A325023" w14:textId="77777777" w:rsidR="00436CF6" w:rsidRDefault="00436CF6" w:rsidP="00436CF6">
      <w:pPr>
        <w:pStyle w:val="KeywordDescriptions"/>
      </w:pPr>
      <w:r>
        <w:t xml:space="preserve">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w:t>
      </w:r>
      <w:proofErr w:type="spellStart"/>
      <w:r>
        <w:t>adaptation.The</w:t>
      </w:r>
      <w:proofErr w:type="spellEnd"/>
      <w:r>
        <w:t xml:space="preserve"> model maker/protocol designer should choose a value of </w:t>
      </w:r>
      <w:proofErr w:type="spellStart"/>
      <w:r>
        <w:t>BCI_Message_Interval_UI</w:t>
      </w:r>
      <w:proofErr w:type="spellEnd"/>
      <w:r>
        <w:t xml:space="preserve"> that is slightly larger than the smallest number of training UI required per adaptation.</w:t>
      </w:r>
    </w:p>
    <w:p w14:paraId="173910CE" w14:textId="77777777" w:rsidR="00436CF6" w:rsidRDefault="00436CF6" w:rsidP="00436CF6">
      <w:pPr>
        <w:pStyle w:val="KeywordDescriptions"/>
      </w:pPr>
      <w:r>
        <w:t xml:space="preserve">To ensure good messaging efficiency, the EDA tool should consider choosing an </w:t>
      </w:r>
      <w:proofErr w:type="spellStart"/>
      <w:r>
        <w:t>AMI_Getwave</w:t>
      </w:r>
      <w:proofErr w:type="spellEnd"/>
      <w:r>
        <w:t xml:space="preserve"> block size such that either a single AMI_GetWave block or some number of concatenated AMI_GetWave blocks spans a number of UI equal to or slightly larger than </w:t>
      </w:r>
      <w:proofErr w:type="spellStart"/>
      <w:r>
        <w:t>BCI_Message_Interval_UI</w:t>
      </w:r>
      <w:proofErr w:type="spellEnd"/>
      <w:r>
        <w:t xml:space="preserve">. </w:t>
      </w:r>
    </w:p>
    <w:p w14:paraId="03466A42" w14:textId="77777777" w:rsidR="00436CF6" w:rsidRPr="00AE08D7" w:rsidRDefault="00436CF6" w:rsidP="00436CF6">
      <w:pPr>
        <w:pStyle w:val="KeywordDescriptions"/>
      </w:pPr>
      <w:r w:rsidRPr="00B95248">
        <w:rPr>
          <w:i/>
        </w:rPr>
        <w:t>Example:</w:t>
      </w:r>
    </w:p>
    <w:p w14:paraId="3F671B07" w14:textId="77777777" w:rsidR="00436CF6" w:rsidRDefault="00436CF6" w:rsidP="00436CF6">
      <w:pPr>
        <w:pStyle w:val="Exampletext"/>
      </w:pPr>
      <w:r w:rsidRPr="002C7856">
        <w:t>(</w:t>
      </w:r>
      <w:proofErr w:type="spellStart"/>
      <w:r>
        <w:t>BCI_Message_Interval_</w:t>
      </w:r>
      <w:proofErr w:type="gramStart"/>
      <w:r>
        <w:t>UI</w:t>
      </w:r>
      <w:proofErr w:type="spellEnd"/>
      <w:r w:rsidRPr="002C7856">
        <w:t>(</w:t>
      </w:r>
      <w:proofErr w:type="gramEnd"/>
      <w:r w:rsidRPr="002C7856">
        <w:t xml:space="preserve">Usage Info) (Type </w:t>
      </w:r>
      <w:r>
        <w:t>Integer</w:t>
      </w:r>
      <w:r w:rsidRPr="002C7856">
        <w:t>) (Value 20</w:t>
      </w:r>
      <w:r>
        <w:t>48</w:t>
      </w:r>
      <w:r w:rsidRPr="002C7856">
        <w:t>)</w:t>
      </w:r>
    </w:p>
    <w:p w14:paraId="7184A619" w14:textId="77777777" w:rsidR="00436CF6" w:rsidRDefault="00436CF6" w:rsidP="00436CF6">
      <w:pPr>
        <w:pStyle w:val="Exampletext"/>
        <w:ind w:firstLine="720"/>
      </w:pPr>
      <w:r w:rsidRPr="002C7856">
        <w:t>(Description "</w:t>
      </w:r>
      <w:r>
        <w:t>Training requires at least 2000 UI per adaptation message</w:t>
      </w:r>
      <w:r w:rsidRPr="002C7856">
        <w:t>”)</w:t>
      </w:r>
    </w:p>
    <w:p w14:paraId="08E4F3AA" w14:textId="77777777" w:rsidR="00436CF6" w:rsidRPr="00A14207" w:rsidRDefault="00436CF6" w:rsidP="00436CF6">
      <w:pPr>
        <w:pStyle w:val="Exampletext"/>
        <w:ind w:firstLine="720"/>
        <w:rPr>
          <w:rFonts w:ascii="Times New Roman" w:hAnsi="Times New Roman" w:cs="Times New Roman"/>
          <w:sz w:val="24"/>
        </w:rPr>
      </w:pPr>
    </w:p>
    <w:p w14:paraId="5264677F" w14:textId="77777777" w:rsidR="00436CF6" w:rsidRPr="00A14207" w:rsidRDefault="00436CF6" w:rsidP="00436CF6">
      <w:pPr>
        <w:pStyle w:val="Exampletext"/>
        <w:ind w:firstLine="720"/>
        <w:rPr>
          <w:rFonts w:ascii="Times New Roman" w:hAnsi="Times New Roman" w:cs="Times New Roman"/>
          <w:sz w:val="24"/>
        </w:rPr>
      </w:pPr>
    </w:p>
    <w:p w14:paraId="70E34974" w14:textId="77777777" w:rsidR="00436CF6" w:rsidRPr="00213323" w:rsidRDefault="00436CF6" w:rsidP="00436CF6">
      <w:pPr>
        <w:pStyle w:val="Keyword"/>
        <w:spacing w:before="0" w:after="80"/>
      </w:pPr>
      <w:r w:rsidRPr="00213323">
        <w:rPr>
          <w:i/>
        </w:rPr>
        <w:t>Parameter:</w:t>
      </w:r>
      <w:r w:rsidRPr="00213323">
        <w:tab/>
      </w:r>
      <w:proofErr w:type="spellStart"/>
      <w:r>
        <w:rPr>
          <w:b/>
        </w:rPr>
        <w:t>BCI_Training_UI</w:t>
      </w:r>
      <w:proofErr w:type="spellEnd"/>
    </w:p>
    <w:p w14:paraId="5A85CA92" w14:textId="77777777" w:rsidR="00436CF6" w:rsidRPr="00213323" w:rsidRDefault="00436CF6" w:rsidP="00436CF6">
      <w:pPr>
        <w:pStyle w:val="KeywordDescriptions"/>
        <w:rPr>
          <w:rStyle w:val="KeywordNameTOCChar"/>
        </w:rPr>
      </w:pPr>
      <w:r w:rsidRPr="00213323">
        <w:rPr>
          <w:i/>
        </w:rPr>
        <w:lastRenderedPageBreak/>
        <w:t>Required:</w:t>
      </w:r>
      <w:r w:rsidRPr="00213323">
        <w:tab/>
      </w:r>
      <w:r w:rsidRPr="00892AAB">
        <w:rPr>
          <w:rFonts w:eastAsia="Times New Roman"/>
          <w:color w:val="222222"/>
          <w:sz w:val="25"/>
          <w:szCs w:val="25"/>
          <w:lang w:eastAsia="en-US"/>
        </w:rPr>
        <w:t xml:space="preserve">No, and illegal before </w:t>
      </w:r>
      <w:proofErr w:type="spellStart"/>
      <w:r w:rsidRPr="00892AAB">
        <w:rPr>
          <w:rFonts w:eastAsia="Times New Roman"/>
          <w:color w:val="222222"/>
          <w:sz w:val="25"/>
          <w:szCs w:val="25"/>
          <w:lang w:eastAsia="en-US"/>
        </w:rPr>
        <w:t>AMI_Version</w:t>
      </w:r>
      <w:proofErr w:type="spellEnd"/>
      <w:r w:rsidRPr="00892AAB">
        <w:rPr>
          <w:rFonts w:eastAsia="Times New Roman"/>
          <w:color w:val="222222"/>
          <w:sz w:val="25"/>
          <w:szCs w:val="25"/>
          <w:lang w:eastAsia="en-US"/>
        </w:rPr>
        <w:t xml:space="preserve"> 7.0</w:t>
      </w:r>
    </w:p>
    <w:p w14:paraId="59B91E60" w14:textId="77777777" w:rsidR="00436CF6" w:rsidRPr="00210A28" w:rsidRDefault="00436CF6" w:rsidP="00436CF6">
      <w:pPr>
        <w:pStyle w:val="KeywordDescriptions"/>
        <w:rPr>
          <w:rStyle w:val="KeywordNameTOCChar"/>
        </w:rPr>
      </w:pPr>
      <w:r w:rsidRPr="009F1DA8">
        <w:rPr>
          <w:i/>
        </w:rPr>
        <w:t>Direction:</w:t>
      </w:r>
      <w:r>
        <w:rPr>
          <w:i/>
        </w:rPr>
        <w:tab/>
      </w:r>
      <w:r>
        <w:t>Rx</w:t>
      </w:r>
    </w:p>
    <w:p w14:paraId="2DCF32D3" w14:textId="77777777" w:rsidR="00436CF6" w:rsidRPr="00213323" w:rsidRDefault="00436CF6" w:rsidP="00436CF6">
      <w:pPr>
        <w:pStyle w:val="KeywordDescriptions"/>
        <w:rPr>
          <w:rStyle w:val="KeywordNameTOCChar"/>
        </w:rPr>
      </w:pPr>
      <w:r w:rsidRPr="00213323">
        <w:rPr>
          <w:i/>
        </w:rPr>
        <w:t>Descriptors</w:t>
      </w:r>
      <w:r w:rsidRPr="00213323">
        <w:t>:</w:t>
      </w:r>
    </w:p>
    <w:p w14:paraId="00DD9C5A" w14:textId="77777777" w:rsidR="00436CF6" w:rsidRDefault="00436CF6" w:rsidP="00436CF6">
      <w:pPr>
        <w:pStyle w:val="ListContinue"/>
        <w:spacing w:after="0"/>
        <w:rPr>
          <w:b/>
        </w:rPr>
      </w:pPr>
      <w:r w:rsidRPr="00213323">
        <w:t>Usage:</w:t>
      </w:r>
      <w:r w:rsidRPr="00213323">
        <w:tab/>
      </w:r>
      <w:r w:rsidRPr="00213323">
        <w:tab/>
        <w:t>In</w:t>
      </w:r>
    </w:p>
    <w:p w14:paraId="50C3D80D" w14:textId="77777777" w:rsidR="00436CF6" w:rsidRDefault="00436CF6" w:rsidP="00436CF6">
      <w:pPr>
        <w:pStyle w:val="ListContinue"/>
        <w:spacing w:after="0"/>
        <w:rPr>
          <w:b/>
        </w:rPr>
      </w:pPr>
      <w:r w:rsidRPr="00213323">
        <w:t>Type:</w:t>
      </w:r>
      <w:r w:rsidRPr="00213323">
        <w:tab/>
      </w:r>
      <w:r w:rsidRPr="00213323">
        <w:tab/>
      </w:r>
      <w:r>
        <w:t>Integer</w:t>
      </w:r>
    </w:p>
    <w:p w14:paraId="04443CC6" w14:textId="77777777" w:rsidR="00436CF6" w:rsidRDefault="00436CF6" w:rsidP="00436CF6">
      <w:pPr>
        <w:pStyle w:val="ListContinue"/>
        <w:spacing w:after="0"/>
        <w:rPr>
          <w:b/>
          <w:i/>
        </w:rPr>
      </w:pPr>
      <w:r w:rsidRPr="00213323">
        <w:t>Format:</w:t>
      </w:r>
      <w:r w:rsidRPr="00213323">
        <w:tab/>
      </w:r>
      <w:r w:rsidRPr="00213323">
        <w:tab/>
        <w:t>Value</w:t>
      </w:r>
    </w:p>
    <w:p w14:paraId="48DC32E6" w14:textId="77777777" w:rsidR="00436CF6" w:rsidRDefault="00436CF6" w:rsidP="00436CF6">
      <w:pPr>
        <w:pStyle w:val="ListContinue"/>
        <w:spacing w:after="0"/>
        <w:contextualSpacing/>
        <w:rPr>
          <w:b/>
        </w:rPr>
      </w:pPr>
      <w:r w:rsidRPr="00213323">
        <w:t>Default:</w:t>
      </w:r>
      <w:r w:rsidRPr="00213323">
        <w:tab/>
      </w:r>
      <w:r w:rsidRPr="00213323">
        <w:tab/>
        <w:t>&lt;</w:t>
      </w:r>
      <w:proofErr w:type="spellStart"/>
      <w:r w:rsidRPr="00213323">
        <w:t>numeric_literal</w:t>
      </w:r>
      <w:proofErr w:type="spellEnd"/>
      <w:r w:rsidRPr="00213323">
        <w:t>&gt;</w:t>
      </w:r>
    </w:p>
    <w:p w14:paraId="42997985" w14:textId="77777777" w:rsidR="00436CF6" w:rsidRDefault="00436CF6" w:rsidP="00436CF6">
      <w:pPr>
        <w:pStyle w:val="ListContinue"/>
        <w:spacing w:after="80"/>
        <w:contextualSpacing/>
        <w:rPr>
          <w:b/>
          <w:i/>
        </w:rPr>
      </w:pPr>
      <w:r w:rsidRPr="00213323">
        <w:t>Description:</w:t>
      </w:r>
      <w:r w:rsidRPr="00213323">
        <w:rPr>
          <w:i/>
        </w:rPr>
        <w:tab/>
      </w:r>
      <w:r w:rsidRPr="00213323">
        <w:t>&lt;string&gt;</w:t>
      </w:r>
    </w:p>
    <w:p w14:paraId="14D7C699" w14:textId="77777777" w:rsidR="00436CF6" w:rsidRPr="00213323" w:rsidRDefault="00436CF6" w:rsidP="00436CF6">
      <w:pPr>
        <w:pStyle w:val="KeywordDescriptions"/>
        <w:rPr>
          <w:rStyle w:val="KeywordNameTOCChar"/>
        </w:rPr>
      </w:pPr>
      <w:r w:rsidRPr="00213323">
        <w:rPr>
          <w:i/>
        </w:rPr>
        <w:t>Definition:</w:t>
      </w:r>
      <w:r w:rsidRPr="00213323">
        <w:tab/>
        <w:t xml:space="preserve">Tells the EDA tool how long the time variant model </w:t>
      </w:r>
      <w:r>
        <w:t>may take</w:t>
      </w:r>
      <w:r w:rsidRPr="00213323">
        <w:t xml:space="preserve"> to complete </w:t>
      </w:r>
      <w:r>
        <w:t>training</w:t>
      </w:r>
      <w:r w:rsidRPr="00213323">
        <w:t>.</w:t>
      </w:r>
    </w:p>
    <w:p w14:paraId="34EAA8E9" w14:textId="77777777" w:rsidR="00436CF6" w:rsidRDefault="00436CF6" w:rsidP="00436CF6">
      <w:pPr>
        <w:pStyle w:val="KeywordDescriptions"/>
      </w:pP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p>
    <w:p w14:paraId="295EB781" w14:textId="3648B5D6" w:rsidR="00436CF6" w:rsidRPr="00213323" w:rsidRDefault="00436CF6" w:rsidP="00436CF6">
      <w:pPr>
        <w:pStyle w:val="KeywordDescriptions"/>
        <w:rPr>
          <w:rStyle w:val="KeywordNameTOCChar"/>
        </w:rPr>
      </w:pPr>
      <w:proofErr w:type="spellStart"/>
      <w:r>
        <w:t>BCI_Training_UI</w:t>
      </w:r>
      <w:proofErr w:type="spellEnd"/>
      <w:r>
        <w:t xml:space="preserve"> should be at least twice the value of </w:t>
      </w:r>
      <w:proofErr w:type="spellStart"/>
      <w:r>
        <w:t>BCI_Message_Interval_UI</w:t>
      </w:r>
      <w:proofErr w:type="spellEnd"/>
      <w:r>
        <w:t xml:space="preserve"> to ensure at least one adaptation message can be prepared and delivered.</w:t>
      </w:r>
    </w:p>
    <w:p w14:paraId="31B2A6EE" w14:textId="77777777" w:rsidR="00436CF6" w:rsidRPr="00213323" w:rsidRDefault="00436CF6" w:rsidP="00436CF6">
      <w:pPr>
        <w:pStyle w:val="KeywordDescriptions"/>
      </w:pPr>
      <w:proofErr w:type="spellStart"/>
      <w:r>
        <w:t>BCI_Training_UI</w:t>
      </w:r>
      <w:proofErr w:type="spellEnd"/>
      <w:r w:rsidRPr="00213323">
        <w:t xml:space="preserve"> </w:t>
      </w:r>
      <w:r>
        <w:t xml:space="preserve">must be present if </w:t>
      </w:r>
      <w:proofErr w:type="spellStart"/>
      <w:r>
        <w:t>BCI_Protocol</w:t>
      </w:r>
      <w:proofErr w:type="spellEnd"/>
      <w:r>
        <w:t xml:space="preserve"> is present.  </w:t>
      </w:r>
      <w:proofErr w:type="spellStart"/>
      <w:r>
        <w:t>BCI_Training_UI</w:t>
      </w:r>
      <w:proofErr w:type="spellEnd"/>
      <w:r>
        <w:t xml:space="preserve"> must be absent if </w:t>
      </w:r>
      <w:proofErr w:type="spellStart"/>
      <w:r>
        <w:t>BCI_Protocol</w:t>
      </w:r>
      <w:proofErr w:type="spellEnd"/>
      <w:r>
        <w:t xml:space="preserve"> is absent.</w:t>
      </w:r>
    </w:p>
    <w:p w14:paraId="2DBAD4D9" w14:textId="77777777" w:rsidR="00436CF6" w:rsidRDefault="00436CF6" w:rsidP="00436CF6">
      <w:pPr>
        <w:pStyle w:val="KeywordDescriptions"/>
      </w:pPr>
      <w:r w:rsidRPr="00213323">
        <w:rPr>
          <w:i/>
        </w:rPr>
        <w:t>Other Notes:</w:t>
      </w:r>
      <w:r w:rsidRPr="003F4969">
        <w:t xml:space="preserve"> </w:t>
      </w:r>
      <w:r>
        <w:t xml:space="preserve"> The EDA tool may use </w:t>
      </w:r>
      <w:proofErr w:type="spellStart"/>
      <w:r>
        <w:t>BCI_Training_UI</w:t>
      </w:r>
      <w:proofErr w:type="spellEnd"/>
      <w:r>
        <w:t xml:space="preserve"> to terminate an AMI_GetWave simulation due to apparent lack of completion of adaptation.</w:t>
      </w:r>
    </w:p>
    <w:p w14:paraId="3893949D" w14:textId="77777777" w:rsidR="00436CF6" w:rsidRPr="00213323" w:rsidRDefault="00436CF6" w:rsidP="00436CF6">
      <w:pPr>
        <w:pStyle w:val="KeywordDescriptions"/>
        <w:rPr>
          <w:rStyle w:val="KeywordNameTOCChar"/>
        </w:rPr>
      </w:pPr>
      <w:r>
        <w:t xml:space="preserve">Adaptation messages must occur at AMI_GetWave block boundaries.  Inefficiencies due to mismatch between the time an adaptation is available and the </w:t>
      </w:r>
      <w:proofErr w:type="spellStart"/>
      <w:r>
        <w:t>AMI_Getwave</w:t>
      </w:r>
      <w:proofErr w:type="spellEnd"/>
      <w:r>
        <w:t xml:space="preserve"> boundary when the change can </w:t>
      </w:r>
      <w:proofErr w:type="gramStart"/>
      <w:r>
        <w:t>actually be</w:t>
      </w:r>
      <w:proofErr w:type="gramEnd"/>
      <w:r>
        <w:t xml:space="preserve"> communicated and effected will increase the number of UI which adaptation will require. To ensure the EDA tool does not prematurely “time out” an adaptation due to this effect, the value of </w:t>
      </w:r>
      <w:proofErr w:type="spellStart"/>
      <w:r>
        <w:t>BCI_Training_UI</w:t>
      </w:r>
      <w:proofErr w:type="spellEnd"/>
      <w:r>
        <w:t xml:space="preserve"> should be large enough to account for this. A factor of 2 will generally ensure that any EDA-tool-determined AMI_GetWave block size less than </w:t>
      </w:r>
      <w:proofErr w:type="spellStart"/>
      <w:r>
        <w:t>BCI_Message_Interval_UI</w:t>
      </w:r>
      <w:proofErr w:type="spellEnd"/>
      <w:r>
        <w:t xml:space="preserve"> will still allow adaptation to complete before the simulation time reaches </w:t>
      </w:r>
      <w:proofErr w:type="spellStart"/>
      <w:r>
        <w:t>BCI_Training_UI</w:t>
      </w:r>
      <w:proofErr w:type="spellEnd"/>
      <w:r>
        <w:t>.</w:t>
      </w:r>
    </w:p>
    <w:p w14:paraId="10B92614" w14:textId="77777777" w:rsidR="00436CF6" w:rsidRPr="00213323" w:rsidRDefault="00436CF6" w:rsidP="00436CF6">
      <w:pPr>
        <w:pStyle w:val="KeywordDescriptions"/>
      </w:pPr>
      <w:r w:rsidRPr="00213323">
        <w:rPr>
          <w:i/>
        </w:rPr>
        <w:t>Examples:</w:t>
      </w:r>
    </w:p>
    <w:p w14:paraId="29F674FB" w14:textId="77777777" w:rsidR="00436CF6" w:rsidRDefault="00436CF6" w:rsidP="00436CF6">
      <w:pPr>
        <w:pStyle w:val="Exampletext"/>
      </w:pPr>
      <w:r w:rsidRPr="002C7856">
        <w:t>(</w:t>
      </w:r>
      <w:proofErr w:type="spellStart"/>
      <w:r w:rsidRPr="002C7856">
        <w:t>BCI_Training_UI</w:t>
      </w:r>
      <w:proofErr w:type="spellEnd"/>
      <w:r w:rsidRPr="002C7856">
        <w:t xml:space="preserve"> (Usage In) (Type </w:t>
      </w:r>
      <w:r>
        <w:t>Integer</w:t>
      </w:r>
      <w:r w:rsidRPr="002C7856">
        <w:t>) (Value 100000)</w:t>
      </w:r>
    </w:p>
    <w:p w14:paraId="6EF27EFF" w14:textId="77777777" w:rsidR="00436CF6" w:rsidRDefault="00436CF6" w:rsidP="00436CF6">
      <w:pPr>
        <w:pStyle w:val="Exampletext"/>
      </w:pPr>
      <w:r w:rsidRPr="002C7856">
        <w:tab/>
        <w:t>(Description "BCI training may require 100000 UI")</w:t>
      </w:r>
    </w:p>
    <w:p w14:paraId="3B5EFF7A" w14:textId="77777777" w:rsidR="00990F0C" w:rsidRPr="00A14207" w:rsidRDefault="00990F0C" w:rsidP="00436CF6">
      <w:pPr>
        <w:pStyle w:val="Exampletext"/>
        <w:rPr>
          <w:rFonts w:ascii="Times New Roman" w:hAnsi="Times New Roman" w:cs="Times New Roman"/>
          <w:sz w:val="24"/>
          <w:szCs w:val="24"/>
        </w:rPr>
      </w:pPr>
    </w:p>
    <w:p w14:paraId="16B47628" w14:textId="77777777" w:rsidR="00436CF6" w:rsidRDefault="00436CF6" w:rsidP="00A14207">
      <w:pPr>
        <w:pStyle w:val="Heading3"/>
      </w:pPr>
      <w:bookmarkStart w:id="6794" w:name="_Toc528332321"/>
      <w:bookmarkStart w:id="6795" w:name="_Toc528334025"/>
      <w:bookmarkStart w:id="6796" w:name="_Toc528335218"/>
      <w:bookmarkStart w:id="6797" w:name="_Toc528335404"/>
      <w:bookmarkStart w:id="6798" w:name="_Toc528577767"/>
      <w:bookmarkStart w:id="6799" w:name="_Toc528676129"/>
      <w:bookmarkStart w:id="6800" w:name="_Toc529353657"/>
      <w:bookmarkStart w:id="6801" w:name="_Toc529547264"/>
      <w:bookmarkStart w:id="6802" w:name="_Toc529784162"/>
      <w:bookmarkStart w:id="6803" w:name="_Toc530063841"/>
      <w:bookmarkStart w:id="6804" w:name="_Toc530065115"/>
      <w:bookmarkStart w:id="6805" w:name="_Toc531076479"/>
      <w:bookmarkStart w:id="6806" w:name="_Toc531616318"/>
      <w:bookmarkStart w:id="6807" w:name="_Toc532065535"/>
      <w:bookmarkStart w:id="6808" w:name="_Toc532068283"/>
      <w:bookmarkStart w:id="6809" w:name="_Toc532101547"/>
      <w:bookmarkStart w:id="6810" w:name="_Toc532553246"/>
      <w:bookmarkStart w:id="6811" w:name="_Toc536167919"/>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r>
        <w:t>Training/Analysis Flow for Channels with No Repeater</w:t>
      </w:r>
      <w:bookmarkEnd w:id="6811"/>
    </w:p>
    <w:p w14:paraId="5190BD33" w14:textId="793F7668" w:rsidR="00436CF6" w:rsidRPr="00720302" w:rsidRDefault="00436CF6" w:rsidP="00436CF6">
      <w:pPr>
        <w:pStyle w:val="Keyword"/>
        <w:spacing w:before="0" w:after="80"/>
      </w:pPr>
      <w:r w:rsidRPr="00720302">
        <w:t xml:space="preserve">The EDA tool shall make the following calls to the Tx and Rx AMI_Init, </w:t>
      </w:r>
      <w:r>
        <w:t xml:space="preserve">AMI_Init </w:t>
      </w:r>
      <w:r w:rsidRPr="00720302">
        <w:t>and AMI_GetWave functions:</w:t>
      </w:r>
      <w:r>
        <w:t xml:space="preserve"> </w:t>
      </w:r>
    </w:p>
    <w:p w14:paraId="38B71BE7" w14:textId="77777777" w:rsidR="00436CF6" w:rsidRDefault="00436CF6" w:rsidP="00436CF6">
      <w:pPr>
        <w:pStyle w:val="Keyword"/>
        <w:spacing w:before="0" w:after="80"/>
        <w:ind w:left="2160"/>
      </w:pPr>
    </w:p>
    <w:p w14:paraId="63B6469B" w14:textId="77777777" w:rsidR="00436CF6" w:rsidRDefault="00436CF6" w:rsidP="00436CF6">
      <w:pPr>
        <w:pStyle w:val="Keyword"/>
        <w:numPr>
          <w:ilvl w:val="0"/>
          <w:numId w:val="96"/>
        </w:numPr>
        <w:spacing w:before="0" w:after="80"/>
      </w:pPr>
      <w:r w:rsidRPr="00720302">
        <w:t xml:space="preserve">Tx AMI_Init is called with </w:t>
      </w:r>
    </w:p>
    <w:p w14:paraId="62BF9268" w14:textId="12AE7E7A" w:rsidR="00436CF6" w:rsidRDefault="00436CF6" w:rsidP="00436CF6">
      <w:pPr>
        <w:pStyle w:val="Keyword"/>
        <w:numPr>
          <w:ilvl w:val="1"/>
          <w:numId w:val="96"/>
        </w:numPr>
        <w:spacing w:before="0" w:after="80"/>
      </w:pPr>
      <w:r w:rsidRPr="00720302">
        <w:t>(</w:t>
      </w:r>
      <w:proofErr w:type="spellStart"/>
      <w:r>
        <w:t>BCI</w:t>
      </w:r>
      <w:r w:rsidRPr="00720302">
        <w:t>_State</w:t>
      </w:r>
      <w:proofErr w:type="spellEnd"/>
      <w:r w:rsidRPr="00720302">
        <w:t xml:space="preserve"> “</w:t>
      </w:r>
      <w:r>
        <w:t>Training</w:t>
      </w:r>
      <w:r w:rsidRPr="00720302">
        <w:t>”)</w:t>
      </w:r>
      <w:r>
        <w:t xml:space="preserve"> (</w:t>
      </w:r>
      <w:proofErr w:type="spellStart"/>
      <w:r>
        <w:t>BCI_Protocol</w:t>
      </w:r>
      <w:proofErr w:type="spellEnd"/>
      <w:r>
        <w:t xml:space="preserve"> </w:t>
      </w:r>
      <w:r w:rsidRPr="00720302">
        <w:t>“</w:t>
      </w:r>
      <w:r>
        <w:t>&lt;name</w:t>
      </w:r>
      <w:proofErr w:type="gramStart"/>
      <w:r>
        <w:t>&gt;</w:t>
      </w:r>
      <w:r w:rsidRPr="00720302">
        <w:t>“</w:t>
      </w:r>
      <w:proofErr w:type="gramEnd"/>
      <w:r>
        <w:t xml:space="preserve">) (BCI_ID </w:t>
      </w:r>
      <w:r w:rsidRPr="00720302">
        <w:t>“</w:t>
      </w:r>
      <w:r>
        <w:t>&lt;my_ ID&gt;</w:t>
      </w:r>
      <w:r w:rsidRPr="00720302">
        <w:t xml:space="preserve"> “</w:t>
      </w:r>
      <w:r>
        <w:t>)</w:t>
      </w:r>
    </w:p>
    <w:p w14:paraId="6A608169" w14:textId="77777777" w:rsidR="00436CF6" w:rsidRDefault="00436CF6" w:rsidP="00436CF6">
      <w:pPr>
        <w:pStyle w:val="Keyword"/>
        <w:numPr>
          <w:ilvl w:val="1"/>
          <w:numId w:val="96"/>
        </w:numPr>
        <w:spacing w:before="0" w:after="80"/>
      </w:pPr>
      <w:r>
        <w:t xml:space="preserve"> If the Tx executable model does not implement the </w:t>
      </w:r>
      <w:proofErr w:type="spellStart"/>
      <w:r>
        <w:t>BCI_Protocol</w:t>
      </w:r>
      <w:proofErr w:type="spellEnd"/>
      <w:r>
        <w:t xml:space="preserve">, it returns “Error” in </w:t>
      </w:r>
      <w:proofErr w:type="spellStart"/>
      <w:r>
        <w:t>BCI_State</w:t>
      </w:r>
      <w:proofErr w:type="spellEnd"/>
      <w:r>
        <w:t>.</w:t>
      </w:r>
    </w:p>
    <w:p w14:paraId="13518CFD" w14:textId="77777777" w:rsidR="00436CF6" w:rsidRPr="00720302" w:rsidRDefault="00436CF6" w:rsidP="00436CF6">
      <w:pPr>
        <w:pStyle w:val="Keyword"/>
        <w:numPr>
          <w:ilvl w:val="1"/>
          <w:numId w:val="96"/>
        </w:numPr>
        <w:spacing w:before="0" w:after="80"/>
      </w:pPr>
      <w:r>
        <w:t xml:space="preserve">The Tx may write a message file in the BCI_ID namespace under </w:t>
      </w:r>
      <w:proofErr w:type="spellStart"/>
      <w:r>
        <w:t>BCI_Protocol</w:t>
      </w:r>
      <w:proofErr w:type="spellEnd"/>
      <w:r>
        <w:t>.</w:t>
      </w:r>
    </w:p>
    <w:p w14:paraId="3A9A7258" w14:textId="77777777" w:rsidR="00436CF6" w:rsidRDefault="00436CF6" w:rsidP="00436CF6">
      <w:pPr>
        <w:pStyle w:val="Keyword"/>
        <w:numPr>
          <w:ilvl w:val="0"/>
          <w:numId w:val="96"/>
        </w:numPr>
        <w:spacing w:before="0" w:after="80"/>
      </w:pPr>
      <w:r w:rsidRPr="00720302">
        <w:t xml:space="preserve">Rx AMI_Init is called with </w:t>
      </w:r>
    </w:p>
    <w:p w14:paraId="522168CB" w14:textId="77777777" w:rsidR="00436CF6" w:rsidRDefault="00436CF6" w:rsidP="00436CF6">
      <w:pPr>
        <w:pStyle w:val="Keyword"/>
        <w:numPr>
          <w:ilvl w:val="1"/>
          <w:numId w:val="96"/>
        </w:numPr>
        <w:spacing w:before="0" w:after="80"/>
      </w:pPr>
      <w:r w:rsidRPr="00720302">
        <w:lastRenderedPageBreak/>
        <w:t>(</w:t>
      </w:r>
      <w:proofErr w:type="spellStart"/>
      <w:r>
        <w:t>BCI</w:t>
      </w:r>
      <w:r w:rsidRPr="00720302">
        <w:t>_State</w:t>
      </w:r>
      <w:proofErr w:type="spellEnd"/>
      <w:r w:rsidRPr="00720302">
        <w:t xml:space="preserve"> “</w:t>
      </w:r>
      <w:r>
        <w:t>Training</w:t>
      </w:r>
      <w:r w:rsidRPr="00720302">
        <w:t>”)</w:t>
      </w:r>
      <w:r>
        <w:t xml:space="preserve"> (</w:t>
      </w:r>
      <w:proofErr w:type="spellStart"/>
      <w:r>
        <w:t>BCI_Protocol</w:t>
      </w:r>
      <w:proofErr w:type="spellEnd"/>
      <w:r>
        <w:t xml:space="preserve"> </w:t>
      </w:r>
      <w:r w:rsidRPr="00720302">
        <w:t>“</w:t>
      </w:r>
      <w:r>
        <w:t>&lt;name</w:t>
      </w:r>
      <w:proofErr w:type="gramStart"/>
      <w:r>
        <w:t>&gt;</w:t>
      </w:r>
      <w:r w:rsidRPr="00720302">
        <w:t>“</w:t>
      </w:r>
      <w:proofErr w:type="gramEnd"/>
      <w:r>
        <w:t>) (BCI_ID “&lt;</w:t>
      </w:r>
      <w:proofErr w:type="spellStart"/>
      <w:r>
        <w:t>my_ID</w:t>
      </w:r>
      <w:proofErr w:type="spellEnd"/>
      <w:r>
        <w:t>&gt;</w:t>
      </w:r>
      <w:r w:rsidRPr="00720302">
        <w:t xml:space="preserve"> “</w:t>
      </w:r>
      <w:r>
        <w:t>) (</w:t>
      </w:r>
      <w:proofErr w:type="spellStart"/>
      <w:r>
        <w:t>BCI_Training_UI</w:t>
      </w:r>
      <w:proofErr w:type="spellEnd"/>
      <w:r>
        <w:t xml:space="preserve"> &lt;# Training Bits&gt;)</w:t>
      </w:r>
    </w:p>
    <w:p w14:paraId="66BE10E1" w14:textId="77777777" w:rsidR="00436CF6" w:rsidRDefault="00436CF6" w:rsidP="00436CF6">
      <w:pPr>
        <w:pStyle w:val="Keyword"/>
        <w:numPr>
          <w:ilvl w:val="1"/>
          <w:numId w:val="96"/>
        </w:numPr>
        <w:spacing w:before="0" w:after="80"/>
      </w:pPr>
      <w:r>
        <w:t xml:space="preserve">If the Rx executable model does not implement </w:t>
      </w:r>
      <w:proofErr w:type="spellStart"/>
      <w:r>
        <w:t>BCI_Protocol</w:t>
      </w:r>
      <w:proofErr w:type="spellEnd"/>
      <w:r>
        <w:t xml:space="preserve">, it returns “Error” in </w:t>
      </w:r>
      <w:proofErr w:type="spellStart"/>
      <w:r>
        <w:t>BCI_State</w:t>
      </w:r>
      <w:proofErr w:type="spellEnd"/>
      <w:r>
        <w:t>.</w:t>
      </w:r>
    </w:p>
    <w:p w14:paraId="249A7F7A" w14:textId="77777777" w:rsidR="00436CF6" w:rsidRPr="00720302" w:rsidRDefault="00436CF6" w:rsidP="00436CF6">
      <w:pPr>
        <w:pStyle w:val="Keyword"/>
        <w:numPr>
          <w:ilvl w:val="1"/>
          <w:numId w:val="96"/>
        </w:numPr>
        <w:spacing w:before="0" w:after="80"/>
      </w:pPr>
      <w:r>
        <w:t xml:space="preserve">The Rx may read, write, modify and/or delete message files in the BCI_ID namespace under </w:t>
      </w:r>
      <w:proofErr w:type="spellStart"/>
      <w:r>
        <w:t>BCI_Protocol</w:t>
      </w:r>
      <w:proofErr w:type="spellEnd"/>
      <w:r>
        <w:t>.</w:t>
      </w:r>
    </w:p>
    <w:p w14:paraId="561928D6" w14:textId="77777777" w:rsidR="00436CF6" w:rsidRDefault="00436CF6" w:rsidP="00436CF6">
      <w:pPr>
        <w:pStyle w:val="Keyword"/>
        <w:numPr>
          <w:ilvl w:val="0"/>
          <w:numId w:val="96"/>
        </w:numPr>
        <w:spacing w:before="0" w:after="80"/>
      </w:pPr>
      <w:r w:rsidRPr="00720302">
        <w:t>Tx AMI_</w:t>
      </w:r>
      <w:r>
        <w:t>GetWave</w:t>
      </w:r>
      <w:r w:rsidRPr="00720302">
        <w:t xml:space="preserve"> is called with </w:t>
      </w:r>
      <w:r>
        <w:t xml:space="preserve">the stimulus pattern. The Tx may read, write, modify and/or delete message files in </w:t>
      </w:r>
      <w:proofErr w:type="spellStart"/>
      <w:r>
        <w:t>BCI_namespace</w:t>
      </w:r>
      <w:proofErr w:type="spellEnd"/>
      <w:r>
        <w:t xml:space="preserve"> under </w:t>
      </w:r>
      <w:proofErr w:type="spellStart"/>
      <w:r>
        <w:t>BCI_Protocol</w:t>
      </w:r>
      <w:proofErr w:type="spellEnd"/>
      <w:r>
        <w:t>.</w:t>
      </w:r>
    </w:p>
    <w:p w14:paraId="1E407874" w14:textId="4B36CA30" w:rsidR="00436CF6" w:rsidRDefault="00436CF6" w:rsidP="00436CF6">
      <w:pPr>
        <w:pStyle w:val="Keyword"/>
        <w:numPr>
          <w:ilvl w:val="0"/>
          <w:numId w:val="96"/>
        </w:numPr>
        <w:spacing w:before="0" w:after="80"/>
      </w:pPr>
      <w:r w:rsidRPr="00720302">
        <w:t>Rx AMI_</w:t>
      </w:r>
      <w:r>
        <w:t>GetWave</w:t>
      </w:r>
      <w:r w:rsidRPr="00720302">
        <w:t xml:space="preserve"> is called with </w:t>
      </w:r>
      <w:r>
        <w:t xml:space="preserve">the waveform output of Tx AMI_GetWave convolved with the </w:t>
      </w:r>
      <w:r w:rsidR="008E2E86">
        <w:t>impulse response</w:t>
      </w:r>
      <w:r>
        <w:t xml:space="preserve"> of the channel. The Rx may read, write, modify and/or delete message files under </w:t>
      </w:r>
      <w:proofErr w:type="spellStart"/>
      <w:r>
        <w:t>BCI_Protocol</w:t>
      </w:r>
      <w:proofErr w:type="spellEnd"/>
      <w:r>
        <w:t>.</w:t>
      </w:r>
    </w:p>
    <w:p w14:paraId="2A59C465" w14:textId="77777777" w:rsidR="00436CF6" w:rsidRDefault="00436CF6" w:rsidP="00436CF6">
      <w:pPr>
        <w:pStyle w:val="Keyword"/>
        <w:numPr>
          <w:ilvl w:val="0"/>
          <w:numId w:val="96"/>
        </w:numPr>
        <w:spacing w:before="0" w:after="80"/>
      </w:pPr>
      <w:r>
        <w:t xml:space="preserve">Steps 3 and 4 are repeated until the EDA tool stops the simulation. </w:t>
      </w:r>
    </w:p>
    <w:p w14:paraId="50D030C1" w14:textId="77777777" w:rsidR="00436CF6" w:rsidRDefault="00436CF6" w:rsidP="00436CF6">
      <w:pPr>
        <w:pStyle w:val="Keyword"/>
        <w:numPr>
          <w:ilvl w:val="1"/>
          <w:numId w:val="96"/>
        </w:numPr>
        <w:spacing w:before="0" w:after="80"/>
      </w:pPr>
      <w:r>
        <w:t xml:space="preserve">The EDA tool should start processing the output of Rx AMI_GetWave after </w:t>
      </w:r>
      <w:proofErr w:type="spellStart"/>
      <w:r>
        <w:t>Ignore_Bits</w:t>
      </w:r>
      <w:proofErr w:type="spellEnd"/>
      <w:r>
        <w:t xml:space="preserve"> and either:</w:t>
      </w:r>
    </w:p>
    <w:p w14:paraId="5DEB42B0" w14:textId="77777777" w:rsidR="00436CF6" w:rsidRDefault="00436CF6" w:rsidP="00436CF6">
      <w:pPr>
        <w:pStyle w:val="Keyword"/>
        <w:spacing w:before="0" w:after="80"/>
        <w:ind w:left="2160"/>
      </w:pPr>
      <w:r>
        <w:t xml:space="preserve">after </w:t>
      </w:r>
      <w:proofErr w:type="spellStart"/>
      <w:r>
        <w:t>BCI_Training_UI</w:t>
      </w:r>
      <w:proofErr w:type="spellEnd"/>
      <w:r>
        <w:t xml:space="preserve">, or </w:t>
      </w:r>
    </w:p>
    <w:p w14:paraId="256A4D54" w14:textId="77777777" w:rsidR="00436CF6" w:rsidRDefault="00436CF6" w:rsidP="00436CF6">
      <w:pPr>
        <w:pStyle w:val="Keyword"/>
        <w:spacing w:before="0" w:after="80"/>
        <w:ind w:left="2160"/>
      </w:pPr>
      <w:r>
        <w:t xml:space="preserve">when the Rx AMI_GetWave function returns </w:t>
      </w:r>
      <w:proofErr w:type="spellStart"/>
      <w:r>
        <w:t>BCI_State</w:t>
      </w:r>
      <w:proofErr w:type="spellEnd"/>
      <w:r>
        <w:t xml:space="preserve"> “Converged” or “Failed” or either the Tx or Rx executable model returns “Error”.</w:t>
      </w:r>
    </w:p>
    <w:p w14:paraId="7A255EDD" w14:textId="77777777" w:rsidR="00436CF6" w:rsidRDefault="00436CF6" w:rsidP="00436CF6">
      <w:pPr>
        <w:pStyle w:val="Keyword"/>
        <w:spacing w:before="0" w:after="80"/>
      </w:pPr>
    </w:p>
    <w:p w14:paraId="06B52BD7" w14:textId="77777777" w:rsidR="00436CF6" w:rsidRDefault="00436CF6" w:rsidP="00436CF6">
      <w:pPr>
        <w:pStyle w:val="Keyword"/>
        <w:spacing w:before="0" w:after="80"/>
      </w:pPr>
      <w:r>
        <w:t>Note that the EDA tool does not need to perform any operations specifically assisting the BCI communication between the Tx and the Rx executable models beyond passing the BCI parameters to both executable models on AMI_Init.</w:t>
      </w:r>
    </w:p>
    <w:p w14:paraId="6F5F8BC7" w14:textId="77777777" w:rsidR="00436CF6" w:rsidRDefault="00436CF6" w:rsidP="00436CF6">
      <w:pPr>
        <w:pStyle w:val="Keyword"/>
        <w:spacing w:before="0" w:after="80"/>
      </w:pPr>
    </w:p>
    <w:p w14:paraId="3F8245BB" w14:textId="77777777" w:rsidR="00436CF6" w:rsidRDefault="00436CF6" w:rsidP="00A14207">
      <w:pPr>
        <w:pStyle w:val="Heading3"/>
      </w:pPr>
      <w:bookmarkStart w:id="6812" w:name="_Toc536167920"/>
      <w:r>
        <w:t>Training/Analysis Flow for Channels with One Repeater</w:t>
      </w:r>
      <w:bookmarkEnd w:id="6812"/>
    </w:p>
    <w:p w14:paraId="10E91B80" w14:textId="0FF7724D" w:rsidR="00436CF6" w:rsidRPr="00720302" w:rsidRDefault="00436CF6" w:rsidP="00436CF6">
      <w:pPr>
        <w:pStyle w:val="Keyword"/>
        <w:spacing w:before="0" w:after="80"/>
      </w:pP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and AMI_GetWave functions:</w:t>
      </w:r>
      <w:r w:rsidRPr="005B1172">
        <w:t xml:space="preserve"> </w:t>
      </w:r>
    </w:p>
    <w:p w14:paraId="35D77BDB" w14:textId="77777777" w:rsidR="00436CF6" w:rsidRDefault="00436CF6" w:rsidP="00436CF6">
      <w:pPr>
        <w:pStyle w:val="Keyword"/>
        <w:numPr>
          <w:ilvl w:val="0"/>
          <w:numId w:val="97"/>
        </w:numPr>
        <w:spacing w:before="0" w:after="80"/>
      </w:pPr>
      <w:r>
        <w:t xml:space="preserve">Upstream </w:t>
      </w:r>
      <w:r w:rsidRPr="00720302">
        <w:t xml:space="preserve">Tx AMI_Init is called with </w:t>
      </w:r>
    </w:p>
    <w:p w14:paraId="26B75202" w14:textId="522D7B4B" w:rsidR="00436CF6" w:rsidRDefault="00436CF6" w:rsidP="00436CF6">
      <w:pPr>
        <w:pStyle w:val="Keyword"/>
        <w:numPr>
          <w:ilvl w:val="1"/>
          <w:numId w:val="97"/>
        </w:numPr>
        <w:spacing w:before="0" w:after="80"/>
      </w:pPr>
      <w:r w:rsidRPr="00720302">
        <w:t>(</w:t>
      </w:r>
      <w:proofErr w:type="spellStart"/>
      <w:r>
        <w:t>BCI</w:t>
      </w:r>
      <w:r w:rsidRPr="00720302">
        <w:t>_State</w:t>
      </w:r>
      <w:proofErr w:type="spellEnd"/>
      <w:r w:rsidRPr="00720302">
        <w:t xml:space="preserve"> “</w:t>
      </w:r>
      <w:r>
        <w:t>Training</w:t>
      </w:r>
      <w:r w:rsidRPr="00720302">
        <w:t>”)</w:t>
      </w:r>
      <w:r>
        <w:t xml:space="preserve"> (</w:t>
      </w:r>
      <w:proofErr w:type="spellStart"/>
      <w:r>
        <w:t>BCI_Protocol</w:t>
      </w:r>
      <w:proofErr w:type="spellEnd"/>
      <w:r>
        <w:t xml:space="preserve"> </w:t>
      </w:r>
      <w:r w:rsidRPr="00720302">
        <w:t>“</w:t>
      </w:r>
      <w:r>
        <w:t>&lt;name&gt;</w:t>
      </w:r>
      <w:r w:rsidR="00DB013C">
        <w:t>”</w:t>
      </w:r>
      <w:r>
        <w:t xml:space="preserve">) (BCI_ </w:t>
      </w:r>
      <w:r w:rsidRPr="00720302">
        <w:t>“</w:t>
      </w:r>
      <w:r>
        <w:t>&lt;</w:t>
      </w:r>
      <w:proofErr w:type="spellStart"/>
      <w:r>
        <w:t>my_ID</w:t>
      </w:r>
      <w:proofErr w:type="spellEnd"/>
      <w:r>
        <w:t>&gt;</w:t>
      </w:r>
      <w:r w:rsidR="00DB013C">
        <w:t>”</w:t>
      </w:r>
      <w:r>
        <w:t xml:space="preserve">) </w:t>
      </w:r>
    </w:p>
    <w:p w14:paraId="61D1DB36" w14:textId="77777777" w:rsidR="00436CF6" w:rsidRDefault="00436CF6" w:rsidP="00436CF6">
      <w:pPr>
        <w:pStyle w:val="Keyword"/>
        <w:numPr>
          <w:ilvl w:val="1"/>
          <w:numId w:val="97"/>
        </w:numPr>
        <w:spacing w:before="0" w:after="80"/>
      </w:pPr>
      <w:r>
        <w:t xml:space="preserve">If the executable model does not implement the </w:t>
      </w:r>
      <w:proofErr w:type="spellStart"/>
      <w:r>
        <w:t>BCI_Protocol</w:t>
      </w:r>
      <w:proofErr w:type="spellEnd"/>
      <w:r>
        <w:t xml:space="preserve">, it returns “Error” in </w:t>
      </w:r>
      <w:proofErr w:type="spellStart"/>
      <w:r>
        <w:t>BCI_State</w:t>
      </w:r>
      <w:proofErr w:type="spellEnd"/>
      <w:r w:rsidR="00DB013C">
        <w:t>.</w:t>
      </w:r>
    </w:p>
    <w:p w14:paraId="4AD38135" w14:textId="77777777" w:rsidR="00436CF6" w:rsidRPr="00720302" w:rsidRDefault="00436CF6" w:rsidP="00436CF6">
      <w:pPr>
        <w:pStyle w:val="Keyword"/>
        <w:numPr>
          <w:ilvl w:val="1"/>
          <w:numId w:val="97"/>
        </w:numPr>
        <w:spacing w:before="0" w:after="80"/>
      </w:pPr>
      <w:r>
        <w:t xml:space="preserve">The executable model may write a message file in the BCI_ID namespace under </w:t>
      </w:r>
      <w:proofErr w:type="spellStart"/>
      <w:r>
        <w:t>BCI_Protocol</w:t>
      </w:r>
      <w:proofErr w:type="spellEnd"/>
      <w:r>
        <w:t>.</w:t>
      </w:r>
    </w:p>
    <w:p w14:paraId="2F1098E2" w14:textId="77777777" w:rsidR="00436CF6" w:rsidRDefault="00436CF6" w:rsidP="00436CF6">
      <w:pPr>
        <w:pStyle w:val="Keyword"/>
        <w:numPr>
          <w:ilvl w:val="0"/>
          <w:numId w:val="97"/>
        </w:numPr>
        <w:spacing w:before="0" w:after="80"/>
      </w:pPr>
      <w:r>
        <w:t>Repeater R</w:t>
      </w:r>
      <w:r w:rsidRPr="00720302">
        <w:t xml:space="preserve">x AMI_Init is called with </w:t>
      </w:r>
    </w:p>
    <w:p w14:paraId="2AC5ECA5" w14:textId="66C47462" w:rsidR="00436CF6" w:rsidRDefault="00436CF6" w:rsidP="00436CF6">
      <w:pPr>
        <w:pStyle w:val="Keyword"/>
        <w:numPr>
          <w:ilvl w:val="1"/>
          <w:numId w:val="97"/>
        </w:numPr>
        <w:spacing w:before="0" w:after="80"/>
      </w:pPr>
      <w:r w:rsidRPr="00720302">
        <w:t>(</w:t>
      </w:r>
      <w:proofErr w:type="spellStart"/>
      <w:r>
        <w:t>BCI</w:t>
      </w:r>
      <w:r w:rsidRPr="00720302">
        <w:t>_State</w:t>
      </w:r>
      <w:proofErr w:type="spellEnd"/>
      <w:r w:rsidRPr="00720302">
        <w:t xml:space="preserve"> “</w:t>
      </w:r>
      <w:r>
        <w:t>Training</w:t>
      </w:r>
      <w:r w:rsidRPr="00720302">
        <w:t>”)</w:t>
      </w:r>
      <w:r>
        <w:t xml:space="preserve"> (</w:t>
      </w:r>
      <w:proofErr w:type="spellStart"/>
      <w:r>
        <w:t>BCI_Protocol</w:t>
      </w:r>
      <w:proofErr w:type="spellEnd"/>
      <w:r>
        <w:t xml:space="preserve"> </w:t>
      </w:r>
      <w:r w:rsidRPr="00720302">
        <w:t>“</w:t>
      </w:r>
      <w:r>
        <w:t>&lt;name&gt;</w:t>
      </w:r>
      <w:r w:rsidR="00DB013C">
        <w:t>”</w:t>
      </w:r>
      <w:r>
        <w:t xml:space="preserve">) (BCI_ID </w:t>
      </w:r>
      <w:r w:rsidRPr="00720302">
        <w:t>“</w:t>
      </w:r>
      <w:r>
        <w:t>&lt;</w:t>
      </w:r>
      <w:proofErr w:type="spellStart"/>
      <w:r>
        <w:t>my_ID</w:t>
      </w:r>
      <w:proofErr w:type="spellEnd"/>
      <w:r>
        <w:t>&gt;</w:t>
      </w:r>
      <w:r w:rsidR="00DB013C">
        <w:t>”</w:t>
      </w:r>
      <w:r>
        <w:t xml:space="preserve">) </w:t>
      </w:r>
    </w:p>
    <w:p w14:paraId="061447EB" w14:textId="77777777" w:rsidR="00436CF6" w:rsidRDefault="00436CF6" w:rsidP="00436CF6">
      <w:pPr>
        <w:pStyle w:val="Keyword"/>
        <w:numPr>
          <w:ilvl w:val="1"/>
          <w:numId w:val="97"/>
        </w:numPr>
        <w:spacing w:before="0" w:after="80"/>
      </w:pPr>
      <w:r>
        <w:t xml:space="preserve">If the executable model does not implement the </w:t>
      </w:r>
      <w:proofErr w:type="spellStart"/>
      <w:r>
        <w:t>BCI_Protocol</w:t>
      </w:r>
      <w:proofErr w:type="spellEnd"/>
      <w:r>
        <w:t xml:space="preserve">, it returns “Error” in </w:t>
      </w:r>
      <w:proofErr w:type="spellStart"/>
      <w:r>
        <w:t>BCI_State</w:t>
      </w:r>
      <w:proofErr w:type="spellEnd"/>
      <w:r w:rsidR="00DB013C">
        <w:t>.</w:t>
      </w:r>
    </w:p>
    <w:p w14:paraId="5317AAE8" w14:textId="77777777" w:rsidR="00436CF6" w:rsidRDefault="00436CF6" w:rsidP="00436CF6">
      <w:pPr>
        <w:pStyle w:val="Keyword"/>
        <w:numPr>
          <w:ilvl w:val="1"/>
          <w:numId w:val="97"/>
        </w:numPr>
        <w:spacing w:before="0" w:after="80"/>
      </w:pPr>
      <w:r>
        <w:t xml:space="preserve">The executable model may read, write, modify and/or delete message files in the BCI_ID namespace under </w:t>
      </w:r>
      <w:proofErr w:type="spellStart"/>
      <w:r>
        <w:t>BCI_Protocol</w:t>
      </w:r>
      <w:proofErr w:type="spellEnd"/>
      <w:r>
        <w:t>.</w:t>
      </w:r>
    </w:p>
    <w:p w14:paraId="4E046A63" w14:textId="77777777" w:rsidR="00436CF6" w:rsidRDefault="00436CF6" w:rsidP="00436CF6">
      <w:pPr>
        <w:pStyle w:val="Keyword"/>
        <w:numPr>
          <w:ilvl w:val="0"/>
          <w:numId w:val="97"/>
        </w:numPr>
        <w:spacing w:before="0" w:after="80"/>
      </w:pPr>
      <w:r>
        <w:t xml:space="preserve">Repeater </w:t>
      </w:r>
      <w:r w:rsidRPr="00720302">
        <w:t xml:space="preserve">Tx AMI_Init is called with </w:t>
      </w:r>
    </w:p>
    <w:p w14:paraId="1A722538" w14:textId="5417AE87" w:rsidR="00436CF6" w:rsidRDefault="00436CF6" w:rsidP="00436CF6">
      <w:pPr>
        <w:pStyle w:val="Keyword"/>
        <w:numPr>
          <w:ilvl w:val="1"/>
          <w:numId w:val="97"/>
        </w:numPr>
        <w:spacing w:before="0" w:after="80"/>
      </w:pPr>
      <w:r w:rsidRPr="00720302">
        <w:t>(</w:t>
      </w:r>
      <w:proofErr w:type="spellStart"/>
      <w:r>
        <w:t>BCI</w:t>
      </w:r>
      <w:r w:rsidRPr="00720302">
        <w:t>_State</w:t>
      </w:r>
      <w:proofErr w:type="spellEnd"/>
      <w:r w:rsidRPr="00720302">
        <w:t xml:space="preserve"> “</w:t>
      </w:r>
      <w:r>
        <w:t>Training</w:t>
      </w:r>
      <w:r w:rsidRPr="00720302">
        <w:t>”)</w:t>
      </w:r>
      <w:r>
        <w:t xml:space="preserve"> (</w:t>
      </w:r>
      <w:proofErr w:type="spellStart"/>
      <w:r>
        <w:t>BCI_Protocol</w:t>
      </w:r>
      <w:proofErr w:type="spellEnd"/>
      <w:r>
        <w:t xml:space="preserve"> </w:t>
      </w:r>
      <w:r w:rsidRPr="00720302">
        <w:t>“</w:t>
      </w:r>
      <w:r>
        <w:t>&lt;name&gt;</w:t>
      </w:r>
      <w:r w:rsidR="00DB013C">
        <w:t>”</w:t>
      </w:r>
      <w:r>
        <w:t xml:space="preserve">) (BCI_ID </w:t>
      </w:r>
      <w:r w:rsidRPr="00720302">
        <w:t>“</w:t>
      </w:r>
      <w:r>
        <w:t>&lt;</w:t>
      </w:r>
      <w:proofErr w:type="spellStart"/>
      <w:r>
        <w:t>my_ID</w:t>
      </w:r>
      <w:proofErr w:type="spellEnd"/>
      <w:r>
        <w:t>&gt;</w:t>
      </w:r>
      <w:r w:rsidR="00DB013C">
        <w:t>”</w:t>
      </w:r>
      <w:r>
        <w:t xml:space="preserve">) </w:t>
      </w:r>
    </w:p>
    <w:p w14:paraId="280A933C" w14:textId="77777777" w:rsidR="00436CF6" w:rsidRDefault="00436CF6" w:rsidP="00436CF6">
      <w:pPr>
        <w:pStyle w:val="Keyword"/>
        <w:numPr>
          <w:ilvl w:val="1"/>
          <w:numId w:val="97"/>
        </w:numPr>
        <w:spacing w:before="0" w:after="80"/>
      </w:pPr>
      <w:r>
        <w:lastRenderedPageBreak/>
        <w:t xml:space="preserve">If the executable model does not implement the </w:t>
      </w:r>
      <w:proofErr w:type="spellStart"/>
      <w:r>
        <w:t>BCI_Protocol</w:t>
      </w:r>
      <w:proofErr w:type="spellEnd"/>
      <w:r>
        <w:t xml:space="preserve">, it returns “Error” in </w:t>
      </w:r>
      <w:proofErr w:type="spellStart"/>
      <w:r>
        <w:t>BCI_State</w:t>
      </w:r>
      <w:proofErr w:type="spellEnd"/>
    </w:p>
    <w:p w14:paraId="38BF3FFC" w14:textId="77777777" w:rsidR="00436CF6" w:rsidRPr="00720302" w:rsidRDefault="00436CF6" w:rsidP="00436CF6">
      <w:pPr>
        <w:pStyle w:val="Keyword"/>
        <w:numPr>
          <w:ilvl w:val="1"/>
          <w:numId w:val="97"/>
        </w:numPr>
        <w:spacing w:before="0" w:after="80"/>
      </w:pPr>
      <w:r>
        <w:t xml:space="preserve">The executable model may read, write, modify and/or delete message files in the BCI_ID namespace under </w:t>
      </w:r>
      <w:proofErr w:type="spellStart"/>
      <w:r>
        <w:t>BCI_Protocol</w:t>
      </w:r>
      <w:proofErr w:type="spellEnd"/>
      <w:r>
        <w:t>.</w:t>
      </w:r>
    </w:p>
    <w:p w14:paraId="1C068290" w14:textId="77777777" w:rsidR="00436CF6" w:rsidRDefault="00436CF6" w:rsidP="00436CF6">
      <w:pPr>
        <w:pStyle w:val="Keyword"/>
        <w:numPr>
          <w:ilvl w:val="0"/>
          <w:numId w:val="97"/>
        </w:numPr>
        <w:spacing w:before="0" w:after="80"/>
      </w:pPr>
      <w:r>
        <w:t>Downstream R</w:t>
      </w:r>
      <w:r w:rsidRPr="00720302">
        <w:t xml:space="preserve">x AMI_Init is called with </w:t>
      </w:r>
    </w:p>
    <w:p w14:paraId="40CB83E3" w14:textId="33D98A88" w:rsidR="00436CF6" w:rsidRDefault="00436CF6" w:rsidP="00436CF6">
      <w:pPr>
        <w:pStyle w:val="Keyword"/>
        <w:numPr>
          <w:ilvl w:val="1"/>
          <w:numId w:val="97"/>
        </w:numPr>
        <w:spacing w:before="0" w:after="80"/>
      </w:pPr>
      <w:r w:rsidRPr="00720302">
        <w:t>(</w:t>
      </w:r>
      <w:proofErr w:type="spellStart"/>
      <w:r>
        <w:t>BCI</w:t>
      </w:r>
      <w:r w:rsidRPr="00720302">
        <w:t>_State</w:t>
      </w:r>
      <w:proofErr w:type="spellEnd"/>
      <w:r w:rsidRPr="00720302">
        <w:t xml:space="preserve"> “</w:t>
      </w:r>
      <w:r>
        <w:t>Training</w:t>
      </w:r>
      <w:r w:rsidRPr="00720302">
        <w:t>”)</w:t>
      </w:r>
      <w:r>
        <w:t xml:space="preserve"> (</w:t>
      </w:r>
      <w:proofErr w:type="spellStart"/>
      <w:r>
        <w:t>BCI_Protocol</w:t>
      </w:r>
      <w:proofErr w:type="spellEnd"/>
      <w:r>
        <w:t xml:space="preserve"> </w:t>
      </w:r>
      <w:r w:rsidRPr="00720302">
        <w:t>“</w:t>
      </w:r>
      <w:r>
        <w:t>&lt;name&gt;</w:t>
      </w:r>
      <w:r w:rsidR="00DB013C">
        <w:t>”</w:t>
      </w:r>
      <w:r>
        <w:t xml:space="preserve">) (BCI_ID </w:t>
      </w:r>
      <w:r w:rsidRPr="00720302">
        <w:t>“</w:t>
      </w:r>
      <w:r>
        <w:t>&lt;</w:t>
      </w:r>
      <w:proofErr w:type="spellStart"/>
      <w:r>
        <w:t>my_ID</w:t>
      </w:r>
      <w:proofErr w:type="spellEnd"/>
      <w:r>
        <w:t>&gt;</w:t>
      </w:r>
      <w:proofErr w:type="gramStart"/>
      <w:r w:rsidR="00DB013C">
        <w:t>”</w:t>
      </w:r>
      <w:r>
        <w:t>)  (</w:t>
      </w:r>
      <w:proofErr w:type="spellStart"/>
      <w:proofErr w:type="gramEnd"/>
      <w:r>
        <w:t>BCI_Training_UI</w:t>
      </w:r>
      <w:proofErr w:type="spellEnd"/>
      <w:r>
        <w:t xml:space="preserve"> &lt;# Training Bits&gt;)</w:t>
      </w:r>
      <w:r w:rsidRPr="006C2CDE">
        <w:t xml:space="preserve"> </w:t>
      </w:r>
    </w:p>
    <w:p w14:paraId="5A8F706F" w14:textId="77777777" w:rsidR="00436CF6" w:rsidRDefault="00436CF6" w:rsidP="00436CF6">
      <w:pPr>
        <w:pStyle w:val="Keyword"/>
        <w:numPr>
          <w:ilvl w:val="1"/>
          <w:numId w:val="97"/>
        </w:numPr>
        <w:spacing w:before="0" w:after="80"/>
      </w:pPr>
      <w:r>
        <w:t xml:space="preserve">If the executable model does not implement the </w:t>
      </w:r>
      <w:proofErr w:type="spellStart"/>
      <w:r>
        <w:t>BCI_Protocol</w:t>
      </w:r>
      <w:proofErr w:type="spellEnd"/>
      <w:r>
        <w:t xml:space="preserve">, it returns “Error” in </w:t>
      </w:r>
      <w:proofErr w:type="spellStart"/>
      <w:r>
        <w:t>BCI_State</w:t>
      </w:r>
      <w:proofErr w:type="spellEnd"/>
    </w:p>
    <w:p w14:paraId="4BD92B6A" w14:textId="77777777" w:rsidR="00436CF6" w:rsidRPr="00720302" w:rsidRDefault="00436CF6" w:rsidP="00436CF6">
      <w:pPr>
        <w:pStyle w:val="Keyword"/>
        <w:numPr>
          <w:ilvl w:val="1"/>
          <w:numId w:val="97"/>
        </w:numPr>
        <w:spacing w:before="0" w:after="80"/>
      </w:pPr>
      <w:r>
        <w:t xml:space="preserve">The executable model may read, write, modify and/or delete message files in the BCI_ID namespace under </w:t>
      </w:r>
      <w:proofErr w:type="spellStart"/>
      <w:r>
        <w:t>BCI_Protocol</w:t>
      </w:r>
      <w:proofErr w:type="spellEnd"/>
      <w:r>
        <w:t>.</w:t>
      </w:r>
    </w:p>
    <w:p w14:paraId="65635A39" w14:textId="77777777" w:rsidR="00436CF6" w:rsidRDefault="00436CF6" w:rsidP="00436CF6">
      <w:pPr>
        <w:pStyle w:val="Keyword"/>
        <w:numPr>
          <w:ilvl w:val="0"/>
          <w:numId w:val="97"/>
        </w:numPr>
        <w:spacing w:before="0" w:after="80"/>
      </w:pPr>
      <w:r>
        <w:t xml:space="preserve">Upstream </w:t>
      </w:r>
      <w:r w:rsidRPr="00720302">
        <w:t>Tx AMI_</w:t>
      </w:r>
      <w:r>
        <w:t>GetWave</w:t>
      </w:r>
      <w:r w:rsidRPr="00720302">
        <w:t xml:space="preserve"> is called with </w:t>
      </w:r>
      <w:r>
        <w:t xml:space="preserve">the stimulus pattern. The executable model may read, write, modify and/or delete message files in the BCI_ID namespace under </w:t>
      </w:r>
      <w:proofErr w:type="spellStart"/>
      <w:r>
        <w:t>BCI_Protocol</w:t>
      </w:r>
      <w:proofErr w:type="spellEnd"/>
      <w:r>
        <w:t>.</w:t>
      </w:r>
    </w:p>
    <w:p w14:paraId="2F8918F2" w14:textId="77777777" w:rsidR="00436CF6" w:rsidRDefault="00436CF6" w:rsidP="00436CF6">
      <w:pPr>
        <w:pStyle w:val="Keyword"/>
        <w:numPr>
          <w:ilvl w:val="0"/>
          <w:numId w:val="97"/>
        </w:numPr>
        <w:spacing w:before="0" w:after="80"/>
      </w:pPr>
      <w:r>
        <w:t>Repeater R</w:t>
      </w:r>
      <w:r w:rsidRPr="00720302">
        <w:t>x AMI_</w:t>
      </w:r>
      <w:r>
        <w:t>GetWave</w:t>
      </w:r>
      <w:r w:rsidRPr="00720302">
        <w:t xml:space="preserve"> is called with </w:t>
      </w:r>
      <w:r>
        <w:t xml:space="preserve">the waveform output of the Upstream </w:t>
      </w:r>
      <w:r w:rsidRPr="00720302">
        <w:t>Tx AMI_</w:t>
      </w:r>
      <w:r>
        <w:t xml:space="preserve">GetWave modified by the Upstream Channel Impulse Response. The executable model may read, write, modify and/or delete message files in the BCI_ID namespace under </w:t>
      </w:r>
      <w:proofErr w:type="spellStart"/>
      <w:r>
        <w:t>BCI_Protocol</w:t>
      </w:r>
      <w:proofErr w:type="spellEnd"/>
      <w:r>
        <w:t>.</w:t>
      </w:r>
    </w:p>
    <w:p w14:paraId="398EC665" w14:textId="77777777" w:rsidR="00436CF6" w:rsidRDefault="00436CF6" w:rsidP="00436CF6">
      <w:pPr>
        <w:pStyle w:val="Keyword"/>
        <w:numPr>
          <w:ilvl w:val="0"/>
          <w:numId w:val="97"/>
        </w:numPr>
        <w:spacing w:before="0" w:after="80"/>
      </w:pP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 xml:space="preserve">The executable model may read, write, modify and/or delete message files in the BCI_ID namespace under </w:t>
      </w:r>
      <w:proofErr w:type="spellStart"/>
      <w:r>
        <w:t>BCI_Protocol</w:t>
      </w:r>
      <w:proofErr w:type="spellEnd"/>
      <w:r>
        <w:t>.</w:t>
      </w:r>
    </w:p>
    <w:p w14:paraId="355DD94C" w14:textId="77777777" w:rsidR="00436CF6" w:rsidRDefault="00436CF6" w:rsidP="00436CF6">
      <w:pPr>
        <w:pStyle w:val="Keyword"/>
        <w:numPr>
          <w:ilvl w:val="0"/>
          <w:numId w:val="97"/>
        </w:numPr>
        <w:spacing w:before="0" w:after="80"/>
      </w:pPr>
      <w:r>
        <w:t>Downstream R</w:t>
      </w:r>
      <w:r w:rsidRPr="00720302">
        <w:t>x AMI_</w:t>
      </w:r>
      <w:r>
        <w:t>GetWave</w:t>
      </w:r>
      <w:r w:rsidRPr="00720302">
        <w:t xml:space="preserve"> is called with </w:t>
      </w:r>
      <w:r>
        <w:t xml:space="preserve">the waveform output of the Repeater </w:t>
      </w:r>
      <w:r w:rsidRPr="00720302">
        <w:t>Tx AMI_</w:t>
      </w:r>
      <w:r>
        <w:t xml:space="preserve">GetWave modified by the Downstream Channel Impulse Response. The executable model may read, write, modify and/or delete message files in the BCI_ID namespace under </w:t>
      </w:r>
      <w:proofErr w:type="spellStart"/>
      <w:r>
        <w:t>BCI_Protocol</w:t>
      </w:r>
      <w:proofErr w:type="spellEnd"/>
    </w:p>
    <w:p w14:paraId="6C6612D2" w14:textId="77777777" w:rsidR="00436CF6" w:rsidRDefault="00436CF6" w:rsidP="00436CF6">
      <w:pPr>
        <w:pStyle w:val="Keyword"/>
        <w:numPr>
          <w:ilvl w:val="0"/>
          <w:numId w:val="97"/>
        </w:numPr>
        <w:spacing w:before="0" w:after="80"/>
      </w:pPr>
      <w:r>
        <w:t xml:space="preserve">Steps 5 through 8 are repeated until the EDA tool stops the simulation. </w:t>
      </w:r>
    </w:p>
    <w:p w14:paraId="22ECF6CE" w14:textId="77777777" w:rsidR="00436CF6" w:rsidRDefault="00436CF6" w:rsidP="00436CF6">
      <w:pPr>
        <w:pStyle w:val="Keyword"/>
        <w:numPr>
          <w:ilvl w:val="1"/>
          <w:numId w:val="97"/>
        </w:numPr>
        <w:spacing w:before="0" w:after="80"/>
      </w:pPr>
      <w:r>
        <w:t xml:space="preserve">The EDA tool should start processing the output of Rx AMI_GetWave after </w:t>
      </w:r>
      <w:proofErr w:type="spellStart"/>
      <w:r>
        <w:t>Ignore_Bits</w:t>
      </w:r>
      <w:proofErr w:type="spellEnd"/>
      <w:r>
        <w:t xml:space="preserve"> and either:</w:t>
      </w:r>
    </w:p>
    <w:p w14:paraId="77C501B1" w14:textId="77777777" w:rsidR="00436CF6" w:rsidRDefault="00436CF6" w:rsidP="00436CF6">
      <w:pPr>
        <w:pStyle w:val="Keyword"/>
        <w:spacing w:before="0" w:after="80"/>
        <w:ind w:left="2160"/>
      </w:pPr>
      <w:r>
        <w:t xml:space="preserve">after </w:t>
      </w:r>
      <w:proofErr w:type="spellStart"/>
      <w:r>
        <w:t>BCI_Training_UI</w:t>
      </w:r>
      <w:proofErr w:type="spellEnd"/>
      <w:r>
        <w:t xml:space="preserve">, or </w:t>
      </w:r>
    </w:p>
    <w:p w14:paraId="5BDEE0BB" w14:textId="77777777" w:rsidR="00436CF6" w:rsidRDefault="00436CF6" w:rsidP="00436CF6">
      <w:pPr>
        <w:pStyle w:val="Keyword"/>
        <w:spacing w:before="0" w:after="80"/>
        <w:ind w:left="2160"/>
      </w:pPr>
      <w:r>
        <w:t xml:space="preserve">when the downstream Rx AMI_GetWave function returns </w:t>
      </w:r>
      <w:proofErr w:type="spellStart"/>
      <w:r>
        <w:t>BCI_State</w:t>
      </w:r>
      <w:proofErr w:type="spellEnd"/>
      <w:r>
        <w:t xml:space="preserve"> “Converged” or “Failed” or any executable model in the channel returns “Error”.</w:t>
      </w:r>
    </w:p>
    <w:p w14:paraId="10604279" w14:textId="77777777" w:rsidR="00436CF6" w:rsidRDefault="00436CF6" w:rsidP="00436CF6">
      <w:pPr>
        <w:pStyle w:val="Keyword"/>
        <w:spacing w:before="0" w:after="80"/>
      </w:pPr>
    </w:p>
    <w:p w14:paraId="57E2DBF2" w14:textId="77777777" w:rsidR="00436CF6" w:rsidRDefault="00436CF6" w:rsidP="00436CF6">
      <w:pPr>
        <w:pStyle w:val="Keyword"/>
        <w:spacing w:before="0" w:after="80"/>
      </w:pPr>
      <w:r>
        <w:t>Note that it is the responsibility of the BCI _Protocol to define the BCI message files and contents therein so that each executable model in the channel can determine its role/position in the channel optimization.</w:t>
      </w:r>
    </w:p>
    <w:p w14:paraId="0241CFF2" w14:textId="77777777" w:rsidR="00DC7566" w:rsidRDefault="00DC7566" w:rsidP="00DC7566">
      <w:pPr>
        <w:rPr>
          <w:b/>
          <w:sz w:val="28"/>
          <w:szCs w:val="28"/>
        </w:rPr>
      </w:pPr>
    </w:p>
    <w:p w14:paraId="31D32825" w14:textId="77777777" w:rsidR="00DC7566" w:rsidRDefault="00DC7566">
      <w:pPr>
        <w:pStyle w:val="Heading3"/>
      </w:pPr>
      <w:bookmarkStart w:id="6813" w:name="_Toc536167921"/>
      <w:r>
        <w:t>Summary Tables for Usage, Type and Format</w:t>
      </w:r>
      <w:bookmarkEnd w:id="6813"/>
    </w:p>
    <w:p w14:paraId="0CB7D3E3" w14:textId="77777777" w:rsidR="00DC7566" w:rsidRDefault="00DC7566" w:rsidP="00DC7566">
      <w:pPr>
        <w:rPr>
          <w:b/>
          <w:sz w:val="28"/>
          <w:szCs w:val="28"/>
        </w:rPr>
      </w:pPr>
    </w:p>
    <w:p w14:paraId="034857AD" w14:textId="5B27FB39" w:rsidR="00DC7566" w:rsidRPr="00E04D14" w:rsidRDefault="00DC7566" w:rsidP="00A14207">
      <w:pPr>
        <w:pStyle w:val="TableCaption"/>
      </w:pPr>
      <w:bookmarkStart w:id="6814" w:name="_Toc529714060"/>
      <w:bookmarkStart w:id="6815" w:name="_Toc536167845"/>
      <w:r w:rsidRPr="005C2D74">
        <w:lastRenderedPageBreak/>
        <w:t xml:space="preserve">Table </w:t>
      </w:r>
      <w:fldSimple w:instr=" SEQ Table \* ARABIC ">
        <w:r w:rsidR="00313E33">
          <w:rPr>
            <w:noProof/>
          </w:rPr>
          <w:t>33</w:t>
        </w:r>
      </w:fldSimple>
      <w:r w:rsidRPr="0028178F">
        <w:t xml:space="preserve"> – </w:t>
      </w:r>
      <w:r w:rsidRPr="00E04D14">
        <w:t>General Rules and Allowable Usage for BCI Reserved Parameters</w:t>
      </w:r>
      <w:bookmarkEnd w:id="6814"/>
      <w:bookmarkEnd w:id="6815"/>
    </w:p>
    <w:tbl>
      <w:tblPr>
        <w:tblStyle w:val="TableGrid"/>
        <w:tblW w:w="9371" w:type="dxa"/>
        <w:jc w:val="center"/>
        <w:tblLook w:val="04A0" w:firstRow="1" w:lastRow="0" w:firstColumn="1" w:lastColumn="0" w:noHBand="0" w:noVBand="1"/>
      </w:tblPr>
      <w:tblGrid>
        <w:gridCol w:w="2816"/>
        <w:gridCol w:w="1550"/>
        <w:gridCol w:w="1749"/>
        <w:gridCol w:w="643"/>
        <w:gridCol w:w="443"/>
        <w:gridCol w:w="617"/>
        <w:gridCol w:w="710"/>
        <w:gridCol w:w="843"/>
      </w:tblGrid>
      <w:tr w:rsidR="00DC7566" w:rsidRPr="0028178F" w14:paraId="5BBD49FB" w14:textId="77777777" w:rsidTr="00A14207">
        <w:trPr>
          <w:tblHeader/>
          <w:jc w:val="center"/>
        </w:trPr>
        <w:tc>
          <w:tcPr>
            <w:tcW w:w="2816" w:type="dxa"/>
            <w:vMerge w:val="restart"/>
            <w:vAlign w:val="center"/>
          </w:tcPr>
          <w:p w14:paraId="095841C5" w14:textId="77777777" w:rsidR="00DC7566" w:rsidRPr="0028178F" w:rsidRDefault="00DC7566" w:rsidP="0043370E">
            <w:pPr>
              <w:spacing w:after="80"/>
              <w:jc w:val="center"/>
              <w:rPr>
                <w:b/>
              </w:rPr>
            </w:pPr>
            <w:r w:rsidRPr="0028178F">
              <w:rPr>
                <w:b/>
              </w:rPr>
              <w:t>Reserved Parameter</w:t>
            </w:r>
          </w:p>
        </w:tc>
        <w:tc>
          <w:tcPr>
            <w:tcW w:w="3299" w:type="dxa"/>
            <w:gridSpan w:val="2"/>
          </w:tcPr>
          <w:p w14:paraId="19DFE5B5" w14:textId="77777777" w:rsidR="00DC7566" w:rsidRPr="0028178F" w:rsidRDefault="00DC7566" w:rsidP="0043370E">
            <w:pPr>
              <w:spacing w:after="80"/>
              <w:jc w:val="center"/>
              <w:rPr>
                <w:b/>
              </w:rPr>
            </w:pPr>
            <w:r w:rsidRPr="0028178F">
              <w:rPr>
                <w:b/>
              </w:rPr>
              <w:t>General Rules</w:t>
            </w:r>
          </w:p>
        </w:tc>
        <w:tc>
          <w:tcPr>
            <w:tcW w:w="3256" w:type="dxa"/>
            <w:gridSpan w:val="5"/>
          </w:tcPr>
          <w:p w14:paraId="3D7C11A2" w14:textId="77777777" w:rsidR="00DC7566" w:rsidRPr="0028178F" w:rsidRDefault="00DC7566" w:rsidP="0043370E">
            <w:pPr>
              <w:spacing w:after="80"/>
              <w:jc w:val="center"/>
              <w:rPr>
                <w:b/>
              </w:rPr>
            </w:pPr>
            <w:r w:rsidRPr="0028178F">
              <w:rPr>
                <w:b/>
              </w:rPr>
              <w:t>Allowable Usage</w:t>
            </w:r>
          </w:p>
        </w:tc>
      </w:tr>
      <w:tr w:rsidR="00DC7566" w:rsidRPr="0028178F" w14:paraId="28DADFBF" w14:textId="77777777" w:rsidTr="00A14207">
        <w:trPr>
          <w:jc w:val="center"/>
        </w:trPr>
        <w:tc>
          <w:tcPr>
            <w:tcW w:w="2816" w:type="dxa"/>
            <w:vMerge/>
          </w:tcPr>
          <w:p w14:paraId="07CC0757" w14:textId="77777777" w:rsidR="00DC7566" w:rsidRPr="0028178F" w:rsidRDefault="00DC7566" w:rsidP="0043370E">
            <w:pPr>
              <w:spacing w:after="80"/>
              <w:jc w:val="center"/>
              <w:rPr>
                <w:b/>
              </w:rPr>
            </w:pPr>
          </w:p>
        </w:tc>
        <w:tc>
          <w:tcPr>
            <w:tcW w:w="1550" w:type="dxa"/>
          </w:tcPr>
          <w:p w14:paraId="39425053" w14:textId="77777777" w:rsidR="00DC7566" w:rsidRPr="0028178F" w:rsidRDefault="00DC7566" w:rsidP="0043370E">
            <w:pPr>
              <w:spacing w:after="80"/>
              <w:jc w:val="center"/>
              <w:rPr>
                <w:rFonts w:cs="Arial"/>
                <w:b/>
              </w:rPr>
            </w:pPr>
            <w:r w:rsidRPr="0028178F">
              <w:rPr>
                <w:b/>
              </w:rPr>
              <w:t>Required</w:t>
            </w:r>
          </w:p>
        </w:tc>
        <w:tc>
          <w:tcPr>
            <w:tcW w:w="1749" w:type="dxa"/>
          </w:tcPr>
          <w:p w14:paraId="40105113" w14:textId="77777777" w:rsidR="00DC7566" w:rsidRPr="0028178F" w:rsidRDefault="00DC7566" w:rsidP="0043370E">
            <w:pPr>
              <w:spacing w:after="80"/>
              <w:jc w:val="center"/>
              <w:rPr>
                <w:rFonts w:cs="Arial"/>
                <w:b/>
              </w:rPr>
            </w:pPr>
            <w:r w:rsidRPr="0028178F">
              <w:rPr>
                <w:b/>
              </w:rPr>
              <w:t>Default</w:t>
            </w:r>
            <w:r w:rsidR="00461314" w:rsidRPr="00A14207">
              <w:rPr>
                <w:b/>
                <w:vertAlign w:val="superscript"/>
              </w:rPr>
              <w:t>2</w:t>
            </w:r>
            <w:r w:rsidR="00526F96">
              <w:rPr>
                <w:b/>
                <w:vertAlign w:val="superscript"/>
              </w:rPr>
              <w:t>,4</w:t>
            </w:r>
          </w:p>
        </w:tc>
        <w:tc>
          <w:tcPr>
            <w:tcW w:w="643" w:type="dxa"/>
          </w:tcPr>
          <w:p w14:paraId="4D032656" w14:textId="77777777" w:rsidR="00DC7566" w:rsidRPr="0028178F" w:rsidRDefault="00DC7566" w:rsidP="0043370E">
            <w:pPr>
              <w:spacing w:after="80"/>
              <w:jc w:val="center"/>
              <w:rPr>
                <w:rFonts w:cs="Arial"/>
                <w:b/>
              </w:rPr>
            </w:pPr>
            <w:r w:rsidRPr="0028178F">
              <w:rPr>
                <w:b/>
              </w:rPr>
              <w:t>Info</w:t>
            </w:r>
          </w:p>
        </w:tc>
        <w:tc>
          <w:tcPr>
            <w:tcW w:w="443" w:type="dxa"/>
          </w:tcPr>
          <w:p w14:paraId="0CE28251" w14:textId="77777777" w:rsidR="00DC7566" w:rsidRPr="0028178F" w:rsidRDefault="00DC7566" w:rsidP="0043370E">
            <w:pPr>
              <w:spacing w:after="80"/>
              <w:jc w:val="center"/>
              <w:rPr>
                <w:b/>
              </w:rPr>
            </w:pPr>
            <w:r w:rsidRPr="0028178F">
              <w:rPr>
                <w:b/>
              </w:rPr>
              <w:t>In</w:t>
            </w:r>
          </w:p>
        </w:tc>
        <w:tc>
          <w:tcPr>
            <w:tcW w:w="617" w:type="dxa"/>
          </w:tcPr>
          <w:p w14:paraId="68AE256E" w14:textId="77777777" w:rsidR="00DC7566" w:rsidRPr="0028178F" w:rsidRDefault="00DC7566" w:rsidP="0043370E">
            <w:pPr>
              <w:spacing w:after="80"/>
              <w:jc w:val="center"/>
              <w:rPr>
                <w:b/>
              </w:rPr>
            </w:pPr>
            <w:r w:rsidRPr="0028178F">
              <w:rPr>
                <w:b/>
              </w:rPr>
              <w:t>Out</w:t>
            </w:r>
          </w:p>
        </w:tc>
        <w:tc>
          <w:tcPr>
            <w:tcW w:w="710" w:type="dxa"/>
          </w:tcPr>
          <w:p w14:paraId="7BDEDC27" w14:textId="77777777" w:rsidR="00DC7566" w:rsidRPr="0028178F" w:rsidRDefault="00DC7566" w:rsidP="0043370E">
            <w:pPr>
              <w:spacing w:after="80"/>
              <w:jc w:val="center"/>
              <w:rPr>
                <w:b/>
              </w:rPr>
            </w:pPr>
            <w:r w:rsidRPr="0028178F">
              <w:rPr>
                <w:b/>
              </w:rPr>
              <w:t>Dep</w:t>
            </w:r>
            <w:r w:rsidRPr="0028178F">
              <w:rPr>
                <w:b/>
                <w:vertAlign w:val="superscript"/>
              </w:rPr>
              <w:t>1</w:t>
            </w:r>
          </w:p>
        </w:tc>
        <w:tc>
          <w:tcPr>
            <w:tcW w:w="843" w:type="dxa"/>
          </w:tcPr>
          <w:p w14:paraId="2FB0B34A" w14:textId="77777777" w:rsidR="00DC7566" w:rsidRPr="0028178F" w:rsidRDefault="00DC7566" w:rsidP="0043370E">
            <w:pPr>
              <w:spacing w:after="80"/>
              <w:jc w:val="center"/>
              <w:rPr>
                <w:b/>
              </w:rPr>
            </w:pPr>
            <w:proofErr w:type="spellStart"/>
            <w:r w:rsidRPr="0028178F">
              <w:rPr>
                <w:b/>
              </w:rPr>
              <w:t>InOut</w:t>
            </w:r>
            <w:proofErr w:type="spellEnd"/>
          </w:p>
        </w:tc>
      </w:tr>
      <w:tr w:rsidR="00DC7566" w:rsidRPr="0028178F" w14:paraId="70739A4E" w14:textId="77777777" w:rsidTr="00A14207">
        <w:trPr>
          <w:jc w:val="center"/>
        </w:trPr>
        <w:tc>
          <w:tcPr>
            <w:tcW w:w="2816" w:type="dxa"/>
          </w:tcPr>
          <w:p w14:paraId="6FC66F43" w14:textId="77777777" w:rsidR="00DC7566" w:rsidRPr="0028178F" w:rsidRDefault="00DC7566" w:rsidP="0043370E">
            <w:pPr>
              <w:spacing w:after="80"/>
            </w:pPr>
            <w:proofErr w:type="spellStart"/>
            <w:r>
              <w:t>BCI_Message_Interval_UI</w:t>
            </w:r>
            <w:proofErr w:type="spellEnd"/>
          </w:p>
        </w:tc>
        <w:tc>
          <w:tcPr>
            <w:tcW w:w="1550" w:type="dxa"/>
          </w:tcPr>
          <w:p w14:paraId="2AA7451E" w14:textId="333AE3A4" w:rsidR="00DC7566" w:rsidRPr="0028178F" w:rsidRDefault="00683B65" w:rsidP="0043370E">
            <w:pPr>
              <w:spacing w:after="80"/>
              <w:jc w:val="center"/>
              <w:rPr>
                <w:rFonts w:cs="Arial"/>
                <w:b/>
              </w:rPr>
            </w:pPr>
            <w:r>
              <w:t>Yes</w:t>
            </w:r>
            <w:r w:rsidRPr="00EF7570">
              <w:rPr>
                <w:vertAlign w:val="superscript"/>
              </w:rPr>
              <w:t>3</w:t>
            </w:r>
          </w:p>
        </w:tc>
        <w:tc>
          <w:tcPr>
            <w:tcW w:w="1749" w:type="dxa"/>
          </w:tcPr>
          <w:p w14:paraId="6E135967" w14:textId="77777777" w:rsidR="00DC7566" w:rsidRPr="0028178F" w:rsidRDefault="00DC7566" w:rsidP="0043370E">
            <w:pPr>
              <w:spacing w:after="80"/>
              <w:jc w:val="center"/>
              <w:rPr>
                <w:rFonts w:cs="Arial"/>
                <w:b/>
              </w:rPr>
            </w:pPr>
            <w:r>
              <w:t>--</w:t>
            </w:r>
          </w:p>
        </w:tc>
        <w:tc>
          <w:tcPr>
            <w:tcW w:w="643" w:type="dxa"/>
          </w:tcPr>
          <w:p w14:paraId="7759A586" w14:textId="77777777" w:rsidR="00DC7566" w:rsidRPr="0028178F" w:rsidRDefault="00DC7566" w:rsidP="0043370E">
            <w:pPr>
              <w:spacing w:after="80"/>
              <w:jc w:val="center"/>
              <w:rPr>
                <w:rFonts w:cs="Arial"/>
                <w:b/>
              </w:rPr>
            </w:pPr>
            <w:r w:rsidRPr="0028178F">
              <w:t>X</w:t>
            </w:r>
          </w:p>
        </w:tc>
        <w:tc>
          <w:tcPr>
            <w:tcW w:w="443" w:type="dxa"/>
          </w:tcPr>
          <w:p w14:paraId="452FEF1B" w14:textId="77777777" w:rsidR="00DC7566" w:rsidRPr="0028178F" w:rsidRDefault="00DC7566" w:rsidP="0043370E">
            <w:pPr>
              <w:spacing w:after="80"/>
              <w:jc w:val="center"/>
            </w:pPr>
          </w:p>
        </w:tc>
        <w:tc>
          <w:tcPr>
            <w:tcW w:w="617" w:type="dxa"/>
          </w:tcPr>
          <w:p w14:paraId="5AF4A829" w14:textId="77777777" w:rsidR="00DC7566" w:rsidRPr="0028178F" w:rsidRDefault="00DC7566" w:rsidP="0043370E">
            <w:pPr>
              <w:spacing w:after="80"/>
              <w:jc w:val="center"/>
            </w:pPr>
          </w:p>
        </w:tc>
        <w:tc>
          <w:tcPr>
            <w:tcW w:w="710" w:type="dxa"/>
          </w:tcPr>
          <w:p w14:paraId="76E4266D" w14:textId="77777777" w:rsidR="00DC7566" w:rsidRPr="0028178F" w:rsidRDefault="00DC7566" w:rsidP="0043370E">
            <w:pPr>
              <w:spacing w:after="80"/>
            </w:pPr>
          </w:p>
        </w:tc>
        <w:tc>
          <w:tcPr>
            <w:tcW w:w="843" w:type="dxa"/>
          </w:tcPr>
          <w:p w14:paraId="29A31544" w14:textId="77777777" w:rsidR="00DC7566" w:rsidRDefault="00DC7566" w:rsidP="0043370E">
            <w:pPr>
              <w:spacing w:after="80"/>
              <w:jc w:val="center"/>
            </w:pPr>
          </w:p>
        </w:tc>
      </w:tr>
      <w:tr w:rsidR="00DC7566" w:rsidRPr="0028178F" w14:paraId="0738A9F3" w14:textId="77777777" w:rsidTr="00A14207">
        <w:trPr>
          <w:jc w:val="center"/>
        </w:trPr>
        <w:tc>
          <w:tcPr>
            <w:tcW w:w="2816" w:type="dxa"/>
          </w:tcPr>
          <w:p w14:paraId="1DF3A2EA" w14:textId="77777777" w:rsidR="00DC7566" w:rsidRPr="0028178F" w:rsidRDefault="00DC7566" w:rsidP="0043370E">
            <w:pPr>
              <w:spacing w:after="80"/>
              <w:rPr>
                <w:rFonts w:cs="Arial"/>
                <w:b/>
              </w:rPr>
            </w:pPr>
            <w:r>
              <w:t>BCI_ID</w:t>
            </w:r>
          </w:p>
        </w:tc>
        <w:tc>
          <w:tcPr>
            <w:tcW w:w="1550" w:type="dxa"/>
          </w:tcPr>
          <w:p w14:paraId="26BDB929" w14:textId="12D6CFA7" w:rsidR="00DC7566" w:rsidRPr="0028178F" w:rsidRDefault="00683B65" w:rsidP="0043370E">
            <w:pPr>
              <w:spacing w:after="80"/>
              <w:jc w:val="center"/>
              <w:rPr>
                <w:rFonts w:cs="Arial"/>
                <w:b/>
              </w:rPr>
            </w:pPr>
            <w:r>
              <w:t>Yes</w:t>
            </w:r>
            <w:r w:rsidRPr="00A14207">
              <w:rPr>
                <w:vertAlign w:val="superscript"/>
              </w:rPr>
              <w:t>3</w:t>
            </w:r>
          </w:p>
        </w:tc>
        <w:tc>
          <w:tcPr>
            <w:tcW w:w="1749" w:type="dxa"/>
          </w:tcPr>
          <w:p w14:paraId="57751EAD" w14:textId="77777777" w:rsidR="00DC7566" w:rsidRPr="0028178F" w:rsidRDefault="00DC7566" w:rsidP="0043370E">
            <w:pPr>
              <w:spacing w:after="80"/>
              <w:jc w:val="center"/>
              <w:rPr>
                <w:rFonts w:cs="Arial"/>
                <w:b/>
              </w:rPr>
            </w:pPr>
            <w:r>
              <w:t>--</w:t>
            </w:r>
          </w:p>
        </w:tc>
        <w:tc>
          <w:tcPr>
            <w:tcW w:w="643" w:type="dxa"/>
          </w:tcPr>
          <w:p w14:paraId="4326C94F" w14:textId="77777777" w:rsidR="00DC7566" w:rsidRPr="0028178F" w:rsidRDefault="00DC7566" w:rsidP="0043370E">
            <w:pPr>
              <w:spacing w:after="80"/>
              <w:jc w:val="center"/>
              <w:rPr>
                <w:rFonts w:cs="Arial"/>
                <w:b/>
              </w:rPr>
            </w:pPr>
          </w:p>
        </w:tc>
        <w:tc>
          <w:tcPr>
            <w:tcW w:w="443" w:type="dxa"/>
          </w:tcPr>
          <w:p w14:paraId="4205BC35" w14:textId="77777777" w:rsidR="00DC7566" w:rsidRPr="0028178F" w:rsidRDefault="00DC7566" w:rsidP="0043370E">
            <w:pPr>
              <w:spacing w:after="80"/>
              <w:jc w:val="center"/>
            </w:pPr>
            <w:r>
              <w:t>X</w:t>
            </w:r>
          </w:p>
        </w:tc>
        <w:tc>
          <w:tcPr>
            <w:tcW w:w="617" w:type="dxa"/>
          </w:tcPr>
          <w:p w14:paraId="7112154B" w14:textId="77777777" w:rsidR="00DC7566" w:rsidRPr="0028178F" w:rsidRDefault="00DC7566" w:rsidP="0043370E">
            <w:pPr>
              <w:spacing w:after="80"/>
              <w:jc w:val="center"/>
            </w:pPr>
          </w:p>
        </w:tc>
        <w:tc>
          <w:tcPr>
            <w:tcW w:w="710" w:type="dxa"/>
          </w:tcPr>
          <w:p w14:paraId="5DC7C87E" w14:textId="77777777" w:rsidR="00DC7566" w:rsidRPr="0028178F" w:rsidRDefault="00DC7566" w:rsidP="0043370E">
            <w:pPr>
              <w:spacing w:after="80"/>
            </w:pPr>
          </w:p>
        </w:tc>
        <w:tc>
          <w:tcPr>
            <w:tcW w:w="843" w:type="dxa"/>
          </w:tcPr>
          <w:p w14:paraId="5463797E" w14:textId="77777777" w:rsidR="00DC7566" w:rsidRDefault="00DC7566" w:rsidP="0043370E">
            <w:pPr>
              <w:spacing w:after="80"/>
              <w:jc w:val="center"/>
            </w:pPr>
          </w:p>
        </w:tc>
      </w:tr>
      <w:tr w:rsidR="00DC7566" w:rsidRPr="0028178F" w14:paraId="67BECA06" w14:textId="77777777" w:rsidTr="00A14207">
        <w:trPr>
          <w:jc w:val="center"/>
        </w:trPr>
        <w:tc>
          <w:tcPr>
            <w:tcW w:w="2816" w:type="dxa"/>
          </w:tcPr>
          <w:p w14:paraId="23DC7438" w14:textId="77777777" w:rsidR="00DC7566" w:rsidRPr="0028178F" w:rsidRDefault="00DC7566" w:rsidP="0043370E">
            <w:pPr>
              <w:spacing w:after="80"/>
              <w:rPr>
                <w:rFonts w:cs="Arial"/>
                <w:b/>
              </w:rPr>
            </w:pPr>
            <w:proofErr w:type="spellStart"/>
            <w:r>
              <w:t>BCI_Protocol</w:t>
            </w:r>
            <w:proofErr w:type="spellEnd"/>
          </w:p>
        </w:tc>
        <w:tc>
          <w:tcPr>
            <w:tcW w:w="1550" w:type="dxa"/>
          </w:tcPr>
          <w:p w14:paraId="5B6350DF" w14:textId="55E90006" w:rsidR="00DC7566" w:rsidRPr="0028178F" w:rsidRDefault="00DC7566" w:rsidP="0043370E">
            <w:pPr>
              <w:spacing w:after="80"/>
              <w:jc w:val="center"/>
              <w:rPr>
                <w:rFonts w:cs="Arial"/>
                <w:b/>
              </w:rPr>
            </w:pPr>
            <w:r w:rsidRPr="0028178F">
              <w:t>No</w:t>
            </w:r>
          </w:p>
        </w:tc>
        <w:tc>
          <w:tcPr>
            <w:tcW w:w="1749" w:type="dxa"/>
          </w:tcPr>
          <w:p w14:paraId="0C2274A0" w14:textId="75B64C5E" w:rsidR="00DC7566" w:rsidRPr="0028178F" w:rsidRDefault="00526F96" w:rsidP="0043370E">
            <w:pPr>
              <w:spacing w:after="80"/>
              <w:jc w:val="center"/>
              <w:rPr>
                <w:rFonts w:cs="Arial"/>
                <w:b/>
              </w:rPr>
            </w:pPr>
            <w:r>
              <w:t>Undefined</w:t>
            </w:r>
          </w:p>
        </w:tc>
        <w:tc>
          <w:tcPr>
            <w:tcW w:w="643" w:type="dxa"/>
          </w:tcPr>
          <w:p w14:paraId="20E0CA09" w14:textId="77777777" w:rsidR="00DC7566" w:rsidRPr="0028178F" w:rsidRDefault="00DC7566" w:rsidP="0043370E">
            <w:pPr>
              <w:spacing w:after="80"/>
              <w:jc w:val="center"/>
              <w:rPr>
                <w:rFonts w:cs="Arial"/>
                <w:b/>
              </w:rPr>
            </w:pPr>
          </w:p>
        </w:tc>
        <w:tc>
          <w:tcPr>
            <w:tcW w:w="443" w:type="dxa"/>
          </w:tcPr>
          <w:p w14:paraId="6AB37FAD" w14:textId="77777777" w:rsidR="00DC7566" w:rsidRPr="0028178F" w:rsidRDefault="00DC7566" w:rsidP="0043370E">
            <w:pPr>
              <w:spacing w:after="80"/>
              <w:jc w:val="center"/>
            </w:pPr>
            <w:r>
              <w:t>X</w:t>
            </w:r>
          </w:p>
        </w:tc>
        <w:tc>
          <w:tcPr>
            <w:tcW w:w="617" w:type="dxa"/>
          </w:tcPr>
          <w:p w14:paraId="033609D6" w14:textId="77777777" w:rsidR="00DC7566" w:rsidRPr="0028178F" w:rsidRDefault="00DC7566" w:rsidP="0043370E">
            <w:pPr>
              <w:spacing w:after="80"/>
              <w:jc w:val="center"/>
            </w:pPr>
          </w:p>
        </w:tc>
        <w:tc>
          <w:tcPr>
            <w:tcW w:w="710" w:type="dxa"/>
          </w:tcPr>
          <w:p w14:paraId="4B23FF21" w14:textId="77777777" w:rsidR="00DC7566" w:rsidRPr="0028178F" w:rsidRDefault="00DC7566" w:rsidP="0043370E">
            <w:pPr>
              <w:spacing w:after="80"/>
            </w:pPr>
          </w:p>
        </w:tc>
        <w:tc>
          <w:tcPr>
            <w:tcW w:w="843" w:type="dxa"/>
          </w:tcPr>
          <w:p w14:paraId="3EFF6B29" w14:textId="77777777" w:rsidR="00DC7566" w:rsidRDefault="00DC7566" w:rsidP="0043370E">
            <w:pPr>
              <w:spacing w:after="80"/>
              <w:jc w:val="center"/>
            </w:pPr>
          </w:p>
        </w:tc>
      </w:tr>
      <w:tr w:rsidR="00DC7566" w:rsidRPr="0028178F" w14:paraId="03400850" w14:textId="77777777" w:rsidTr="00A14207">
        <w:trPr>
          <w:trHeight w:val="269"/>
          <w:jc w:val="center"/>
        </w:trPr>
        <w:tc>
          <w:tcPr>
            <w:tcW w:w="2816" w:type="dxa"/>
          </w:tcPr>
          <w:p w14:paraId="1D5948FC" w14:textId="77777777" w:rsidR="00DC7566" w:rsidRPr="0028178F" w:rsidRDefault="00DC7566" w:rsidP="0043370E">
            <w:pPr>
              <w:spacing w:after="80"/>
              <w:rPr>
                <w:rFonts w:cs="Arial"/>
                <w:b/>
              </w:rPr>
            </w:pPr>
            <w:proofErr w:type="spellStart"/>
            <w:r>
              <w:t>BCI_State</w:t>
            </w:r>
            <w:proofErr w:type="spellEnd"/>
          </w:p>
        </w:tc>
        <w:tc>
          <w:tcPr>
            <w:tcW w:w="1550" w:type="dxa"/>
          </w:tcPr>
          <w:p w14:paraId="0551A83E" w14:textId="305BCDE5" w:rsidR="00DC7566" w:rsidRPr="0028178F" w:rsidRDefault="00683B65" w:rsidP="0043370E">
            <w:pPr>
              <w:spacing w:after="80"/>
              <w:jc w:val="center"/>
              <w:rPr>
                <w:rFonts w:cs="Arial"/>
                <w:b/>
              </w:rPr>
            </w:pPr>
            <w:r>
              <w:t>Yes</w:t>
            </w:r>
            <w:r w:rsidRPr="00EF7570">
              <w:rPr>
                <w:vertAlign w:val="superscript"/>
              </w:rPr>
              <w:t>3</w:t>
            </w:r>
          </w:p>
        </w:tc>
        <w:tc>
          <w:tcPr>
            <w:tcW w:w="1749" w:type="dxa"/>
          </w:tcPr>
          <w:p w14:paraId="28B00AF2" w14:textId="77777777" w:rsidR="00DC7566" w:rsidRPr="0028178F" w:rsidRDefault="00DC7566" w:rsidP="0043370E">
            <w:pPr>
              <w:spacing w:after="80"/>
              <w:jc w:val="center"/>
              <w:rPr>
                <w:rFonts w:cs="Arial"/>
                <w:b/>
              </w:rPr>
            </w:pPr>
            <w:r>
              <w:t>--</w:t>
            </w:r>
          </w:p>
        </w:tc>
        <w:tc>
          <w:tcPr>
            <w:tcW w:w="643" w:type="dxa"/>
          </w:tcPr>
          <w:p w14:paraId="04A0B724" w14:textId="77777777" w:rsidR="00DC7566" w:rsidRPr="0028178F" w:rsidRDefault="00DC7566" w:rsidP="0043370E">
            <w:pPr>
              <w:spacing w:after="80"/>
              <w:jc w:val="center"/>
              <w:rPr>
                <w:rFonts w:cs="Arial"/>
                <w:b/>
              </w:rPr>
            </w:pPr>
          </w:p>
        </w:tc>
        <w:tc>
          <w:tcPr>
            <w:tcW w:w="443" w:type="dxa"/>
          </w:tcPr>
          <w:p w14:paraId="249E8FA9" w14:textId="77777777" w:rsidR="00DC7566" w:rsidRPr="0028178F" w:rsidRDefault="00DC7566" w:rsidP="0043370E">
            <w:pPr>
              <w:spacing w:after="80"/>
              <w:jc w:val="center"/>
            </w:pPr>
          </w:p>
        </w:tc>
        <w:tc>
          <w:tcPr>
            <w:tcW w:w="617" w:type="dxa"/>
          </w:tcPr>
          <w:p w14:paraId="71FA06FB" w14:textId="77777777" w:rsidR="00DC7566" w:rsidRPr="0028178F" w:rsidRDefault="00DC7566" w:rsidP="0043370E">
            <w:pPr>
              <w:spacing w:after="80"/>
              <w:jc w:val="center"/>
            </w:pPr>
          </w:p>
        </w:tc>
        <w:tc>
          <w:tcPr>
            <w:tcW w:w="710" w:type="dxa"/>
          </w:tcPr>
          <w:p w14:paraId="1FEABB0E" w14:textId="77777777" w:rsidR="00DC7566" w:rsidRPr="0028178F" w:rsidRDefault="00DC7566" w:rsidP="0043370E">
            <w:pPr>
              <w:spacing w:after="80"/>
            </w:pPr>
          </w:p>
        </w:tc>
        <w:tc>
          <w:tcPr>
            <w:tcW w:w="843" w:type="dxa"/>
          </w:tcPr>
          <w:p w14:paraId="0B16C2E9" w14:textId="77777777" w:rsidR="00DC7566" w:rsidRDefault="00DC7566" w:rsidP="0043370E">
            <w:pPr>
              <w:spacing w:after="80"/>
              <w:jc w:val="center"/>
            </w:pPr>
            <w:r>
              <w:t>X</w:t>
            </w:r>
          </w:p>
        </w:tc>
      </w:tr>
      <w:tr w:rsidR="00DC7566" w:rsidRPr="0028178F" w14:paraId="660A6AEB" w14:textId="77777777" w:rsidTr="00A14207">
        <w:trPr>
          <w:jc w:val="center"/>
        </w:trPr>
        <w:tc>
          <w:tcPr>
            <w:tcW w:w="2816" w:type="dxa"/>
          </w:tcPr>
          <w:p w14:paraId="4A8BAA39" w14:textId="77777777" w:rsidR="00DC7566" w:rsidRPr="0028178F" w:rsidRDefault="00DC7566" w:rsidP="0043370E">
            <w:pPr>
              <w:spacing w:after="80"/>
              <w:rPr>
                <w:rFonts w:cs="Arial"/>
                <w:b/>
              </w:rPr>
            </w:pPr>
            <w:proofErr w:type="spellStart"/>
            <w:r>
              <w:t>BCI_Training_UI</w:t>
            </w:r>
            <w:proofErr w:type="spellEnd"/>
          </w:p>
        </w:tc>
        <w:tc>
          <w:tcPr>
            <w:tcW w:w="1550" w:type="dxa"/>
          </w:tcPr>
          <w:p w14:paraId="6B0E1949" w14:textId="28E947A8" w:rsidR="00DC7566" w:rsidRPr="0028178F" w:rsidRDefault="00683B65" w:rsidP="0043370E">
            <w:pPr>
              <w:spacing w:after="80"/>
              <w:jc w:val="center"/>
              <w:rPr>
                <w:rFonts w:cs="Arial"/>
                <w:b/>
              </w:rPr>
            </w:pPr>
            <w:r>
              <w:t>Yes</w:t>
            </w:r>
            <w:r w:rsidRPr="00EF7570">
              <w:rPr>
                <w:vertAlign w:val="superscript"/>
              </w:rPr>
              <w:t>3</w:t>
            </w:r>
          </w:p>
        </w:tc>
        <w:tc>
          <w:tcPr>
            <w:tcW w:w="1749" w:type="dxa"/>
          </w:tcPr>
          <w:p w14:paraId="16ECE86D" w14:textId="77777777" w:rsidR="00DC7566" w:rsidRPr="0028178F" w:rsidRDefault="00DC7566" w:rsidP="0043370E">
            <w:pPr>
              <w:spacing w:after="80"/>
              <w:jc w:val="center"/>
              <w:rPr>
                <w:rFonts w:cs="Arial"/>
                <w:b/>
              </w:rPr>
            </w:pPr>
            <w:r>
              <w:t>--</w:t>
            </w:r>
          </w:p>
        </w:tc>
        <w:tc>
          <w:tcPr>
            <w:tcW w:w="643" w:type="dxa"/>
          </w:tcPr>
          <w:p w14:paraId="199D6E73" w14:textId="77777777" w:rsidR="00DC7566" w:rsidRPr="0028178F" w:rsidRDefault="00DC7566" w:rsidP="0043370E">
            <w:pPr>
              <w:spacing w:after="80"/>
              <w:jc w:val="center"/>
              <w:rPr>
                <w:rFonts w:cs="Arial"/>
                <w:b/>
              </w:rPr>
            </w:pPr>
          </w:p>
        </w:tc>
        <w:tc>
          <w:tcPr>
            <w:tcW w:w="443" w:type="dxa"/>
          </w:tcPr>
          <w:p w14:paraId="47A2E4E1" w14:textId="77777777" w:rsidR="00DC7566" w:rsidRPr="0028178F" w:rsidRDefault="00DC7566" w:rsidP="0043370E">
            <w:pPr>
              <w:spacing w:after="80"/>
              <w:jc w:val="center"/>
            </w:pPr>
            <w:r>
              <w:t>X</w:t>
            </w:r>
          </w:p>
        </w:tc>
        <w:tc>
          <w:tcPr>
            <w:tcW w:w="617" w:type="dxa"/>
          </w:tcPr>
          <w:p w14:paraId="4F3360EE" w14:textId="77777777" w:rsidR="00DC7566" w:rsidRPr="0028178F" w:rsidRDefault="00DC7566" w:rsidP="0043370E">
            <w:pPr>
              <w:spacing w:after="80"/>
              <w:jc w:val="center"/>
            </w:pPr>
          </w:p>
        </w:tc>
        <w:tc>
          <w:tcPr>
            <w:tcW w:w="710" w:type="dxa"/>
          </w:tcPr>
          <w:p w14:paraId="011A7876" w14:textId="77777777" w:rsidR="00DC7566" w:rsidRPr="0028178F" w:rsidRDefault="00DC7566" w:rsidP="0043370E">
            <w:pPr>
              <w:spacing w:after="80"/>
            </w:pPr>
          </w:p>
        </w:tc>
        <w:tc>
          <w:tcPr>
            <w:tcW w:w="843" w:type="dxa"/>
          </w:tcPr>
          <w:p w14:paraId="6F8BECDA" w14:textId="77777777" w:rsidR="00DC7566" w:rsidRDefault="00DC7566" w:rsidP="0043370E">
            <w:pPr>
              <w:spacing w:after="80"/>
              <w:jc w:val="center"/>
            </w:pPr>
          </w:p>
        </w:tc>
      </w:tr>
      <w:tr w:rsidR="00D06B8F" w:rsidRPr="0028178F" w14:paraId="4A0F857C" w14:textId="77777777" w:rsidTr="00D06B8F">
        <w:trPr>
          <w:jc w:val="center"/>
        </w:trPr>
        <w:tc>
          <w:tcPr>
            <w:tcW w:w="9371" w:type="dxa"/>
            <w:gridSpan w:val="8"/>
          </w:tcPr>
          <w:p w14:paraId="38B4AB30" w14:textId="77777777" w:rsidR="00D06B8F" w:rsidRDefault="00D06B8F" w:rsidP="00A14207">
            <w:pPr>
              <w:spacing w:after="80"/>
            </w:pPr>
            <w:r>
              <w:t>Notes:</w:t>
            </w:r>
          </w:p>
          <w:p w14:paraId="061826E9" w14:textId="77777777" w:rsidR="00D06B8F" w:rsidRDefault="00D06B8F" w:rsidP="00D06B8F">
            <w:pPr>
              <w:pStyle w:val="ListParagraph"/>
              <w:numPr>
                <w:ilvl w:val="0"/>
                <w:numId w:val="98"/>
              </w:numPr>
              <w:spacing w:after="80"/>
            </w:pPr>
            <w:r>
              <w:t xml:space="preserve">Illegal for </w:t>
            </w:r>
            <w:proofErr w:type="spellStart"/>
            <w:r>
              <w:t>AMI_Version</w:t>
            </w:r>
            <w:proofErr w:type="spellEnd"/>
            <w:r>
              <w:t xml:space="preserve"> 6.0 and earlier</w:t>
            </w:r>
          </w:p>
          <w:p w14:paraId="67995D48" w14:textId="77777777" w:rsidR="00D06B8F" w:rsidRDefault="00D06B8F" w:rsidP="00D06B8F">
            <w:pPr>
              <w:pStyle w:val="ListParagraph"/>
              <w:numPr>
                <w:ilvl w:val="0"/>
                <w:numId w:val="98"/>
              </w:numPr>
              <w:contextualSpacing w:val="0"/>
            </w:pPr>
            <w:r>
              <w:rPr>
                <w:lang w:eastAsia="en-US"/>
              </w:rPr>
              <w:t>“Default” in this context means “behavior if Reserved Parameter is absent”</w:t>
            </w:r>
          </w:p>
          <w:p w14:paraId="019C8C8B" w14:textId="77777777" w:rsidR="00D06B8F" w:rsidRDefault="00D06B8F" w:rsidP="00D06B8F">
            <w:pPr>
              <w:pStyle w:val="ListParagraph"/>
              <w:numPr>
                <w:ilvl w:val="0"/>
                <w:numId w:val="98"/>
              </w:numPr>
              <w:contextualSpacing w:val="0"/>
            </w:pPr>
            <w:r>
              <w:rPr>
                <w:lang w:eastAsia="en-US"/>
              </w:rPr>
              <w:t xml:space="preserve">Required if </w:t>
            </w:r>
            <w:proofErr w:type="spellStart"/>
            <w:r>
              <w:rPr>
                <w:lang w:eastAsia="en-US"/>
              </w:rPr>
              <w:t>BCI_Protocol</w:t>
            </w:r>
            <w:proofErr w:type="spellEnd"/>
            <w:r>
              <w:rPr>
                <w:lang w:eastAsia="en-US"/>
              </w:rPr>
              <w:t xml:space="preserve"> is present</w:t>
            </w:r>
          </w:p>
          <w:p w14:paraId="3D2B880F" w14:textId="186EAEF5" w:rsidR="00D06B8F" w:rsidRDefault="00D06B8F" w:rsidP="00A14207">
            <w:pPr>
              <w:pStyle w:val="ListParagraph"/>
              <w:numPr>
                <w:ilvl w:val="0"/>
                <w:numId w:val="98"/>
              </w:numPr>
              <w:contextualSpacing w:val="0"/>
            </w:pPr>
            <w:r>
              <w:rPr>
                <w:lang w:eastAsia="en-US"/>
              </w:rPr>
              <w:t>“--" means that an entry must be provided if the parameter is present; no default is assumed or permitted</w:t>
            </w:r>
          </w:p>
        </w:tc>
      </w:tr>
    </w:tbl>
    <w:p w14:paraId="105ED120" w14:textId="77777777" w:rsidR="00DC7566" w:rsidRDefault="00DC7566" w:rsidP="00DC7566">
      <w:pPr>
        <w:keepNext/>
        <w:spacing w:after="80"/>
        <w:rPr>
          <w:b/>
          <w:bCs/>
          <w:szCs w:val="18"/>
        </w:rPr>
      </w:pPr>
    </w:p>
    <w:p w14:paraId="2089722C" w14:textId="321AE927" w:rsidR="00DC7566" w:rsidRPr="0028178F" w:rsidRDefault="005C2D74" w:rsidP="00A14207">
      <w:pPr>
        <w:pStyle w:val="TableCaption"/>
      </w:pPr>
      <w:bookmarkStart w:id="6816" w:name="_Toc529714061"/>
      <w:bookmarkStart w:id="6817" w:name="_Toc536167846"/>
      <w:r w:rsidRPr="00A7454D">
        <w:t xml:space="preserve">Table </w:t>
      </w:r>
      <w:fldSimple w:instr=" SEQ Table \* ARABIC ">
        <w:r w:rsidR="00313E33">
          <w:rPr>
            <w:noProof/>
          </w:rPr>
          <w:t>34</w:t>
        </w:r>
      </w:fldSimple>
      <w:r w:rsidRPr="0028178F">
        <w:t xml:space="preserve"> </w:t>
      </w:r>
      <w:r w:rsidR="00DC7566" w:rsidRPr="0028178F">
        <w:t xml:space="preserve">– Allowable Data Types for </w:t>
      </w:r>
      <w:r w:rsidR="00DC7566">
        <w:t xml:space="preserve">BCI </w:t>
      </w:r>
      <w:r w:rsidR="00DC7566" w:rsidRPr="0028178F">
        <w:t>Reserved Parameters</w:t>
      </w:r>
      <w:bookmarkEnd w:id="6816"/>
      <w:bookmarkEnd w:id="6817"/>
    </w:p>
    <w:tbl>
      <w:tblPr>
        <w:tblStyle w:val="TableGrid"/>
        <w:tblW w:w="9355" w:type="dxa"/>
        <w:jc w:val="center"/>
        <w:tblLayout w:type="fixed"/>
        <w:tblLook w:val="04A0" w:firstRow="1" w:lastRow="0" w:firstColumn="1" w:lastColumn="0" w:noHBand="0" w:noVBand="1"/>
      </w:tblPr>
      <w:tblGrid>
        <w:gridCol w:w="3595"/>
        <w:gridCol w:w="1440"/>
        <w:gridCol w:w="1080"/>
        <w:gridCol w:w="1080"/>
        <w:gridCol w:w="1080"/>
        <w:gridCol w:w="1080"/>
      </w:tblGrid>
      <w:tr w:rsidR="00DC7566" w:rsidRPr="0028178F" w14:paraId="31E40889" w14:textId="77777777" w:rsidTr="00A14207">
        <w:trPr>
          <w:tblHeader/>
          <w:jc w:val="center"/>
        </w:trPr>
        <w:tc>
          <w:tcPr>
            <w:tcW w:w="3595" w:type="dxa"/>
            <w:vMerge w:val="restart"/>
            <w:vAlign w:val="center"/>
          </w:tcPr>
          <w:p w14:paraId="53EDC8A4" w14:textId="77777777" w:rsidR="00DC7566" w:rsidRPr="0028178F" w:rsidRDefault="00DC7566" w:rsidP="0043370E">
            <w:pPr>
              <w:spacing w:after="80"/>
              <w:jc w:val="center"/>
              <w:rPr>
                <w:b/>
              </w:rPr>
            </w:pPr>
            <w:r w:rsidRPr="0028178F">
              <w:rPr>
                <w:b/>
              </w:rPr>
              <w:t>Reserved Parameter</w:t>
            </w:r>
          </w:p>
        </w:tc>
        <w:tc>
          <w:tcPr>
            <w:tcW w:w="5760" w:type="dxa"/>
            <w:gridSpan w:val="5"/>
          </w:tcPr>
          <w:p w14:paraId="6437206E" w14:textId="77777777" w:rsidR="00DC7566" w:rsidRPr="0028178F" w:rsidRDefault="00DC7566" w:rsidP="0043370E">
            <w:pPr>
              <w:spacing w:after="80"/>
              <w:jc w:val="center"/>
              <w:rPr>
                <w:b/>
              </w:rPr>
            </w:pPr>
            <w:r w:rsidRPr="0028178F">
              <w:rPr>
                <w:b/>
              </w:rPr>
              <w:t>Data Type</w:t>
            </w:r>
          </w:p>
        </w:tc>
      </w:tr>
      <w:tr w:rsidR="00DC7566" w:rsidRPr="0028178F" w14:paraId="534C78FF" w14:textId="77777777" w:rsidTr="00A14207">
        <w:trPr>
          <w:jc w:val="center"/>
        </w:trPr>
        <w:tc>
          <w:tcPr>
            <w:tcW w:w="3595" w:type="dxa"/>
            <w:vMerge/>
          </w:tcPr>
          <w:p w14:paraId="14282AD1" w14:textId="77777777" w:rsidR="00DC7566" w:rsidRPr="0028178F" w:rsidRDefault="00DC7566" w:rsidP="0043370E">
            <w:pPr>
              <w:spacing w:after="80"/>
              <w:jc w:val="center"/>
              <w:rPr>
                <w:b/>
              </w:rPr>
            </w:pPr>
          </w:p>
        </w:tc>
        <w:tc>
          <w:tcPr>
            <w:tcW w:w="1440" w:type="dxa"/>
          </w:tcPr>
          <w:p w14:paraId="63FF4C7F" w14:textId="77777777" w:rsidR="00DC7566" w:rsidRPr="0028178F" w:rsidRDefault="00DC7566" w:rsidP="0043370E">
            <w:pPr>
              <w:spacing w:after="80"/>
              <w:jc w:val="center"/>
              <w:rPr>
                <w:rFonts w:cs="Arial"/>
                <w:b/>
              </w:rPr>
            </w:pPr>
            <w:r w:rsidRPr="0028178F">
              <w:rPr>
                <w:b/>
              </w:rPr>
              <w:t>Float</w:t>
            </w:r>
          </w:p>
        </w:tc>
        <w:tc>
          <w:tcPr>
            <w:tcW w:w="1080" w:type="dxa"/>
          </w:tcPr>
          <w:p w14:paraId="5426834B" w14:textId="77777777" w:rsidR="00DC7566" w:rsidRPr="0028178F" w:rsidRDefault="00DC7566" w:rsidP="0043370E">
            <w:pPr>
              <w:spacing w:after="80"/>
              <w:jc w:val="center"/>
              <w:rPr>
                <w:rFonts w:cs="Arial"/>
                <w:b/>
              </w:rPr>
            </w:pPr>
            <w:r w:rsidRPr="0028178F">
              <w:rPr>
                <w:b/>
              </w:rPr>
              <w:t>UI</w:t>
            </w:r>
          </w:p>
        </w:tc>
        <w:tc>
          <w:tcPr>
            <w:tcW w:w="1080" w:type="dxa"/>
          </w:tcPr>
          <w:p w14:paraId="6487C84F" w14:textId="77777777" w:rsidR="00DC7566" w:rsidRPr="0028178F" w:rsidRDefault="00DC7566" w:rsidP="0043370E">
            <w:pPr>
              <w:spacing w:after="80"/>
              <w:jc w:val="center"/>
              <w:rPr>
                <w:b/>
              </w:rPr>
            </w:pPr>
            <w:r w:rsidRPr="0028178F">
              <w:rPr>
                <w:b/>
              </w:rPr>
              <w:t>Integer</w:t>
            </w:r>
          </w:p>
        </w:tc>
        <w:tc>
          <w:tcPr>
            <w:tcW w:w="1080" w:type="dxa"/>
          </w:tcPr>
          <w:p w14:paraId="481C6666" w14:textId="77777777" w:rsidR="00DC7566" w:rsidRPr="0028178F" w:rsidRDefault="00DC7566" w:rsidP="0043370E">
            <w:pPr>
              <w:spacing w:after="80"/>
              <w:jc w:val="center"/>
              <w:rPr>
                <w:b/>
              </w:rPr>
            </w:pPr>
            <w:r w:rsidRPr="0028178F">
              <w:rPr>
                <w:b/>
              </w:rPr>
              <w:t>String</w:t>
            </w:r>
          </w:p>
        </w:tc>
        <w:tc>
          <w:tcPr>
            <w:tcW w:w="1080" w:type="dxa"/>
          </w:tcPr>
          <w:p w14:paraId="04913FE2" w14:textId="77777777" w:rsidR="00DC7566" w:rsidRPr="0028178F" w:rsidRDefault="00DC7566" w:rsidP="0043370E">
            <w:pPr>
              <w:spacing w:after="80"/>
              <w:jc w:val="center"/>
              <w:rPr>
                <w:b/>
              </w:rPr>
            </w:pPr>
            <w:r w:rsidRPr="0028178F">
              <w:rPr>
                <w:b/>
              </w:rPr>
              <w:t>Boolean</w:t>
            </w:r>
          </w:p>
        </w:tc>
      </w:tr>
      <w:tr w:rsidR="00DC7566" w:rsidRPr="0028178F" w14:paraId="035EFE1B" w14:textId="77777777" w:rsidTr="00A14207">
        <w:trPr>
          <w:jc w:val="center"/>
        </w:trPr>
        <w:tc>
          <w:tcPr>
            <w:tcW w:w="3595" w:type="dxa"/>
          </w:tcPr>
          <w:p w14:paraId="37CABBCF" w14:textId="77777777" w:rsidR="00DC7566" w:rsidRPr="0028178F" w:rsidRDefault="00DC7566" w:rsidP="0043370E">
            <w:pPr>
              <w:spacing w:after="80"/>
            </w:pPr>
            <w:proofErr w:type="spellStart"/>
            <w:r>
              <w:t>BCI_Message_Interval_UI</w:t>
            </w:r>
            <w:proofErr w:type="spellEnd"/>
          </w:p>
        </w:tc>
        <w:tc>
          <w:tcPr>
            <w:tcW w:w="1440" w:type="dxa"/>
          </w:tcPr>
          <w:p w14:paraId="7793C09F" w14:textId="77777777" w:rsidR="00DC7566" w:rsidRPr="0028178F" w:rsidRDefault="00DC7566" w:rsidP="0043370E">
            <w:pPr>
              <w:spacing w:after="80"/>
              <w:jc w:val="center"/>
            </w:pPr>
          </w:p>
        </w:tc>
        <w:tc>
          <w:tcPr>
            <w:tcW w:w="1080" w:type="dxa"/>
          </w:tcPr>
          <w:p w14:paraId="7A519E73" w14:textId="77777777" w:rsidR="00DC7566" w:rsidRPr="0028178F" w:rsidRDefault="00DC7566" w:rsidP="0043370E">
            <w:pPr>
              <w:spacing w:after="80"/>
              <w:jc w:val="center"/>
            </w:pPr>
          </w:p>
        </w:tc>
        <w:tc>
          <w:tcPr>
            <w:tcW w:w="1080" w:type="dxa"/>
          </w:tcPr>
          <w:p w14:paraId="2838AA60" w14:textId="77777777" w:rsidR="00DC7566" w:rsidRPr="0028178F" w:rsidRDefault="00DC7566" w:rsidP="0043370E">
            <w:pPr>
              <w:spacing w:after="80"/>
              <w:jc w:val="center"/>
            </w:pPr>
            <w:r>
              <w:t>X</w:t>
            </w:r>
          </w:p>
        </w:tc>
        <w:tc>
          <w:tcPr>
            <w:tcW w:w="1080" w:type="dxa"/>
          </w:tcPr>
          <w:p w14:paraId="20ECDD73" w14:textId="77777777" w:rsidR="00DC7566" w:rsidRPr="0028178F" w:rsidRDefault="00DC7566" w:rsidP="0043370E">
            <w:pPr>
              <w:spacing w:after="80"/>
              <w:jc w:val="center"/>
              <w:rPr>
                <w:rFonts w:cs="Arial"/>
                <w:b/>
              </w:rPr>
            </w:pPr>
          </w:p>
        </w:tc>
        <w:tc>
          <w:tcPr>
            <w:tcW w:w="1080" w:type="dxa"/>
          </w:tcPr>
          <w:p w14:paraId="39F83D93" w14:textId="77777777" w:rsidR="00DC7566" w:rsidRPr="0028178F" w:rsidRDefault="00DC7566" w:rsidP="0043370E">
            <w:pPr>
              <w:spacing w:after="80"/>
            </w:pPr>
          </w:p>
        </w:tc>
      </w:tr>
      <w:tr w:rsidR="00DC7566" w:rsidRPr="0028178F" w14:paraId="089A9052" w14:textId="77777777" w:rsidTr="00A14207">
        <w:trPr>
          <w:jc w:val="center"/>
        </w:trPr>
        <w:tc>
          <w:tcPr>
            <w:tcW w:w="3595" w:type="dxa"/>
          </w:tcPr>
          <w:p w14:paraId="6E471325" w14:textId="77777777" w:rsidR="00DC7566" w:rsidRPr="0028178F" w:rsidRDefault="00DC7566" w:rsidP="0043370E">
            <w:pPr>
              <w:spacing w:after="80"/>
              <w:rPr>
                <w:rFonts w:cs="Arial"/>
                <w:b/>
              </w:rPr>
            </w:pPr>
            <w:r>
              <w:t>BCI_ID</w:t>
            </w:r>
          </w:p>
        </w:tc>
        <w:tc>
          <w:tcPr>
            <w:tcW w:w="1440" w:type="dxa"/>
          </w:tcPr>
          <w:p w14:paraId="37B65B44" w14:textId="77777777" w:rsidR="00DC7566" w:rsidRPr="0028178F" w:rsidRDefault="00DC7566" w:rsidP="0043370E">
            <w:pPr>
              <w:spacing w:after="80"/>
              <w:jc w:val="center"/>
            </w:pPr>
          </w:p>
        </w:tc>
        <w:tc>
          <w:tcPr>
            <w:tcW w:w="1080" w:type="dxa"/>
          </w:tcPr>
          <w:p w14:paraId="69D81E09" w14:textId="77777777" w:rsidR="00DC7566" w:rsidRPr="0028178F" w:rsidRDefault="00DC7566" w:rsidP="0043370E">
            <w:pPr>
              <w:spacing w:after="80"/>
              <w:jc w:val="center"/>
            </w:pPr>
          </w:p>
        </w:tc>
        <w:tc>
          <w:tcPr>
            <w:tcW w:w="1080" w:type="dxa"/>
          </w:tcPr>
          <w:p w14:paraId="23053369" w14:textId="77777777" w:rsidR="00DC7566" w:rsidRPr="0028178F" w:rsidRDefault="00DC7566" w:rsidP="0043370E">
            <w:pPr>
              <w:spacing w:after="80"/>
              <w:jc w:val="center"/>
            </w:pPr>
          </w:p>
        </w:tc>
        <w:tc>
          <w:tcPr>
            <w:tcW w:w="1080" w:type="dxa"/>
          </w:tcPr>
          <w:p w14:paraId="19920B74" w14:textId="77777777" w:rsidR="00DC7566" w:rsidRPr="0028178F" w:rsidRDefault="00DC7566" w:rsidP="0043370E">
            <w:pPr>
              <w:spacing w:after="80"/>
              <w:jc w:val="center"/>
            </w:pPr>
            <w:r>
              <w:t>X</w:t>
            </w:r>
          </w:p>
        </w:tc>
        <w:tc>
          <w:tcPr>
            <w:tcW w:w="1080" w:type="dxa"/>
          </w:tcPr>
          <w:p w14:paraId="12CE1F7C" w14:textId="77777777" w:rsidR="00DC7566" w:rsidRPr="0028178F" w:rsidRDefault="00DC7566" w:rsidP="0043370E">
            <w:pPr>
              <w:spacing w:after="80"/>
              <w:jc w:val="center"/>
              <w:rPr>
                <w:rFonts w:cs="Arial"/>
                <w:b/>
              </w:rPr>
            </w:pPr>
          </w:p>
        </w:tc>
      </w:tr>
      <w:tr w:rsidR="00DC7566" w:rsidRPr="0028178F" w14:paraId="3C97347A" w14:textId="77777777" w:rsidTr="00A14207">
        <w:trPr>
          <w:jc w:val="center"/>
        </w:trPr>
        <w:tc>
          <w:tcPr>
            <w:tcW w:w="3595" w:type="dxa"/>
          </w:tcPr>
          <w:p w14:paraId="2C9F5D14" w14:textId="77777777" w:rsidR="00DC7566" w:rsidRPr="0028178F" w:rsidRDefault="00DC7566" w:rsidP="0043370E">
            <w:pPr>
              <w:spacing w:after="80"/>
              <w:rPr>
                <w:rFonts w:cs="Arial"/>
                <w:b/>
              </w:rPr>
            </w:pPr>
            <w:proofErr w:type="spellStart"/>
            <w:r>
              <w:t>BCI_Protocol</w:t>
            </w:r>
            <w:proofErr w:type="spellEnd"/>
          </w:p>
        </w:tc>
        <w:tc>
          <w:tcPr>
            <w:tcW w:w="1440" w:type="dxa"/>
          </w:tcPr>
          <w:p w14:paraId="78C28016" w14:textId="77777777" w:rsidR="00DC7566" w:rsidRPr="0028178F" w:rsidRDefault="00DC7566" w:rsidP="0043370E">
            <w:pPr>
              <w:spacing w:after="80"/>
              <w:jc w:val="center"/>
            </w:pPr>
          </w:p>
        </w:tc>
        <w:tc>
          <w:tcPr>
            <w:tcW w:w="1080" w:type="dxa"/>
          </w:tcPr>
          <w:p w14:paraId="58B8B231" w14:textId="77777777" w:rsidR="00DC7566" w:rsidRPr="0028178F" w:rsidRDefault="00DC7566" w:rsidP="0043370E">
            <w:pPr>
              <w:spacing w:after="80"/>
              <w:jc w:val="center"/>
            </w:pPr>
          </w:p>
        </w:tc>
        <w:tc>
          <w:tcPr>
            <w:tcW w:w="1080" w:type="dxa"/>
          </w:tcPr>
          <w:p w14:paraId="4098F8B6" w14:textId="77777777" w:rsidR="00DC7566" w:rsidRPr="0028178F" w:rsidRDefault="00DC7566" w:rsidP="0043370E">
            <w:pPr>
              <w:spacing w:after="80"/>
              <w:jc w:val="center"/>
              <w:rPr>
                <w:rFonts w:cs="Arial"/>
                <w:b/>
              </w:rPr>
            </w:pPr>
          </w:p>
        </w:tc>
        <w:tc>
          <w:tcPr>
            <w:tcW w:w="1080" w:type="dxa"/>
          </w:tcPr>
          <w:p w14:paraId="478A4212" w14:textId="77777777" w:rsidR="00DC7566" w:rsidRPr="0028178F" w:rsidRDefault="00DC7566" w:rsidP="0043370E">
            <w:pPr>
              <w:spacing w:after="80"/>
              <w:jc w:val="center"/>
            </w:pPr>
            <w:r>
              <w:t>X</w:t>
            </w:r>
          </w:p>
        </w:tc>
        <w:tc>
          <w:tcPr>
            <w:tcW w:w="1080" w:type="dxa"/>
          </w:tcPr>
          <w:p w14:paraId="1E159238" w14:textId="77777777" w:rsidR="00DC7566" w:rsidRPr="0028178F" w:rsidRDefault="00DC7566" w:rsidP="0043370E">
            <w:pPr>
              <w:spacing w:after="80"/>
            </w:pPr>
          </w:p>
        </w:tc>
      </w:tr>
      <w:tr w:rsidR="00DC7566" w:rsidRPr="0028178F" w14:paraId="0304F37D" w14:textId="77777777" w:rsidTr="00A14207">
        <w:trPr>
          <w:trHeight w:val="269"/>
          <w:jc w:val="center"/>
        </w:trPr>
        <w:tc>
          <w:tcPr>
            <w:tcW w:w="3595" w:type="dxa"/>
          </w:tcPr>
          <w:p w14:paraId="0FC506C3" w14:textId="77777777" w:rsidR="00DC7566" w:rsidRPr="0028178F" w:rsidRDefault="00DC7566" w:rsidP="0043370E">
            <w:pPr>
              <w:spacing w:after="80"/>
              <w:rPr>
                <w:rFonts w:cs="Arial"/>
                <w:b/>
              </w:rPr>
            </w:pPr>
            <w:proofErr w:type="spellStart"/>
            <w:r>
              <w:t>BCI_State</w:t>
            </w:r>
            <w:proofErr w:type="spellEnd"/>
          </w:p>
        </w:tc>
        <w:tc>
          <w:tcPr>
            <w:tcW w:w="1440" w:type="dxa"/>
          </w:tcPr>
          <w:p w14:paraId="14A12389" w14:textId="77777777" w:rsidR="00DC7566" w:rsidRPr="0028178F" w:rsidRDefault="00DC7566" w:rsidP="0043370E">
            <w:pPr>
              <w:spacing w:after="80"/>
              <w:jc w:val="center"/>
            </w:pPr>
          </w:p>
        </w:tc>
        <w:tc>
          <w:tcPr>
            <w:tcW w:w="1080" w:type="dxa"/>
          </w:tcPr>
          <w:p w14:paraId="04DCF732" w14:textId="77777777" w:rsidR="00DC7566" w:rsidRPr="0028178F" w:rsidRDefault="00DC7566" w:rsidP="0043370E">
            <w:pPr>
              <w:spacing w:after="80"/>
              <w:jc w:val="center"/>
            </w:pPr>
          </w:p>
        </w:tc>
        <w:tc>
          <w:tcPr>
            <w:tcW w:w="1080" w:type="dxa"/>
          </w:tcPr>
          <w:p w14:paraId="2C03E406" w14:textId="77777777" w:rsidR="00DC7566" w:rsidRPr="0028178F" w:rsidRDefault="00DC7566" w:rsidP="0043370E">
            <w:pPr>
              <w:spacing w:after="80"/>
              <w:jc w:val="center"/>
            </w:pPr>
          </w:p>
        </w:tc>
        <w:tc>
          <w:tcPr>
            <w:tcW w:w="1080" w:type="dxa"/>
          </w:tcPr>
          <w:p w14:paraId="2C4F9020" w14:textId="77777777" w:rsidR="00DC7566" w:rsidRPr="0028178F" w:rsidRDefault="00DC7566" w:rsidP="0043370E">
            <w:pPr>
              <w:spacing w:after="80"/>
              <w:jc w:val="center"/>
            </w:pPr>
            <w:r>
              <w:t>X</w:t>
            </w:r>
          </w:p>
        </w:tc>
        <w:tc>
          <w:tcPr>
            <w:tcW w:w="1080" w:type="dxa"/>
          </w:tcPr>
          <w:p w14:paraId="0358DC38" w14:textId="77777777" w:rsidR="00DC7566" w:rsidRPr="0028178F" w:rsidRDefault="00DC7566" w:rsidP="0043370E">
            <w:pPr>
              <w:spacing w:after="80"/>
              <w:jc w:val="center"/>
              <w:rPr>
                <w:rFonts w:cs="Arial"/>
                <w:b/>
              </w:rPr>
            </w:pPr>
          </w:p>
        </w:tc>
      </w:tr>
      <w:tr w:rsidR="00DC7566" w:rsidRPr="0028178F" w14:paraId="29A30AC6" w14:textId="77777777" w:rsidTr="00A14207">
        <w:trPr>
          <w:jc w:val="center"/>
        </w:trPr>
        <w:tc>
          <w:tcPr>
            <w:tcW w:w="3595" w:type="dxa"/>
          </w:tcPr>
          <w:p w14:paraId="6FFDBD27" w14:textId="77777777" w:rsidR="00DC7566" w:rsidRPr="0028178F" w:rsidRDefault="00DC7566" w:rsidP="0043370E">
            <w:pPr>
              <w:spacing w:after="80"/>
              <w:rPr>
                <w:rFonts w:cs="Arial"/>
                <w:b/>
              </w:rPr>
            </w:pPr>
            <w:proofErr w:type="spellStart"/>
            <w:r>
              <w:t>BCI_Training_UI</w:t>
            </w:r>
            <w:proofErr w:type="spellEnd"/>
          </w:p>
        </w:tc>
        <w:tc>
          <w:tcPr>
            <w:tcW w:w="1440" w:type="dxa"/>
          </w:tcPr>
          <w:p w14:paraId="744E6A97" w14:textId="77777777" w:rsidR="00DC7566" w:rsidRPr="0028178F" w:rsidRDefault="00DC7566" w:rsidP="0043370E">
            <w:pPr>
              <w:spacing w:after="80"/>
              <w:jc w:val="center"/>
            </w:pPr>
          </w:p>
        </w:tc>
        <w:tc>
          <w:tcPr>
            <w:tcW w:w="1080" w:type="dxa"/>
          </w:tcPr>
          <w:p w14:paraId="7F5C2980" w14:textId="77777777" w:rsidR="00DC7566" w:rsidRPr="0028178F" w:rsidRDefault="00DC7566" w:rsidP="0043370E">
            <w:pPr>
              <w:spacing w:after="80"/>
              <w:jc w:val="center"/>
            </w:pPr>
          </w:p>
        </w:tc>
        <w:tc>
          <w:tcPr>
            <w:tcW w:w="1080" w:type="dxa"/>
          </w:tcPr>
          <w:p w14:paraId="0DB0FD14" w14:textId="77777777" w:rsidR="00DC7566" w:rsidRPr="0028178F" w:rsidRDefault="00DC7566" w:rsidP="0043370E">
            <w:pPr>
              <w:spacing w:after="80"/>
              <w:jc w:val="center"/>
              <w:rPr>
                <w:rFonts w:cs="Arial"/>
                <w:b/>
              </w:rPr>
            </w:pPr>
            <w:r>
              <w:rPr>
                <w:rFonts w:cs="Arial"/>
                <w:b/>
              </w:rPr>
              <w:t>X</w:t>
            </w:r>
          </w:p>
        </w:tc>
        <w:tc>
          <w:tcPr>
            <w:tcW w:w="1080" w:type="dxa"/>
          </w:tcPr>
          <w:p w14:paraId="59E99931" w14:textId="77777777" w:rsidR="00DC7566" w:rsidRPr="0028178F" w:rsidRDefault="00DC7566" w:rsidP="0043370E">
            <w:pPr>
              <w:spacing w:after="80"/>
              <w:jc w:val="center"/>
            </w:pPr>
          </w:p>
        </w:tc>
        <w:tc>
          <w:tcPr>
            <w:tcW w:w="1080" w:type="dxa"/>
          </w:tcPr>
          <w:p w14:paraId="71A6DE17" w14:textId="77777777" w:rsidR="00DC7566" w:rsidRPr="0028178F" w:rsidRDefault="00DC7566" w:rsidP="0043370E">
            <w:pPr>
              <w:spacing w:after="80"/>
            </w:pPr>
          </w:p>
        </w:tc>
      </w:tr>
    </w:tbl>
    <w:p w14:paraId="4B1C2C24" w14:textId="77777777" w:rsidR="00DC7566" w:rsidRPr="0028178F" w:rsidRDefault="00DC7566" w:rsidP="00DC7566">
      <w:pPr>
        <w:spacing w:after="80"/>
      </w:pPr>
    </w:p>
    <w:p w14:paraId="12D63321" w14:textId="30B5C035" w:rsidR="00DC7566" w:rsidRPr="0028178F" w:rsidRDefault="005C2D74" w:rsidP="00A14207">
      <w:pPr>
        <w:pStyle w:val="TableCaption"/>
      </w:pPr>
      <w:bookmarkStart w:id="6818" w:name="_Toc529714062"/>
      <w:bookmarkStart w:id="6819" w:name="_Toc536167847"/>
      <w:r w:rsidRPr="00A7454D">
        <w:t xml:space="preserve">Table </w:t>
      </w:r>
      <w:fldSimple w:instr=" SEQ Table \* ARABIC ">
        <w:r w:rsidR="00313E33">
          <w:rPr>
            <w:noProof/>
          </w:rPr>
          <w:t>35</w:t>
        </w:r>
      </w:fldSimple>
      <w:r w:rsidRPr="0028178F">
        <w:t xml:space="preserve"> </w:t>
      </w:r>
      <w:r w:rsidR="00DC7566" w:rsidRPr="0028178F">
        <w:t xml:space="preserve">– Allowable Data Formats for </w:t>
      </w:r>
      <w:r w:rsidR="00DC7566">
        <w:t>BCI</w:t>
      </w:r>
      <w:r w:rsidR="00DC7566" w:rsidRPr="0028178F">
        <w:t xml:space="preserve"> Reserved Parameters</w:t>
      </w:r>
      <w:bookmarkEnd w:id="6818"/>
      <w:bookmarkEnd w:id="6819"/>
    </w:p>
    <w:tbl>
      <w:tblPr>
        <w:tblStyle w:val="TableGrid"/>
        <w:tblW w:w="9306" w:type="dxa"/>
        <w:jc w:val="center"/>
        <w:tblLook w:val="04A0" w:firstRow="1" w:lastRow="0" w:firstColumn="1" w:lastColumn="0" w:noHBand="0" w:noVBand="1"/>
      </w:tblPr>
      <w:tblGrid>
        <w:gridCol w:w="3446"/>
        <w:gridCol w:w="586"/>
        <w:gridCol w:w="586"/>
        <w:gridCol w:w="586"/>
        <w:gridCol w:w="586"/>
        <w:gridCol w:w="586"/>
        <w:gridCol w:w="586"/>
        <w:gridCol w:w="586"/>
        <w:gridCol w:w="586"/>
        <w:gridCol w:w="586"/>
        <w:gridCol w:w="586"/>
      </w:tblGrid>
      <w:tr w:rsidR="00DC7566" w:rsidRPr="0028178F" w14:paraId="4F14651A" w14:textId="77777777" w:rsidTr="00A14207">
        <w:trPr>
          <w:tblHeader/>
          <w:jc w:val="center"/>
        </w:trPr>
        <w:tc>
          <w:tcPr>
            <w:tcW w:w="3446" w:type="dxa"/>
            <w:vMerge w:val="restart"/>
            <w:vAlign w:val="center"/>
          </w:tcPr>
          <w:p w14:paraId="3E74287E" w14:textId="77777777" w:rsidR="00DC7566" w:rsidRPr="00A14207" w:rsidRDefault="00DC7566" w:rsidP="0043370E">
            <w:pPr>
              <w:spacing w:after="80"/>
              <w:jc w:val="center"/>
              <w:rPr>
                <w:b/>
              </w:rPr>
            </w:pPr>
            <w:r w:rsidRPr="00A14207">
              <w:rPr>
                <w:b/>
              </w:rPr>
              <w:t>Reserved Parameter</w:t>
            </w:r>
          </w:p>
        </w:tc>
        <w:tc>
          <w:tcPr>
            <w:tcW w:w="5860" w:type="dxa"/>
            <w:gridSpan w:val="10"/>
          </w:tcPr>
          <w:p w14:paraId="094249C3" w14:textId="77777777" w:rsidR="00DC7566" w:rsidRPr="00A14207" w:rsidRDefault="00DC7566" w:rsidP="000C0E13">
            <w:pPr>
              <w:spacing w:after="80"/>
              <w:jc w:val="center"/>
              <w:rPr>
                <w:b/>
              </w:rPr>
            </w:pPr>
            <w:r w:rsidRPr="00A14207">
              <w:rPr>
                <w:b/>
              </w:rPr>
              <w:t>Data Format</w:t>
            </w:r>
          </w:p>
        </w:tc>
      </w:tr>
      <w:tr w:rsidR="00DC7566" w:rsidRPr="0028178F" w14:paraId="38CADC62" w14:textId="77777777" w:rsidTr="00A14207">
        <w:trPr>
          <w:cantSplit/>
          <w:trHeight w:val="1457"/>
          <w:jc w:val="center"/>
        </w:trPr>
        <w:tc>
          <w:tcPr>
            <w:tcW w:w="3446" w:type="dxa"/>
            <w:vMerge/>
          </w:tcPr>
          <w:p w14:paraId="5C77772D" w14:textId="77777777" w:rsidR="00DC7566" w:rsidRPr="00A14207" w:rsidRDefault="00DC7566" w:rsidP="0043370E">
            <w:pPr>
              <w:spacing w:after="80"/>
              <w:jc w:val="center"/>
              <w:rPr>
                <w:b/>
              </w:rPr>
            </w:pPr>
          </w:p>
        </w:tc>
        <w:tc>
          <w:tcPr>
            <w:tcW w:w="586" w:type="dxa"/>
            <w:textDirection w:val="btLr"/>
            <w:vAlign w:val="center"/>
          </w:tcPr>
          <w:p w14:paraId="6E23E64A" w14:textId="77777777" w:rsidR="00DC7566" w:rsidRPr="00A14207" w:rsidRDefault="00DC7566" w:rsidP="00A14207">
            <w:pPr>
              <w:spacing w:after="80"/>
              <w:ind w:left="113" w:right="113"/>
              <w:jc w:val="center"/>
              <w:rPr>
                <w:rFonts w:cs="Arial"/>
                <w:b/>
              </w:rPr>
            </w:pPr>
            <w:r w:rsidRPr="00A14207">
              <w:rPr>
                <w:b/>
              </w:rPr>
              <w:t>Value</w:t>
            </w:r>
          </w:p>
        </w:tc>
        <w:tc>
          <w:tcPr>
            <w:tcW w:w="586" w:type="dxa"/>
            <w:textDirection w:val="btLr"/>
            <w:vAlign w:val="center"/>
          </w:tcPr>
          <w:p w14:paraId="7246A921" w14:textId="77777777" w:rsidR="00DC7566" w:rsidRPr="00A14207" w:rsidRDefault="00DC7566" w:rsidP="00A14207">
            <w:pPr>
              <w:spacing w:after="80"/>
              <w:ind w:left="113" w:right="113"/>
              <w:jc w:val="center"/>
              <w:rPr>
                <w:rFonts w:cs="Arial"/>
                <w:b/>
              </w:rPr>
            </w:pPr>
            <w:r w:rsidRPr="00A14207">
              <w:rPr>
                <w:b/>
              </w:rPr>
              <w:t>Range</w:t>
            </w:r>
          </w:p>
        </w:tc>
        <w:tc>
          <w:tcPr>
            <w:tcW w:w="586" w:type="dxa"/>
            <w:textDirection w:val="btLr"/>
            <w:vAlign w:val="center"/>
          </w:tcPr>
          <w:p w14:paraId="1BD347C2" w14:textId="77777777" w:rsidR="00DC7566" w:rsidRPr="00A14207" w:rsidRDefault="00DC7566" w:rsidP="00A14207">
            <w:pPr>
              <w:spacing w:after="80"/>
              <w:ind w:left="113" w:right="113"/>
              <w:jc w:val="center"/>
              <w:rPr>
                <w:b/>
              </w:rPr>
            </w:pPr>
            <w:r w:rsidRPr="00A14207">
              <w:rPr>
                <w:b/>
              </w:rPr>
              <w:t>Corner</w:t>
            </w:r>
          </w:p>
        </w:tc>
        <w:tc>
          <w:tcPr>
            <w:tcW w:w="586" w:type="dxa"/>
            <w:textDirection w:val="btLr"/>
            <w:vAlign w:val="center"/>
          </w:tcPr>
          <w:p w14:paraId="13749F31" w14:textId="77777777" w:rsidR="00DC7566" w:rsidRPr="00A14207" w:rsidRDefault="00DC7566" w:rsidP="00A14207">
            <w:pPr>
              <w:spacing w:after="80"/>
              <w:ind w:left="113" w:right="113"/>
              <w:jc w:val="center"/>
              <w:rPr>
                <w:b/>
              </w:rPr>
            </w:pPr>
            <w:r w:rsidRPr="00A14207">
              <w:rPr>
                <w:b/>
              </w:rPr>
              <w:t>List</w:t>
            </w:r>
          </w:p>
        </w:tc>
        <w:tc>
          <w:tcPr>
            <w:tcW w:w="586" w:type="dxa"/>
            <w:textDirection w:val="btLr"/>
            <w:vAlign w:val="center"/>
          </w:tcPr>
          <w:p w14:paraId="7C0BD9BD" w14:textId="77777777" w:rsidR="00DC7566" w:rsidRPr="00A14207" w:rsidRDefault="00DC7566" w:rsidP="00A14207">
            <w:pPr>
              <w:spacing w:after="80"/>
              <w:ind w:left="113" w:right="113"/>
              <w:jc w:val="center"/>
              <w:rPr>
                <w:b/>
              </w:rPr>
            </w:pPr>
            <w:r w:rsidRPr="00A14207">
              <w:rPr>
                <w:b/>
              </w:rPr>
              <w:t>Increment</w:t>
            </w:r>
          </w:p>
        </w:tc>
        <w:tc>
          <w:tcPr>
            <w:tcW w:w="586" w:type="dxa"/>
            <w:textDirection w:val="btLr"/>
            <w:vAlign w:val="center"/>
          </w:tcPr>
          <w:p w14:paraId="6DAD17AD" w14:textId="77777777" w:rsidR="00DC7566" w:rsidRPr="00A14207" w:rsidRDefault="00DC7566" w:rsidP="00A14207">
            <w:pPr>
              <w:spacing w:after="80"/>
              <w:ind w:left="113" w:right="113"/>
              <w:jc w:val="center"/>
              <w:rPr>
                <w:b/>
              </w:rPr>
            </w:pPr>
            <w:r w:rsidRPr="00A14207">
              <w:rPr>
                <w:b/>
              </w:rPr>
              <w:t>Steps</w:t>
            </w:r>
          </w:p>
        </w:tc>
        <w:tc>
          <w:tcPr>
            <w:tcW w:w="586" w:type="dxa"/>
            <w:textDirection w:val="btLr"/>
            <w:vAlign w:val="center"/>
          </w:tcPr>
          <w:p w14:paraId="247236F8" w14:textId="77777777" w:rsidR="00DC7566" w:rsidRPr="00A14207" w:rsidRDefault="00DC7566" w:rsidP="00A14207">
            <w:pPr>
              <w:spacing w:after="80"/>
              <w:ind w:left="113" w:right="113"/>
              <w:jc w:val="center"/>
              <w:rPr>
                <w:b/>
              </w:rPr>
            </w:pPr>
            <w:r w:rsidRPr="00A14207">
              <w:rPr>
                <w:b/>
              </w:rPr>
              <w:t>Gaussian</w:t>
            </w:r>
          </w:p>
        </w:tc>
        <w:tc>
          <w:tcPr>
            <w:tcW w:w="586" w:type="dxa"/>
            <w:textDirection w:val="btLr"/>
            <w:vAlign w:val="center"/>
          </w:tcPr>
          <w:p w14:paraId="4CB389F5" w14:textId="77777777" w:rsidR="00DC7566" w:rsidRPr="00A14207" w:rsidRDefault="00DC7566" w:rsidP="00A14207">
            <w:pPr>
              <w:spacing w:after="80"/>
              <w:ind w:left="113" w:right="113"/>
              <w:jc w:val="center"/>
              <w:rPr>
                <w:b/>
              </w:rPr>
            </w:pPr>
            <w:r w:rsidRPr="00A14207">
              <w:rPr>
                <w:b/>
              </w:rPr>
              <w:t>Dual-Dirac</w:t>
            </w:r>
          </w:p>
        </w:tc>
        <w:tc>
          <w:tcPr>
            <w:tcW w:w="586" w:type="dxa"/>
            <w:textDirection w:val="btLr"/>
            <w:vAlign w:val="center"/>
          </w:tcPr>
          <w:p w14:paraId="1EC048E2" w14:textId="77777777" w:rsidR="00DC7566" w:rsidRPr="00A14207" w:rsidRDefault="00DC7566" w:rsidP="00A14207">
            <w:pPr>
              <w:spacing w:after="80"/>
              <w:ind w:left="113" w:right="113"/>
              <w:jc w:val="center"/>
              <w:rPr>
                <w:b/>
              </w:rPr>
            </w:pPr>
            <w:proofErr w:type="spellStart"/>
            <w:r w:rsidRPr="00A14207">
              <w:rPr>
                <w:b/>
              </w:rPr>
              <w:t>DjRj</w:t>
            </w:r>
            <w:proofErr w:type="spellEnd"/>
          </w:p>
        </w:tc>
        <w:tc>
          <w:tcPr>
            <w:tcW w:w="586" w:type="dxa"/>
            <w:textDirection w:val="btLr"/>
            <w:vAlign w:val="center"/>
          </w:tcPr>
          <w:p w14:paraId="51B8C783" w14:textId="77777777" w:rsidR="00DC7566" w:rsidRPr="00A14207" w:rsidRDefault="00DC7566" w:rsidP="00A14207">
            <w:pPr>
              <w:spacing w:after="80"/>
              <w:ind w:left="113" w:right="113"/>
              <w:jc w:val="center"/>
              <w:rPr>
                <w:b/>
              </w:rPr>
            </w:pPr>
            <w:r w:rsidRPr="00A14207">
              <w:rPr>
                <w:b/>
              </w:rPr>
              <w:t>Table</w:t>
            </w:r>
          </w:p>
        </w:tc>
      </w:tr>
      <w:tr w:rsidR="00DC7566" w:rsidRPr="0028178F" w14:paraId="6AF22541" w14:textId="77777777" w:rsidTr="00A14207">
        <w:trPr>
          <w:jc w:val="center"/>
        </w:trPr>
        <w:tc>
          <w:tcPr>
            <w:tcW w:w="3446" w:type="dxa"/>
          </w:tcPr>
          <w:p w14:paraId="597575BD" w14:textId="77777777" w:rsidR="00DC7566" w:rsidRPr="00A14207" w:rsidRDefault="00DC7566" w:rsidP="0043370E">
            <w:pPr>
              <w:spacing w:after="80"/>
            </w:pPr>
            <w:proofErr w:type="spellStart"/>
            <w:r w:rsidRPr="00A14207">
              <w:t>BCI_Message_Interval_UI</w:t>
            </w:r>
            <w:proofErr w:type="spellEnd"/>
          </w:p>
        </w:tc>
        <w:tc>
          <w:tcPr>
            <w:tcW w:w="586" w:type="dxa"/>
          </w:tcPr>
          <w:p w14:paraId="0A32C135" w14:textId="77777777" w:rsidR="00DC7566" w:rsidRPr="000C0E13" w:rsidRDefault="00DC7566" w:rsidP="0043370E">
            <w:pPr>
              <w:spacing w:after="80"/>
              <w:jc w:val="center"/>
              <w:rPr>
                <w:rFonts w:cs="Arial"/>
                <w:b/>
              </w:rPr>
            </w:pPr>
            <w:r w:rsidRPr="000C0E13">
              <w:t>X</w:t>
            </w:r>
          </w:p>
        </w:tc>
        <w:tc>
          <w:tcPr>
            <w:tcW w:w="586" w:type="dxa"/>
          </w:tcPr>
          <w:p w14:paraId="582AD728" w14:textId="77777777" w:rsidR="00DC7566" w:rsidRPr="00680A48" w:rsidRDefault="00DC7566" w:rsidP="0043370E">
            <w:pPr>
              <w:spacing w:after="80"/>
              <w:jc w:val="center"/>
            </w:pPr>
          </w:p>
        </w:tc>
        <w:tc>
          <w:tcPr>
            <w:tcW w:w="586" w:type="dxa"/>
          </w:tcPr>
          <w:p w14:paraId="7E8D0F9D" w14:textId="77777777" w:rsidR="00DC7566" w:rsidRPr="00350B91" w:rsidRDefault="00DC7566" w:rsidP="0043370E">
            <w:pPr>
              <w:spacing w:after="80"/>
              <w:jc w:val="center"/>
            </w:pPr>
          </w:p>
        </w:tc>
        <w:tc>
          <w:tcPr>
            <w:tcW w:w="586" w:type="dxa"/>
          </w:tcPr>
          <w:p w14:paraId="049D046F" w14:textId="77777777" w:rsidR="00DC7566" w:rsidRPr="00074FAE" w:rsidRDefault="00DC7566" w:rsidP="0043370E">
            <w:pPr>
              <w:spacing w:after="80"/>
              <w:jc w:val="center"/>
            </w:pPr>
          </w:p>
        </w:tc>
        <w:tc>
          <w:tcPr>
            <w:tcW w:w="586" w:type="dxa"/>
          </w:tcPr>
          <w:p w14:paraId="16BFB652" w14:textId="77777777" w:rsidR="00DC7566" w:rsidRPr="00074FAE" w:rsidRDefault="00DC7566" w:rsidP="0043370E">
            <w:pPr>
              <w:spacing w:after="80"/>
              <w:jc w:val="center"/>
            </w:pPr>
          </w:p>
        </w:tc>
        <w:tc>
          <w:tcPr>
            <w:tcW w:w="586" w:type="dxa"/>
          </w:tcPr>
          <w:p w14:paraId="53C230C5" w14:textId="77777777" w:rsidR="00DC7566" w:rsidRPr="00074FAE" w:rsidRDefault="00DC7566" w:rsidP="0043370E">
            <w:pPr>
              <w:spacing w:after="80"/>
              <w:jc w:val="center"/>
            </w:pPr>
          </w:p>
        </w:tc>
        <w:tc>
          <w:tcPr>
            <w:tcW w:w="586" w:type="dxa"/>
          </w:tcPr>
          <w:p w14:paraId="5BD5CC42" w14:textId="77777777" w:rsidR="00DC7566" w:rsidRPr="00074FAE" w:rsidRDefault="00DC7566" w:rsidP="0043370E">
            <w:pPr>
              <w:spacing w:after="80"/>
            </w:pPr>
          </w:p>
        </w:tc>
        <w:tc>
          <w:tcPr>
            <w:tcW w:w="586" w:type="dxa"/>
          </w:tcPr>
          <w:p w14:paraId="3409DFE3" w14:textId="77777777" w:rsidR="00DC7566" w:rsidRPr="00074FAE" w:rsidRDefault="00DC7566" w:rsidP="0043370E">
            <w:pPr>
              <w:spacing w:after="80"/>
            </w:pPr>
          </w:p>
        </w:tc>
        <w:tc>
          <w:tcPr>
            <w:tcW w:w="586" w:type="dxa"/>
          </w:tcPr>
          <w:p w14:paraId="79DECE1E" w14:textId="77777777" w:rsidR="00DC7566" w:rsidRPr="00074FAE" w:rsidRDefault="00DC7566" w:rsidP="0043370E">
            <w:pPr>
              <w:spacing w:after="80"/>
            </w:pPr>
          </w:p>
        </w:tc>
        <w:tc>
          <w:tcPr>
            <w:tcW w:w="586" w:type="dxa"/>
          </w:tcPr>
          <w:p w14:paraId="7396601D" w14:textId="77777777" w:rsidR="00DC7566" w:rsidRPr="00074FAE" w:rsidRDefault="00DC7566" w:rsidP="0043370E">
            <w:pPr>
              <w:spacing w:after="80"/>
            </w:pPr>
          </w:p>
        </w:tc>
      </w:tr>
      <w:tr w:rsidR="00DC7566" w:rsidRPr="0028178F" w14:paraId="2EF03C7F" w14:textId="77777777" w:rsidTr="00A14207">
        <w:trPr>
          <w:jc w:val="center"/>
        </w:trPr>
        <w:tc>
          <w:tcPr>
            <w:tcW w:w="3446" w:type="dxa"/>
          </w:tcPr>
          <w:p w14:paraId="668C1E08" w14:textId="77777777" w:rsidR="00DC7566" w:rsidRPr="00A14207" w:rsidRDefault="00DC7566" w:rsidP="0043370E">
            <w:pPr>
              <w:spacing w:after="80"/>
              <w:rPr>
                <w:rFonts w:cs="Arial"/>
                <w:b/>
              </w:rPr>
            </w:pPr>
            <w:r w:rsidRPr="00A14207">
              <w:t>BCI_ID</w:t>
            </w:r>
          </w:p>
        </w:tc>
        <w:tc>
          <w:tcPr>
            <w:tcW w:w="586" w:type="dxa"/>
          </w:tcPr>
          <w:p w14:paraId="2868F6A5" w14:textId="77777777" w:rsidR="00DC7566" w:rsidRPr="000C0E13" w:rsidRDefault="00DC7566" w:rsidP="0043370E">
            <w:pPr>
              <w:spacing w:after="80"/>
              <w:jc w:val="center"/>
              <w:rPr>
                <w:rFonts w:cs="Arial"/>
                <w:b/>
              </w:rPr>
            </w:pPr>
            <w:r w:rsidRPr="000C0E13">
              <w:t>X</w:t>
            </w:r>
          </w:p>
        </w:tc>
        <w:tc>
          <w:tcPr>
            <w:tcW w:w="586" w:type="dxa"/>
          </w:tcPr>
          <w:p w14:paraId="5DCAD455" w14:textId="77777777" w:rsidR="00DC7566" w:rsidRPr="00680A48" w:rsidRDefault="00DC7566" w:rsidP="0043370E">
            <w:pPr>
              <w:spacing w:after="80"/>
              <w:jc w:val="center"/>
            </w:pPr>
          </w:p>
        </w:tc>
        <w:tc>
          <w:tcPr>
            <w:tcW w:w="586" w:type="dxa"/>
          </w:tcPr>
          <w:p w14:paraId="4940AA27" w14:textId="77777777" w:rsidR="00DC7566" w:rsidRPr="00350B91" w:rsidRDefault="00DC7566" w:rsidP="0043370E">
            <w:pPr>
              <w:spacing w:after="80"/>
              <w:jc w:val="center"/>
            </w:pPr>
          </w:p>
        </w:tc>
        <w:tc>
          <w:tcPr>
            <w:tcW w:w="586" w:type="dxa"/>
          </w:tcPr>
          <w:p w14:paraId="50CC7BE0" w14:textId="77777777" w:rsidR="00DC7566" w:rsidRPr="00074FAE" w:rsidRDefault="00DC7566" w:rsidP="0043370E">
            <w:pPr>
              <w:spacing w:after="80"/>
              <w:jc w:val="center"/>
            </w:pPr>
          </w:p>
        </w:tc>
        <w:tc>
          <w:tcPr>
            <w:tcW w:w="586" w:type="dxa"/>
          </w:tcPr>
          <w:p w14:paraId="4FB914D2" w14:textId="77777777" w:rsidR="00DC7566" w:rsidRPr="00074FAE" w:rsidRDefault="00DC7566" w:rsidP="0043370E">
            <w:pPr>
              <w:spacing w:after="80"/>
              <w:jc w:val="center"/>
            </w:pPr>
          </w:p>
        </w:tc>
        <w:tc>
          <w:tcPr>
            <w:tcW w:w="586" w:type="dxa"/>
          </w:tcPr>
          <w:p w14:paraId="0A608AF8" w14:textId="77777777" w:rsidR="00DC7566" w:rsidRPr="00074FAE" w:rsidRDefault="00DC7566" w:rsidP="0043370E">
            <w:pPr>
              <w:spacing w:after="80"/>
              <w:jc w:val="center"/>
            </w:pPr>
          </w:p>
        </w:tc>
        <w:tc>
          <w:tcPr>
            <w:tcW w:w="586" w:type="dxa"/>
          </w:tcPr>
          <w:p w14:paraId="34BFF4EE" w14:textId="77777777" w:rsidR="00DC7566" w:rsidRPr="00074FAE" w:rsidRDefault="00DC7566" w:rsidP="0043370E">
            <w:pPr>
              <w:spacing w:after="80"/>
              <w:jc w:val="center"/>
            </w:pPr>
          </w:p>
        </w:tc>
        <w:tc>
          <w:tcPr>
            <w:tcW w:w="586" w:type="dxa"/>
          </w:tcPr>
          <w:p w14:paraId="43242813" w14:textId="77777777" w:rsidR="00DC7566" w:rsidRPr="00074FAE" w:rsidRDefault="00DC7566" w:rsidP="0043370E">
            <w:pPr>
              <w:spacing w:after="80"/>
              <w:jc w:val="center"/>
            </w:pPr>
          </w:p>
        </w:tc>
        <w:tc>
          <w:tcPr>
            <w:tcW w:w="586" w:type="dxa"/>
          </w:tcPr>
          <w:p w14:paraId="5D224408" w14:textId="77777777" w:rsidR="00DC7566" w:rsidRPr="00074FAE" w:rsidRDefault="00DC7566" w:rsidP="0043370E">
            <w:pPr>
              <w:spacing w:after="80"/>
              <w:jc w:val="center"/>
            </w:pPr>
          </w:p>
        </w:tc>
        <w:tc>
          <w:tcPr>
            <w:tcW w:w="586" w:type="dxa"/>
          </w:tcPr>
          <w:p w14:paraId="0698CCAA" w14:textId="77777777" w:rsidR="00DC7566" w:rsidRPr="00074FAE" w:rsidRDefault="00DC7566" w:rsidP="0043370E">
            <w:pPr>
              <w:spacing w:after="80"/>
              <w:jc w:val="center"/>
            </w:pPr>
          </w:p>
        </w:tc>
      </w:tr>
      <w:tr w:rsidR="00DC7566" w:rsidRPr="0028178F" w14:paraId="7AF4E57E" w14:textId="77777777" w:rsidTr="00A14207">
        <w:trPr>
          <w:jc w:val="center"/>
        </w:trPr>
        <w:tc>
          <w:tcPr>
            <w:tcW w:w="3446" w:type="dxa"/>
          </w:tcPr>
          <w:p w14:paraId="514DAA74" w14:textId="77777777" w:rsidR="00DC7566" w:rsidRPr="00A14207" w:rsidRDefault="00DC7566" w:rsidP="0043370E">
            <w:pPr>
              <w:spacing w:after="80"/>
              <w:rPr>
                <w:rFonts w:cs="Arial"/>
                <w:b/>
              </w:rPr>
            </w:pPr>
            <w:proofErr w:type="spellStart"/>
            <w:r w:rsidRPr="00A14207">
              <w:t>BCI_Protocol</w:t>
            </w:r>
            <w:proofErr w:type="spellEnd"/>
          </w:p>
        </w:tc>
        <w:tc>
          <w:tcPr>
            <w:tcW w:w="586" w:type="dxa"/>
          </w:tcPr>
          <w:p w14:paraId="2B910792" w14:textId="77777777" w:rsidR="00DC7566" w:rsidRPr="000C0E13" w:rsidRDefault="00DC7566" w:rsidP="0043370E">
            <w:pPr>
              <w:spacing w:after="80"/>
              <w:jc w:val="center"/>
              <w:rPr>
                <w:rFonts w:cs="Arial"/>
                <w:b/>
              </w:rPr>
            </w:pPr>
            <w:r w:rsidRPr="000C0E13">
              <w:t>X</w:t>
            </w:r>
          </w:p>
        </w:tc>
        <w:tc>
          <w:tcPr>
            <w:tcW w:w="586" w:type="dxa"/>
          </w:tcPr>
          <w:p w14:paraId="75DC474C" w14:textId="77777777" w:rsidR="00DC7566" w:rsidRPr="00680A48" w:rsidRDefault="00DC7566" w:rsidP="0043370E">
            <w:pPr>
              <w:spacing w:after="80"/>
              <w:jc w:val="center"/>
            </w:pPr>
          </w:p>
        </w:tc>
        <w:tc>
          <w:tcPr>
            <w:tcW w:w="586" w:type="dxa"/>
          </w:tcPr>
          <w:p w14:paraId="1EA837F5" w14:textId="77777777" w:rsidR="00DC7566" w:rsidRPr="00350B91" w:rsidRDefault="00DC7566" w:rsidP="0043370E">
            <w:pPr>
              <w:spacing w:after="80"/>
              <w:jc w:val="center"/>
            </w:pPr>
          </w:p>
        </w:tc>
        <w:tc>
          <w:tcPr>
            <w:tcW w:w="586" w:type="dxa"/>
          </w:tcPr>
          <w:p w14:paraId="36776388" w14:textId="77777777" w:rsidR="00DC7566" w:rsidRPr="00074FAE" w:rsidRDefault="00DC7566" w:rsidP="0043370E">
            <w:pPr>
              <w:spacing w:after="80"/>
              <w:jc w:val="center"/>
            </w:pPr>
            <w:r w:rsidRPr="00074FAE">
              <w:t>X</w:t>
            </w:r>
          </w:p>
        </w:tc>
        <w:tc>
          <w:tcPr>
            <w:tcW w:w="586" w:type="dxa"/>
          </w:tcPr>
          <w:p w14:paraId="1D3234B8" w14:textId="77777777" w:rsidR="00DC7566" w:rsidRPr="00074FAE" w:rsidRDefault="00DC7566" w:rsidP="0043370E">
            <w:pPr>
              <w:spacing w:after="80"/>
              <w:jc w:val="center"/>
            </w:pPr>
          </w:p>
        </w:tc>
        <w:tc>
          <w:tcPr>
            <w:tcW w:w="586" w:type="dxa"/>
          </w:tcPr>
          <w:p w14:paraId="2A1D484B" w14:textId="77777777" w:rsidR="00DC7566" w:rsidRPr="00074FAE" w:rsidRDefault="00DC7566" w:rsidP="0043370E">
            <w:pPr>
              <w:spacing w:after="80"/>
              <w:jc w:val="center"/>
            </w:pPr>
          </w:p>
        </w:tc>
        <w:tc>
          <w:tcPr>
            <w:tcW w:w="586" w:type="dxa"/>
          </w:tcPr>
          <w:p w14:paraId="406B29BB" w14:textId="77777777" w:rsidR="00DC7566" w:rsidRPr="00074FAE" w:rsidRDefault="00DC7566" w:rsidP="0043370E">
            <w:pPr>
              <w:spacing w:after="80"/>
            </w:pPr>
          </w:p>
        </w:tc>
        <w:tc>
          <w:tcPr>
            <w:tcW w:w="586" w:type="dxa"/>
          </w:tcPr>
          <w:p w14:paraId="6A2CC585" w14:textId="77777777" w:rsidR="00DC7566" w:rsidRPr="00074FAE" w:rsidRDefault="00DC7566" w:rsidP="0043370E">
            <w:pPr>
              <w:spacing w:after="80"/>
            </w:pPr>
          </w:p>
        </w:tc>
        <w:tc>
          <w:tcPr>
            <w:tcW w:w="586" w:type="dxa"/>
          </w:tcPr>
          <w:p w14:paraId="52A2704F" w14:textId="77777777" w:rsidR="00DC7566" w:rsidRPr="00074FAE" w:rsidRDefault="00DC7566" w:rsidP="0043370E">
            <w:pPr>
              <w:spacing w:after="80"/>
            </w:pPr>
          </w:p>
        </w:tc>
        <w:tc>
          <w:tcPr>
            <w:tcW w:w="586" w:type="dxa"/>
          </w:tcPr>
          <w:p w14:paraId="3CBB5D3E" w14:textId="77777777" w:rsidR="00DC7566" w:rsidRPr="00074FAE" w:rsidRDefault="00DC7566" w:rsidP="0043370E">
            <w:pPr>
              <w:spacing w:after="80"/>
            </w:pPr>
          </w:p>
        </w:tc>
      </w:tr>
      <w:tr w:rsidR="00DC7566" w:rsidRPr="0028178F" w14:paraId="6069F82B" w14:textId="77777777" w:rsidTr="00A14207">
        <w:trPr>
          <w:trHeight w:val="269"/>
          <w:jc w:val="center"/>
        </w:trPr>
        <w:tc>
          <w:tcPr>
            <w:tcW w:w="3446" w:type="dxa"/>
          </w:tcPr>
          <w:p w14:paraId="2015080A" w14:textId="77777777" w:rsidR="00DC7566" w:rsidRPr="00A14207" w:rsidRDefault="00DC7566" w:rsidP="0043370E">
            <w:pPr>
              <w:spacing w:after="80"/>
              <w:rPr>
                <w:rFonts w:cs="Arial"/>
                <w:b/>
              </w:rPr>
            </w:pPr>
            <w:proofErr w:type="spellStart"/>
            <w:r w:rsidRPr="00A14207">
              <w:t>BCI_State</w:t>
            </w:r>
            <w:proofErr w:type="spellEnd"/>
          </w:p>
        </w:tc>
        <w:tc>
          <w:tcPr>
            <w:tcW w:w="586" w:type="dxa"/>
          </w:tcPr>
          <w:p w14:paraId="61E22572" w14:textId="77777777" w:rsidR="00DC7566" w:rsidRPr="000C0E13" w:rsidRDefault="00DC7566" w:rsidP="0043370E">
            <w:pPr>
              <w:spacing w:after="80"/>
              <w:jc w:val="center"/>
              <w:rPr>
                <w:rFonts w:cs="Arial"/>
                <w:b/>
              </w:rPr>
            </w:pPr>
          </w:p>
        </w:tc>
        <w:tc>
          <w:tcPr>
            <w:tcW w:w="586" w:type="dxa"/>
          </w:tcPr>
          <w:p w14:paraId="3BC380FF" w14:textId="77777777" w:rsidR="00DC7566" w:rsidRPr="000C0E13" w:rsidRDefault="00DC7566" w:rsidP="0043370E">
            <w:pPr>
              <w:spacing w:after="80"/>
              <w:jc w:val="center"/>
            </w:pPr>
          </w:p>
        </w:tc>
        <w:tc>
          <w:tcPr>
            <w:tcW w:w="586" w:type="dxa"/>
          </w:tcPr>
          <w:p w14:paraId="563896C5" w14:textId="77777777" w:rsidR="00DC7566" w:rsidRPr="00680A48" w:rsidRDefault="00DC7566" w:rsidP="0043370E">
            <w:pPr>
              <w:spacing w:after="80"/>
              <w:jc w:val="center"/>
            </w:pPr>
          </w:p>
        </w:tc>
        <w:tc>
          <w:tcPr>
            <w:tcW w:w="586" w:type="dxa"/>
          </w:tcPr>
          <w:p w14:paraId="53FCDF21" w14:textId="77777777" w:rsidR="00DC7566" w:rsidRPr="00074FAE" w:rsidRDefault="00DC7566" w:rsidP="0043370E">
            <w:pPr>
              <w:spacing w:after="80"/>
              <w:jc w:val="center"/>
            </w:pPr>
            <w:r w:rsidRPr="00350B91">
              <w:t>X</w:t>
            </w:r>
          </w:p>
        </w:tc>
        <w:tc>
          <w:tcPr>
            <w:tcW w:w="586" w:type="dxa"/>
          </w:tcPr>
          <w:p w14:paraId="2708CD7B" w14:textId="77777777" w:rsidR="00DC7566" w:rsidRPr="00074FAE" w:rsidRDefault="00DC7566" w:rsidP="0043370E">
            <w:pPr>
              <w:spacing w:after="80"/>
              <w:jc w:val="center"/>
            </w:pPr>
          </w:p>
        </w:tc>
        <w:tc>
          <w:tcPr>
            <w:tcW w:w="586" w:type="dxa"/>
          </w:tcPr>
          <w:p w14:paraId="17BFAF05" w14:textId="77777777" w:rsidR="00DC7566" w:rsidRPr="00074FAE" w:rsidRDefault="00DC7566" w:rsidP="0043370E">
            <w:pPr>
              <w:spacing w:after="80"/>
              <w:jc w:val="center"/>
            </w:pPr>
          </w:p>
        </w:tc>
        <w:tc>
          <w:tcPr>
            <w:tcW w:w="586" w:type="dxa"/>
          </w:tcPr>
          <w:p w14:paraId="2FAA034C" w14:textId="77777777" w:rsidR="00DC7566" w:rsidRPr="00074FAE" w:rsidRDefault="00DC7566" w:rsidP="0043370E">
            <w:pPr>
              <w:spacing w:after="80"/>
              <w:jc w:val="center"/>
            </w:pPr>
          </w:p>
        </w:tc>
        <w:tc>
          <w:tcPr>
            <w:tcW w:w="586" w:type="dxa"/>
          </w:tcPr>
          <w:p w14:paraId="284D4218" w14:textId="77777777" w:rsidR="00DC7566" w:rsidRPr="00074FAE" w:rsidRDefault="00DC7566" w:rsidP="0043370E">
            <w:pPr>
              <w:spacing w:after="80"/>
              <w:jc w:val="center"/>
            </w:pPr>
          </w:p>
        </w:tc>
        <w:tc>
          <w:tcPr>
            <w:tcW w:w="586" w:type="dxa"/>
          </w:tcPr>
          <w:p w14:paraId="36ED5123" w14:textId="77777777" w:rsidR="00DC7566" w:rsidRPr="00074FAE" w:rsidRDefault="00DC7566" w:rsidP="0043370E">
            <w:pPr>
              <w:spacing w:after="80"/>
              <w:jc w:val="center"/>
            </w:pPr>
          </w:p>
        </w:tc>
        <w:tc>
          <w:tcPr>
            <w:tcW w:w="586" w:type="dxa"/>
          </w:tcPr>
          <w:p w14:paraId="494E6AF4" w14:textId="77777777" w:rsidR="00DC7566" w:rsidRPr="00074FAE" w:rsidRDefault="00DC7566" w:rsidP="0043370E">
            <w:pPr>
              <w:spacing w:after="80"/>
              <w:jc w:val="center"/>
            </w:pPr>
          </w:p>
        </w:tc>
      </w:tr>
      <w:tr w:rsidR="00DC7566" w:rsidRPr="0028178F" w14:paraId="4FD69B4D" w14:textId="77777777" w:rsidTr="00A14207">
        <w:trPr>
          <w:jc w:val="center"/>
        </w:trPr>
        <w:tc>
          <w:tcPr>
            <w:tcW w:w="3446" w:type="dxa"/>
          </w:tcPr>
          <w:p w14:paraId="5C62682E" w14:textId="77777777" w:rsidR="00DC7566" w:rsidRPr="00A14207" w:rsidRDefault="00DC7566" w:rsidP="0043370E">
            <w:pPr>
              <w:spacing w:after="80"/>
              <w:rPr>
                <w:rFonts w:cs="Arial"/>
                <w:b/>
              </w:rPr>
            </w:pPr>
            <w:proofErr w:type="spellStart"/>
            <w:r w:rsidRPr="00A14207">
              <w:t>BCI_Training_UI</w:t>
            </w:r>
            <w:proofErr w:type="spellEnd"/>
          </w:p>
        </w:tc>
        <w:tc>
          <w:tcPr>
            <w:tcW w:w="586" w:type="dxa"/>
          </w:tcPr>
          <w:p w14:paraId="46438F64" w14:textId="77777777" w:rsidR="00DC7566" w:rsidRPr="000C0E13" w:rsidRDefault="00DC7566" w:rsidP="0043370E">
            <w:pPr>
              <w:spacing w:after="80"/>
              <w:jc w:val="center"/>
              <w:rPr>
                <w:rFonts w:cs="Arial"/>
                <w:b/>
              </w:rPr>
            </w:pPr>
            <w:r w:rsidRPr="000C0E13">
              <w:t>X</w:t>
            </w:r>
          </w:p>
        </w:tc>
        <w:tc>
          <w:tcPr>
            <w:tcW w:w="586" w:type="dxa"/>
          </w:tcPr>
          <w:p w14:paraId="28E0D1A3" w14:textId="77777777" w:rsidR="00DC7566" w:rsidRPr="00680A48" w:rsidRDefault="00DC7566" w:rsidP="0043370E">
            <w:pPr>
              <w:spacing w:after="80"/>
              <w:jc w:val="center"/>
            </w:pPr>
          </w:p>
        </w:tc>
        <w:tc>
          <w:tcPr>
            <w:tcW w:w="586" w:type="dxa"/>
          </w:tcPr>
          <w:p w14:paraId="53D719AE" w14:textId="77777777" w:rsidR="00DC7566" w:rsidRPr="00350B91" w:rsidRDefault="00DC7566" w:rsidP="0043370E">
            <w:pPr>
              <w:spacing w:after="80"/>
              <w:jc w:val="center"/>
            </w:pPr>
          </w:p>
        </w:tc>
        <w:tc>
          <w:tcPr>
            <w:tcW w:w="586" w:type="dxa"/>
          </w:tcPr>
          <w:p w14:paraId="7E00FC47" w14:textId="77777777" w:rsidR="00DC7566" w:rsidRPr="00074FAE" w:rsidRDefault="00DC7566" w:rsidP="0043370E">
            <w:pPr>
              <w:spacing w:after="80"/>
              <w:jc w:val="center"/>
            </w:pPr>
          </w:p>
        </w:tc>
        <w:tc>
          <w:tcPr>
            <w:tcW w:w="586" w:type="dxa"/>
          </w:tcPr>
          <w:p w14:paraId="06DB285B" w14:textId="77777777" w:rsidR="00DC7566" w:rsidRPr="00074FAE" w:rsidRDefault="00DC7566" w:rsidP="0043370E">
            <w:pPr>
              <w:spacing w:after="80"/>
              <w:jc w:val="center"/>
            </w:pPr>
          </w:p>
        </w:tc>
        <w:tc>
          <w:tcPr>
            <w:tcW w:w="586" w:type="dxa"/>
          </w:tcPr>
          <w:p w14:paraId="20A7E894" w14:textId="77777777" w:rsidR="00DC7566" w:rsidRPr="00074FAE" w:rsidRDefault="00DC7566" w:rsidP="0043370E">
            <w:pPr>
              <w:spacing w:after="80"/>
              <w:jc w:val="center"/>
            </w:pPr>
          </w:p>
        </w:tc>
        <w:tc>
          <w:tcPr>
            <w:tcW w:w="586" w:type="dxa"/>
          </w:tcPr>
          <w:p w14:paraId="64922E1C" w14:textId="77777777" w:rsidR="00DC7566" w:rsidRPr="00074FAE" w:rsidRDefault="00DC7566" w:rsidP="0043370E">
            <w:pPr>
              <w:spacing w:after="80"/>
            </w:pPr>
          </w:p>
        </w:tc>
        <w:tc>
          <w:tcPr>
            <w:tcW w:w="586" w:type="dxa"/>
          </w:tcPr>
          <w:p w14:paraId="56FFD8CA" w14:textId="77777777" w:rsidR="00DC7566" w:rsidRPr="00074FAE" w:rsidRDefault="00DC7566" w:rsidP="0043370E">
            <w:pPr>
              <w:spacing w:after="80"/>
            </w:pPr>
          </w:p>
        </w:tc>
        <w:tc>
          <w:tcPr>
            <w:tcW w:w="586" w:type="dxa"/>
          </w:tcPr>
          <w:p w14:paraId="302C9773" w14:textId="77777777" w:rsidR="00DC7566" w:rsidRPr="00074FAE" w:rsidRDefault="00DC7566" w:rsidP="0043370E">
            <w:pPr>
              <w:spacing w:after="80"/>
            </w:pPr>
          </w:p>
        </w:tc>
        <w:tc>
          <w:tcPr>
            <w:tcW w:w="586" w:type="dxa"/>
          </w:tcPr>
          <w:p w14:paraId="39BAD6FE" w14:textId="77777777" w:rsidR="00DC7566" w:rsidRPr="00074FAE" w:rsidRDefault="00DC7566" w:rsidP="0043370E">
            <w:pPr>
              <w:spacing w:after="80"/>
            </w:pPr>
          </w:p>
        </w:tc>
      </w:tr>
    </w:tbl>
    <w:p w14:paraId="55163957" w14:textId="6B027721" w:rsidR="00436CF6" w:rsidRDefault="00436CF6"/>
    <w:p w14:paraId="08ED1D05" w14:textId="00FB30A2" w:rsidR="00004B99" w:rsidRPr="00E93901" w:rsidRDefault="00004B99" w:rsidP="00A14207">
      <w:pPr>
        <w:pStyle w:val="Heading2"/>
      </w:pPr>
      <w:bookmarkStart w:id="6820" w:name="_Toc531076495"/>
      <w:bookmarkStart w:id="6821" w:name="_Toc531616334"/>
      <w:bookmarkStart w:id="6822" w:name="_Toc532065551"/>
      <w:bookmarkStart w:id="6823" w:name="_Toc532068299"/>
      <w:bookmarkStart w:id="6824" w:name="_Toc532101563"/>
      <w:bookmarkStart w:id="6825" w:name="_Toc532553262"/>
      <w:bookmarkStart w:id="6826" w:name="_Ref528749638"/>
      <w:bookmarkStart w:id="6827" w:name="_Toc536167922"/>
      <w:bookmarkEnd w:id="6820"/>
      <w:bookmarkEnd w:id="6821"/>
      <w:bookmarkEnd w:id="6822"/>
      <w:bookmarkEnd w:id="6823"/>
      <w:bookmarkEnd w:id="6824"/>
      <w:bookmarkEnd w:id="6825"/>
      <w:r w:rsidRPr="00E93901">
        <w:t>A</w:t>
      </w:r>
      <w:r w:rsidR="003E24B7">
        <w:t>lternative</w:t>
      </w:r>
      <w:r w:rsidRPr="00E93901">
        <w:t xml:space="preserve"> AMI A</w:t>
      </w:r>
      <w:r w:rsidR="003E24B7">
        <w:t xml:space="preserve">nalog </w:t>
      </w:r>
      <w:r w:rsidRPr="00E93901">
        <w:t>B</w:t>
      </w:r>
      <w:r w:rsidR="003E24B7">
        <w:t>uffer</w:t>
      </w:r>
      <w:r w:rsidRPr="00E93901">
        <w:t xml:space="preserve"> M</w:t>
      </w:r>
      <w:r w:rsidR="003E24B7">
        <w:t>odeling</w:t>
      </w:r>
      <w:bookmarkEnd w:id="6826"/>
      <w:bookmarkEnd w:id="6827"/>
    </w:p>
    <w:p w14:paraId="232E4913" w14:textId="77777777" w:rsidR="00004B99" w:rsidRDefault="00004B99" w:rsidP="00004B99">
      <w:pPr>
        <w:pStyle w:val="HTMLPreformatted"/>
        <w:rPr>
          <w:rFonts w:ascii="Times New Roman" w:hAnsi="Times New Roman" w:cs="Times New Roman"/>
          <w:sz w:val="24"/>
          <w:szCs w:val="24"/>
        </w:rPr>
      </w:pP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p>
    <w:p w14:paraId="41B617AC" w14:textId="77777777" w:rsidR="00004B99" w:rsidRPr="00E93901" w:rsidRDefault="00004B99" w:rsidP="00004B99">
      <w:pPr>
        <w:pStyle w:val="HTMLPreformatted"/>
        <w:rPr>
          <w:rFonts w:ascii="Arial" w:hAnsi="Arial" w:cs="Arial"/>
          <w:b/>
          <w:sz w:val="24"/>
          <w:szCs w:val="24"/>
        </w:rPr>
      </w:pPr>
    </w:p>
    <w:p w14:paraId="01B6FD0D" w14:textId="02D178EE" w:rsidR="00B40B0F" w:rsidRDefault="00004B99" w:rsidP="00A14207">
      <w:pPr>
        <w:pStyle w:val="Heading3"/>
      </w:pPr>
      <w:bookmarkStart w:id="6828" w:name="_Toc536167923"/>
      <w:r>
        <w:t>T</w:t>
      </w:r>
      <w:r w:rsidR="008A37FA">
        <w:t>ransmitter</w:t>
      </w:r>
      <w:r>
        <w:t xml:space="preserve"> A</w:t>
      </w:r>
      <w:r w:rsidR="008A37FA">
        <w:t>nalog</w:t>
      </w:r>
      <w:r>
        <w:t xml:space="preserve"> C</w:t>
      </w:r>
      <w:r w:rsidR="008A37FA">
        <w:t>ircuit</w:t>
      </w:r>
      <w:bookmarkEnd w:id="6828"/>
    </w:p>
    <w:p w14:paraId="64168DD9" w14:textId="77777777" w:rsidR="00F6775E" w:rsidRDefault="00004B99" w:rsidP="00A14207">
      <w:pPr>
        <w:pStyle w:val="Keyword"/>
        <w:keepNext/>
        <w:jc w:val="center"/>
      </w:pPr>
      <w:r w:rsidRPr="00666899">
        <w:rPr>
          <w:noProof/>
        </w:rPr>
        <w:drawing>
          <wp:inline distT="0" distB="0" distL="0" distR="0" wp14:anchorId="4B981A5F" wp14:editId="253891A5">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a:extLst>
                        <a:ext uri="{28A0092B-C50C-407E-A947-70E740481C1C}">
                          <a14:useLocalDpi xmlns:a14="http://schemas.microsoft.com/office/drawing/2010/main" val="0"/>
                        </a:ext>
                      </a:extLst>
                    </a:blip>
                    <a:srcRect b="16225"/>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p>
    <w:p w14:paraId="504CAB87" w14:textId="3DE63F2E" w:rsidR="00004B99" w:rsidRPr="007216F3" w:rsidRDefault="00F6775E" w:rsidP="00A14207">
      <w:pPr>
        <w:pStyle w:val="Figurecaption"/>
      </w:pPr>
      <w:bookmarkStart w:id="6829" w:name="_Ref529948233"/>
      <w:bookmarkStart w:id="6830" w:name="_Toc529783993"/>
      <w:bookmarkStart w:id="6831" w:name="_Toc536167804"/>
      <w:r>
        <w:t xml:space="preserve">Figure </w:t>
      </w:r>
      <w:fldSimple w:instr=" SEQ Figure \* ARABIC ">
        <w:r w:rsidR="00313E33">
          <w:rPr>
            <w:noProof/>
          </w:rPr>
          <w:t>42</w:t>
        </w:r>
      </w:fldSimple>
      <w:bookmarkEnd w:id="6829"/>
      <w:r>
        <w:t xml:space="preserve"> – Transmitter </w:t>
      </w:r>
      <w:r w:rsidR="00271291">
        <w:t>A</w:t>
      </w:r>
      <w:r>
        <w:t xml:space="preserve">nalog </w:t>
      </w:r>
      <w:r w:rsidR="00271291">
        <w:t>C</w:t>
      </w:r>
      <w:r>
        <w:t>ircuit</w:t>
      </w:r>
      <w:bookmarkEnd w:id="6830"/>
      <w:bookmarkEnd w:id="6831"/>
    </w:p>
    <w:p w14:paraId="1D9BB43F" w14:textId="77777777" w:rsidR="00004B99" w:rsidRDefault="00004B99" w:rsidP="00A14207"/>
    <w:p w14:paraId="795E941F" w14:textId="276E07B5" w:rsidR="00004B99" w:rsidRDefault="00004B99" w:rsidP="00A14207">
      <w:pPr>
        <w:spacing w:after="80"/>
      </w:pPr>
      <w:r>
        <w:t>For logic level 1</w:t>
      </w:r>
      <w:r w:rsidR="00D32DA1">
        <w:t>,</w:t>
      </w:r>
      <w:r>
        <w:t xml:space="preserve"> </w:t>
      </w:r>
      <w:proofErr w:type="spellStart"/>
      <w:r>
        <w:t>Vp</w:t>
      </w:r>
      <w:proofErr w:type="spellEnd"/>
      <w:r>
        <w:t>=</w:t>
      </w:r>
      <w:proofErr w:type="spellStart"/>
      <w:r>
        <w:t>Tx_V</w:t>
      </w:r>
      <w:proofErr w:type="spellEnd"/>
      <w:r>
        <w:t xml:space="preserve"> / 2 and </w:t>
      </w:r>
      <w:proofErr w:type="spellStart"/>
      <w:r>
        <w:t>Vn</w:t>
      </w:r>
      <w:proofErr w:type="spellEnd"/>
      <w:r>
        <w:t>=-</w:t>
      </w:r>
      <w:proofErr w:type="spellStart"/>
      <w:r>
        <w:t>Tx_V</w:t>
      </w:r>
      <w:proofErr w:type="spellEnd"/>
      <w:r>
        <w:t xml:space="preserve"> / 2</w:t>
      </w:r>
      <w:r w:rsidR="00D32DA1">
        <w:t>,</w:t>
      </w:r>
      <w:r>
        <w:t xml:space="preserve"> where </w:t>
      </w:r>
      <w:proofErr w:type="spellStart"/>
      <w:r>
        <w:t>Tx_V</w:t>
      </w:r>
      <w:proofErr w:type="spellEnd"/>
      <w:r>
        <w:t xml:space="preserve"> is a </w:t>
      </w:r>
      <w:r w:rsidR="00B260A0">
        <w:t>R</w:t>
      </w:r>
      <w:r>
        <w:t xml:space="preserve">eserved </w:t>
      </w:r>
      <w:r w:rsidR="00B260A0">
        <w:t>P</w:t>
      </w:r>
      <w:r>
        <w:t>arameter (defined below). For logic level 0</w:t>
      </w:r>
      <w:r w:rsidR="00D32DA1">
        <w:t>,</w:t>
      </w:r>
      <w:r>
        <w:t xml:space="preserve"> </w:t>
      </w:r>
      <w:proofErr w:type="spellStart"/>
      <w:r>
        <w:t>Vp</w:t>
      </w:r>
      <w:proofErr w:type="spellEnd"/>
      <w:r>
        <w:t>=-</w:t>
      </w:r>
      <w:proofErr w:type="spellStart"/>
      <w:r>
        <w:t>Tx_V</w:t>
      </w:r>
      <w:proofErr w:type="spellEnd"/>
      <w:r>
        <w:t xml:space="preserve"> / 2 and </w:t>
      </w:r>
      <w:proofErr w:type="spellStart"/>
      <w:r>
        <w:t>Vn</w:t>
      </w:r>
      <w:proofErr w:type="spellEnd"/>
      <w:r>
        <w:t>=</w:t>
      </w:r>
      <w:proofErr w:type="spellStart"/>
      <w:r>
        <w:t>Tx_V</w:t>
      </w:r>
      <w:proofErr w:type="spellEnd"/>
      <w:r>
        <w:t xml:space="preserve"> / 2.  The ideal step stimulus is a differential voltage waveform </w:t>
      </w:r>
      <w:proofErr w:type="spellStart"/>
      <w:r>
        <w:t>Vp</w:t>
      </w:r>
      <w:proofErr w:type="spellEnd"/>
      <w:r>
        <w:t xml:space="preserve"> - </w:t>
      </w:r>
      <w:proofErr w:type="spellStart"/>
      <w:r>
        <w:t>Vn</w:t>
      </w:r>
      <w:proofErr w:type="spellEnd"/>
      <w:r>
        <w:t xml:space="preserve"> when the logic level is switched from 0 to 1.  This may be used to determine the impulse response needed for the AMI flow.  For Tx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w:t>
      </w:r>
      <w:proofErr w:type="spellStart"/>
      <w:r>
        <w:t>Tx_V</w:t>
      </w:r>
      <w:proofErr w:type="spellEnd"/>
      <w:r>
        <w:t xml:space="preserve"> is required and the </w:t>
      </w:r>
      <w:r w:rsidR="00B260A0">
        <w:t>R</w:t>
      </w:r>
      <w:r>
        <w:t xml:space="preserve">eserved </w:t>
      </w:r>
      <w:r w:rsidR="00B260A0">
        <w:t>P</w:t>
      </w:r>
      <w:r>
        <w:t xml:space="preserve">arameter </w:t>
      </w:r>
      <w:proofErr w:type="spellStart"/>
      <w:r>
        <w:t>Tx_R</w:t>
      </w:r>
      <w:proofErr w:type="spellEnd"/>
      <w:r>
        <w:t xml:space="preserve"> is optional (default is 0.0 </w:t>
      </w:r>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p>
    <w:p w14:paraId="56059D1F" w14:textId="58B71F3F" w:rsidR="00004B99" w:rsidRDefault="00004B99" w:rsidP="00A14207">
      <w:pPr>
        <w:spacing w:after="80"/>
      </w:pPr>
      <w:r>
        <w:t xml:space="preserve">Ports 1, 2, 3 and 4 of the 4-port </w:t>
      </w:r>
      <w:proofErr w:type="gramStart"/>
      <w:r>
        <w:t>network</w:t>
      </w:r>
      <w:proofErr w:type="gramEnd"/>
      <w:r>
        <w:t xml:space="preserve">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r w:rsidR="00745789">
        <w:fldChar w:fldCharType="separate"/>
      </w:r>
      <w:r w:rsidR="00313E33">
        <w:t xml:space="preserve">Figure </w:t>
      </w:r>
      <w:r w:rsidR="00313E33">
        <w:rPr>
          <w:noProof/>
        </w:rPr>
        <w:t>42</w:t>
      </w:r>
      <w:r w:rsidR="00745789">
        <w:fldChar w:fldCharType="end"/>
      </w:r>
      <w:r w:rsidR="00D32DA1">
        <w:t>,</w:t>
      </w:r>
      <w:r>
        <w:t xml:space="preserve"> is the reference node </w:t>
      </w:r>
      <w:proofErr w:type="spellStart"/>
      <w:r>
        <w:t>A_gnd</w:t>
      </w:r>
      <w:proofErr w:type="spellEnd"/>
      <w:r>
        <w:t xml:space="preserve"> as defined in this specification.</w:t>
      </w:r>
    </w:p>
    <w:p w14:paraId="30698C73" w14:textId="77777777" w:rsidR="00004B99" w:rsidRDefault="00004B99" w:rsidP="00A14207">
      <w:pPr>
        <w:spacing w:after="80"/>
      </w:pPr>
    </w:p>
    <w:p w14:paraId="5C3DD79D" w14:textId="49733FA4" w:rsidR="00004B99" w:rsidRDefault="00F507FD" w:rsidP="00A14207">
      <w:pPr>
        <w:pStyle w:val="Heading3"/>
      </w:pPr>
      <w:bookmarkStart w:id="6832" w:name="_Toc536167924"/>
      <w:r>
        <w:t>R</w:t>
      </w:r>
      <w:r w:rsidR="008A37FA">
        <w:t>eceiver</w:t>
      </w:r>
      <w:r>
        <w:t xml:space="preserve"> A</w:t>
      </w:r>
      <w:r w:rsidR="008A37FA">
        <w:t>nalog</w:t>
      </w:r>
      <w:r>
        <w:t xml:space="preserve"> C</w:t>
      </w:r>
      <w:r w:rsidR="008A37FA">
        <w:t>ircuit</w:t>
      </w:r>
      <w:bookmarkEnd w:id="6832"/>
    </w:p>
    <w:p w14:paraId="4B8598F2" w14:textId="77777777" w:rsidR="003B3C21" w:rsidRPr="00680A48" w:rsidRDefault="003B3C21" w:rsidP="00A14207"/>
    <w:p w14:paraId="5F495FDE" w14:textId="77777777" w:rsidR="00F71715" w:rsidRDefault="00004B99" w:rsidP="00A14207">
      <w:pPr>
        <w:keepNext/>
        <w:jc w:val="center"/>
      </w:pPr>
      <w:r>
        <w:rPr>
          <w:noProof/>
        </w:rPr>
        <w:lastRenderedPageBreak/>
        <w:drawing>
          <wp:inline distT="0" distB="0" distL="0" distR="0" wp14:anchorId="06382656" wp14:editId="332357F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88">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p>
    <w:p w14:paraId="1CEFAD54" w14:textId="6C923585" w:rsidR="00004B99" w:rsidRPr="007216F3" w:rsidRDefault="00F71715" w:rsidP="00A14207">
      <w:pPr>
        <w:pStyle w:val="Figurecaption"/>
      </w:pPr>
      <w:bookmarkStart w:id="6833" w:name="_Ref529948252"/>
      <w:bookmarkStart w:id="6834" w:name="_Toc529783994"/>
      <w:bookmarkStart w:id="6835" w:name="_Toc536167805"/>
      <w:r>
        <w:t xml:space="preserve">Figure </w:t>
      </w:r>
      <w:fldSimple w:instr=" SEQ Figure \* ARABIC ">
        <w:r w:rsidR="00313E33">
          <w:rPr>
            <w:noProof/>
          </w:rPr>
          <w:t>43</w:t>
        </w:r>
      </w:fldSimple>
      <w:bookmarkEnd w:id="6833"/>
      <w:r>
        <w:t xml:space="preserve"> – Receiver </w:t>
      </w:r>
      <w:r w:rsidR="00271291">
        <w:t>A</w:t>
      </w:r>
      <w:r>
        <w:t xml:space="preserve">nalog </w:t>
      </w:r>
      <w:r w:rsidR="00271291">
        <w:t>C</w:t>
      </w:r>
      <w:r>
        <w:t>ircuit</w:t>
      </w:r>
      <w:bookmarkEnd w:id="6834"/>
      <w:bookmarkEnd w:id="6835"/>
    </w:p>
    <w:p w14:paraId="31D935A6" w14:textId="77777777" w:rsidR="00F71715" w:rsidRDefault="00F71715" w:rsidP="00004B99"/>
    <w:p w14:paraId="2F0D4ED5" w14:textId="228CD66B" w:rsidR="00004B99" w:rsidRDefault="00004B99" w:rsidP="00A14207">
      <w:pPr>
        <w:spacing w:after="80"/>
      </w:pPr>
      <w:r>
        <w:t xml:space="preserve">Ports 1, 2, 3 and 4 of the 4-port </w:t>
      </w:r>
      <w:proofErr w:type="gramStart"/>
      <w:r>
        <w:t>network</w:t>
      </w:r>
      <w:proofErr w:type="gramEnd"/>
      <w:r>
        <w:t xml:space="preserve"> are between the nodes 1, 2, 3 and 4 and the common reference node Ref, respectively</w:t>
      </w:r>
      <w:r w:rsidR="00B406C1">
        <w:t>.</w:t>
      </w: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r w:rsidR="00745789">
        <w:fldChar w:fldCharType="separate"/>
      </w:r>
      <w:r w:rsidR="00313E33">
        <w:t xml:space="preserve">Figure </w:t>
      </w:r>
      <w:r w:rsidR="00313E33">
        <w:rPr>
          <w:noProof/>
        </w:rPr>
        <w:t>43</w:t>
      </w:r>
      <w:r w:rsidR="00745789">
        <w:fldChar w:fldCharType="end"/>
      </w:r>
      <w:r>
        <w:t xml:space="preserve"> is the reference node </w:t>
      </w:r>
      <w:proofErr w:type="spellStart"/>
      <w:r>
        <w:t>A_gnd</w:t>
      </w:r>
      <w:proofErr w:type="spellEnd"/>
      <w:r>
        <w:t xml:space="preserve"> as defined in this specification.  For Rx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w:t>
      </w:r>
      <w:proofErr w:type="spellStart"/>
      <w:r>
        <w:t>Rx_R</w:t>
      </w:r>
      <w:proofErr w:type="spellEnd"/>
      <w:r>
        <w:t xml:space="preserve">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p>
    <w:p w14:paraId="2C961FA4" w14:textId="77777777" w:rsidR="00004B99" w:rsidRDefault="00004B99" w:rsidP="00A14207">
      <w:pPr>
        <w:pStyle w:val="HTMLPreformatted"/>
        <w:spacing w:after="80"/>
        <w:rPr>
          <w:rFonts w:ascii="Times New Roman" w:hAnsi="Times New Roman" w:cs="Times New Roman"/>
          <w:sz w:val="24"/>
          <w:szCs w:val="24"/>
        </w:rPr>
      </w:pPr>
      <w:proofErr w:type="gramStart"/>
      <w:r>
        <w:rPr>
          <w:rFonts w:ascii="Times New Roman" w:hAnsi="Times New Roman" w:cs="Times New Roman"/>
          <w:sz w:val="24"/>
          <w:szCs w:val="24"/>
        </w:rPr>
        <w:t>By definition, the</w:t>
      </w:r>
      <w:proofErr w:type="gramEnd"/>
      <w:r>
        <w:rPr>
          <w:rFonts w:ascii="Times New Roman" w:hAnsi="Times New Roman" w:cs="Times New Roman"/>
          <w:sz w:val="24"/>
          <w:szCs w:val="24"/>
        </w:rPr>
        <w:t xml:space="preserve"> placement of the Ts4file information within .</w:t>
      </w:r>
      <w:proofErr w:type="spellStart"/>
      <w:r>
        <w:rPr>
          <w:rFonts w:ascii="Times New Roman" w:hAnsi="Times New Roman" w:cs="Times New Roman"/>
          <w:sz w:val="24"/>
          <w:szCs w:val="24"/>
        </w:rPr>
        <w:t>ami</w:t>
      </w:r>
      <w:proofErr w:type="spellEnd"/>
      <w:r>
        <w:rPr>
          <w:rFonts w:ascii="Times New Roman" w:hAnsi="Times New Roman" w:cs="Times New Roman"/>
          <w:sz w:val="24"/>
          <w:szCs w:val="24"/>
        </w:rPr>
        <w:t xml:space="preserve">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p>
    <w:p w14:paraId="16489D63" w14:textId="77777777" w:rsidR="00D61FC7" w:rsidRDefault="00D61FC7">
      <w:r>
        <w:br w:type="page"/>
      </w:r>
    </w:p>
    <w:p w14:paraId="4C1DFFA8" w14:textId="14673451" w:rsidR="00004B99" w:rsidRDefault="00004B99" w:rsidP="00A14207">
      <w:pPr>
        <w:pStyle w:val="Heading3"/>
      </w:pPr>
      <w:bookmarkStart w:id="6836" w:name="_Toc531076499"/>
      <w:bookmarkStart w:id="6837" w:name="_Toc531616338"/>
      <w:bookmarkStart w:id="6838" w:name="_Toc532065555"/>
      <w:bookmarkStart w:id="6839" w:name="_Toc532068303"/>
      <w:bookmarkStart w:id="6840" w:name="_Toc532101567"/>
      <w:bookmarkStart w:id="6841" w:name="_Toc532553266"/>
      <w:bookmarkStart w:id="6842" w:name="_Toc536167925"/>
      <w:bookmarkEnd w:id="6836"/>
      <w:bookmarkEnd w:id="6837"/>
      <w:bookmarkEnd w:id="6838"/>
      <w:bookmarkEnd w:id="6839"/>
      <w:bookmarkEnd w:id="6840"/>
      <w:bookmarkEnd w:id="6841"/>
      <w:r>
        <w:lastRenderedPageBreak/>
        <w:t>Reserved Parameter D</w:t>
      </w:r>
      <w:r w:rsidR="004569CD">
        <w:t>efinition</w:t>
      </w:r>
      <w:r>
        <w:t>s</w:t>
      </w:r>
      <w:bookmarkEnd w:id="6842"/>
    </w:p>
    <w:p w14:paraId="47F49333" w14:textId="77777777" w:rsidR="00004B99" w:rsidRPr="00F0603A" w:rsidRDefault="00004B99" w:rsidP="00004B99">
      <w:pPr>
        <w:pStyle w:val="Keyword"/>
        <w:spacing w:before="0" w:after="80"/>
      </w:pPr>
      <w:r>
        <w:rPr>
          <w:i/>
        </w:rPr>
        <w:t>Parameter</w:t>
      </w:r>
      <w:r w:rsidRPr="00AE08D7">
        <w:rPr>
          <w:i/>
        </w:rPr>
        <w:t>:</w:t>
      </w:r>
      <w:r>
        <w:tab/>
      </w:r>
      <w:r>
        <w:rPr>
          <w:b/>
        </w:rPr>
        <w:t>Ts4file</w:t>
      </w:r>
    </w:p>
    <w:p w14:paraId="0CBFE3B9" w14:textId="77777777" w:rsidR="00004B99" w:rsidRDefault="00004B99" w:rsidP="00004B99">
      <w:pPr>
        <w:pStyle w:val="KeywordDescriptions"/>
      </w:pPr>
      <w:r w:rsidRPr="008A57D9">
        <w:rPr>
          <w:i/>
        </w:rPr>
        <w:t>Required:</w:t>
      </w:r>
      <w:r>
        <w:tab/>
        <w:t>No</w:t>
      </w:r>
    </w:p>
    <w:p w14:paraId="388FDBAB" w14:textId="27508B7A" w:rsidR="00004B99" w:rsidRDefault="00004B99" w:rsidP="00004B99">
      <w:pPr>
        <w:pStyle w:val="KeywordDescriptions"/>
        <w:rPr>
          <w:b/>
        </w:rPr>
      </w:pPr>
      <w:r>
        <w:rPr>
          <w:i/>
        </w:rPr>
        <w:t>Direction</w:t>
      </w:r>
      <w:r w:rsidRPr="008A57D9">
        <w:rPr>
          <w:i/>
        </w:rPr>
        <w:t>:</w:t>
      </w:r>
      <w:r>
        <w:tab/>
      </w:r>
      <w:r w:rsidR="005A5B8A">
        <w:t>R</w:t>
      </w:r>
      <w:r>
        <w:t xml:space="preserve">x, </w:t>
      </w:r>
      <w:r w:rsidR="005A5B8A">
        <w:t>T</w:t>
      </w:r>
      <w:r>
        <w:t>x</w:t>
      </w:r>
    </w:p>
    <w:p w14:paraId="01EAF017" w14:textId="77777777" w:rsidR="00004B99" w:rsidRDefault="00004B99" w:rsidP="00004B99">
      <w:pPr>
        <w:pStyle w:val="KeywordDescriptions"/>
        <w:rPr>
          <w:b/>
        </w:rPr>
      </w:pPr>
      <w:r w:rsidRPr="003A109E">
        <w:rPr>
          <w:i/>
        </w:rPr>
        <w:t>Descriptors</w:t>
      </w:r>
      <w:r w:rsidRPr="00AE08D7">
        <w:t>:</w:t>
      </w:r>
    </w:p>
    <w:p w14:paraId="2D0941FA" w14:textId="77777777" w:rsidR="00004B99" w:rsidRPr="00314A6D" w:rsidRDefault="00004B99" w:rsidP="00004B99">
      <w:pPr>
        <w:pStyle w:val="ListContinue"/>
        <w:spacing w:after="80"/>
        <w:rPr>
          <w:b/>
        </w:rPr>
      </w:pPr>
      <w:r w:rsidRPr="0094162C">
        <w:t>Usage:</w:t>
      </w:r>
      <w:r w:rsidRPr="0094162C">
        <w:tab/>
      </w:r>
      <w:r>
        <w:tab/>
        <w:t>Info, Dep</w:t>
      </w:r>
    </w:p>
    <w:p w14:paraId="5734E053" w14:textId="77777777" w:rsidR="00004B99" w:rsidRPr="00314A6D" w:rsidRDefault="00004B99" w:rsidP="00004B99">
      <w:pPr>
        <w:pStyle w:val="ListContinue"/>
        <w:spacing w:after="80"/>
        <w:rPr>
          <w:b/>
        </w:rPr>
      </w:pPr>
      <w:r w:rsidRPr="0094162C">
        <w:t>Type:</w:t>
      </w:r>
      <w:r>
        <w:tab/>
      </w:r>
      <w:r>
        <w:tab/>
        <w:t>String</w:t>
      </w:r>
    </w:p>
    <w:p w14:paraId="228EAC17" w14:textId="77777777" w:rsidR="00004B99" w:rsidRDefault="00004B99" w:rsidP="00004B99">
      <w:pPr>
        <w:pStyle w:val="ListContinue"/>
        <w:spacing w:after="80"/>
        <w:rPr>
          <w:b/>
        </w:rPr>
      </w:pPr>
      <w:r w:rsidRPr="0094162C">
        <w:t>Format:</w:t>
      </w:r>
      <w:r>
        <w:tab/>
      </w:r>
      <w:r>
        <w:tab/>
        <w:t>Value, List, Corner</w:t>
      </w:r>
    </w:p>
    <w:p w14:paraId="566CC353" w14:textId="77777777" w:rsidR="00004B99" w:rsidRDefault="00004B99" w:rsidP="00004B99">
      <w:pPr>
        <w:pStyle w:val="ListContinue"/>
        <w:spacing w:after="80"/>
        <w:ind w:left="2160" w:hanging="1800"/>
        <w:rPr>
          <w:b/>
          <w:i/>
        </w:rPr>
      </w:pPr>
      <w:r w:rsidRPr="0094162C">
        <w:t>Default:</w:t>
      </w:r>
      <w:r>
        <w:tab/>
        <w:t>&lt;string literal&gt;</w:t>
      </w:r>
    </w:p>
    <w:p w14:paraId="258E203E" w14:textId="77777777" w:rsidR="00004B99" w:rsidRPr="00A52BFD" w:rsidRDefault="00004B99" w:rsidP="00004B99">
      <w:pPr>
        <w:pStyle w:val="ListContinue"/>
        <w:spacing w:after="80"/>
        <w:rPr>
          <w:b/>
          <w:i/>
        </w:rPr>
      </w:pPr>
      <w:r w:rsidRPr="0094162C">
        <w:t>Description:</w:t>
      </w:r>
      <w:r>
        <w:rPr>
          <w:i/>
        </w:rPr>
        <w:tab/>
      </w:r>
      <w:r>
        <w:t>&lt;string&gt;</w:t>
      </w:r>
    </w:p>
    <w:p w14:paraId="5877C33D" w14:textId="77777777" w:rsidR="00004B99" w:rsidRDefault="00004B99" w:rsidP="00A14207">
      <w:pPr>
        <w:spacing w:after="80"/>
      </w:pP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p>
    <w:p w14:paraId="14192E89" w14:textId="77777777" w:rsidR="00004B99" w:rsidRPr="00AE08D7" w:rsidRDefault="00004B99">
      <w:pPr>
        <w:pStyle w:val="KeywordDescriptions"/>
      </w:pPr>
      <w:r w:rsidRPr="00B95248">
        <w:rPr>
          <w:i/>
        </w:rPr>
        <w:t>Example:</w:t>
      </w:r>
    </w:p>
    <w:p w14:paraId="251B0661" w14:textId="500B4D34" w:rsidR="00004B99" w:rsidRPr="00F97873" w:rsidRDefault="00004B99">
      <w:pPr>
        <w:pStyle w:val="Exampletext"/>
      </w:pPr>
      <w:r w:rsidRPr="00F97873">
        <w:t xml:space="preserve">(Ts4file (Usage </w:t>
      </w:r>
      <w:proofErr w:type="gramStart"/>
      <w:r w:rsidRPr="00F97873">
        <w:t>Info)(</w:t>
      </w:r>
      <w:proofErr w:type="gramEnd"/>
      <w:r w:rsidRPr="00F97873">
        <w:t xml:space="preserve">Type String)(Corner </w:t>
      </w:r>
      <w:r w:rsidR="00CA50FB" w:rsidRPr="00A14207">
        <w:t>"</w:t>
      </w:r>
      <w:r w:rsidRPr="00F97873">
        <w:t>typ.s4p</w:t>
      </w:r>
      <w:r w:rsidR="00CA50FB" w:rsidRPr="00A14207">
        <w:t>"</w:t>
      </w:r>
      <w:r w:rsidRPr="00F97873">
        <w:t xml:space="preserve"> </w:t>
      </w:r>
      <w:r w:rsidR="00CA50FB" w:rsidRPr="00A14207">
        <w:t>"</w:t>
      </w:r>
      <w:r w:rsidRPr="00F97873">
        <w:t>min.s4p</w:t>
      </w:r>
      <w:r w:rsidR="00CA50FB" w:rsidRPr="00A14207">
        <w:t>"</w:t>
      </w:r>
      <w:r w:rsidRPr="00F97873">
        <w:t xml:space="preserve"> </w:t>
      </w:r>
      <w:r w:rsidR="00CA50FB" w:rsidRPr="00A14207">
        <w:t>"</w:t>
      </w:r>
      <w:r w:rsidRPr="00F97873">
        <w:t>max.s4p</w:t>
      </w:r>
      <w:r w:rsidR="00CA50FB" w:rsidRPr="00A14207">
        <w:t>"</w:t>
      </w:r>
      <w:r w:rsidRPr="00F97873">
        <w:t>))</w:t>
      </w:r>
    </w:p>
    <w:p w14:paraId="18D06B17" w14:textId="77777777" w:rsidR="00004B99" w:rsidRPr="00A14207" w:rsidRDefault="00004B99" w:rsidP="00004B99">
      <w:pPr>
        <w:pStyle w:val="Exampletext"/>
        <w:rPr>
          <w:rFonts w:ascii="Times New Roman" w:hAnsi="Times New Roman" w:cs="Times New Roman"/>
          <w:sz w:val="24"/>
        </w:rPr>
      </w:pPr>
    </w:p>
    <w:p w14:paraId="0EA91F82" w14:textId="77777777" w:rsidR="00004B99" w:rsidRPr="00A14207" w:rsidRDefault="00004B99" w:rsidP="00004B99">
      <w:pPr>
        <w:pStyle w:val="Exampletext"/>
        <w:rPr>
          <w:rFonts w:ascii="Times New Roman" w:hAnsi="Times New Roman" w:cs="Times New Roman"/>
          <w:sz w:val="24"/>
        </w:rPr>
      </w:pPr>
    </w:p>
    <w:p w14:paraId="092A8304" w14:textId="77777777" w:rsidR="00004B99" w:rsidRPr="00F0603A" w:rsidRDefault="00004B99" w:rsidP="00004B99">
      <w:pPr>
        <w:pStyle w:val="Keyword"/>
        <w:spacing w:before="0" w:after="80"/>
      </w:pPr>
      <w:r>
        <w:rPr>
          <w:i/>
        </w:rPr>
        <w:t>Parameter</w:t>
      </w:r>
      <w:r w:rsidRPr="00AE08D7">
        <w:rPr>
          <w:i/>
        </w:rPr>
        <w:t>:</w:t>
      </w:r>
      <w:r>
        <w:tab/>
      </w:r>
      <w:proofErr w:type="spellStart"/>
      <w:r>
        <w:rPr>
          <w:b/>
        </w:rPr>
        <w:t>Tx_V</w:t>
      </w:r>
      <w:proofErr w:type="spellEnd"/>
    </w:p>
    <w:p w14:paraId="3EF0DA30" w14:textId="77777777" w:rsidR="00004B99" w:rsidRDefault="00004B99" w:rsidP="00004B99">
      <w:pPr>
        <w:pStyle w:val="KeywordDescriptions"/>
        <w:rPr>
          <w:b/>
        </w:rPr>
      </w:pPr>
      <w:r w:rsidRPr="008A57D9">
        <w:rPr>
          <w:i/>
        </w:rPr>
        <w:t>Required:</w:t>
      </w:r>
      <w:r>
        <w:tab/>
        <w:t>Yes, if the .</w:t>
      </w:r>
      <w:proofErr w:type="spellStart"/>
      <w:r>
        <w:t>ami</w:t>
      </w:r>
      <w:proofErr w:type="spellEnd"/>
      <w:r>
        <w:t xml:space="preserve"> file is defined for the Tx direction and </w:t>
      </w:r>
      <w:r w:rsidRPr="00AA5982">
        <w:rPr>
          <w:b/>
        </w:rPr>
        <w:t>Ts</w:t>
      </w:r>
      <w:r>
        <w:rPr>
          <w:b/>
        </w:rPr>
        <w:t>4</w:t>
      </w:r>
      <w:r w:rsidRPr="00AA5982">
        <w:rPr>
          <w:b/>
        </w:rPr>
        <w:t>file</w:t>
      </w:r>
      <w:r>
        <w:t xml:space="preserve"> parameter is defined. Illegal otherwise.</w:t>
      </w:r>
    </w:p>
    <w:p w14:paraId="38EF43F2" w14:textId="77777777" w:rsidR="00004B99" w:rsidRDefault="00004B99" w:rsidP="00004B99">
      <w:pPr>
        <w:pStyle w:val="KeywordDescriptions"/>
        <w:rPr>
          <w:b/>
        </w:rPr>
      </w:pPr>
      <w:r>
        <w:rPr>
          <w:i/>
        </w:rPr>
        <w:t>Direction</w:t>
      </w:r>
      <w:r w:rsidRPr="008A57D9">
        <w:rPr>
          <w:i/>
        </w:rPr>
        <w:t>:</w:t>
      </w:r>
      <w:r>
        <w:tab/>
        <w:t>Tx</w:t>
      </w:r>
    </w:p>
    <w:p w14:paraId="4E0E72F4" w14:textId="77777777" w:rsidR="00004B99" w:rsidRDefault="00004B99" w:rsidP="00004B99">
      <w:pPr>
        <w:pStyle w:val="KeywordDescriptions"/>
        <w:rPr>
          <w:b/>
        </w:rPr>
      </w:pPr>
      <w:r w:rsidRPr="003A109E">
        <w:rPr>
          <w:i/>
        </w:rPr>
        <w:t>Descriptors</w:t>
      </w:r>
      <w:r w:rsidRPr="00AE08D7">
        <w:t>:</w:t>
      </w:r>
    </w:p>
    <w:p w14:paraId="1B5CE4E4" w14:textId="77777777" w:rsidR="00004B99" w:rsidRPr="00314A6D" w:rsidRDefault="00004B99" w:rsidP="00004B99">
      <w:pPr>
        <w:pStyle w:val="ListContinue"/>
        <w:spacing w:after="80"/>
        <w:rPr>
          <w:b/>
        </w:rPr>
      </w:pPr>
      <w:r w:rsidRPr="0094162C">
        <w:t>Usage:</w:t>
      </w:r>
      <w:r w:rsidRPr="0094162C">
        <w:tab/>
      </w:r>
      <w:r>
        <w:tab/>
        <w:t>Info,</w:t>
      </w:r>
      <w:r w:rsidRPr="00E751F9">
        <w:t xml:space="preserve"> </w:t>
      </w:r>
      <w:r>
        <w:t>Dep</w:t>
      </w:r>
    </w:p>
    <w:p w14:paraId="55C5C808" w14:textId="77777777" w:rsidR="00004B99" w:rsidRPr="00314A6D" w:rsidRDefault="00004B99" w:rsidP="00004B99">
      <w:pPr>
        <w:pStyle w:val="ListContinue"/>
        <w:spacing w:after="80"/>
        <w:rPr>
          <w:b/>
        </w:rPr>
      </w:pPr>
      <w:r w:rsidRPr="0094162C">
        <w:t>Type:</w:t>
      </w:r>
      <w:r>
        <w:tab/>
      </w:r>
      <w:r>
        <w:tab/>
        <w:t>Float</w:t>
      </w:r>
    </w:p>
    <w:p w14:paraId="1F97C681" w14:textId="77777777" w:rsidR="00004B99" w:rsidRDefault="00004B99" w:rsidP="00004B99">
      <w:pPr>
        <w:pStyle w:val="ListContinue"/>
        <w:spacing w:after="80"/>
        <w:rPr>
          <w:b/>
        </w:rPr>
      </w:pPr>
      <w:r w:rsidRPr="0094162C">
        <w:t>Format:</w:t>
      </w:r>
      <w:r>
        <w:tab/>
      </w:r>
      <w:r>
        <w:tab/>
        <w:t>Value, List, Corner, Range, Increment, Steps</w:t>
      </w:r>
    </w:p>
    <w:p w14:paraId="1CA71669" w14:textId="77777777" w:rsidR="00004B99" w:rsidRDefault="00004B99" w:rsidP="00004B99">
      <w:pPr>
        <w:pStyle w:val="ListContinue"/>
        <w:spacing w:after="80"/>
        <w:ind w:left="2160" w:hanging="1800"/>
        <w:rPr>
          <w:b/>
          <w:i/>
        </w:rPr>
      </w:pPr>
      <w:r w:rsidRPr="0094162C">
        <w:t>Default:</w:t>
      </w:r>
      <w:r>
        <w:tab/>
        <w:t>&lt;</w:t>
      </w:r>
      <w:proofErr w:type="spellStart"/>
      <w:r>
        <w:t>numeric_literal</w:t>
      </w:r>
      <w:proofErr w:type="spellEnd"/>
      <w:r>
        <w:t>&gt;</w:t>
      </w:r>
    </w:p>
    <w:p w14:paraId="511381ED" w14:textId="77777777" w:rsidR="00004B99" w:rsidRPr="00A52BFD" w:rsidRDefault="00004B99" w:rsidP="00004B99">
      <w:pPr>
        <w:pStyle w:val="ListContinue"/>
        <w:spacing w:after="80"/>
        <w:rPr>
          <w:b/>
          <w:i/>
        </w:rPr>
      </w:pPr>
      <w:r w:rsidRPr="0094162C">
        <w:t>Description:</w:t>
      </w:r>
      <w:r>
        <w:rPr>
          <w:i/>
        </w:rPr>
        <w:tab/>
      </w:r>
      <w:r>
        <w:t>&lt;string&gt;</w:t>
      </w:r>
    </w:p>
    <w:p w14:paraId="746C3B62" w14:textId="77777777" w:rsidR="00004B99" w:rsidRDefault="00004B99" w:rsidP="00A14207">
      <w:pPr>
        <w:spacing w:after="80"/>
      </w:pPr>
      <w:r>
        <w:rPr>
          <w:i/>
        </w:rPr>
        <w:t>Definition</w:t>
      </w:r>
      <w:r w:rsidRPr="00AE08D7">
        <w:rPr>
          <w:i/>
        </w:rPr>
        <w:t>:</w:t>
      </w:r>
      <w:r>
        <w:tab/>
        <w:t>This parameter defines the voltage swing of the stimulus input to the transmitter circuit.</w:t>
      </w:r>
    </w:p>
    <w:p w14:paraId="65087EA7" w14:textId="77777777" w:rsidR="00004B99" w:rsidRPr="00AE08D7" w:rsidRDefault="00004B99">
      <w:pPr>
        <w:pStyle w:val="KeywordDescriptions"/>
      </w:pPr>
      <w:r w:rsidRPr="00B95248">
        <w:rPr>
          <w:i/>
        </w:rPr>
        <w:t>Example:</w:t>
      </w:r>
    </w:p>
    <w:p w14:paraId="11EFC395" w14:textId="77777777" w:rsidR="00004B99" w:rsidRDefault="00004B99" w:rsidP="00004B99">
      <w:pPr>
        <w:pStyle w:val="Exampletext"/>
        <w:rPr>
          <w:rFonts w:ascii="Times New Roman" w:hAnsi="Times New Roman" w:cs="Times New Roman"/>
          <w:sz w:val="24"/>
          <w:szCs w:val="24"/>
        </w:rPr>
      </w:pPr>
      <w:r>
        <w:t>(</w:t>
      </w:r>
      <w:proofErr w:type="spellStart"/>
      <w:r>
        <w:t>Tx_V</w:t>
      </w:r>
      <w:proofErr w:type="spellEnd"/>
      <w:r>
        <w:t xml:space="preserve"> (Usage </w:t>
      </w:r>
      <w:proofErr w:type="gramStart"/>
      <w:r>
        <w:t>Info)(</w:t>
      </w:r>
      <w:proofErr w:type="gramEnd"/>
      <w:r>
        <w:t>Type Float)(Range 1.0 0.5 1.0))</w:t>
      </w:r>
    </w:p>
    <w:p w14:paraId="40A2C086" w14:textId="77777777" w:rsidR="00004B99" w:rsidRPr="00A14207" w:rsidRDefault="00004B99" w:rsidP="00004B99">
      <w:pPr>
        <w:pStyle w:val="Exampletext"/>
        <w:rPr>
          <w:rFonts w:ascii="Times New Roman" w:hAnsi="Times New Roman" w:cs="Times New Roman"/>
          <w:sz w:val="24"/>
        </w:rPr>
      </w:pPr>
    </w:p>
    <w:p w14:paraId="3EC09AD0" w14:textId="77777777" w:rsidR="003B3C21" w:rsidRPr="00A14207" w:rsidRDefault="003B3C21" w:rsidP="00004B99">
      <w:pPr>
        <w:pStyle w:val="Exampletext"/>
        <w:rPr>
          <w:rFonts w:ascii="Times New Roman" w:hAnsi="Times New Roman" w:cs="Times New Roman"/>
          <w:sz w:val="24"/>
        </w:rPr>
      </w:pPr>
    </w:p>
    <w:p w14:paraId="7DFFF7FF" w14:textId="77777777" w:rsidR="00004B99" w:rsidRPr="00F0603A" w:rsidRDefault="00004B99" w:rsidP="00004B99">
      <w:pPr>
        <w:pStyle w:val="Keyword"/>
        <w:spacing w:before="0" w:after="80"/>
      </w:pPr>
      <w:r>
        <w:rPr>
          <w:i/>
        </w:rPr>
        <w:t>Parameter</w:t>
      </w:r>
      <w:r w:rsidRPr="00AE08D7">
        <w:rPr>
          <w:i/>
        </w:rPr>
        <w:t>:</w:t>
      </w:r>
      <w:r>
        <w:tab/>
      </w:r>
      <w:proofErr w:type="spellStart"/>
      <w:r>
        <w:rPr>
          <w:b/>
        </w:rPr>
        <w:t>Tx_R</w:t>
      </w:r>
      <w:proofErr w:type="spellEnd"/>
    </w:p>
    <w:p w14:paraId="5FD9FB0E" w14:textId="77777777" w:rsidR="00004B99" w:rsidRDefault="00004B99" w:rsidP="00004B99">
      <w:pPr>
        <w:pStyle w:val="KeywordDescriptions"/>
      </w:pPr>
      <w:r w:rsidRPr="008A57D9">
        <w:rPr>
          <w:i/>
        </w:rPr>
        <w:t>Required:</w:t>
      </w:r>
      <w:r>
        <w:tab/>
        <w:t xml:space="preserve">No, illegal if parameter </w:t>
      </w:r>
      <w:r w:rsidRPr="00F44E07">
        <w:rPr>
          <w:b/>
        </w:rPr>
        <w:t>Ts4file</w:t>
      </w:r>
      <w:r>
        <w:t xml:space="preserve"> is not defined.</w:t>
      </w:r>
    </w:p>
    <w:p w14:paraId="48812705" w14:textId="77777777" w:rsidR="00004B99" w:rsidRDefault="00004B99" w:rsidP="00004B99">
      <w:pPr>
        <w:pStyle w:val="KeywordDescriptions"/>
        <w:rPr>
          <w:b/>
        </w:rPr>
      </w:pPr>
      <w:r>
        <w:rPr>
          <w:i/>
        </w:rPr>
        <w:t>Direction</w:t>
      </w:r>
      <w:r w:rsidRPr="008A57D9">
        <w:rPr>
          <w:i/>
        </w:rPr>
        <w:t>:</w:t>
      </w:r>
      <w:r>
        <w:tab/>
        <w:t>Tx</w:t>
      </w:r>
    </w:p>
    <w:p w14:paraId="1DC2C9FA" w14:textId="77777777" w:rsidR="00004B99" w:rsidRDefault="00004B99" w:rsidP="00004B99">
      <w:pPr>
        <w:pStyle w:val="KeywordDescriptions"/>
        <w:rPr>
          <w:b/>
        </w:rPr>
      </w:pPr>
      <w:r w:rsidRPr="003A109E">
        <w:rPr>
          <w:i/>
        </w:rPr>
        <w:t>Descriptors</w:t>
      </w:r>
      <w:r w:rsidRPr="00AE08D7">
        <w:t>:</w:t>
      </w:r>
    </w:p>
    <w:p w14:paraId="54CB4985" w14:textId="77777777" w:rsidR="00004B99" w:rsidRPr="00314A6D" w:rsidRDefault="00004B99" w:rsidP="00004B99">
      <w:pPr>
        <w:pStyle w:val="ListContinue"/>
        <w:spacing w:after="80"/>
        <w:rPr>
          <w:b/>
        </w:rPr>
      </w:pPr>
      <w:r w:rsidRPr="0094162C">
        <w:t>Usage:</w:t>
      </w:r>
      <w:r w:rsidRPr="0094162C">
        <w:tab/>
      </w:r>
      <w:r>
        <w:tab/>
        <w:t>Info, Dep</w:t>
      </w:r>
    </w:p>
    <w:p w14:paraId="15D05B05" w14:textId="77777777" w:rsidR="00004B99" w:rsidRPr="00314A6D" w:rsidRDefault="00004B99" w:rsidP="00004B99">
      <w:pPr>
        <w:pStyle w:val="ListContinue"/>
        <w:spacing w:after="80"/>
        <w:rPr>
          <w:b/>
        </w:rPr>
      </w:pPr>
      <w:r w:rsidRPr="0094162C">
        <w:t>Type:</w:t>
      </w:r>
      <w:r>
        <w:tab/>
      </w:r>
      <w:r>
        <w:tab/>
        <w:t>Float</w:t>
      </w:r>
    </w:p>
    <w:p w14:paraId="75409146" w14:textId="77777777" w:rsidR="00004B99" w:rsidRDefault="00004B99" w:rsidP="00004B99">
      <w:pPr>
        <w:pStyle w:val="ListContinue"/>
        <w:spacing w:after="80"/>
        <w:rPr>
          <w:b/>
        </w:rPr>
      </w:pPr>
      <w:r w:rsidRPr="0094162C">
        <w:lastRenderedPageBreak/>
        <w:t>Format:</w:t>
      </w:r>
      <w:r>
        <w:tab/>
      </w:r>
      <w:r>
        <w:tab/>
        <w:t>Value, List, Corner, Range, Increment, Steps</w:t>
      </w:r>
    </w:p>
    <w:p w14:paraId="49122F0D" w14:textId="77777777" w:rsidR="00004B99" w:rsidRDefault="00004B99" w:rsidP="00004B99">
      <w:pPr>
        <w:pStyle w:val="ListContinue"/>
        <w:spacing w:after="80"/>
        <w:ind w:left="2160" w:hanging="1800"/>
        <w:rPr>
          <w:b/>
          <w:i/>
        </w:rPr>
      </w:pPr>
      <w:r w:rsidRPr="0094162C">
        <w:t>Default:</w:t>
      </w:r>
      <w:r>
        <w:tab/>
        <w:t>&lt;</w:t>
      </w:r>
      <w:proofErr w:type="spellStart"/>
      <w:r>
        <w:t>numeric_literal</w:t>
      </w:r>
      <w:proofErr w:type="spellEnd"/>
      <w:r>
        <w:t>&gt;</w:t>
      </w:r>
    </w:p>
    <w:p w14:paraId="59A3F30B" w14:textId="77777777" w:rsidR="00004B99" w:rsidRPr="00A52BFD" w:rsidRDefault="00004B99" w:rsidP="00004B99">
      <w:pPr>
        <w:pStyle w:val="ListContinue"/>
        <w:spacing w:after="80"/>
        <w:rPr>
          <w:b/>
          <w:i/>
        </w:rPr>
      </w:pPr>
      <w:r w:rsidRPr="0094162C">
        <w:t>Description:</w:t>
      </w:r>
      <w:r>
        <w:rPr>
          <w:i/>
        </w:rPr>
        <w:tab/>
      </w:r>
      <w:r>
        <w:t>&lt;string&gt;</w:t>
      </w:r>
    </w:p>
    <w:p w14:paraId="01AFC75D" w14:textId="09FD8CA0" w:rsidR="00004B99" w:rsidRDefault="00004B99" w:rsidP="00A14207">
      <w:pPr>
        <w:spacing w:after="80"/>
      </w:pPr>
      <w:r>
        <w:rPr>
          <w:i/>
        </w:rPr>
        <w:t>Definition</w:t>
      </w:r>
      <w:r w:rsidRPr="00AE08D7">
        <w:rPr>
          <w:i/>
        </w:rPr>
        <w:t>:</w:t>
      </w:r>
      <w:r>
        <w:tab/>
        <w:t xml:space="preserve">This parameter is optional and defines the value </w:t>
      </w:r>
      <w:proofErr w:type="spellStart"/>
      <w:r>
        <w:t>Tx_R</w:t>
      </w:r>
      <w:proofErr w:type="spellEnd"/>
      <w:r>
        <w:t xml:space="preserve"> in ohms of the series resistors shown in </w:t>
      </w:r>
      <w:r w:rsidR="007D4888">
        <w:fldChar w:fldCharType="begin"/>
      </w:r>
      <w:r w:rsidR="007D4888">
        <w:instrText xml:space="preserve"> REF _Ref529948233 \h </w:instrText>
      </w:r>
      <w:r w:rsidR="007D4888">
        <w:fldChar w:fldCharType="separate"/>
      </w:r>
      <w:r w:rsidR="00313E33">
        <w:t xml:space="preserve">Figure </w:t>
      </w:r>
      <w:r w:rsidR="00313E33">
        <w:rPr>
          <w:noProof/>
        </w:rPr>
        <w:t>42</w:t>
      </w:r>
      <w:r w:rsidR="007D4888">
        <w:fldChar w:fldCharType="end"/>
      </w:r>
      <w:r>
        <w:t>.  It can only be present if the .</w:t>
      </w:r>
      <w:proofErr w:type="spellStart"/>
      <w:r>
        <w:t>ami</w:t>
      </w:r>
      <w:proofErr w:type="spellEnd"/>
      <w:r>
        <w:t xml:space="preserve"> file is defined for the Tx direction.  If this parameter is not present in the .</w:t>
      </w:r>
      <w:proofErr w:type="spellStart"/>
      <w:r>
        <w:t>ami</w:t>
      </w:r>
      <w:proofErr w:type="spellEnd"/>
      <w:r>
        <w:t xml:space="preserve"> file, the value of </w:t>
      </w:r>
      <w:proofErr w:type="spellStart"/>
      <w:r>
        <w:t>Tx_R</w:t>
      </w:r>
      <w:proofErr w:type="spellEnd"/>
      <w:r>
        <w:t xml:space="preserve"> defaults to zero.</w:t>
      </w:r>
    </w:p>
    <w:p w14:paraId="7A3A8E22" w14:textId="77777777" w:rsidR="00004B99" w:rsidRPr="00AE08D7" w:rsidRDefault="00004B99" w:rsidP="00680A48">
      <w:pPr>
        <w:pStyle w:val="KeywordDescriptions"/>
      </w:pPr>
      <w:r w:rsidRPr="00B95248">
        <w:rPr>
          <w:i/>
        </w:rPr>
        <w:t>Example:</w:t>
      </w:r>
    </w:p>
    <w:p w14:paraId="336B9634" w14:textId="77777777" w:rsidR="00004B99" w:rsidRDefault="00004B99" w:rsidP="00004B99">
      <w:pPr>
        <w:pStyle w:val="Exampletext"/>
      </w:pPr>
      <w:r>
        <w:t>(</w:t>
      </w:r>
      <w:proofErr w:type="spellStart"/>
      <w:r>
        <w:t>Tx_R</w:t>
      </w:r>
      <w:proofErr w:type="spellEnd"/>
      <w:r>
        <w:t xml:space="preserve"> (Usage </w:t>
      </w:r>
      <w:proofErr w:type="gramStart"/>
      <w:r>
        <w:t>Info)(</w:t>
      </w:r>
      <w:proofErr w:type="gramEnd"/>
      <w:r>
        <w:t>Type Float)(Value 0.0))</w:t>
      </w:r>
    </w:p>
    <w:p w14:paraId="416E1970" w14:textId="77777777" w:rsidR="00004B99" w:rsidRPr="00A14207" w:rsidRDefault="00004B99" w:rsidP="00004B99">
      <w:pPr>
        <w:pStyle w:val="Exampletext"/>
        <w:rPr>
          <w:rFonts w:ascii="Times New Roman" w:hAnsi="Times New Roman" w:cs="Times New Roman"/>
          <w:sz w:val="24"/>
        </w:rPr>
      </w:pPr>
    </w:p>
    <w:p w14:paraId="37D2C1A5" w14:textId="77777777" w:rsidR="003B3C21" w:rsidRDefault="003B3C21" w:rsidP="00004B99">
      <w:pPr>
        <w:pStyle w:val="Keyword"/>
        <w:spacing w:before="0" w:after="80"/>
      </w:pPr>
    </w:p>
    <w:p w14:paraId="2B5B9642" w14:textId="77777777" w:rsidR="00004B99" w:rsidRPr="00F0603A" w:rsidRDefault="00004B99" w:rsidP="00004B99">
      <w:pPr>
        <w:pStyle w:val="Keyword"/>
        <w:spacing w:before="0" w:after="80"/>
      </w:pPr>
      <w:r>
        <w:rPr>
          <w:i/>
        </w:rPr>
        <w:t>Parameter</w:t>
      </w:r>
      <w:r w:rsidRPr="00AE08D7">
        <w:rPr>
          <w:i/>
        </w:rPr>
        <w:t>:</w:t>
      </w:r>
      <w:r>
        <w:tab/>
      </w:r>
      <w:proofErr w:type="spellStart"/>
      <w:r>
        <w:rPr>
          <w:b/>
        </w:rPr>
        <w:t>Rx_R</w:t>
      </w:r>
      <w:proofErr w:type="spellEnd"/>
    </w:p>
    <w:p w14:paraId="73A0281B" w14:textId="77777777" w:rsidR="00004B99" w:rsidRDefault="00004B99" w:rsidP="00004B99">
      <w:pPr>
        <w:pStyle w:val="KeywordDescriptions"/>
        <w:rPr>
          <w:b/>
        </w:rPr>
      </w:pPr>
      <w:r w:rsidRPr="008A57D9">
        <w:rPr>
          <w:i/>
        </w:rPr>
        <w:t>Required:</w:t>
      </w:r>
      <w:r>
        <w:tab/>
        <w:t xml:space="preserve">No, illegal if parameter </w:t>
      </w:r>
      <w:r w:rsidRPr="00F44E07">
        <w:rPr>
          <w:b/>
        </w:rPr>
        <w:t>Ts4file</w:t>
      </w:r>
      <w:r>
        <w:t xml:space="preserve"> is not defined.</w:t>
      </w:r>
    </w:p>
    <w:p w14:paraId="622F949C" w14:textId="77777777" w:rsidR="00004B99" w:rsidRDefault="00004B99" w:rsidP="00004B99">
      <w:pPr>
        <w:pStyle w:val="KeywordDescriptions"/>
        <w:rPr>
          <w:b/>
        </w:rPr>
      </w:pPr>
      <w:r>
        <w:rPr>
          <w:i/>
        </w:rPr>
        <w:t>Direction</w:t>
      </w:r>
      <w:r w:rsidRPr="008A57D9">
        <w:rPr>
          <w:i/>
        </w:rPr>
        <w:t>:</w:t>
      </w:r>
      <w:r>
        <w:tab/>
        <w:t>Rx</w:t>
      </w:r>
    </w:p>
    <w:p w14:paraId="566507CD" w14:textId="77777777" w:rsidR="00004B99" w:rsidRDefault="00004B99" w:rsidP="00004B99">
      <w:pPr>
        <w:pStyle w:val="KeywordDescriptions"/>
        <w:rPr>
          <w:b/>
        </w:rPr>
      </w:pPr>
      <w:r w:rsidRPr="003A109E">
        <w:rPr>
          <w:i/>
        </w:rPr>
        <w:t>Descriptors</w:t>
      </w:r>
      <w:r w:rsidRPr="00AE08D7">
        <w:t>:</w:t>
      </w:r>
    </w:p>
    <w:p w14:paraId="7CE92939" w14:textId="77777777" w:rsidR="00004B99" w:rsidRPr="00314A6D" w:rsidRDefault="00004B99" w:rsidP="00004B99">
      <w:pPr>
        <w:pStyle w:val="ListContinue"/>
        <w:spacing w:after="80"/>
        <w:rPr>
          <w:b/>
        </w:rPr>
      </w:pPr>
      <w:r w:rsidRPr="0094162C">
        <w:t>Usage:</w:t>
      </w:r>
      <w:r w:rsidRPr="0094162C">
        <w:tab/>
      </w:r>
      <w:r>
        <w:tab/>
        <w:t>Info,</w:t>
      </w:r>
      <w:r w:rsidRPr="00E751F9">
        <w:t xml:space="preserve"> </w:t>
      </w:r>
      <w:r>
        <w:t>Dep</w:t>
      </w:r>
    </w:p>
    <w:p w14:paraId="17DF632D" w14:textId="77777777" w:rsidR="00004B99" w:rsidRPr="00314A6D" w:rsidRDefault="00004B99" w:rsidP="00004B99">
      <w:pPr>
        <w:pStyle w:val="ListContinue"/>
        <w:spacing w:after="80"/>
        <w:rPr>
          <w:b/>
        </w:rPr>
      </w:pPr>
      <w:r w:rsidRPr="0094162C">
        <w:t>Type:</w:t>
      </w:r>
      <w:r>
        <w:tab/>
      </w:r>
      <w:r>
        <w:tab/>
        <w:t>Float</w:t>
      </w:r>
    </w:p>
    <w:p w14:paraId="6FEC6560" w14:textId="77777777" w:rsidR="00004B99" w:rsidRDefault="00004B99" w:rsidP="00004B99">
      <w:pPr>
        <w:pStyle w:val="ListContinue"/>
        <w:spacing w:after="80"/>
        <w:rPr>
          <w:b/>
        </w:rPr>
      </w:pPr>
      <w:r w:rsidRPr="0094162C">
        <w:t>Format:</w:t>
      </w:r>
      <w:r>
        <w:tab/>
      </w:r>
      <w:r>
        <w:tab/>
        <w:t>Value, List, Corner, Range, Increment, Steps</w:t>
      </w:r>
    </w:p>
    <w:p w14:paraId="5AF9FE46" w14:textId="77777777" w:rsidR="00004B99" w:rsidRDefault="00004B99" w:rsidP="00004B99">
      <w:pPr>
        <w:pStyle w:val="ListContinue"/>
        <w:spacing w:after="80"/>
        <w:ind w:left="2160" w:hanging="1800"/>
        <w:rPr>
          <w:b/>
          <w:i/>
        </w:rPr>
      </w:pPr>
      <w:r w:rsidRPr="0094162C">
        <w:t>Default:</w:t>
      </w:r>
      <w:r>
        <w:tab/>
        <w:t>&lt;</w:t>
      </w:r>
      <w:proofErr w:type="spellStart"/>
      <w:r>
        <w:t>numeric_literal</w:t>
      </w:r>
      <w:proofErr w:type="spellEnd"/>
      <w:r>
        <w:t>&gt;</w:t>
      </w:r>
    </w:p>
    <w:p w14:paraId="439C9A92" w14:textId="77777777" w:rsidR="00004B99" w:rsidRPr="00A52BFD" w:rsidRDefault="00004B99" w:rsidP="00004B99">
      <w:pPr>
        <w:pStyle w:val="ListContinue"/>
        <w:spacing w:after="80"/>
        <w:rPr>
          <w:b/>
          <w:i/>
        </w:rPr>
      </w:pPr>
      <w:r w:rsidRPr="0094162C">
        <w:t>Description:</w:t>
      </w:r>
      <w:r>
        <w:rPr>
          <w:i/>
        </w:rPr>
        <w:tab/>
      </w:r>
      <w:r>
        <w:t>&lt;string&gt;</w:t>
      </w:r>
    </w:p>
    <w:p w14:paraId="69E2B664" w14:textId="5CC4361C" w:rsidR="00004B99" w:rsidRDefault="00004B99" w:rsidP="00A14207">
      <w:pPr>
        <w:spacing w:after="80"/>
      </w:pPr>
      <w:r>
        <w:rPr>
          <w:i/>
        </w:rPr>
        <w:t>Definition</w:t>
      </w:r>
      <w:r w:rsidRPr="00AE08D7">
        <w:rPr>
          <w:i/>
        </w:rPr>
        <w:t>:</w:t>
      </w:r>
      <w:r>
        <w:tab/>
        <w:t xml:space="preserve">This parameter is optional and defines the value of </w:t>
      </w:r>
      <w:proofErr w:type="spellStart"/>
      <w:r>
        <w:t>Rx_R</w:t>
      </w:r>
      <w:proofErr w:type="spellEnd"/>
      <w:r>
        <w:t xml:space="preserve"> in ohms of the resistors shown in </w:t>
      </w:r>
      <w:r w:rsidR="007D4888">
        <w:fldChar w:fldCharType="begin"/>
      </w:r>
      <w:r w:rsidR="007D4888">
        <w:instrText xml:space="preserve"> REF _Ref529948252 \h </w:instrText>
      </w:r>
      <w:r w:rsidR="007D4888">
        <w:fldChar w:fldCharType="separate"/>
      </w:r>
      <w:r w:rsidR="00313E33">
        <w:t xml:space="preserve">Figure </w:t>
      </w:r>
      <w:r w:rsidR="00313E33">
        <w:rPr>
          <w:noProof/>
        </w:rPr>
        <w:t>43</w:t>
      </w:r>
      <w:r w:rsidR="007D4888">
        <w:fldChar w:fldCharType="end"/>
      </w:r>
      <w:r>
        <w:t>.  It can only be present if the .</w:t>
      </w:r>
      <w:proofErr w:type="spellStart"/>
      <w:r>
        <w:t>ami</w:t>
      </w:r>
      <w:proofErr w:type="spellEnd"/>
      <w:r>
        <w:t xml:space="preserve"> file is defined for the Rx direction.  If this parameter is not present in the .</w:t>
      </w:r>
      <w:proofErr w:type="spellStart"/>
      <w:r>
        <w:t>ami</w:t>
      </w:r>
      <w:proofErr w:type="spellEnd"/>
      <w:r>
        <w:t xml:space="preserve"> file, the value of </w:t>
      </w:r>
      <w:proofErr w:type="spellStart"/>
      <w:r>
        <w:t>Rx_R</w:t>
      </w:r>
      <w:proofErr w:type="spellEnd"/>
      <w:r>
        <w:t xml:space="preserve"> defaults to infinity, or a reasonable approximation thereof.</w:t>
      </w:r>
    </w:p>
    <w:p w14:paraId="683DEEA5" w14:textId="77777777" w:rsidR="00004B99" w:rsidRPr="00AE08D7" w:rsidRDefault="00004B99">
      <w:pPr>
        <w:pStyle w:val="KeywordDescriptions"/>
      </w:pPr>
      <w:r w:rsidRPr="00B95248">
        <w:rPr>
          <w:i/>
        </w:rPr>
        <w:t>Example:</w:t>
      </w:r>
    </w:p>
    <w:p w14:paraId="2AF92DBF" w14:textId="77777777" w:rsidR="00004B99" w:rsidRDefault="00004B99" w:rsidP="00004B99">
      <w:pPr>
        <w:pStyle w:val="Exampletext"/>
      </w:pPr>
      <w:r>
        <w:t>(</w:t>
      </w:r>
      <w:proofErr w:type="spellStart"/>
      <w:r>
        <w:t>Rx_R</w:t>
      </w:r>
      <w:proofErr w:type="spellEnd"/>
      <w:r>
        <w:t xml:space="preserve"> (Usage </w:t>
      </w:r>
      <w:proofErr w:type="gramStart"/>
      <w:r>
        <w:t>Info)(</w:t>
      </w:r>
      <w:proofErr w:type="gramEnd"/>
      <w:r>
        <w:t>Type Float)(Value 1.0e6))</w:t>
      </w:r>
    </w:p>
    <w:p w14:paraId="345CD141" w14:textId="77777777" w:rsidR="009600E4" w:rsidRDefault="009600E4"/>
    <w:p w14:paraId="5B9D0DD5" w14:textId="77777777" w:rsidR="00DC7566" w:rsidRDefault="00DC7566">
      <w:pPr>
        <w:pStyle w:val="Heading3"/>
      </w:pPr>
      <w:bookmarkStart w:id="6843" w:name="_Toc532101569"/>
      <w:bookmarkStart w:id="6844" w:name="_Toc532553268"/>
      <w:bookmarkStart w:id="6845" w:name="_Toc536167926"/>
      <w:bookmarkEnd w:id="6843"/>
      <w:bookmarkEnd w:id="6844"/>
      <w:r>
        <w:t>Summary Tables for Usage, Type and Format</w:t>
      </w:r>
      <w:bookmarkEnd w:id="6845"/>
    </w:p>
    <w:p w14:paraId="2CD7CE1E" w14:textId="77777777" w:rsidR="00DC7566" w:rsidRPr="00213323" w:rsidRDefault="00DC7566"/>
    <w:p w14:paraId="6E0B2299" w14:textId="52777EB1" w:rsidR="008A27E9" w:rsidRDefault="008A27E9" w:rsidP="008A27E9">
      <w:pPr>
        <w:pStyle w:val="TableCaption"/>
        <w:spacing w:after="80"/>
      </w:pPr>
      <w:bookmarkStart w:id="6846" w:name="_Toc529714063"/>
      <w:bookmarkStart w:id="6847" w:name="_Toc536167848"/>
      <w:r>
        <w:t xml:space="preserve">Table </w:t>
      </w:r>
      <w:fldSimple w:instr=" SEQ Table \* ARABIC ">
        <w:r w:rsidR="00313E33">
          <w:rPr>
            <w:noProof/>
          </w:rPr>
          <w:t>36</w:t>
        </w:r>
      </w:fldSimple>
      <w:r>
        <w:t xml:space="preserve"> – General Rules and Allowable Usage for </w:t>
      </w:r>
      <w:r w:rsidR="001A75EF">
        <w:t xml:space="preserve">Alternative Analog Modeling </w:t>
      </w:r>
      <w:r>
        <w:t>Reserved Parameters</w:t>
      </w:r>
      <w:bookmarkEnd w:id="6846"/>
      <w:bookmarkEnd w:id="6847"/>
    </w:p>
    <w:tbl>
      <w:tblPr>
        <w:tblStyle w:val="TableGrid"/>
        <w:tblW w:w="0" w:type="auto"/>
        <w:jc w:val="center"/>
        <w:tblLayout w:type="fixed"/>
        <w:tblLook w:val="04A0" w:firstRow="1" w:lastRow="0" w:firstColumn="1" w:lastColumn="0" w:noHBand="0" w:noVBand="1"/>
      </w:tblPr>
      <w:tblGrid>
        <w:gridCol w:w="2335"/>
        <w:gridCol w:w="1260"/>
        <w:gridCol w:w="1312"/>
        <w:gridCol w:w="874"/>
        <w:gridCol w:w="735"/>
        <w:gridCol w:w="856"/>
        <w:gridCol w:w="836"/>
        <w:gridCol w:w="1013"/>
      </w:tblGrid>
      <w:tr w:rsidR="008A27E9" w14:paraId="339B3839" w14:textId="77777777" w:rsidTr="00A14207">
        <w:trPr>
          <w:tblHeader/>
          <w:jc w:val="center"/>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3C3B2F49" w14:textId="77777777" w:rsidR="008A27E9" w:rsidRDefault="008A27E9" w:rsidP="001167D1">
            <w:pPr>
              <w:spacing w:after="80"/>
              <w:jc w:val="center"/>
              <w:rPr>
                <w:b/>
              </w:rPr>
            </w:pPr>
            <w:r>
              <w:rPr>
                <w:b/>
              </w:rPr>
              <w:t>Reserved Parameter</w:t>
            </w:r>
          </w:p>
        </w:tc>
        <w:tc>
          <w:tcPr>
            <w:tcW w:w="2572" w:type="dxa"/>
            <w:gridSpan w:val="2"/>
            <w:tcBorders>
              <w:top w:val="single" w:sz="4" w:space="0" w:color="auto"/>
              <w:left w:val="single" w:sz="4" w:space="0" w:color="auto"/>
              <w:bottom w:val="single" w:sz="4" w:space="0" w:color="auto"/>
              <w:right w:val="single" w:sz="4" w:space="0" w:color="auto"/>
            </w:tcBorders>
            <w:hideMark/>
          </w:tcPr>
          <w:p w14:paraId="4591C5FB" w14:textId="77777777" w:rsidR="008A27E9" w:rsidRDefault="008A27E9" w:rsidP="001167D1">
            <w:pPr>
              <w:spacing w:after="80"/>
              <w:jc w:val="center"/>
              <w:rPr>
                <w:b/>
              </w:rPr>
            </w:pPr>
            <w:r>
              <w:rPr>
                <w:b/>
              </w:rPr>
              <w:t>General Rules</w:t>
            </w:r>
          </w:p>
        </w:tc>
        <w:tc>
          <w:tcPr>
            <w:tcW w:w="4314" w:type="dxa"/>
            <w:gridSpan w:val="5"/>
            <w:tcBorders>
              <w:top w:val="single" w:sz="4" w:space="0" w:color="auto"/>
              <w:left w:val="single" w:sz="4" w:space="0" w:color="auto"/>
              <w:bottom w:val="single" w:sz="4" w:space="0" w:color="auto"/>
              <w:right w:val="single" w:sz="4" w:space="0" w:color="auto"/>
            </w:tcBorders>
            <w:hideMark/>
          </w:tcPr>
          <w:p w14:paraId="04650C73" w14:textId="77777777" w:rsidR="008A27E9" w:rsidRDefault="008A27E9" w:rsidP="001167D1">
            <w:pPr>
              <w:spacing w:after="80"/>
              <w:jc w:val="center"/>
              <w:rPr>
                <w:b/>
              </w:rPr>
            </w:pPr>
            <w:r>
              <w:rPr>
                <w:b/>
              </w:rPr>
              <w:t>Allowable Usage</w:t>
            </w:r>
          </w:p>
        </w:tc>
      </w:tr>
      <w:tr w:rsidR="008A27E9" w14:paraId="1BB24D0E" w14:textId="77777777" w:rsidTr="00A14207">
        <w:trPr>
          <w:jc w:val="center"/>
        </w:trPr>
        <w:tc>
          <w:tcPr>
            <w:tcW w:w="2335" w:type="dxa"/>
            <w:vMerge/>
            <w:tcBorders>
              <w:top w:val="single" w:sz="4" w:space="0" w:color="auto"/>
              <w:left w:val="single" w:sz="4" w:space="0" w:color="auto"/>
              <w:bottom w:val="single" w:sz="4" w:space="0" w:color="auto"/>
              <w:right w:val="single" w:sz="4" w:space="0" w:color="auto"/>
            </w:tcBorders>
            <w:vAlign w:val="center"/>
            <w:hideMark/>
          </w:tcPr>
          <w:p w14:paraId="64C8AF22" w14:textId="77777777" w:rsidR="008A27E9" w:rsidRDefault="008A27E9" w:rsidP="001167D1">
            <w:pPr>
              <w:rPr>
                <w:b/>
              </w:rPr>
            </w:pPr>
          </w:p>
        </w:tc>
        <w:tc>
          <w:tcPr>
            <w:tcW w:w="1260" w:type="dxa"/>
            <w:tcBorders>
              <w:top w:val="single" w:sz="4" w:space="0" w:color="auto"/>
              <w:left w:val="single" w:sz="4" w:space="0" w:color="auto"/>
              <w:bottom w:val="single" w:sz="4" w:space="0" w:color="auto"/>
              <w:right w:val="single" w:sz="4" w:space="0" w:color="auto"/>
            </w:tcBorders>
            <w:hideMark/>
          </w:tcPr>
          <w:p w14:paraId="01F38FAF" w14:textId="77777777" w:rsidR="008A27E9" w:rsidRDefault="008A27E9" w:rsidP="001167D1">
            <w:pPr>
              <w:spacing w:after="80"/>
              <w:jc w:val="center"/>
              <w:rPr>
                <w:rFonts w:cs="Arial"/>
                <w:b/>
              </w:rPr>
            </w:pPr>
            <w:r>
              <w:rPr>
                <w:b/>
              </w:rPr>
              <w:t>Required</w:t>
            </w:r>
          </w:p>
        </w:tc>
        <w:tc>
          <w:tcPr>
            <w:tcW w:w="1312" w:type="dxa"/>
            <w:tcBorders>
              <w:top w:val="single" w:sz="4" w:space="0" w:color="auto"/>
              <w:left w:val="single" w:sz="4" w:space="0" w:color="auto"/>
              <w:bottom w:val="single" w:sz="4" w:space="0" w:color="auto"/>
              <w:right w:val="single" w:sz="4" w:space="0" w:color="auto"/>
            </w:tcBorders>
            <w:hideMark/>
          </w:tcPr>
          <w:p w14:paraId="77DBE85D" w14:textId="77777777" w:rsidR="008A27E9" w:rsidRDefault="008A27E9" w:rsidP="001167D1">
            <w:pPr>
              <w:spacing w:after="80"/>
              <w:jc w:val="center"/>
              <w:rPr>
                <w:rFonts w:cs="Arial"/>
                <w:b/>
              </w:rPr>
            </w:pPr>
            <w:r>
              <w:rPr>
                <w:b/>
              </w:rPr>
              <w:t>Default</w:t>
            </w:r>
            <w:r w:rsidR="00461314" w:rsidRPr="00A14207">
              <w:rPr>
                <w:b/>
                <w:vertAlign w:val="superscript"/>
              </w:rPr>
              <w:t>2</w:t>
            </w:r>
            <w:r w:rsidR="00526F96">
              <w:rPr>
                <w:b/>
                <w:vertAlign w:val="superscript"/>
              </w:rPr>
              <w:t>,4</w:t>
            </w:r>
          </w:p>
        </w:tc>
        <w:tc>
          <w:tcPr>
            <w:tcW w:w="874" w:type="dxa"/>
            <w:tcBorders>
              <w:top w:val="single" w:sz="4" w:space="0" w:color="auto"/>
              <w:left w:val="single" w:sz="4" w:space="0" w:color="auto"/>
              <w:bottom w:val="single" w:sz="4" w:space="0" w:color="auto"/>
              <w:right w:val="single" w:sz="4" w:space="0" w:color="auto"/>
            </w:tcBorders>
            <w:hideMark/>
          </w:tcPr>
          <w:p w14:paraId="4A6E360B" w14:textId="77777777" w:rsidR="008A27E9" w:rsidRDefault="008A27E9" w:rsidP="001167D1">
            <w:pPr>
              <w:spacing w:after="80"/>
              <w:jc w:val="center"/>
              <w:rPr>
                <w:rFonts w:cs="Arial"/>
                <w:b/>
              </w:rPr>
            </w:pPr>
            <w:r>
              <w:rPr>
                <w:b/>
              </w:rPr>
              <w:t>Info</w:t>
            </w:r>
          </w:p>
        </w:tc>
        <w:tc>
          <w:tcPr>
            <w:tcW w:w="735" w:type="dxa"/>
            <w:tcBorders>
              <w:top w:val="single" w:sz="4" w:space="0" w:color="auto"/>
              <w:left w:val="single" w:sz="4" w:space="0" w:color="auto"/>
              <w:bottom w:val="single" w:sz="4" w:space="0" w:color="auto"/>
              <w:right w:val="single" w:sz="4" w:space="0" w:color="auto"/>
            </w:tcBorders>
            <w:hideMark/>
          </w:tcPr>
          <w:p w14:paraId="011C10F4" w14:textId="77777777" w:rsidR="008A27E9" w:rsidRDefault="008A27E9" w:rsidP="001167D1">
            <w:pPr>
              <w:spacing w:after="80"/>
              <w:jc w:val="center"/>
              <w:rPr>
                <w:b/>
              </w:rPr>
            </w:pPr>
            <w:r>
              <w:rPr>
                <w:b/>
              </w:rPr>
              <w:t>In</w:t>
            </w:r>
          </w:p>
        </w:tc>
        <w:tc>
          <w:tcPr>
            <w:tcW w:w="856" w:type="dxa"/>
            <w:tcBorders>
              <w:top w:val="single" w:sz="4" w:space="0" w:color="auto"/>
              <w:left w:val="single" w:sz="4" w:space="0" w:color="auto"/>
              <w:bottom w:val="single" w:sz="4" w:space="0" w:color="auto"/>
              <w:right w:val="single" w:sz="4" w:space="0" w:color="auto"/>
            </w:tcBorders>
            <w:hideMark/>
          </w:tcPr>
          <w:p w14:paraId="2CC302A9" w14:textId="77777777" w:rsidR="008A27E9" w:rsidRDefault="008A27E9" w:rsidP="001167D1">
            <w:pPr>
              <w:spacing w:after="80"/>
              <w:jc w:val="center"/>
              <w:rPr>
                <w:b/>
              </w:rPr>
            </w:pPr>
            <w:r>
              <w:rPr>
                <w:b/>
              </w:rPr>
              <w:t>Out</w:t>
            </w:r>
          </w:p>
        </w:tc>
        <w:tc>
          <w:tcPr>
            <w:tcW w:w="836" w:type="dxa"/>
            <w:tcBorders>
              <w:top w:val="single" w:sz="4" w:space="0" w:color="auto"/>
              <w:left w:val="single" w:sz="4" w:space="0" w:color="auto"/>
              <w:bottom w:val="single" w:sz="4" w:space="0" w:color="auto"/>
              <w:right w:val="single" w:sz="4" w:space="0" w:color="auto"/>
            </w:tcBorders>
            <w:hideMark/>
          </w:tcPr>
          <w:p w14:paraId="5049D2B4" w14:textId="77777777" w:rsidR="008A27E9" w:rsidRDefault="008A27E9" w:rsidP="001167D1">
            <w:pPr>
              <w:spacing w:after="80"/>
              <w:jc w:val="center"/>
              <w:rPr>
                <w:b/>
              </w:rPr>
            </w:pPr>
            <w:r>
              <w:rPr>
                <w:b/>
              </w:rPr>
              <w:t>Dep</w:t>
            </w:r>
            <w:r>
              <w:rPr>
                <w:b/>
                <w:vertAlign w:val="superscript"/>
              </w:rPr>
              <w:t>1</w:t>
            </w:r>
          </w:p>
        </w:tc>
        <w:tc>
          <w:tcPr>
            <w:tcW w:w="1013" w:type="dxa"/>
            <w:tcBorders>
              <w:top w:val="single" w:sz="4" w:space="0" w:color="auto"/>
              <w:left w:val="single" w:sz="4" w:space="0" w:color="auto"/>
              <w:bottom w:val="single" w:sz="4" w:space="0" w:color="auto"/>
              <w:right w:val="single" w:sz="4" w:space="0" w:color="auto"/>
            </w:tcBorders>
            <w:hideMark/>
          </w:tcPr>
          <w:p w14:paraId="3B252968" w14:textId="77777777" w:rsidR="008A27E9" w:rsidRDefault="008A27E9" w:rsidP="001167D1">
            <w:pPr>
              <w:spacing w:after="80"/>
              <w:jc w:val="center"/>
              <w:rPr>
                <w:b/>
              </w:rPr>
            </w:pPr>
            <w:proofErr w:type="spellStart"/>
            <w:r>
              <w:rPr>
                <w:b/>
              </w:rPr>
              <w:t>InOut</w:t>
            </w:r>
            <w:proofErr w:type="spellEnd"/>
          </w:p>
        </w:tc>
      </w:tr>
      <w:tr w:rsidR="008A27E9" w14:paraId="3A33A534"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2242D67F" w14:textId="77777777" w:rsidR="008A27E9" w:rsidRDefault="008A27E9" w:rsidP="001167D1">
            <w:pPr>
              <w:spacing w:after="80"/>
            </w:pPr>
            <w:r>
              <w:t>Ts4file</w:t>
            </w:r>
          </w:p>
        </w:tc>
        <w:tc>
          <w:tcPr>
            <w:tcW w:w="1260" w:type="dxa"/>
            <w:tcBorders>
              <w:top w:val="single" w:sz="4" w:space="0" w:color="auto"/>
              <w:left w:val="single" w:sz="4" w:space="0" w:color="auto"/>
              <w:bottom w:val="single" w:sz="4" w:space="0" w:color="auto"/>
              <w:right w:val="single" w:sz="4" w:space="0" w:color="auto"/>
            </w:tcBorders>
            <w:hideMark/>
          </w:tcPr>
          <w:p w14:paraId="792B99C1"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18B6763B" w14:textId="67A47BA5" w:rsidR="008A27E9" w:rsidRDefault="00526F96" w:rsidP="001167D1">
            <w:pPr>
              <w:spacing w:after="80"/>
              <w:jc w:val="center"/>
              <w:rPr>
                <w:rFonts w:cs="Arial"/>
                <w:b/>
              </w:rPr>
            </w:pPr>
            <w:r>
              <w:t>Undefined</w:t>
            </w:r>
          </w:p>
        </w:tc>
        <w:tc>
          <w:tcPr>
            <w:tcW w:w="874" w:type="dxa"/>
            <w:tcBorders>
              <w:top w:val="single" w:sz="4" w:space="0" w:color="auto"/>
              <w:left w:val="single" w:sz="4" w:space="0" w:color="auto"/>
              <w:bottom w:val="single" w:sz="4" w:space="0" w:color="auto"/>
              <w:right w:val="single" w:sz="4" w:space="0" w:color="auto"/>
            </w:tcBorders>
            <w:hideMark/>
          </w:tcPr>
          <w:p w14:paraId="2AE26550"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4A558A86"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4EB01610"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544B466B"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6D95235" w14:textId="77777777" w:rsidR="008A27E9" w:rsidRDefault="008A27E9" w:rsidP="001167D1">
            <w:pPr>
              <w:spacing w:after="80"/>
            </w:pPr>
          </w:p>
        </w:tc>
      </w:tr>
      <w:tr w:rsidR="008A27E9" w14:paraId="31DB5E9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6A558F95" w14:textId="77777777" w:rsidR="008A27E9" w:rsidRDefault="008A27E9" w:rsidP="001167D1">
            <w:pPr>
              <w:spacing w:after="80"/>
              <w:rPr>
                <w:rFonts w:cs="Arial"/>
                <w:b/>
              </w:rPr>
            </w:pPr>
            <w:proofErr w:type="spellStart"/>
            <w:r>
              <w:t>Tx_V</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6F724335" w14:textId="241A5057" w:rsidR="008A27E9" w:rsidRDefault="00411109" w:rsidP="001167D1">
            <w:pPr>
              <w:spacing w:after="80"/>
              <w:jc w:val="center"/>
              <w:rPr>
                <w:rFonts w:cs="Arial"/>
                <w:b/>
              </w:rPr>
            </w:pPr>
            <w:r>
              <w:t>Yes</w:t>
            </w:r>
            <w:r w:rsidRPr="00EF7570">
              <w:rPr>
                <w:vertAlign w:val="superscript"/>
              </w:rPr>
              <w:t>3</w:t>
            </w:r>
          </w:p>
        </w:tc>
        <w:tc>
          <w:tcPr>
            <w:tcW w:w="1312" w:type="dxa"/>
            <w:tcBorders>
              <w:top w:val="single" w:sz="4" w:space="0" w:color="auto"/>
              <w:left w:val="single" w:sz="4" w:space="0" w:color="auto"/>
              <w:bottom w:val="single" w:sz="4" w:space="0" w:color="auto"/>
              <w:right w:val="single" w:sz="4" w:space="0" w:color="auto"/>
            </w:tcBorders>
            <w:hideMark/>
          </w:tcPr>
          <w:p w14:paraId="0D8940AB" w14:textId="77777777" w:rsidR="008A27E9" w:rsidRDefault="008A27E9" w:rsidP="001167D1">
            <w:pPr>
              <w:spacing w:after="80"/>
              <w:jc w:val="center"/>
              <w:rPr>
                <w:rFonts w:cs="Arial"/>
                <w:b/>
              </w:rPr>
            </w:pPr>
            <w:r>
              <w:t>--</w:t>
            </w:r>
          </w:p>
        </w:tc>
        <w:tc>
          <w:tcPr>
            <w:tcW w:w="874" w:type="dxa"/>
            <w:tcBorders>
              <w:top w:val="single" w:sz="4" w:space="0" w:color="auto"/>
              <w:left w:val="single" w:sz="4" w:space="0" w:color="auto"/>
              <w:bottom w:val="single" w:sz="4" w:space="0" w:color="auto"/>
              <w:right w:val="single" w:sz="4" w:space="0" w:color="auto"/>
            </w:tcBorders>
            <w:hideMark/>
          </w:tcPr>
          <w:p w14:paraId="65828FB3"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5CCFACFA"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262BE2B1"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7CA45B0B"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48459E6C" w14:textId="77777777" w:rsidR="008A27E9" w:rsidRDefault="008A27E9" w:rsidP="001167D1">
            <w:pPr>
              <w:spacing w:after="80"/>
            </w:pPr>
          </w:p>
        </w:tc>
      </w:tr>
      <w:tr w:rsidR="008A27E9" w14:paraId="4E64205D" w14:textId="77777777" w:rsidTr="00A14207">
        <w:trPr>
          <w:trHeight w:val="269"/>
          <w:jc w:val="center"/>
        </w:trPr>
        <w:tc>
          <w:tcPr>
            <w:tcW w:w="2335" w:type="dxa"/>
            <w:tcBorders>
              <w:top w:val="single" w:sz="4" w:space="0" w:color="auto"/>
              <w:left w:val="single" w:sz="4" w:space="0" w:color="auto"/>
              <w:bottom w:val="single" w:sz="4" w:space="0" w:color="auto"/>
              <w:right w:val="single" w:sz="4" w:space="0" w:color="auto"/>
            </w:tcBorders>
            <w:hideMark/>
          </w:tcPr>
          <w:p w14:paraId="47C89A07" w14:textId="77777777" w:rsidR="008A27E9" w:rsidRDefault="008A27E9" w:rsidP="001167D1">
            <w:pPr>
              <w:spacing w:after="80"/>
              <w:rPr>
                <w:rFonts w:cs="Arial"/>
                <w:b/>
              </w:rPr>
            </w:pPr>
            <w:proofErr w:type="spellStart"/>
            <w:r>
              <w:t>Tx_R</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75C9C9D8"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5951525D" w14:textId="77777777" w:rsidR="008A27E9" w:rsidRDefault="008A27E9" w:rsidP="001167D1">
            <w:pPr>
              <w:spacing w:after="80"/>
              <w:jc w:val="center"/>
              <w:rPr>
                <w:rFonts w:cs="Arial"/>
                <w:b/>
              </w:rPr>
            </w:pPr>
            <w:r>
              <w:t>0</w:t>
            </w:r>
          </w:p>
        </w:tc>
        <w:tc>
          <w:tcPr>
            <w:tcW w:w="874" w:type="dxa"/>
            <w:tcBorders>
              <w:top w:val="single" w:sz="4" w:space="0" w:color="auto"/>
              <w:left w:val="single" w:sz="4" w:space="0" w:color="auto"/>
              <w:bottom w:val="single" w:sz="4" w:space="0" w:color="auto"/>
              <w:right w:val="single" w:sz="4" w:space="0" w:color="auto"/>
            </w:tcBorders>
            <w:hideMark/>
          </w:tcPr>
          <w:p w14:paraId="1FD18D08"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451C3E2D"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678A2F1E"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3B3E8BE2"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9892BD9" w14:textId="77777777" w:rsidR="008A27E9" w:rsidRDefault="008A27E9" w:rsidP="001167D1">
            <w:pPr>
              <w:spacing w:after="80"/>
            </w:pPr>
          </w:p>
        </w:tc>
      </w:tr>
      <w:tr w:rsidR="008A27E9" w14:paraId="217A21C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723A6547" w14:textId="77777777" w:rsidR="008A27E9" w:rsidRDefault="008A27E9" w:rsidP="001167D1">
            <w:pPr>
              <w:spacing w:after="80"/>
              <w:rPr>
                <w:rFonts w:cs="Arial"/>
                <w:b/>
              </w:rPr>
            </w:pPr>
            <w:proofErr w:type="spellStart"/>
            <w:r>
              <w:t>Rx_R</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454C384C"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18189DD8" w14:textId="77777777" w:rsidR="008A27E9" w:rsidRDefault="008A27E9" w:rsidP="001167D1">
            <w:pPr>
              <w:spacing w:after="80"/>
              <w:jc w:val="center"/>
              <w:rPr>
                <w:rFonts w:cs="Arial"/>
                <w:b/>
              </w:rPr>
            </w:pPr>
            <w:r>
              <w:t>Infinity</w:t>
            </w:r>
          </w:p>
        </w:tc>
        <w:tc>
          <w:tcPr>
            <w:tcW w:w="874" w:type="dxa"/>
            <w:tcBorders>
              <w:top w:val="single" w:sz="4" w:space="0" w:color="auto"/>
              <w:left w:val="single" w:sz="4" w:space="0" w:color="auto"/>
              <w:bottom w:val="single" w:sz="4" w:space="0" w:color="auto"/>
              <w:right w:val="single" w:sz="4" w:space="0" w:color="auto"/>
            </w:tcBorders>
            <w:hideMark/>
          </w:tcPr>
          <w:p w14:paraId="036C1FF8"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66131EEB"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0696158F"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46C5CFE9"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2DC609FE" w14:textId="77777777" w:rsidR="008A27E9" w:rsidRDefault="008A27E9" w:rsidP="001167D1">
            <w:pPr>
              <w:spacing w:after="80"/>
            </w:pPr>
          </w:p>
        </w:tc>
      </w:tr>
      <w:tr w:rsidR="00015963" w14:paraId="5019C179" w14:textId="77777777" w:rsidTr="002717F8">
        <w:trPr>
          <w:jc w:val="center"/>
        </w:trPr>
        <w:tc>
          <w:tcPr>
            <w:tcW w:w="9221" w:type="dxa"/>
            <w:gridSpan w:val="8"/>
            <w:tcBorders>
              <w:top w:val="single" w:sz="4" w:space="0" w:color="auto"/>
              <w:left w:val="single" w:sz="4" w:space="0" w:color="auto"/>
              <w:bottom w:val="single" w:sz="4" w:space="0" w:color="auto"/>
              <w:right w:val="single" w:sz="4" w:space="0" w:color="auto"/>
            </w:tcBorders>
          </w:tcPr>
          <w:p w14:paraId="656E943A" w14:textId="77777777" w:rsidR="00015963" w:rsidRDefault="00015963" w:rsidP="001167D1">
            <w:pPr>
              <w:spacing w:after="80"/>
            </w:pPr>
            <w:r>
              <w:t>Notes:</w:t>
            </w:r>
          </w:p>
          <w:p w14:paraId="5E39531B" w14:textId="77777777" w:rsidR="00015963" w:rsidRDefault="00015963" w:rsidP="00015963">
            <w:pPr>
              <w:pStyle w:val="ListParagraph"/>
              <w:numPr>
                <w:ilvl w:val="0"/>
                <w:numId w:val="111"/>
              </w:numPr>
              <w:spacing w:after="80"/>
            </w:pPr>
            <w:r>
              <w:t xml:space="preserve">Illegal for </w:t>
            </w:r>
            <w:proofErr w:type="spellStart"/>
            <w:r>
              <w:t>AMI_Version</w:t>
            </w:r>
            <w:proofErr w:type="spellEnd"/>
            <w:r>
              <w:t xml:space="preserve"> 6.0 and earlier</w:t>
            </w:r>
            <w:r w:rsidR="00B57280">
              <w:t>.</w:t>
            </w:r>
          </w:p>
          <w:p w14:paraId="58360B13" w14:textId="77777777" w:rsidR="00015963" w:rsidRDefault="00015963" w:rsidP="00015963">
            <w:pPr>
              <w:pStyle w:val="ListParagraph"/>
              <w:numPr>
                <w:ilvl w:val="0"/>
                <w:numId w:val="111"/>
              </w:numPr>
              <w:spacing w:after="80"/>
            </w:pPr>
            <w:r>
              <w:rPr>
                <w:lang w:eastAsia="en-US"/>
              </w:rPr>
              <w:lastRenderedPageBreak/>
              <w:t>“Default” in this context means “behavior if Reserved Parameter is absent”</w:t>
            </w:r>
            <w:r w:rsidR="00B57280">
              <w:rPr>
                <w:lang w:eastAsia="en-US"/>
              </w:rPr>
              <w:t>.</w:t>
            </w:r>
          </w:p>
          <w:p w14:paraId="2C53B0B2" w14:textId="77777777" w:rsidR="00015963" w:rsidRDefault="00015963" w:rsidP="00015963">
            <w:pPr>
              <w:pStyle w:val="ListParagraph"/>
              <w:numPr>
                <w:ilvl w:val="0"/>
                <w:numId w:val="111"/>
              </w:numPr>
              <w:spacing w:after="80"/>
            </w:pPr>
            <w:r>
              <w:rPr>
                <w:lang w:eastAsia="en-US"/>
              </w:rPr>
              <w:t>Required if Ts4file is present for a Tx model</w:t>
            </w:r>
            <w:r w:rsidR="00B57280">
              <w:rPr>
                <w:lang w:eastAsia="en-US"/>
              </w:rPr>
              <w:t>.</w:t>
            </w:r>
          </w:p>
          <w:p w14:paraId="38AC9696" w14:textId="2088EBF4" w:rsidR="00015963" w:rsidRDefault="00015963" w:rsidP="00A14207">
            <w:pPr>
              <w:pStyle w:val="ListParagraph"/>
              <w:numPr>
                <w:ilvl w:val="0"/>
                <w:numId w:val="111"/>
              </w:numPr>
              <w:spacing w:after="80"/>
            </w:pPr>
            <w:r>
              <w:rPr>
                <w:lang w:eastAsia="en-US"/>
              </w:rPr>
              <w:t>“--” means that an entry must be provided if the parameter is present; no default is assumed or permitted</w:t>
            </w:r>
            <w:r w:rsidR="00B57280">
              <w:rPr>
                <w:lang w:eastAsia="en-US"/>
              </w:rPr>
              <w:t>.</w:t>
            </w:r>
          </w:p>
        </w:tc>
      </w:tr>
    </w:tbl>
    <w:p w14:paraId="35FC14E3" w14:textId="77777777" w:rsidR="00461314" w:rsidRDefault="00461314" w:rsidP="00A14207"/>
    <w:p w14:paraId="22BA1B0A" w14:textId="16DFA001" w:rsidR="008A27E9" w:rsidRDefault="008A27E9" w:rsidP="008A27E9">
      <w:pPr>
        <w:pStyle w:val="TableCaption"/>
        <w:spacing w:after="80"/>
      </w:pPr>
      <w:bookmarkStart w:id="6848" w:name="_Toc529714064"/>
      <w:bookmarkStart w:id="6849" w:name="_Toc536167849"/>
      <w:r>
        <w:t xml:space="preserve">Table </w:t>
      </w:r>
      <w:fldSimple w:instr=" SEQ Table \* ARABIC ">
        <w:r w:rsidR="00313E33">
          <w:rPr>
            <w:noProof/>
          </w:rPr>
          <w:t>37</w:t>
        </w:r>
      </w:fldSimple>
      <w:r>
        <w:t xml:space="preserve"> – Allowable Data Types for </w:t>
      </w:r>
      <w:r w:rsidR="001A75EF">
        <w:t>Alternative Analog Modeling</w:t>
      </w:r>
      <w:r>
        <w:t xml:space="preserve"> Reserved Parameters</w:t>
      </w:r>
      <w:bookmarkEnd w:id="6848"/>
      <w:bookmarkEnd w:id="6849"/>
    </w:p>
    <w:tbl>
      <w:tblPr>
        <w:tblStyle w:val="TableGrid"/>
        <w:tblW w:w="0" w:type="auto"/>
        <w:jc w:val="center"/>
        <w:tblLook w:val="04A0" w:firstRow="1" w:lastRow="0" w:firstColumn="1" w:lastColumn="0" w:noHBand="0" w:noVBand="1"/>
      </w:tblPr>
      <w:tblGrid>
        <w:gridCol w:w="2696"/>
        <w:gridCol w:w="1325"/>
        <w:gridCol w:w="1273"/>
        <w:gridCol w:w="1150"/>
        <w:gridCol w:w="1550"/>
        <w:gridCol w:w="1216"/>
      </w:tblGrid>
      <w:tr w:rsidR="008A27E9" w14:paraId="1CFC7375" w14:textId="77777777" w:rsidTr="00A14207">
        <w:trPr>
          <w:tblHeader/>
          <w:jc w:val="cente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8AC088D" w14:textId="77777777" w:rsidR="008A27E9" w:rsidRDefault="008A27E9" w:rsidP="001167D1">
            <w:pPr>
              <w:spacing w:after="80"/>
              <w:jc w:val="center"/>
              <w:rPr>
                <w:b/>
              </w:rPr>
            </w:pPr>
            <w:r>
              <w:rPr>
                <w:b/>
              </w:rPr>
              <w:t>Reserved Parameter</w:t>
            </w:r>
          </w:p>
        </w:tc>
        <w:tc>
          <w:tcPr>
            <w:tcW w:w="6514" w:type="dxa"/>
            <w:gridSpan w:val="5"/>
            <w:tcBorders>
              <w:top w:val="single" w:sz="4" w:space="0" w:color="auto"/>
              <w:left w:val="single" w:sz="4" w:space="0" w:color="auto"/>
              <w:bottom w:val="single" w:sz="4" w:space="0" w:color="auto"/>
              <w:right w:val="single" w:sz="4" w:space="0" w:color="auto"/>
            </w:tcBorders>
            <w:hideMark/>
          </w:tcPr>
          <w:p w14:paraId="5AD0F2B8" w14:textId="77777777" w:rsidR="008A27E9" w:rsidRDefault="008A27E9" w:rsidP="001167D1">
            <w:pPr>
              <w:spacing w:after="80"/>
              <w:jc w:val="center"/>
              <w:rPr>
                <w:b/>
              </w:rPr>
            </w:pPr>
            <w:r>
              <w:rPr>
                <w:b/>
              </w:rPr>
              <w:t>Data Type</w:t>
            </w:r>
          </w:p>
        </w:tc>
      </w:tr>
      <w:tr w:rsidR="008A27E9" w14:paraId="0F66AD50" w14:textId="77777777" w:rsidTr="00A1420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61796" w14:textId="77777777" w:rsidR="008A27E9" w:rsidRDefault="008A27E9" w:rsidP="001167D1">
            <w:pPr>
              <w:rPr>
                <w:b/>
              </w:rPr>
            </w:pPr>
          </w:p>
        </w:tc>
        <w:tc>
          <w:tcPr>
            <w:tcW w:w="1325" w:type="dxa"/>
            <w:tcBorders>
              <w:top w:val="single" w:sz="4" w:space="0" w:color="auto"/>
              <w:left w:val="single" w:sz="4" w:space="0" w:color="auto"/>
              <w:bottom w:val="single" w:sz="4" w:space="0" w:color="auto"/>
              <w:right w:val="single" w:sz="4" w:space="0" w:color="auto"/>
            </w:tcBorders>
            <w:hideMark/>
          </w:tcPr>
          <w:p w14:paraId="6523A54A" w14:textId="77777777" w:rsidR="008A27E9" w:rsidRDefault="008A27E9" w:rsidP="001167D1">
            <w:pPr>
              <w:spacing w:after="80"/>
              <w:jc w:val="center"/>
              <w:rPr>
                <w:rFonts w:cs="Arial"/>
                <w:b/>
              </w:rPr>
            </w:pPr>
            <w:r>
              <w:rPr>
                <w:b/>
              </w:rPr>
              <w:t>Float</w:t>
            </w:r>
          </w:p>
        </w:tc>
        <w:tc>
          <w:tcPr>
            <w:tcW w:w="1273" w:type="dxa"/>
            <w:tcBorders>
              <w:top w:val="single" w:sz="4" w:space="0" w:color="auto"/>
              <w:left w:val="single" w:sz="4" w:space="0" w:color="auto"/>
              <w:bottom w:val="single" w:sz="4" w:space="0" w:color="auto"/>
              <w:right w:val="single" w:sz="4" w:space="0" w:color="auto"/>
            </w:tcBorders>
            <w:hideMark/>
          </w:tcPr>
          <w:p w14:paraId="2388F2E2" w14:textId="77777777" w:rsidR="008A27E9" w:rsidRDefault="008A27E9" w:rsidP="001167D1">
            <w:pPr>
              <w:spacing w:after="80"/>
              <w:jc w:val="center"/>
              <w:rPr>
                <w:rFonts w:cs="Arial"/>
                <w:b/>
              </w:rPr>
            </w:pPr>
            <w:r>
              <w:rPr>
                <w:b/>
              </w:rPr>
              <w:t>UI</w:t>
            </w:r>
          </w:p>
        </w:tc>
        <w:tc>
          <w:tcPr>
            <w:tcW w:w="1150" w:type="dxa"/>
            <w:tcBorders>
              <w:top w:val="single" w:sz="4" w:space="0" w:color="auto"/>
              <w:left w:val="single" w:sz="4" w:space="0" w:color="auto"/>
              <w:bottom w:val="single" w:sz="4" w:space="0" w:color="auto"/>
              <w:right w:val="single" w:sz="4" w:space="0" w:color="auto"/>
            </w:tcBorders>
            <w:hideMark/>
          </w:tcPr>
          <w:p w14:paraId="57DA8A43" w14:textId="77777777" w:rsidR="008A27E9" w:rsidRDefault="008A27E9" w:rsidP="001167D1">
            <w:pPr>
              <w:spacing w:after="80"/>
              <w:jc w:val="center"/>
              <w:rPr>
                <w:b/>
              </w:rPr>
            </w:pPr>
            <w:r>
              <w:rPr>
                <w:b/>
              </w:rPr>
              <w:t>Integer</w:t>
            </w:r>
          </w:p>
        </w:tc>
        <w:tc>
          <w:tcPr>
            <w:tcW w:w="1550" w:type="dxa"/>
            <w:tcBorders>
              <w:top w:val="single" w:sz="4" w:space="0" w:color="auto"/>
              <w:left w:val="single" w:sz="4" w:space="0" w:color="auto"/>
              <w:bottom w:val="single" w:sz="4" w:space="0" w:color="auto"/>
              <w:right w:val="single" w:sz="4" w:space="0" w:color="auto"/>
            </w:tcBorders>
            <w:hideMark/>
          </w:tcPr>
          <w:p w14:paraId="75F71516" w14:textId="77777777" w:rsidR="008A27E9" w:rsidRDefault="008A27E9" w:rsidP="001167D1">
            <w:pPr>
              <w:spacing w:after="80"/>
              <w:jc w:val="center"/>
              <w:rPr>
                <w:b/>
              </w:rPr>
            </w:pPr>
            <w:r>
              <w:rPr>
                <w:b/>
              </w:rPr>
              <w:t>String</w:t>
            </w:r>
          </w:p>
        </w:tc>
        <w:tc>
          <w:tcPr>
            <w:tcW w:w="1216" w:type="dxa"/>
            <w:tcBorders>
              <w:top w:val="single" w:sz="4" w:space="0" w:color="auto"/>
              <w:left w:val="single" w:sz="4" w:space="0" w:color="auto"/>
              <w:bottom w:val="single" w:sz="4" w:space="0" w:color="auto"/>
              <w:right w:val="single" w:sz="4" w:space="0" w:color="auto"/>
            </w:tcBorders>
            <w:hideMark/>
          </w:tcPr>
          <w:p w14:paraId="22F0EAA6" w14:textId="77777777" w:rsidR="008A27E9" w:rsidRDefault="008A27E9" w:rsidP="001167D1">
            <w:pPr>
              <w:spacing w:after="80"/>
              <w:jc w:val="center"/>
              <w:rPr>
                <w:b/>
              </w:rPr>
            </w:pPr>
            <w:r>
              <w:rPr>
                <w:b/>
              </w:rPr>
              <w:t>Boolean</w:t>
            </w:r>
          </w:p>
        </w:tc>
      </w:tr>
      <w:tr w:rsidR="008A27E9" w14:paraId="4970FFE8"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11382B8" w14:textId="77777777" w:rsidR="008A27E9" w:rsidRDefault="008A27E9" w:rsidP="001167D1">
            <w:pPr>
              <w:spacing w:after="80"/>
            </w:pPr>
            <w:r>
              <w:t>Ts4file</w:t>
            </w:r>
          </w:p>
        </w:tc>
        <w:tc>
          <w:tcPr>
            <w:tcW w:w="1325" w:type="dxa"/>
            <w:tcBorders>
              <w:top w:val="single" w:sz="4" w:space="0" w:color="auto"/>
              <w:left w:val="single" w:sz="4" w:space="0" w:color="auto"/>
              <w:bottom w:val="single" w:sz="4" w:space="0" w:color="auto"/>
              <w:right w:val="single" w:sz="4" w:space="0" w:color="auto"/>
            </w:tcBorders>
          </w:tcPr>
          <w:p w14:paraId="148AB094" w14:textId="77777777" w:rsidR="008A27E9" w:rsidRDefault="008A27E9" w:rsidP="001167D1">
            <w:pPr>
              <w:spacing w:after="80"/>
              <w:jc w:val="center"/>
            </w:pPr>
          </w:p>
        </w:tc>
        <w:tc>
          <w:tcPr>
            <w:tcW w:w="1273" w:type="dxa"/>
            <w:tcBorders>
              <w:top w:val="single" w:sz="4" w:space="0" w:color="auto"/>
              <w:left w:val="single" w:sz="4" w:space="0" w:color="auto"/>
              <w:bottom w:val="single" w:sz="4" w:space="0" w:color="auto"/>
              <w:right w:val="single" w:sz="4" w:space="0" w:color="auto"/>
            </w:tcBorders>
          </w:tcPr>
          <w:p w14:paraId="27A4C840"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77A318B6"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hideMark/>
          </w:tcPr>
          <w:p w14:paraId="46F7F9AD" w14:textId="77777777" w:rsidR="008A27E9" w:rsidRDefault="008A27E9" w:rsidP="001167D1">
            <w:pPr>
              <w:spacing w:after="80"/>
              <w:jc w:val="center"/>
              <w:rPr>
                <w:rFonts w:cs="Arial"/>
                <w:b/>
              </w:rPr>
            </w:pPr>
            <w:r>
              <w:t>X</w:t>
            </w:r>
          </w:p>
        </w:tc>
        <w:tc>
          <w:tcPr>
            <w:tcW w:w="1216" w:type="dxa"/>
            <w:tcBorders>
              <w:top w:val="single" w:sz="4" w:space="0" w:color="auto"/>
              <w:left w:val="single" w:sz="4" w:space="0" w:color="auto"/>
              <w:bottom w:val="single" w:sz="4" w:space="0" w:color="auto"/>
              <w:right w:val="single" w:sz="4" w:space="0" w:color="auto"/>
            </w:tcBorders>
          </w:tcPr>
          <w:p w14:paraId="3232298E" w14:textId="77777777" w:rsidR="008A27E9" w:rsidRDefault="008A27E9" w:rsidP="001167D1">
            <w:pPr>
              <w:spacing w:after="80"/>
            </w:pPr>
          </w:p>
        </w:tc>
      </w:tr>
      <w:tr w:rsidR="008A27E9" w14:paraId="6A5D9309"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0F164086" w14:textId="77777777" w:rsidR="008A27E9" w:rsidRDefault="008A27E9" w:rsidP="001167D1">
            <w:pPr>
              <w:spacing w:after="80"/>
              <w:rPr>
                <w:rFonts w:cs="Arial"/>
                <w:b/>
              </w:rPr>
            </w:pPr>
            <w:proofErr w:type="spellStart"/>
            <w:r>
              <w:t>Tx_V</w:t>
            </w:r>
            <w:proofErr w:type="spellEnd"/>
          </w:p>
        </w:tc>
        <w:tc>
          <w:tcPr>
            <w:tcW w:w="1325" w:type="dxa"/>
            <w:tcBorders>
              <w:top w:val="single" w:sz="4" w:space="0" w:color="auto"/>
              <w:left w:val="single" w:sz="4" w:space="0" w:color="auto"/>
              <w:bottom w:val="single" w:sz="4" w:space="0" w:color="auto"/>
              <w:right w:val="single" w:sz="4" w:space="0" w:color="auto"/>
            </w:tcBorders>
          </w:tcPr>
          <w:p w14:paraId="63B614F7"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5B4F4216"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0AA73796"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4C0C370E"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BA8EB75" w14:textId="77777777" w:rsidR="008A27E9" w:rsidRDefault="008A27E9" w:rsidP="001167D1">
            <w:pPr>
              <w:spacing w:after="80"/>
            </w:pPr>
          </w:p>
        </w:tc>
      </w:tr>
      <w:tr w:rsidR="008A27E9" w14:paraId="1273BF26" w14:textId="77777777" w:rsidTr="00A14207">
        <w:trPr>
          <w:trHeight w:val="269"/>
          <w:jc w:val="center"/>
        </w:trPr>
        <w:tc>
          <w:tcPr>
            <w:tcW w:w="2696" w:type="dxa"/>
            <w:tcBorders>
              <w:top w:val="single" w:sz="4" w:space="0" w:color="auto"/>
              <w:left w:val="single" w:sz="4" w:space="0" w:color="auto"/>
              <w:bottom w:val="single" w:sz="4" w:space="0" w:color="auto"/>
              <w:right w:val="single" w:sz="4" w:space="0" w:color="auto"/>
            </w:tcBorders>
            <w:hideMark/>
          </w:tcPr>
          <w:p w14:paraId="22DEAE91" w14:textId="77777777" w:rsidR="008A27E9" w:rsidRDefault="008A27E9" w:rsidP="001167D1">
            <w:pPr>
              <w:spacing w:after="80"/>
              <w:rPr>
                <w:rFonts w:cs="Arial"/>
                <w:b/>
              </w:rPr>
            </w:pPr>
            <w:proofErr w:type="spellStart"/>
            <w:r>
              <w:t>Tx_R</w:t>
            </w:r>
            <w:proofErr w:type="spellEnd"/>
          </w:p>
        </w:tc>
        <w:tc>
          <w:tcPr>
            <w:tcW w:w="1325" w:type="dxa"/>
            <w:tcBorders>
              <w:top w:val="single" w:sz="4" w:space="0" w:color="auto"/>
              <w:left w:val="single" w:sz="4" w:space="0" w:color="auto"/>
              <w:bottom w:val="single" w:sz="4" w:space="0" w:color="auto"/>
              <w:right w:val="single" w:sz="4" w:space="0" w:color="auto"/>
            </w:tcBorders>
          </w:tcPr>
          <w:p w14:paraId="53DBB289"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2E5D250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4661A581"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tcPr>
          <w:p w14:paraId="2B170F4B"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hideMark/>
          </w:tcPr>
          <w:p w14:paraId="2EB28A63" w14:textId="77777777" w:rsidR="008A27E9" w:rsidRDefault="008A27E9" w:rsidP="001167D1">
            <w:pPr>
              <w:spacing w:after="80"/>
              <w:jc w:val="center"/>
              <w:rPr>
                <w:rFonts w:cs="Arial"/>
                <w:b/>
              </w:rPr>
            </w:pPr>
          </w:p>
        </w:tc>
      </w:tr>
      <w:tr w:rsidR="008A27E9" w14:paraId="7DEFC373"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D78DDB5" w14:textId="77777777" w:rsidR="008A27E9" w:rsidRDefault="008A27E9" w:rsidP="001167D1">
            <w:pPr>
              <w:spacing w:after="80"/>
              <w:rPr>
                <w:rFonts w:cs="Arial"/>
                <w:b/>
              </w:rPr>
            </w:pPr>
            <w:proofErr w:type="spellStart"/>
            <w:r>
              <w:t>Rx_R</w:t>
            </w:r>
            <w:proofErr w:type="spellEnd"/>
          </w:p>
        </w:tc>
        <w:tc>
          <w:tcPr>
            <w:tcW w:w="1325" w:type="dxa"/>
            <w:tcBorders>
              <w:top w:val="single" w:sz="4" w:space="0" w:color="auto"/>
              <w:left w:val="single" w:sz="4" w:space="0" w:color="auto"/>
              <w:bottom w:val="single" w:sz="4" w:space="0" w:color="auto"/>
              <w:right w:val="single" w:sz="4" w:space="0" w:color="auto"/>
            </w:tcBorders>
          </w:tcPr>
          <w:p w14:paraId="20DE5ED8"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0DE9422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489AFEFF"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7D356502"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470FEE8" w14:textId="77777777" w:rsidR="008A27E9" w:rsidRDefault="008A27E9" w:rsidP="001167D1">
            <w:pPr>
              <w:spacing w:after="80"/>
            </w:pPr>
          </w:p>
        </w:tc>
      </w:tr>
    </w:tbl>
    <w:p w14:paraId="11AF0F9E" w14:textId="77777777" w:rsidR="008A27E9" w:rsidRDefault="008A27E9" w:rsidP="008A27E9">
      <w:pPr>
        <w:pStyle w:val="Exampletext"/>
        <w:spacing w:after="80"/>
        <w:rPr>
          <w:rFonts w:ascii="Times New Roman" w:hAnsi="Times New Roman" w:cs="Times New Roman"/>
          <w:sz w:val="24"/>
          <w:szCs w:val="24"/>
        </w:rPr>
      </w:pPr>
    </w:p>
    <w:p w14:paraId="03F6EBC8" w14:textId="6DD9B121" w:rsidR="008A27E9" w:rsidRDefault="008A27E9" w:rsidP="008A27E9">
      <w:pPr>
        <w:pStyle w:val="TableCaption"/>
        <w:spacing w:after="80"/>
      </w:pPr>
      <w:bookmarkStart w:id="6850" w:name="_Toc529714065"/>
      <w:bookmarkStart w:id="6851" w:name="_Toc536167850"/>
      <w:r>
        <w:t xml:space="preserve">Table </w:t>
      </w:r>
      <w:fldSimple w:instr=" SEQ Table \* ARABIC ">
        <w:r w:rsidR="00313E33">
          <w:rPr>
            <w:noProof/>
          </w:rPr>
          <w:t>38</w:t>
        </w:r>
      </w:fldSimple>
      <w:r>
        <w:t xml:space="preserve"> – Allowable Data Formats for </w:t>
      </w:r>
      <w:r w:rsidR="001A75EF">
        <w:t xml:space="preserve">Alternative Analog Modeling </w:t>
      </w:r>
      <w:r>
        <w:t>Reserved Parameters</w:t>
      </w:r>
      <w:bookmarkEnd w:id="6850"/>
      <w:bookmarkEnd w:id="6851"/>
    </w:p>
    <w:tbl>
      <w:tblPr>
        <w:tblStyle w:val="TableGrid"/>
        <w:tblW w:w="9275" w:type="dxa"/>
        <w:jc w:val="center"/>
        <w:tblLook w:val="04A0" w:firstRow="1" w:lastRow="0" w:firstColumn="1" w:lastColumn="0" w:noHBand="0" w:noVBand="1"/>
      </w:tblPr>
      <w:tblGrid>
        <w:gridCol w:w="3415"/>
        <w:gridCol w:w="586"/>
        <w:gridCol w:w="586"/>
        <w:gridCol w:w="586"/>
        <w:gridCol w:w="586"/>
        <w:gridCol w:w="586"/>
        <w:gridCol w:w="586"/>
        <w:gridCol w:w="586"/>
        <w:gridCol w:w="586"/>
        <w:gridCol w:w="586"/>
        <w:gridCol w:w="586"/>
      </w:tblGrid>
      <w:tr w:rsidR="008A27E9" w:rsidRPr="00FA249F" w14:paraId="7D3E4FA7" w14:textId="77777777" w:rsidTr="00A14207">
        <w:trPr>
          <w:tblHeader/>
          <w:jc w:val="center"/>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32C000CB" w14:textId="77777777" w:rsidR="008A27E9" w:rsidRPr="00A14207" w:rsidRDefault="008A27E9" w:rsidP="001167D1">
            <w:pPr>
              <w:spacing w:after="80"/>
              <w:jc w:val="center"/>
              <w:rPr>
                <w:b/>
              </w:rPr>
            </w:pPr>
            <w:r w:rsidRPr="00A14207">
              <w:rPr>
                <w:b/>
              </w:rPr>
              <w:t>Reserved Parameter</w:t>
            </w:r>
          </w:p>
        </w:tc>
        <w:tc>
          <w:tcPr>
            <w:tcW w:w="5860" w:type="dxa"/>
            <w:gridSpan w:val="10"/>
            <w:tcBorders>
              <w:top w:val="single" w:sz="4" w:space="0" w:color="auto"/>
              <w:left w:val="single" w:sz="4" w:space="0" w:color="auto"/>
              <w:bottom w:val="single" w:sz="4" w:space="0" w:color="auto"/>
              <w:right w:val="single" w:sz="4" w:space="0" w:color="auto"/>
            </w:tcBorders>
            <w:hideMark/>
          </w:tcPr>
          <w:p w14:paraId="0AEB3AE0" w14:textId="77777777" w:rsidR="008A27E9" w:rsidRPr="00A14207" w:rsidRDefault="008A27E9" w:rsidP="001167D1">
            <w:pPr>
              <w:spacing w:after="80"/>
              <w:jc w:val="center"/>
              <w:rPr>
                <w:b/>
              </w:rPr>
            </w:pPr>
            <w:r w:rsidRPr="00A14207">
              <w:rPr>
                <w:b/>
              </w:rPr>
              <w:t>Data Format</w:t>
            </w:r>
          </w:p>
        </w:tc>
      </w:tr>
      <w:tr w:rsidR="008A27E9" w:rsidRPr="00FA249F" w14:paraId="70EE9B62" w14:textId="77777777" w:rsidTr="00A14207">
        <w:trPr>
          <w:cantSplit/>
          <w:trHeight w:val="1457"/>
          <w:jc w:val="center"/>
        </w:trPr>
        <w:tc>
          <w:tcPr>
            <w:tcW w:w="3415" w:type="dxa"/>
            <w:vMerge/>
            <w:tcBorders>
              <w:top w:val="single" w:sz="4" w:space="0" w:color="auto"/>
              <w:left w:val="single" w:sz="4" w:space="0" w:color="auto"/>
              <w:bottom w:val="single" w:sz="4" w:space="0" w:color="auto"/>
              <w:right w:val="single" w:sz="4" w:space="0" w:color="auto"/>
            </w:tcBorders>
            <w:vAlign w:val="center"/>
            <w:hideMark/>
          </w:tcPr>
          <w:p w14:paraId="5A82C748" w14:textId="77777777" w:rsidR="008A27E9" w:rsidRPr="00A14207" w:rsidRDefault="008A27E9" w:rsidP="001167D1">
            <w:pPr>
              <w:rPr>
                <w:b/>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623FAAF" w14:textId="77777777" w:rsidR="008A27E9" w:rsidRPr="00A14207" w:rsidRDefault="008A27E9" w:rsidP="00A14207">
            <w:pPr>
              <w:spacing w:after="80"/>
              <w:ind w:left="113" w:right="113"/>
              <w:jc w:val="center"/>
              <w:rPr>
                <w:rFonts w:cs="Arial"/>
                <w:b/>
              </w:rPr>
            </w:pPr>
            <w:r w:rsidRPr="00A14207">
              <w:rPr>
                <w:b/>
              </w:rPr>
              <w:t>Value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54EA23" w14:textId="77777777" w:rsidR="008A27E9" w:rsidRPr="00A14207" w:rsidRDefault="008A27E9" w:rsidP="00A14207">
            <w:pPr>
              <w:spacing w:after="80"/>
              <w:ind w:left="113" w:right="113"/>
              <w:jc w:val="center"/>
              <w:rPr>
                <w:rFonts w:cs="Arial"/>
                <w:b/>
              </w:rPr>
            </w:pPr>
            <w:r w:rsidRPr="00A14207">
              <w:rPr>
                <w:b/>
              </w:rPr>
              <w:t>Range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A6FD09" w14:textId="77777777" w:rsidR="008A27E9" w:rsidRPr="00A14207" w:rsidRDefault="008A27E9" w:rsidP="00A14207">
            <w:pPr>
              <w:spacing w:after="80"/>
              <w:ind w:left="113" w:right="113"/>
              <w:jc w:val="center"/>
              <w:rPr>
                <w:b/>
              </w:rPr>
            </w:pPr>
            <w:r w:rsidRPr="00A14207">
              <w:rPr>
                <w:b/>
              </w:rPr>
              <w:t>Corner</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A45FE36" w14:textId="77777777" w:rsidR="008A27E9" w:rsidRPr="00A14207" w:rsidRDefault="008A27E9" w:rsidP="00A14207">
            <w:pPr>
              <w:spacing w:after="80"/>
              <w:ind w:left="113" w:right="113"/>
              <w:jc w:val="center"/>
              <w:rPr>
                <w:b/>
              </w:rPr>
            </w:pPr>
            <w:r w:rsidRPr="00A14207">
              <w:rPr>
                <w:b/>
              </w:rPr>
              <w:t>List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A364372" w14:textId="77777777" w:rsidR="008A27E9" w:rsidRPr="00A14207" w:rsidRDefault="008A27E9" w:rsidP="00A14207">
            <w:pPr>
              <w:spacing w:after="80"/>
              <w:ind w:left="113" w:right="113"/>
              <w:jc w:val="center"/>
              <w:rPr>
                <w:b/>
              </w:rPr>
            </w:pPr>
            <w:r w:rsidRPr="00A14207">
              <w:rPr>
                <w:b/>
              </w:rPr>
              <w:t>Increment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1EC6407C" w14:textId="77777777" w:rsidR="008A27E9" w:rsidRPr="00A14207" w:rsidRDefault="008A27E9" w:rsidP="00A14207">
            <w:pPr>
              <w:spacing w:after="80"/>
              <w:ind w:left="113" w:right="113"/>
              <w:jc w:val="center"/>
              <w:rPr>
                <w:b/>
              </w:rPr>
            </w:pPr>
            <w:r w:rsidRPr="00A14207">
              <w:rPr>
                <w:b/>
              </w:rPr>
              <w:t>Steps</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36A4A73E" w14:textId="77777777" w:rsidR="008A27E9" w:rsidRPr="00A14207" w:rsidRDefault="008A27E9" w:rsidP="00A14207">
            <w:pPr>
              <w:spacing w:after="80"/>
              <w:ind w:left="113" w:right="113"/>
              <w:jc w:val="center"/>
              <w:rPr>
                <w:b/>
              </w:rPr>
            </w:pPr>
            <w:r w:rsidRPr="00A14207">
              <w:rPr>
                <w:b/>
              </w:rPr>
              <w:t>Gaussian</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5B0D953" w14:textId="77777777" w:rsidR="008A27E9" w:rsidRPr="00A14207" w:rsidRDefault="008A27E9" w:rsidP="00A14207">
            <w:pPr>
              <w:spacing w:after="80"/>
              <w:ind w:left="113" w:right="113"/>
              <w:jc w:val="center"/>
              <w:rPr>
                <w:b/>
              </w:rPr>
            </w:pPr>
            <w:r w:rsidRPr="00A14207">
              <w:rPr>
                <w:b/>
              </w:rPr>
              <w:t>Dual-Dirac</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C8E4342" w14:textId="77777777" w:rsidR="008A27E9" w:rsidRPr="00A14207" w:rsidRDefault="008A27E9" w:rsidP="00A14207">
            <w:pPr>
              <w:spacing w:after="80"/>
              <w:ind w:left="113" w:right="113"/>
              <w:jc w:val="center"/>
              <w:rPr>
                <w:b/>
              </w:rPr>
            </w:pPr>
            <w:proofErr w:type="spellStart"/>
            <w:r w:rsidRPr="00A14207">
              <w:rPr>
                <w:b/>
              </w:rPr>
              <w:t>DjRj</w:t>
            </w:r>
            <w:proofErr w:type="spellEnd"/>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8B7095B" w14:textId="77777777" w:rsidR="008A27E9" w:rsidRPr="00A14207" w:rsidRDefault="008A27E9" w:rsidP="00A14207">
            <w:pPr>
              <w:spacing w:after="80"/>
              <w:ind w:left="113" w:right="113"/>
              <w:jc w:val="center"/>
              <w:rPr>
                <w:b/>
              </w:rPr>
            </w:pPr>
            <w:r w:rsidRPr="00A14207">
              <w:rPr>
                <w:b/>
              </w:rPr>
              <w:t>Table</w:t>
            </w:r>
          </w:p>
        </w:tc>
      </w:tr>
      <w:tr w:rsidR="008A27E9" w:rsidRPr="00FA249F" w14:paraId="78DC9C87"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0CCBE8B4" w14:textId="77777777" w:rsidR="008A27E9" w:rsidRPr="00A14207" w:rsidRDefault="008A27E9" w:rsidP="001167D1">
            <w:pPr>
              <w:spacing w:after="80"/>
            </w:pPr>
            <w:r w:rsidRPr="00FA249F">
              <w:t>Ts4file</w:t>
            </w:r>
          </w:p>
        </w:tc>
        <w:tc>
          <w:tcPr>
            <w:tcW w:w="586" w:type="dxa"/>
            <w:tcBorders>
              <w:top w:val="single" w:sz="4" w:space="0" w:color="auto"/>
              <w:left w:val="single" w:sz="4" w:space="0" w:color="auto"/>
              <w:bottom w:val="single" w:sz="4" w:space="0" w:color="auto"/>
              <w:right w:val="single" w:sz="4" w:space="0" w:color="auto"/>
            </w:tcBorders>
            <w:hideMark/>
          </w:tcPr>
          <w:p w14:paraId="05AAFCAA"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0BABACE0" w14:textId="77777777" w:rsidR="008A27E9" w:rsidRPr="00680A48"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413B9CE" w14:textId="77777777" w:rsidR="008A27E9" w:rsidRPr="00074FAE" w:rsidRDefault="008A27E9"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3CC0907" w14:textId="77777777" w:rsidR="008A27E9" w:rsidRPr="00074FAE" w:rsidRDefault="008A27E9"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5830852"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EE2DCCC"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03D61FD"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0DE5059F"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26156F0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F50C685" w14:textId="77777777" w:rsidR="008A27E9" w:rsidRPr="00074FAE" w:rsidRDefault="008A27E9" w:rsidP="001167D1">
            <w:pPr>
              <w:spacing w:after="80"/>
            </w:pPr>
          </w:p>
        </w:tc>
      </w:tr>
      <w:tr w:rsidR="008A27E9" w:rsidRPr="00FA249F" w14:paraId="3EE0EB34"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426DDA6F" w14:textId="77777777" w:rsidR="008A27E9" w:rsidRPr="00A14207" w:rsidRDefault="008A27E9" w:rsidP="001167D1">
            <w:pPr>
              <w:spacing w:after="80"/>
              <w:rPr>
                <w:rFonts w:cs="Arial"/>
                <w:b/>
              </w:rPr>
            </w:pPr>
            <w:proofErr w:type="spellStart"/>
            <w:r w:rsidRPr="00FA249F">
              <w:t>Tx_V</w:t>
            </w:r>
            <w:proofErr w:type="spellEnd"/>
          </w:p>
        </w:tc>
        <w:tc>
          <w:tcPr>
            <w:tcW w:w="586" w:type="dxa"/>
            <w:tcBorders>
              <w:top w:val="single" w:sz="4" w:space="0" w:color="auto"/>
              <w:left w:val="single" w:sz="4" w:space="0" w:color="auto"/>
              <w:bottom w:val="single" w:sz="4" w:space="0" w:color="auto"/>
              <w:right w:val="single" w:sz="4" w:space="0" w:color="auto"/>
            </w:tcBorders>
            <w:hideMark/>
          </w:tcPr>
          <w:p w14:paraId="0B61A3AD"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3BD0E509"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57EF6528"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6089609"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2709D53"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55072FD"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A5814B9"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01FDB9E"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5139112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5537CA1" w14:textId="77777777" w:rsidR="008A27E9" w:rsidRPr="00074FAE" w:rsidRDefault="008A27E9" w:rsidP="001167D1">
            <w:pPr>
              <w:spacing w:after="80"/>
            </w:pPr>
          </w:p>
        </w:tc>
      </w:tr>
      <w:tr w:rsidR="008A27E9" w:rsidRPr="00FA249F" w14:paraId="2D6B907A" w14:textId="77777777" w:rsidTr="00A14207">
        <w:trPr>
          <w:trHeight w:val="269"/>
          <w:jc w:val="center"/>
        </w:trPr>
        <w:tc>
          <w:tcPr>
            <w:tcW w:w="3415" w:type="dxa"/>
            <w:tcBorders>
              <w:top w:val="single" w:sz="4" w:space="0" w:color="auto"/>
              <w:left w:val="single" w:sz="4" w:space="0" w:color="auto"/>
              <w:bottom w:val="single" w:sz="4" w:space="0" w:color="auto"/>
              <w:right w:val="single" w:sz="4" w:space="0" w:color="auto"/>
            </w:tcBorders>
            <w:hideMark/>
          </w:tcPr>
          <w:p w14:paraId="55AC0501" w14:textId="77777777" w:rsidR="008A27E9" w:rsidRPr="00A14207" w:rsidRDefault="008A27E9" w:rsidP="001167D1">
            <w:pPr>
              <w:spacing w:after="80"/>
              <w:rPr>
                <w:rFonts w:cs="Arial"/>
                <w:b/>
              </w:rPr>
            </w:pPr>
            <w:proofErr w:type="spellStart"/>
            <w:r w:rsidRPr="00FA249F">
              <w:t>Tx_R</w:t>
            </w:r>
            <w:proofErr w:type="spellEnd"/>
          </w:p>
        </w:tc>
        <w:tc>
          <w:tcPr>
            <w:tcW w:w="586" w:type="dxa"/>
            <w:tcBorders>
              <w:top w:val="single" w:sz="4" w:space="0" w:color="auto"/>
              <w:left w:val="single" w:sz="4" w:space="0" w:color="auto"/>
              <w:bottom w:val="single" w:sz="4" w:space="0" w:color="auto"/>
              <w:right w:val="single" w:sz="4" w:space="0" w:color="auto"/>
            </w:tcBorders>
            <w:hideMark/>
          </w:tcPr>
          <w:p w14:paraId="4348CC68"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5AD691D7"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74A5B9B2"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4D1E4A4"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533D2E89"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D2F1821"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2BDAC70"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18D27AC"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F37A2F0"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72A688" w14:textId="77777777" w:rsidR="008A27E9" w:rsidRPr="00074FAE" w:rsidRDefault="008A27E9" w:rsidP="001167D1">
            <w:pPr>
              <w:spacing w:after="80"/>
              <w:jc w:val="center"/>
            </w:pPr>
          </w:p>
        </w:tc>
      </w:tr>
      <w:tr w:rsidR="008A27E9" w:rsidRPr="00FA249F" w14:paraId="65D88021"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12926B15" w14:textId="77777777" w:rsidR="008A27E9" w:rsidRPr="00A14207" w:rsidRDefault="008A27E9" w:rsidP="001167D1">
            <w:pPr>
              <w:spacing w:after="80"/>
              <w:rPr>
                <w:rFonts w:cs="Arial"/>
                <w:b/>
              </w:rPr>
            </w:pPr>
            <w:proofErr w:type="spellStart"/>
            <w:r w:rsidRPr="00FA249F">
              <w:t>Rx_R</w:t>
            </w:r>
            <w:proofErr w:type="spellEnd"/>
          </w:p>
        </w:tc>
        <w:tc>
          <w:tcPr>
            <w:tcW w:w="586" w:type="dxa"/>
            <w:tcBorders>
              <w:top w:val="single" w:sz="4" w:space="0" w:color="auto"/>
              <w:left w:val="single" w:sz="4" w:space="0" w:color="auto"/>
              <w:bottom w:val="single" w:sz="4" w:space="0" w:color="auto"/>
              <w:right w:val="single" w:sz="4" w:space="0" w:color="auto"/>
            </w:tcBorders>
            <w:hideMark/>
          </w:tcPr>
          <w:p w14:paraId="1622BCCA"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4DB15D66"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2858E33E"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751280C3"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1E29E5E"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DE25AC8"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7FC1944D"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40635285"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D619E98"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650E04BC" w14:textId="77777777" w:rsidR="008A27E9" w:rsidRPr="00074FAE" w:rsidRDefault="008A27E9" w:rsidP="001167D1">
            <w:pPr>
              <w:spacing w:after="80"/>
            </w:pPr>
          </w:p>
        </w:tc>
      </w:tr>
    </w:tbl>
    <w:p w14:paraId="3DB8580B" w14:textId="77777777" w:rsidR="008A27E9" w:rsidRPr="00A14207" w:rsidRDefault="008A27E9" w:rsidP="008A27E9">
      <w:pPr>
        <w:pStyle w:val="Exampletext"/>
        <w:rPr>
          <w:sz w:val="24"/>
          <w:szCs w:val="24"/>
        </w:rPr>
      </w:pPr>
    </w:p>
    <w:p w14:paraId="6416609B" w14:textId="77777777" w:rsidR="007677DE" w:rsidRPr="000C0E13" w:rsidRDefault="007677DE">
      <w:pPr>
        <w:rPr>
          <w:rFonts w:cs="Arial"/>
          <w:b/>
        </w:rPr>
      </w:pPr>
      <w:r w:rsidRPr="000C0E13">
        <w:br w:type="page"/>
      </w:r>
    </w:p>
    <w:p w14:paraId="0F5767CC" w14:textId="77777777" w:rsidR="003F5403" w:rsidRPr="00213323" w:rsidRDefault="003F5403" w:rsidP="00A14207">
      <w:pPr>
        <w:pStyle w:val="Heading2"/>
      </w:pPr>
      <w:bookmarkStart w:id="6852" w:name="_Toc531076502"/>
      <w:bookmarkStart w:id="6853" w:name="_Toc531616341"/>
      <w:bookmarkStart w:id="6854" w:name="_Toc532065558"/>
      <w:bookmarkStart w:id="6855" w:name="_Toc532068306"/>
      <w:bookmarkStart w:id="6856" w:name="_Toc532101571"/>
      <w:bookmarkStart w:id="6857" w:name="_Toc532553270"/>
      <w:bookmarkStart w:id="6858" w:name="_Ref529353787"/>
      <w:bookmarkStart w:id="6859" w:name="_Toc536167927"/>
      <w:bookmarkEnd w:id="6852"/>
      <w:bookmarkEnd w:id="6853"/>
      <w:bookmarkEnd w:id="6854"/>
      <w:bookmarkEnd w:id="6855"/>
      <w:bookmarkEnd w:id="6856"/>
      <w:bookmarkEnd w:id="6857"/>
      <w:r w:rsidRPr="00213323">
        <w:lastRenderedPageBreak/>
        <w:t>M</w:t>
      </w:r>
      <w:r>
        <w:t>odel</w:t>
      </w:r>
      <w:r w:rsidRPr="00213323">
        <w:t xml:space="preserve"> S</w:t>
      </w:r>
      <w:r>
        <w:t>pecific</w:t>
      </w:r>
      <w:r w:rsidRPr="00213323">
        <w:t xml:space="preserve"> P</w:t>
      </w:r>
      <w:r>
        <w:t>arameters</w:t>
      </w:r>
      <w:bookmarkEnd w:id="6858"/>
      <w:bookmarkEnd w:id="6859"/>
    </w:p>
    <w:p w14:paraId="2735A3ED" w14:textId="77777777" w:rsidR="003F5403" w:rsidRPr="00213323" w:rsidRDefault="003F5403" w:rsidP="003F5403">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w:t>
      </w:r>
      <w:proofErr w:type="spellStart"/>
      <w:r w:rsidRPr="00213323">
        <w:t>Model_Specific</w:t>
      </w:r>
      <w:proofErr w:type="spellEnd"/>
      <w:r w:rsidRPr="00213323">
        <w:t>”.</w:t>
      </w:r>
    </w:p>
    <w:p w14:paraId="4FDE7205" w14:textId="77777777" w:rsidR="003F5403" w:rsidRPr="00213323" w:rsidRDefault="003F5403" w:rsidP="003F5403">
      <w:pPr>
        <w:spacing w:after="80"/>
        <w:rPr>
          <w:i/>
        </w:rPr>
      </w:pPr>
      <w:r w:rsidRPr="00213323">
        <w:rPr>
          <w:i/>
        </w:rPr>
        <w:t>Example:</w:t>
      </w:r>
    </w:p>
    <w:p w14:paraId="23C90921"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w:t>
      </w:r>
      <w:proofErr w:type="spellStart"/>
      <w:r w:rsidRPr="00213323">
        <w:rPr>
          <w:rFonts w:ascii="Courier New" w:hAnsi="Courier New" w:cs="Courier New"/>
          <w:sz w:val="20"/>
          <w:szCs w:val="20"/>
        </w:rPr>
        <w:t>Model_Specific</w:t>
      </w:r>
      <w:proofErr w:type="spellEnd"/>
    </w:p>
    <w:p w14:paraId="726FEC42"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AC7A5CC"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68306CD5" w14:textId="5327702E"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(Row (Range 0 0 </w:t>
      </w:r>
      <w:proofErr w:type="gramStart"/>
      <w:r w:rsidRPr="00213323">
        <w:rPr>
          <w:rFonts w:ascii="Courier New" w:hAnsi="Courier New" w:cs="Courier New"/>
          <w:sz w:val="20"/>
          <w:szCs w:val="20"/>
        </w:rPr>
        <w:t>1)(</w:t>
      </w:r>
      <w:proofErr w:type="gramEnd"/>
      <w:r w:rsidRPr="00213323">
        <w:rPr>
          <w:rFonts w:ascii="Courier New" w:hAnsi="Courier New" w:cs="Courier New"/>
          <w:sz w:val="20"/>
          <w:szCs w:val="20"/>
        </w:rPr>
        <w:t xml:space="preserve">Type Integer)(Usage </w:t>
      </w:r>
      <w:proofErr w:type="spellStart"/>
      <w:r w:rsidRPr="00213323">
        <w:rPr>
          <w:rFonts w:ascii="Courier New" w:hAnsi="Courier New" w:cs="Courier New"/>
          <w:sz w:val="20"/>
          <w:szCs w:val="20"/>
        </w:rPr>
        <w:t>InOut</w:t>
      </w:r>
      <w:proofErr w:type="spellEnd"/>
      <w:r w:rsidRPr="00213323">
        <w:rPr>
          <w:rFonts w:ascii="Courier New" w:hAnsi="Courier New" w:cs="Courier New"/>
          <w:sz w:val="20"/>
          <w:szCs w:val="20"/>
        </w:rPr>
        <w:t>)(Description "Two</w:t>
      </w:r>
      <w:r w:rsidR="00A45FF8">
        <w:rPr>
          <w:rFonts w:ascii="Courier New" w:hAnsi="Courier New" w:cs="Courier New"/>
          <w:sz w:val="20"/>
          <w:szCs w:val="20"/>
        </w:rPr>
        <w:t xml:space="preserve"> </w:t>
      </w:r>
      <w:r w:rsidRPr="00213323">
        <w:rPr>
          <w:rFonts w:ascii="Courier New" w:hAnsi="Courier New" w:cs="Courier New"/>
          <w:sz w:val="20"/>
          <w:szCs w:val="20"/>
        </w:rPr>
        <w:t>CTLEs"))</w:t>
      </w:r>
    </w:p>
    <w:p w14:paraId="24CC0C89"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43099F7D"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(Type Integer Float </w:t>
      </w:r>
      <w:proofErr w:type="spellStart"/>
      <w:r w:rsidRPr="00213323">
        <w:rPr>
          <w:rFonts w:ascii="Courier New" w:hAnsi="Courier New" w:cs="Courier New"/>
          <w:sz w:val="20"/>
          <w:szCs w:val="20"/>
        </w:rPr>
        <w:t>Float</w:t>
      </w:r>
      <w:proofErr w:type="spellEnd"/>
      <w:r w:rsidRPr="00213323">
        <w:rPr>
          <w:rFonts w:ascii="Courier New" w:hAnsi="Courier New" w:cs="Courier New"/>
          <w:sz w:val="20"/>
          <w:szCs w:val="20"/>
        </w:rPr>
        <w:t xml:space="preserve"> </w:t>
      </w:r>
      <w:proofErr w:type="spellStart"/>
      <w:r w:rsidRPr="00213323">
        <w:rPr>
          <w:rFonts w:ascii="Courier New" w:hAnsi="Courier New" w:cs="Courier New"/>
          <w:sz w:val="20"/>
          <w:szCs w:val="20"/>
        </w:rPr>
        <w:t>Float</w:t>
      </w:r>
      <w:proofErr w:type="spellEnd"/>
      <w:r w:rsidRPr="00213323">
        <w:rPr>
          <w:rFonts w:ascii="Courier New" w:hAnsi="Courier New" w:cs="Courier New"/>
          <w:sz w:val="20"/>
          <w:szCs w:val="20"/>
        </w:rPr>
        <w:t xml:space="preserve"> </w:t>
      </w:r>
      <w:proofErr w:type="spellStart"/>
      <w:r w:rsidRPr="00213323">
        <w:rPr>
          <w:rFonts w:ascii="Courier New" w:hAnsi="Courier New" w:cs="Courier New"/>
          <w:sz w:val="20"/>
          <w:szCs w:val="20"/>
        </w:rPr>
        <w:t>Float</w:t>
      </w:r>
      <w:proofErr w:type="spellEnd"/>
      <w:r w:rsidRPr="00213323">
        <w:rPr>
          <w:rFonts w:ascii="Courier New" w:hAnsi="Courier New" w:cs="Courier New"/>
          <w:sz w:val="20"/>
          <w:szCs w:val="20"/>
        </w:rPr>
        <w:t xml:space="preserve"> </w:t>
      </w:r>
      <w:proofErr w:type="spellStart"/>
      <w:r w:rsidRPr="00213323">
        <w:rPr>
          <w:rFonts w:ascii="Courier New" w:hAnsi="Courier New" w:cs="Courier New"/>
          <w:sz w:val="20"/>
          <w:szCs w:val="20"/>
        </w:rPr>
        <w:t>Float</w:t>
      </w:r>
      <w:proofErr w:type="spellEnd"/>
      <w:r w:rsidRPr="00213323">
        <w:rPr>
          <w:rFonts w:ascii="Courier New" w:hAnsi="Courier New" w:cs="Courier New"/>
          <w:sz w:val="20"/>
          <w:szCs w:val="20"/>
        </w:rPr>
        <w:t xml:space="preserve"> Float)</w:t>
      </w:r>
    </w:p>
    <w:p w14:paraId="63384F55"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02485051"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2B3DDE23" w14:textId="77777777"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-3.06e+</w:t>
      </w:r>
      <w:proofErr w:type="gramStart"/>
      <w:r w:rsidRPr="00F359CB">
        <w:rPr>
          <w:rFonts w:ascii="Courier New" w:hAnsi="Courier New"/>
          <w:sz w:val="20"/>
          <w:lang w:val="es-US"/>
        </w:rPr>
        <w:t>9  9</w:t>
      </w:r>
      <w:proofErr w:type="gramEnd"/>
      <w:r w:rsidRPr="00F359CB">
        <w:rPr>
          <w:rFonts w:ascii="Courier New" w:hAnsi="Courier New"/>
          <w:sz w:val="20"/>
          <w:lang w:val="es-US"/>
        </w:rPr>
        <w:t>.94e+9 -2.91e+9  5.94e+9 -1.36e+9  0.0)</w:t>
      </w:r>
    </w:p>
    <w:p w14:paraId="7F7FACB8"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-1.03e+10 0.0     -4.21e+</w:t>
      </w:r>
      <w:proofErr w:type="gramStart"/>
      <w:r w:rsidRPr="00F359CB">
        <w:rPr>
          <w:rFonts w:ascii="Courier New" w:hAnsi="Courier New"/>
          <w:sz w:val="20"/>
          <w:lang w:val="es-US"/>
        </w:rPr>
        <w:t>9  5</w:t>
      </w:r>
      <w:proofErr w:type="gramEnd"/>
      <w:r w:rsidRPr="00F359CB">
        <w:rPr>
          <w:rFonts w:ascii="Courier New" w:hAnsi="Courier New"/>
          <w:sz w:val="20"/>
          <w:lang w:val="es-US"/>
        </w:rPr>
        <w:t>.42e+9  0.0      0.0)</w:t>
      </w:r>
    </w:p>
    <w:p w14:paraId="6012150A"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30BE06C3"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0516306C"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roofErr w:type="spellStart"/>
      <w:r w:rsidRPr="00F359CB">
        <w:rPr>
          <w:rFonts w:ascii="Courier New" w:hAnsi="Courier New"/>
          <w:sz w:val="20"/>
          <w:lang w:val="es-US"/>
        </w:rPr>
        <w:t>Zeros</w:t>
      </w:r>
      <w:proofErr w:type="spellEnd"/>
      <w:r w:rsidRPr="00F359CB">
        <w:rPr>
          <w:rFonts w:ascii="Courier New" w:hAnsi="Courier New"/>
          <w:sz w:val="20"/>
          <w:lang w:val="es-US"/>
        </w:rPr>
        <w:t xml:space="preserve"> (</w:t>
      </w:r>
      <w:proofErr w:type="spellStart"/>
      <w:r w:rsidRPr="00F359CB">
        <w:rPr>
          <w:rFonts w:ascii="Courier New" w:hAnsi="Courier New"/>
          <w:sz w:val="20"/>
          <w:lang w:val="es-US"/>
        </w:rPr>
        <w:t>Usage</w:t>
      </w:r>
      <w:proofErr w:type="spellEnd"/>
      <w:r w:rsidRPr="00F359CB">
        <w:rPr>
          <w:rFonts w:ascii="Courier New" w:hAnsi="Courier New"/>
          <w:sz w:val="20"/>
          <w:lang w:val="es-US"/>
        </w:rPr>
        <w:t xml:space="preserve"> In) (</w:t>
      </w:r>
      <w:proofErr w:type="spellStart"/>
      <w:r w:rsidRPr="00F359CB">
        <w:rPr>
          <w:rFonts w:ascii="Courier New" w:hAnsi="Courier New"/>
          <w:sz w:val="20"/>
          <w:lang w:val="es-US"/>
        </w:rPr>
        <w:t>Description</w:t>
      </w:r>
      <w:proofErr w:type="spellEnd"/>
      <w:r w:rsidRPr="00F359CB">
        <w:rPr>
          <w:rFonts w:ascii="Courier New" w:hAnsi="Courier New"/>
          <w:sz w:val="20"/>
          <w:lang w:val="es-US"/>
        </w:rPr>
        <w:t xml:space="preserve"> "CTLE </w:t>
      </w:r>
      <w:proofErr w:type="spellStart"/>
      <w:r w:rsidRPr="00F359CB">
        <w:rPr>
          <w:rFonts w:ascii="Courier New" w:hAnsi="Courier New"/>
          <w:sz w:val="20"/>
          <w:lang w:val="es-US"/>
        </w:rPr>
        <w:t>Zeros</w:t>
      </w:r>
      <w:proofErr w:type="spellEnd"/>
      <w:r w:rsidRPr="00F359CB">
        <w:rPr>
          <w:rFonts w:ascii="Courier New" w:hAnsi="Courier New"/>
          <w:sz w:val="20"/>
          <w:lang w:val="es-US"/>
        </w:rPr>
        <w:t>")</w:t>
      </w:r>
    </w:p>
    <w:p w14:paraId="3F4C60F2" w14:textId="77777777" w:rsidR="003F5403" w:rsidRPr="00213323" w:rsidRDefault="003F5403" w:rsidP="003F5403">
      <w:pPr>
        <w:rPr>
          <w:rFonts w:ascii="Courier New" w:hAnsi="Courier New" w:cs="Courier New"/>
          <w:sz w:val="20"/>
          <w:szCs w:val="20"/>
        </w:rPr>
      </w:pPr>
      <w:r w:rsidRPr="00F359CB">
        <w:rPr>
          <w:rFonts w:ascii="Courier New" w:hAnsi="Courier New"/>
          <w:sz w:val="20"/>
          <w:lang w:val="es-US"/>
        </w:rPr>
        <w:t xml:space="preserve">        </w:t>
      </w:r>
      <w:r w:rsidRPr="00213323">
        <w:rPr>
          <w:rFonts w:ascii="Courier New" w:hAnsi="Courier New" w:cs="Courier New"/>
          <w:sz w:val="20"/>
          <w:szCs w:val="20"/>
        </w:rPr>
        <w:t xml:space="preserve">(Type Integer Float </w:t>
      </w:r>
      <w:proofErr w:type="spellStart"/>
      <w:r w:rsidRPr="00213323">
        <w:rPr>
          <w:rFonts w:ascii="Courier New" w:hAnsi="Courier New" w:cs="Courier New"/>
          <w:sz w:val="20"/>
          <w:szCs w:val="20"/>
        </w:rPr>
        <w:t>Float</w:t>
      </w:r>
      <w:proofErr w:type="spellEnd"/>
      <w:r w:rsidRPr="00213323">
        <w:rPr>
          <w:rFonts w:ascii="Courier New" w:hAnsi="Courier New" w:cs="Courier New"/>
          <w:sz w:val="20"/>
          <w:szCs w:val="20"/>
        </w:rPr>
        <w:t xml:space="preserve"> </w:t>
      </w:r>
      <w:proofErr w:type="spellStart"/>
      <w:r w:rsidRPr="00213323">
        <w:rPr>
          <w:rFonts w:ascii="Courier New" w:hAnsi="Courier New" w:cs="Courier New"/>
          <w:sz w:val="20"/>
          <w:szCs w:val="20"/>
        </w:rPr>
        <w:t>Float</w:t>
      </w:r>
      <w:proofErr w:type="spellEnd"/>
      <w:r w:rsidRPr="00213323">
        <w:rPr>
          <w:rFonts w:ascii="Courier New" w:hAnsi="Courier New" w:cs="Courier New"/>
          <w:sz w:val="20"/>
          <w:szCs w:val="20"/>
        </w:rPr>
        <w:t xml:space="preserve"> Float)</w:t>
      </w:r>
    </w:p>
    <w:p w14:paraId="70300937"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7DDE72FF"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59EE8FC1" w14:textId="77777777"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-3.62e+</w:t>
      </w:r>
      <w:proofErr w:type="gramStart"/>
      <w:r w:rsidRPr="00F359CB">
        <w:rPr>
          <w:rFonts w:ascii="Courier New" w:hAnsi="Courier New"/>
          <w:sz w:val="20"/>
          <w:lang w:val="es-US"/>
        </w:rPr>
        <w:t>9  0.0</w:t>
      </w:r>
      <w:proofErr w:type="gramEnd"/>
      <w:r w:rsidRPr="00F359CB">
        <w:rPr>
          <w:rFonts w:ascii="Courier New" w:hAnsi="Courier New"/>
          <w:sz w:val="20"/>
          <w:lang w:val="es-US"/>
        </w:rPr>
        <w:t xml:space="preserve">     -2.33e+9  6.68e+9)</w:t>
      </w:r>
    </w:p>
    <w:p w14:paraId="300DC757"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-2.93e+</w:t>
      </w:r>
      <w:proofErr w:type="gramStart"/>
      <w:r w:rsidRPr="00F359CB">
        <w:rPr>
          <w:rFonts w:ascii="Courier New" w:hAnsi="Courier New"/>
          <w:sz w:val="20"/>
          <w:lang w:val="es-US"/>
        </w:rPr>
        <w:t>9  1</w:t>
      </w:r>
      <w:proofErr w:type="gramEnd"/>
      <w:r w:rsidRPr="00F359CB">
        <w:rPr>
          <w:rFonts w:ascii="Courier New" w:hAnsi="Courier New"/>
          <w:sz w:val="20"/>
          <w:lang w:val="es-US"/>
        </w:rPr>
        <w:t>.10e+9  0.0      0.0)</w:t>
      </w:r>
    </w:p>
    <w:p w14:paraId="1BA5217C"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29025376"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59489F4C"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646D8CEE" w14:textId="2B076D6D" w:rsidR="003F5403" w:rsidRPr="00D26028" w:rsidRDefault="003F5403" w:rsidP="00A14207">
      <w:pPr>
        <w:rPr>
          <w:lang w:val="es-US"/>
        </w:rPr>
      </w:pPr>
      <w:r w:rsidRPr="00F359CB">
        <w:rPr>
          <w:rFonts w:ascii="Courier New" w:hAnsi="Courier New"/>
          <w:sz w:val="20"/>
          <w:lang w:val="es-US"/>
        </w:rPr>
        <w:t xml:space="preserve">  )</w:t>
      </w:r>
    </w:p>
    <w:p w14:paraId="59C475BA" w14:textId="77777777" w:rsidR="003F5403" w:rsidRPr="00D26028" w:rsidRDefault="003F5403" w:rsidP="003F5403">
      <w:pPr>
        <w:spacing w:after="80"/>
        <w:rPr>
          <w:b/>
          <w:lang w:val="es-US"/>
        </w:rPr>
      </w:pPr>
    </w:p>
    <w:p w14:paraId="60E556A8" w14:textId="77777777" w:rsidR="003F5403" w:rsidRPr="00D26028" w:rsidRDefault="003F5403" w:rsidP="00A14207">
      <w:pPr>
        <w:pStyle w:val="Heading3"/>
        <w:rPr>
          <w:lang w:val="es-US"/>
        </w:rPr>
      </w:pPr>
      <w:bookmarkStart w:id="6860" w:name="_Toc536167928"/>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6860"/>
    </w:p>
    <w:p w14:paraId="593A4F0F" w14:textId="77777777" w:rsidR="003F5403" w:rsidRPr="00213323" w:rsidRDefault="003F5403" w:rsidP="003F5403">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t>
      </w:r>
      <w:proofErr w:type="gramStart"/>
      <w:r w:rsidRPr="00213323">
        <w:t>whether or not</w:t>
      </w:r>
      <w:proofErr w:type="gramEnd"/>
      <w:r w:rsidRPr="00213323">
        <w:t xml:space="preserve"> to follow this convention.</w:t>
      </w:r>
    </w:p>
    <w:p w14:paraId="2CF7DF19" w14:textId="77777777" w:rsidR="003F5403" w:rsidRPr="00213323" w:rsidRDefault="003F5403" w:rsidP="003F5403">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3C368418" w14:textId="77777777" w:rsidR="003F5403" w:rsidRPr="00213323" w:rsidRDefault="003F5403" w:rsidP="003F5403">
      <w:pPr>
        <w:spacing w:after="80"/>
        <w:rPr>
          <w:i/>
        </w:rPr>
      </w:pPr>
      <w:r w:rsidRPr="00213323">
        <w:rPr>
          <w:i/>
        </w:rPr>
        <w:t>Example:</w:t>
      </w:r>
    </w:p>
    <w:p w14:paraId="12766789" w14:textId="77777777" w:rsidR="003F5403" w:rsidRPr="00213323" w:rsidRDefault="003F5403" w:rsidP="003F5403">
      <w:pPr>
        <w:pStyle w:val="PlainText"/>
      </w:pPr>
      <w:r w:rsidRPr="00213323">
        <w:t>(</w:t>
      </w:r>
      <w:proofErr w:type="spellStart"/>
      <w:r w:rsidRPr="00213323">
        <w:t>mySampleAMI</w:t>
      </w:r>
      <w:proofErr w:type="spellEnd"/>
      <w:r w:rsidRPr="00213323">
        <w:t xml:space="preserve">                           | </w:t>
      </w:r>
      <w:r>
        <w:t>AMI parameter definition root</w:t>
      </w:r>
      <w:r w:rsidRPr="00213323">
        <w:t xml:space="preserve"> name</w:t>
      </w:r>
    </w:p>
    <w:p w14:paraId="636EABF0" w14:textId="77777777" w:rsidR="003F5403" w:rsidRPr="00213323" w:rsidRDefault="003F5403" w:rsidP="003F5403">
      <w:pPr>
        <w:pStyle w:val="PlainText"/>
      </w:pPr>
      <w:r w:rsidRPr="00213323">
        <w:t xml:space="preserve">  (Description "Sample AMI File")</w:t>
      </w:r>
    </w:p>
    <w:p w14:paraId="27C706BB" w14:textId="77777777" w:rsidR="003F5403" w:rsidRPr="00213323" w:rsidRDefault="003F5403" w:rsidP="003F5403">
      <w:pPr>
        <w:pStyle w:val="PlainText"/>
      </w:pPr>
      <w:r w:rsidRPr="00213323">
        <w:t xml:space="preserve">  (</w:t>
      </w:r>
      <w:proofErr w:type="spellStart"/>
      <w:r w:rsidRPr="00213323">
        <w:t>Reserved_Parameters</w:t>
      </w:r>
      <w:proofErr w:type="spellEnd"/>
      <w:r w:rsidRPr="00213323">
        <w:t xml:space="preserve">                 | Required heading</w:t>
      </w:r>
    </w:p>
    <w:p w14:paraId="195A0708" w14:textId="77777777" w:rsidR="003F5403" w:rsidRPr="00213323" w:rsidRDefault="003F5403" w:rsidP="003F5403">
      <w:pPr>
        <w:pStyle w:val="PlainText"/>
      </w:pPr>
      <w:r w:rsidRPr="00213323">
        <w:t xml:space="preserve">    (</w:t>
      </w:r>
      <w:proofErr w:type="spellStart"/>
      <w:r w:rsidRPr="00213323">
        <w:t>AMI_Version</w:t>
      </w:r>
      <w:proofErr w:type="spellEnd"/>
      <w:r w:rsidRPr="00213323">
        <w:t xml:space="preserve"> (Usage Info) (Type String) (Value "</w:t>
      </w:r>
      <w:r>
        <w:t>7.0</w:t>
      </w:r>
      <w:r w:rsidRPr="00213323">
        <w:t>")</w:t>
      </w:r>
    </w:p>
    <w:p w14:paraId="2DCC823E" w14:textId="77777777" w:rsidR="003F5403" w:rsidRPr="00213323" w:rsidRDefault="003F5403" w:rsidP="003F5403">
      <w:pPr>
        <w:pStyle w:val="PlainText"/>
      </w:pPr>
      <w:r w:rsidRPr="00213323">
        <w:t xml:space="preserve">      (Description "Valid for </w:t>
      </w:r>
      <w:proofErr w:type="spellStart"/>
      <w:r w:rsidRPr="00213323">
        <w:t>AMI_Version</w:t>
      </w:r>
      <w:proofErr w:type="spellEnd"/>
      <w:r w:rsidRPr="00213323">
        <w:t xml:space="preserve"> 5.1 and above"))</w:t>
      </w:r>
    </w:p>
    <w:p w14:paraId="19AD512E" w14:textId="77777777" w:rsidR="003F5403" w:rsidRPr="00213323" w:rsidRDefault="003F5403" w:rsidP="003F5403">
      <w:pPr>
        <w:pStyle w:val="PlainText"/>
      </w:pPr>
      <w:r w:rsidRPr="00213323">
        <w:t xml:space="preserve">    (</w:t>
      </w:r>
      <w:proofErr w:type="spellStart"/>
      <w:r w:rsidRPr="00213323">
        <w:t>Ignore_Bits</w:t>
      </w:r>
      <w:proofErr w:type="spellEnd"/>
      <w:r w:rsidRPr="00213323">
        <w:t xml:space="preserve"> (Usage Info) (Type Integer) (Value 21)</w:t>
      </w:r>
    </w:p>
    <w:p w14:paraId="290FFE38" w14:textId="77777777" w:rsidR="003F5403" w:rsidRPr="00213323" w:rsidRDefault="003F5403" w:rsidP="003F5403">
      <w:pPr>
        <w:pStyle w:val="PlainText"/>
      </w:pPr>
      <w:r w:rsidRPr="00213323">
        <w:t xml:space="preserve">      (Description "Ignore 21 Bits"))</w:t>
      </w:r>
    </w:p>
    <w:p w14:paraId="65988022" w14:textId="77777777" w:rsidR="003F5403" w:rsidRPr="00213323" w:rsidRDefault="003F5403" w:rsidP="003F5403">
      <w:pPr>
        <w:pStyle w:val="PlainText"/>
      </w:pPr>
      <w:r w:rsidRPr="00213323">
        <w:t xml:space="preserve">    (</w:t>
      </w:r>
      <w:proofErr w:type="spellStart"/>
      <w:r w:rsidRPr="00213323">
        <w:t>Max_Init_Aggressors</w:t>
      </w:r>
      <w:proofErr w:type="spellEnd"/>
      <w:r w:rsidRPr="00213323">
        <w:t xml:space="preserve"> (Usage Info) (Type Integer) (Value 25))</w:t>
      </w:r>
    </w:p>
    <w:p w14:paraId="267897BB" w14:textId="77777777" w:rsidR="003F5403" w:rsidRPr="00213323" w:rsidRDefault="003F5403" w:rsidP="003F5403">
      <w:pPr>
        <w:pStyle w:val="PlainText"/>
      </w:pPr>
      <w:r w:rsidRPr="00213323">
        <w:lastRenderedPageBreak/>
        <w:t xml:space="preserve">    (</w:t>
      </w:r>
      <w:proofErr w:type="spellStart"/>
      <w:r w:rsidRPr="00213323">
        <w:t>Init_Returns_Impulse</w:t>
      </w:r>
      <w:proofErr w:type="spellEnd"/>
      <w:r w:rsidRPr="00213323">
        <w:t xml:space="preserve"> (Usage Info) (Type Boolean) (Value True))</w:t>
      </w:r>
    </w:p>
    <w:p w14:paraId="7B61B2AD" w14:textId="77777777" w:rsidR="003F5403" w:rsidRPr="00213323" w:rsidRDefault="003F5403" w:rsidP="003F5403">
      <w:pPr>
        <w:pStyle w:val="PlainText"/>
      </w:pPr>
      <w:r w:rsidRPr="00213323">
        <w:t xml:space="preserve">    (</w:t>
      </w:r>
      <w:proofErr w:type="spellStart"/>
      <w:r w:rsidRPr="00213323">
        <w:t>GetWave_Exists</w:t>
      </w:r>
      <w:proofErr w:type="spellEnd"/>
      <w:r w:rsidRPr="00213323">
        <w:t xml:space="preserve"> (Usage Info) (Type Boolean) (Value True))</w:t>
      </w:r>
    </w:p>
    <w:p w14:paraId="6E109D91" w14:textId="77777777" w:rsidR="003F5403" w:rsidRPr="00213323" w:rsidRDefault="003F5403" w:rsidP="003F5403">
      <w:pPr>
        <w:pStyle w:val="PlainText"/>
      </w:pPr>
      <w:r w:rsidRPr="00213323">
        <w:t xml:space="preserve">  </w:t>
      </w:r>
      <w:proofErr w:type="gramStart"/>
      <w:r w:rsidRPr="00213323">
        <w:t xml:space="preserve">)   </w:t>
      </w:r>
      <w:proofErr w:type="gramEnd"/>
      <w:r w:rsidRPr="00213323">
        <w:t xml:space="preserve">                                 | End </w:t>
      </w:r>
      <w:proofErr w:type="spellStart"/>
      <w:r w:rsidRPr="00213323">
        <w:t>Reserved_Parameters</w:t>
      </w:r>
      <w:proofErr w:type="spellEnd"/>
    </w:p>
    <w:p w14:paraId="0E79B44C" w14:textId="77777777" w:rsidR="003F5403" w:rsidRPr="00213323" w:rsidRDefault="003F5403" w:rsidP="003F5403">
      <w:pPr>
        <w:pStyle w:val="PlainText"/>
      </w:pPr>
    </w:p>
    <w:p w14:paraId="6E067B62" w14:textId="77777777" w:rsidR="003F5403" w:rsidRPr="00213323" w:rsidRDefault="003F5403" w:rsidP="003F5403">
      <w:pPr>
        <w:pStyle w:val="PlainText"/>
      </w:pPr>
      <w:r w:rsidRPr="00213323">
        <w:t xml:space="preserve">  (</w:t>
      </w:r>
      <w:proofErr w:type="spellStart"/>
      <w:r w:rsidRPr="00213323">
        <w:t>Model_Specific</w:t>
      </w:r>
      <w:proofErr w:type="spellEnd"/>
      <w:r w:rsidRPr="00213323">
        <w:t xml:space="preserve">                      | Required heading</w:t>
      </w:r>
    </w:p>
    <w:p w14:paraId="09B84C26" w14:textId="77777777" w:rsidR="003F5403" w:rsidRPr="00213323" w:rsidRDefault="003F5403" w:rsidP="003F5403">
      <w:pPr>
        <w:pStyle w:val="PlainText"/>
      </w:pPr>
      <w:r w:rsidRPr="00213323">
        <w:t xml:space="preserve">    (</w:t>
      </w:r>
      <w:proofErr w:type="spellStart"/>
      <w:r w:rsidRPr="00213323">
        <w:t>txtaps</w:t>
      </w:r>
      <w:proofErr w:type="spellEnd"/>
    </w:p>
    <w:p w14:paraId="7E4E16DB" w14:textId="77777777" w:rsidR="003F5403" w:rsidRPr="00213323" w:rsidRDefault="003F5403" w:rsidP="003F5403">
      <w:pPr>
        <w:pStyle w:val="PlainText"/>
      </w:pPr>
      <w:r w:rsidRPr="00213323">
        <w:t xml:space="preserve">      (-2 (Usage </w:t>
      </w:r>
      <w:proofErr w:type="spellStart"/>
      <w:r w:rsidRPr="00213323">
        <w:t>InOut</w:t>
      </w:r>
      <w:proofErr w:type="spellEnd"/>
      <w:r w:rsidRPr="00213323">
        <w:t>) (Type Tap) (Range 0.1 -0.1 0.2)</w:t>
      </w:r>
    </w:p>
    <w:p w14:paraId="14CFD396" w14:textId="77777777" w:rsidR="003F5403" w:rsidRPr="00213323" w:rsidRDefault="003F5403" w:rsidP="003F5403">
      <w:pPr>
        <w:pStyle w:val="PlainText"/>
      </w:pPr>
      <w:r w:rsidRPr="00213323">
        <w:t xml:space="preserve">          (Description "Second Precursor Tap"))</w:t>
      </w:r>
    </w:p>
    <w:p w14:paraId="03F4D712" w14:textId="77777777" w:rsidR="003F5403" w:rsidRPr="00213323" w:rsidRDefault="003F5403" w:rsidP="003F5403">
      <w:pPr>
        <w:pStyle w:val="PlainText"/>
      </w:pPr>
      <w:r w:rsidRPr="00213323">
        <w:t xml:space="preserve">      (-1 (Usage </w:t>
      </w:r>
      <w:proofErr w:type="spellStart"/>
      <w:r w:rsidRPr="00213323">
        <w:t>InOut</w:t>
      </w:r>
      <w:proofErr w:type="spellEnd"/>
      <w:r w:rsidRPr="00213323">
        <w:t>) (Type Tap) (Range 0.2 -0.4 0.4)</w:t>
      </w:r>
    </w:p>
    <w:p w14:paraId="62EB7C25" w14:textId="77777777" w:rsidR="003F5403" w:rsidRPr="00213323" w:rsidRDefault="003F5403" w:rsidP="003F5403">
      <w:pPr>
        <w:pStyle w:val="PlainText"/>
      </w:pPr>
      <w:r w:rsidRPr="00213323">
        <w:t xml:space="preserve">          (Description "First Precursor Tap"))</w:t>
      </w:r>
    </w:p>
    <w:p w14:paraId="7F067087" w14:textId="77777777" w:rsidR="003F5403" w:rsidRPr="00213323" w:rsidRDefault="003F5403" w:rsidP="003F5403">
      <w:pPr>
        <w:pStyle w:val="PlainText"/>
      </w:pPr>
      <w:r w:rsidRPr="00213323">
        <w:t xml:space="preserve">      (</w:t>
      </w:r>
      <w:proofErr w:type="gramStart"/>
      <w:r w:rsidRPr="00213323">
        <w:t>0  (</w:t>
      </w:r>
      <w:proofErr w:type="gramEnd"/>
      <w:r w:rsidRPr="00213323">
        <w:t xml:space="preserve">Usage </w:t>
      </w:r>
      <w:proofErr w:type="spellStart"/>
      <w:r w:rsidRPr="00213323">
        <w:t>InOut</w:t>
      </w:r>
      <w:proofErr w:type="spellEnd"/>
      <w:r w:rsidRPr="00213323">
        <w:t>) (Type Tap) (Range 1 0.4 1)</w:t>
      </w:r>
    </w:p>
    <w:p w14:paraId="3517EA1F" w14:textId="77777777" w:rsidR="003F5403" w:rsidRPr="00213323" w:rsidRDefault="003F5403" w:rsidP="003F5403">
      <w:pPr>
        <w:pStyle w:val="PlainText"/>
      </w:pPr>
      <w:r w:rsidRPr="00213323">
        <w:t xml:space="preserve">          (Description "Main Tap"))</w:t>
      </w:r>
    </w:p>
    <w:p w14:paraId="717D837F" w14:textId="77777777" w:rsidR="003F5403" w:rsidRPr="00213323" w:rsidRDefault="003F5403" w:rsidP="003F5403">
      <w:pPr>
        <w:pStyle w:val="PlainText"/>
      </w:pPr>
      <w:r w:rsidRPr="00213323">
        <w:t xml:space="preserve">      (</w:t>
      </w:r>
      <w:proofErr w:type="gramStart"/>
      <w:r w:rsidRPr="00213323">
        <w:t>1  (</w:t>
      </w:r>
      <w:proofErr w:type="gramEnd"/>
      <w:r w:rsidRPr="00213323">
        <w:t xml:space="preserve">Usage </w:t>
      </w:r>
      <w:proofErr w:type="spellStart"/>
      <w:r w:rsidRPr="00213323">
        <w:t>InOut</w:t>
      </w:r>
      <w:proofErr w:type="spellEnd"/>
      <w:r w:rsidRPr="00213323">
        <w:t>) (Type Tap) (Range 0.2 -0.4 0.4)</w:t>
      </w:r>
    </w:p>
    <w:p w14:paraId="772A8FFA" w14:textId="77777777" w:rsidR="003F5403" w:rsidRPr="00213323" w:rsidRDefault="003F5403" w:rsidP="003F5403">
      <w:pPr>
        <w:pStyle w:val="PlainText"/>
      </w:pPr>
      <w:r w:rsidRPr="00213323">
        <w:t xml:space="preserve">          (Description "First Postcursor Tap"))</w:t>
      </w:r>
    </w:p>
    <w:p w14:paraId="36E258F1" w14:textId="77777777" w:rsidR="003F5403" w:rsidRPr="00213323" w:rsidRDefault="003F5403" w:rsidP="003F5403">
      <w:pPr>
        <w:pStyle w:val="PlainText"/>
      </w:pPr>
      <w:r w:rsidRPr="00213323">
        <w:t xml:space="preserve">      (</w:t>
      </w:r>
      <w:proofErr w:type="gramStart"/>
      <w:r w:rsidRPr="00213323">
        <w:t>2  (</w:t>
      </w:r>
      <w:proofErr w:type="gramEnd"/>
      <w:r w:rsidRPr="00213323">
        <w:t xml:space="preserve">Usage </w:t>
      </w:r>
      <w:proofErr w:type="spellStart"/>
      <w:r w:rsidRPr="00213323">
        <w:t>InOut</w:t>
      </w:r>
      <w:proofErr w:type="spellEnd"/>
      <w:r w:rsidRPr="00213323">
        <w:t>) (Type Tap) (Range 0.1 -0.1 0.2)</w:t>
      </w:r>
    </w:p>
    <w:p w14:paraId="247AD76A" w14:textId="77777777" w:rsidR="003F5403" w:rsidRPr="00213323" w:rsidRDefault="003F5403" w:rsidP="003F5403">
      <w:pPr>
        <w:pStyle w:val="PlainText"/>
      </w:pPr>
      <w:r w:rsidRPr="00213323">
        <w:t xml:space="preserve">          (Description "Second Postcursor Tap"))</w:t>
      </w:r>
    </w:p>
    <w:p w14:paraId="17A6CA63" w14:textId="56FDCAD5" w:rsidR="003F5403" w:rsidRPr="00213323" w:rsidRDefault="003F5403" w:rsidP="003F5403">
      <w:pPr>
        <w:pStyle w:val="PlainText"/>
      </w:pPr>
      <w:r w:rsidRPr="00213323">
        <w:t xml:space="preserve">    ) | End </w:t>
      </w:r>
      <w:proofErr w:type="spellStart"/>
      <w:r w:rsidRPr="00213323">
        <w:t>txtaps</w:t>
      </w:r>
      <w:proofErr w:type="spellEnd"/>
    </w:p>
    <w:p w14:paraId="74AEF960" w14:textId="615B3E38" w:rsidR="003F5403" w:rsidRPr="00213323" w:rsidRDefault="003F5403" w:rsidP="003F5403">
      <w:pPr>
        <w:pStyle w:val="PlainText"/>
      </w:pPr>
      <w:r w:rsidRPr="00213323">
        <w:t xml:space="preserve">  ) | End </w:t>
      </w:r>
      <w:proofErr w:type="spellStart"/>
      <w:r w:rsidRPr="00213323">
        <w:t>Model_Specific</w:t>
      </w:r>
      <w:proofErr w:type="spellEnd"/>
    </w:p>
    <w:p w14:paraId="77A1C7AA" w14:textId="046ED951" w:rsidR="003F5403" w:rsidRPr="00213323" w:rsidRDefault="003F5403" w:rsidP="003F5403">
      <w:pPr>
        <w:pStyle w:val="PlainText"/>
      </w:pPr>
      <w:r w:rsidRPr="00213323">
        <w:t xml:space="preserve">) | End </w:t>
      </w:r>
      <w:proofErr w:type="spellStart"/>
      <w:r w:rsidRPr="00213323">
        <w:t>mySampleAMI</w:t>
      </w:r>
      <w:proofErr w:type="spellEnd"/>
    </w:p>
    <w:p w14:paraId="1475C543" w14:textId="77777777" w:rsidR="003F5403" w:rsidRPr="00213323" w:rsidRDefault="003F5403" w:rsidP="003F5403">
      <w:pPr>
        <w:spacing w:after="80"/>
      </w:pPr>
    </w:p>
    <w:p w14:paraId="051D629A" w14:textId="77777777" w:rsidR="007677DE" w:rsidRDefault="007677DE">
      <w:r>
        <w:br w:type="page"/>
      </w:r>
    </w:p>
    <w:p w14:paraId="1893EF1C" w14:textId="54B52A96" w:rsidR="00452C9D" w:rsidRPr="002A6669" w:rsidRDefault="00F507FD">
      <w:pPr>
        <w:pStyle w:val="Heading2"/>
      </w:pPr>
      <w:bookmarkStart w:id="6861" w:name="_Toc531076505"/>
      <w:bookmarkStart w:id="6862" w:name="_Toc531616344"/>
      <w:bookmarkStart w:id="6863" w:name="_Toc532065561"/>
      <w:bookmarkStart w:id="6864" w:name="_Toc532068309"/>
      <w:bookmarkStart w:id="6865" w:name="_Toc532101574"/>
      <w:bookmarkStart w:id="6866" w:name="_Toc532553273"/>
      <w:bookmarkStart w:id="6867" w:name="_Toc536167929"/>
      <w:bookmarkEnd w:id="6861"/>
      <w:bookmarkEnd w:id="6862"/>
      <w:bookmarkEnd w:id="6863"/>
      <w:bookmarkEnd w:id="6864"/>
      <w:bookmarkEnd w:id="6865"/>
      <w:bookmarkEnd w:id="6866"/>
      <w:r w:rsidRPr="002A6669">
        <w:lastRenderedPageBreak/>
        <w:t>R</w:t>
      </w:r>
      <w:r w:rsidR="00976E43">
        <w:t>eserved</w:t>
      </w:r>
      <w:r w:rsidRPr="002A6669">
        <w:t xml:space="preserve"> P</w:t>
      </w:r>
      <w:r w:rsidR="00976E43">
        <w:t>arameter</w:t>
      </w:r>
      <w:r w:rsidRPr="002A6669">
        <w:t xml:space="preserve"> </w:t>
      </w:r>
      <w:r w:rsidR="00976E43">
        <w:t>and</w:t>
      </w:r>
      <w:r w:rsidRPr="002A6669">
        <w:t xml:space="preserve"> </w:t>
      </w:r>
      <w:r w:rsidR="00976E43">
        <w:t>Data</w:t>
      </w:r>
      <w:r w:rsidRPr="002A6669">
        <w:t xml:space="preserve"> T</w:t>
      </w:r>
      <w:r w:rsidR="00976E43">
        <w:t>ype</w:t>
      </w:r>
      <w:r w:rsidRPr="002A6669">
        <w:t xml:space="preserve"> R</w:t>
      </w:r>
      <w:r w:rsidR="00976E43">
        <w:t>ule</w:t>
      </w:r>
      <w:r w:rsidRPr="002A6669">
        <w:t xml:space="preserve"> S</w:t>
      </w:r>
      <w:r w:rsidR="00976E43">
        <w:t>ummary</w:t>
      </w:r>
      <w:r w:rsidRPr="002A6669">
        <w:t xml:space="preserve"> T</w:t>
      </w:r>
      <w:r w:rsidR="00976E43">
        <w:t>ables</w:t>
      </w:r>
      <w:bookmarkEnd w:id="6867"/>
    </w:p>
    <w:p w14:paraId="7E48C336"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875D7BE" w14:textId="77777777" w:rsidR="00487FC8" w:rsidRPr="00213323" w:rsidRDefault="00487FC8" w:rsidP="00322451">
      <w:pPr>
        <w:spacing w:after="80"/>
      </w:pPr>
    </w:p>
    <w:p w14:paraId="6BE267DE" w14:textId="00F75349" w:rsidR="00487FC8" w:rsidRPr="00213323" w:rsidRDefault="005C2D74" w:rsidP="00487FC8">
      <w:pPr>
        <w:pStyle w:val="TableCaption"/>
        <w:spacing w:after="80"/>
      </w:pPr>
      <w:bookmarkStart w:id="6868" w:name="_Toc529714066"/>
      <w:bookmarkStart w:id="6869" w:name="_Toc536167851"/>
      <w:r w:rsidRPr="00A7454D">
        <w:rPr>
          <w:bCs w:val="0"/>
        </w:rPr>
        <w:t xml:space="preserve">Table </w:t>
      </w:r>
      <w:fldSimple w:instr=" SEQ Table \* ARABIC ">
        <w:r w:rsidR="00313E33">
          <w:rPr>
            <w:noProof/>
          </w:rPr>
          <w:t>39</w:t>
        </w:r>
      </w:fldSimple>
      <w:r w:rsidRPr="0028178F">
        <w:rPr>
          <w:b w:val="0"/>
          <w:bCs w:val="0"/>
        </w:rPr>
        <w:t xml:space="preserve"> </w:t>
      </w:r>
      <w:r w:rsidR="00487FC8" w:rsidRPr="00213323">
        <w:t>–</w:t>
      </w:r>
      <w:r w:rsidR="00A63EDE">
        <w:t xml:space="preserve"> </w:t>
      </w:r>
      <w:r w:rsidR="00487FC8" w:rsidRPr="00213323">
        <w:t>Reserved Parameters</w:t>
      </w:r>
      <w:r w:rsidR="00E17539">
        <w:t xml:space="preserve"> and Supported </w:t>
      </w:r>
      <w:proofErr w:type="spellStart"/>
      <w:r w:rsidR="00E17539">
        <w:t>AMI_Versions</w:t>
      </w:r>
      <w:bookmarkEnd w:id="6868"/>
      <w:bookmarkEnd w:id="6869"/>
      <w:proofErr w:type="spellEnd"/>
    </w:p>
    <w:tbl>
      <w:tblPr>
        <w:tblStyle w:val="TableGrid"/>
        <w:tblW w:w="9535" w:type="dxa"/>
        <w:jc w:val="center"/>
        <w:tblLayout w:type="fixed"/>
        <w:tblLook w:val="04A0" w:firstRow="1" w:lastRow="0" w:firstColumn="1" w:lastColumn="0" w:noHBand="0" w:noVBand="1"/>
      </w:tblPr>
      <w:tblGrid>
        <w:gridCol w:w="5035"/>
        <w:gridCol w:w="4500"/>
      </w:tblGrid>
      <w:tr w:rsidR="00487FC8" w:rsidRPr="00213323" w14:paraId="38C1B870" w14:textId="77777777" w:rsidTr="00A14207">
        <w:trPr>
          <w:trHeight w:val="310"/>
          <w:tblHeader/>
          <w:jc w:val="center"/>
        </w:trPr>
        <w:tc>
          <w:tcPr>
            <w:tcW w:w="5035" w:type="dxa"/>
            <w:vAlign w:val="center"/>
          </w:tcPr>
          <w:p w14:paraId="67B7934D" w14:textId="77777777" w:rsidR="00487FC8" w:rsidRPr="000250F1" w:rsidRDefault="00487FC8" w:rsidP="00487FC8">
            <w:pPr>
              <w:spacing w:after="80"/>
              <w:jc w:val="center"/>
              <w:rPr>
                <w:b/>
                <w:sz w:val="22"/>
                <w:szCs w:val="22"/>
              </w:rPr>
            </w:pPr>
            <w:r w:rsidRPr="000250F1">
              <w:rPr>
                <w:b/>
                <w:sz w:val="22"/>
                <w:szCs w:val="22"/>
              </w:rPr>
              <w:t>Reserved Parameter</w:t>
            </w:r>
          </w:p>
        </w:tc>
        <w:tc>
          <w:tcPr>
            <w:tcW w:w="4500" w:type="dxa"/>
          </w:tcPr>
          <w:p w14:paraId="089AE14B" w14:textId="77777777" w:rsidR="00487FC8" w:rsidRPr="000250F1" w:rsidRDefault="00E17539" w:rsidP="00487FC8">
            <w:pPr>
              <w:spacing w:after="80"/>
              <w:jc w:val="center"/>
              <w:rPr>
                <w:b/>
                <w:sz w:val="22"/>
                <w:szCs w:val="22"/>
              </w:rPr>
            </w:pPr>
            <w:r w:rsidRPr="000250F1">
              <w:rPr>
                <w:b/>
                <w:sz w:val="22"/>
                <w:szCs w:val="22"/>
              </w:rPr>
              <w:t xml:space="preserve">First Supported </w:t>
            </w:r>
            <w:proofErr w:type="spellStart"/>
            <w:r w:rsidRPr="000250F1">
              <w:rPr>
                <w:b/>
                <w:sz w:val="22"/>
                <w:szCs w:val="22"/>
              </w:rPr>
              <w:t>AMI_Version</w:t>
            </w:r>
            <w:proofErr w:type="spellEnd"/>
          </w:p>
        </w:tc>
      </w:tr>
      <w:tr w:rsidR="00487FC8" w:rsidRPr="00213323" w14:paraId="74C9F535" w14:textId="77777777" w:rsidTr="00A14207">
        <w:trPr>
          <w:jc w:val="center"/>
        </w:trPr>
        <w:tc>
          <w:tcPr>
            <w:tcW w:w="5035" w:type="dxa"/>
          </w:tcPr>
          <w:p w14:paraId="7ACD7162" w14:textId="77777777" w:rsidR="00487FC8" w:rsidRPr="000250F1" w:rsidRDefault="00487FC8" w:rsidP="00487FC8">
            <w:pPr>
              <w:spacing w:after="80"/>
              <w:rPr>
                <w:sz w:val="22"/>
                <w:szCs w:val="22"/>
              </w:rPr>
            </w:pPr>
            <w:proofErr w:type="spellStart"/>
            <w:r w:rsidRPr="000250F1">
              <w:rPr>
                <w:sz w:val="22"/>
                <w:szCs w:val="22"/>
              </w:rPr>
              <w:t>AMI_Version</w:t>
            </w:r>
            <w:proofErr w:type="spellEnd"/>
          </w:p>
        </w:tc>
        <w:tc>
          <w:tcPr>
            <w:tcW w:w="4500" w:type="dxa"/>
          </w:tcPr>
          <w:p w14:paraId="3683AE7E"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019D6526" w14:textId="77777777" w:rsidTr="00A14207">
        <w:trPr>
          <w:jc w:val="center"/>
        </w:trPr>
        <w:tc>
          <w:tcPr>
            <w:tcW w:w="5035" w:type="dxa"/>
          </w:tcPr>
          <w:p w14:paraId="02D0DF81" w14:textId="77777777" w:rsidR="005C61F3" w:rsidRPr="000250F1" w:rsidRDefault="005C61F3" w:rsidP="00487FC8">
            <w:pPr>
              <w:spacing w:after="80"/>
              <w:rPr>
                <w:sz w:val="22"/>
                <w:szCs w:val="22"/>
              </w:rPr>
            </w:pPr>
            <w:r>
              <w:rPr>
                <w:sz w:val="22"/>
                <w:szCs w:val="22"/>
              </w:rPr>
              <w:t>BCI_ID</w:t>
            </w:r>
          </w:p>
        </w:tc>
        <w:tc>
          <w:tcPr>
            <w:tcW w:w="4500" w:type="dxa"/>
          </w:tcPr>
          <w:p w14:paraId="221B050C" w14:textId="77777777" w:rsidR="005C61F3" w:rsidRPr="000250F1" w:rsidRDefault="005C61F3" w:rsidP="00487FC8">
            <w:pPr>
              <w:spacing w:after="80"/>
              <w:jc w:val="center"/>
              <w:rPr>
                <w:sz w:val="22"/>
                <w:szCs w:val="22"/>
              </w:rPr>
            </w:pPr>
            <w:r>
              <w:rPr>
                <w:sz w:val="22"/>
                <w:szCs w:val="22"/>
              </w:rPr>
              <w:t>7.0</w:t>
            </w:r>
          </w:p>
        </w:tc>
      </w:tr>
      <w:tr w:rsidR="005C61F3" w:rsidRPr="00213323" w14:paraId="2A02EEAB" w14:textId="77777777" w:rsidTr="00A14207">
        <w:trPr>
          <w:jc w:val="center"/>
        </w:trPr>
        <w:tc>
          <w:tcPr>
            <w:tcW w:w="5035" w:type="dxa"/>
          </w:tcPr>
          <w:p w14:paraId="0E3E0760" w14:textId="77777777" w:rsidR="005C61F3" w:rsidRDefault="005C61F3" w:rsidP="005C61F3">
            <w:pPr>
              <w:spacing w:after="80"/>
              <w:rPr>
                <w:sz w:val="22"/>
                <w:szCs w:val="22"/>
              </w:rPr>
            </w:pPr>
            <w:proofErr w:type="spellStart"/>
            <w:r>
              <w:rPr>
                <w:sz w:val="22"/>
                <w:szCs w:val="22"/>
              </w:rPr>
              <w:t>BCI</w:t>
            </w:r>
            <w:r w:rsidRPr="00302C89">
              <w:rPr>
                <w:sz w:val="22"/>
                <w:szCs w:val="22"/>
              </w:rPr>
              <w:t>_Message_Interval_UI</w:t>
            </w:r>
            <w:proofErr w:type="spellEnd"/>
          </w:p>
        </w:tc>
        <w:tc>
          <w:tcPr>
            <w:tcW w:w="4500" w:type="dxa"/>
          </w:tcPr>
          <w:p w14:paraId="7CAD9390" w14:textId="77777777" w:rsidR="005C61F3" w:rsidRDefault="005C61F3" w:rsidP="005C61F3">
            <w:pPr>
              <w:spacing w:after="80"/>
              <w:jc w:val="center"/>
              <w:rPr>
                <w:sz w:val="22"/>
                <w:szCs w:val="22"/>
              </w:rPr>
            </w:pPr>
            <w:r>
              <w:rPr>
                <w:sz w:val="22"/>
                <w:szCs w:val="22"/>
              </w:rPr>
              <w:t>7.0</w:t>
            </w:r>
          </w:p>
        </w:tc>
      </w:tr>
      <w:tr w:rsidR="005C61F3" w:rsidRPr="00213323" w14:paraId="3C0ABF5A" w14:textId="77777777" w:rsidTr="00A14207">
        <w:trPr>
          <w:jc w:val="center"/>
        </w:trPr>
        <w:tc>
          <w:tcPr>
            <w:tcW w:w="5035" w:type="dxa"/>
          </w:tcPr>
          <w:p w14:paraId="4D8ACED7" w14:textId="77777777" w:rsidR="005C61F3" w:rsidRPr="000250F1" w:rsidRDefault="005C61F3" w:rsidP="005C61F3">
            <w:pPr>
              <w:spacing w:after="80"/>
              <w:rPr>
                <w:sz w:val="22"/>
                <w:szCs w:val="22"/>
              </w:rPr>
            </w:pPr>
            <w:proofErr w:type="spellStart"/>
            <w:r>
              <w:rPr>
                <w:sz w:val="22"/>
                <w:szCs w:val="22"/>
              </w:rPr>
              <w:t>BCI_Protocol</w:t>
            </w:r>
            <w:proofErr w:type="spellEnd"/>
          </w:p>
        </w:tc>
        <w:tc>
          <w:tcPr>
            <w:tcW w:w="4500" w:type="dxa"/>
          </w:tcPr>
          <w:p w14:paraId="612DFB33" w14:textId="77777777" w:rsidR="005C61F3" w:rsidRPr="000250F1" w:rsidRDefault="005C61F3" w:rsidP="005C61F3">
            <w:pPr>
              <w:spacing w:after="80"/>
              <w:jc w:val="center"/>
              <w:rPr>
                <w:sz w:val="22"/>
                <w:szCs w:val="22"/>
              </w:rPr>
            </w:pPr>
            <w:r>
              <w:rPr>
                <w:sz w:val="22"/>
                <w:szCs w:val="22"/>
              </w:rPr>
              <w:t>7.0</w:t>
            </w:r>
          </w:p>
        </w:tc>
      </w:tr>
      <w:tr w:rsidR="005C61F3" w:rsidRPr="00213323" w14:paraId="3DD93F1A" w14:textId="77777777" w:rsidTr="00A14207">
        <w:trPr>
          <w:jc w:val="center"/>
        </w:trPr>
        <w:tc>
          <w:tcPr>
            <w:tcW w:w="5035" w:type="dxa"/>
          </w:tcPr>
          <w:p w14:paraId="035BA1C9" w14:textId="77777777" w:rsidR="005C61F3" w:rsidRPr="000250F1" w:rsidRDefault="005C61F3" w:rsidP="005C61F3">
            <w:pPr>
              <w:spacing w:after="80"/>
              <w:rPr>
                <w:sz w:val="22"/>
                <w:szCs w:val="22"/>
              </w:rPr>
            </w:pPr>
            <w:proofErr w:type="spellStart"/>
            <w:r>
              <w:rPr>
                <w:sz w:val="22"/>
                <w:szCs w:val="22"/>
              </w:rPr>
              <w:t>BCI_State</w:t>
            </w:r>
            <w:proofErr w:type="spellEnd"/>
          </w:p>
        </w:tc>
        <w:tc>
          <w:tcPr>
            <w:tcW w:w="4500" w:type="dxa"/>
          </w:tcPr>
          <w:p w14:paraId="6D5A576F" w14:textId="77777777" w:rsidR="005C61F3" w:rsidRPr="000250F1" w:rsidRDefault="005C61F3" w:rsidP="005C61F3">
            <w:pPr>
              <w:spacing w:after="80"/>
              <w:jc w:val="center"/>
              <w:rPr>
                <w:sz w:val="22"/>
                <w:szCs w:val="22"/>
              </w:rPr>
            </w:pPr>
            <w:r>
              <w:rPr>
                <w:sz w:val="22"/>
                <w:szCs w:val="22"/>
              </w:rPr>
              <w:t>7.0</w:t>
            </w:r>
          </w:p>
        </w:tc>
      </w:tr>
      <w:tr w:rsidR="005C61F3" w:rsidRPr="00213323" w14:paraId="13047B7F" w14:textId="77777777" w:rsidTr="00A14207">
        <w:trPr>
          <w:jc w:val="center"/>
        </w:trPr>
        <w:tc>
          <w:tcPr>
            <w:tcW w:w="5035" w:type="dxa"/>
          </w:tcPr>
          <w:p w14:paraId="52569300" w14:textId="77777777" w:rsidR="005C61F3" w:rsidRPr="000250F1" w:rsidRDefault="005C61F3" w:rsidP="005C61F3">
            <w:pPr>
              <w:spacing w:after="80"/>
              <w:rPr>
                <w:sz w:val="22"/>
                <w:szCs w:val="22"/>
              </w:rPr>
            </w:pPr>
            <w:proofErr w:type="spellStart"/>
            <w:r>
              <w:rPr>
                <w:sz w:val="22"/>
                <w:szCs w:val="22"/>
              </w:rPr>
              <w:t>BCI_Training_UI</w:t>
            </w:r>
            <w:proofErr w:type="spellEnd"/>
          </w:p>
        </w:tc>
        <w:tc>
          <w:tcPr>
            <w:tcW w:w="4500" w:type="dxa"/>
          </w:tcPr>
          <w:p w14:paraId="5E523693" w14:textId="77777777" w:rsidR="005C61F3" w:rsidRPr="000250F1" w:rsidRDefault="005C61F3" w:rsidP="005C61F3">
            <w:pPr>
              <w:spacing w:after="80"/>
              <w:jc w:val="center"/>
              <w:rPr>
                <w:sz w:val="22"/>
                <w:szCs w:val="22"/>
              </w:rPr>
            </w:pPr>
            <w:r>
              <w:rPr>
                <w:sz w:val="22"/>
                <w:szCs w:val="22"/>
              </w:rPr>
              <w:t>7.0</w:t>
            </w:r>
          </w:p>
        </w:tc>
      </w:tr>
      <w:tr w:rsidR="005C61F3" w:rsidRPr="00213323" w14:paraId="5BDE7DAC" w14:textId="77777777" w:rsidTr="00A14207">
        <w:trPr>
          <w:jc w:val="center"/>
        </w:trPr>
        <w:tc>
          <w:tcPr>
            <w:tcW w:w="5035" w:type="dxa"/>
          </w:tcPr>
          <w:p w14:paraId="2E0285AA" w14:textId="77777777" w:rsidR="005C61F3" w:rsidRPr="000250F1" w:rsidRDefault="005C61F3" w:rsidP="005C61F3">
            <w:pPr>
              <w:spacing w:after="80"/>
              <w:rPr>
                <w:sz w:val="22"/>
                <w:szCs w:val="22"/>
                <w:vertAlign w:val="superscript"/>
              </w:rPr>
            </w:pPr>
            <w:r w:rsidRPr="000250F1">
              <w:rPr>
                <w:sz w:val="22"/>
                <w:szCs w:val="22"/>
              </w:rPr>
              <w:t>DLL_ID</w:t>
            </w:r>
          </w:p>
        </w:tc>
        <w:tc>
          <w:tcPr>
            <w:tcW w:w="4500" w:type="dxa"/>
          </w:tcPr>
          <w:p w14:paraId="31CE8C06"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27CE4D95" w14:textId="77777777" w:rsidTr="00A14207">
        <w:trPr>
          <w:jc w:val="center"/>
        </w:trPr>
        <w:tc>
          <w:tcPr>
            <w:tcW w:w="5035" w:type="dxa"/>
          </w:tcPr>
          <w:p w14:paraId="018811DF" w14:textId="77777777" w:rsidR="005C61F3" w:rsidRPr="000250F1" w:rsidRDefault="005C61F3" w:rsidP="005C61F3">
            <w:pPr>
              <w:spacing w:after="80"/>
              <w:rPr>
                <w:sz w:val="22"/>
                <w:szCs w:val="22"/>
                <w:vertAlign w:val="superscript"/>
              </w:rPr>
            </w:pPr>
            <w:proofErr w:type="spellStart"/>
            <w:r w:rsidRPr="000250F1">
              <w:rPr>
                <w:sz w:val="22"/>
                <w:szCs w:val="22"/>
              </w:rPr>
              <w:t>DLL_Path</w:t>
            </w:r>
            <w:proofErr w:type="spellEnd"/>
          </w:p>
        </w:tc>
        <w:tc>
          <w:tcPr>
            <w:tcW w:w="4500" w:type="dxa"/>
          </w:tcPr>
          <w:p w14:paraId="5C223814"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3E2E9F73" w14:textId="77777777" w:rsidTr="00A14207">
        <w:trPr>
          <w:jc w:val="center"/>
        </w:trPr>
        <w:tc>
          <w:tcPr>
            <w:tcW w:w="5035" w:type="dxa"/>
          </w:tcPr>
          <w:p w14:paraId="308304CD" w14:textId="77777777" w:rsidR="005C61F3" w:rsidRPr="000250F1" w:rsidRDefault="005C61F3" w:rsidP="005C61F3">
            <w:pPr>
              <w:spacing w:after="80"/>
              <w:rPr>
                <w:rFonts w:cs="Arial"/>
                <w:b/>
                <w:sz w:val="22"/>
                <w:szCs w:val="22"/>
              </w:rPr>
            </w:pPr>
            <w:proofErr w:type="spellStart"/>
            <w:r w:rsidRPr="000250F1">
              <w:rPr>
                <w:sz w:val="22"/>
                <w:szCs w:val="22"/>
              </w:rPr>
              <w:t>GetWave_Exists</w:t>
            </w:r>
            <w:proofErr w:type="spellEnd"/>
          </w:p>
        </w:tc>
        <w:tc>
          <w:tcPr>
            <w:tcW w:w="4500" w:type="dxa"/>
          </w:tcPr>
          <w:p w14:paraId="2D5C04BD"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15CDFB44" w14:textId="77777777" w:rsidTr="00A14207">
        <w:trPr>
          <w:jc w:val="center"/>
        </w:trPr>
        <w:tc>
          <w:tcPr>
            <w:tcW w:w="5035" w:type="dxa"/>
          </w:tcPr>
          <w:p w14:paraId="1DA7E1FC" w14:textId="77777777" w:rsidR="005C61F3" w:rsidRPr="000250F1" w:rsidRDefault="005C61F3" w:rsidP="005C61F3">
            <w:pPr>
              <w:spacing w:after="80"/>
              <w:rPr>
                <w:b/>
                <w:sz w:val="22"/>
                <w:szCs w:val="22"/>
              </w:rPr>
            </w:pPr>
            <w:proofErr w:type="spellStart"/>
            <w:r w:rsidRPr="000250F1">
              <w:rPr>
                <w:sz w:val="22"/>
                <w:szCs w:val="22"/>
              </w:rPr>
              <w:t>Ignore_Bits</w:t>
            </w:r>
            <w:proofErr w:type="spellEnd"/>
          </w:p>
        </w:tc>
        <w:tc>
          <w:tcPr>
            <w:tcW w:w="4500" w:type="dxa"/>
          </w:tcPr>
          <w:p w14:paraId="4C9546E7"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48263295" w14:textId="77777777" w:rsidTr="00A14207">
        <w:trPr>
          <w:trHeight w:val="269"/>
          <w:jc w:val="center"/>
        </w:trPr>
        <w:tc>
          <w:tcPr>
            <w:tcW w:w="5035" w:type="dxa"/>
          </w:tcPr>
          <w:p w14:paraId="1A2D1009" w14:textId="77777777" w:rsidR="005C61F3" w:rsidRPr="000250F1" w:rsidRDefault="005C61F3" w:rsidP="005C61F3">
            <w:pPr>
              <w:spacing w:after="80"/>
              <w:rPr>
                <w:b/>
                <w:sz w:val="22"/>
                <w:szCs w:val="22"/>
              </w:rPr>
            </w:pPr>
            <w:proofErr w:type="spellStart"/>
            <w:r w:rsidRPr="000250F1">
              <w:rPr>
                <w:sz w:val="22"/>
                <w:szCs w:val="22"/>
              </w:rPr>
              <w:t>Init_Returns_Impulse</w:t>
            </w:r>
            <w:proofErr w:type="spellEnd"/>
          </w:p>
        </w:tc>
        <w:tc>
          <w:tcPr>
            <w:tcW w:w="4500" w:type="dxa"/>
          </w:tcPr>
          <w:p w14:paraId="4DCCE2D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9A98499" w14:textId="77777777" w:rsidTr="00A14207">
        <w:trPr>
          <w:jc w:val="center"/>
        </w:trPr>
        <w:tc>
          <w:tcPr>
            <w:tcW w:w="5035" w:type="dxa"/>
          </w:tcPr>
          <w:p w14:paraId="7C6F62FB" w14:textId="77777777" w:rsidR="005C61F3" w:rsidRPr="000250F1" w:rsidRDefault="005C61F3" w:rsidP="005C61F3">
            <w:pPr>
              <w:spacing w:after="80"/>
              <w:rPr>
                <w:b/>
                <w:sz w:val="22"/>
                <w:szCs w:val="22"/>
              </w:rPr>
            </w:pPr>
            <w:proofErr w:type="spellStart"/>
            <w:r w:rsidRPr="000250F1">
              <w:rPr>
                <w:sz w:val="22"/>
                <w:szCs w:val="22"/>
              </w:rPr>
              <w:t>Max_Init_Aggressors</w:t>
            </w:r>
            <w:proofErr w:type="spellEnd"/>
          </w:p>
        </w:tc>
        <w:tc>
          <w:tcPr>
            <w:tcW w:w="4500" w:type="dxa"/>
          </w:tcPr>
          <w:p w14:paraId="583523C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2D9F410D" w14:textId="77777777" w:rsidTr="00A14207">
        <w:trPr>
          <w:jc w:val="center"/>
        </w:trPr>
        <w:tc>
          <w:tcPr>
            <w:tcW w:w="5035" w:type="dxa"/>
          </w:tcPr>
          <w:p w14:paraId="4750A11F" w14:textId="77777777" w:rsidR="005C61F3" w:rsidRPr="000250F1" w:rsidRDefault="005C61F3" w:rsidP="005C61F3">
            <w:pPr>
              <w:spacing w:after="80"/>
              <w:rPr>
                <w:sz w:val="22"/>
                <w:szCs w:val="22"/>
              </w:rPr>
            </w:pPr>
            <w:proofErr w:type="spellStart"/>
            <w:r w:rsidRPr="000250F1">
              <w:rPr>
                <w:sz w:val="22"/>
                <w:szCs w:val="22"/>
              </w:rPr>
              <w:t>Model_Name</w:t>
            </w:r>
            <w:proofErr w:type="spellEnd"/>
          </w:p>
        </w:tc>
        <w:tc>
          <w:tcPr>
            <w:tcW w:w="4500" w:type="dxa"/>
          </w:tcPr>
          <w:p w14:paraId="7B41FD4C"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47BDF9D" w14:textId="77777777" w:rsidTr="00A14207">
        <w:trPr>
          <w:jc w:val="center"/>
        </w:trPr>
        <w:tc>
          <w:tcPr>
            <w:tcW w:w="5035" w:type="dxa"/>
          </w:tcPr>
          <w:p w14:paraId="518F4DB0" w14:textId="77777777" w:rsidR="005C61F3" w:rsidRPr="000250F1" w:rsidRDefault="005C61F3" w:rsidP="005C61F3">
            <w:pPr>
              <w:spacing w:after="80"/>
              <w:rPr>
                <w:sz w:val="22"/>
                <w:szCs w:val="22"/>
              </w:rPr>
            </w:pPr>
            <w:r w:rsidRPr="000250F1">
              <w:rPr>
                <w:sz w:val="22"/>
                <w:szCs w:val="22"/>
              </w:rPr>
              <w:t>Modulation</w:t>
            </w:r>
          </w:p>
        </w:tc>
        <w:tc>
          <w:tcPr>
            <w:tcW w:w="4500" w:type="dxa"/>
          </w:tcPr>
          <w:p w14:paraId="01A43B19"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34C356A4" w14:textId="77777777" w:rsidTr="00A14207">
        <w:trPr>
          <w:jc w:val="center"/>
        </w:trPr>
        <w:tc>
          <w:tcPr>
            <w:tcW w:w="5035" w:type="dxa"/>
          </w:tcPr>
          <w:p w14:paraId="057EEBE0" w14:textId="77777777" w:rsidR="005C61F3" w:rsidRPr="000250F1" w:rsidRDefault="005C61F3" w:rsidP="005C61F3">
            <w:pPr>
              <w:spacing w:after="80"/>
              <w:rPr>
                <w:sz w:val="22"/>
                <w:szCs w:val="22"/>
              </w:rPr>
            </w:pPr>
            <w:r w:rsidRPr="000250F1">
              <w:rPr>
                <w:sz w:val="22"/>
                <w:szCs w:val="22"/>
              </w:rPr>
              <w:t>PAM4_CenterEyeOffset</w:t>
            </w:r>
          </w:p>
        </w:tc>
        <w:tc>
          <w:tcPr>
            <w:tcW w:w="4500" w:type="dxa"/>
          </w:tcPr>
          <w:p w14:paraId="712BB4C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61FEB11" w14:textId="77777777" w:rsidTr="00A14207">
        <w:trPr>
          <w:jc w:val="center"/>
        </w:trPr>
        <w:tc>
          <w:tcPr>
            <w:tcW w:w="5035" w:type="dxa"/>
          </w:tcPr>
          <w:p w14:paraId="44DFA054" w14:textId="77777777" w:rsidR="005C61F3" w:rsidRPr="000250F1" w:rsidRDefault="005C61F3" w:rsidP="005C61F3">
            <w:pPr>
              <w:spacing w:after="80"/>
              <w:rPr>
                <w:sz w:val="22"/>
                <w:szCs w:val="22"/>
              </w:rPr>
            </w:pPr>
            <w:r w:rsidRPr="000250F1">
              <w:rPr>
                <w:sz w:val="22"/>
                <w:szCs w:val="22"/>
              </w:rPr>
              <w:t>PAM4_CenterThreshold</w:t>
            </w:r>
          </w:p>
        </w:tc>
        <w:tc>
          <w:tcPr>
            <w:tcW w:w="4500" w:type="dxa"/>
          </w:tcPr>
          <w:p w14:paraId="52168CAF"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34EB8CE9" w14:textId="77777777" w:rsidTr="00A14207">
        <w:trPr>
          <w:jc w:val="center"/>
        </w:trPr>
        <w:tc>
          <w:tcPr>
            <w:tcW w:w="5035" w:type="dxa"/>
          </w:tcPr>
          <w:p w14:paraId="5189CEAE" w14:textId="77777777" w:rsidR="005C61F3" w:rsidRPr="000250F1" w:rsidRDefault="005C61F3" w:rsidP="005C61F3">
            <w:pPr>
              <w:spacing w:after="80"/>
              <w:rPr>
                <w:sz w:val="22"/>
                <w:szCs w:val="22"/>
              </w:rPr>
            </w:pPr>
            <w:r w:rsidRPr="000250F1">
              <w:rPr>
                <w:sz w:val="22"/>
                <w:szCs w:val="22"/>
              </w:rPr>
              <w:t>PAM4_LowerEyeOffset</w:t>
            </w:r>
          </w:p>
        </w:tc>
        <w:tc>
          <w:tcPr>
            <w:tcW w:w="4500" w:type="dxa"/>
          </w:tcPr>
          <w:p w14:paraId="2ECACB71"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ED600A3" w14:textId="77777777" w:rsidTr="00A14207">
        <w:trPr>
          <w:jc w:val="center"/>
        </w:trPr>
        <w:tc>
          <w:tcPr>
            <w:tcW w:w="5035" w:type="dxa"/>
          </w:tcPr>
          <w:p w14:paraId="4B899ED6" w14:textId="77777777" w:rsidR="005C61F3" w:rsidRPr="000250F1" w:rsidRDefault="005C61F3" w:rsidP="005C61F3">
            <w:pPr>
              <w:spacing w:after="80"/>
              <w:rPr>
                <w:sz w:val="22"/>
                <w:szCs w:val="22"/>
              </w:rPr>
            </w:pPr>
            <w:r w:rsidRPr="000250F1">
              <w:rPr>
                <w:sz w:val="22"/>
                <w:szCs w:val="22"/>
              </w:rPr>
              <w:t>PAM4_LowerThreshold</w:t>
            </w:r>
          </w:p>
        </w:tc>
        <w:tc>
          <w:tcPr>
            <w:tcW w:w="4500" w:type="dxa"/>
          </w:tcPr>
          <w:p w14:paraId="799F4990"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236821A0" w14:textId="77777777" w:rsidTr="00A14207">
        <w:trPr>
          <w:jc w:val="center"/>
        </w:trPr>
        <w:tc>
          <w:tcPr>
            <w:tcW w:w="5035" w:type="dxa"/>
          </w:tcPr>
          <w:p w14:paraId="22E359A3" w14:textId="77777777" w:rsidR="000D5B87" w:rsidRPr="000250F1" w:rsidRDefault="000D5B87" w:rsidP="000D5B87">
            <w:pPr>
              <w:spacing w:after="80"/>
              <w:rPr>
                <w:sz w:val="22"/>
                <w:szCs w:val="22"/>
              </w:rPr>
            </w:pPr>
            <w:r w:rsidRPr="000250F1">
              <w:rPr>
                <w:sz w:val="22"/>
                <w:szCs w:val="22"/>
              </w:rPr>
              <w:t>PAM4_Mapping</w:t>
            </w:r>
          </w:p>
        </w:tc>
        <w:tc>
          <w:tcPr>
            <w:tcW w:w="4500" w:type="dxa"/>
          </w:tcPr>
          <w:p w14:paraId="06F295C4"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28AD23" w14:textId="77777777" w:rsidTr="00A14207">
        <w:trPr>
          <w:jc w:val="center"/>
        </w:trPr>
        <w:tc>
          <w:tcPr>
            <w:tcW w:w="5035" w:type="dxa"/>
          </w:tcPr>
          <w:p w14:paraId="6CDEAB0C" w14:textId="77777777" w:rsidR="000D5B87" w:rsidRPr="000250F1" w:rsidRDefault="000D5B87" w:rsidP="000D5B87">
            <w:pPr>
              <w:spacing w:after="80"/>
              <w:rPr>
                <w:sz w:val="22"/>
                <w:szCs w:val="22"/>
              </w:rPr>
            </w:pPr>
            <w:r w:rsidRPr="000250F1">
              <w:rPr>
                <w:sz w:val="22"/>
                <w:szCs w:val="22"/>
              </w:rPr>
              <w:t>PAM4_UpperEyeOffset</w:t>
            </w:r>
          </w:p>
        </w:tc>
        <w:tc>
          <w:tcPr>
            <w:tcW w:w="4500" w:type="dxa"/>
          </w:tcPr>
          <w:p w14:paraId="3554E6D8"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6DDA8F03" w14:textId="77777777" w:rsidTr="00A14207">
        <w:trPr>
          <w:jc w:val="center"/>
        </w:trPr>
        <w:tc>
          <w:tcPr>
            <w:tcW w:w="5035" w:type="dxa"/>
          </w:tcPr>
          <w:p w14:paraId="5486C1D3" w14:textId="77777777" w:rsidR="000D5B87" w:rsidRPr="000250F1" w:rsidRDefault="000D5B87" w:rsidP="000D5B87">
            <w:pPr>
              <w:spacing w:after="80"/>
              <w:rPr>
                <w:sz w:val="22"/>
                <w:szCs w:val="22"/>
              </w:rPr>
            </w:pPr>
            <w:r w:rsidRPr="000250F1">
              <w:rPr>
                <w:sz w:val="22"/>
                <w:szCs w:val="22"/>
              </w:rPr>
              <w:t>PAM4_UpperThreshold</w:t>
            </w:r>
          </w:p>
        </w:tc>
        <w:tc>
          <w:tcPr>
            <w:tcW w:w="4500" w:type="dxa"/>
          </w:tcPr>
          <w:p w14:paraId="50C698A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4DC04202" w14:textId="77777777" w:rsidTr="00A14207">
        <w:trPr>
          <w:jc w:val="center"/>
        </w:trPr>
        <w:tc>
          <w:tcPr>
            <w:tcW w:w="5035" w:type="dxa"/>
          </w:tcPr>
          <w:p w14:paraId="74AD5235" w14:textId="77777777" w:rsidR="000D5B87" w:rsidRPr="000250F1" w:rsidRDefault="000D5B87" w:rsidP="000D5B87">
            <w:pPr>
              <w:spacing w:after="80"/>
              <w:rPr>
                <w:sz w:val="22"/>
                <w:szCs w:val="22"/>
                <w:vertAlign w:val="superscript"/>
              </w:rPr>
            </w:pPr>
            <w:proofErr w:type="spellStart"/>
            <w:r w:rsidRPr="000250F1">
              <w:rPr>
                <w:sz w:val="22"/>
                <w:szCs w:val="22"/>
              </w:rPr>
              <w:t>Repeater_Type</w:t>
            </w:r>
            <w:proofErr w:type="spellEnd"/>
          </w:p>
        </w:tc>
        <w:tc>
          <w:tcPr>
            <w:tcW w:w="4500" w:type="dxa"/>
          </w:tcPr>
          <w:p w14:paraId="3837BFA7"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9DBD916" w14:textId="77777777" w:rsidTr="00A14207">
        <w:trPr>
          <w:jc w:val="center"/>
        </w:trPr>
        <w:tc>
          <w:tcPr>
            <w:tcW w:w="5035" w:type="dxa"/>
          </w:tcPr>
          <w:p w14:paraId="63B1267C" w14:textId="77777777" w:rsidR="000D5B87" w:rsidRPr="000250F1" w:rsidRDefault="000D5B87" w:rsidP="000D5B87">
            <w:pPr>
              <w:spacing w:after="80"/>
              <w:rPr>
                <w:sz w:val="22"/>
                <w:szCs w:val="22"/>
              </w:rPr>
            </w:pPr>
            <w:proofErr w:type="spellStart"/>
            <w:r w:rsidRPr="000250F1">
              <w:rPr>
                <w:sz w:val="22"/>
                <w:szCs w:val="22"/>
              </w:rPr>
              <w:t>Resolve_Exists</w:t>
            </w:r>
            <w:proofErr w:type="spellEnd"/>
          </w:p>
        </w:tc>
        <w:tc>
          <w:tcPr>
            <w:tcW w:w="4500" w:type="dxa"/>
          </w:tcPr>
          <w:p w14:paraId="1E1E4222"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075E3CDB" w14:textId="77777777" w:rsidTr="00A14207">
        <w:trPr>
          <w:jc w:val="center"/>
        </w:trPr>
        <w:tc>
          <w:tcPr>
            <w:tcW w:w="5035" w:type="dxa"/>
          </w:tcPr>
          <w:p w14:paraId="5223E673" w14:textId="77777777" w:rsidR="000D5B87" w:rsidRPr="000250F1" w:rsidDel="00A91C06" w:rsidRDefault="000D5B87" w:rsidP="000D5B87">
            <w:pPr>
              <w:spacing w:after="80"/>
              <w:rPr>
                <w:b/>
                <w:sz w:val="22"/>
                <w:szCs w:val="22"/>
              </w:rPr>
            </w:pPr>
            <w:proofErr w:type="spellStart"/>
            <w:r w:rsidRPr="000250F1" w:rsidDel="00A91C06">
              <w:rPr>
                <w:sz w:val="22"/>
                <w:szCs w:val="22"/>
              </w:rPr>
              <w:t>Rx_Clock_PDF</w:t>
            </w:r>
            <w:proofErr w:type="spellEnd"/>
          </w:p>
        </w:tc>
        <w:tc>
          <w:tcPr>
            <w:tcW w:w="4500" w:type="dxa"/>
          </w:tcPr>
          <w:p w14:paraId="464CB23A"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9FE81A4" w14:textId="77777777" w:rsidTr="00A14207">
        <w:trPr>
          <w:jc w:val="center"/>
        </w:trPr>
        <w:tc>
          <w:tcPr>
            <w:tcW w:w="5035" w:type="dxa"/>
          </w:tcPr>
          <w:p w14:paraId="4551529C" w14:textId="77777777" w:rsidR="000D5B87" w:rsidRPr="000250F1" w:rsidRDefault="000D5B87" w:rsidP="000D5B87">
            <w:pPr>
              <w:spacing w:after="80"/>
              <w:rPr>
                <w:sz w:val="22"/>
                <w:szCs w:val="22"/>
                <w:vertAlign w:val="superscript"/>
              </w:rPr>
            </w:pPr>
            <w:proofErr w:type="spellStart"/>
            <w:r w:rsidRPr="000250F1">
              <w:rPr>
                <w:sz w:val="22"/>
                <w:szCs w:val="22"/>
              </w:rPr>
              <w:t>Rx_Clock_Recovery_DCD</w:t>
            </w:r>
            <w:proofErr w:type="spellEnd"/>
          </w:p>
        </w:tc>
        <w:tc>
          <w:tcPr>
            <w:tcW w:w="4500" w:type="dxa"/>
          </w:tcPr>
          <w:p w14:paraId="5BDAF539"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EAAF33F" w14:textId="77777777" w:rsidTr="00A14207">
        <w:trPr>
          <w:jc w:val="center"/>
        </w:trPr>
        <w:tc>
          <w:tcPr>
            <w:tcW w:w="5035" w:type="dxa"/>
          </w:tcPr>
          <w:p w14:paraId="33C06D09" w14:textId="77777777" w:rsidR="000D5B87" w:rsidRPr="000250F1" w:rsidRDefault="000D5B87" w:rsidP="000D5B87">
            <w:pPr>
              <w:spacing w:after="80"/>
              <w:rPr>
                <w:b/>
                <w:sz w:val="22"/>
                <w:szCs w:val="22"/>
                <w:vertAlign w:val="superscript"/>
              </w:rPr>
            </w:pPr>
            <w:proofErr w:type="spellStart"/>
            <w:r w:rsidRPr="000250F1">
              <w:rPr>
                <w:sz w:val="22"/>
                <w:szCs w:val="22"/>
              </w:rPr>
              <w:t>Rx_Clock_Recovery_Dj</w:t>
            </w:r>
            <w:proofErr w:type="spellEnd"/>
          </w:p>
        </w:tc>
        <w:tc>
          <w:tcPr>
            <w:tcW w:w="4500" w:type="dxa"/>
          </w:tcPr>
          <w:p w14:paraId="7823C0DE"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6BEF0435" w14:textId="77777777" w:rsidTr="00A14207">
        <w:trPr>
          <w:jc w:val="center"/>
        </w:trPr>
        <w:tc>
          <w:tcPr>
            <w:tcW w:w="5035" w:type="dxa"/>
          </w:tcPr>
          <w:p w14:paraId="4F426F42" w14:textId="77777777" w:rsidR="000D5B87" w:rsidRPr="000250F1" w:rsidRDefault="000D5B87" w:rsidP="000D5B87">
            <w:pPr>
              <w:spacing w:after="80"/>
              <w:rPr>
                <w:rFonts w:cs="Arial"/>
                <w:b/>
                <w:sz w:val="22"/>
                <w:szCs w:val="22"/>
                <w:vertAlign w:val="superscript"/>
              </w:rPr>
            </w:pPr>
            <w:proofErr w:type="spellStart"/>
            <w:r w:rsidRPr="000250F1">
              <w:rPr>
                <w:rFonts w:cs="Arial"/>
                <w:sz w:val="22"/>
                <w:szCs w:val="22"/>
              </w:rPr>
              <w:t>Rx_Clock_Recovery_Mean</w:t>
            </w:r>
            <w:proofErr w:type="spellEnd"/>
          </w:p>
        </w:tc>
        <w:tc>
          <w:tcPr>
            <w:tcW w:w="4500" w:type="dxa"/>
          </w:tcPr>
          <w:p w14:paraId="42B319B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FAD3D3D" w14:textId="77777777" w:rsidTr="00A14207">
        <w:trPr>
          <w:jc w:val="center"/>
        </w:trPr>
        <w:tc>
          <w:tcPr>
            <w:tcW w:w="5035" w:type="dxa"/>
          </w:tcPr>
          <w:p w14:paraId="4B8146F6" w14:textId="77777777" w:rsidR="000D5B87" w:rsidRPr="000250F1" w:rsidRDefault="000D5B87" w:rsidP="000D5B87">
            <w:pPr>
              <w:spacing w:after="80"/>
              <w:rPr>
                <w:sz w:val="22"/>
                <w:szCs w:val="22"/>
                <w:vertAlign w:val="superscript"/>
              </w:rPr>
            </w:pPr>
            <w:proofErr w:type="spellStart"/>
            <w:r w:rsidRPr="000250F1">
              <w:rPr>
                <w:rFonts w:cs="Arial"/>
                <w:sz w:val="22"/>
                <w:szCs w:val="22"/>
              </w:rPr>
              <w:t>Rx_Clock_Recovery_Rj</w:t>
            </w:r>
            <w:proofErr w:type="spellEnd"/>
          </w:p>
        </w:tc>
        <w:tc>
          <w:tcPr>
            <w:tcW w:w="4500" w:type="dxa"/>
          </w:tcPr>
          <w:p w14:paraId="398C1F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A9A6F66" w14:textId="77777777" w:rsidTr="00A14207">
        <w:trPr>
          <w:jc w:val="center"/>
        </w:trPr>
        <w:tc>
          <w:tcPr>
            <w:tcW w:w="5035" w:type="dxa"/>
          </w:tcPr>
          <w:p w14:paraId="44131C5C" w14:textId="77777777" w:rsidR="000D5B87" w:rsidRPr="000250F1" w:rsidRDefault="000D5B87" w:rsidP="000D5B87">
            <w:pPr>
              <w:spacing w:after="80"/>
              <w:rPr>
                <w:sz w:val="22"/>
                <w:szCs w:val="22"/>
                <w:vertAlign w:val="superscript"/>
              </w:rPr>
            </w:pPr>
            <w:proofErr w:type="spellStart"/>
            <w:r w:rsidRPr="000250F1">
              <w:rPr>
                <w:rFonts w:cs="Arial"/>
                <w:sz w:val="22"/>
                <w:szCs w:val="22"/>
              </w:rPr>
              <w:t>Rx_Clock_Recovery_Sj</w:t>
            </w:r>
            <w:proofErr w:type="spellEnd"/>
          </w:p>
        </w:tc>
        <w:tc>
          <w:tcPr>
            <w:tcW w:w="4500" w:type="dxa"/>
          </w:tcPr>
          <w:p w14:paraId="2C33CF0A"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D01F35D" w14:textId="77777777" w:rsidTr="00A14207">
        <w:trPr>
          <w:jc w:val="center"/>
        </w:trPr>
        <w:tc>
          <w:tcPr>
            <w:tcW w:w="5035" w:type="dxa"/>
          </w:tcPr>
          <w:p w14:paraId="71B081CE" w14:textId="77777777" w:rsidR="000D5B87" w:rsidRPr="000250F1" w:rsidRDefault="000D5B87" w:rsidP="000D5B87">
            <w:pPr>
              <w:spacing w:after="80"/>
              <w:rPr>
                <w:sz w:val="22"/>
                <w:szCs w:val="22"/>
                <w:vertAlign w:val="superscript"/>
              </w:rPr>
            </w:pPr>
            <w:proofErr w:type="spellStart"/>
            <w:r w:rsidRPr="000250F1">
              <w:rPr>
                <w:rFonts w:cs="Arial"/>
                <w:sz w:val="22"/>
                <w:szCs w:val="22"/>
              </w:rPr>
              <w:t>Rx_DCD</w:t>
            </w:r>
            <w:proofErr w:type="spellEnd"/>
          </w:p>
        </w:tc>
        <w:tc>
          <w:tcPr>
            <w:tcW w:w="4500" w:type="dxa"/>
          </w:tcPr>
          <w:p w14:paraId="1B70AF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5C32455" w14:textId="77777777" w:rsidTr="00A14207">
        <w:trPr>
          <w:jc w:val="center"/>
        </w:trPr>
        <w:tc>
          <w:tcPr>
            <w:tcW w:w="5035" w:type="dxa"/>
          </w:tcPr>
          <w:p w14:paraId="5EE2212F" w14:textId="77777777" w:rsidR="000D5B87" w:rsidRPr="000250F1" w:rsidRDefault="000D5B87" w:rsidP="000D5B87">
            <w:pPr>
              <w:spacing w:after="80"/>
              <w:rPr>
                <w:sz w:val="22"/>
                <w:szCs w:val="22"/>
                <w:vertAlign w:val="superscript"/>
              </w:rPr>
            </w:pPr>
            <w:proofErr w:type="spellStart"/>
            <w:r w:rsidRPr="000250F1">
              <w:rPr>
                <w:rFonts w:cs="Arial"/>
                <w:sz w:val="22"/>
                <w:szCs w:val="22"/>
              </w:rPr>
              <w:t>Rx_Dj</w:t>
            </w:r>
            <w:proofErr w:type="spellEnd"/>
          </w:p>
        </w:tc>
        <w:tc>
          <w:tcPr>
            <w:tcW w:w="4500" w:type="dxa"/>
          </w:tcPr>
          <w:p w14:paraId="241FDF3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E57B53" w14:textId="77777777" w:rsidTr="00A14207">
        <w:trPr>
          <w:jc w:val="center"/>
        </w:trPr>
        <w:tc>
          <w:tcPr>
            <w:tcW w:w="5035" w:type="dxa"/>
          </w:tcPr>
          <w:p w14:paraId="5A55CB89" w14:textId="77777777" w:rsidR="000D5B87" w:rsidRPr="000250F1" w:rsidRDefault="000D5B87" w:rsidP="000D5B87">
            <w:pPr>
              <w:spacing w:after="80"/>
              <w:rPr>
                <w:sz w:val="22"/>
                <w:szCs w:val="22"/>
              </w:rPr>
            </w:pPr>
            <w:proofErr w:type="spellStart"/>
            <w:r>
              <w:rPr>
                <w:rFonts w:cs="Arial"/>
                <w:sz w:val="22"/>
                <w:szCs w:val="22"/>
              </w:rPr>
              <w:lastRenderedPageBreak/>
              <w:t>Rx_GaussianNoise</w:t>
            </w:r>
            <w:proofErr w:type="spellEnd"/>
          </w:p>
        </w:tc>
        <w:tc>
          <w:tcPr>
            <w:tcW w:w="4500" w:type="dxa"/>
          </w:tcPr>
          <w:p w14:paraId="286E2DF3" w14:textId="77777777" w:rsidR="000D5B87" w:rsidRPr="000250F1" w:rsidRDefault="000D5B87" w:rsidP="000D5B87">
            <w:pPr>
              <w:spacing w:after="80"/>
              <w:jc w:val="center"/>
              <w:rPr>
                <w:sz w:val="22"/>
                <w:szCs w:val="22"/>
              </w:rPr>
            </w:pPr>
            <w:r>
              <w:rPr>
                <w:rFonts w:cs="Arial"/>
                <w:sz w:val="22"/>
                <w:szCs w:val="22"/>
              </w:rPr>
              <w:t>7.0</w:t>
            </w:r>
          </w:p>
        </w:tc>
      </w:tr>
      <w:tr w:rsidR="000D5B87" w:rsidRPr="00213323" w14:paraId="0EB171E4" w14:textId="77777777" w:rsidTr="00A14207">
        <w:trPr>
          <w:jc w:val="center"/>
        </w:trPr>
        <w:tc>
          <w:tcPr>
            <w:tcW w:w="5035" w:type="dxa"/>
          </w:tcPr>
          <w:p w14:paraId="6FB8F3E5" w14:textId="77777777" w:rsidR="000D5B87" w:rsidRPr="000250F1" w:rsidRDefault="000D5B87" w:rsidP="000D5B87">
            <w:pPr>
              <w:spacing w:after="80"/>
              <w:rPr>
                <w:sz w:val="22"/>
                <w:szCs w:val="22"/>
                <w:vertAlign w:val="superscript"/>
              </w:rPr>
            </w:pPr>
            <w:proofErr w:type="spellStart"/>
            <w:r w:rsidRPr="000250F1">
              <w:rPr>
                <w:sz w:val="22"/>
                <w:szCs w:val="22"/>
              </w:rPr>
              <w:t>Rx_Noise</w:t>
            </w:r>
            <w:proofErr w:type="spellEnd"/>
          </w:p>
        </w:tc>
        <w:tc>
          <w:tcPr>
            <w:tcW w:w="4500" w:type="dxa"/>
          </w:tcPr>
          <w:p w14:paraId="257182B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83369D8" w14:textId="77777777" w:rsidTr="00A14207">
        <w:trPr>
          <w:jc w:val="center"/>
        </w:trPr>
        <w:tc>
          <w:tcPr>
            <w:tcW w:w="5035" w:type="dxa"/>
          </w:tcPr>
          <w:p w14:paraId="1E7381F6" w14:textId="77777777" w:rsidR="000D5B87" w:rsidRPr="000250F1" w:rsidRDefault="000D5B87" w:rsidP="000D5B87">
            <w:pPr>
              <w:spacing w:after="80"/>
              <w:rPr>
                <w:rFonts w:cs="Arial"/>
                <w:sz w:val="22"/>
                <w:szCs w:val="22"/>
              </w:rPr>
            </w:pPr>
            <w:proofErr w:type="spellStart"/>
            <w:r>
              <w:rPr>
                <w:rFonts w:cs="Arial"/>
                <w:sz w:val="22"/>
                <w:szCs w:val="22"/>
              </w:rPr>
              <w:t>Rx_R</w:t>
            </w:r>
            <w:proofErr w:type="spellEnd"/>
          </w:p>
        </w:tc>
        <w:tc>
          <w:tcPr>
            <w:tcW w:w="4500" w:type="dxa"/>
          </w:tcPr>
          <w:p w14:paraId="504D7FFA"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01C87B7E" w14:textId="77777777" w:rsidTr="00A14207">
        <w:trPr>
          <w:jc w:val="center"/>
        </w:trPr>
        <w:tc>
          <w:tcPr>
            <w:tcW w:w="5035" w:type="dxa"/>
          </w:tcPr>
          <w:p w14:paraId="77705D01" w14:textId="77777777" w:rsidR="000D5B87" w:rsidRPr="000250F1" w:rsidRDefault="000D5B87" w:rsidP="000D5B87">
            <w:pPr>
              <w:spacing w:after="80"/>
              <w:rPr>
                <w:rFonts w:cs="Arial"/>
                <w:b/>
                <w:sz w:val="22"/>
                <w:szCs w:val="22"/>
              </w:rPr>
            </w:pPr>
            <w:proofErr w:type="spellStart"/>
            <w:r w:rsidRPr="000250F1">
              <w:rPr>
                <w:rFonts w:cs="Arial"/>
                <w:sz w:val="22"/>
                <w:szCs w:val="22"/>
              </w:rPr>
              <w:t>Rx_Receiver_Sensitivity</w:t>
            </w:r>
            <w:proofErr w:type="spellEnd"/>
          </w:p>
        </w:tc>
        <w:tc>
          <w:tcPr>
            <w:tcW w:w="4500" w:type="dxa"/>
          </w:tcPr>
          <w:p w14:paraId="2CACF1E4"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549A06EB" w14:textId="77777777" w:rsidTr="00A14207">
        <w:trPr>
          <w:jc w:val="center"/>
        </w:trPr>
        <w:tc>
          <w:tcPr>
            <w:tcW w:w="5035" w:type="dxa"/>
          </w:tcPr>
          <w:p w14:paraId="03364514" w14:textId="77777777" w:rsidR="000D5B87" w:rsidRPr="000250F1" w:rsidRDefault="000D5B87" w:rsidP="000D5B87">
            <w:pPr>
              <w:spacing w:after="80"/>
              <w:rPr>
                <w:sz w:val="22"/>
                <w:szCs w:val="22"/>
                <w:vertAlign w:val="superscript"/>
              </w:rPr>
            </w:pPr>
            <w:proofErr w:type="spellStart"/>
            <w:r w:rsidRPr="000250F1">
              <w:rPr>
                <w:rFonts w:cs="Arial"/>
                <w:sz w:val="22"/>
                <w:szCs w:val="22"/>
              </w:rPr>
              <w:t>Rx_Rj</w:t>
            </w:r>
            <w:proofErr w:type="spellEnd"/>
          </w:p>
        </w:tc>
        <w:tc>
          <w:tcPr>
            <w:tcW w:w="4500" w:type="dxa"/>
          </w:tcPr>
          <w:p w14:paraId="5404BB8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83F399B" w14:textId="77777777" w:rsidTr="00A14207">
        <w:trPr>
          <w:jc w:val="center"/>
        </w:trPr>
        <w:tc>
          <w:tcPr>
            <w:tcW w:w="5035" w:type="dxa"/>
          </w:tcPr>
          <w:p w14:paraId="34084D5F" w14:textId="77777777" w:rsidR="000D5B87" w:rsidRPr="000250F1" w:rsidRDefault="000D5B87" w:rsidP="000D5B87">
            <w:pPr>
              <w:spacing w:after="80"/>
              <w:rPr>
                <w:sz w:val="22"/>
                <w:szCs w:val="22"/>
                <w:vertAlign w:val="superscript"/>
              </w:rPr>
            </w:pPr>
            <w:proofErr w:type="spellStart"/>
            <w:r w:rsidRPr="000250F1">
              <w:rPr>
                <w:rFonts w:cs="Arial"/>
                <w:sz w:val="22"/>
                <w:szCs w:val="22"/>
              </w:rPr>
              <w:t>Rx_Sj</w:t>
            </w:r>
            <w:proofErr w:type="spellEnd"/>
          </w:p>
        </w:tc>
        <w:tc>
          <w:tcPr>
            <w:tcW w:w="4500" w:type="dxa"/>
          </w:tcPr>
          <w:p w14:paraId="3D8D13D9"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379D8751" w14:textId="77777777" w:rsidTr="00A14207">
        <w:trPr>
          <w:jc w:val="center"/>
        </w:trPr>
        <w:tc>
          <w:tcPr>
            <w:tcW w:w="5035" w:type="dxa"/>
          </w:tcPr>
          <w:p w14:paraId="5C91DDFA" w14:textId="77777777" w:rsidR="000D5B87" w:rsidRDefault="000D5B87" w:rsidP="000D5B87">
            <w:pPr>
              <w:spacing w:after="80"/>
              <w:rPr>
                <w:sz w:val="22"/>
                <w:szCs w:val="22"/>
              </w:rPr>
            </w:pPr>
            <w:proofErr w:type="spellStart"/>
            <w:r>
              <w:rPr>
                <w:rFonts w:cs="Arial"/>
                <w:sz w:val="22"/>
                <w:szCs w:val="22"/>
              </w:rPr>
              <w:t>Rx_UniformNoise</w:t>
            </w:r>
            <w:proofErr w:type="spellEnd"/>
          </w:p>
        </w:tc>
        <w:tc>
          <w:tcPr>
            <w:tcW w:w="4500" w:type="dxa"/>
          </w:tcPr>
          <w:p w14:paraId="62FDA486" w14:textId="77777777" w:rsidR="000D5B87" w:rsidRDefault="000D5B87" w:rsidP="000D5B87">
            <w:pPr>
              <w:spacing w:after="80"/>
              <w:jc w:val="center"/>
              <w:rPr>
                <w:sz w:val="22"/>
                <w:szCs w:val="22"/>
              </w:rPr>
            </w:pPr>
            <w:r>
              <w:rPr>
                <w:rFonts w:cs="Arial"/>
                <w:sz w:val="22"/>
                <w:szCs w:val="22"/>
              </w:rPr>
              <w:t>7.0</w:t>
            </w:r>
          </w:p>
        </w:tc>
      </w:tr>
      <w:tr w:rsidR="000D5B87" w:rsidRPr="00213323" w14:paraId="1CEBBD2D" w14:textId="77777777" w:rsidTr="00A14207">
        <w:trPr>
          <w:jc w:val="center"/>
        </w:trPr>
        <w:tc>
          <w:tcPr>
            <w:tcW w:w="5035" w:type="dxa"/>
          </w:tcPr>
          <w:p w14:paraId="315CF1B6" w14:textId="77777777" w:rsidR="000D5B87" w:rsidRPr="000250F1" w:rsidRDefault="000D5B87" w:rsidP="000D5B87">
            <w:pPr>
              <w:spacing w:after="80"/>
              <w:rPr>
                <w:sz w:val="22"/>
                <w:szCs w:val="22"/>
              </w:rPr>
            </w:pPr>
            <w:proofErr w:type="spellStart"/>
            <w:r>
              <w:rPr>
                <w:sz w:val="22"/>
                <w:szCs w:val="22"/>
              </w:rPr>
              <w:t>Special_Param_Names</w:t>
            </w:r>
            <w:proofErr w:type="spellEnd"/>
          </w:p>
        </w:tc>
        <w:tc>
          <w:tcPr>
            <w:tcW w:w="4500" w:type="dxa"/>
          </w:tcPr>
          <w:p w14:paraId="55B1B14D" w14:textId="77777777" w:rsidR="000D5B87" w:rsidRPr="000250F1" w:rsidRDefault="000D5B87" w:rsidP="000D5B87">
            <w:pPr>
              <w:spacing w:after="80"/>
              <w:jc w:val="center"/>
              <w:rPr>
                <w:sz w:val="22"/>
                <w:szCs w:val="22"/>
              </w:rPr>
            </w:pPr>
            <w:r>
              <w:rPr>
                <w:sz w:val="22"/>
                <w:szCs w:val="22"/>
              </w:rPr>
              <w:t>7.0</w:t>
            </w:r>
          </w:p>
        </w:tc>
      </w:tr>
      <w:tr w:rsidR="000D5B87" w:rsidRPr="00213323" w14:paraId="2489E11F" w14:textId="77777777" w:rsidTr="00A14207">
        <w:trPr>
          <w:jc w:val="center"/>
        </w:trPr>
        <w:tc>
          <w:tcPr>
            <w:tcW w:w="5035" w:type="dxa"/>
          </w:tcPr>
          <w:p w14:paraId="1AC537E6" w14:textId="77777777" w:rsidR="000D5B87" w:rsidRPr="000250F1" w:rsidRDefault="000D5B87" w:rsidP="000D5B87">
            <w:pPr>
              <w:spacing w:after="80"/>
              <w:rPr>
                <w:sz w:val="22"/>
                <w:szCs w:val="22"/>
                <w:vertAlign w:val="superscript"/>
              </w:rPr>
            </w:pPr>
            <w:proofErr w:type="spellStart"/>
            <w:r w:rsidRPr="000250F1">
              <w:rPr>
                <w:sz w:val="22"/>
                <w:szCs w:val="22"/>
              </w:rPr>
              <w:t>Supporting_Files</w:t>
            </w:r>
            <w:proofErr w:type="spellEnd"/>
          </w:p>
        </w:tc>
        <w:tc>
          <w:tcPr>
            <w:tcW w:w="4500" w:type="dxa"/>
          </w:tcPr>
          <w:p w14:paraId="1AFE3026"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6EF0260A" w14:textId="77777777" w:rsidTr="00A14207">
        <w:trPr>
          <w:jc w:val="center"/>
        </w:trPr>
        <w:tc>
          <w:tcPr>
            <w:tcW w:w="5035" w:type="dxa"/>
          </w:tcPr>
          <w:p w14:paraId="588E2865" w14:textId="77777777" w:rsidR="000D5B87" w:rsidRPr="000250F1" w:rsidRDefault="000D5B87" w:rsidP="000D5B87">
            <w:pPr>
              <w:spacing w:after="80"/>
              <w:rPr>
                <w:rFonts w:cs="Arial"/>
                <w:sz w:val="22"/>
                <w:szCs w:val="22"/>
              </w:rPr>
            </w:pPr>
            <w:r>
              <w:rPr>
                <w:rFonts w:cs="Arial"/>
                <w:sz w:val="22"/>
                <w:szCs w:val="22"/>
              </w:rPr>
              <w:t>Ts4file</w:t>
            </w:r>
          </w:p>
        </w:tc>
        <w:tc>
          <w:tcPr>
            <w:tcW w:w="4500" w:type="dxa"/>
          </w:tcPr>
          <w:p w14:paraId="60B08521"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5FCCD48D" w14:textId="77777777" w:rsidTr="00A14207">
        <w:trPr>
          <w:jc w:val="center"/>
        </w:trPr>
        <w:tc>
          <w:tcPr>
            <w:tcW w:w="5035" w:type="dxa"/>
          </w:tcPr>
          <w:p w14:paraId="0DF052C9" w14:textId="77777777" w:rsidR="000D5B87" w:rsidRPr="000250F1" w:rsidRDefault="000D5B87" w:rsidP="000D5B87">
            <w:pPr>
              <w:spacing w:after="80"/>
              <w:rPr>
                <w:rFonts w:cs="Arial"/>
                <w:b/>
                <w:sz w:val="22"/>
                <w:szCs w:val="22"/>
              </w:rPr>
            </w:pPr>
            <w:proofErr w:type="spellStart"/>
            <w:r w:rsidRPr="000250F1">
              <w:rPr>
                <w:rFonts w:cs="Arial"/>
                <w:sz w:val="22"/>
                <w:szCs w:val="22"/>
              </w:rPr>
              <w:t>Tx_DCD</w:t>
            </w:r>
            <w:proofErr w:type="spellEnd"/>
          </w:p>
        </w:tc>
        <w:tc>
          <w:tcPr>
            <w:tcW w:w="4500" w:type="dxa"/>
          </w:tcPr>
          <w:p w14:paraId="57A493F4"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2C6F4351" w14:textId="77777777" w:rsidTr="00A14207">
        <w:trPr>
          <w:trHeight w:val="269"/>
          <w:jc w:val="center"/>
        </w:trPr>
        <w:tc>
          <w:tcPr>
            <w:tcW w:w="5035" w:type="dxa"/>
          </w:tcPr>
          <w:p w14:paraId="5003080D" w14:textId="77777777" w:rsidR="000D5B87" w:rsidRPr="000250F1" w:rsidRDefault="000D5B87" w:rsidP="000D5B87">
            <w:pPr>
              <w:spacing w:after="80"/>
              <w:rPr>
                <w:rFonts w:cs="Arial"/>
                <w:b/>
                <w:sz w:val="22"/>
                <w:szCs w:val="22"/>
                <w:vertAlign w:val="superscript"/>
              </w:rPr>
            </w:pPr>
            <w:proofErr w:type="spellStart"/>
            <w:r w:rsidRPr="000250F1">
              <w:rPr>
                <w:rFonts w:cs="Arial"/>
                <w:sz w:val="22"/>
                <w:szCs w:val="22"/>
              </w:rPr>
              <w:t>Tx_Dj</w:t>
            </w:r>
            <w:proofErr w:type="spellEnd"/>
          </w:p>
        </w:tc>
        <w:tc>
          <w:tcPr>
            <w:tcW w:w="4500" w:type="dxa"/>
          </w:tcPr>
          <w:p w14:paraId="1F58CAF8"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00413398" w14:textId="77777777" w:rsidTr="00A14207">
        <w:trPr>
          <w:jc w:val="center"/>
        </w:trPr>
        <w:tc>
          <w:tcPr>
            <w:tcW w:w="5035" w:type="dxa"/>
          </w:tcPr>
          <w:p w14:paraId="43764F3F" w14:textId="77777777" w:rsidR="000D5B87" w:rsidRPr="000250F1" w:rsidRDefault="000D5B87" w:rsidP="000D5B87">
            <w:pPr>
              <w:spacing w:after="80"/>
              <w:rPr>
                <w:sz w:val="22"/>
                <w:szCs w:val="22"/>
              </w:rPr>
            </w:pPr>
            <w:proofErr w:type="spellStart"/>
            <w:r w:rsidRPr="000250F1">
              <w:rPr>
                <w:sz w:val="22"/>
                <w:szCs w:val="22"/>
              </w:rPr>
              <w:t>Tx_Jitter</w:t>
            </w:r>
            <w:proofErr w:type="spellEnd"/>
          </w:p>
        </w:tc>
        <w:tc>
          <w:tcPr>
            <w:tcW w:w="4500" w:type="dxa"/>
          </w:tcPr>
          <w:p w14:paraId="2CCAEF0B"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4F3E739D" w14:textId="77777777" w:rsidTr="00A14207">
        <w:trPr>
          <w:jc w:val="center"/>
        </w:trPr>
        <w:tc>
          <w:tcPr>
            <w:tcW w:w="5035" w:type="dxa"/>
          </w:tcPr>
          <w:p w14:paraId="60650357" w14:textId="77777777" w:rsidR="000D5B87" w:rsidRPr="000250F1" w:rsidRDefault="000D5B87" w:rsidP="000D5B87">
            <w:pPr>
              <w:spacing w:after="80"/>
              <w:rPr>
                <w:rFonts w:cs="Arial"/>
                <w:sz w:val="22"/>
                <w:szCs w:val="22"/>
              </w:rPr>
            </w:pPr>
            <w:proofErr w:type="spellStart"/>
            <w:r>
              <w:rPr>
                <w:rFonts w:cs="Arial"/>
                <w:sz w:val="22"/>
                <w:szCs w:val="22"/>
              </w:rPr>
              <w:t>Tx_R</w:t>
            </w:r>
            <w:proofErr w:type="spellEnd"/>
          </w:p>
        </w:tc>
        <w:tc>
          <w:tcPr>
            <w:tcW w:w="4500" w:type="dxa"/>
          </w:tcPr>
          <w:p w14:paraId="1E3E187F" w14:textId="77777777" w:rsidR="000D5B87" w:rsidRPr="000250F1" w:rsidRDefault="000D5B87" w:rsidP="000D5B87">
            <w:pPr>
              <w:spacing w:after="80"/>
              <w:jc w:val="center"/>
              <w:rPr>
                <w:sz w:val="22"/>
                <w:szCs w:val="22"/>
              </w:rPr>
            </w:pPr>
            <w:r>
              <w:rPr>
                <w:sz w:val="22"/>
                <w:szCs w:val="22"/>
              </w:rPr>
              <w:t>7.0</w:t>
            </w:r>
          </w:p>
        </w:tc>
      </w:tr>
      <w:tr w:rsidR="000D5B87" w:rsidRPr="00213323" w14:paraId="531F25AA" w14:textId="77777777" w:rsidTr="00A14207">
        <w:trPr>
          <w:jc w:val="center"/>
        </w:trPr>
        <w:tc>
          <w:tcPr>
            <w:tcW w:w="5035" w:type="dxa"/>
          </w:tcPr>
          <w:p w14:paraId="29E61FB5" w14:textId="77777777" w:rsidR="000D5B87" w:rsidRPr="000250F1" w:rsidRDefault="000D5B87" w:rsidP="000D5B87">
            <w:pPr>
              <w:spacing w:after="80"/>
              <w:rPr>
                <w:rFonts w:cs="Arial"/>
                <w:b/>
                <w:sz w:val="22"/>
                <w:szCs w:val="22"/>
                <w:vertAlign w:val="superscript"/>
              </w:rPr>
            </w:pPr>
            <w:proofErr w:type="spellStart"/>
            <w:r w:rsidRPr="000250F1">
              <w:rPr>
                <w:rFonts w:cs="Arial"/>
                <w:sz w:val="22"/>
                <w:szCs w:val="22"/>
              </w:rPr>
              <w:t>Tx_Rj</w:t>
            </w:r>
            <w:proofErr w:type="spellEnd"/>
          </w:p>
        </w:tc>
        <w:tc>
          <w:tcPr>
            <w:tcW w:w="4500" w:type="dxa"/>
          </w:tcPr>
          <w:p w14:paraId="7C5B3C2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36CE2BA" w14:textId="77777777" w:rsidTr="00A14207">
        <w:trPr>
          <w:jc w:val="center"/>
        </w:trPr>
        <w:tc>
          <w:tcPr>
            <w:tcW w:w="5035" w:type="dxa"/>
          </w:tcPr>
          <w:p w14:paraId="6CF4DCDF" w14:textId="77777777" w:rsidR="000D5B87" w:rsidRPr="000250F1" w:rsidRDefault="000D5B87" w:rsidP="000D5B87">
            <w:pPr>
              <w:spacing w:after="80"/>
              <w:rPr>
                <w:rFonts w:cs="Arial"/>
                <w:b/>
                <w:sz w:val="22"/>
                <w:szCs w:val="22"/>
                <w:vertAlign w:val="superscript"/>
              </w:rPr>
            </w:pPr>
            <w:proofErr w:type="spellStart"/>
            <w:r w:rsidRPr="000250F1">
              <w:rPr>
                <w:rFonts w:cs="Arial"/>
                <w:sz w:val="22"/>
                <w:szCs w:val="22"/>
              </w:rPr>
              <w:t>Tx_Sj</w:t>
            </w:r>
            <w:proofErr w:type="spellEnd"/>
          </w:p>
        </w:tc>
        <w:tc>
          <w:tcPr>
            <w:tcW w:w="4500" w:type="dxa"/>
          </w:tcPr>
          <w:p w14:paraId="08CA495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D59A0BE" w14:textId="77777777" w:rsidTr="00A14207">
        <w:trPr>
          <w:jc w:val="center"/>
        </w:trPr>
        <w:tc>
          <w:tcPr>
            <w:tcW w:w="5035" w:type="dxa"/>
          </w:tcPr>
          <w:p w14:paraId="1342DC07" w14:textId="77777777" w:rsidR="000D5B87" w:rsidRPr="000250F1" w:rsidRDefault="000D5B87" w:rsidP="000D5B87">
            <w:pPr>
              <w:spacing w:after="80"/>
              <w:rPr>
                <w:rFonts w:cs="Arial"/>
                <w:b/>
                <w:sz w:val="22"/>
                <w:szCs w:val="22"/>
                <w:vertAlign w:val="superscript"/>
              </w:rPr>
            </w:pPr>
            <w:proofErr w:type="spellStart"/>
            <w:r w:rsidRPr="000250F1">
              <w:rPr>
                <w:rFonts w:cs="Arial"/>
                <w:sz w:val="22"/>
                <w:szCs w:val="22"/>
              </w:rPr>
              <w:t>Tx_Sj_Frequency</w:t>
            </w:r>
            <w:proofErr w:type="spellEnd"/>
          </w:p>
        </w:tc>
        <w:tc>
          <w:tcPr>
            <w:tcW w:w="4500" w:type="dxa"/>
          </w:tcPr>
          <w:p w14:paraId="06FFC5F3"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8D774" w14:textId="77777777" w:rsidTr="00A14207">
        <w:trPr>
          <w:jc w:val="center"/>
        </w:trPr>
        <w:tc>
          <w:tcPr>
            <w:tcW w:w="5035" w:type="dxa"/>
          </w:tcPr>
          <w:p w14:paraId="12786BF9" w14:textId="77777777" w:rsidR="000D5B87" w:rsidRPr="000250F1" w:rsidRDefault="000D5B87" w:rsidP="000D5B87">
            <w:pPr>
              <w:spacing w:after="80"/>
              <w:rPr>
                <w:sz w:val="22"/>
                <w:szCs w:val="22"/>
              </w:rPr>
            </w:pPr>
            <w:proofErr w:type="spellStart"/>
            <w:r>
              <w:rPr>
                <w:sz w:val="22"/>
                <w:szCs w:val="22"/>
              </w:rPr>
              <w:t>Tx_V</w:t>
            </w:r>
            <w:proofErr w:type="spellEnd"/>
          </w:p>
        </w:tc>
        <w:tc>
          <w:tcPr>
            <w:tcW w:w="4500" w:type="dxa"/>
          </w:tcPr>
          <w:p w14:paraId="30D2E5DB"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15AE8C36" w14:textId="77777777" w:rsidTr="00A14207">
        <w:trPr>
          <w:jc w:val="center"/>
        </w:trPr>
        <w:tc>
          <w:tcPr>
            <w:tcW w:w="5035" w:type="dxa"/>
          </w:tcPr>
          <w:p w14:paraId="24FE4F44" w14:textId="77777777" w:rsidR="000D5B87" w:rsidRPr="000250F1" w:rsidRDefault="000D5B87" w:rsidP="000D5B87">
            <w:pPr>
              <w:spacing w:after="80"/>
              <w:rPr>
                <w:rFonts w:cs="Arial"/>
                <w:b/>
                <w:sz w:val="22"/>
                <w:szCs w:val="22"/>
              </w:rPr>
            </w:pPr>
            <w:proofErr w:type="spellStart"/>
            <w:r w:rsidRPr="000250F1">
              <w:rPr>
                <w:sz w:val="22"/>
                <w:szCs w:val="22"/>
              </w:rPr>
              <w:t>Use_Init_Output</w:t>
            </w:r>
            <w:proofErr w:type="spellEnd"/>
          </w:p>
        </w:tc>
        <w:tc>
          <w:tcPr>
            <w:tcW w:w="4500" w:type="dxa"/>
          </w:tcPr>
          <w:p w14:paraId="4B339A2D"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6321A79B" w14:textId="77777777" w:rsidR="00590424" w:rsidRPr="00213323" w:rsidRDefault="00590424">
      <w:pPr>
        <w:spacing w:after="80"/>
      </w:pPr>
    </w:p>
    <w:p w14:paraId="1D27E404" w14:textId="6E52EAEA" w:rsidR="00F54801" w:rsidRPr="00213323" w:rsidRDefault="00F54801" w:rsidP="00F54801">
      <w:pPr>
        <w:pStyle w:val="TableCaption"/>
        <w:spacing w:after="80"/>
      </w:pPr>
      <w:bookmarkStart w:id="6870" w:name="_Toc529714067"/>
      <w:bookmarkStart w:id="6871" w:name="_Toc53616785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40</w:t>
      </w:r>
      <w:r w:rsidR="00B34E20" w:rsidRPr="00213323">
        <w:fldChar w:fldCharType="end"/>
      </w:r>
      <w:r w:rsidR="00B14E65" w:rsidRPr="00213323">
        <w:t xml:space="preserve"> – General Rules and Allowable</w:t>
      </w:r>
      <w:r w:rsidRPr="00213323">
        <w:t xml:space="preserve"> Usage for Reserved Parameters</w:t>
      </w:r>
      <w:bookmarkEnd w:id="6870"/>
      <w:bookmarkEnd w:id="6871"/>
    </w:p>
    <w:tbl>
      <w:tblPr>
        <w:tblStyle w:val="TableGrid"/>
        <w:tblW w:w="9360" w:type="dxa"/>
        <w:jc w:val="center"/>
        <w:tblLayout w:type="fixed"/>
        <w:tblLook w:val="04A0" w:firstRow="1" w:lastRow="0" w:firstColumn="1" w:lastColumn="0" w:noHBand="0" w:noVBand="1"/>
      </w:tblPr>
      <w:tblGrid>
        <w:gridCol w:w="2678"/>
        <w:gridCol w:w="1237"/>
        <w:gridCol w:w="1283"/>
        <w:gridCol w:w="821"/>
        <w:gridCol w:w="792"/>
        <w:gridCol w:w="792"/>
        <w:gridCol w:w="821"/>
        <w:gridCol w:w="936"/>
      </w:tblGrid>
      <w:tr w:rsidR="00C05F7B" w:rsidRPr="00213323" w14:paraId="308D9045" w14:textId="77777777" w:rsidTr="00A14207">
        <w:trPr>
          <w:tblHeader/>
          <w:jc w:val="center"/>
        </w:trPr>
        <w:tc>
          <w:tcPr>
            <w:tcW w:w="2678" w:type="dxa"/>
            <w:vMerge w:val="restart"/>
            <w:vAlign w:val="center"/>
          </w:tcPr>
          <w:p w14:paraId="1E6326DA" w14:textId="77777777" w:rsidR="00DB0027" w:rsidRPr="00213323" w:rsidRDefault="00DB0027" w:rsidP="00333000">
            <w:pPr>
              <w:spacing w:after="80"/>
              <w:jc w:val="center"/>
              <w:rPr>
                <w:b/>
              </w:rPr>
            </w:pPr>
            <w:r w:rsidRPr="00213323">
              <w:rPr>
                <w:b/>
              </w:rPr>
              <w:t>Reserved Parameter</w:t>
            </w:r>
          </w:p>
        </w:tc>
        <w:tc>
          <w:tcPr>
            <w:tcW w:w="2520" w:type="dxa"/>
            <w:gridSpan w:val="2"/>
          </w:tcPr>
          <w:p w14:paraId="5CD631EA" w14:textId="77777777" w:rsidR="00DB0027" w:rsidRPr="00213323" w:rsidRDefault="00DB0027" w:rsidP="00333000">
            <w:pPr>
              <w:spacing w:after="80"/>
              <w:jc w:val="center"/>
              <w:rPr>
                <w:b/>
              </w:rPr>
            </w:pPr>
            <w:r w:rsidRPr="00213323">
              <w:rPr>
                <w:b/>
              </w:rPr>
              <w:t>General Rules</w:t>
            </w:r>
          </w:p>
        </w:tc>
        <w:tc>
          <w:tcPr>
            <w:tcW w:w="4162" w:type="dxa"/>
            <w:gridSpan w:val="5"/>
          </w:tcPr>
          <w:p w14:paraId="2045CB1B" w14:textId="77777777" w:rsidR="00DB0027" w:rsidRPr="00213323" w:rsidRDefault="00DB0027" w:rsidP="00A14207">
            <w:pPr>
              <w:spacing w:after="80"/>
              <w:rPr>
                <w:b/>
              </w:rPr>
            </w:pPr>
            <w:r w:rsidRPr="00213323">
              <w:rPr>
                <w:b/>
              </w:rPr>
              <w:t>Allowable Usage</w:t>
            </w:r>
          </w:p>
        </w:tc>
      </w:tr>
      <w:tr w:rsidR="00C05F7B" w:rsidRPr="00213323" w14:paraId="4C50B392" w14:textId="77777777" w:rsidTr="00A14207">
        <w:trPr>
          <w:tblHeader/>
          <w:jc w:val="center"/>
        </w:trPr>
        <w:tc>
          <w:tcPr>
            <w:tcW w:w="2678" w:type="dxa"/>
            <w:vMerge/>
          </w:tcPr>
          <w:p w14:paraId="41E46927" w14:textId="77777777" w:rsidR="00F00E8B" w:rsidRPr="00213323" w:rsidRDefault="00F00E8B" w:rsidP="00333000">
            <w:pPr>
              <w:spacing w:after="80"/>
              <w:jc w:val="center"/>
              <w:rPr>
                <w:b/>
              </w:rPr>
            </w:pPr>
          </w:p>
        </w:tc>
        <w:tc>
          <w:tcPr>
            <w:tcW w:w="1237" w:type="dxa"/>
          </w:tcPr>
          <w:p w14:paraId="72A2DEF2" w14:textId="77777777" w:rsidR="00F00E8B" w:rsidRPr="00213323" w:rsidRDefault="00F00E8B" w:rsidP="00333000">
            <w:pPr>
              <w:spacing w:after="80"/>
              <w:jc w:val="center"/>
              <w:rPr>
                <w:rFonts w:cs="Arial"/>
                <w:b/>
              </w:rPr>
            </w:pPr>
            <w:r w:rsidRPr="00213323">
              <w:rPr>
                <w:b/>
              </w:rPr>
              <w:t>Required</w:t>
            </w:r>
          </w:p>
        </w:tc>
        <w:tc>
          <w:tcPr>
            <w:tcW w:w="1283" w:type="dxa"/>
          </w:tcPr>
          <w:p w14:paraId="6D4FEBB0" w14:textId="77777777" w:rsidR="00F00E8B" w:rsidRPr="00213323" w:rsidRDefault="00F00E8B" w:rsidP="00333000">
            <w:pPr>
              <w:spacing w:after="80"/>
              <w:jc w:val="center"/>
              <w:rPr>
                <w:rFonts w:cs="Arial"/>
                <w:b/>
              </w:rPr>
            </w:pPr>
            <w:r w:rsidRPr="00213323">
              <w:rPr>
                <w:b/>
              </w:rPr>
              <w:t>Default</w:t>
            </w:r>
            <w:r w:rsidR="003C4F03" w:rsidRPr="00A14207">
              <w:rPr>
                <w:b/>
                <w:vertAlign w:val="superscript"/>
              </w:rPr>
              <w:t>2</w:t>
            </w:r>
            <w:r w:rsidR="00C77965">
              <w:rPr>
                <w:b/>
                <w:vertAlign w:val="superscript"/>
              </w:rPr>
              <w:t>,6</w:t>
            </w:r>
          </w:p>
        </w:tc>
        <w:tc>
          <w:tcPr>
            <w:tcW w:w="821" w:type="dxa"/>
          </w:tcPr>
          <w:p w14:paraId="2E11AFDB" w14:textId="77777777" w:rsidR="00F00E8B" w:rsidRPr="00213323" w:rsidRDefault="00F00E8B" w:rsidP="00333000">
            <w:pPr>
              <w:spacing w:after="80"/>
              <w:jc w:val="center"/>
              <w:rPr>
                <w:rFonts w:cs="Arial"/>
                <w:b/>
              </w:rPr>
            </w:pPr>
            <w:r w:rsidRPr="00213323">
              <w:rPr>
                <w:b/>
              </w:rPr>
              <w:t>Info</w:t>
            </w:r>
          </w:p>
        </w:tc>
        <w:tc>
          <w:tcPr>
            <w:tcW w:w="792" w:type="dxa"/>
          </w:tcPr>
          <w:p w14:paraId="77943434" w14:textId="77777777" w:rsidR="00F00E8B" w:rsidRPr="00213323" w:rsidRDefault="00F00E8B" w:rsidP="00333000">
            <w:pPr>
              <w:spacing w:after="80"/>
              <w:jc w:val="center"/>
              <w:rPr>
                <w:b/>
              </w:rPr>
            </w:pPr>
            <w:r w:rsidRPr="00213323">
              <w:rPr>
                <w:b/>
              </w:rPr>
              <w:t>In</w:t>
            </w:r>
          </w:p>
        </w:tc>
        <w:tc>
          <w:tcPr>
            <w:tcW w:w="792" w:type="dxa"/>
          </w:tcPr>
          <w:p w14:paraId="0BA3B252" w14:textId="77777777" w:rsidR="00F00E8B" w:rsidRPr="00213323" w:rsidRDefault="00F00E8B" w:rsidP="00333000">
            <w:pPr>
              <w:spacing w:after="80"/>
              <w:jc w:val="center"/>
              <w:rPr>
                <w:b/>
              </w:rPr>
            </w:pPr>
            <w:r w:rsidRPr="00213323">
              <w:rPr>
                <w:b/>
              </w:rPr>
              <w:t>Out</w:t>
            </w:r>
          </w:p>
        </w:tc>
        <w:tc>
          <w:tcPr>
            <w:tcW w:w="821" w:type="dxa"/>
          </w:tcPr>
          <w:p w14:paraId="21FC97FB" w14:textId="77777777" w:rsidR="00F00E8B" w:rsidRPr="00213323" w:rsidRDefault="00F00E8B" w:rsidP="0025397F">
            <w:pPr>
              <w:spacing w:after="80"/>
              <w:jc w:val="center"/>
              <w:rPr>
                <w:b/>
              </w:rPr>
            </w:pPr>
            <w:r>
              <w:rPr>
                <w:b/>
              </w:rPr>
              <w:t>Dep</w:t>
            </w:r>
            <w:r w:rsidR="007635D6">
              <w:rPr>
                <w:b/>
                <w:vertAlign w:val="superscript"/>
              </w:rPr>
              <w:t>1</w:t>
            </w:r>
          </w:p>
        </w:tc>
        <w:tc>
          <w:tcPr>
            <w:tcW w:w="936" w:type="dxa"/>
          </w:tcPr>
          <w:p w14:paraId="725F47C1" w14:textId="77777777" w:rsidR="00F00E8B" w:rsidRPr="00213323" w:rsidRDefault="00F00E8B" w:rsidP="00333000">
            <w:pPr>
              <w:spacing w:after="80"/>
              <w:jc w:val="center"/>
              <w:rPr>
                <w:b/>
              </w:rPr>
            </w:pPr>
            <w:proofErr w:type="spellStart"/>
            <w:r w:rsidRPr="00213323">
              <w:rPr>
                <w:b/>
              </w:rPr>
              <w:t>InOut</w:t>
            </w:r>
            <w:proofErr w:type="spellEnd"/>
          </w:p>
        </w:tc>
      </w:tr>
      <w:tr w:rsidR="00C05F7B" w:rsidRPr="00213323" w14:paraId="5C09E567" w14:textId="77777777" w:rsidTr="00A14207">
        <w:trPr>
          <w:jc w:val="center"/>
        </w:trPr>
        <w:tc>
          <w:tcPr>
            <w:tcW w:w="2678" w:type="dxa"/>
          </w:tcPr>
          <w:p w14:paraId="4F05B6A3" w14:textId="77777777" w:rsidR="00F00E8B" w:rsidRPr="000250F1" w:rsidRDefault="00F00E8B" w:rsidP="00333000">
            <w:pPr>
              <w:spacing w:after="80"/>
              <w:rPr>
                <w:sz w:val="22"/>
              </w:rPr>
            </w:pPr>
            <w:proofErr w:type="spellStart"/>
            <w:r w:rsidRPr="000250F1">
              <w:rPr>
                <w:sz w:val="22"/>
              </w:rPr>
              <w:t>AMI_Version</w:t>
            </w:r>
            <w:proofErr w:type="spellEnd"/>
          </w:p>
        </w:tc>
        <w:tc>
          <w:tcPr>
            <w:tcW w:w="1237" w:type="dxa"/>
          </w:tcPr>
          <w:p w14:paraId="293C79D0" w14:textId="77777777" w:rsidR="00F00E8B" w:rsidRPr="000250F1" w:rsidRDefault="00F00E8B" w:rsidP="00333000">
            <w:pPr>
              <w:spacing w:after="80"/>
              <w:jc w:val="center"/>
              <w:rPr>
                <w:rFonts w:cs="Arial"/>
                <w:b/>
                <w:sz w:val="22"/>
              </w:rPr>
            </w:pPr>
            <w:r w:rsidRPr="000250F1">
              <w:rPr>
                <w:sz w:val="22"/>
              </w:rPr>
              <w:t>Yes</w:t>
            </w:r>
          </w:p>
        </w:tc>
        <w:tc>
          <w:tcPr>
            <w:tcW w:w="1283" w:type="dxa"/>
          </w:tcPr>
          <w:p w14:paraId="1019D7F0" w14:textId="77777777" w:rsidR="00F00E8B" w:rsidRPr="000250F1" w:rsidRDefault="00F00E8B" w:rsidP="00333000">
            <w:pPr>
              <w:spacing w:after="80"/>
              <w:jc w:val="center"/>
              <w:rPr>
                <w:rFonts w:cs="Arial"/>
                <w:b/>
                <w:sz w:val="22"/>
              </w:rPr>
            </w:pPr>
            <w:r w:rsidRPr="000250F1">
              <w:rPr>
                <w:sz w:val="22"/>
              </w:rPr>
              <w:t>--</w:t>
            </w:r>
          </w:p>
        </w:tc>
        <w:tc>
          <w:tcPr>
            <w:tcW w:w="821" w:type="dxa"/>
          </w:tcPr>
          <w:p w14:paraId="4A7DCE94" w14:textId="77777777" w:rsidR="00F00E8B" w:rsidRPr="000250F1" w:rsidRDefault="00F00E8B" w:rsidP="00333000">
            <w:pPr>
              <w:spacing w:after="80"/>
              <w:jc w:val="center"/>
              <w:rPr>
                <w:rFonts w:cs="Arial"/>
                <w:b/>
                <w:sz w:val="22"/>
              </w:rPr>
            </w:pPr>
            <w:r w:rsidRPr="000250F1">
              <w:rPr>
                <w:sz w:val="22"/>
              </w:rPr>
              <w:t>X</w:t>
            </w:r>
          </w:p>
        </w:tc>
        <w:tc>
          <w:tcPr>
            <w:tcW w:w="792" w:type="dxa"/>
          </w:tcPr>
          <w:p w14:paraId="576AED0A" w14:textId="77777777" w:rsidR="00F00E8B" w:rsidRPr="000250F1" w:rsidRDefault="00F00E8B" w:rsidP="00333000">
            <w:pPr>
              <w:spacing w:after="80"/>
              <w:jc w:val="center"/>
              <w:rPr>
                <w:sz w:val="22"/>
              </w:rPr>
            </w:pPr>
          </w:p>
        </w:tc>
        <w:tc>
          <w:tcPr>
            <w:tcW w:w="792" w:type="dxa"/>
          </w:tcPr>
          <w:p w14:paraId="3C147A57" w14:textId="77777777" w:rsidR="00F00E8B" w:rsidRPr="000250F1" w:rsidRDefault="00F00E8B" w:rsidP="00333000">
            <w:pPr>
              <w:spacing w:after="80"/>
              <w:jc w:val="center"/>
              <w:rPr>
                <w:sz w:val="22"/>
              </w:rPr>
            </w:pPr>
          </w:p>
        </w:tc>
        <w:tc>
          <w:tcPr>
            <w:tcW w:w="821" w:type="dxa"/>
          </w:tcPr>
          <w:p w14:paraId="78A6300C" w14:textId="77777777" w:rsidR="00F00E8B" w:rsidRPr="000250F1" w:rsidRDefault="00F00E8B" w:rsidP="00333000">
            <w:pPr>
              <w:spacing w:after="80"/>
              <w:rPr>
                <w:sz w:val="22"/>
              </w:rPr>
            </w:pPr>
          </w:p>
        </w:tc>
        <w:tc>
          <w:tcPr>
            <w:tcW w:w="936" w:type="dxa"/>
          </w:tcPr>
          <w:p w14:paraId="1A8E3166" w14:textId="77777777" w:rsidR="00F00E8B" w:rsidRPr="000250F1" w:rsidRDefault="00F00E8B" w:rsidP="00333000">
            <w:pPr>
              <w:spacing w:after="80"/>
              <w:rPr>
                <w:sz w:val="22"/>
              </w:rPr>
            </w:pPr>
          </w:p>
        </w:tc>
      </w:tr>
      <w:tr w:rsidR="00C05F7B" w:rsidRPr="00213323" w14:paraId="736DD95C" w14:textId="77777777" w:rsidTr="00A14207">
        <w:trPr>
          <w:trHeight w:val="269"/>
          <w:jc w:val="center"/>
        </w:trPr>
        <w:tc>
          <w:tcPr>
            <w:tcW w:w="2678" w:type="dxa"/>
          </w:tcPr>
          <w:p w14:paraId="02B287F9" w14:textId="77777777" w:rsidR="00CE7EC3" w:rsidRPr="000250F1" w:rsidRDefault="00CE7EC3" w:rsidP="00CE7EC3">
            <w:pPr>
              <w:spacing w:after="80"/>
              <w:rPr>
                <w:sz w:val="22"/>
              </w:rPr>
            </w:pPr>
            <w:r>
              <w:rPr>
                <w:sz w:val="22"/>
                <w:szCs w:val="22"/>
              </w:rPr>
              <w:t>BCI_ID</w:t>
            </w:r>
          </w:p>
        </w:tc>
        <w:tc>
          <w:tcPr>
            <w:tcW w:w="1237" w:type="dxa"/>
          </w:tcPr>
          <w:p w14:paraId="16170FFC" w14:textId="25AA4893" w:rsidR="00CE7EC3" w:rsidRPr="000250F1" w:rsidRDefault="009C0FF0" w:rsidP="00CE7EC3">
            <w:pPr>
              <w:spacing w:after="80"/>
              <w:jc w:val="center"/>
              <w:rPr>
                <w:sz w:val="22"/>
              </w:rPr>
            </w:pPr>
            <w:r>
              <w:t>Yes</w:t>
            </w:r>
            <w:r w:rsidRPr="00A14207">
              <w:rPr>
                <w:vertAlign w:val="superscript"/>
              </w:rPr>
              <w:t>3</w:t>
            </w:r>
          </w:p>
        </w:tc>
        <w:tc>
          <w:tcPr>
            <w:tcW w:w="1283" w:type="dxa"/>
          </w:tcPr>
          <w:p w14:paraId="0DCCF6B1" w14:textId="77777777" w:rsidR="00CE7EC3" w:rsidRPr="000250F1" w:rsidRDefault="00CE7EC3" w:rsidP="00CE7EC3">
            <w:pPr>
              <w:spacing w:after="80"/>
              <w:jc w:val="center"/>
              <w:rPr>
                <w:sz w:val="22"/>
              </w:rPr>
            </w:pPr>
            <w:r>
              <w:t>--</w:t>
            </w:r>
          </w:p>
        </w:tc>
        <w:tc>
          <w:tcPr>
            <w:tcW w:w="821" w:type="dxa"/>
          </w:tcPr>
          <w:p w14:paraId="0B209B01" w14:textId="77777777" w:rsidR="00CE7EC3" w:rsidRPr="000250F1" w:rsidRDefault="00CE7EC3" w:rsidP="00CE7EC3">
            <w:pPr>
              <w:spacing w:after="80"/>
              <w:jc w:val="center"/>
              <w:rPr>
                <w:sz w:val="22"/>
              </w:rPr>
            </w:pPr>
            <w:r w:rsidRPr="0028178F">
              <w:t>X</w:t>
            </w:r>
          </w:p>
        </w:tc>
        <w:tc>
          <w:tcPr>
            <w:tcW w:w="792" w:type="dxa"/>
          </w:tcPr>
          <w:p w14:paraId="7CE71967" w14:textId="77777777" w:rsidR="00CE7EC3" w:rsidRPr="000250F1" w:rsidRDefault="00CE7EC3" w:rsidP="00CE7EC3">
            <w:pPr>
              <w:spacing w:after="80"/>
              <w:jc w:val="center"/>
              <w:rPr>
                <w:sz w:val="22"/>
              </w:rPr>
            </w:pPr>
          </w:p>
        </w:tc>
        <w:tc>
          <w:tcPr>
            <w:tcW w:w="792" w:type="dxa"/>
          </w:tcPr>
          <w:p w14:paraId="48C66C6B" w14:textId="77777777" w:rsidR="00CE7EC3" w:rsidRPr="000250F1" w:rsidRDefault="00CE7EC3" w:rsidP="00CE7EC3">
            <w:pPr>
              <w:spacing w:after="80"/>
              <w:jc w:val="center"/>
              <w:rPr>
                <w:sz w:val="22"/>
              </w:rPr>
            </w:pPr>
          </w:p>
        </w:tc>
        <w:tc>
          <w:tcPr>
            <w:tcW w:w="821" w:type="dxa"/>
          </w:tcPr>
          <w:p w14:paraId="7F3A2334" w14:textId="77777777" w:rsidR="00CE7EC3" w:rsidRPr="000250F1" w:rsidRDefault="00CE7EC3" w:rsidP="00CE7EC3">
            <w:pPr>
              <w:spacing w:after="80"/>
              <w:rPr>
                <w:sz w:val="22"/>
              </w:rPr>
            </w:pPr>
          </w:p>
        </w:tc>
        <w:tc>
          <w:tcPr>
            <w:tcW w:w="936" w:type="dxa"/>
          </w:tcPr>
          <w:p w14:paraId="74657607" w14:textId="77777777" w:rsidR="00CE7EC3" w:rsidRPr="000250F1" w:rsidRDefault="00CE7EC3" w:rsidP="00CE7EC3">
            <w:pPr>
              <w:spacing w:after="80"/>
              <w:rPr>
                <w:sz w:val="22"/>
              </w:rPr>
            </w:pPr>
          </w:p>
        </w:tc>
      </w:tr>
      <w:tr w:rsidR="00C05F7B" w:rsidRPr="00213323" w14:paraId="4D220A67" w14:textId="77777777" w:rsidTr="00A14207">
        <w:trPr>
          <w:trHeight w:val="269"/>
          <w:jc w:val="center"/>
        </w:trPr>
        <w:tc>
          <w:tcPr>
            <w:tcW w:w="2678" w:type="dxa"/>
          </w:tcPr>
          <w:p w14:paraId="58389123" w14:textId="77777777" w:rsidR="00CE7EC3" w:rsidRPr="000250F1" w:rsidRDefault="00CE7EC3" w:rsidP="00CE7EC3">
            <w:pPr>
              <w:spacing w:after="80"/>
              <w:rPr>
                <w:sz w:val="22"/>
              </w:rPr>
            </w:pPr>
            <w:proofErr w:type="spellStart"/>
            <w:r>
              <w:rPr>
                <w:sz w:val="22"/>
                <w:szCs w:val="22"/>
              </w:rPr>
              <w:t>BCI</w:t>
            </w:r>
            <w:r w:rsidRPr="00302C89">
              <w:rPr>
                <w:sz w:val="22"/>
                <w:szCs w:val="22"/>
              </w:rPr>
              <w:t>_Message_Interval_UI</w:t>
            </w:r>
            <w:proofErr w:type="spellEnd"/>
          </w:p>
        </w:tc>
        <w:tc>
          <w:tcPr>
            <w:tcW w:w="1237" w:type="dxa"/>
          </w:tcPr>
          <w:p w14:paraId="0D24C927" w14:textId="50B9D5CB" w:rsidR="00CE7EC3" w:rsidRPr="000250F1" w:rsidRDefault="009C0FF0" w:rsidP="00CE7EC3">
            <w:pPr>
              <w:spacing w:after="80"/>
              <w:jc w:val="center"/>
              <w:rPr>
                <w:sz w:val="22"/>
              </w:rPr>
            </w:pPr>
            <w:r>
              <w:t>Yes</w:t>
            </w:r>
            <w:r w:rsidRPr="00EF7570">
              <w:rPr>
                <w:vertAlign w:val="superscript"/>
              </w:rPr>
              <w:t>3</w:t>
            </w:r>
          </w:p>
        </w:tc>
        <w:tc>
          <w:tcPr>
            <w:tcW w:w="1283" w:type="dxa"/>
          </w:tcPr>
          <w:p w14:paraId="5745A40D" w14:textId="77777777" w:rsidR="00CE7EC3" w:rsidRPr="000250F1" w:rsidRDefault="00CE7EC3" w:rsidP="00CE7EC3">
            <w:pPr>
              <w:spacing w:after="80"/>
              <w:jc w:val="center"/>
              <w:rPr>
                <w:sz w:val="22"/>
              </w:rPr>
            </w:pPr>
            <w:r>
              <w:t>--</w:t>
            </w:r>
          </w:p>
        </w:tc>
        <w:tc>
          <w:tcPr>
            <w:tcW w:w="821" w:type="dxa"/>
          </w:tcPr>
          <w:p w14:paraId="25B35A1F" w14:textId="77777777" w:rsidR="00CE7EC3" w:rsidRPr="000250F1" w:rsidRDefault="00CE7EC3" w:rsidP="00CE7EC3">
            <w:pPr>
              <w:spacing w:after="80"/>
              <w:jc w:val="center"/>
              <w:rPr>
                <w:sz w:val="22"/>
              </w:rPr>
            </w:pPr>
          </w:p>
        </w:tc>
        <w:tc>
          <w:tcPr>
            <w:tcW w:w="792" w:type="dxa"/>
          </w:tcPr>
          <w:p w14:paraId="6C95111B" w14:textId="77777777" w:rsidR="00CE7EC3" w:rsidRPr="000250F1" w:rsidRDefault="00CE7EC3" w:rsidP="00CE7EC3">
            <w:pPr>
              <w:spacing w:after="80"/>
              <w:jc w:val="center"/>
              <w:rPr>
                <w:sz w:val="22"/>
              </w:rPr>
            </w:pPr>
            <w:r>
              <w:t>X</w:t>
            </w:r>
          </w:p>
        </w:tc>
        <w:tc>
          <w:tcPr>
            <w:tcW w:w="792" w:type="dxa"/>
          </w:tcPr>
          <w:p w14:paraId="2DBE1B57" w14:textId="77777777" w:rsidR="00CE7EC3" w:rsidRPr="000250F1" w:rsidRDefault="00CE7EC3" w:rsidP="00CE7EC3">
            <w:pPr>
              <w:spacing w:after="80"/>
              <w:jc w:val="center"/>
              <w:rPr>
                <w:sz w:val="22"/>
              </w:rPr>
            </w:pPr>
          </w:p>
        </w:tc>
        <w:tc>
          <w:tcPr>
            <w:tcW w:w="821" w:type="dxa"/>
          </w:tcPr>
          <w:p w14:paraId="712BAD0C" w14:textId="77777777" w:rsidR="00CE7EC3" w:rsidRPr="000250F1" w:rsidRDefault="00CE7EC3" w:rsidP="00CE7EC3">
            <w:pPr>
              <w:spacing w:after="80"/>
              <w:rPr>
                <w:sz w:val="22"/>
              </w:rPr>
            </w:pPr>
          </w:p>
        </w:tc>
        <w:tc>
          <w:tcPr>
            <w:tcW w:w="936" w:type="dxa"/>
          </w:tcPr>
          <w:p w14:paraId="339A9A66" w14:textId="77777777" w:rsidR="00CE7EC3" w:rsidRPr="000250F1" w:rsidRDefault="00CE7EC3" w:rsidP="00CE7EC3">
            <w:pPr>
              <w:spacing w:after="80"/>
              <w:rPr>
                <w:sz w:val="22"/>
              </w:rPr>
            </w:pPr>
          </w:p>
        </w:tc>
      </w:tr>
      <w:tr w:rsidR="00C05F7B" w:rsidRPr="00213323" w14:paraId="068DADF0" w14:textId="77777777" w:rsidTr="00A14207">
        <w:trPr>
          <w:trHeight w:val="269"/>
          <w:jc w:val="center"/>
        </w:trPr>
        <w:tc>
          <w:tcPr>
            <w:tcW w:w="2678" w:type="dxa"/>
          </w:tcPr>
          <w:p w14:paraId="2DF5F8F8" w14:textId="77777777" w:rsidR="00CE7EC3" w:rsidRPr="000250F1" w:rsidRDefault="00CE7EC3" w:rsidP="00CE7EC3">
            <w:pPr>
              <w:spacing w:after="80"/>
              <w:rPr>
                <w:sz w:val="22"/>
              </w:rPr>
            </w:pPr>
            <w:proofErr w:type="spellStart"/>
            <w:r>
              <w:rPr>
                <w:sz w:val="22"/>
                <w:szCs w:val="22"/>
              </w:rPr>
              <w:t>BCI_Protocol</w:t>
            </w:r>
            <w:proofErr w:type="spellEnd"/>
          </w:p>
        </w:tc>
        <w:tc>
          <w:tcPr>
            <w:tcW w:w="1237" w:type="dxa"/>
          </w:tcPr>
          <w:p w14:paraId="505D1CFB" w14:textId="66E597D8" w:rsidR="00CE7EC3" w:rsidRPr="000250F1" w:rsidRDefault="009C0FF0" w:rsidP="00CE7EC3">
            <w:pPr>
              <w:spacing w:after="80"/>
              <w:jc w:val="center"/>
              <w:rPr>
                <w:sz w:val="22"/>
              </w:rPr>
            </w:pPr>
            <w:r>
              <w:t>No</w:t>
            </w:r>
          </w:p>
        </w:tc>
        <w:tc>
          <w:tcPr>
            <w:tcW w:w="1283" w:type="dxa"/>
          </w:tcPr>
          <w:p w14:paraId="1F2DAFB0" w14:textId="2688B8DF" w:rsidR="00CE7EC3" w:rsidRPr="000250F1" w:rsidRDefault="00406EC0" w:rsidP="00CE7EC3">
            <w:pPr>
              <w:spacing w:after="80"/>
              <w:jc w:val="center"/>
              <w:rPr>
                <w:sz w:val="22"/>
              </w:rPr>
            </w:pPr>
            <w:r>
              <w:t>Undefined</w:t>
            </w:r>
          </w:p>
        </w:tc>
        <w:tc>
          <w:tcPr>
            <w:tcW w:w="821" w:type="dxa"/>
          </w:tcPr>
          <w:p w14:paraId="36B9B8FF" w14:textId="77777777" w:rsidR="00CE7EC3" w:rsidRPr="000250F1" w:rsidRDefault="00CE7EC3" w:rsidP="00CE7EC3">
            <w:pPr>
              <w:spacing w:after="80"/>
              <w:jc w:val="center"/>
              <w:rPr>
                <w:sz w:val="22"/>
              </w:rPr>
            </w:pPr>
          </w:p>
        </w:tc>
        <w:tc>
          <w:tcPr>
            <w:tcW w:w="792" w:type="dxa"/>
          </w:tcPr>
          <w:p w14:paraId="0DFAE21C" w14:textId="77777777" w:rsidR="00CE7EC3" w:rsidRPr="000250F1" w:rsidRDefault="00CE7EC3" w:rsidP="00CE7EC3">
            <w:pPr>
              <w:spacing w:after="80"/>
              <w:jc w:val="center"/>
              <w:rPr>
                <w:sz w:val="22"/>
              </w:rPr>
            </w:pPr>
            <w:r>
              <w:t>X</w:t>
            </w:r>
          </w:p>
        </w:tc>
        <w:tc>
          <w:tcPr>
            <w:tcW w:w="792" w:type="dxa"/>
          </w:tcPr>
          <w:p w14:paraId="6CC10CFC" w14:textId="77777777" w:rsidR="00CE7EC3" w:rsidRPr="000250F1" w:rsidRDefault="00CE7EC3" w:rsidP="00CE7EC3">
            <w:pPr>
              <w:spacing w:after="80"/>
              <w:jc w:val="center"/>
              <w:rPr>
                <w:sz w:val="22"/>
              </w:rPr>
            </w:pPr>
          </w:p>
        </w:tc>
        <w:tc>
          <w:tcPr>
            <w:tcW w:w="821" w:type="dxa"/>
          </w:tcPr>
          <w:p w14:paraId="451BFDF5" w14:textId="77777777" w:rsidR="00CE7EC3" w:rsidRPr="000250F1" w:rsidRDefault="00CE7EC3" w:rsidP="00CE7EC3">
            <w:pPr>
              <w:spacing w:after="80"/>
              <w:rPr>
                <w:sz w:val="22"/>
              </w:rPr>
            </w:pPr>
          </w:p>
        </w:tc>
        <w:tc>
          <w:tcPr>
            <w:tcW w:w="936" w:type="dxa"/>
          </w:tcPr>
          <w:p w14:paraId="5DEA74BF" w14:textId="77777777" w:rsidR="00CE7EC3" w:rsidRPr="000250F1" w:rsidRDefault="00CE7EC3" w:rsidP="00CE7EC3">
            <w:pPr>
              <w:spacing w:after="80"/>
              <w:rPr>
                <w:sz w:val="22"/>
              </w:rPr>
            </w:pPr>
          </w:p>
        </w:tc>
      </w:tr>
      <w:tr w:rsidR="00C05F7B" w:rsidRPr="00213323" w14:paraId="4D5FF837" w14:textId="77777777" w:rsidTr="00A14207">
        <w:trPr>
          <w:trHeight w:val="269"/>
          <w:jc w:val="center"/>
        </w:trPr>
        <w:tc>
          <w:tcPr>
            <w:tcW w:w="2678" w:type="dxa"/>
          </w:tcPr>
          <w:p w14:paraId="04568EE8" w14:textId="77777777" w:rsidR="00CE7EC3" w:rsidRPr="000250F1" w:rsidRDefault="00CE7EC3" w:rsidP="00CE7EC3">
            <w:pPr>
              <w:spacing w:after="80"/>
              <w:rPr>
                <w:sz w:val="22"/>
              </w:rPr>
            </w:pPr>
            <w:proofErr w:type="spellStart"/>
            <w:r>
              <w:rPr>
                <w:sz w:val="22"/>
                <w:szCs w:val="22"/>
              </w:rPr>
              <w:t>BCI_State</w:t>
            </w:r>
            <w:proofErr w:type="spellEnd"/>
          </w:p>
        </w:tc>
        <w:tc>
          <w:tcPr>
            <w:tcW w:w="1237" w:type="dxa"/>
          </w:tcPr>
          <w:p w14:paraId="07B50F09" w14:textId="4E39D76D" w:rsidR="00CE7EC3" w:rsidRPr="000250F1" w:rsidRDefault="009C0FF0" w:rsidP="00CE7EC3">
            <w:pPr>
              <w:spacing w:after="80"/>
              <w:jc w:val="center"/>
              <w:rPr>
                <w:sz w:val="22"/>
              </w:rPr>
            </w:pPr>
            <w:r>
              <w:t>Yes</w:t>
            </w:r>
            <w:r w:rsidRPr="00EF7570">
              <w:rPr>
                <w:vertAlign w:val="superscript"/>
              </w:rPr>
              <w:t>3</w:t>
            </w:r>
          </w:p>
        </w:tc>
        <w:tc>
          <w:tcPr>
            <w:tcW w:w="1283" w:type="dxa"/>
          </w:tcPr>
          <w:p w14:paraId="480E7AF3" w14:textId="77777777" w:rsidR="00CE7EC3" w:rsidRPr="000250F1" w:rsidRDefault="00CE7EC3" w:rsidP="00CE7EC3">
            <w:pPr>
              <w:spacing w:after="80"/>
              <w:jc w:val="center"/>
              <w:rPr>
                <w:sz w:val="22"/>
              </w:rPr>
            </w:pPr>
            <w:r>
              <w:t>--</w:t>
            </w:r>
          </w:p>
        </w:tc>
        <w:tc>
          <w:tcPr>
            <w:tcW w:w="821" w:type="dxa"/>
          </w:tcPr>
          <w:p w14:paraId="6E8F9C55" w14:textId="77777777" w:rsidR="00CE7EC3" w:rsidRPr="000250F1" w:rsidRDefault="00CE7EC3" w:rsidP="00CE7EC3">
            <w:pPr>
              <w:spacing w:after="80"/>
              <w:jc w:val="center"/>
              <w:rPr>
                <w:sz w:val="22"/>
              </w:rPr>
            </w:pPr>
          </w:p>
        </w:tc>
        <w:tc>
          <w:tcPr>
            <w:tcW w:w="792" w:type="dxa"/>
          </w:tcPr>
          <w:p w14:paraId="166D63D7" w14:textId="77777777" w:rsidR="00CE7EC3" w:rsidRPr="000250F1" w:rsidRDefault="00CE7EC3" w:rsidP="00CE7EC3">
            <w:pPr>
              <w:spacing w:after="80"/>
              <w:jc w:val="center"/>
              <w:rPr>
                <w:sz w:val="22"/>
              </w:rPr>
            </w:pPr>
          </w:p>
        </w:tc>
        <w:tc>
          <w:tcPr>
            <w:tcW w:w="792" w:type="dxa"/>
          </w:tcPr>
          <w:p w14:paraId="7D9BE56D" w14:textId="77777777" w:rsidR="00CE7EC3" w:rsidRPr="000250F1" w:rsidRDefault="00CE7EC3" w:rsidP="00CE7EC3">
            <w:pPr>
              <w:spacing w:after="80"/>
              <w:jc w:val="center"/>
              <w:rPr>
                <w:sz w:val="22"/>
              </w:rPr>
            </w:pPr>
          </w:p>
        </w:tc>
        <w:tc>
          <w:tcPr>
            <w:tcW w:w="821" w:type="dxa"/>
          </w:tcPr>
          <w:p w14:paraId="60BD7AE2" w14:textId="77777777" w:rsidR="00CE7EC3" w:rsidRPr="000250F1" w:rsidRDefault="00CE7EC3" w:rsidP="00CE7EC3">
            <w:pPr>
              <w:spacing w:after="80"/>
              <w:rPr>
                <w:sz w:val="22"/>
              </w:rPr>
            </w:pPr>
          </w:p>
        </w:tc>
        <w:tc>
          <w:tcPr>
            <w:tcW w:w="936" w:type="dxa"/>
          </w:tcPr>
          <w:p w14:paraId="60202CB5" w14:textId="77777777" w:rsidR="00CE7EC3" w:rsidRPr="000250F1" w:rsidRDefault="00CE7EC3" w:rsidP="00A14207">
            <w:pPr>
              <w:spacing w:after="80"/>
              <w:jc w:val="center"/>
              <w:rPr>
                <w:sz w:val="22"/>
              </w:rPr>
            </w:pPr>
            <w:r>
              <w:t>X</w:t>
            </w:r>
          </w:p>
        </w:tc>
      </w:tr>
      <w:tr w:rsidR="00C05F7B" w:rsidRPr="00213323" w14:paraId="6E607488" w14:textId="77777777" w:rsidTr="00A14207">
        <w:trPr>
          <w:trHeight w:val="269"/>
          <w:jc w:val="center"/>
        </w:trPr>
        <w:tc>
          <w:tcPr>
            <w:tcW w:w="2678" w:type="dxa"/>
          </w:tcPr>
          <w:p w14:paraId="75C2355C" w14:textId="77777777" w:rsidR="00CE7EC3" w:rsidRPr="000250F1" w:rsidRDefault="00CE7EC3" w:rsidP="00CE7EC3">
            <w:pPr>
              <w:spacing w:after="80"/>
              <w:rPr>
                <w:sz w:val="22"/>
              </w:rPr>
            </w:pPr>
            <w:proofErr w:type="spellStart"/>
            <w:r>
              <w:rPr>
                <w:sz w:val="22"/>
                <w:szCs w:val="22"/>
              </w:rPr>
              <w:t>BCI_Training_UI</w:t>
            </w:r>
            <w:proofErr w:type="spellEnd"/>
          </w:p>
        </w:tc>
        <w:tc>
          <w:tcPr>
            <w:tcW w:w="1237" w:type="dxa"/>
          </w:tcPr>
          <w:p w14:paraId="36861364" w14:textId="4FE252DD" w:rsidR="00CE7EC3" w:rsidRPr="000250F1" w:rsidRDefault="009C0FF0" w:rsidP="00CE7EC3">
            <w:pPr>
              <w:spacing w:after="80"/>
              <w:jc w:val="center"/>
              <w:rPr>
                <w:sz w:val="22"/>
              </w:rPr>
            </w:pPr>
            <w:r>
              <w:t>Yes</w:t>
            </w:r>
            <w:r w:rsidRPr="00EF7570">
              <w:rPr>
                <w:vertAlign w:val="superscript"/>
              </w:rPr>
              <w:t>3</w:t>
            </w:r>
          </w:p>
        </w:tc>
        <w:tc>
          <w:tcPr>
            <w:tcW w:w="1283" w:type="dxa"/>
          </w:tcPr>
          <w:p w14:paraId="50A2BEAA" w14:textId="77777777" w:rsidR="00CE7EC3" w:rsidRPr="000250F1" w:rsidRDefault="00CE7EC3" w:rsidP="00CE7EC3">
            <w:pPr>
              <w:spacing w:after="80"/>
              <w:jc w:val="center"/>
              <w:rPr>
                <w:sz w:val="22"/>
              </w:rPr>
            </w:pPr>
            <w:r>
              <w:t>--</w:t>
            </w:r>
          </w:p>
        </w:tc>
        <w:tc>
          <w:tcPr>
            <w:tcW w:w="821" w:type="dxa"/>
          </w:tcPr>
          <w:p w14:paraId="0E7969B6" w14:textId="77777777" w:rsidR="00CE7EC3" w:rsidRPr="000250F1" w:rsidRDefault="00CE7EC3" w:rsidP="00CE7EC3">
            <w:pPr>
              <w:spacing w:after="80"/>
              <w:jc w:val="center"/>
              <w:rPr>
                <w:sz w:val="22"/>
              </w:rPr>
            </w:pPr>
          </w:p>
        </w:tc>
        <w:tc>
          <w:tcPr>
            <w:tcW w:w="792" w:type="dxa"/>
          </w:tcPr>
          <w:p w14:paraId="62D91872" w14:textId="77777777" w:rsidR="00CE7EC3" w:rsidRPr="000250F1" w:rsidRDefault="00CE7EC3" w:rsidP="00CE7EC3">
            <w:pPr>
              <w:spacing w:after="80"/>
              <w:jc w:val="center"/>
              <w:rPr>
                <w:sz w:val="22"/>
              </w:rPr>
            </w:pPr>
            <w:r>
              <w:t>X</w:t>
            </w:r>
          </w:p>
        </w:tc>
        <w:tc>
          <w:tcPr>
            <w:tcW w:w="792" w:type="dxa"/>
          </w:tcPr>
          <w:p w14:paraId="3D8BC97F" w14:textId="77777777" w:rsidR="00CE7EC3" w:rsidRPr="000250F1" w:rsidRDefault="00CE7EC3" w:rsidP="00CE7EC3">
            <w:pPr>
              <w:spacing w:after="80"/>
              <w:jc w:val="center"/>
              <w:rPr>
                <w:sz w:val="22"/>
              </w:rPr>
            </w:pPr>
          </w:p>
        </w:tc>
        <w:tc>
          <w:tcPr>
            <w:tcW w:w="821" w:type="dxa"/>
          </w:tcPr>
          <w:p w14:paraId="36BDDF2F" w14:textId="77777777" w:rsidR="00CE7EC3" w:rsidRPr="000250F1" w:rsidRDefault="00CE7EC3" w:rsidP="00CE7EC3">
            <w:pPr>
              <w:spacing w:after="80"/>
              <w:rPr>
                <w:sz w:val="22"/>
              </w:rPr>
            </w:pPr>
          </w:p>
        </w:tc>
        <w:tc>
          <w:tcPr>
            <w:tcW w:w="936" w:type="dxa"/>
          </w:tcPr>
          <w:p w14:paraId="2D27E3F2" w14:textId="77777777" w:rsidR="00CE7EC3" w:rsidRPr="000250F1" w:rsidRDefault="00CE7EC3" w:rsidP="00CE7EC3">
            <w:pPr>
              <w:spacing w:after="80"/>
              <w:rPr>
                <w:sz w:val="22"/>
              </w:rPr>
            </w:pPr>
          </w:p>
        </w:tc>
      </w:tr>
      <w:tr w:rsidR="00C05F7B" w:rsidRPr="00213323" w14:paraId="0CB98488" w14:textId="77777777" w:rsidTr="00A14207">
        <w:trPr>
          <w:trHeight w:val="269"/>
          <w:jc w:val="center"/>
        </w:trPr>
        <w:tc>
          <w:tcPr>
            <w:tcW w:w="2678" w:type="dxa"/>
          </w:tcPr>
          <w:p w14:paraId="05637966" w14:textId="77777777" w:rsidR="00CE7EC3" w:rsidRPr="000250F1" w:rsidRDefault="00CE7EC3" w:rsidP="00CE7EC3">
            <w:pPr>
              <w:spacing w:after="80"/>
              <w:rPr>
                <w:sz w:val="22"/>
                <w:vertAlign w:val="superscript"/>
              </w:rPr>
            </w:pPr>
            <w:r w:rsidRPr="000250F1">
              <w:rPr>
                <w:sz w:val="22"/>
              </w:rPr>
              <w:t>DLL_ID</w:t>
            </w:r>
          </w:p>
        </w:tc>
        <w:tc>
          <w:tcPr>
            <w:tcW w:w="1237" w:type="dxa"/>
          </w:tcPr>
          <w:p w14:paraId="5434F86C" w14:textId="77777777" w:rsidR="00CE7EC3" w:rsidRPr="000250F1" w:rsidRDefault="00CE7EC3" w:rsidP="00CE7EC3">
            <w:pPr>
              <w:spacing w:after="80"/>
              <w:jc w:val="center"/>
              <w:rPr>
                <w:sz w:val="22"/>
              </w:rPr>
            </w:pPr>
            <w:r w:rsidRPr="000250F1">
              <w:rPr>
                <w:sz w:val="22"/>
              </w:rPr>
              <w:t>No</w:t>
            </w:r>
          </w:p>
        </w:tc>
        <w:tc>
          <w:tcPr>
            <w:tcW w:w="1283" w:type="dxa"/>
          </w:tcPr>
          <w:p w14:paraId="0F2B342F" w14:textId="2D5BC1EE" w:rsidR="00CE7EC3" w:rsidRPr="000250F1" w:rsidRDefault="00406EC0" w:rsidP="00CE7EC3">
            <w:pPr>
              <w:spacing w:after="80"/>
              <w:jc w:val="center"/>
              <w:rPr>
                <w:sz w:val="22"/>
              </w:rPr>
            </w:pPr>
            <w:r>
              <w:t>Undefined</w:t>
            </w:r>
          </w:p>
        </w:tc>
        <w:tc>
          <w:tcPr>
            <w:tcW w:w="821" w:type="dxa"/>
          </w:tcPr>
          <w:p w14:paraId="077DA69A" w14:textId="77777777" w:rsidR="00CE7EC3" w:rsidRPr="000250F1" w:rsidRDefault="00CE7EC3" w:rsidP="00CE7EC3">
            <w:pPr>
              <w:spacing w:after="80"/>
              <w:jc w:val="center"/>
              <w:rPr>
                <w:sz w:val="22"/>
              </w:rPr>
            </w:pPr>
          </w:p>
        </w:tc>
        <w:tc>
          <w:tcPr>
            <w:tcW w:w="792" w:type="dxa"/>
          </w:tcPr>
          <w:p w14:paraId="7A6D05E8" w14:textId="77777777" w:rsidR="00CE7EC3" w:rsidRPr="000250F1" w:rsidRDefault="00CE7EC3" w:rsidP="00CE7EC3">
            <w:pPr>
              <w:spacing w:after="80"/>
              <w:jc w:val="center"/>
              <w:rPr>
                <w:sz w:val="22"/>
              </w:rPr>
            </w:pPr>
            <w:r w:rsidRPr="000250F1">
              <w:rPr>
                <w:sz w:val="22"/>
              </w:rPr>
              <w:t>X</w:t>
            </w:r>
          </w:p>
        </w:tc>
        <w:tc>
          <w:tcPr>
            <w:tcW w:w="792" w:type="dxa"/>
          </w:tcPr>
          <w:p w14:paraId="43889CAD" w14:textId="77777777" w:rsidR="00CE7EC3" w:rsidRPr="000250F1" w:rsidRDefault="00CE7EC3" w:rsidP="00CE7EC3">
            <w:pPr>
              <w:spacing w:after="80"/>
              <w:jc w:val="center"/>
              <w:rPr>
                <w:sz w:val="22"/>
              </w:rPr>
            </w:pPr>
          </w:p>
        </w:tc>
        <w:tc>
          <w:tcPr>
            <w:tcW w:w="821" w:type="dxa"/>
          </w:tcPr>
          <w:p w14:paraId="6AEF7B60" w14:textId="77777777" w:rsidR="00CE7EC3" w:rsidRPr="000250F1" w:rsidRDefault="00CE7EC3" w:rsidP="00CE7EC3">
            <w:pPr>
              <w:spacing w:after="80"/>
              <w:rPr>
                <w:sz w:val="22"/>
              </w:rPr>
            </w:pPr>
          </w:p>
        </w:tc>
        <w:tc>
          <w:tcPr>
            <w:tcW w:w="936" w:type="dxa"/>
          </w:tcPr>
          <w:p w14:paraId="005D0C9D" w14:textId="77777777" w:rsidR="00CE7EC3" w:rsidRPr="000250F1" w:rsidRDefault="00CE7EC3" w:rsidP="00CE7EC3">
            <w:pPr>
              <w:spacing w:after="80"/>
              <w:rPr>
                <w:sz w:val="22"/>
              </w:rPr>
            </w:pPr>
          </w:p>
        </w:tc>
      </w:tr>
      <w:tr w:rsidR="00C05F7B" w:rsidRPr="00213323" w14:paraId="67BC7C82" w14:textId="77777777" w:rsidTr="00A14207">
        <w:trPr>
          <w:trHeight w:val="269"/>
          <w:jc w:val="center"/>
        </w:trPr>
        <w:tc>
          <w:tcPr>
            <w:tcW w:w="2678" w:type="dxa"/>
          </w:tcPr>
          <w:p w14:paraId="441E104D" w14:textId="77777777" w:rsidR="00CE7EC3" w:rsidRPr="000250F1" w:rsidRDefault="00CE7EC3" w:rsidP="00CE7EC3">
            <w:pPr>
              <w:spacing w:after="80"/>
              <w:rPr>
                <w:sz w:val="22"/>
                <w:vertAlign w:val="superscript"/>
              </w:rPr>
            </w:pPr>
            <w:proofErr w:type="spellStart"/>
            <w:r w:rsidRPr="000250F1">
              <w:rPr>
                <w:sz w:val="22"/>
              </w:rPr>
              <w:t>DLL_Path</w:t>
            </w:r>
            <w:proofErr w:type="spellEnd"/>
          </w:p>
        </w:tc>
        <w:tc>
          <w:tcPr>
            <w:tcW w:w="1237" w:type="dxa"/>
          </w:tcPr>
          <w:p w14:paraId="50643959" w14:textId="77777777" w:rsidR="00CE7EC3" w:rsidRPr="000250F1" w:rsidRDefault="00CE7EC3" w:rsidP="00CE7EC3">
            <w:pPr>
              <w:spacing w:after="80"/>
              <w:jc w:val="center"/>
              <w:rPr>
                <w:sz w:val="22"/>
              </w:rPr>
            </w:pPr>
            <w:r w:rsidRPr="000250F1">
              <w:rPr>
                <w:sz w:val="22"/>
              </w:rPr>
              <w:t>No</w:t>
            </w:r>
          </w:p>
        </w:tc>
        <w:tc>
          <w:tcPr>
            <w:tcW w:w="1283" w:type="dxa"/>
          </w:tcPr>
          <w:p w14:paraId="2FF8DEA7" w14:textId="0964B250" w:rsidR="00CE7EC3" w:rsidRPr="000250F1" w:rsidRDefault="00406EC0" w:rsidP="00CE7EC3">
            <w:pPr>
              <w:spacing w:after="80"/>
              <w:jc w:val="center"/>
              <w:rPr>
                <w:sz w:val="22"/>
              </w:rPr>
            </w:pPr>
            <w:r>
              <w:t>Undefined</w:t>
            </w:r>
          </w:p>
        </w:tc>
        <w:tc>
          <w:tcPr>
            <w:tcW w:w="821" w:type="dxa"/>
          </w:tcPr>
          <w:p w14:paraId="798285E8" w14:textId="77777777" w:rsidR="00CE7EC3" w:rsidRPr="000250F1" w:rsidRDefault="00CE7EC3" w:rsidP="00CE7EC3">
            <w:pPr>
              <w:spacing w:after="80"/>
              <w:jc w:val="center"/>
              <w:rPr>
                <w:sz w:val="22"/>
              </w:rPr>
            </w:pPr>
          </w:p>
        </w:tc>
        <w:tc>
          <w:tcPr>
            <w:tcW w:w="792" w:type="dxa"/>
          </w:tcPr>
          <w:p w14:paraId="1F57FBEF" w14:textId="77777777" w:rsidR="00CE7EC3" w:rsidRPr="000250F1" w:rsidRDefault="00CE7EC3" w:rsidP="00CE7EC3">
            <w:pPr>
              <w:spacing w:after="80"/>
              <w:jc w:val="center"/>
              <w:rPr>
                <w:sz w:val="22"/>
              </w:rPr>
            </w:pPr>
            <w:r w:rsidRPr="000250F1">
              <w:rPr>
                <w:sz w:val="22"/>
              </w:rPr>
              <w:t>X</w:t>
            </w:r>
          </w:p>
        </w:tc>
        <w:tc>
          <w:tcPr>
            <w:tcW w:w="792" w:type="dxa"/>
          </w:tcPr>
          <w:p w14:paraId="0D68D3F9" w14:textId="77777777" w:rsidR="00CE7EC3" w:rsidRPr="000250F1" w:rsidRDefault="00CE7EC3" w:rsidP="00CE7EC3">
            <w:pPr>
              <w:spacing w:after="80"/>
              <w:jc w:val="center"/>
              <w:rPr>
                <w:sz w:val="22"/>
              </w:rPr>
            </w:pPr>
          </w:p>
        </w:tc>
        <w:tc>
          <w:tcPr>
            <w:tcW w:w="821" w:type="dxa"/>
          </w:tcPr>
          <w:p w14:paraId="0998AA43" w14:textId="77777777" w:rsidR="00CE7EC3" w:rsidRPr="000250F1" w:rsidRDefault="00CE7EC3" w:rsidP="00CE7EC3">
            <w:pPr>
              <w:spacing w:after="80"/>
              <w:rPr>
                <w:sz w:val="22"/>
              </w:rPr>
            </w:pPr>
          </w:p>
        </w:tc>
        <w:tc>
          <w:tcPr>
            <w:tcW w:w="936" w:type="dxa"/>
          </w:tcPr>
          <w:p w14:paraId="40C885A9" w14:textId="77777777" w:rsidR="00CE7EC3" w:rsidRPr="000250F1" w:rsidRDefault="00CE7EC3" w:rsidP="00CE7EC3">
            <w:pPr>
              <w:spacing w:after="80"/>
              <w:rPr>
                <w:sz w:val="22"/>
              </w:rPr>
            </w:pPr>
          </w:p>
        </w:tc>
      </w:tr>
      <w:tr w:rsidR="00C05F7B" w:rsidRPr="00213323" w14:paraId="7CF0390A" w14:textId="77777777" w:rsidTr="00A14207">
        <w:trPr>
          <w:trHeight w:val="269"/>
          <w:jc w:val="center"/>
        </w:trPr>
        <w:tc>
          <w:tcPr>
            <w:tcW w:w="2678" w:type="dxa"/>
          </w:tcPr>
          <w:p w14:paraId="45017871" w14:textId="77777777" w:rsidR="00CE7EC3" w:rsidRPr="000250F1" w:rsidRDefault="00CE7EC3" w:rsidP="00CE7EC3">
            <w:pPr>
              <w:spacing w:after="80"/>
              <w:rPr>
                <w:sz w:val="22"/>
              </w:rPr>
            </w:pPr>
            <w:proofErr w:type="spellStart"/>
            <w:r w:rsidRPr="000250F1">
              <w:rPr>
                <w:sz w:val="22"/>
              </w:rPr>
              <w:t>GetWave_Exists</w:t>
            </w:r>
            <w:proofErr w:type="spellEnd"/>
          </w:p>
        </w:tc>
        <w:tc>
          <w:tcPr>
            <w:tcW w:w="1237" w:type="dxa"/>
          </w:tcPr>
          <w:p w14:paraId="6476727F" w14:textId="77777777" w:rsidR="00CE7EC3" w:rsidRPr="000250F1" w:rsidRDefault="00CE7EC3" w:rsidP="00CE7EC3">
            <w:pPr>
              <w:spacing w:after="80"/>
              <w:jc w:val="center"/>
              <w:rPr>
                <w:sz w:val="22"/>
              </w:rPr>
            </w:pPr>
            <w:r w:rsidRPr="000250F1">
              <w:rPr>
                <w:sz w:val="22"/>
              </w:rPr>
              <w:t>Yes</w:t>
            </w:r>
          </w:p>
        </w:tc>
        <w:tc>
          <w:tcPr>
            <w:tcW w:w="1283" w:type="dxa"/>
          </w:tcPr>
          <w:p w14:paraId="2F135E1C" w14:textId="77777777" w:rsidR="00CE7EC3" w:rsidRPr="000250F1" w:rsidRDefault="00CE7EC3" w:rsidP="00CE7EC3">
            <w:pPr>
              <w:spacing w:after="80"/>
              <w:jc w:val="center"/>
              <w:rPr>
                <w:sz w:val="22"/>
              </w:rPr>
            </w:pPr>
            <w:r w:rsidRPr="000250F1">
              <w:rPr>
                <w:sz w:val="22"/>
              </w:rPr>
              <w:t>--</w:t>
            </w:r>
          </w:p>
        </w:tc>
        <w:tc>
          <w:tcPr>
            <w:tcW w:w="821" w:type="dxa"/>
          </w:tcPr>
          <w:p w14:paraId="150E2833" w14:textId="77777777" w:rsidR="00CE7EC3" w:rsidRPr="000250F1" w:rsidRDefault="00CE7EC3" w:rsidP="00CE7EC3">
            <w:pPr>
              <w:spacing w:after="80"/>
              <w:jc w:val="center"/>
              <w:rPr>
                <w:sz w:val="22"/>
              </w:rPr>
            </w:pPr>
            <w:r w:rsidRPr="000250F1">
              <w:rPr>
                <w:sz w:val="22"/>
              </w:rPr>
              <w:t>X</w:t>
            </w:r>
          </w:p>
        </w:tc>
        <w:tc>
          <w:tcPr>
            <w:tcW w:w="792" w:type="dxa"/>
          </w:tcPr>
          <w:p w14:paraId="5B28DFB4" w14:textId="77777777" w:rsidR="00CE7EC3" w:rsidRPr="000250F1" w:rsidRDefault="00CE7EC3" w:rsidP="00CE7EC3">
            <w:pPr>
              <w:spacing w:after="80"/>
              <w:jc w:val="center"/>
              <w:rPr>
                <w:sz w:val="22"/>
              </w:rPr>
            </w:pPr>
          </w:p>
        </w:tc>
        <w:tc>
          <w:tcPr>
            <w:tcW w:w="792" w:type="dxa"/>
          </w:tcPr>
          <w:p w14:paraId="4A1AD88D" w14:textId="77777777" w:rsidR="00CE7EC3" w:rsidRPr="000250F1" w:rsidRDefault="00CE7EC3" w:rsidP="00CE7EC3">
            <w:pPr>
              <w:spacing w:after="80"/>
              <w:jc w:val="center"/>
              <w:rPr>
                <w:sz w:val="22"/>
              </w:rPr>
            </w:pPr>
          </w:p>
        </w:tc>
        <w:tc>
          <w:tcPr>
            <w:tcW w:w="821" w:type="dxa"/>
          </w:tcPr>
          <w:p w14:paraId="02F2831A" w14:textId="77777777" w:rsidR="00CE7EC3" w:rsidRPr="000250F1" w:rsidRDefault="00CE7EC3" w:rsidP="00CE7EC3">
            <w:pPr>
              <w:spacing w:after="80"/>
              <w:rPr>
                <w:sz w:val="22"/>
              </w:rPr>
            </w:pPr>
          </w:p>
        </w:tc>
        <w:tc>
          <w:tcPr>
            <w:tcW w:w="936" w:type="dxa"/>
          </w:tcPr>
          <w:p w14:paraId="2C9C22CF" w14:textId="77777777" w:rsidR="00CE7EC3" w:rsidRPr="000250F1" w:rsidRDefault="00CE7EC3" w:rsidP="00CE7EC3">
            <w:pPr>
              <w:spacing w:after="80"/>
              <w:rPr>
                <w:sz w:val="22"/>
              </w:rPr>
            </w:pPr>
          </w:p>
        </w:tc>
      </w:tr>
      <w:tr w:rsidR="00C05F7B" w:rsidRPr="00213323" w14:paraId="48AD6AE1" w14:textId="77777777" w:rsidTr="00A14207">
        <w:trPr>
          <w:trHeight w:val="269"/>
          <w:jc w:val="center"/>
        </w:trPr>
        <w:tc>
          <w:tcPr>
            <w:tcW w:w="2678" w:type="dxa"/>
          </w:tcPr>
          <w:p w14:paraId="26C91D4F" w14:textId="77777777" w:rsidR="00CE7EC3" w:rsidRPr="000250F1" w:rsidRDefault="00CE7EC3" w:rsidP="00CE7EC3">
            <w:pPr>
              <w:spacing w:after="80"/>
              <w:rPr>
                <w:rFonts w:cs="Arial"/>
                <w:b/>
                <w:sz w:val="22"/>
              </w:rPr>
            </w:pPr>
            <w:proofErr w:type="spellStart"/>
            <w:r w:rsidRPr="000250F1">
              <w:rPr>
                <w:sz w:val="22"/>
              </w:rPr>
              <w:t>Ignore_Bits</w:t>
            </w:r>
            <w:proofErr w:type="spellEnd"/>
          </w:p>
        </w:tc>
        <w:tc>
          <w:tcPr>
            <w:tcW w:w="1237" w:type="dxa"/>
          </w:tcPr>
          <w:p w14:paraId="0C76301A" w14:textId="77777777" w:rsidR="00CE7EC3" w:rsidRPr="000250F1" w:rsidRDefault="00CE7EC3" w:rsidP="00CE7EC3">
            <w:pPr>
              <w:spacing w:after="80"/>
              <w:jc w:val="center"/>
              <w:rPr>
                <w:rFonts w:cs="Arial"/>
                <w:b/>
                <w:sz w:val="22"/>
              </w:rPr>
            </w:pPr>
            <w:r w:rsidRPr="000250F1">
              <w:rPr>
                <w:sz w:val="22"/>
              </w:rPr>
              <w:t>No</w:t>
            </w:r>
          </w:p>
        </w:tc>
        <w:tc>
          <w:tcPr>
            <w:tcW w:w="1283" w:type="dxa"/>
          </w:tcPr>
          <w:p w14:paraId="2D20051A" w14:textId="77777777" w:rsidR="00CE7EC3" w:rsidRPr="000250F1" w:rsidRDefault="00CE7EC3" w:rsidP="00CE7EC3">
            <w:pPr>
              <w:spacing w:after="80"/>
              <w:jc w:val="center"/>
              <w:rPr>
                <w:rFonts w:cs="Arial"/>
                <w:b/>
                <w:sz w:val="22"/>
              </w:rPr>
            </w:pPr>
            <w:r w:rsidRPr="000250F1">
              <w:rPr>
                <w:sz w:val="22"/>
              </w:rPr>
              <w:t>0</w:t>
            </w:r>
          </w:p>
        </w:tc>
        <w:tc>
          <w:tcPr>
            <w:tcW w:w="821" w:type="dxa"/>
          </w:tcPr>
          <w:p w14:paraId="40707E01" w14:textId="77777777" w:rsidR="00CE7EC3" w:rsidRPr="000250F1" w:rsidRDefault="00CE7EC3" w:rsidP="00CE7EC3">
            <w:pPr>
              <w:spacing w:after="80"/>
              <w:jc w:val="center"/>
              <w:rPr>
                <w:rFonts w:cs="Arial"/>
                <w:b/>
                <w:sz w:val="22"/>
              </w:rPr>
            </w:pPr>
            <w:r w:rsidRPr="000250F1">
              <w:rPr>
                <w:sz w:val="22"/>
              </w:rPr>
              <w:t>X</w:t>
            </w:r>
          </w:p>
        </w:tc>
        <w:tc>
          <w:tcPr>
            <w:tcW w:w="792" w:type="dxa"/>
          </w:tcPr>
          <w:p w14:paraId="369EB1BF" w14:textId="77777777" w:rsidR="00CE7EC3" w:rsidRPr="000250F1" w:rsidRDefault="00CE7EC3" w:rsidP="00CE7EC3">
            <w:pPr>
              <w:spacing w:after="80"/>
              <w:jc w:val="center"/>
              <w:rPr>
                <w:sz w:val="22"/>
              </w:rPr>
            </w:pPr>
          </w:p>
        </w:tc>
        <w:tc>
          <w:tcPr>
            <w:tcW w:w="792" w:type="dxa"/>
          </w:tcPr>
          <w:p w14:paraId="0115CDDF" w14:textId="77777777" w:rsidR="00CE7EC3" w:rsidRPr="000250F1" w:rsidRDefault="00CE7EC3" w:rsidP="00CE7EC3">
            <w:pPr>
              <w:spacing w:after="80"/>
              <w:jc w:val="center"/>
              <w:rPr>
                <w:sz w:val="22"/>
              </w:rPr>
            </w:pPr>
          </w:p>
        </w:tc>
        <w:tc>
          <w:tcPr>
            <w:tcW w:w="821" w:type="dxa"/>
          </w:tcPr>
          <w:p w14:paraId="3C87A38D" w14:textId="77777777" w:rsidR="00CE7EC3" w:rsidRPr="000250F1" w:rsidRDefault="00CE7EC3" w:rsidP="00CE7EC3">
            <w:pPr>
              <w:spacing w:after="80"/>
              <w:rPr>
                <w:sz w:val="22"/>
              </w:rPr>
            </w:pPr>
          </w:p>
        </w:tc>
        <w:tc>
          <w:tcPr>
            <w:tcW w:w="936" w:type="dxa"/>
          </w:tcPr>
          <w:p w14:paraId="3A9A3343" w14:textId="77777777" w:rsidR="00CE7EC3" w:rsidRPr="000250F1" w:rsidRDefault="00CE7EC3" w:rsidP="00CE7EC3">
            <w:pPr>
              <w:spacing w:after="80"/>
              <w:rPr>
                <w:sz w:val="22"/>
              </w:rPr>
            </w:pPr>
          </w:p>
        </w:tc>
      </w:tr>
      <w:tr w:rsidR="00C05F7B" w:rsidRPr="00213323" w14:paraId="551268A4" w14:textId="77777777" w:rsidTr="00A14207">
        <w:trPr>
          <w:jc w:val="center"/>
        </w:trPr>
        <w:tc>
          <w:tcPr>
            <w:tcW w:w="2678" w:type="dxa"/>
          </w:tcPr>
          <w:p w14:paraId="3FEA15E7" w14:textId="77777777" w:rsidR="00CE7EC3" w:rsidRPr="000250F1" w:rsidRDefault="00CE7EC3" w:rsidP="00CE7EC3">
            <w:pPr>
              <w:spacing w:after="80"/>
              <w:rPr>
                <w:rFonts w:cs="Arial"/>
                <w:b/>
                <w:sz w:val="22"/>
              </w:rPr>
            </w:pPr>
            <w:proofErr w:type="spellStart"/>
            <w:r w:rsidRPr="000250F1">
              <w:rPr>
                <w:sz w:val="22"/>
              </w:rPr>
              <w:t>Init_Returns_Impulse</w:t>
            </w:r>
            <w:proofErr w:type="spellEnd"/>
          </w:p>
        </w:tc>
        <w:tc>
          <w:tcPr>
            <w:tcW w:w="1237" w:type="dxa"/>
          </w:tcPr>
          <w:p w14:paraId="1257026E" w14:textId="77777777" w:rsidR="00CE7EC3" w:rsidRPr="000250F1" w:rsidRDefault="00CE7EC3" w:rsidP="00CE7EC3">
            <w:pPr>
              <w:spacing w:after="80"/>
              <w:jc w:val="center"/>
              <w:rPr>
                <w:rFonts w:cs="Arial"/>
                <w:b/>
                <w:sz w:val="22"/>
              </w:rPr>
            </w:pPr>
            <w:r w:rsidRPr="000250F1">
              <w:rPr>
                <w:sz w:val="22"/>
              </w:rPr>
              <w:t>Yes</w:t>
            </w:r>
          </w:p>
        </w:tc>
        <w:tc>
          <w:tcPr>
            <w:tcW w:w="1283" w:type="dxa"/>
          </w:tcPr>
          <w:p w14:paraId="2F0502B0" w14:textId="77777777" w:rsidR="00CE7EC3" w:rsidRPr="000250F1" w:rsidRDefault="00CE7EC3" w:rsidP="00CE7EC3">
            <w:pPr>
              <w:spacing w:after="80"/>
              <w:jc w:val="center"/>
              <w:rPr>
                <w:rFonts w:cs="Arial"/>
                <w:b/>
                <w:sz w:val="22"/>
              </w:rPr>
            </w:pPr>
            <w:r w:rsidRPr="000250F1">
              <w:rPr>
                <w:sz w:val="22"/>
              </w:rPr>
              <w:t>--</w:t>
            </w:r>
          </w:p>
        </w:tc>
        <w:tc>
          <w:tcPr>
            <w:tcW w:w="821" w:type="dxa"/>
          </w:tcPr>
          <w:p w14:paraId="6E44F3C6" w14:textId="77777777" w:rsidR="00CE7EC3" w:rsidRPr="000250F1" w:rsidRDefault="00CE7EC3" w:rsidP="00CE7EC3">
            <w:pPr>
              <w:spacing w:after="80"/>
              <w:jc w:val="center"/>
              <w:rPr>
                <w:rFonts w:cs="Arial"/>
                <w:b/>
                <w:sz w:val="22"/>
              </w:rPr>
            </w:pPr>
            <w:r w:rsidRPr="000250F1">
              <w:rPr>
                <w:sz w:val="22"/>
              </w:rPr>
              <w:t>X</w:t>
            </w:r>
          </w:p>
        </w:tc>
        <w:tc>
          <w:tcPr>
            <w:tcW w:w="792" w:type="dxa"/>
          </w:tcPr>
          <w:p w14:paraId="6648EAF6" w14:textId="77777777" w:rsidR="00CE7EC3" w:rsidRPr="000250F1" w:rsidRDefault="00CE7EC3" w:rsidP="00CE7EC3">
            <w:pPr>
              <w:spacing w:after="80"/>
              <w:jc w:val="center"/>
              <w:rPr>
                <w:sz w:val="22"/>
              </w:rPr>
            </w:pPr>
          </w:p>
        </w:tc>
        <w:tc>
          <w:tcPr>
            <w:tcW w:w="792" w:type="dxa"/>
          </w:tcPr>
          <w:p w14:paraId="166ADF46" w14:textId="77777777" w:rsidR="00CE7EC3" w:rsidRPr="000250F1" w:rsidRDefault="00CE7EC3" w:rsidP="00CE7EC3">
            <w:pPr>
              <w:spacing w:after="80"/>
              <w:jc w:val="center"/>
              <w:rPr>
                <w:sz w:val="22"/>
              </w:rPr>
            </w:pPr>
          </w:p>
        </w:tc>
        <w:tc>
          <w:tcPr>
            <w:tcW w:w="821" w:type="dxa"/>
          </w:tcPr>
          <w:p w14:paraId="1D04363B" w14:textId="77777777" w:rsidR="00CE7EC3" w:rsidRPr="000250F1" w:rsidRDefault="00CE7EC3" w:rsidP="00CE7EC3">
            <w:pPr>
              <w:spacing w:after="80"/>
              <w:rPr>
                <w:sz w:val="22"/>
              </w:rPr>
            </w:pPr>
          </w:p>
        </w:tc>
        <w:tc>
          <w:tcPr>
            <w:tcW w:w="936" w:type="dxa"/>
          </w:tcPr>
          <w:p w14:paraId="45A138F2" w14:textId="77777777" w:rsidR="00CE7EC3" w:rsidRPr="000250F1" w:rsidRDefault="00CE7EC3" w:rsidP="00CE7EC3">
            <w:pPr>
              <w:spacing w:after="80"/>
              <w:rPr>
                <w:sz w:val="22"/>
              </w:rPr>
            </w:pPr>
          </w:p>
        </w:tc>
      </w:tr>
      <w:tr w:rsidR="00C05F7B" w:rsidRPr="00213323" w14:paraId="7C782B90" w14:textId="77777777" w:rsidTr="00A14207">
        <w:trPr>
          <w:jc w:val="center"/>
        </w:trPr>
        <w:tc>
          <w:tcPr>
            <w:tcW w:w="2678" w:type="dxa"/>
          </w:tcPr>
          <w:p w14:paraId="3E45356B" w14:textId="77777777" w:rsidR="00CE7EC3" w:rsidRPr="000250F1" w:rsidRDefault="00CE7EC3" w:rsidP="00CE7EC3">
            <w:pPr>
              <w:spacing w:after="80"/>
              <w:rPr>
                <w:rFonts w:cs="Arial"/>
                <w:b/>
                <w:sz w:val="22"/>
              </w:rPr>
            </w:pPr>
            <w:proofErr w:type="spellStart"/>
            <w:r w:rsidRPr="000250F1">
              <w:rPr>
                <w:sz w:val="22"/>
              </w:rPr>
              <w:t>Max_Init_Aggressors</w:t>
            </w:r>
            <w:proofErr w:type="spellEnd"/>
          </w:p>
        </w:tc>
        <w:tc>
          <w:tcPr>
            <w:tcW w:w="1237" w:type="dxa"/>
          </w:tcPr>
          <w:p w14:paraId="001F1B8C" w14:textId="77777777" w:rsidR="00CE7EC3" w:rsidRPr="000250F1" w:rsidRDefault="00CE7EC3" w:rsidP="00CE7EC3">
            <w:pPr>
              <w:spacing w:after="80"/>
              <w:jc w:val="center"/>
              <w:rPr>
                <w:rFonts w:cs="Arial"/>
                <w:b/>
                <w:sz w:val="22"/>
              </w:rPr>
            </w:pPr>
            <w:r w:rsidRPr="000250F1">
              <w:rPr>
                <w:sz w:val="22"/>
              </w:rPr>
              <w:t>No</w:t>
            </w:r>
          </w:p>
        </w:tc>
        <w:tc>
          <w:tcPr>
            <w:tcW w:w="1283" w:type="dxa"/>
          </w:tcPr>
          <w:p w14:paraId="44707CE3" w14:textId="77777777" w:rsidR="00CE7EC3" w:rsidRPr="000250F1" w:rsidRDefault="00CE7EC3" w:rsidP="00CE7EC3">
            <w:pPr>
              <w:spacing w:after="80"/>
              <w:jc w:val="center"/>
              <w:rPr>
                <w:rFonts w:cs="Arial"/>
                <w:b/>
                <w:sz w:val="22"/>
              </w:rPr>
            </w:pPr>
            <w:r w:rsidRPr="000250F1">
              <w:rPr>
                <w:sz w:val="22"/>
              </w:rPr>
              <w:t>0</w:t>
            </w:r>
          </w:p>
        </w:tc>
        <w:tc>
          <w:tcPr>
            <w:tcW w:w="821" w:type="dxa"/>
          </w:tcPr>
          <w:p w14:paraId="2A73DEB1" w14:textId="77777777" w:rsidR="00CE7EC3" w:rsidRPr="000250F1" w:rsidRDefault="00CE7EC3" w:rsidP="00CE7EC3">
            <w:pPr>
              <w:spacing w:after="80"/>
              <w:jc w:val="center"/>
              <w:rPr>
                <w:rFonts w:cs="Arial"/>
                <w:b/>
                <w:sz w:val="22"/>
              </w:rPr>
            </w:pPr>
            <w:r w:rsidRPr="000250F1">
              <w:rPr>
                <w:sz w:val="22"/>
              </w:rPr>
              <w:t>X</w:t>
            </w:r>
          </w:p>
        </w:tc>
        <w:tc>
          <w:tcPr>
            <w:tcW w:w="792" w:type="dxa"/>
          </w:tcPr>
          <w:p w14:paraId="3A330671" w14:textId="77777777" w:rsidR="00CE7EC3" w:rsidRPr="000250F1" w:rsidRDefault="00CE7EC3" w:rsidP="00CE7EC3">
            <w:pPr>
              <w:spacing w:after="80"/>
              <w:jc w:val="center"/>
              <w:rPr>
                <w:sz w:val="22"/>
              </w:rPr>
            </w:pPr>
          </w:p>
        </w:tc>
        <w:tc>
          <w:tcPr>
            <w:tcW w:w="792" w:type="dxa"/>
          </w:tcPr>
          <w:p w14:paraId="528AE43B" w14:textId="77777777" w:rsidR="00CE7EC3" w:rsidRPr="000250F1" w:rsidRDefault="00CE7EC3" w:rsidP="00CE7EC3">
            <w:pPr>
              <w:spacing w:after="80"/>
              <w:jc w:val="center"/>
              <w:rPr>
                <w:sz w:val="22"/>
              </w:rPr>
            </w:pPr>
          </w:p>
        </w:tc>
        <w:tc>
          <w:tcPr>
            <w:tcW w:w="821" w:type="dxa"/>
          </w:tcPr>
          <w:p w14:paraId="35629AB4" w14:textId="77777777" w:rsidR="00CE7EC3" w:rsidRPr="000250F1" w:rsidRDefault="00CE7EC3" w:rsidP="00CE7EC3">
            <w:pPr>
              <w:spacing w:after="80"/>
              <w:rPr>
                <w:sz w:val="22"/>
              </w:rPr>
            </w:pPr>
          </w:p>
        </w:tc>
        <w:tc>
          <w:tcPr>
            <w:tcW w:w="936" w:type="dxa"/>
          </w:tcPr>
          <w:p w14:paraId="22D5BB1E" w14:textId="77777777" w:rsidR="00CE7EC3" w:rsidRPr="000250F1" w:rsidRDefault="00CE7EC3" w:rsidP="00CE7EC3">
            <w:pPr>
              <w:spacing w:after="80"/>
              <w:rPr>
                <w:sz w:val="22"/>
              </w:rPr>
            </w:pPr>
          </w:p>
        </w:tc>
      </w:tr>
      <w:tr w:rsidR="00C05F7B" w:rsidRPr="00213323" w14:paraId="429B9B0E" w14:textId="77777777" w:rsidTr="00A14207">
        <w:trPr>
          <w:jc w:val="center"/>
        </w:trPr>
        <w:tc>
          <w:tcPr>
            <w:tcW w:w="2678" w:type="dxa"/>
          </w:tcPr>
          <w:p w14:paraId="292C1FF6" w14:textId="77777777" w:rsidR="00CE7EC3" w:rsidRPr="000F0CE6" w:rsidRDefault="00CE7EC3" w:rsidP="00CE7EC3">
            <w:pPr>
              <w:spacing w:after="80"/>
              <w:rPr>
                <w:sz w:val="22"/>
              </w:rPr>
            </w:pPr>
            <w:proofErr w:type="spellStart"/>
            <w:r>
              <w:rPr>
                <w:sz w:val="22"/>
              </w:rPr>
              <w:lastRenderedPageBreak/>
              <w:t>Model_Name</w:t>
            </w:r>
            <w:proofErr w:type="spellEnd"/>
          </w:p>
        </w:tc>
        <w:tc>
          <w:tcPr>
            <w:tcW w:w="1237" w:type="dxa"/>
          </w:tcPr>
          <w:p w14:paraId="1CD2E288" w14:textId="77777777" w:rsidR="00CE7EC3" w:rsidRPr="000F0CE6" w:rsidRDefault="00CE7EC3" w:rsidP="00CE7EC3">
            <w:pPr>
              <w:spacing w:after="80"/>
              <w:jc w:val="center"/>
              <w:rPr>
                <w:sz w:val="22"/>
              </w:rPr>
            </w:pPr>
            <w:r>
              <w:rPr>
                <w:sz w:val="22"/>
              </w:rPr>
              <w:t>No</w:t>
            </w:r>
          </w:p>
        </w:tc>
        <w:tc>
          <w:tcPr>
            <w:tcW w:w="1283" w:type="dxa"/>
          </w:tcPr>
          <w:p w14:paraId="61493DCA" w14:textId="211DE40B" w:rsidR="00CE7EC3" w:rsidRPr="000F0CE6" w:rsidRDefault="00406EC0" w:rsidP="00CE7EC3">
            <w:pPr>
              <w:spacing w:after="80"/>
              <w:jc w:val="center"/>
              <w:rPr>
                <w:sz w:val="22"/>
              </w:rPr>
            </w:pPr>
            <w:r>
              <w:t>Undefined</w:t>
            </w:r>
          </w:p>
        </w:tc>
        <w:tc>
          <w:tcPr>
            <w:tcW w:w="821" w:type="dxa"/>
          </w:tcPr>
          <w:p w14:paraId="51D46C09" w14:textId="77777777" w:rsidR="00CE7EC3" w:rsidRPr="000F0CE6" w:rsidRDefault="00CE7EC3" w:rsidP="00CE7EC3">
            <w:pPr>
              <w:spacing w:after="80"/>
              <w:jc w:val="center"/>
              <w:rPr>
                <w:sz w:val="22"/>
              </w:rPr>
            </w:pPr>
          </w:p>
        </w:tc>
        <w:tc>
          <w:tcPr>
            <w:tcW w:w="792" w:type="dxa"/>
          </w:tcPr>
          <w:p w14:paraId="5D41868F" w14:textId="77777777" w:rsidR="00CE7EC3" w:rsidRPr="000F0CE6" w:rsidRDefault="00CE7EC3" w:rsidP="00CE7EC3">
            <w:pPr>
              <w:spacing w:after="80"/>
              <w:jc w:val="center"/>
              <w:rPr>
                <w:sz w:val="22"/>
              </w:rPr>
            </w:pPr>
            <w:r>
              <w:rPr>
                <w:sz w:val="22"/>
              </w:rPr>
              <w:t>X</w:t>
            </w:r>
          </w:p>
        </w:tc>
        <w:tc>
          <w:tcPr>
            <w:tcW w:w="792" w:type="dxa"/>
          </w:tcPr>
          <w:p w14:paraId="35D40E5E" w14:textId="77777777" w:rsidR="00CE7EC3" w:rsidRPr="000F0CE6" w:rsidRDefault="00CE7EC3" w:rsidP="00CE7EC3">
            <w:pPr>
              <w:spacing w:after="80"/>
              <w:jc w:val="center"/>
              <w:rPr>
                <w:sz w:val="22"/>
              </w:rPr>
            </w:pPr>
          </w:p>
        </w:tc>
        <w:tc>
          <w:tcPr>
            <w:tcW w:w="821" w:type="dxa"/>
          </w:tcPr>
          <w:p w14:paraId="2337EDA3" w14:textId="77777777" w:rsidR="00CE7EC3" w:rsidRPr="000F0CE6" w:rsidRDefault="00CE7EC3" w:rsidP="00CE7EC3">
            <w:pPr>
              <w:spacing w:after="80"/>
              <w:rPr>
                <w:sz w:val="22"/>
              </w:rPr>
            </w:pPr>
          </w:p>
        </w:tc>
        <w:tc>
          <w:tcPr>
            <w:tcW w:w="936" w:type="dxa"/>
          </w:tcPr>
          <w:p w14:paraId="33A4569D" w14:textId="77777777" w:rsidR="00CE7EC3" w:rsidRPr="000F0CE6" w:rsidRDefault="00CE7EC3" w:rsidP="00CE7EC3">
            <w:pPr>
              <w:spacing w:after="80"/>
              <w:rPr>
                <w:sz w:val="22"/>
              </w:rPr>
            </w:pPr>
          </w:p>
        </w:tc>
      </w:tr>
      <w:tr w:rsidR="00C05F7B" w:rsidRPr="00213323" w14:paraId="0E309CF7" w14:textId="77777777" w:rsidTr="00A14207">
        <w:trPr>
          <w:jc w:val="center"/>
        </w:trPr>
        <w:tc>
          <w:tcPr>
            <w:tcW w:w="2678" w:type="dxa"/>
          </w:tcPr>
          <w:p w14:paraId="66982FA4" w14:textId="77777777" w:rsidR="00CE7EC3" w:rsidRPr="000F0CE6" w:rsidRDefault="00CE7EC3" w:rsidP="00CE7EC3">
            <w:pPr>
              <w:spacing w:after="80"/>
              <w:rPr>
                <w:sz w:val="22"/>
              </w:rPr>
            </w:pPr>
            <w:r>
              <w:rPr>
                <w:rFonts w:cs="Arial"/>
              </w:rPr>
              <w:t>Modulation</w:t>
            </w:r>
          </w:p>
        </w:tc>
        <w:tc>
          <w:tcPr>
            <w:tcW w:w="1237" w:type="dxa"/>
          </w:tcPr>
          <w:p w14:paraId="77689252" w14:textId="77777777" w:rsidR="00CE7EC3" w:rsidRPr="000F0CE6" w:rsidRDefault="00CE7EC3" w:rsidP="00CE7EC3">
            <w:pPr>
              <w:spacing w:after="80"/>
              <w:jc w:val="center"/>
              <w:rPr>
                <w:sz w:val="22"/>
              </w:rPr>
            </w:pPr>
            <w:r w:rsidRPr="00213323">
              <w:t>No</w:t>
            </w:r>
          </w:p>
        </w:tc>
        <w:tc>
          <w:tcPr>
            <w:tcW w:w="1283" w:type="dxa"/>
          </w:tcPr>
          <w:p w14:paraId="01C25BA3" w14:textId="77777777" w:rsidR="00CE7EC3" w:rsidRPr="000F0CE6" w:rsidRDefault="00CE7EC3" w:rsidP="00CE7EC3">
            <w:pPr>
              <w:spacing w:after="80"/>
              <w:jc w:val="center"/>
              <w:rPr>
                <w:sz w:val="22"/>
              </w:rPr>
            </w:pPr>
            <w:r>
              <w:t>“NRZ”</w:t>
            </w:r>
          </w:p>
        </w:tc>
        <w:tc>
          <w:tcPr>
            <w:tcW w:w="821" w:type="dxa"/>
          </w:tcPr>
          <w:p w14:paraId="18423BD5" w14:textId="77777777" w:rsidR="00CE7EC3" w:rsidRPr="000F0CE6" w:rsidRDefault="00CE7EC3" w:rsidP="00CE7EC3">
            <w:pPr>
              <w:spacing w:after="80"/>
              <w:jc w:val="center"/>
              <w:rPr>
                <w:sz w:val="22"/>
              </w:rPr>
            </w:pPr>
            <w:r w:rsidRPr="00213323">
              <w:t>X</w:t>
            </w:r>
          </w:p>
        </w:tc>
        <w:tc>
          <w:tcPr>
            <w:tcW w:w="792" w:type="dxa"/>
          </w:tcPr>
          <w:p w14:paraId="3FFE1606" w14:textId="77777777" w:rsidR="00CE7EC3" w:rsidRPr="000F0CE6" w:rsidRDefault="00CE7EC3" w:rsidP="00CE7EC3">
            <w:pPr>
              <w:spacing w:after="80"/>
              <w:jc w:val="center"/>
              <w:rPr>
                <w:sz w:val="22"/>
              </w:rPr>
            </w:pPr>
            <w:r>
              <w:t>X</w:t>
            </w:r>
          </w:p>
        </w:tc>
        <w:tc>
          <w:tcPr>
            <w:tcW w:w="792" w:type="dxa"/>
          </w:tcPr>
          <w:p w14:paraId="119FC524" w14:textId="77777777" w:rsidR="00CE7EC3" w:rsidRPr="000F0CE6" w:rsidRDefault="00CE7EC3" w:rsidP="00CE7EC3">
            <w:pPr>
              <w:spacing w:after="80"/>
              <w:jc w:val="center"/>
              <w:rPr>
                <w:sz w:val="22"/>
              </w:rPr>
            </w:pPr>
          </w:p>
        </w:tc>
        <w:tc>
          <w:tcPr>
            <w:tcW w:w="821" w:type="dxa"/>
          </w:tcPr>
          <w:p w14:paraId="395AAB34" w14:textId="77777777" w:rsidR="00CE7EC3" w:rsidRPr="000F0CE6" w:rsidRDefault="00CE7EC3" w:rsidP="00CE7EC3">
            <w:pPr>
              <w:spacing w:after="80"/>
              <w:rPr>
                <w:sz w:val="22"/>
              </w:rPr>
            </w:pPr>
          </w:p>
        </w:tc>
        <w:tc>
          <w:tcPr>
            <w:tcW w:w="936" w:type="dxa"/>
          </w:tcPr>
          <w:p w14:paraId="6666BB69" w14:textId="77777777" w:rsidR="00CE7EC3" w:rsidRPr="000F0CE6" w:rsidRDefault="00CE7EC3" w:rsidP="00CE7EC3">
            <w:pPr>
              <w:spacing w:after="80"/>
              <w:rPr>
                <w:sz w:val="22"/>
              </w:rPr>
            </w:pPr>
          </w:p>
        </w:tc>
      </w:tr>
      <w:tr w:rsidR="00C05F7B" w:rsidRPr="00213323" w14:paraId="4F86E4A9" w14:textId="77777777" w:rsidTr="00A14207">
        <w:trPr>
          <w:jc w:val="center"/>
        </w:trPr>
        <w:tc>
          <w:tcPr>
            <w:tcW w:w="2678" w:type="dxa"/>
          </w:tcPr>
          <w:p w14:paraId="283C997E" w14:textId="77777777" w:rsidR="00CE7EC3" w:rsidRPr="000F0CE6" w:rsidRDefault="00CE7EC3" w:rsidP="00CE7EC3">
            <w:pPr>
              <w:spacing w:after="80"/>
              <w:rPr>
                <w:sz w:val="22"/>
              </w:rPr>
            </w:pPr>
            <w:r>
              <w:rPr>
                <w:rFonts w:cs="Arial"/>
              </w:rPr>
              <w:t>PAM4_CenterEyeOffset</w:t>
            </w:r>
          </w:p>
        </w:tc>
        <w:tc>
          <w:tcPr>
            <w:tcW w:w="1237" w:type="dxa"/>
          </w:tcPr>
          <w:p w14:paraId="37D939D6" w14:textId="77777777" w:rsidR="00CE7EC3" w:rsidRPr="000F0CE6" w:rsidRDefault="00CE7EC3" w:rsidP="00CE7EC3">
            <w:pPr>
              <w:spacing w:after="80"/>
              <w:jc w:val="center"/>
              <w:rPr>
                <w:sz w:val="22"/>
              </w:rPr>
            </w:pPr>
            <w:r w:rsidRPr="00213323">
              <w:t>No</w:t>
            </w:r>
          </w:p>
        </w:tc>
        <w:tc>
          <w:tcPr>
            <w:tcW w:w="1283" w:type="dxa"/>
          </w:tcPr>
          <w:p w14:paraId="238C9006" w14:textId="77777777" w:rsidR="00CE7EC3" w:rsidRPr="000F0CE6" w:rsidRDefault="00CE7EC3" w:rsidP="00CE7EC3">
            <w:pPr>
              <w:spacing w:after="80"/>
              <w:jc w:val="center"/>
              <w:rPr>
                <w:sz w:val="22"/>
              </w:rPr>
            </w:pPr>
            <w:r w:rsidRPr="00213323">
              <w:t>0</w:t>
            </w:r>
          </w:p>
        </w:tc>
        <w:tc>
          <w:tcPr>
            <w:tcW w:w="821" w:type="dxa"/>
          </w:tcPr>
          <w:p w14:paraId="627E0261" w14:textId="77777777" w:rsidR="00CE7EC3" w:rsidRPr="000F0CE6" w:rsidRDefault="00CE7EC3" w:rsidP="00CE7EC3">
            <w:pPr>
              <w:spacing w:after="80"/>
              <w:jc w:val="center"/>
              <w:rPr>
                <w:sz w:val="22"/>
              </w:rPr>
            </w:pPr>
            <w:r w:rsidRPr="00213323">
              <w:t>X</w:t>
            </w:r>
          </w:p>
        </w:tc>
        <w:tc>
          <w:tcPr>
            <w:tcW w:w="792" w:type="dxa"/>
          </w:tcPr>
          <w:p w14:paraId="172E3907" w14:textId="77777777" w:rsidR="00CE7EC3" w:rsidRPr="000F0CE6" w:rsidRDefault="00CE7EC3" w:rsidP="00CE7EC3">
            <w:pPr>
              <w:spacing w:after="80"/>
              <w:jc w:val="center"/>
              <w:rPr>
                <w:sz w:val="22"/>
              </w:rPr>
            </w:pPr>
          </w:p>
        </w:tc>
        <w:tc>
          <w:tcPr>
            <w:tcW w:w="792" w:type="dxa"/>
          </w:tcPr>
          <w:p w14:paraId="634E89B2"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57056ECB" w14:textId="77777777" w:rsidR="00CE7EC3" w:rsidRPr="000F0CE6" w:rsidRDefault="00CE7EC3" w:rsidP="00A14207">
            <w:pPr>
              <w:spacing w:after="80"/>
              <w:jc w:val="center"/>
              <w:rPr>
                <w:sz w:val="22"/>
              </w:rPr>
            </w:pPr>
            <w:r>
              <w:t>X</w:t>
            </w:r>
          </w:p>
        </w:tc>
        <w:tc>
          <w:tcPr>
            <w:tcW w:w="936" w:type="dxa"/>
          </w:tcPr>
          <w:p w14:paraId="067848A0" w14:textId="77777777" w:rsidR="00CE7EC3" w:rsidRPr="000F0CE6" w:rsidRDefault="00CE7EC3" w:rsidP="00A14207">
            <w:pPr>
              <w:spacing w:after="80"/>
              <w:jc w:val="center"/>
              <w:rPr>
                <w:sz w:val="22"/>
              </w:rPr>
            </w:pPr>
            <w:r>
              <w:t>X</w:t>
            </w:r>
          </w:p>
        </w:tc>
      </w:tr>
      <w:tr w:rsidR="00C05F7B" w:rsidRPr="00213323" w14:paraId="67C5ECA1" w14:textId="77777777" w:rsidTr="00A14207">
        <w:trPr>
          <w:jc w:val="center"/>
        </w:trPr>
        <w:tc>
          <w:tcPr>
            <w:tcW w:w="2678" w:type="dxa"/>
          </w:tcPr>
          <w:p w14:paraId="04FF0CA0" w14:textId="77777777" w:rsidR="00CE7EC3" w:rsidRPr="000F0CE6" w:rsidRDefault="00CE7EC3" w:rsidP="00CE7EC3">
            <w:pPr>
              <w:spacing w:after="80"/>
              <w:rPr>
                <w:sz w:val="22"/>
              </w:rPr>
            </w:pPr>
            <w:r>
              <w:rPr>
                <w:rFonts w:cs="Arial"/>
              </w:rPr>
              <w:t>PAM4_CenterThreshold</w:t>
            </w:r>
          </w:p>
        </w:tc>
        <w:tc>
          <w:tcPr>
            <w:tcW w:w="1237" w:type="dxa"/>
          </w:tcPr>
          <w:p w14:paraId="479418D0" w14:textId="77777777" w:rsidR="00CE7EC3" w:rsidRPr="000F0CE6" w:rsidRDefault="00CE7EC3" w:rsidP="00CE7EC3">
            <w:pPr>
              <w:spacing w:after="80"/>
              <w:jc w:val="center"/>
              <w:rPr>
                <w:sz w:val="22"/>
              </w:rPr>
            </w:pPr>
            <w:r w:rsidRPr="00213323">
              <w:t>No</w:t>
            </w:r>
          </w:p>
        </w:tc>
        <w:tc>
          <w:tcPr>
            <w:tcW w:w="1283" w:type="dxa"/>
          </w:tcPr>
          <w:p w14:paraId="1788B05E" w14:textId="77777777" w:rsidR="00CE7EC3" w:rsidRPr="000F0CE6" w:rsidRDefault="00CE7EC3" w:rsidP="00CE7EC3">
            <w:pPr>
              <w:spacing w:after="80"/>
              <w:jc w:val="center"/>
              <w:rPr>
                <w:sz w:val="22"/>
              </w:rPr>
            </w:pPr>
            <w:r w:rsidRPr="00213323">
              <w:t>0</w:t>
            </w:r>
          </w:p>
        </w:tc>
        <w:tc>
          <w:tcPr>
            <w:tcW w:w="821" w:type="dxa"/>
          </w:tcPr>
          <w:p w14:paraId="71E2C097" w14:textId="77777777" w:rsidR="00CE7EC3" w:rsidRPr="000F0CE6" w:rsidRDefault="00CE7EC3" w:rsidP="00CE7EC3">
            <w:pPr>
              <w:spacing w:after="80"/>
              <w:jc w:val="center"/>
              <w:rPr>
                <w:sz w:val="22"/>
              </w:rPr>
            </w:pPr>
            <w:r w:rsidRPr="00213323">
              <w:t>X</w:t>
            </w:r>
          </w:p>
        </w:tc>
        <w:tc>
          <w:tcPr>
            <w:tcW w:w="792" w:type="dxa"/>
          </w:tcPr>
          <w:p w14:paraId="230354C6" w14:textId="77777777" w:rsidR="00CE7EC3" w:rsidRPr="000F0CE6" w:rsidRDefault="00CE7EC3" w:rsidP="00CE7EC3">
            <w:pPr>
              <w:spacing w:after="80"/>
              <w:jc w:val="center"/>
              <w:rPr>
                <w:sz w:val="22"/>
              </w:rPr>
            </w:pPr>
          </w:p>
        </w:tc>
        <w:tc>
          <w:tcPr>
            <w:tcW w:w="792" w:type="dxa"/>
          </w:tcPr>
          <w:p w14:paraId="51D7E368"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623BDE74" w14:textId="77777777" w:rsidR="00CE7EC3" w:rsidRPr="000F0CE6" w:rsidRDefault="00CE7EC3" w:rsidP="00A14207">
            <w:pPr>
              <w:spacing w:after="80"/>
              <w:jc w:val="center"/>
              <w:rPr>
                <w:sz w:val="22"/>
              </w:rPr>
            </w:pPr>
            <w:r>
              <w:t>X</w:t>
            </w:r>
          </w:p>
        </w:tc>
        <w:tc>
          <w:tcPr>
            <w:tcW w:w="936" w:type="dxa"/>
          </w:tcPr>
          <w:p w14:paraId="2DD1E188" w14:textId="77777777" w:rsidR="00CE7EC3" w:rsidRPr="000F0CE6" w:rsidRDefault="00CE7EC3" w:rsidP="00A14207">
            <w:pPr>
              <w:spacing w:after="80"/>
              <w:jc w:val="center"/>
              <w:rPr>
                <w:sz w:val="22"/>
              </w:rPr>
            </w:pPr>
            <w:r>
              <w:t>X</w:t>
            </w:r>
          </w:p>
        </w:tc>
      </w:tr>
      <w:tr w:rsidR="00C05F7B" w:rsidRPr="00213323" w14:paraId="100E25C1" w14:textId="77777777" w:rsidTr="00A14207">
        <w:trPr>
          <w:jc w:val="center"/>
        </w:trPr>
        <w:tc>
          <w:tcPr>
            <w:tcW w:w="2678" w:type="dxa"/>
          </w:tcPr>
          <w:p w14:paraId="2F13CE9B" w14:textId="77777777" w:rsidR="00CE7EC3" w:rsidRPr="000F0CE6" w:rsidRDefault="00CE7EC3" w:rsidP="00CE7EC3">
            <w:pPr>
              <w:spacing w:after="80"/>
              <w:rPr>
                <w:sz w:val="22"/>
              </w:rPr>
            </w:pPr>
            <w:r>
              <w:rPr>
                <w:rFonts w:cs="Arial"/>
              </w:rPr>
              <w:t>PAM4_LowerEyeOffset</w:t>
            </w:r>
          </w:p>
        </w:tc>
        <w:tc>
          <w:tcPr>
            <w:tcW w:w="1237" w:type="dxa"/>
          </w:tcPr>
          <w:p w14:paraId="25E9DC4A" w14:textId="77777777" w:rsidR="00CE7EC3" w:rsidRPr="000F0CE6" w:rsidRDefault="00CE7EC3" w:rsidP="00CE7EC3">
            <w:pPr>
              <w:spacing w:after="80"/>
              <w:jc w:val="center"/>
              <w:rPr>
                <w:sz w:val="22"/>
              </w:rPr>
            </w:pPr>
            <w:r w:rsidRPr="00213323">
              <w:t>No</w:t>
            </w:r>
          </w:p>
        </w:tc>
        <w:tc>
          <w:tcPr>
            <w:tcW w:w="1283" w:type="dxa"/>
          </w:tcPr>
          <w:p w14:paraId="17B4BD68" w14:textId="77777777" w:rsidR="00CE7EC3" w:rsidRPr="000F0CE6" w:rsidRDefault="00CE7EC3" w:rsidP="00CE7EC3">
            <w:pPr>
              <w:spacing w:after="80"/>
              <w:jc w:val="center"/>
              <w:rPr>
                <w:sz w:val="22"/>
              </w:rPr>
            </w:pPr>
            <w:r w:rsidRPr="00213323">
              <w:t>0</w:t>
            </w:r>
          </w:p>
        </w:tc>
        <w:tc>
          <w:tcPr>
            <w:tcW w:w="821" w:type="dxa"/>
          </w:tcPr>
          <w:p w14:paraId="0BD2ECF1" w14:textId="77777777" w:rsidR="00CE7EC3" w:rsidRPr="000F0CE6" w:rsidRDefault="00CE7EC3" w:rsidP="00CE7EC3">
            <w:pPr>
              <w:spacing w:after="80"/>
              <w:jc w:val="center"/>
              <w:rPr>
                <w:sz w:val="22"/>
              </w:rPr>
            </w:pPr>
            <w:r w:rsidRPr="00213323">
              <w:t>X</w:t>
            </w:r>
          </w:p>
        </w:tc>
        <w:tc>
          <w:tcPr>
            <w:tcW w:w="792" w:type="dxa"/>
          </w:tcPr>
          <w:p w14:paraId="35D888D5" w14:textId="77777777" w:rsidR="00CE7EC3" w:rsidRPr="000F0CE6" w:rsidRDefault="00CE7EC3" w:rsidP="00CE7EC3">
            <w:pPr>
              <w:spacing w:after="80"/>
              <w:jc w:val="center"/>
              <w:rPr>
                <w:sz w:val="22"/>
              </w:rPr>
            </w:pPr>
          </w:p>
        </w:tc>
        <w:tc>
          <w:tcPr>
            <w:tcW w:w="792" w:type="dxa"/>
          </w:tcPr>
          <w:p w14:paraId="4F061E75"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38CB487E" w14:textId="77777777" w:rsidR="00CE7EC3" w:rsidRPr="000F0CE6" w:rsidRDefault="00CE7EC3" w:rsidP="00A14207">
            <w:pPr>
              <w:spacing w:after="80"/>
              <w:jc w:val="center"/>
              <w:rPr>
                <w:sz w:val="22"/>
              </w:rPr>
            </w:pPr>
            <w:r>
              <w:t>X</w:t>
            </w:r>
          </w:p>
        </w:tc>
        <w:tc>
          <w:tcPr>
            <w:tcW w:w="936" w:type="dxa"/>
          </w:tcPr>
          <w:p w14:paraId="69A8E961" w14:textId="77777777" w:rsidR="00CE7EC3" w:rsidRPr="000F0CE6" w:rsidRDefault="00CE7EC3" w:rsidP="00A14207">
            <w:pPr>
              <w:spacing w:after="80"/>
              <w:jc w:val="center"/>
              <w:rPr>
                <w:sz w:val="22"/>
              </w:rPr>
            </w:pPr>
            <w:r>
              <w:t>X</w:t>
            </w:r>
          </w:p>
        </w:tc>
      </w:tr>
      <w:tr w:rsidR="00C05F7B" w:rsidRPr="00213323" w14:paraId="2DA072B5" w14:textId="77777777" w:rsidTr="00A14207">
        <w:trPr>
          <w:jc w:val="center"/>
        </w:trPr>
        <w:tc>
          <w:tcPr>
            <w:tcW w:w="2678" w:type="dxa"/>
          </w:tcPr>
          <w:p w14:paraId="09CB05BA" w14:textId="77777777" w:rsidR="00CE7EC3" w:rsidRPr="000F0CE6" w:rsidRDefault="00CE7EC3" w:rsidP="00CE7EC3">
            <w:pPr>
              <w:spacing w:after="80"/>
              <w:ind w:left="720" w:hanging="720"/>
              <w:rPr>
                <w:sz w:val="22"/>
              </w:rPr>
            </w:pPr>
            <w:r>
              <w:rPr>
                <w:rFonts w:cs="Arial"/>
              </w:rPr>
              <w:t>PAM4_LowerThreshold</w:t>
            </w:r>
          </w:p>
        </w:tc>
        <w:tc>
          <w:tcPr>
            <w:tcW w:w="1237" w:type="dxa"/>
          </w:tcPr>
          <w:p w14:paraId="4CA77547" w14:textId="77777777" w:rsidR="00CE7EC3" w:rsidRPr="000F0CE6" w:rsidRDefault="00CE7EC3" w:rsidP="00CE7EC3">
            <w:pPr>
              <w:spacing w:after="80"/>
              <w:jc w:val="center"/>
              <w:rPr>
                <w:sz w:val="22"/>
              </w:rPr>
            </w:pPr>
            <w:r w:rsidRPr="00213323">
              <w:t>No</w:t>
            </w:r>
          </w:p>
        </w:tc>
        <w:tc>
          <w:tcPr>
            <w:tcW w:w="1283" w:type="dxa"/>
          </w:tcPr>
          <w:p w14:paraId="4F4B1449" w14:textId="3F208394" w:rsidR="00CE7EC3" w:rsidRPr="000F0CE6" w:rsidRDefault="00406EC0" w:rsidP="00CE7EC3">
            <w:pPr>
              <w:spacing w:after="80"/>
              <w:jc w:val="center"/>
              <w:rPr>
                <w:sz w:val="22"/>
              </w:rPr>
            </w:pPr>
            <w:r>
              <w:t>Undefined</w:t>
            </w:r>
          </w:p>
        </w:tc>
        <w:tc>
          <w:tcPr>
            <w:tcW w:w="821" w:type="dxa"/>
          </w:tcPr>
          <w:p w14:paraId="0E561927" w14:textId="77777777" w:rsidR="00CE7EC3" w:rsidRPr="000F0CE6" w:rsidRDefault="00CE7EC3" w:rsidP="00CE7EC3">
            <w:pPr>
              <w:spacing w:after="80"/>
              <w:jc w:val="center"/>
              <w:rPr>
                <w:sz w:val="22"/>
              </w:rPr>
            </w:pPr>
            <w:r w:rsidRPr="00213323">
              <w:t>X</w:t>
            </w:r>
          </w:p>
        </w:tc>
        <w:tc>
          <w:tcPr>
            <w:tcW w:w="792" w:type="dxa"/>
          </w:tcPr>
          <w:p w14:paraId="180F9E79" w14:textId="77777777" w:rsidR="00CE7EC3" w:rsidRPr="000F0CE6" w:rsidRDefault="00CE7EC3" w:rsidP="00CE7EC3">
            <w:pPr>
              <w:spacing w:after="80"/>
              <w:jc w:val="center"/>
              <w:rPr>
                <w:sz w:val="22"/>
              </w:rPr>
            </w:pPr>
          </w:p>
        </w:tc>
        <w:tc>
          <w:tcPr>
            <w:tcW w:w="792" w:type="dxa"/>
          </w:tcPr>
          <w:p w14:paraId="2A3F4F5E"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59D48098" w14:textId="77777777" w:rsidR="00CE7EC3" w:rsidRPr="000F0CE6" w:rsidRDefault="00CE7EC3" w:rsidP="00A14207">
            <w:pPr>
              <w:spacing w:after="80"/>
              <w:jc w:val="center"/>
              <w:rPr>
                <w:sz w:val="22"/>
              </w:rPr>
            </w:pPr>
            <w:r>
              <w:t>X</w:t>
            </w:r>
          </w:p>
        </w:tc>
        <w:tc>
          <w:tcPr>
            <w:tcW w:w="936" w:type="dxa"/>
          </w:tcPr>
          <w:p w14:paraId="485630F1" w14:textId="77777777" w:rsidR="00CE7EC3" w:rsidRPr="000F0CE6" w:rsidRDefault="00CE7EC3" w:rsidP="00A14207">
            <w:pPr>
              <w:spacing w:after="80"/>
              <w:jc w:val="center"/>
              <w:rPr>
                <w:sz w:val="22"/>
              </w:rPr>
            </w:pPr>
            <w:r>
              <w:t>X</w:t>
            </w:r>
          </w:p>
        </w:tc>
      </w:tr>
      <w:tr w:rsidR="00C05F7B" w:rsidRPr="00213323" w14:paraId="19C8AC2A" w14:textId="77777777" w:rsidTr="00A14207">
        <w:trPr>
          <w:jc w:val="center"/>
        </w:trPr>
        <w:tc>
          <w:tcPr>
            <w:tcW w:w="2678" w:type="dxa"/>
          </w:tcPr>
          <w:p w14:paraId="7F5D4578" w14:textId="77777777" w:rsidR="00A31668" w:rsidRDefault="00A31668" w:rsidP="00A31668">
            <w:pPr>
              <w:spacing w:after="80"/>
              <w:rPr>
                <w:rFonts w:cs="Arial"/>
              </w:rPr>
            </w:pPr>
            <w:r>
              <w:rPr>
                <w:rFonts w:cs="Arial"/>
              </w:rPr>
              <w:t>PAM4_Mapping</w:t>
            </w:r>
          </w:p>
        </w:tc>
        <w:tc>
          <w:tcPr>
            <w:tcW w:w="1237" w:type="dxa"/>
          </w:tcPr>
          <w:p w14:paraId="383F03E1" w14:textId="77777777" w:rsidR="00A31668" w:rsidRPr="00213323" w:rsidRDefault="00A31668" w:rsidP="00A31668">
            <w:pPr>
              <w:spacing w:after="80"/>
              <w:jc w:val="center"/>
            </w:pPr>
            <w:r w:rsidRPr="00213323">
              <w:t>No</w:t>
            </w:r>
          </w:p>
        </w:tc>
        <w:tc>
          <w:tcPr>
            <w:tcW w:w="1283" w:type="dxa"/>
          </w:tcPr>
          <w:p w14:paraId="6484AF2B" w14:textId="77777777" w:rsidR="00A31668" w:rsidRPr="00213323" w:rsidRDefault="00A31668" w:rsidP="00A31668">
            <w:pPr>
              <w:spacing w:after="80"/>
              <w:jc w:val="center"/>
            </w:pPr>
            <w:r>
              <w:t>“</w:t>
            </w:r>
            <w:r w:rsidRPr="00213323">
              <w:t>0</w:t>
            </w:r>
            <w:r>
              <w:t>132”</w:t>
            </w:r>
          </w:p>
        </w:tc>
        <w:tc>
          <w:tcPr>
            <w:tcW w:w="821" w:type="dxa"/>
          </w:tcPr>
          <w:p w14:paraId="5140FC0E" w14:textId="77777777" w:rsidR="00A31668" w:rsidRPr="00213323" w:rsidRDefault="00A31668" w:rsidP="00A31668">
            <w:pPr>
              <w:spacing w:after="80"/>
              <w:jc w:val="center"/>
            </w:pPr>
            <w:r w:rsidRPr="00213323">
              <w:t>X</w:t>
            </w:r>
          </w:p>
        </w:tc>
        <w:tc>
          <w:tcPr>
            <w:tcW w:w="792" w:type="dxa"/>
          </w:tcPr>
          <w:p w14:paraId="45129375" w14:textId="77777777" w:rsidR="00A31668" w:rsidRPr="000F0CE6" w:rsidRDefault="00A31668" w:rsidP="00A31668">
            <w:pPr>
              <w:spacing w:after="80"/>
              <w:jc w:val="center"/>
              <w:rPr>
                <w:sz w:val="22"/>
              </w:rPr>
            </w:pPr>
            <w:r>
              <w:t>X</w:t>
            </w:r>
          </w:p>
        </w:tc>
        <w:tc>
          <w:tcPr>
            <w:tcW w:w="792" w:type="dxa"/>
          </w:tcPr>
          <w:p w14:paraId="74AFB855" w14:textId="77777777" w:rsidR="00A31668" w:rsidRDefault="00A31668" w:rsidP="00A31668">
            <w:pPr>
              <w:spacing w:after="80"/>
              <w:jc w:val="center"/>
            </w:pPr>
          </w:p>
        </w:tc>
        <w:tc>
          <w:tcPr>
            <w:tcW w:w="821" w:type="dxa"/>
          </w:tcPr>
          <w:p w14:paraId="143F8400" w14:textId="77777777" w:rsidR="00A31668" w:rsidRDefault="00A31668" w:rsidP="00A31668">
            <w:pPr>
              <w:spacing w:after="80"/>
              <w:jc w:val="center"/>
            </w:pPr>
          </w:p>
        </w:tc>
        <w:tc>
          <w:tcPr>
            <w:tcW w:w="936" w:type="dxa"/>
          </w:tcPr>
          <w:p w14:paraId="63B7B5DC" w14:textId="77777777" w:rsidR="00A31668" w:rsidRDefault="00A31668" w:rsidP="00A31668">
            <w:pPr>
              <w:spacing w:after="80"/>
              <w:jc w:val="center"/>
            </w:pPr>
          </w:p>
        </w:tc>
      </w:tr>
      <w:tr w:rsidR="00C05F7B" w:rsidRPr="00213323" w14:paraId="60CCFC35" w14:textId="77777777" w:rsidTr="00A14207">
        <w:trPr>
          <w:jc w:val="center"/>
        </w:trPr>
        <w:tc>
          <w:tcPr>
            <w:tcW w:w="2678" w:type="dxa"/>
          </w:tcPr>
          <w:p w14:paraId="428188AC" w14:textId="77777777" w:rsidR="00A31668" w:rsidRPr="000F0CE6" w:rsidRDefault="00A31668" w:rsidP="00A31668">
            <w:pPr>
              <w:spacing w:after="80"/>
              <w:rPr>
                <w:sz w:val="22"/>
              </w:rPr>
            </w:pPr>
            <w:r>
              <w:rPr>
                <w:rFonts w:cs="Arial"/>
              </w:rPr>
              <w:t>PAM4_UpperEyeOffset</w:t>
            </w:r>
          </w:p>
        </w:tc>
        <w:tc>
          <w:tcPr>
            <w:tcW w:w="1237" w:type="dxa"/>
          </w:tcPr>
          <w:p w14:paraId="7E64F7E9" w14:textId="77777777" w:rsidR="00A31668" w:rsidRPr="000F0CE6" w:rsidRDefault="00A31668" w:rsidP="00A31668">
            <w:pPr>
              <w:spacing w:after="80"/>
              <w:jc w:val="center"/>
              <w:rPr>
                <w:sz w:val="22"/>
              </w:rPr>
            </w:pPr>
            <w:r w:rsidRPr="00213323">
              <w:t>No</w:t>
            </w:r>
          </w:p>
        </w:tc>
        <w:tc>
          <w:tcPr>
            <w:tcW w:w="1283" w:type="dxa"/>
          </w:tcPr>
          <w:p w14:paraId="0287A627" w14:textId="77777777" w:rsidR="00A31668" w:rsidRPr="000F0CE6" w:rsidRDefault="00A31668" w:rsidP="00A31668">
            <w:pPr>
              <w:spacing w:after="80"/>
              <w:jc w:val="center"/>
              <w:rPr>
                <w:sz w:val="22"/>
              </w:rPr>
            </w:pPr>
            <w:r w:rsidRPr="00213323">
              <w:t>0</w:t>
            </w:r>
          </w:p>
        </w:tc>
        <w:tc>
          <w:tcPr>
            <w:tcW w:w="821" w:type="dxa"/>
          </w:tcPr>
          <w:p w14:paraId="28FDC710" w14:textId="77777777" w:rsidR="00A31668" w:rsidRPr="000F0CE6" w:rsidRDefault="00A31668" w:rsidP="00A31668">
            <w:pPr>
              <w:spacing w:after="80"/>
              <w:jc w:val="center"/>
              <w:rPr>
                <w:sz w:val="22"/>
              </w:rPr>
            </w:pPr>
            <w:r w:rsidRPr="00213323">
              <w:t>X</w:t>
            </w:r>
          </w:p>
        </w:tc>
        <w:tc>
          <w:tcPr>
            <w:tcW w:w="792" w:type="dxa"/>
          </w:tcPr>
          <w:p w14:paraId="2ACA80B1" w14:textId="77777777" w:rsidR="00A31668" w:rsidRPr="000F0CE6" w:rsidRDefault="00A31668" w:rsidP="00A31668">
            <w:pPr>
              <w:spacing w:after="80"/>
              <w:jc w:val="center"/>
              <w:rPr>
                <w:sz w:val="22"/>
              </w:rPr>
            </w:pPr>
          </w:p>
        </w:tc>
        <w:tc>
          <w:tcPr>
            <w:tcW w:w="792" w:type="dxa"/>
          </w:tcPr>
          <w:p w14:paraId="35B7C28B" w14:textId="77777777" w:rsidR="00A31668" w:rsidRPr="000F0CE6" w:rsidRDefault="00A31668" w:rsidP="00A31668">
            <w:pPr>
              <w:spacing w:after="80"/>
              <w:jc w:val="center"/>
              <w:rPr>
                <w:sz w:val="22"/>
              </w:rPr>
            </w:pPr>
            <w:r>
              <w:t>X</w:t>
            </w:r>
            <w:r w:rsidRPr="00213323" w:rsidDel="003D326D">
              <w:t xml:space="preserve"> </w:t>
            </w:r>
          </w:p>
        </w:tc>
        <w:tc>
          <w:tcPr>
            <w:tcW w:w="821" w:type="dxa"/>
          </w:tcPr>
          <w:p w14:paraId="65AF29D5" w14:textId="77777777" w:rsidR="00A31668" w:rsidRPr="000F0CE6" w:rsidRDefault="00A31668" w:rsidP="00A14207">
            <w:pPr>
              <w:spacing w:after="80"/>
              <w:jc w:val="center"/>
              <w:rPr>
                <w:sz w:val="22"/>
              </w:rPr>
            </w:pPr>
            <w:r>
              <w:t>X</w:t>
            </w:r>
          </w:p>
        </w:tc>
        <w:tc>
          <w:tcPr>
            <w:tcW w:w="936" w:type="dxa"/>
          </w:tcPr>
          <w:p w14:paraId="0BE4BA55" w14:textId="77777777" w:rsidR="00A31668" w:rsidRPr="000F0CE6" w:rsidRDefault="00A31668" w:rsidP="00A14207">
            <w:pPr>
              <w:spacing w:after="80"/>
              <w:jc w:val="center"/>
              <w:rPr>
                <w:sz w:val="22"/>
              </w:rPr>
            </w:pPr>
            <w:r>
              <w:t>X</w:t>
            </w:r>
          </w:p>
        </w:tc>
      </w:tr>
      <w:tr w:rsidR="00C05F7B" w:rsidRPr="00213323" w14:paraId="50601B21" w14:textId="77777777" w:rsidTr="00A14207">
        <w:trPr>
          <w:jc w:val="center"/>
        </w:trPr>
        <w:tc>
          <w:tcPr>
            <w:tcW w:w="2678" w:type="dxa"/>
          </w:tcPr>
          <w:p w14:paraId="32F47956" w14:textId="77777777" w:rsidR="00A31668" w:rsidRPr="000F0CE6" w:rsidRDefault="00A31668" w:rsidP="00A31668">
            <w:pPr>
              <w:spacing w:after="80"/>
              <w:rPr>
                <w:sz w:val="22"/>
              </w:rPr>
            </w:pPr>
            <w:r>
              <w:rPr>
                <w:rFonts w:cs="Arial"/>
              </w:rPr>
              <w:t>PAM4_UpperThreshold</w:t>
            </w:r>
          </w:p>
        </w:tc>
        <w:tc>
          <w:tcPr>
            <w:tcW w:w="1237" w:type="dxa"/>
          </w:tcPr>
          <w:p w14:paraId="67DFAA49" w14:textId="77777777" w:rsidR="00A31668" w:rsidRPr="000F0CE6" w:rsidRDefault="00A31668" w:rsidP="00A31668">
            <w:pPr>
              <w:spacing w:after="80"/>
              <w:jc w:val="center"/>
              <w:rPr>
                <w:sz w:val="22"/>
              </w:rPr>
            </w:pPr>
            <w:r w:rsidRPr="00213323">
              <w:t>No</w:t>
            </w:r>
          </w:p>
        </w:tc>
        <w:tc>
          <w:tcPr>
            <w:tcW w:w="1283" w:type="dxa"/>
          </w:tcPr>
          <w:p w14:paraId="0A94AEC1" w14:textId="75179527" w:rsidR="00A31668" w:rsidRPr="000F0CE6" w:rsidRDefault="00A31668" w:rsidP="00A31668">
            <w:pPr>
              <w:spacing w:after="80"/>
              <w:jc w:val="center"/>
              <w:rPr>
                <w:sz w:val="22"/>
              </w:rPr>
            </w:pPr>
            <w:r>
              <w:t>Undefined</w:t>
            </w:r>
          </w:p>
        </w:tc>
        <w:tc>
          <w:tcPr>
            <w:tcW w:w="821" w:type="dxa"/>
          </w:tcPr>
          <w:p w14:paraId="0500DBBD" w14:textId="77777777" w:rsidR="00A31668" w:rsidRPr="000F0CE6" w:rsidRDefault="00A31668" w:rsidP="00A31668">
            <w:pPr>
              <w:spacing w:after="80"/>
              <w:jc w:val="center"/>
              <w:rPr>
                <w:sz w:val="22"/>
              </w:rPr>
            </w:pPr>
            <w:r w:rsidRPr="00213323">
              <w:t>X</w:t>
            </w:r>
          </w:p>
        </w:tc>
        <w:tc>
          <w:tcPr>
            <w:tcW w:w="792" w:type="dxa"/>
          </w:tcPr>
          <w:p w14:paraId="0CFA88ED" w14:textId="77777777" w:rsidR="00A31668" w:rsidRPr="000F0CE6" w:rsidRDefault="00A31668" w:rsidP="00A31668">
            <w:pPr>
              <w:spacing w:after="80"/>
              <w:jc w:val="center"/>
              <w:rPr>
                <w:sz w:val="22"/>
              </w:rPr>
            </w:pPr>
          </w:p>
        </w:tc>
        <w:tc>
          <w:tcPr>
            <w:tcW w:w="792" w:type="dxa"/>
          </w:tcPr>
          <w:p w14:paraId="0263A679" w14:textId="77777777" w:rsidR="00A31668" w:rsidRPr="000F0CE6" w:rsidRDefault="00A31668" w:rsidP="00A31668">
            <w:pPr>
              <w:spacing w:after="80"/>
              <w:jc w:val="center"/>
              <w:rPr>
                <w:sz w:val="22"/>
              </w:rPr>
            </w:pPr>
            <w:r>
              <w:t>X</w:t>
            </w:r>
            <w:r w:rsidRPr="00213323" w:rsidDel="003D326D">
              <w:t xml:space="preserve"> </w:t>
            </w:r>
          </w:p>
        </w:tc>
        <w:tc>
          <w:tcPr>
            <w:tcW w:w="821" w:type="dxa"/>
          </w:tcPr>
          <w:p w14:paraId="43F6102D" w14:textId="77777777" w:rsidR="00A31668" w:rsidRPr="000F0CE6" w:rsidRDefault="00A31668" w:rsidP="00A14207">
            <w:pPr>
              <w:spacing w:after="80"/>
              <w:jc w:val="center"/>
              <w:rPr>
                <w:sz w:val="22"/>
              </w:rPr>
            </w:pPr>
            <w:r>
              <w:t>X</w:t>
            </w:r>
          </w:p>
        </w:tc>
        <w:tc>
          <w:tcPr>
            <w:tcW w:w="936" w:type="dxa"/>
          </w:tcPr>
          <w:p w14:paraId="51D76C3C" w14:textId="77777777" w:rsidR="00A31668" w:rsidRPr="000F0CE6" w:rsidRDefault="00A31668" w:rsidP="00A14207">
            <w:pPr>
              <w:spacing w:after="80"/>
              <w:jc w:val="center"/>
              <w:rPr>
                <w:sz w:val="22"/>
              </w:rPr>
            </w:pPr>
            <w:r>
              <w:t>X</w:t>
            </w:r>
          </w:p>
        </w:tc>
      </w:tr>
      <w:tr w:rsidR="00C05F7B" w:rsidRPr="00213323" w14:paraId="57CD92CE" w14:textId="77777777" w:rsidTr="00A14207">
        <w:trPr>
          <w:jc w:val="center"/>
        </w:trPr>
        <w:tc>
          <w:tcPr>
            <w:tcW w:w="2678" w:type="dxa"/>
          </w:tcPr>
          <w:p w14:paraId="11FD98F5" w14:textId="77777777" w:rsidR="00A31668" w:rsidRPr="000250F1" w:rsidRDefault="00A31668" w:rsidP="00A31668">
            <w:pPr>
              <w:spacing w:after="80"/>
              <w:rPr>
                <w:rFonts w:cs="Arial"/>
                <w:b/>
                <w:sz w:val="22"/>
              </w:rPr>
            </w:pPr>
            <w:proofErr w:type="spellStart"/>
            <w:r w:rsidRPr="000250F1">
              <w:rPr>
                <w:sz w:val="22"/>
              </w:rPr>
              <w:t>Repeater_Type</w:t>
            </w:r>
            <w:proofErr w:type="spellEnd"/>
          </w:p>
        </w:tc>
        <w:tc>
          <w:tcPr>
            <w:tcW w:w="1237" w:type="dxa"/>
          </w:tcPr>
          <w:p w14:paraId="48E1ABEC" w14:textId="24C20151" w:rsidR="00A31668" w:rsidRPr="000250F1" w:rsidRDefault="00A31668" w:rsidP="00A31668">
            <w:pPr>
              <w:spacing w:after="80"/>
              <w:jc w:val="center"/>
              <w:rPr>
                <w:rFonts w:cs="Arial"/>
                <w:b/>
                <w:sz w:val="22"/>
              </w:rPr>
            </w:pPr>
            <w:r>
              <w:rPr>
                <w:sz w:val="22"/>
              </w:rPr>
              <w:t>Yes</w:t>
            </w:r>
            <w:r w:rsidRPr="00A14207">
              <w:rPr>
                <w:sz w:val="22"/>
                <w:vertAlign w:val="superscript"/>
              </w:rPr>
              <w:t>4</w:t>
            </w:r>
          </w:p>
        </w:tc>
        <w:tc>
          <w:tcPr>
            <w:tcW w:w="1283" w:type="dxa"/>
          </w:tcPr>
          <w:p w14:paraId="148D4A10" w14:textId="41B9358D" w:rsidR="00A31668" w:rsidRPr="000250F1" w:rsidRDefault="00A31668" w:rsidP="00A31668">
            <w:pPr>
              <w:spacing w:after="80"/>
              <w:jc w:val="center"/>
              <w:rPr>
                <w:rFonts w:cs="Arial"/>
                <w:b/>
                <w:sz w:val="22"/>
              </w:rPr>
            </w:pPr>
            <w:r>
              <w:rPr>
                <w:sz w:val="22"/>
              </w:rPr>
              <w:t>--</w:t>
            </w:r>
          </w:p>
        </w:tc>
        <w:tc>
          <w:tcPr>
            <w:tcW w:w="821" w:type="dxa"/>
          </w:tcPr>
          <w:p w14:paraId="0B5F0CAD" w14:textId="77777777" w:rsidR="00A31668" w:rsidRPr="000250F1" w:rsidRDefault="00A31668" w:rsidP="00A31668">
            <w:pPr>
              <w:spacing w:after="80"/>
              <w:jc w:val="center"/>
              <w:rPr>
                <w:rFonts w:cs="Arial"/>
                <w:b/>
                <w:sz w:val="22"/>
              </w:rPr>
            </w:pPr>
            <w:r w:rsidRPr="000250F1">
              <w:rPr>
                <w:sz w:val="22"/>
              </w:rPr>
              <w:t>X</w:t>
            </w:r>
          </w:p>
        </w:tc>
        <w:tc>
          <w:tcPr>
            <w:tcW w:w="792" w:type="dxa"/>
          </w:tcPr>
          <w:p w14:paraId="5875F98D" w14:textId="77777777" w:rsidR="00A31668" w:rsidRPr="000250F1" w:rsidRDefault="00A31668" w:rsidP="00A31668">
            <w:pPr>
              <w:spacing w:after="80"/>
              <w:jc w:val="center"/>
              <w:rPr>
                <w:sz w:val="22"/>
              </w:rPr>
            </w:pPr>
          </w:p>
        </w:tc>
        <w:tc>
          <w:tcPr>
            <w:tcW w:w="792" w:type="dxa"/>
          </w:tcPr>
          <w:p w14:paraId="40F3729C" w14:textId="77777777" w:rsidR="00A31668" w:rsidRPr="000250F1" w:rsidRDefault="00A31668" w:rsidP="00A31668">
            <w:pPr>
              <w:spacing w:after="80"/>
              <w:jc w:val="center"/>
              <w:rPr>
                <w:sz w:val="22"/>
              </w:rPr>
            </w:pPr>
          </w:p>
        </w:tc>
        <w:tc>
          <w:tcPr>
            <w:tcW w:w="821" w:type="dxa"/>
          </w:tcPr>
          <w:p w14:paraId="5680A316" w14:textId="77777777" w:rsidR="00A31668" w:rsidRPr="000250F1" w:rsidRDefault="00A31668" w:rsidP="00A31668">
            <w:pPr>
              <w:spacing w:after="80"/>
              <w:rPr>
                <w:sz w:val="22"/>
              </w:rPr>
            </w:pPr>
          </w:p>
        </w:tc>
        <w:tc>
          <w:tcPr>
            <w:tcW w:w="936" w:type="dxa"/>
          </w:tcPr>
          <w:p w14:paraId="1FFD69B9" w14:textId="77777777" w:rsidR="00A31668" w:rsidRPr="000250F1" w:rsidRDefault="00A31668" w:rsidP="00A31668">
            <w:pPr>
              <w:spacing w:after="80"/>
              <w:rPr>
                <w:sz w:val="22"/>
              </w:rPr>
            </w:pPr>
          </w:p>
        </w:tc>
      </w:tr>
      <w:tr w:rsidR="00C05F7B" w:rsidRPr="00213323" w14:paraId="32A45A42" w14:textId="77777777" w:rsidTr="00A14207">
        <w:trPr>
          <w:jc w:val="center"/>
        </w:trPr>
        <w:tc>
          <w:tcPr>
            <w:tcW w:w="2678" w:type="dxa"/>
          </w:tcPr>
          <w:p w14:paraId="0485D64F" w14:textId="77777777" w:rsidR="00A31668" w:rsidRPr="000F0CE6" w:rsidRDefault="00A31668" w:rsidP="00A31668">
            <w:pPr>
              <w:spacing w:after="80"/>
              <w:rPr>
                <w:rFonts w:cs="Arial"/>
                <w:sz w:val="22"/>
              </w:rPr>
            </w:pPr>
            <w:proofErr w:type="spellStart"/>
            <w:r>
              <w:rPr>
                <w:rFonts w:cs="Arial"/>
                <w:sz w:val="22"/>
              </w:rPr>
              <w:t>Resolve_Exists</w:t>
            </w:r>
            <w:proofErr w:type="spellEnd"/>
          </w:p>
        </w:tc>
        <w:tc>
          <w:tcPr>
            <w:tcW w:w="1237" w:type="dxa"/>
          </w:tcPr>
          <w:p w14:paraId="1D7B56A3" w14:textId="77777777" w:rsidR="00A31668" w:rsidRPr="000F0CE6" w:rsidRDefault="00A31668" w:rsidP="00A31668">
            <w:pPr>
              <w:spacing w:after="80"/>
              <w:jc w:val="center"/>
              <w:rPr>
                <w:sz w:val="22"/>
              </w:rPr>
            </w:pPr>
            <w:r>
              <w:rPr>
                <w:sz w:val="22"/>
              </w:rPr>
              <w:t>No</w:t>
            </w:r>
          </w:p>
        </w:tc>
        <w:tc>
          <w:tcPr>
            <w:tcW w:w="1283" w:type="dxa"/>
          </w:tcPr>
          <w:p w14:paraId="1FB77F10" w14:textId="77777777" w:rsidR="00A31668" w:rsidRPr="000F0CE6" w:rsidRDefault="00A31668" w:rsidP="00A31668">
            <w:pPr>
              <w:spacing w:after="80"/>
              <w:jc w:val="center"/>
              <w:rPr>
                <w:sz w:val="22"/>
              </w:rPr>
            </w:pPr>
            <w:r>
              <w:rPr>
                <w:sz w:val="22"/>
              </w:rPr>
              <w:t>False</w:t>
            </w:r>
          </w:p>
        </w:tc>
        <w:tc>
          <w:tcPr>
            <w:tcW w:w="821" w:type="dxa"/>
          </w:tcPr>
          <w:p w14:paraId="5D92461A" w14:textId="77777777" w:rsidR="00A31668" w:rsidRPr="000F0CE6" w:rsidRDefault="00A31668" w:rsidP="00A31668">
            <w:pPr>
              <w:spacing w:after="80"/>
              <w:jc w:val="center"/>
              <w:rPr>
                <w:sz w:val="22"/>
              </w:rPr>
            </w:pPr>
            <w:r>
              <w:rPr>
                <w:sz w:val="22"/>
              </w:rPr>
              <w:t>X</w:t>
            </w:r>
          </w:p>
        </w:tc>
        <w:tc>
          <w:tcPr>
            <w:tcW w:w="792" w:type="dxa"/>
          </w:tcPr>
          <w:p w14:paraId="4F98439D" w14:textId="77777777" w:rsidR="00A31668" w:rsidRPr="000F0CE6" w:rsidRDefault="00A31668" w:rsidP="00A31668">
            <w:pPr>
              <w:spacing w:after="80"/>
              <w:jc w:val="center"/>
              <w:rPr>
                <w:sz w:val="22"/>
              </w:rPr>
            </w:pPr>
          </w:p>
        </w:tc>
        <w:tc>
          <w:tcPr>
            <w:tcW w:w="792" w:type="dxa"/>
          </w:tcPr>
          <w:p w14:paraId="1F66B4A8" w14:textId="77777777" w:rsidR="00A31668" w:rsidRPr="000F0CE6" w:rsidRDefault="00A31668" w:rsidP="00A31668">
            <w:pPr>
              <w:spacing w:after="80"/>
              <w:jc w:val="center"/>
              <w:rPr>
                <w:rFonts w:cs="Arial"/>
                <w:sz w:val="22"/>
              </w:rPr>
            </w:pPr>
          </w:p>
        </w:tc>
        <w:tc>
          <w:tcPr>
            <w:tcW w:w="821" w:type="dxa"/>
          </w:tcPr>
          <w:p w14:paraId="422D439C" w14:textId="77777777" w:rsidR="00A31668" w:rsidRPr="000F0CE6" w:rsidRDefault="00A31668" w:rsidP="00A31668">
            <w:pPr>
              <w:spacing w:after="80"/>
              <w:jc w:val="center"/>
              <w:rPr>
                <w:rFonts w:cs="Arial"/>
                <w:sz w:val="22"/>
              </w:rPr>
            </w:pPr>
          </w:p>
        </w:tc>
        <w:tc>
          <w:tcPr>
            <w:tcW w:w="936" w:type="dxa"/>
          </w:tcPr>
          <w:p w14:paraId="5D878273" w14:textId="77777777" w:rsidR="00A31668" w:rsidRPr="000F0CE6" w:rsidRDefault="00A31668" w:rsidP="00A31668">
            <w:pPr>
              <w:spacing w:after="80"/>
              <w:rPr>
                <w:sz w:val="22"/>
              </w:rPr>
            </w:pPr>
          </w:p>
        </w:tc>
      </w:tr>
      <w:tr w:rsidR="00C05F7B" w:rsidRPr="00213323" w14:paraId="2BD47069" w14:textId="77777777" w:rsidTr="00A14207">
        <w:trPr>
          <w:jc w:val="center"/>
        </w:trPr>
        <w:tc>
          <w:tcPr>
            <w:tcW w:w="2678" w:type="dxa"/>
          </w:tcPr>
          <w:p w14:paraId="66275FB4" w14:textId="77777777" w:rsidR="00A31668" w:rsidRPr="000250F1" w:rsidRDefault="00A31668" w:rsidP="00A31668">
            <w:pPr>
              <w:spacing w:after="80"/>
              <w:rPr>
                <w:rFonts w:cs="Arial"/>
                <w:b/>
                <w:sz w:val="22"/>
              </w:rPr>
            </w:pPr>
            <w:proofErr w:type="spellStart"/>
            <w:r w:rsidRPr="000250F1">
              <w:rPr>
                <w:rFonts w:cs="Arial"/>
                <w:sz w:val="22"/>
              </w:rPr>
              <w:t>Rx_Clock_PDF</w:t>
            </w:r>
            <w:proofErr w:type="spellEnd"/>
          </w:p>
        </w:tc>
        <w:tc>
          <w:tcPr>
            <w:tcW w:w="1237" w:type="dxa"/>
          </w:tcPr>
          <w:p w14:paraId="0F8F7268" w14:textId="77777777" w:rsidR="00A31668" w:rsidRPr="000250F1" w:rsidRDefault="00A31668" w:rsidP="00A31668">
            <w:pPr>
              <w:spacing w:after="80"/>
              <w:jc w:val="center"/>
              <w:rPr>
                <w:rFonts w:cs="Arial"/>
                <w:b/>
                <w:sz w:val="22"/>
              </w:rPr>
            </w:pPr>
            <w:r w:rsidRPr="000250F1">
              <w:rPr>
                <w:sz w:val="22"/>
              </w:rPr>
              <w:t>No</w:t>
            </w:r>
          </w:p>
        </w:tc>
        <w:tc>
          <w:tcPr>
            <w:tcW w:w="1283" w:type="dxa"/>
          </w:tcPr>
          <w:p w14:paraId="0D24B67B" w14:textId="334B9BA6" w:rsidR="00A31668" w:rsidRPr="000250F1" w:rsidRDefault="00A31668" w:rsidP="00A31668">
            <w:pPr>
              <w:spacing w:after="80"/>
              <w:jc w:val="center"/>
              <w:rPr>
                <w:rFonts w:cs="Arial"/>
                <w:b/>
                <w:sz w:val="22"/>
              </w:rPr>
            </w:pPr>
            <w:r>
              <w:t>Undefined</w:t>
            </w:r>
          </w:p>
        </w:tc>
        <w:tc>
          <w:tcPr>
            <w:tcW w:w="821" w:type="dxa"/>
          </w:tcPr>
          <w:p w14:paraId="54795716" w14:textId="77777777" w:rsidR="00A31668" w:rsidRPr="000250F1" w:rsidRDefault="00A31668" w:rsidP="00A31668">
            <w:pPr>
              <w:spacing w:after="80"/>
              <w:jc w:val="center"/>
              <w:rPr>
                <w:rFonts w:cs="Arial"/>
                <w:b/>
                <w:sz w:val="22"/>
              </w:rPr>
            </w:pPr>
            <w:r w:rsidRPr="000250F1">
              <w:rPr>
                <w:sz w:val="22"/>
              </w:rPr>
              <w:t>X</w:t>
            </w:r>
          </w:p>
        </w:tc>
        <w:tc>
          <w:tcPr>
            <w:tcW w:w="792" w:type="dxa"/>
          </w:tcPr>
          <w:p w14:paraId="4E0ECEFE" w14:textId="77777777" w:rsidR="00A31668" w:rsidRPr="000250F1" w:rsidRDefault="00A31668" w:rsidP="00A31668">
            <w:pPr>
              <w:spacing w:after="80"/>
              <w:jc w:val="center"/>
              <w:rPr>
                <w:sz w:val="22"/>
              </w:rPr>
            </w:pPr>
          </w:p>
        </w:tc>
        <w:tc>
          <w:tcPr>
            <w:tcW w:w="792" w:type="dxa"/>
          </w:tcPr>
          <w:p w14:paraId="2927C49C" w14:textId="77777777" w:rsidR="00A31668" w:rsidRPr="000250F1" w:rsidRDefault="00A31668" w:rsidP="00A31668">
            <w:pPr>
              <w:spacing w:after="80"/>
              <w:jc w:val="center"/>
              <w:rPr>
                <w:sz w:val="22"/>
              </w:rPr>
            </w:pPr>
            <w:r w:rsidRPr="000250F1">
              <w:rPr>
                <w:rFonts w:cs="Arial"/>
                <w:sz w:val="22"/>
              </w:rPr>
              <w:t>X</w:t>
            </w:r>
          </w:p>
        </w:tc>
        <w:tc>
          <w:tcPr>
            <w:tcW w:w="821" w:type="dxa"/>
          </w:tcPr>
          <w:p w14:paraId="75AE6272" w14:textId="77777777" w:rsidR="00A31668" w:rsidRPr="000250F1" w:rsidRDefault="00A31668" w:rsidP="00A31668">
            <w:pPr>
              <w:spacing w:after="80"/>
              <w:jc w:val="center"/>
              <w:rPr>
                <w:sz w:val="22"/>
              </w:rPr>
            </w:pPr>
            <w:r w:rsidRPr="000250F1">
              <w:rPr>
                <w:rFonts w:cs="Arial"/>
                <w:sz w:val="22"/>
              </w:rPr>
              <w:t>X</w:t>
            </w:r>
          </w:p>
        </w:tc>
        <w:tc>
          <w:tcPr>
            <w:tcW w:w="936" w:type="dxa"/>
          </w:tcPr>
          <w:p w14:paraId="3E039E15" w14:textId="77777777" w:rsidR="00A31668" w:rsidRPr="000250F1" w:rsidRDefault="00A31668" w:rsidP="00A31668">
            <w:pPr>
              <w:spacing w:after="80"/>
              <w:rPr>
                <w:sz w:val="22"/>
              </w:rPr>
            </w:pPr>
          </w:p>
        </w:tc>
      </w:tr>
      <w:tr w:rsidR="00C05F7B" w:rsidRPr="00213323" w14:paraId="6362437E" w14:textId="77777777" w:rsidTr="00A14207">
        <w:trPr>
          <w:jc w:val="center"/>
        </w:trPr>
        <w:tc>
          <w:tcPr>
            <w:tcW w:w="2678" w:type="dxa"/>
          </w:tcPr>
          <w:p w14:paraId="0FE92B63" w14:textId="77777777" w:rsidR="00A31668" w:rsidRPr="000F0CE6" w:rsidRDefault="00A31668" w:rsidP="00A31668">
            <w:pPr>
              <w:spacing w:after="80"/>
              <w:rPr>
                <w:sz w:val="22"/>
                <w:szCs w:val="22"/>
              </w:rPr>
            </w:pPr>
            <w:proofErr w:type="spellStart"/>
            <w:r w:rsidRPr="000F0CE6">
              <w:rPr>
                <w:rFonts w:cs="Arial"/>
                <w:sz w:val="22"/>
                <w:szCs w:val="22"/>
              </w:rPr>
              <w:t>Rx_Clock_Recovery_DCD</w:t>
            </w:r>
            <w:proofErr w:type="spellEnd"/>
          </w:p>
        </w:tc>
        <w:tc>
          <w:tcPr>
            <w:tcW w:w="1237" w:type="dxa"/>
          </w:tcPr>
          <w:p w14:paraId="7F323420" w14:textId="77777777" w:rsidR="00A31668" w:rsidRPr="000250F1" w:rsidRDefault="00A31668" w:rsidP="00A31668">
            <w:pPr>
              <w:spacing w:after="80"/>
              <w:jc w:val="center"/>
              <w:rPr>
                <w:sz w:val="22"/>
              </w:rPr>
            </w:pPr>
            <w:r w:rsidRPr="000250F1">
              <w:rPr>
                <w:sz w:val="22"/>
              </w:rPr>
              <w:t>No</w:t>
            </w:r>
          </w:p>
        </w:tc>
        <w:tc>
          <w:tcPr>
            <w:tcW w:w="1283" w:type="dxa"/>
          </w:tcPr>
          <w:p w14:paraId="4406B48C" w14:textId="4D00CFB1" w:rsidR="00A31668" w:rsidRPr="000250F1" w:rsidRDefault="00A31668" w:rsidP="00A31668">
            <w:pPr>
              <w:spacing w:after="80"/>
              <w:jc w:val="center"/>
              <w:rPr>
                <w:sz w:val="22"/>
              </w:rPr>
            </w:pPr>
            <w:r>
              <w:rPr>
                <w:sz w:val="22"/>
              </w:rPr>
              <w:t>0</w:t>
            </w:r>
          </w:p>
        </w:tc>
        <w:tc>
          <w:tcPr>
            <w:tcW w:w="821" w:type="dxa"/>
          </w:tcPr>
          <w:p w14:paraId="504941B0" w14:textId="77777777" w:rsidR="00A31668" w:rsidRPr="000250F1" w:rsidRDefault="00A31668" w:rsidP="00A31668">
            <w:pPr>
              <w:spacing w:after="80"/>
              <w:jc w:val="center"/>
              <w:rPr>
                <w:sz w:val="22"/>
              </w:rPr>
            </w:pPr>
            <w:r w:rsidRPr="000250F1">
              <w:rPr>
                <w:sz w:val="22"/>
              </w:rPr>
              <w:t>X</w:t>
            </w:r>
          </w:p>
        </w:tc>
        <w:tc>
          <w:tcPr>
            <w:tcW w:w="792" w:type="dxa"/>
          </w:tcPr>
          <w:p w14:paraId="2569ED2F" w14:textId="77777777" w:rsidR="00A31668" w:rsidRPr="000250F1" w:rsidRDefault="00A31668" w:rsidP="00A31668">
            <w:pPr>
              <w:spacing w:after="80"/>
              <w:jc w:val="center"/>
              <w:rPr>
                <w:sz w:val="22"/>
              </w:rPr>
            </w:pPr>
          </w:p>
        </w:tc>
        <w:tc>
          <w:tcPr>
            <w:tcW w:w="792" w:type="dxa"/>
          </w:tcPr>
          <w:p w14:paraId="6BBCDB4B" w14:textId="77777777" w:rsidR="00A31668" w:rsidRPr="000250F1" w:rsidRDefault="00A31668" w:rsidP="00A31668">
            <w:pPr>
              <w:spacing w:after="80"/>
              <w:jc w:val="center"/>
              <w:rPr>
                <w:sz w:val="22"/>
              </w:rPr>
            </w:pPr>
            <w:r w:rsidRPr="000250F1">
              <w:rPr>
                <w:sz w:val="22"/>
              </w:rPr>
              <w:t>X</w:t>
            </w:r>
          </w:p>
        </w:tc>
        <w:tc>
          <w:tcPr>
            <w:tcW w:w="821" w:type="dxa"/>
          </w:tcPr>
          <w:p w14:paraId="4735C76E" w14:textId="77777777" w:rsidR="00A31668" w:rsidRPr="000250F1" w:rsidRDefault="00A31668" w:rsidP="00A31668">
            <w:pPr>
              <w:spacing w:after="80"/>
              <w:jc w:val="center"/>
              <w:rPr>
                <w:sz w:val="22"/>
              </w:rPr>
            </w:pPr>
            <w:r w:rsidRPr="000250F1">
              <w:rPr>
                <w:sz w:val="22"/>
              </w:rPr>
              <w:t>X</w:t>
            </w:r>
          </w:p>
        </w:tc>
        <w:tc>
          <w:tcPr>
            <w:tcW w:w="936" w:type="dxa"/>
          </w:tcPr>
          <w:p w14:paraId="7530921C" w14:textId="77777777" w:rsidR="00A31668" w:rsidRPr="000250F1" w:rsidRDefault="00A31668" w:rsidP="00A31668">
            <w:pPr>
              <w:spacing w:after="80"/>
              <w:rPr>
                <w:sz w:val="22"/>
              </w:rPr>
            </w:pPr>
          </w:p>
        </w:tc>
      </w:tr>
      <w:tr w:rsidR="00C05F7B" w:rsidRPr="00213323" w14:paraId="06CA78BF" w14:textId="77777777" w:rsidTr="00A14207">
        <w:trPr>
          <w:jc w:val="center"/>
        </w:trPr>
        <w:tc>
          <w:tcPr>
            <w:tcW w:w="2678" w:type="dxa"/>
          </w:tcPr>
          <w:p w14:paraId="4BC41469" w14:textId="77777777" w:rsidR="00A31668" w:rsidRPr="000250F1" w:rsidRDefault="00A31668" w:rsidP="00A31668">
            <w:pPr>
              <w:spacing w:after="80"/>
              <w:rPr>
                <w:sz w:val="22"/>
              </w:rPr>
            </w:pPr>
            <w:proofErr w:type="spellStart"/>
            <w:r w:rsidRPr="000250F1">
              <w:rPr>
                <w:rFonts w:cs="Arial"/>
                <w:sz w:val="22"/>
              </w:rPr>
              <w:t>Rx_Clock_Recovery_Dj</w:t>
            </w:r>
            <w:proofErr w:type="spellEnd"/>
          </w:p>
        </w:tc>
        <w:tc>
          <w:tcPr>
            <w:tcW w:w="1237" w:type="dxa"/>
          </w:tcPr>
          <w:p w14:paraId="3C4FDF9B" w14:textId="77777777" w:rsidR="00A31668" w:rsidRPr="000250F1" w:rsidRDefault="00A31668" w:rsidP="00A31668">
            <w:pPr>
              <w:spacing w:after="80"/>
              <w:jc w:val="center"/>
              <w:rPr>
                <w:sz w:val="22"/>
              </w:rPr>
            </w:pPr>
            <w:r w:rsidRPr="000250F1">
              <w:rPr>
                <w:sz w:val="22"/>
              </w:rPr>
              <w:t>No</w:t>
            </w:r>
          </w:p>
        </w:tc>
        <w:tc>
          <w:tcPr>
            <w:tcW w:w="1283" w:type="dxa"/>
          </w:tcPr>
          <w:p w14:paraId="5F420085" w14:textId="51A24BE7" w:rsidR="00A31668" w:rsidRPr="000250F1" w:rsidRDefault="00A31668" w:rsidP="00A31668">
            <w:pPr>
              <w:spacing w:after="80"/>
              <w:jc w:val="center"/>
              <w:rPr>
                <w:sz w:val="22"/>
              </w:rPr>
            </w:pPr>
            <w:r>
              <w:rPr>
                <w:sz w:val="22"/>
              </w:rPr>
              <w:t>0</w:t>
            </w:r>
          </w:p>
        </w:tc>
        <w:tc>
          <w:tcPr>
            <w:tcW w:w="821" w:type="dxa"/>
          </w:tcPr>
          <w:p w14:paraId="021AC589" w14:textId="77777777" w:rsidR="00A31668" w:rsidRPr="000250F1" w:rsidRDefault="00A31668" w:rsidP="00A31668">
            <w:pPr>
              <w:spacing w:after="80"/>
              <w:jc w:val="center"/>
              <w:rPr>
                <w:sz w:val="22"/>
              </w:rPr>
            </w:pPr>
            <w:r w:rsidRPr="000250F1">
              <w:rPr>
                <w:sz w:val="22"/>
              </w:rPr>
              <w:t>X</w:t>
            </w:r>
          </w:p>
        </w:tc>
        <w:tc>
          <w:tcPr>
            <w:tcW w:w="792" w:type="dxa"/>
          </w:tcPr>
          <w:p w14:paraId="5818DCBA" w14:textId="77777777" w:rsidR="00A31668" w:rsidRPr="000250F1" w:rsidRDefault="00A31668" w:rsidP="00A31668">
            <w:pPr>
              <w:spacing w:after="80"/>
              <w:jc w:val="center"/>
              <w:rPr>
                <w:sz w:val="22"/>
              </w:rPr>
            </w:pPr>
          </w:p>
        </w:tc>
        <w:tc>
          <w:tcPr>
            <w:tcW w:w="792" w:type="dxa"/>
          </w:tcPr>
          <w:p w14:paraId="4CD8C21C" w14:textId="77777777" w:rsidR="00A31668" w:rsidRPr="000250F1" w:rsidRDefault="00A31668" w:rsidP="00A31668">
            <w:pPr>
              <w:spacing w:after="80"/>
              <w:jc w:val="center"/>
              <w:rPr>
                <w:sz w:val="22"/>
              </w:rPr>
            </w:pPr>
            <w:r w:rsidRPr="000250F1">
              <w:rPr>
                <w:rFonts w:cs="Arial"/>
                <w:sz w:val="22"/>
              </w:rPr>
              <w:t>X</w:t>
            </w:r>
          </w:p>
        </w:tc>
        <w:tc>
          <w:tcPr>
            <w:tcW w:w="821" w:type="dxa"/>
          </w:tcPr>
          <w:p w14:paraId="329B844A" w14:textId="77777777" w:rsidR="00A31668" w:rsidRPr="000250F1" w:rsidRDefault="00A31668" w:rsidP="00A31668">
            <w:pPr>
              <w:spacing w:after="80"/>
              <w:jc w:val="center"/>
              <w:rPr>
                <w:sz w:val="22"/>
              </w:rPr>
            </w:pPr>
            <w:r w:rsidRPr="000250F1">
              <w:rPr>
                <w:rFonts w:cs="Arial"/>
                <w:sz w:val="22"/>
              </w:rPr>
              <w:t>X</w:t>
            </w:r>
          </w:p>
        </w:tc>
        <w:tc>
          <w:tcPr>
            <w:tcW w:w="936" w:type="dxa"/>
          </w:tcPr>
          <w:p w14:paraId="132ED5BD" w14:textId="77777777" w:rsidR="00A31668" w:rsidRPr="000250F1" w:rsidRDefault="00A31668" w:rsidP="00A31668">
            <w:pPr>
              <w:spacing w:after="80"/>
              <w:rPr>
                <w:sz w:val="22"/>
              </w:rPr>
            </w:pPr>
          </w:p>
        </w:tc>
      </w:tr>
      <w:tr w:rsidR="00C05F7B" w:rsidRPr="00213323" w14:paraId="79B40FDF" w14:textId="77777777" w:rsidTr="00A14207">
        <w:trPr>
          <w:jc w:val="center"/>
        </w:trPr>
        <w:tc>
          <w:tcPr>
            <w:tcW w:w="2678" w:type="dxa"/>
          </w:tcPr>
          <w:p w14:paraId="2086FCFF" w14:textId="77777777" w:rsidR="00A31668" w:rsidRPr="000F0CE6" w:rsidRDefault="00A31668" w:rsidP="00A31668">
            <w:pPr>
              <w:spacing w:after="80"/>
              <w:rPr>
                <w:sz w:val="22"/>
                <w:szCs w:val="22"/>
              </w:rPr>
            </w:pPr>
            <w:proofErr w:type="spellStart"/>
            <w:r w:rsidRPr="000F0CE6">
              <w:rPr>
                <w:rFonts w:cs="Arial"/>
                <w:sz w:val="22"/>
                <w:szCs w:val="22"/>
              </w:rPr>
              <w:t>Rx_Clock_Recovery_Mean</w:t>
            </w:r>
            <w:proofErr w:type="spellEnd"/>
          </w:p>
        </w:tc>
        <w:tc>
          <w:tcPr>
            <w:tcW w:w="1237" w:type="dxa"/>
          </w:tcPr>
          <w:p w14:paraId="75A492A8" w14:textId="77777777" w:rsidR="00A31668" w:rsidRPr="000250F1" w:rsidRDefault="00A31668" w:rsidP="00A31668">
            <w:pPr>
              <w:spacing w:after="80"/>
              <w:jc w:val="center"/>
              <w:rPr>
                <w:sz w:val="22"/>
              </w:rPr>
            </w:pPr>
            <w:r w:rsidRPr="000250F1">
              <w:rPr>
                <w:sz w:val="22"/>
              </w:rPr>
              <w:t>No</w:t>
            </w:r>
          </w:p>
        </w:tc>
        <w:tc>
          <w:tcPr>
            <w:tcW w:w="1283" w:type="dxa"/>
          </w:tcPr>
          <w:p w14:paraId="459B36EF" w14:textId="66CF7748" w:rsidR="00A31668" w:rsidRPr="000250F1" w:rsidRDefault="00A31668" w:rsidP="00A31668">
            <w:pPr>
              <w:spacing w:after="80"/>
              <w:jc w:val="center"/>
              <w:rPr>
                <w:sz w:val="22"/>
              </w:rPr>
            </w:pPr>
            <w:r>
              <w:rPr>
                <w:sz w:val="22"/>
              </w:rPr>
              <w:t>0</w:t>
            </w:r>
          </w:p>
        </w:tc>
        <w:tc>
          <w:tcPr>
            <w:tcW w:w="821" w:type="dxa"/>
          </w:tcPr>
          <w:p w14:paraId="6E974B0F" w14:textId="77777777" w:rsidR="00A31668" w:rsidRPr="000250F1" w:rsidRDefault="00A31668" w:rsidP="00A31668">
            <w:pPr>
              <w:spacing w:after="80"/>
              <w:jc w:val="center"/>
              <w:rPr>
                <w:sz w:val="22"/>
              </w:rPr>
            </w:pPr>
            <w:r w:rsidRPr="000250F1">
              <w:rPr>
                <w:sz w:val="22"/>
              </w:rPr>
              <w:t>X</w:t>
            </w:r>
          </w:p>
        </w:tc>
        <w:tc>
          <w:tcPr>
            <w:tcW w:w="792" w:type="dxa"/>
          </w:tcPr>
          <w:p w14:paraId="3D276F4B" w14:textId="77777777" w:rsidR="00A31668" w:rsidRPr="000250F1" w:rsidRDefault="00A31668" w:rsidP="00A31668">
            <w:pPr>
              <w:spacing w:after="80"/>
              <w:jc w:val="center"/>
              <w:rPr>
                <w:sz w:val="22"/>
              </w:rPr>
            </w:pPr>
          </w:p>
        </w:tc>
        <w:tc>
          <w:tcPr>
            <w:tcW w:w="792" w:type="dxa"/>
          </w:tcPr>
          <w:p w14:paraId="2CE55901" w14:textId="77777777" w:rsidR="00A31668" w:rsidRPr="000250F1" w:rsidRDefault="00A31668" w:rsidP="00A31668">
            <w:pPr>
              <w:spacing w:after="80"/>
              <w:jc w:val="center"/>
              <w:rPr>
                <w:sz w:val="22"/>
              </w:rPr>
            </w:pPr>
            <w:r w:rsidRPr="000250F1">
              <w:rPr>
                <w:rFonts w:cs="Arial"/>
                <w:sz w:val="22"/>
              </w:rPr>
              <w:t>X</w:t>
            </w:r>
          </w:p>
        </w:tc>
        <w:tc>
          <w:tcPr>
            <w:tcW w:w="821" w:type="dxa"/>
          </w:tcPr>
          <w:p w14:paraId="75943D26" w14:textId="77777777" w:rsidR="00A31668" w:rsidRPr="000250F1" w:rsidRDefault="00A31668" w:rsidP="00A31668">
            <w:pPr>
              <w:spacing w:after="80"/>
              <w:jc w:val="center"/>
              <w:rPr>
                <w:sz w:val="22"/>
              </w:rPr>
            </w:pPr>
            <w:r w:rsidRPr="000250F1">
              <w:rPr>
                <w:rFonts w:cs="Arial"/>
                <w:sz w:val="22"/>
              </w:rPr>
              <w:t>X</w:t>
            </w:r>
          </w:p>
        </w:tc>
        <w:tc>
          <w:tcPr>
            <w:tcW w:w="936" w:type="dxa"/>
          </w:tcPr>
          <w:p w14:paraId="52FAC713" w14:textId="77777777" w:rsidR="00A31668" w:rsidRPr="000250F1" w:rsidRDefault="00A31668" w:rsidP="00A31668">
            <w:pPr>
              <w:spacing w:after="80"/>
              <w:rPr>
                <w:sz w:val="22"/>
              </w:rPr>
            </w:pPr>
          </w:p>
        </w:tc>
      </w:tr>
      <w:tr w:rsidR="00C05F7B" w:rsidRPr="00213323" w14:paraId="69BC2CDE" w14:textId="77777777" w:rsidTr="00A14207">
        <w:trPr>
          <w:jc w:val="center"/>
        </w:trPr>
        <w:tc>
          <w:tcPr>
            <w:tcW w:w="2678" w:type="dxa"/>
          </w:tcPr>
          <w:p w14:paraId="0BD1D467" w14:textId="77777777" w:rsidR="00A31668" w:rsidRPr="000250F1" w:rsidRDefault="00A31668" w:rsidP="00A31668">
            <w:pPr>
              <w:spacing w:after="80"/>
              <w:rPr>
                <w:sz w:val="22"/>
              </w:rPr>
            </w:pPr>
            <w:proofErr w:type="spellStart"/>
            <w:r w:rsidRPr="000250F1">
              <w:rPr>
                <w:rFonts w:cs="Arial"/>
                <w:sz w:val="22"/>
              </w:rPr>
              <w:t>Rx_Clock_Recovery_Rj</w:t>
            </w:r>
            <w:proofErr w:type="spellEnd"/>
          </w:p>
        </w:tc>
        <w:tc>
          <w:tcPr>
            <w:tcW w:w="1237" w:type="dxa"/>
          </w:tcPr>
          <w:p w14:paraId="0BCE2699" w14:textId="77777777" w:rsidR="00A31668" w:rsidRPr="000250F1" w:rsidRDefault="00A31668" w:rsidP="00A31668">
            <w:pPr>
              <w:spacing w:after="80"/>
              <w:jc w:val="center"/>
              <w:rPr>
                <w:sz w:val="22"/>
              </w:rPr>
            </w:pPr>
            <w:r w:rsidRPr="000250F1">
              <w:rPr>
                <w:sz w:val="22"/>
              </w:rPr>
              <w:t>No</w:t>
            </w:r>
          </w:p>
        </w:tc>
        <w:tc>
          <w:tcPr>
            <w:tcW w:w="1283" w:type="dxa"/>
          </w:tcPr>
          <w:p w14:paraId="7EAB7161" w14:textId="2746AE6C" w:rsidR="00A31668" w:rsidRPr="000250F1" w:rsidRDefault="00A31668" w:rsidP="00A31668">
            <w:pPr>
              <w:spacing w:after="80"/>
              <w:jc w:val="center"/>
              <w:rPr>
                <w:sz w:val="22"/>
              </w:rPr>
            </w:pPr>
            <w:r>
              <w:rPr>
                <w:sz w:val="22"/>
              </w:rPr>
              <w:t>0</w:t>
            </w:r>
          </w:p>
        </w:tc>
        <w:tc>
          <w:tcPr>
            <w:tcW w:w="821" w:type="dxa"/>
          </w:tcPr>
          <w:p w14:paraId="1229801D" w14:textId="77777777" w:rsidR="00A31668" w:rsidRPr="000250F1" w:rsidRDefault="00A31668" w:rsidP="00A31668">
            <w:pPr>
              <w:spacing w:after="80"/>
              <w:jc w:val="center"/>
              <w:rPr>
                <w:sz w:val="22"/>
              </w:rPr>
            </w:pPr>
            <w:r w:rsidRPr="000250F1">
              <w:rPr>
                <w:sz w:val="22"/>
              </w:rPr>
              <w:t>X</w:t>
            </w:r>
          </w:p>
        </w:tc>
        <w:tc>
          <w:tcPr>
            <w:tcW w:w="792" w:type="dxa"/>
          </w:tcPr>
          <w:p w14:paraId="5D24A556" w14:textId="77777777" w:rsidR="00A31668" w:rsidRPr="000250F1" w:rsidRDefault="00A31668" w:rsidP="00A31668">
            <w:pPr>
              <w:spacing w:after="80"/>
              <w:jc w:val="center"/>
              <w:rPr>
                <w:sz w:val="22"/>
              </w:rPr>
            </w:pPr>
          </w:p>
        </w:tc>
        <w:tc>
          <w:tcPr>
            <w:tcW w:w="792" w:type="dxa"/>
          </w:tcPr>
          <w:p w14:paraId="61E7B50C" w14:textId="77777777" w:rsidR="00A31668" w:rsidRPr="000250F1" w:rsidRDefault="00A31668" w:rsidP="00A31668">
            <w:pPr>
              <w:spacing w:after="80"/>
              <w:jc w:val="center"/>
              <w:rPr>
                <w:sz w:val="22"/>
              </w:rPr>
            </w:pPr>
            <w:r w:rsidRPr="000250F1">
              <w:rPr>
                <w:sz w:val="22"/>
              </w:rPr>
              <w:t>X</w:t>
            </w:r>
          </w:p>
        </w:tc>
        <w:tc>
          <w:tcPr>
            <w:tcW w:w="821" w:type="dxa"/>
          </w:tcPr>
          <w:p w14:paraId="11198147" w14:textId="77777777" w:rsidR="00A31668" w:rsidRPr="000250F1" w:rsidRDefault="00A31668" w:rsidP="00A31668">
            <w:pPr>
              <w:spacing w:after="80"/>
              <w:jc w:val="center"/>
              <w:rPr>
                <w:sz w:val="22"/>
              </w:rPr>
            </w:pPr>
            <w:r w:rsidRPr="000250F1">
              <w:rPr>
                <w:sz w:val="22"/>
              </w:rPr>
              <w:t>X</w:t>
            </w:r>
          </w:p>
        </w:tc>
        <w:tc>
          <w:tcPr>
            <w:tcW w:w="936" w:type="dxa"/>
          </w:tcPr>
          <w:p w14:paraId="1A813432" w14:textId="77777777" w:rsidR="00A31668" w:rsidRPr="000250F1" w:rsidRDefault="00A31668" w:rsidP="00A31668">
            <w:pPr>
              <w:spacing w:after="80"/>
              <w:rPr>
                <w:sz w:val="22"/>
              </w:rPr>
            </w:pPr>
          </w:p>
        </w:tc>
      </w:tr>
      <w:tr w:rsidR="00C05F7B" w:rsidRPr="00213323" w14:paraId="1018A14A" w14:textId="77777777" w:rsidTr="00A14207">
        <w:trPr>
          <w:jc w:val="center"/>
        </w:trPr>
        <w:tc>
          <w:tcPr>
            <w:tcW w:w="2678" w:type="dxa"/>
          </w:tcPr>
          <w:p w14:paraId="73121E28" w14:textId="77777777" w:rsidR="00A31668" w:rsidRPr="000250F1" w:rsidRDefault="00A31668" w:rsidP="00A31668">
            <w:pPr>
              <w:spacing w:after="80"/>
              <w:rPr>
                <w:sz w:val="22"/>
              </w:rPr>
            </w:pPr>
            <w:proofErr w:type="spellStart"/>
            <w:r w:rsidRPr="000250F1">
              <w:rPr>
                <w:rFonts w:cs="Arial"/>
                <w:sz w:val="22"/>
              </w:rPr>
              <w:t>Rx_Clock_Recovery_Sj</w:t>
            </w:r>
            <w:proofErr w:type="spellEnd"/>
          </w:p>
        </w:tc>
        <w:tc>
          <w:tcPr>
            <w:tcW w:w="1237" w:type="dxa"/>
          </w:tcPr>
          <w:p w14:paraId="191BD8BF" w14:textId="77777777" w:rsidR="00A31668" w:rsidRPr="000250F1" w:rsidRDefault="00A31668" w:rsidP="00A31668">
            <w:pPr>
              <w:spacing w:after="80"/>
              <w:jc w:val="center"/>
              <w:rPr>
                <w:rFonts w:cs="Arial"/>
                <w:b/>
                <w:sz w:val="22"/>
              </w:rPr>
            </w:pPr>
            <w:r w:rsidRPr="000250F1">
              <w:rPr>
                <w:sz w:val="22"/>
              </w:rPr>
              <w:t>No</w:t>
            </w:r>
          </w:p>
        </w:tc>
        <w:tc>
          <w:tcPr>
            <w:tcW w:w="1283" w:type="dxa"/>
          </w:tcPr>
          <w:p w14:paraId="5C56E6BC" w14:textId="1A7392C0" w:rsidR="00A31668" w:rsidRPr="000250F1" w:rsidRDefault="00A31668" w:rsidP="00A31668">
            <w:pPr>
              <w:spacing w:after="80"/>
              <w:jc w:val="center"/>
              <w:rPr>
                <w:rFonts w:cs="Arial"/>
                <w:b/>
                <w:sz w:val="22"/>
              </w:rPr>
            </w:pPr>
            <w:r>
              <w:rPr>
                <w:sz w:val="22"/>
              </w:rPr>
              <w:t>0</w:t>
            </w:r>
          </w:p>
        </w:tc>
        <w:tc>
          <w:tcPr>
            <w:tcW w:w="821" w:type="dxa"/>
          </w:tcPr>
          <w:p w14:paraId="0CDEA1DA" w14:textId="77777777" w:rsidR="00A31668" w:rsidRPr="000250F1" w:rsidRDefault="00A31668" w:rsidP="00A31668">
            <w:pPr>
              <w:spacing w:after="80"/>
              <w:jc w:val="center"/>
              <w:rPr>
                <w:rFonts w:cs="Arial"/>
                <w:b/>
                <w:sz w:val="22"/>
              </w:rPr>
            </w:pPr>
            <w:r w:rsidRPr="000250F1">
              <w:rPr>
                <w:sz w:val="22"/>
              </w:rPr>
              <w:t>X</w:t>
            </w:r>
          </w:p>
        </w:tc>
        <w:tc>
          <w:tcPr>
            <w:tcW w:w="792" w:type="dxa"/>
          </w:tcPr>
          <w:p w14:paraId="53F3DCB8" w14:textId="77777777" w:rsidR="00A31668" w:rsidRPr="000250F1" w:rsidRDefault="00A31668" w:rsidP="00A31668">
            <w:pPr>
              <w:spacing w:after="80"/>
              <w:jc w:val="center"/>
              <w:rPr>
                <w:sz w:val="22"/>
              </w:rPr>
            </w:pPr>
          </w:p>
        </w:tc>
        <w:tc>
          <w:tcPr>
            <w:tcW w:w="792" w:type="dxa"/>
          </w:tcPr>
          <w:p w14:paraId="4D676558" w14:textId="77777777" w:rsidR="00A31668" w:rsidRPr="000250F1" w:rsidRDefault="00A31668" w:rsidP="00A31668">
            <w:pPr>
              <w:spacing w:after="80"/>
              <w:jc w:val="center"/>
              <w:rPr>
                <w:sz w:val="22"/>
              </w:rPr>
            </w:pPr>
            <w:r w:rsidRPr="000250F1">
              <w:rPr>
                <w:sz w:val="22"/>
              </w:rPr>
              <w:t>X</w:t>
            </w:r>
          </w:p>
        </w:tc>
        <w:tc>
          <w:tcPr>
            <w:tcW w:w="821" w:type="dxa"/>
          </w:tcPr>
          <w:p w14:paraId="12A7CD65" w14:textId="77777777" w:rsidR="00A31668" w:rsidRPr="000250F1" w:rsidRDefault="00A31668" w:rsidP="00A31668">
            <w:pPr>
              <w:spacing w:after="80"/>
              <w:jc w:val="center"/>
              <w:rPr>
                <w:sz w:val="22"/>
              </w:rPr>
            </w:pPr>
            <w:r w:rsidRPr="000250F1">
              <w:rPr>
                <w:sz w:val="22"/>
              </w:rPr>
              <w:t>X</w:t>
            </w:r>
          </w:p>
        </w:tc>
        <w:tc>
          <w:tcPr>
            <w:tcW w:w="936" w:type="dxa"/>
          </w:tcPr>
          <w:p w14:paraId="4A7F48CC" w14:textId="77777777" w:rsidR="00A31668" w:rsidRPr="000250F1" w:rsidRDefault="00A31668" w:rsidP="00A31668">
            <w:pPr>
              <w:spacing w:after="80"/>
              <w:rPr>
                <w:sz w:val="22"/>
              </w:rPr>
            </w:pPr>
          </w:p>
        </w:tc>
      </w:tr>
      <w:tr w:rsidR="00C05F7B" w:rsidRPr="00213323" w14:paraId="14E96423" w14:textId="77777777" w:rsidTr="00A14207">
        <w:trPr>
          <w:trHeight w:val="269"/>
          <w:jc w:val="center"/>
        </w:trPr>
        <w:tc>
          <w:tcPr>
            <w:tcW w:w="2678" w:type="dxa"/>
          </w:tcPr>
          <w:p w14:paraId="1BF04BEF" w14:textId="77777777" w:rsidR="00A31668" w:rsidRPr="000250F1" w:rsidRDefault="00A31668" w:rsidP="00A31668">
            <w:pPr>
              <w:spacing w:after="80"/>
              <w:rPr>
                <w:rFonts w:cs="Arial"/>
                <w:sz w:val="22"/>
              </w:rPr>
            </w:pPr>
            <w:proofErr w:type="spellStart"/>
            <w:r w:rsidRPr="000250F1">
              <w:rPr>
                <w:rFonts w:cs="Arial"/>
                <w:sz w:val="22"/>
              </w:rPr>
              <w:t>Rx_DCD</w:t>
            </w:r>
            <w:proofErr w:type="spellEnd"/>
          </w:p>
        </w:tc>
        <w:tc>
          <w:tcPr>
            <w:tcW w:w="1237" w:type="dxa"/>
          </w:tcPr>
          <w:p w14:paraId="6C9DBE34" w14:textId="77777777" w:rsidR="00A31668" w:rsidRPr="000250F1" w:rsidRDefault="00A31668" w:rsidP="00A31668">
            <w:pPr>
              <w:spacing w:after="80"/>
              <w:jc w:val="center"/>
              <w:rPr>
                <w:rFonts w:cs="Arial"/>
                <w:b/>
                <w:sz w:val="22"/>
              </w:rPr>
            </w:pPr>
            <w:r w:rsidRPr="000250F1">
              <w:rPr>
                <w:sz w:val="22"/>
              </w:rPr>
              <w:t>No</w:t>
            </w:r>
          </w:p>
        </w:tc>
        <w:tc>
          <w:tcPr>
            <w:tcW w:w="1283" w:type="dxa"/>
          </w:tcPr>
          <w:p w14:paraId="7A96BB6F" w14:textId="2847C6DD" w:rsidR="00A31668" w:rsidRPr="000250F1" w:rsidRDefault="00A31668" w:rsidP="00A31668">
            <w:pPr>
              <w:spacing w:after="80"/>
              <w:jc w:val="center"/>
              <w:rPr>
                <w:rFonts w:cs="Arial"/>
                <w:b/>
                <w:sz w:val="22"/>
              </w:rPr>
            </w:pPr>
            <w:r>
              <w:rPr>
                <w:sz w:val="22"/>
              </w:rPr>
              <w:t>0</w:t>
            </w:r>
          </w:p>
        </w:tc>
        <w:tc>
          <w:tcPr>
            <w:tcW w:w="821" w:type="dxa"/>
          </w:tcPr>
          <w:p w14:paraId="03A19CEB" w14:textId="77777777" w:rsidR="00A31668" w:rsidRPr="000250F1" w:rsidRDefault="00A31668" w:rsidP="00A31668">
            <w:pPr>
              <w:spacing w:after="80"/>
              <w:jc w:val="center"/>
              <w:rPr>
                <w:rFonts w:cs="Arial"/>
                <w:b/>
                <w:sz w:val="22"/>
              </w:rPr>
            </w:pPr>
            <w:r w:rsidRPr="000250F1">
              <w:rPr>
                <w:sz w:val="22"/>
              </w:rPr>
              <w:t>X</w:t>
            </w:r>
          </w:p>
        </w:tc>
        <w:tc>
          <w:tcPr>
            <w:tcW w:w="792" w:type="dxa"/>
          </w:tcPr>
          <w:p w14:paraId="6A0DA621" w14:textId="77777777" w:rsidR="00A31668" w:rsidRPr="000250F1" w:rsidRDefault="00A31668" w:rsidP="00A31668">
            <w:pPr>
              <w:spacing w:after="80"/>
              <w:jc w:val="center"/>
              <w:rPr>
                <w:sz w:val="22"/>
              </w:rPr>
            </w:pPr>
          </w:p>
        </w:tc>
        <w:tc>
          <w:tcPr>
            <w:tcW w:w="792" w:type="dxa"/>
          </w:tcPr>
          <w:p w14:paraId="28AB3A20" w14:textId="77777777" w:rsidR="00A31668" w:rsidRPr="000250F1" w:rsidRDefault="00A31668" w:rsidP="00A31668">
            <w:pPr>
              <w:spacing w:after="80"/>
              <w:jc w:val="center"/>
              <w:rPr>
                <w:sz w:val="22"/>
              </w:rPr>
            </w:pPr>
            <w:r w:rsidRPr="000250F1">
              <w:rPr>
                <w:sz w:val="22"/>
              </w:rPr>
              <w:t>X</w:t>
            </w:r>
          </w:p>
        </w:tc>
        <w:tc>
          <w:tcPr>
            <w:tcW w:w="821" w:type="dxa"/>
          </w:tcPr>
          <w:p w14:paraId="4BE193F3" w14:textId="77777777" w:rsidR="00A31668" w:rsidRPr="000250F1" w:rsidRDefault="00A31668" w:rsidP="00A31668">
            <w:pPr>
              <w:spacing w:after="80"/>
              <w:jc w:val="center"/>
              <w:rPr>
                <w:sz w:val="22"/>
              </w:rPr>
            </w:pPr>
            <w:r w:rsidRPr="000250F1">
              <w:rPr>
                <w:sz w:val="22"/>
              </w:rPr>
              <w:t>X</w:t>
            </w:r>
          </w:p>
        </w:tc>
        <w:tc>
          <w:tcPr>
            <w:tcW w:w="936" w:type="dxa"/>
          </w:tcPr>
          <w:p w14:paraId="27F59F34" w14:textId="77777777" w:rsidR="00A31668" w:rsidRPr="000250F1" w:rsidRDefault="00A31668" w:rsidP="00A31668">
            <w:pPr>
              <w:spacing w:after="80"/>
              <w:rPr>
                <w:sz w:val="22"/>
              </w:rPr>
            </w:pPr>
          </w:p>
        </w:tc>
      </w:tr>
      <w:tr w:rsidR="00C05F7B" w:rsidRPr="00213323" w14:paraId="24BFAC2B" w14:textId="77777777" w:rsidTr="00A14207">
        <w:trPr>
          <w:jc w:val="center"/>
        </w:trPr>
        <w:tc>
          <w:tcPr>
            <w:tcW w:w="2678" w:type="dxa"/>
          </w:tcPr>
          <w:p w14:paraId="58B348D0" w14:textId="77777777" w:rsidR="00A31668" w:rsidRPr="000250F1" w:rsidRDefault="00A31668" w:rsidP="00A31668">
            <w:pPr>
              <w:spacing w:after="80"/>
              <w:rPr>
                <w:rFonts w:cs="Arial"/>
                <w:sz w:val="22"/>
              </w:rPr>
            </w:pPr>
            <w:proofErr w:type="spellStart"/>
            <w:r w:rsidRPr="000250F1">
              <w:rPr>
                <w:rFonts w:cs="Arial"/>
                <w:sz w:val="22"/>
              </w:rPr>
              <w:t>Rx_Dj</w:t>
            </w:r>
            <w:proofErr w:type="spellEnd"/>
          </w:p>
        </w:tc>
        <w:tc>
          <w:tcPr>
            <w:tcW w:w="1237" w:type="dxa"/>
          </w:tcPr>
          <w:p w14:paraId="70FD32F2" w14:textId="77777777" w:rsidR="00A31668" w:rsidRPr="000250F1" w:rsidRDefault="00A31668" w:rsidP="00A31668">
            <w:pPr>
              <w:spacing w:after="80"/>
              <w:jc w:val="center"/>
              <w:rPr>
                <w:rFonts w:cs="Arial"/>
                <w:b/>
                <w:sz w:val="22"/>
              </w:rPr>
            </w:pPr>
            <w:r w:rsidRPr="000250F1">
              <w:rPr>
                <w:sz w:val="22"/>
              </w:rPr>
              <w:t>No</w:t>
            </w:r>
          </w:p>
        </w:tc>
        <w:tc>
          <w:tcPr>
            <w:tcW w:w="1283" w:type="dxa"/>
          </w:tcPr>
          <w:p w14:paraId="3C985085" w14:textId="211DD957" w:rsidR="00A31668" w:rsidRPr="000250F1" w:rsidRDefault="00A31668" w:rsidP="00A31668">
            <w:pPr>
              <w:spacing w:after="80"/>
              <w:jc w:val="center"/>
              <w:rPr>
                <w:rFonts w:cs="Arial"/>
                <w:b/>
                <w:sz w:val="22"/>
              </w:rPr>
            </w:pPr>
            <w:r>
              <w:rPr>
                <w:sz w:val="22"/>
              </w:rPr>
              <w:t>0</w:t>
            </w:r>
          </w:p>
        </w:tc>
        <w:tc>
          <w:tcPr>
            <w:tcW w:w="821" w:type="dxa"/>
          </w:tcPr>
          <w:p w14:paraId="3A55D9A8" w14:textId="77777777" w:rsidR="00A31668" w:rsidRPr="000250F1" w:rsidRDefault="00A31668" w:rsidP="00A31668">
            <w:pPr>
              <w:spacing w:after="80"/>
              <w:jc w:val="center"/>
              <w:rPr>
                <w:rFonts w:cs="Arial"/>
                <w:b/>
                <w:sz w:val="22"/>
              </w:rPr>
            </w:pPr>
            <w:r w:rsidRPr="000250F1">
              <w:rPr>
                <w:sz w:val="22"/>
              </w:rPr>
              <w:t>X</w:t>
            </w:r>
          </w:p>
        </w:tc>
        <w:tc>
          <w:tcPr>
            <w:tcW w:w="792" w:type="dxa"/>
          </w:tcPr>
          <w:p w14:paraId="0A8BC59F" w14:textId="77777777" w:rsidR="00A31668" w:rsidRPr="000250F1" w:rsidRDefault="00A31668" w:rsidP="00A31668">
            <w:pPr>
              <w:spacing w:after="80"/>
              <w:jc w:val="center"/>
              <w:rPr>
                <w:sz w:val="22"/>
              </w:rPr>
            </w:pPr>
          </w:p>
        </w:tc>
        <w:tc>
          <w:tcPr>
            <w:tcW w:w="792" w:type="dxa"/>
          </w:tcPr>
          <w:p w14:paraId="2F291218" w14:textId="77777777" w:rsidR="00A31668" w:rsidRPr="000250F1" w:rsidRDefault="00A31668" w:rsidP="00A31668">
            <w:pPr>
              <w:spacing w:after="80"/>
              <w:jc w:val="center"/>
              <w:rPr>
                <w:sz w:val="22"/>
              </w:rPr>
            </w:pPr>
            <w:r w:rsidRPr="000250F1">
              <w:rPr>
                <w:sz w:val="22"/>
              </w:rPr>
              <w:t>X</w:t>
            </w:r>
          </w:p>
        </w:tc>
        <w:tc>
          <w:tcPr>
            <w:tcW w:w="821" w:type="dxa"/>
          </w:tcPr>
          <w:p w14:paraId="55A7F870" w14:textId="77777777" w:rsidR="00A31668" w:rsidRPr="000250F1" w:rsidRDefault="00A31668" w:rsidP="00A31668">
            <w:pPr>
              <w:spacing w:after="80"/>
              <w:jc w:val="center"/>
              <w:rPr>
                <w:sz w:val="22"/>
              </w:rPr>
            </w:pPr>
            <w:r w:rsidRPr="000250F1">
              <w:rPr>
                <w:sz w:val="22"/>
              </w:rPr>
              <w:t>X</w:t>
            </w:r>
          </w:p>
        </w:tc>
        <w:tc>
          <w:tcPr>
            <w:tcW w:w="936" w:type="dxa"/>
          </w:tcPr>
          <w:p w14:paraId="27F2B2BC" w14:textId="77777777" w:rsidR="00A31668" w:rsidRPr="000250F1" w:rsidRDefault="00A31668" w:rsidP="00A31668">
            <w:pPr>
              <w:spacing w:after="80"/>
              <w:rPr>
                <w:sz w:val="22"/>
              </w:rPr>
            </w:pPr>
          </w:p>
        </w:tc>
      </w:tr>
      <w:tr w:rsidR="00C05F7B" w:rsidRPr="00213323" w14:paraId="231557EE" w14:textId="77777777" w:rsidTr="00A14207">
        <w:trPr>
          <w:jc w:val="center"/>
        </w:trPr>
        <w:tc>
          <w:tcPr>
            <w:tcW w:w="2678" w:type="dxa"/>
          </w:tcPr>
          <w:p w14:paraId="683CA73D" w14:textId="376F320B" w:rsidR="00A31668" w:rsidRDefault="00A31668" w:rsidP="00A31668">
            <w:pPr>
              <w:spacing w:after="80"/>
              <w:rPr>
                <w:rFonts w:cs="Arial"/>
                <w:sz w:val="22"/>
              </w:rPr>
            </w:pPr>
            <w:proofErr w:type="spellStart"/>
            <w:r>
              <w:rPr>
                <w:rFonts w:cs="Arial"/>
                <w:sz w:val="22"/>
              </w:rPr>
              <w:t>Rx_GaussianNoise</w:t>
            </w:r>
            <w:proofErr w:type="spellEnd"/>
            <w:r w:rsidR="000112EB">
              <w:rPr>
                <w:rFonts w:cs="Arial"/>
                <w:sz w:val="22"/>
              </w:rPr>
              <w:t>,</w:t>
            </w:r>
          </w:p>
          <w:p w14:paraId="79E8C325" w14:textId="77777777" w:rsidR="000112EB" w:rsidRPr="000250F1" w:rsidRDefault="000112EB" w:rsidP="00A31668">
            <w:pPr>
              <w:spacing w:after="80"/>
              <w:rPr>
                <w:rFonts w:cs="Arial"/>
                <w:sz w:val="22"/>
              </w:rPr>
            </w:pPr>
            <w:proofErr w:type="spellStart"/>
            <w:r w:rsidRPr="000250F1">
              <w:rPr>
                <w:rFonts w:cs="Arial"/>
                <w:sz w:val="22"/>
              </w:rPr>
              <w:t>Rx_Noise</w:t>
            </w:r>
            <w:proofErr w:type="spellEnd"/>
          </w:p>
        </w:tc>
        <w:tc>
          <w:tcPr>
            <w:tcW w:w="1237" w:type="dxa"/>
          </w:tcPr>
          <w:p w14:paraId="71936989" w14:textId="77777777" w:rsidR="00A31668" w:rsidRPr="000250F1" w:rsidRDefault="00A31668" w:rsidP="00A31668">
            <w:pPr>
              <w:spacing w:after="80"/>
              <w:jc w:val="center"/>
              <w:rPr>
                <w:rFonts w:cs="Arial"/>
                <w:b/>
                <w:sz w:val="22"/>
              </w:rPr>
            </w:pPr>
            <w:r w:rsidRPr="000250F1">
              <w:rPr>
                <w:sz w:val="22"/>
              </w:rPr>
              <w:t>No</w:t>
            </w:r>
          </w:p>
        </w:tc>
        <w:tc>
          <w:tcPr>
            <w:tcW w:w="1283" w:type="dxa"/>
          </w:tcPr>
          <w:p w14:paraId="3F4499CA" w14:textId="7E8F75EF" w:rsidR="00A31668" w:rsidRPr="000250F1" w:rsidRDefault="00A31668" w:rsidP="00A31668">
            <w:pPr>
              <w:spacing w:after="80"/>
              <w:jc w:val="center"/>
              <w:rPr>
                <w:rFonts w:cs="Arial"/>
                <w:b/>
                <w:sz w:val="22"/>
              </w:rPr>
            </w:pPr>
            <w:r>
              <w:rPr>
                <w:sz w:val="22"/>
              </w:rPr>
              <w:t>0</w:t>
            </w:r>
          </w:p>
        </w:tc>
        <w:tc>
          <w:tcPr>
            <w:tcW w:w="821" w:type="dxa"/>
          </w:tcPr>
          <w:p w14:paraId="45CCBF50" w14:textId="77777777" w:rsidR="00A31668" w:rsidRPr="000250F1" w:rsidRDefault="00A31668" w:rsidP="00A31668">
            <w:pPr>
              <w:spacing w:after="80"/>
              <w:jc w:val="center"/>
              <w:rPr>
                <w:rFonts w:cs="Arial"/>
                <w:b/>
                <w:sz w:val="22"/>
              </w:rPr>
            </w:pPr>
            <w:r w:rsidRPr="000250F1">
              <w:rPr>
                <w:sz w:val="22"/>
              </w:rPr>
              <w:t>X</w:t>
            </w:r>
          </w:p>
        </w:tc>
        <w:tc>
          <w:tcPr>
            <w:tcW w:w="792" w:type="dxa"/>
          </w:tcPr>
          <w:p w14:paraId="5AD42D3D" w14:textId="77777777" w:rsidR="00A31668" w:rsidRPr="000250F1" w:rsidRDefault="00A31668" w:rsidP="00A31668">
            <w:pPr>
              <w:spacing w:after="80"/>
              <w:jc w:val="center"/>
              <w:rPr>
                <w:sz w:val="22"/>
              </w:rPr>
            </w:pPr>
          </w:p>
        </w:tc>
        <w:tc>
          <w:tcPr>
            <w:tcW w:w="792" w:type="dxa"/>
          </w:tcPr>
          <w:p w14:paraId="18D85A73" w14:textId="77777777" w:rsidR="00A31668" w:rsidRPr="000250F1" w:rsidRDefault="00A31668" w:rsidP="00A31668">
            <w:pPr>
              <w:spacing w:after="80"/>
              <w:jc w:val="center"/>
              <w:rPr>
                <w:sz w:val="22"/>
              </w:rPr>
            </w:pPr>
            <w:r w:rsidRPr="000250F1">
              <w:rPr>
                <w:sz w:val="22"/>
              </w:rPr>
              <w:t>X</w:t>
            </w:r>
          </w:p>
        </w:tc>
        <w:tc>
          <w:tcPr>
            <w:tcW w:w="821" w:type="dxa"/>
          </w:tcPr>
          <w:p w14:paraId="3F12A6B9" w14:textId="77777777" w:rsidR="00A31668" w:rsidRPr="000250F1" w:rsidRDefault="00A31668" w:rsidP="00A31668">
            <w:pPr>
              <w:spacing w:after="80"/>
              <w:jc w:val="center"/>
              <w:rPr>
                <w:sz w:val="22"/>
              </w:rPr>
            </w:pPr>
            <w:r w:rsidRPr="000250F1">
              <w:rPr>
                <w:sz w:val="22"/>
              </w:rPr>
              <w:t>X</w:t>
            </w:r>
          </w:p>
        </w:tc>
        <w:tc>
          <w:tcPr>
            <w:tcW w:w="936" w:type="dxa"/>
          </w:tcPr>
          <w:p w14:paraId="4992E2D8" w14:textId="77777777" w:rsidR="00A31668" w:rsidRPr="000250F1" w:rsidRDefault="00A31668" w:rsidP="00A31668">
            <w:pPr>
              <w:spacing w:after="80"/>
              <w:rPr>
                <w:sz w:val="22"/>
              </w:rPr>
            </w:pPr>
          </w:p>
        </w:tc>
      </w:tr>
      <w:tr w:rsidR="00C05F7B" w:rsidRPr="00213323" w14:paraId="557054E8" w14:textId="77777777" w:rsidTr="00A14207">
        <w:trPr>
          <w:jc w:val="center"/>
        </w:trPr>
        <w:tc>
          <w:tcPr>
            <w:tcW w:w="2678" w:type="dxa"/>
          </w:tcPr>
          <w:p w14:paraId="04DB08AD" w14:textId="60AC4A62" w:rsidR="00A31668" w:rsidRPr="000250F1" w:rsidRDefault="00A31668" w:rsidP="00A31668">
            <w:pPr>
              <w:spacing w:after="80"/>
              <w:rPr>
                <w:rFonts w:cs="Arial"/>
                <w:sz w:val="22"/>
              </w:rPr>
            </w:pPr>
            <w:proofErr w:type="spellStart"/>
            <w:r>
              <w:rPr>
                <w:rFonts w:cs="Arial"/>
                <w:sz w:val="22"/>
              </w:rPr>
              <w:t>Rx_R</w:t>
            </w:r>
            <w:proofErr w:type="spellEnd"/>
          </w:p>
        </w:tc>
        <w:tc>
          <w:tcPr>
            <w:tcW w:w="1237" w:type="dxa"/>
          </w:tcPr>
          <w:p w14:paraId="61E885B3" w14:textId="4CAE757B" w:rsidR="00A31668" w:rsidRPr="000250F1" w:rsidRDefault="00A31668" w:rsidP="00A31668">
            <w:pPr>
              <w:spacing w:after="80"/>
              <w:jc w:val="center"/>
              <w:rPr>
                <w:sz w:val="22"/>
              </w:rPr>
            </w:pPr>
            <w:r>
              <w:t>No</w:t>
            </w:r>
          </w:p>
        </w:tc>
        <w:tc>
          <w:tcPr>
            <w:tcW w:w="1283" w:type="dxa"/>
          </w:tcPr>
          <w:p w14:paraId="305E0E5A" w14:textId="5BDDCE64" w:rsidR="00A31668" w:rsidRPr="000250F1" w:rsidRDefault="00A31668" w:rsidP="00A31668">
            <w:pPr>
              <w:spacing w:after="80"/>
              <w:jc w:val="center"/>
              <w:rPr>
                <w:sz w:val="22"/>
              </w:rPr>
            </w:pPr>
            <w:r>
              <w:t>Infinity</w:t>
            </w:r>
          </w:p>
        </w:tc>
        <w:tc>
          <w:tcPr>
            <w:tcW w:w="821" w:type="dxa"/>
          </w:tcPr>
          <w:p w14:paraId="235962DF" w14:textId="6743C2F1" w:rsidR="00A31668" w:rsidRPr="000250F1" w:rsidRDefault="00A31668" w:rsidP="00A31668">
            <w:pPr>
              <w:spacing w:after="80"/>
              <w:jc w:val="center"/>
              <w:rPr>
                <w:sz w:val="22"/>
              </w:rPr>
            </w:pPr>
            <w:r>
              <w:t>X</w:t>
            </w:r>
          </w:p>
        </w:tc>
        <w:tc>
          <w:tcPr>
            <w:tcW w:w="792" w:type="dxa"/>
          </w:tcPr>
          <w:p w14:paraId="3732C620" w14:textId="77777777" w:rsidR="00A31668" w:rsidRPr="000250F1" w:rsidRDefault="00A31668" w:rsidP="00A31668">
            <w:pPr>
              <w:spacing w:after="80"/>
              <w:jc w:val="center"/>
              <w:rPr>
                <w:sz w:val="22"/>
              </w:rPr>
            </w:pPr>
          </w:p>
        </w:tc>
        <w:tc>
          <w:tcPr>
            <w:tcW w:w="792" w:type="dxa"/>
          </w:tcPr>
          <w:p w14:paraId="31E78D8C" w14:textId="2D9A97FB" w:rsidR="00A31668" w:rsidRPr="000250F1" w:rsidRDefault="00A31668" w:rsidP="00A31668">
            <w:pPr>
              <w:spacing w:after="80"/>
              <w:jc w:val="center"/>
              <w:rPr>
                <w:sz w:val="22"/>
              </w:rPr>
            </w:pPr>
          </w:p>
        </w:tc>
        <w:tc>
          <w:tcPr>
            <w:tcW w:w="821" w:type="dxa"/>
          </w:tcPr>
          <w:p w14:paraId="1B2DF81F" w14:textId="1EC53866" w:rsidR="00A31668" w:rsidRPr="000250F1" w:rsidRDefault="00A31668" w:rsidP="00A31668">
            <w:pPr>
              <w:spacing w:after="80"/>
              <w:jc w:val="center"/>
              <w:rPr>
                <w:sz w:val="22"/>
              </w:rPr>
            </w:pPr>
            <w:r w:rsidRPr="00CC2174">
              <w:t>X</w:t>
            </w:r>
          </w:p>
        </w:tc>
        <w:tc>
          <w:tcPr>
            <w:tcW w:w="936" w:type="dxa"/>
          </w:tcPr>
          <w:p w14:paraId="4D9482F2" w14:textId="77777777" w:rsidR="00A31668" w:rsidRPr="000250F1" w:rsidRDefault="00A31668" w:rsidP="00A31668">
            <w:pPr>
              <w:spacing w:after="80"/>
              <w:rPr>
                <w:sz w:val="22"/>
              </w:rPr>
            </w:pPr>
          </w:p>
        </w:tc>
      </w:tr>
      <w:tr w:rsidR="00C05F7B" w:rsidRPr="00213323" w14:paraId="567E6BD9" w14:textId="77777777" w:rsidTr="00A14207">
        <w:trPr>
          <w:jc w:val="center"/>
        </w:trPr>
        <w:tc>
          <w:tcPr>
            <w:tcW w:w="2678" w:type="dxa"/>
          </w:tcPr>
          <w:p w14:paraId="51761DB3" w14:textId="77777777" w:rsidR="00A31668" w:rsidRPr="000250F1" w:rsidRDefault="00A31668" w:rsidP="00A31668">
            <w:pPr>
              <w:spacing w:after="80"/>
              <w:rPr>
                <w:rFonts w:cs="Arial"/>
                <w:sz w:val="22"/>
              </w:rPr>
            </w:pPr>
            <w:proofErr w:type="spellStart"/>
            <w:r w:rsidRPr="000250F1">
              <w:rPr>
                <w:rFonts w:cs="Arial"/>
                <w:sz w:val="22"/>
              </w:rPr>
              <w:t>Rx_Receiver_Sensitivity</w:t>
            </w:r>
            <w:proofErr w:type="spellEnd"/>
          </w:p>
        </w:tc>
        <w:tc>
          <w:tcPr>
            <w:tcW w:w="1237" w:type="dxa"/>
          </w:tcPr>
          <w:p w14:paraId="3B5E3890" w14:textId="77777777" w:rsidR="00A31668" w:rsidRPr="000250F1" w:rsidRDefault="00A31668" w:rsidP="00A31668">
            <w:pPr>
              <w:spacing w:after="80"/>
              <w:jc w:val="center"/>
              <w:rPr>
                <w:rFonts w:cs="Arial"/>
                <w:b/>
                <w:sz w:val="22"/>
              </w:rPr>
            </w:pPr>
            <w:r w:rsidRPr="000250F1">
              <w:rPr>
                <w:sz w:val="22"/>
              </w:rPr>
              <w:t>No</w:t>
            </w:r>
          </w:p>
        </w:tc>
        <w:tc>
          <w:tcPr>
            <w:tcW w:w="1283" w:type="dxa"/>
          </w:tcPr>
          <w:p w14:paraId="28ACD2AB" w14:textId="77777777" w:rsidR="00A31668" w:rsidRPr="000250F1" w:rsidRDefault="00A31668" w:rsidP="00A31668">
            <w:pPr>
              <w:spacing w:after="80"/>
              <w:jc w:val="center"/>
              <w:rPr>
                <w:rFonts w:cs="Arial"/>
                <w:b/>
                <w:sz w:val="22"/>
              </w:rPr>
            </w:pPr>
            <w:r w:rsidRPr="000250F1">
              <w:rPr>
                <w:sz w:val="22"/>
              </w:rPr>
              <w:t>0</w:t>
            </w:r>
          </w:p>
        </w:tc>
        <w:tc>
          <w:tcPr>
            <w:tcW w:w="821" w:type="dxa"/>
          </w:tcPr>
          <w:p w14:paraId="091AA23F" w14:textId="77777777" w:rsidR="00A31668" w:rsidRPr="000250F1" w:rsidRDefault="00A31668" w:rsidP="00A31668">
            <w:pPr>
              <w:spacing w:after="80"/>
              <w:jc w:val="center"/>
              <w:rPr>
                <w:rFonts w:cs="Arial"/>
                <w:b/>
                <w:sz w:val="22"/>
              </w:rPr>
            </w:pPr>
            <w:r w:rsidRPr="000250F1">
              <w:rPr>
                <w:sz w:val="22"/>
              </w:rPr>
              <w:t>X</w:t>
            </w:r>
          </w:p>
        </w:tc>
        <w:tc>
          <w:tcPr>
            <w:tcW w:w="792" w:type="dxa"/>
          </w:tcPr>
          <w:p w14:paraId="5DCF003C" w14:textId="77777777" w:rsidR="00A31668" w:rsidRPr="000250F1" w:rsidRDefault="00A31668" w:rsidP="00A31668">
            <w:pPr>
              <w:spacing w:after="80"/>
              <w:jc w:val="center"/>
              <w:rPr>
                <w:sz w:val="22"/>
              </w:rPr>
            </w:pPr>
          </w:p>
        </w:tc>
        <w:tc>
          <w:tcPr>
            <w:tcW w:w="792" w:type="dxa"/>
          </w:tcPr>
          <w:p w14:paraId="6948E439" w14:textId="77777777" w:rsidR="00A31668" w:rsidRPr="000250F1" w:rsidRDefault="00A31668" w:rsidP="00A31668">
            <w:pPr>
              <w:spacing w:after="80"/>
              <w:jc w:val="center"/>
              <w:rPr>
                <w:sz w:val="22"/>
              </w:rPr>
            </w:pPr>
            <w:r w:rsidRPr="000250F1">
              <w:rPr>
                <w:sz w:val="22"/>
              </w:rPr>
              <w:t>X</w:t>
            </w:r>
          </w:p>
        </w:tc>
        <w:tc>
          <w:tcPr>
            <w:tcW w:w="821" w:type="dxa"/>
          </w:tcPr>
          <w:p w14:paraId="2C684429" w14:textId="77777777" w:rsidR="00A31668" w:rsidRPr="000250F1" w:rsidRDefault="00A31668" w:rsidP="00A31668">
            <w:pPr>
              <w:spacing w:after="80"/>
              <w:jc w:val="center"/>
              <w:rPr>
                <w:sz w:val="22"/>
              </w:rPr>
            </w:pPr>
            <w:r w:rsidRPr="000250F1">
              <w:rPr>
                <w:sz w:val="22"/>
              </w:rPr>
              <w:t>X</w:t>
            </w:r>
          </w:p>
        </w:tc>
        <w:tc>
          <w:tcPr>
            <w:tcW w:w="936" w:type="dxa"/>
          </w:tcPr>
          <w:p w14:paraId="370BB07D" w14:textId="77777777" w:rsidR="00A31668" w:rsidRPr="000250F1" w:rsidRDefault="00A31668" w:rsidP="00A31668">
            <w:pPr>
              <w:spacing w:after="80"/>
              <w:rPr>
                <w:sz w:val="22"/>
              </w:rPr>
            </w:pPr>
          </w:p>
        </w:tc>
      </w:tr>
      <w:tr w:rsidR="00C05F7B" w:rsidRPr="00213323" w14:paraId="76B39FC2" w14:textId="77777777" w:rsidTr="00A14207">
        <w:trPr>
          <w:jc w:val="center"/>
        </w:trPr>
        <w:tc>
          <w:tcPr>
            <w:tcW w:w="2678" w:type="dxa"/>
          </w:tcPr>
          <w:p w14:paraId="4AFC45C3" w14:textId="77777777" w:rsidR="00A31668" w:rsidRPr="000250F1" w:rsidRDefault="00A31668" w:rsidP="00A31668">
            <w:pPr>
              <w:spacing w:after="80"/>
              <w:rPr>
                <w:rFonts w:cs="Arial"/>
                <w:sz w:val="22"/>
              </w:rPr>
            </w:pPr>
            <w:proofErr w:type="spellStart"/>
            <w:r w:rsidRPr="000250F1">
              <w:rPr>
                <w:rFonts w:cs="Arial"/>
                <w:sz w:val="22"/>
              </w:rPr>
              <w:t>Rx_Rj</w:t>
            </w:r>
            <w:proofErr w:type="spellEnd"/>
          </w:p>
        </w:tc>
        <w:tc>
          <w:tcPr>
            <w:tcW w:w="1237" w:type="dxa"/>
          </w:tcPr>
          <w:p w14:paraId="4B0D3330" w14:textId="77777777" w:rsidR="00A31668" w:rsidRPr="000250F1" w:rsidRDefault="00A31668" w:rsidP="00A31668">
            <w:pPr>
              <w:spacing w:after="80"/>
              <w:jc w:val="center"/>
              <w:rPr>
                <w:rFonts w:cs="Arial"/>
                <w:b/>
                <w:sz w:val="22"/>
              </w:rPr>
            </w:pPr>
            <w:r w:rsidRPr="000250F1">
              <w:rPr>
                <w:sz w:val="22"/>
              </w:rPr>
              <w:t>No</w:t>
            </w:r>
          </w:p>
        </w:tc>
        <w:tc>
          <w:tcPr>
            <w:tcW w:w="1283" w:type="dxa"/>
          </w:tcPr>
          <w:p w14:paraId="5471A11D" w14:textId="77777777" w:rsidR="00A31668" w:rsidRPr="000250F1" w:rsidRDefault="00A31668" w:rsidP="00A31668">
            <w:pPr>
              <w:spacing w:after="80"/>
              <w:jc w:val="center"/>
              <w:rPr>
                <w:rFonts w:cs="Arial"/>
                <w:b/>
                <w:sz w:val="22"/>
              </w:rPr>
            </w:pPr>
            <w:r w:rsidRPr="000250F1">
              <w:rPr>
                <w:sz w:val="22"/>
              </w:rPr>
              <w:t>0</w:t>
            </w:r>
          </w:p>
        </w:tc>
        <w:tc>
          <w:tcPr>
            <w:tcW w:w="821" w:type="dxa"/>
          </w:tcPr>
          <w:p w14:paraId="263EA5DC" w14:textId="77777777" w:rsidR="00A31668" w:rsidRPr="000250F1" w:rsidRDefault="00A31668" w:rsidP="00A31668">
            <w:pPr>
              <w:spacing w:after="80"/>
              <w:jc w:val="center"/>
              <w:rPr>
                <w:rFonts w:cs="Arial"/>
                <w:b/>
                <w:sz w:val="22"/>
              </w:rPr>
            </w:pPr>
            <w:r w:rsidRPr="000250F1">
              <w:rPr>
                <w:sz w:val="22"/>
              </w:rPr>
              <w:t>X</w:t>
            </w:r>
          </w:p>
        </w:tc>
        <w:tc>
          <w:tcPr>
            <w:tcW w:w="792" w:type="dxa"/>
          </w:tcPr>
          <w:p w14:paraId="4C6DB7F9" w14:textId="77777777" w:rsidR="00A31668" w:rsidRPr="000250F1" w:rsidRDefault="00A31668" w:rsidP="00A31668">
            <w:pPr>
              <w:spacing w:after="80"/>
              <w:jc w:val="center"/>
              <w:rPr>
                <w:sz w:val="22"/>
              </w:rPr>
            </w:pPr>
          </w:p>
        </w:tc>
        <w:tc>
          <w:tcPr>
            <w:tcW w:w="792" w:type="dxa"/>
          </w:tcPr>
          <w:p w14:paraId="28379723" w14:textId="77777777" w:rsidR="00A31668" w:rsidRPr="000250F1" w:rsidRDefault="00A31668" w:rsidP="00A31668">
            <w:pPr>
              <w:spacing w:after="80"/>
              <w:jc w:val="center"/>
              <w:rPr>
                <w:sz w:val="22"/>
              </w:rPr>
            </w:pPr>
            <w:r w:rsidRPr="000250F1">
              <w:rPr>
                <w:sz w:val="22"/>
              </w:rPr>
              <w:t>X</w:t>
            </w:r>
          </w:p>
        </w:tc>
        <w:tc>
          <w:tcPr>
            <w:tcW w:w="821" w:type="dxa"/>
          </w:tcPr>
          <w:p w14:paraId="77ADDEB9" w14:textId="77777777" w:rsidR="00A31668" w:rsidRPr="000250F1" w:rsidRDefault="00A31668" w:rsidP="00A31668">
            <w:pPr>
              <w:spacing w:after="80"/>
              <w:jc w:val="center"/>
              <w:rPr>
                <w:sz w:val="22"/>
              </w:rPr>
            </w:pPr>
            <w:r w:rsidRPr="000250F1">
              <w:rPr>
                <w:sz w:val="22"/>
              </w:rPr>
              <w:t>X</w:t>
            </w:r>
          </w:p>
        </w:tc>
        <w:tc>
          <w:tcPr>
            <w:tcW w:w="936" w:type="dxa"/>
          </w:tcPr>
          <w:p w14:paraId="64464435" w14:textId="77777777" w:rsidR="00A31668" w:rsidRPr="000250F1" w:rsidRDefault="00A31668" w:rsidP="00A31668">
            <w:pPr>
              <w:spacing w:after="80"/>
              <w:rPr>
                <w:sz w:val="22"/>
              </w:rPr>
            </w:pPr>
          </w:p>
        </w:tc>
      </w:tr>
      <w:tr w:rsidR="00C05F7B" w:rsidRPr="00213323" w14:paraId="7FBEFC42" w14:textId="77777777" w:rsidTr="00A14207">
        <w:trPr>
          <w:jc w:val="center"/>
        </w:trPr>
        <w:tc>
          <w:tcPr>
            <w:tcW w:w="2678" w:type="dxa"/>
          </w:tcPr>
          <w:p w14:paraId="6404D501" w14:textId="77777777" w:rsidR="00A31668" w:rsidRPr="000250F1" w:rsidRDefault="00A31668" w:rsidP="00A31668">
            <w:pPr>
              <w:spacing w:after="80"/>
              <w:rPr>
                <w:rFonts w:cs="Arial"/>
                <w:sz w:val="22"/>
              </w:rPr>
            </w:pPr>
            <w:proofErr w:type="spellStart"/>
            <w:r w:rsidRPr="000250F1">
              <w:rPr>
                <w:rFonts w:cs="Arial"/>
                <w:sz w:val="22"/>
              </w:rPr>
              <w:t>Rx_Sj</w:t>
            </w:r>
            <w:proofErr w:type="spellEnd"/>
          </w:p>
        </w:tc>
        <w:tc>
          <w:tcPr>
            <w:tcW w:w="1237" w:type="dxa"/>
          </w:tcPr>
          <w:p w14:paraId="286C6733" w14:textId="77777777" w:rsidR="00A31668" w:rsidRPr="000250F1" w:rsidRDefault="00A31668" w:rsidP="00A31668">
            <w:pPr>
              <w:spacing w:after="80"/>
              <w:jc w:val="center"/>
              <w:rPr>
                <w:rFonts w:cs="Arial"/>
                <w:b/>
                <w:sz w:val="22"/>
              </w:rPr>
            </w:pPr>
            <w:r w:rsidRPr="000250F1">
              <w:rPr>
                <w:sz w:val="22"/>
              </w:rPr>
              <w:t>No</w:t>
            </w:r>
          </w:p>
        </w:tc>
        <w:tc>
          <w:tcPr>
            <w:tcW w:w="1283" w:type="dxa"/>
          </w:tcPr>
          <w:p w14:paraId="61BFCF37" w14:textId="77777777" w:rsidR="00A31668" w:rsidRPr="000250F1" w:rsidRDefault="00A31668" w:rsidP="00A31668">
            <w:pPr>
              <w:spacing w:after="80"/>
              <w:jc w:val="center"/>
              <w:rPr>
                <w:rFonts w:cs="Arial"/>
                <w:b/>
                <w:sz w:val="22"/>
              </w:rPr>
            </w:pPr>
            <w:r w:rsidRPr="000250F1">
              <w:rPr>
                <w:sz w:val="22"/>
              </w:rPr>
              <w:t>0</w:t>
            </w:r>
          </w:p>
        </w:tc>
        <w:tc>
          <w:tcPr>
            <w:tcW w:w="821" w:type="dxa"/>
          </w:tcPr>
          <w:p w14:paraId="167D59F5" w14:textId="77777777" w:rsidR="00A31668" w:rsidRPr="000250F1" w:rsidRDefault="00A31668" w:rsidP="00A31668">
            <w:pPr>
              <w:spacing w:after="80"/>
              <w:jc w:val="center"/>
              <w:rPr>
                <w:rFonts w:cs="Arial"/>
                <w:b/>
                <w:sz w:val="22"/>
              </w:rPr>
            </w:pPr>
            <w:r w:rsidRPr="000250F1">
              <w:rPr>
                <w:sz w:val="22"/>
              </w:rPr>
              <w:t>X</w:t>
            </w:r>
          </w:p>
        </w:tc>
        <w:tc>
          <w:tcPr>
            <w:tcW w:w="792" w:type="dxa"/>
          </w:tcPr>
          <w:p w14:paraId="61F0D1D6" w14:textId="77777777" w:rsidR="00A31668" w:rsidRPr="000250F1" w:rsidRDefault="00A31668" w:rsidP="00A31668">
            <w:pPr>
              <w:spacing w:after="80"/>
              <w:jc w:val="center"/>
              <w:rPr>
                <w:sz w:val="22"/>
              </w:rPr>
            </w:pPr>
          </w:p>
        </w:tc>
        <w:tc>
          <w:tcPr>
            <w:tcW w:w="792" w:type="dxa"/>
          </w:tcPr>
          <w:p w14:paraId="6EAEE3AB" w14:textId="77777777" w:rsidR="00A31668" w:rsidRPr="000250F1" w:rsidRDefault="00A31668" w:rsidP="00A31668">
            <w:pPr>
              <w:spacing w:after="80"/>
              <w:jc w:val="center"/>
              <w:rPr>
                <w:rFonts w:cs="Arial"/>
                <w:b/>
                <w:sz w:val="22"/>
              </w:rPr>
            </w:pPr>
            <w:r w:rsidRPr="000250F1">
              <w:rPr>
                <w:sz w:val="22"/>
              </w:rPr>
              <w:t>X</w:t>
            </w:r>
          </w:p>
        </w:tc>
        <w:tc>
          <w:tcPr>
            <w:tcW w:w="821" w:type="dxa"/>
          </w:tcPr>
          <w:p w14:paraId="46610AA9" w14:textId="77777777" w:rsidR="00A31668" w:rsidRPr="000250F1" w:rsidRDefault="00A31668" w:rsidP="00A31668">
            <w:pPr>
              <w:spacing w:after="80"/>
              <w:jc w:val="center"/>
              <w:rPr>
                <w:sz w:val="22"/>
              </w:rPr>
            </w:pPr>
            <w:r w:rsidRPr="000250F1">
              <w:rPr>
                <w:sz w:val="22"/>
              </w:rPr>
              <w:t>X</w:t>
            </w:r>
          </w:p>
        </w:tc>
        <w:tc>
          <w:tcPr>
            <w:tcW w:w="936" w:type="dxa"/>
          </w:tcPr>
          <w:p w14:paraId="13E2D2D5" w14:textId="77777777" w:rsidR="00A31668" w:rsidRPr="000250F1" w:rsidRDefault="00A31668" w:rsidP="00A31668">
            <w:pPr>
              <w:spacing w:after="80"/>
              <w:rPr>
                <w:sz w:val="22"/>
              </w:rPr>
            </w:pPr>
          </w:p>
        </w:tc>
      </w:tr>
      <w:tr w:rsidR="00C05F7B" w:rsidRPr="00213323" w14:paraId="4DDF44EE" w14:textId="77777777" w:rsidTr="00A14207">
        <w:trPr>
          <w:jc w:val="center"/>
        </w:trPr>
        <w:tc>
          <w:tcPr>
            <w:tcW w:w="2678" w:type="dxa"/>
          </w:tcPr>
          <w:p w14:paraId="5CE069BC" w14:textId="77777777" w:rsidR="00A31668" w:rsidRDefault="00A31668" w:rsidP="00A31668">
            <w:pPr>
              <w:spacing w:after="80"/>
              <w:rPr>
                <w:sz w:val="22"/>
              </w:rPr>
            </w:pPr>
            <w:proofErr w:type="spellStart"/>
            <w:r>
              <w:rPr>
                <w:rFonts w:cs="Arial"/>
                <w:sz w:val="22"/>
              </w:rPr>
              <w:t>Rx_UniformNoise</w:t>
            </w:r>
            <w:proofErr w:type="spellEnd"/>
          </w:p>
        </w:tc>
        <w:tc>
          <w:tcPr>
            <w:tcW w:w="1237" w:type="dxa"/>
          </w:tcPr>
          <w:p w14:paraId="28453195" w14:textId="77777777" w:rsidR="00A31668" w:rsidRDefault="00A31668" w:rsidP="00A31668">
            <w:pPr>
              <w:spacing w:after="80"/>
              <w:jc w:val="center"/>
            </w:pPr>
            <w:r w:rsidRPr="000250F1">
              <w:rPr>
                <w:sz w:val="22"/>
              </w:rPr>
              <w:t>No</w:t>
            </w:r>
          </w:p>
        </w:tc>
        <w:tc>
          <w:tcPr>
            <w:tcW w:w="1283" w:type="dxa"/>
          </w:tcPr>
          <w:p w14:paraId="018BE445" w14:textId="77777777" w:rsidR="00A31668" w:rsidRDefault="00A31668" w:rsidP="00A31668">
            <w:pPr>
              <w:spacing w:after="80"/>
              <w:jc w:val="center"/>
            </w:pPr>
            <w:r w:rsidRPr="000250F1">
              <w:rPr>
                <w:sz w:val="22"/>
              </w:rPr>
              <w:t>0</w:t>
            </w:r>
          </w:p>
        </w:tc>
        <w:tc>
          <w:tcPr>
            <w:tcW w:w="821" w:type="dxa"/>
          </w:tcPr>
          <w:p w14:paraId="6EC0D4F3" w14:textId="77777777" w:rsidR="00A31668" w:rsidRPr="00213323" w:rsidRDefault="00A31668" w:rsidP="00A31668">
            <w:pPr>
              <w:spacing w:after="80"/>
              <w:jc w:val="center"/>
            </w:pPr>
            <w:r w:rsidRPr="000250F1">
              <w:rPr>
                <w:sz w:val="22"/>
              </w:rPr>
              <w:t>X</w:t>
            </w:r>
          </w:p>
        </w:tc>
        <w:tc>
          <w:tcPr>
            <w:tcW w:w="792" w:type="dxa"/>
          </w:tcPr>
          <w:p w14:paraId="76B65CB8" w14:textId="77777777" w:rsidR="00A31668" w:rsidRPr="000250F1" w:rsidRDefault="00A31668" w:rsidP="00A31668">
            <w:pPr>
              <w:spacing w:after="80"/>
              <w:jc w:val="center"/>
              <w:rPr>
                <w:sz w:val="22"/>
              </w:rPr>
            </w:pPr>
          </w:p>
        </w:tc>
        <w:tc>
          <w:tcPr>
            <w:tcW w:w="792" w:type="dxa"/>
          </w:tcPr>
          <w:p w14:paraId="4D10008B" w14:textId="77777777" w:rsidR="00A31668" w:rsidRPr="000250F1" w:rsidRDefault="00A31668" w:rsidP="00A31668">
            <w:pPr>
              <w:spacing w:after="80"/>
              <w:jc w:val="center"/>
              <w:rPr>
                <w:rFonts w:cs="Arial"/>
                <w:sz w:val="22"/>
              </w:rPr>
            </w:pPr>
            <w:r w:rsidRPr="000250F1">
              <w:rPr>
                <w:sz w:val="22"/>
              </w:rPr>
              <w:t>X</w:t>
            </w:r>
          </w:p>
        </w:tc>
        <w:tc>
          <w:tcPr>
            <w:tcW w:w="821" w:type="dxa"/>
          </w:tcPr>
          <w:p w14:paraId="79F1BE84" w14:textId="77777777" w:rsidR="00A31668" w:rsidRPr="000250F1" w:rsidRDefault="00A31668" w:rsidP="00A14207">
            <w:pPr>
              <w:spacing w:after="80"/>
              <w:jc w:val="center"/>
              <w:rPr>
                <w:sz w:val="22"/>
              </w:rPr>
            </w:pPr>
            <w:r w:rsidRPr="000250F1">
              <w:rPr>
                <w:sz w:val="22"/>
              </w:rPr>
              <w:t>X</w:t>
            </w:r>
          </w:p>
        </w:tc>
        <w:tc>
          <w:tcPr>
            <w:tcW w:w="936" w:type="dxa"/>
          </w:tcPr>
          <w:p w14:paraId="4A26CEFB" w14:textId="77777777" w:rsidR="00A31668" w:rsidRPr="000250F1" w:rsidRDefault="00A31668" w:rsidP="00A31668">
            <w:pPr>
              <w:spacing w:after="80"/>
              <w:rPr>
                <w:sz w:val="22"/>
              </w:rPr>
            </w:pPr>
          </w:p>
        </w:tc>
      </w:tr>
      <w:tr w:rsidR="00C05F7B" w:rsidRPr="00213323" w14:paraId="1982DDBF" w14:textId="77777777" w:rsidTr="00A14207">
        <w:trPr>
          <w:jc w:val="center"/>
        </w:trPr>
        <w:tc>
          <w:tcPr>
            <w:tcW w:w="2678" w:type="dxa"/>
          </w:tcPr>
          <w:p w14:paraId="09643ED3" w14:textId="77777777" w:rsidR="00A31668" w:rsidRPr="000250F1" w:rsidRDefault="00A31668" w:rsidP="00A31668">
            <w:pPr>
              <w:spacing w:after="80"/>
              <w:rPr>
                <w:sz w:val="22"/>
              </w:rPr>
            </w:pPr>
            <w:proofErr w:type="spellStart"/>
            <w:r>
              <w:rPr>
                <w:sz w:val="22"/>
              </w:rPr>
              <w:t>Special_Param_Names</w:t>
            </w:r>
            <w:proofErr w:type="spellEnd"/>
          </w:p>
        </w:tc>
        <w:tc>
          <w:tcPr>
            <w:tcW w:w="1237" w:type="dxa"/>
          </w:tcPr>
          <w:p w14:paraId="65CAC864" w14:textId="77777777" w:rsidR="00A31668" w:rsidRPr="000250F1" w:rsidRDefault="00A31668" w:rsidP="00A31668">
            <w:pPr>
              <w:spacing w:after="80"/>
              <w:jc w:val="center"/>
              <w:rPr>
                <w:sz w:val="22"/>
              </w:rPr>
            </w:pPr>
            <w:r>
              <w:t>No</w:t>
            </w:r>
          </w:p>
        </w:tc>
        <w:tc>
          <w:tcPr>
            <w:tcW w:w="1283" w:type="dxa"/>
          </w:tcPr>
          <w:p w14:paraId="2F7696D2" w14:textId="0F116E16" w:rsidR="00A31668" w:rsidRPr="000250F1" w:rsidRDefault="00A31668" w:rsidP="00A31668">
            <w:pPr>
              <w:spacing w:after="80"/>
              <w:jc w:val="center"/>
              <w:rPr>
                <w:sz w:val="22"/>
              </w:rPr>
            </w:pPr>
            <w:r>
              <w:t>Undefined</w:t>
            </w:r>
          </w:p>
        </w:tc>
        <w:tc>
          <w:tcPr>
            <w:tcW w:w="821" w:type="dxa"/>
          </w:tcPr>
          <w:p w14:paraId="7384BEBE" w14:textId="77777777" w:rsidR="00A31668" w:rsidRPr="000250F1" w:rsidRDefault="00A31668" w:rsidP="00A31668">
            <w:pPr>
              <w:spacing w:after="80"/>
              <w:jc w:val="center"/>
              <w:rPr>
                <w:sz w:val="22"/>
              </w:rPr>
            </w:pPr>
            <w:r w:rsidRPr="00213323">
              <w:t>X</w:t>
            </w:r>
          </w:p>
        </w:tc>
        <w:tc>
          <w:tcPr>
            <w:tcW w:w="792" w:type="dxa"/>
          </w:tcPr>
          <w:p w14:paraId="469671AA" w14:textId="77777777" w:rsidR="00A31668" w:rsidRPr="000250F1" w:rsidRDefault="00A31668" w:rsidP="00A31668">
            <w:pPr>
              <w:spacing w:after="80"/>
              <w:jc w:val="center"/>
              <w:rPr>
                <w:sz w:val="22"/>
              </w:rPr>
            </w:pPr>
          </w:p>
        </w:tc>
        <w:tc>
          <w:tcPr>
            <w:tcW w:w="792" w:type="dxa"/>
          </w:tcPr>
          <w:p w14:paraId="14935D4E" w14:textId="77777777" w:rsidR="00A31668" w:rsidRPr="000250F1" w:rsidRDefault="00A31668" w:rsidP="00A31668">
            <w:pPr>
              <w:spacing w:after="80"/>
              <w:jc w:val="center"/>
              <w:rPr>
                <w:rFonts w:cs="Arial"/>
                <w:sz w:val="22"/>
              </w:rPr>
            </w:pPr>
          </w:p>
        </w:tc>
        <w:tc>
          <w:tcPr>
            <w:tcW w:w="821" w:type="dxa"/>
          </w:tcPr>
          <w:p w14:paraId="746F24F1" w14:textId="77777777" w:rsidR="00A31668" w:rsidRPr="000250F1" w:rsidRDefault="00A31668" w:rsidP="00A31668">
            <w:pPr>
              <w:spacing w:after="80"/>
              <w:rPr>
                <w:sz w:val="22"/>
              </w:rPr>
            </w:pPr>
          </w:p>
        </w:tc>
        <w:tc>
          <w:tcPr>
            <w:tcW w:w="936" w:type="dxa"/>
          </w:tcPr>
          <w:p w14:paraId="66E926D0" w14:textId="77777777" w:rsidR="00A31668" w:rsidRPr="000250F1" w:rsidRDefault="00A31668" w:rsidP="00A31668">
            <w:pPr>
              <w:spacing w:after="80"/>
              <w:rPr>
                <w:sz w:val="22"/>
              </w:rPr>
            </w:pPr>
          </w:p>
        </w:tc>
      </w:tr>
      <w:tr w:rsidR="00C05F7B" w:rsidRPr="00213323" w14:paraId="24F4599E" w14:textId="77777777" w:rsidTr="00A14207">
        <w:trPr>
          <w:jc w:val="center"/>
        </w:trPr>
        <w:tc>
          <w:tcPr>
            <w:tcW w:w="2678" w:type="dxa"/>
          </w:tcPr>
          <w:p w14:paraId="4C81963E" w14:textId="77777777" w:rsidR="00A31668" w:rsidRPr="000250F1" w:rsidRDefault="00A31668" w:rsidP="00A31668">
            <w:pPr>
              <w:spacing w:after="80"/>
              <w:rPr>
                <w:rFonts w:cs="Arial"/>
                <w:sz w:val="22"/>
              </w:rPr>
            </w:pPr>
            <w:proofErr w:type="spellStart"/>
            <w:r w:rsidRPr="000250F1">
              <w:rPr>
                <w:sz w:val="22"/>
              </w:rPr>
              <w:t>Supporting_Files</w:t>
            </w:r>
            <w:proofErr w:type="spellEnd"/>
          </w:p>
        </w:tc>
        <w:tc>
          <w:tcPr>
            <w:tcW w:w="1237" w:type="dxa"/>
          </w:tcPr>
          <w:p w14:paraId="226DA8A9" w14:textId="77777777" w:rsidR="00A31668" w:rsidRPr="000250F1" w:rsidRDefault="00A31668" w:rsidP="00A31668">
            <w:pPr>
              <w:spacing w:after="80"/>
              <w:jc w:val="center"/>
              <w:rPr>
                <w:rFonts w:cs="Arial"/>
                <w:b/>
                <w:sz w:val="22"/>
              </w:rPr>
            </w:pPr>
            <w:r w:rsidRPr="000250F1">
              <w:rPr>
                <w:sz w:val="22"/>
              </w:rPr>
              <w:t>No</w:t>
            </w:r>
          </w:p>
        </w:tc>
        <w:tc>
          <w:tcPr>
            <w:tcW w:w="1283" w:type="dxa"/>
          </w:tcPr>
          <w:p w14:paraId="63EC1097" w14:textId="131B6060" w:rsidR="00A31668" w:rsidRPr="000250F1" w:rsidRDefault="00A31668" w:rsidP="00A31668">
            <w:pPr>
              <w:spacing w:after="80"/>
              <w:jc w:val="center"/>
              <w:rPr>
                <w:rFonts w:cs="Arial"/>
                <w:b/>
                <w:sz w:val="22"/>
              </w:rPr>
            </w:pPr>
            <w:r>
              <w:t>Undefined</w:t>
            </w:r>
          </w:p>
        </w:tc>
        <w:tc>
          <w:tcPr>
            <w:tcW w:w="821" w:type="dxa"/>
          </w:tcPr>
          <w:p w14:paraId="72456FB5" w14:textId="77777777" w:rsidR="00A31668" w:rsidRPr="000250F1" w:rsidRDefault="00A31668" w:rsidP="00A31668">
            <w:pPr>
              <w:spacing w:after="80"/>
              <w:jc w:val="center"/>
              <w:rPr>
                <w:rFonts w:cs="Arial"/>
                <w:b/>
                <w:sz w:val="22"/>
              </w:rPr>
            </w:pPr>
            <w:r w:rsidRPr="000250F1">
              <w:rPr>
                <w:sz w:val="22"/>
              </w:rPr>
              <w:t>X</w:t>
            </w:r>
          </w:p>
        </w:tc>
        <w:tc>
          <w:tcPr>
            <w:tcW w:w="792" w:type="dxa"/>
          </w:tcPr>
          <w:p w14:paraId="6CDB6072" w14:textId="77777777" w:rsidR="00A31668" w:rsidRPr="000250F1" w:rsidRDefault="00A31668" w:rsidP="00A31668">
            <w:pPr>
              <w:spacing w:after="80"/>
              <w:jc w:val="center"/>
              <w:rPr>
                <w:sz w:val="22"/>
              </w:rPr>
            </w:pPr>
          </w:p>
        </w:tc>
        <w:tc>
          <w:tcPr>
            <w:tcW w:w="792" w:type="dxa"/>
          </w:tcPr>
          <w:p w14:paraId="370FF29F" w14:textId="77777777" w:rsidR="00A31668" w:rsidRPr="000250F1" w:rsidRDefault="00A31668" w:rsidP="00A31668">
            <w:pPr>
              <w:spacing w:after="80"/>
              <w:jc w:val="center"/>
              <w:rPr>
                <w:rFonts w:cs="Arial"/>
                <w:sz w:val="22"/>
              </w:rPr>
            </w:pPr>
          </w:p>
        </w:tc>
        <w:tc>
          <w:tcPr>
            <w:tcW w:w="821" w:type="dxa"/>
          </w:tcPr>
          <w:p w14:paraId="79DB8551" w14:textId="77777777" w:rsidR="00A31668" w:rsidRPr="000250F1" w:rsidRDefault="00A31668" w:rsidP="00A31668">
            <w:pPr>
              <w:spacing w:after="80"/>
              <w:rPr>
                <w:sz w:val="22"/>
              </w:rPr>
            </w:pPr>
          </w:p>
        </w:tc>
        <w:tc>
          <w:tcPr>
            <w:tcW w:w="936" w:type="dxa"/>
          </w:tcPr>
          <w:p w14:paraId="7596602B" w14:textId="77777777" w:rsidR="00A31668" w:rsidRPr="000250F1" w:rsidRDefault="00A31668" w:rsidP="00A31668">
            <w:pPr>
              <w:spacing w:after="80"/>
              <w:rPr>
                <w:sz w:val="22"/>
              </w:rPr>
            </w:pPr>
          </w:p>
        </w:tc>
      </w:tr>
      <w:tr w:rsidR="00C05F7B" w:rsidRPr="00213323" w14:paraId="50F887F1" w14:textId="77777777" w:rsidTr="00A14207">
        <w:trPr>
          <w:jc w:val="center"/>
        </w:trPr>
        <w:tc>
          <w:tcPr>
            <w:tcW w:w="2678" w:type="dxa"/>
          </w:tcPr>
          <w:p w14:paraId="4D1ECFF3" w14:textId="77777777" w:rsidR="00A31668" w:rsidRPr="000250F1" w:rsidRDefault="00A31668" w:rsidP="00A31668">
            <w:pPr>
              <w:spacing w:after="80"/>
              <w:rPr>
                <w:rFonts w:cs="Arial"/>
                <w:sz w:val="22"/>
              </w:rPr>
            </w:pPr>
            <w:r>
              <w:rPr>
                <w:rFonts w:cs="Arial"/>
                <w:sz w:val="22"/>
                <w:szCs w:val="22"/>
              </w:rPr>
              <w:t>Ts4file</w:t>
            </w:r>
          </w:p>
        </w:tc>
        <w:tc>
          <w:tcPr>
            <w:tcW w:w="1237" w:type="dxa"/>
          </w:tcPr>
          <w:p w14:paraId="321C770B" w14:textId="77777777" w:rsidR="00A31668" w:rsidRPr="000250F1" w:rsidRDefault="00A31668" w:rsidP="00A31668">
            <w:pPr>
              <w:spacing w:after="80"/>
              <w:jc w:val="center"/>
              <w:rPr>
                <w:sz w:val="22"/>
              </w:rPr>
            </w:pPr>
            <w:r>
              <w:t>No</w:t>
            </w:r>
          </w:p>
        </w:tc>
        <w:tc>
          <w:tcPr>
            <w:tcW w:w="1283" w:type="dxa"/>
          </w:tcPr>
          <w:p w14:paraId="090FABB4" w14:textId="1C4CF767" w:rsidR="00A31668" w:rsidRPr="000250F1" w:rsidRDefault="00A31668" w:rsidP="00A31668">
            <w:pPr>
              <w:spacing w:after="80"/>
              <w:jc w:val="center"/>
              <w:rPr>
                <w:sz w:val="22"/>
              </w:rPr>
            </w:pPr>
            <w:r>
              <w:t>Undefined</w:t>
            </w:r>
          </w:p>
        </w:tc>
        <w:tc>
          <w:tcPr>
            <w:tcW w:w="821" w:type="dxa"/>
          </w:tcPr>
          <w:p w14:paraId="393ACF8A" w14:textId="77777777" w:rsidR="00A31668" w:rsidRPr="000250F1" w:rsidRDefault="00A31668" w:rsidP="00A31668">
            <w:pPr>
              <w:spacing w:after="80"/>
              <w:jc w:val="center"/>
              <w:rPr>
                <w:sz w:val="22"/>
              </w:rPr>
            </w:pPr>
            <w:r>
              <w:t>X</w:t>
            </w:r>
          </w:p>
        </w:tc>
        <w:tc>
          <w:tcPr>
            <w:tcW w:w="792" w:type="dxa"/>
          </w:tcPr>
          <w:p w14:paraId="2038AEFC" w14:textId="77777777" w:rsidR="00A31668" w:rsidRPr="000250F1" w:rsidRDefault="00A31668" w:rsidP="00A31668">
            <w:pPr>
              <w:spacing w:after="80"/>
              <w:jc w:val="center"/>
              <w:rPr>
                <w:sz w:val="22"/>
              </w:rPr>
            </w:pPr>
          </w:p>
        </w:tc>
        <w:tc>
          <w:tcPr>
            <w:tcW w:w="792" w:type="dxa"/>
          </w:tcPr>
          <w:p w14:paraId="399DC8D2" w14:textId="77777777" w:rsidR="00A31668" w:rsidRPr="000250F1" w:rsidRDefault="00A31668" w:rsidP="00A31668">
            <w:pPr>
              <w:spacing w:after="80"/>
              <w:jc w:val="center"/>
              <w:rPr>
                <w:sz w:val="22"/>
              </w:rPr>
            </w:pPr>
          </w:p>
        </w:tc>
        <w:tc>
          <w:tcPr>
            <w:tcW w:w="821" w:type="dxa"/>
          </w:tcPr>
          <w:p w14:paraId="752E00DE" w14:textId="77777777" w:rsidR="00A31668" w:rsidRPr="000250F1" w:rsidRDefault="00A31668" w:rsidP="00A31668">
            <w:pPr>
              <w:spacing w:after="80"/>
              <w:jc w:val="center"/>
              <w:rPr>
                <w:sz w:val="22"/>
              </w:rPr>
            </w:pPr>
            <w:r w:rsidRPr="00CC2174">
              <w:t>X</w:t>
            </w:r>
          </w:p>
        </w:tc>
        <w:tc>
          <w:tcPr>
            <w:tcW w:w="936" w:type="dxa"/>
          </w:tcPr>
          <w:p w14:paraId="00E44A06" w14:textId="77777777" w:rsidR="00A31668" w:rsidRPr="000250F1" w:rsidRDefault="00A31668" w:rsidP="00A31668">
            <w:pPr>
              <w:spacing w:after="80"/>
              <w:rPr>
                <w:sz w:val="22"/>
              </w:rPr>
            </w:pPr>
          </w:p>
        </w:tc>
      </w:tr>
      <w:tr w:rsidR="00C05F7B" w:rsidRPr="00213323" w14:paraId="0C43CCEA" w14:textId="77777777" w:rsidTr="00A14207">
        <w:trPr>
          <w:jc w:val="center"/>
        </w:trPr>
        <w:tc>
          <w:tcPr>
            <w:tcW w:w="2678" w:type="dxa"/>
          </w:tcPr>
          <w:p w14:paraId="6984187E" w14:textId="77777777" w:rsidR="00A31668" w:rsidRPr="000250F1" w:rsidRDefault="00A31668" w:rsidP="00A31668">
            <w:pPr>
              <w:spacing w:after="80"/>
              <w:rPr>
                <w:rFonts w:cs="Arial"/>
                <w:sz w:val="22"/>
              </w:rPr>
            </w:pPr>
            <w:proofErr w:type="spellStart"/>
            <w:r w:rsidRPr="000250F1">
              <w:rPr>
                <w:rFonts w:cs="Arial"/>
                <w:sz w:val="22"/>
              </w:rPr>
              <w:t>Tx_DCD</w:t>
            </w:r>
            <w:proofErr w:type="spellEnd"/>
          </w:p>
        </w:tc>
        <w:tc>
          <w:tcPr>
            <w:tcW w:w="1237" w:type="dxa"/>
          </w:tcPr>
          <w:p w14:paraId="0BAC8D51" w14:textId="77777777" w:rsidR="00A31668" w:rsidRPr="000250F1" w:rsidRDefault="00A31668" w:rsidP="00A31668">
            <w:pPr>
              <w:spacing w:after="80"/>
              <w:jc w:val="center"/>
              <w:rPr>
                <w:rFonts w:cs="Arial"/>
                <w:b/>
                <w:sz w:val="22"/>
              </w:rPr>
            </w:pPr>
            <w:r w:rsidRPr="000250F1">
              <w:rPr>
                <w:sz w:val="22"/>
              </w:rPr>
              <w:t>No</w:t>
            </w:r>
          </w:p>
        </w:tc>
        <w:tc>
          <w:tcPr>
            <w:tcW w:w="1283" w:type="dxa"/>
          </w:tcPr>
          <w:p w14:paraId="75B61358" w14:textId="77777777" w:rsidR="00A31668" w:rsidRPr="000250F1" w:rsidRDefault="00A31668" w:rsidP="00A31668">
            <w:pPr>
              <w:spacing w:after="80"/>
              <w:jc w:val="center"/>
              <w:rPr>
                <w:rFonts w:cs="Arial"/>
                <w:b/>
                <w:sz w:val="22"/>
              </w:rPr>
            </w:pPr>
            <w:r w:rsidRPr="000250F1">
              <w:rPr>
                <w:sz w:val="22"/>
              </w:rPr>
              <w:t>0</w:t>
            </w:r>
          </w:p>
        </w:tc>
        <w:tc>
          <w:tcPr>
            <w:tcW w:w="821" w:type="dxa"/>
          </w:tcPr>
          <w:p w14:paraId="65111CA4" w14:textId="77777777" w:rsidR="00A31668" w:rsidRPr="000250F1" w:rsidRDefault="00A31668" w:rsidP="00A31668">
            <w:pPr>
              <w:spacing w:after="80"/>
              <w:jc w:val="center"/>
              <w:rPr>
                <w:rFonts w:cs="Arial"/>
                <w:b/>
                <w:sz w:val="22"/>
              </w:rPr>
            </w:pPr>
            <w:r w:rsidRPr="000250F1">
              <w:rPr>
                <w:sz w:val="22"/>
              </w:rPr>
              <w:t>X</w:t>
            </w:r>
          </w:p>
        </w:tc>
        <w:tc>
          <w:tcPr>
            <w:tcW w:w="792" w:type="dxa"/>
          </w:tcPr>
          <w:p w14:paraId="5C849B37" w14:textId="77777777" w:rsidR="00A31668" w:rsidRPr="000250F1" w:rsidRDefault="00A31668" w:rsidP="00A31668">
            <w:pPr>
              <w:spacing w:after="80"/>
              <w:jc w:val="center"/>
              <w:rPr>
                <w:sz w:val="22"/>
              </w:rPr>
            </w:pPr>
          </w:p>
        </w:tc>
        <w:tc>
          <w:tcPr>
            <w:tcW w:w="792" w:type="dxa"/>
          </w:tcPr>
          <w:p w14:paraId="66436C70" w14:textId="77777777" w:rsidR="00A31668" w:rsidRPr="000250F1" w:rsidRDefault="00A31668" w:rsidP="00A31668">
            <w:pPr>
              <w:spacing w:after="80"/>
              <w:jc w:val="center"/>
              <w:rPr>
                <w:rFonts w:cs="Arial"/>
                <w:sz w:val="22"/>
              </w:rPr>
            </w:pPr>
            <w:r w:rsidRPr="000250F1">
              <w:rPr>
                <w:sz w:val="22"/>
              </w:rPr>
              <w:t>X</w:t>
            </w:r>
          </w:p>
        </w:tc>
        <w:tc>
          <w:tcPr>
            <w:tcW w:w="821" w:type="dxa"/>
          </w:tcPr>
          <w:p w14:paraId="43A3EE43" w14:textId="77777777" w:rsidR="00A31668" w:rsidRPr="000250F1" w:rsidRDefault="00A31668" w:rsidP="00A31668">
            <w:pPr>
              <w:spacing w:after="80"/>
              <w:jc w:val="center"/>
              <w:rPr>
                <w:sz w:val="22"/>
              </w:rPr>
            </w:pPr>
            <w:r w:rsidRPr="000250F1">
              <w:rPr>
                <w:sz w:val="22"/>
              </w:rPr>
              <w:t>X</w:t>
            </w:r>
          </w:p>
        </w:tc>
        <w:tc>
          <w:tcPr>
            <w:tcW w:w="936" w:type="dxa"/>
          </w:tcPr>
          <w:p w14:paraId="02F8578F" w14:textId="77777777" w:rsidR="00A31668" w:rsidRPr="000250F1" w:rsidRDefault="00A31668" w:rsidP="00A31668">
            <w:pPr>
              <w:spacing w:after="80"/>
              <w:rPr>
                <w:sz w:val="22"/>
              </w:rPr>
            </w:pPr>
          </w:p>
        </w:tc>
      </w:tr>
      <w:tr w:rsidR="00C05F7B" w:rsidRPr="00213323" w14:paraId="6164E9BD" w14:textId="77777777" w:rsidTr="00A14207">
        <w:trPr>
          <w:jc w:val="center"/>
        </w:trPr>
        <w:tc>
          <w:tcPr>
            <w:tcW w:w="2678" w:type="dxa"/>
          </w:tcPr>
          <w:p w14:paraId="2018D6D3" w14:textId="77777777" w:rsidR="00A31668" w:rsidRPr="000250F1" w:rsidRDefault="00A31668" w:rsidP="00A31668">
            <w:pPr>
              <w:spacing w:after="80"/>
              <w:rPr>
                <w:rFonts w:cs="Arial"/>
                <w:sz w:val="22"/>
              </w:rPr>
            </w:pPr>
            <w:proofErr w:type="spellStart"/>
            <w:r w:rsidRPr="000250F1">
              <w:rPr>
                <w:rFonts w:cs="Arial"/>
                <w:sz w:val="22"/>
              </w:rPr>
              <w:t>Tx_Dj</w:t>
            </w:r>
            <w:proofErr w:type="spellEnd"/>
          </w:p>
        </w:tc>
        <w:tc>
          <w:tcPr>
            <w:tcW w:w="1237" w:type="dxa"/>
          </w:tcPr>
          <w:p w14:paraId="73F60E64" w14:textId="77777777" w:rsidR="00A31668" w:rsidRPr="000250F1" w:rsidRDefault="00A31668" w:rsidP="00A31668">
            <w:pPr>
              <w:spacing w:after="80"/>
              <w:jc w:val="center"/>
              <w:rPr>
                <w:rFonts w:cs="Arial"/>
                <w:b/>
                <w:sz w:val="22"/>
              </w:rPr>
            </w:pPr>
            <w:r w:rsidRPr="000250F1">
              <w:rPr>
                <w:sz w:val="22"/>
              </w:rPr>
              <w:t>No</w:t>
            </w:r>
          </w:p>
        </w:tc>
        <w:tc>
          <w:tcPr>
            <w:tcW w:w="1283" w:type="dxa"/>
          </w:tcPr>
          <w:p w14:paraId="41931AA9" w14:textId="77777777" w:rsidR="00A31668" w:rsidRPr="000250F1" w:rsidRDefault="00A31668" w:rsidP="00A31668">
            <w:pPr>
              <w:spacing w:after="80"/>
              <w:jc w:val="center"/>
              <w:rPr>
                <w:rFonts w:cs="Arial"/>
                <w:b/>
                <w:sz w:val="22"/>
              </w:rPr>
            </w:pPr>
            <w:r w:rsidRPr="000250F1">
              <w:rPr>
                <w:sz w:val="22"/>
              </w:rPr>
              <w:t>0</w:t>
            </w:r>
          </w:p>
        </w:tc>
        <w:tc>
          <w:tcPr>
            <w:tcW w:w="821" w:type="dxa"/>
          </w:tcPr>
          <w:p w14:paraId="43729F15" w14:textId="77777777" w:rsidR="00A31668" w:rsidRPr="000250F1" w:rsidRDefault="00A31668" w:rsidP="00A31668">
            <w:pPr>
              <w:spacing w:after="80"/>
              <w:jc w:val="center"/>
              <w:rPr>
                <w:rFonts w:cs="Arial"/>
                <w:b/>
                <w:sz w:val="22"/>
              </w:rPr>
            </w:pPr>
            <w:r w:rsidRPr="000250F1">
              <w:rPr>
                <w:sz w:val="22"/>
              </w:rPr>
              <w:t>X</w:t>
            </w:r>
          </w:p>
        </w:tc>
        <w:tc>
          <w:tcPr>
            <w:tcW w:w="792" w:type="dxa"/>
          </w:tcPr>
          <w:p w14:paraId="1F4DD2BB" w14:textId="77777777" w:rsidR="00A31668" w:rsidRPr="000250F1" w:rsidRDefault="00A31668" w:rsidP="00A31668">
            <w:pPr>
              <w:spacing w:after="80"/>
              <w:jc w:val="center"/>
              <w:rPr>
                <w:sz w:val="22"/>
              </w:rPr>
            </w:pPr>
          </w:p>
        </w:tc>
        <w:tc>
          <w:tcPr>
            <w:tcW w:w="792" w:type="dxa"/>
          </w:tcPr>
          <w:p w14:paraId="079A0B35" w14:textId="77777777" w:rsidR="00A31668" w:rsidRPr="000250F1" w:rsidRDefault="00A31668" w:rsidP="00A31668">
            <w:pPr>
              <w:spacing w:after="80"/>
              <w:jc w:val="center"/>
              <w:rPr>
                <w:rFonts w:cs="Arial"/>
                <w:sz w:val="22"/>
              </w:rPr>
            </w:pPr>
            <w:r w:rsidRPr="000250F1">
              <w:rPr>
                <w:sz w:val="22"/>
              </w:rPr>
              <w:t>X</w:t>
            </w:r>
          </w:p>
        </w:tc>
        <w:tc>
          <w:tcPr>
            <w:tcW w:w="821" w:type="dxa"/>
          </w:tcPr>
          <w:p w14:paraId="3BAC975E" w14:textId="77777777" w:rsidR="00A31668" w:rsidRPr="000250F1" w:rsidRDefault="00A31668" w:rsidP="00A31668">
            <w:pPr>
              <w:spacing w:after="80"/>
              <w:jc w:val="center"/>
              <w:rPr>
                <w:sz w:val="22"/>
              </w:rPr>
            </w:pPr>
            <w:r w:rsidRPr="000250F1">
              <w:rPr>
                <w:sz w:val="22"/>
              </w:rPr>
              <w:t>X</w:t>
            </w:r>
          </w:p>
        </w:tc>
        <w:tc>
          <w:tcPr>
            <w:tcW w:w="936" w:type="dxa"/>
          </w:tcPr>
          <w:p w14:paraId="6737C3F1" w14:textId="77777777" w:rsidR="00A31668" w:rsidRPr="000250F1" w:rsidRDefault="00A31668" w:rsidP="00A31668">
            <w:pPr>
              <w:spacing w:after="80"/>
              <w:rPr>
                <w:sz w:val="22"/>
              </w:rPr>
            </w:pPr>
          </w:p>
        </w:tc>
      </w:tr>
      <w:tr w:rsidR="00C05F7B" w:rsidRPr="00213323" w14:paraId="27FC3414" w14:textId="77777777" w:rsidTr="00A14207">
        <w:trPr>
          <w:jc w:val="center"/>
        </w:trPr>
        <w:tc>
          <w:tcPr>
            <w:tcW w:w="2678" w:type="dxa"/>
          </w:tcPr>
          <w:p w14:paraId="7767D4CB" w14:textId="77777777" w:rsidR="00A31668" w:rsidRPr="000250F1" w:rsidRDefault="00A31668" w:rsidP="00A31668">
            <w:pPr>
              <w:spacing w:after="80"/>
              <w:rPr>
                <w:rFonts w:cs="Arial"/>
                <w:sz w:val="22"/>
              </w:rPr>
            </w:pPr>
            <w:proofErr w:type="spellStart"/>
            <w:r w:rsidRPr="000250F1">
              <w:rPr>
                <w:sz w:val="22"/>
              </w:rPr>
              <w:t>Tx_Jitter</w:t>
            </w:r>
            <w:proofErr w:type="spellEnd"/>
          </w:p>
        </w:tc>
        <w:tc>
          <w:tcPr>
            <w:tcW w:w="1237" w:type="dxa"/>
          </w:tcPr>
          <w:p w14:paraId="655B677B" w14:textId="77777777" w:rsidR="00A31668" w:rsidRPr="000250F1" w:rsidRDefault="00A31668" w:rsidP="00A31668">
            <w:pPr>
              <w:spacing w:after="80"/>
              <w:jc w:val="center"/>
              <w:rPr>
                <w:sz w:val="22"/>
              </w:rPr>
            </w:pPr>
            <w:r w:rsidRPr="000250F1">
              <w:rPr>
                <w:sz w:val="22"/>
              </w:rPr>
              <w:t>No</w:t>
            </w:r>
          </w:p>
        </w:tc>
        <w:tc>
          <w:tcPr>
            <w:tcW w:w="1283" w:type="dxa"/>
          </w:tcPr>
          <w:p w14:paraId="7E9DBDB6" w14:textId="77223601" w:rsidR="00A31668" w:rsidRPr="000250F1" w:rsidRDefault="00A31668" w:rsidP="00A31668">
            <w:pPr>
              <w:spacing w:after="80"/>
              <w:jc w:val="center"/>
              <w:rPr>
                <w:sz w:val="22"/>
              </w:rPr>
            </w:pPr>
            <w:r>
              <w:t>Undefined</w:t>
            </w:r>
          </w:p>
        </w:tc>
        <w:tc>
          <w:tcPr>
            <w:tcW w:w="821" w:type="dxa"/>
          </w:tcPr>
          <w:p w14:paraId="0483DBC4" w14:textId="77777777" w:rsidR="00A31668" w:rsidRPr="000250F1" w:rsidRDefault="00A31668" w:rsidP="00A31668">
            <w:pPr>
              <w:spacing w:after="80"/>
              <w:jc w:val="center"/>
              <w:rPr>
                <w:sz w:val="22"/>
              </w:rPr>
            </w:pPr>
            <w:r w:rsidRPr="000250F1">
              <w:rPr>
                <w:sz w:val="22"/>
              </w:rPr>
              <w:t>X</w:t>
            </w:r>
          </w:p>
        </w:tc>
        <w:tc>
          <w:tcPr>
            <w:tcW w:w="792" w:type="dxa"/>
          </w:tcPr>
          <w:p w14:paraId="5192B05D" w14:textId="77777777" w:rsidR="00A31668" w:rsidRPr="000250F1" w:rsidRDefault="00A31668" w:rsidP="00A31668">
            <w:pPr>
              <w:spacing w:after="80"/>
              <w:jc w:val="center"/>
              <w:rPr>
                <w:sz w:val="22"/>
              </w:rPr>
            </w:pPr>
          </w:p>
        </w:tc>
        <w:tc>
          <w:tcPr>
            <w:tcW w:w="792" w:type="dxa"/>
          </w:tcPr>
          <w:p w14:paraId="0384C88A" w14:textId="77777777" w:rsidR="00A31668" w:rsidRPr="000250F1" w:rsidRDefault="00A31668" w:rsidP="00A31668">
            <w:pPr>
              <w:spacing w:after="80"/>
              <w:jc w:val="center"/>
              <w:rPr>
                <w:sz w:val="22"/>
              </w:rPr>
            </w:pPr>
            <w:r w:rsidRPr="000250F1">
              <w:rPr>
                <w:sz w:val="22"/>
              </w:rPr>
              <w:t>X</w:t>
            </w:r>
          </w:p>
        </w:tc>
        <w:tc>
          <w:tcPr>
            <w:tcW w:w="821" w:type="dxa"/>
          </w:tcPr>
          <w:p w14:paraId="180E0710" w14:textId="77777777" w:rsidR="00A31668" w:rsidRPr="000250F1" w:rsidRDefault="00A31668" w:rsidP="00A31668">
            <w:pPr>
              <w:spacing w:after="80"/>
              <w:jc w:val="center"/>
              <w:rPr>
                <w:sz w:val="22"/>
              </w:rPr>
            </w:pPr>
            <w:r w:rsidRPr="000250F1">
              <w:rPr>
                <w:sz w:val="22"/>
              </w:rPr>
              <w:t>X</w:t>
            </w:r>
          </w:p>
        </w:tc>
        <w:tc>
          <w:tcPr>
            <w:tcW w:w="936" w:type="dxa"/>
          </w:tcPr>
          <w:p w14:paraId="6D31BBBD" w14:textId="77777777" w:rsidR="00A31668" w:rsidRPr="000250F1" w:rsidRDefault="00A31668" w:rsidP="00A31668">
            <w:pPr>
              <w:spacing w:after="80"/>
              <w:rPr>
                <w:sz w:val="22"/>
              </w:rPr>
            </w:pPr>
          </w:p>
        </w:tc>
      </w:tr>
      <w:tr w:rsidR="00C05F7B" w:rsidRPr="00213323" w14:paraId="3EBFE005" w14:textId="77777777" w:rsidTr="00A14207">
        <w:trPr>
          <w:jc w:val="center"/>
        </w:trPr>
        <w:tc>
          <w:tcPr>
            <w:tcW w:w="2678" w:type="dxa"/>
          </w:tcPr>
          <w:p w14:paraId="1166A4D5" w14:textId="77777777" w:rsidR="00A31668" w:rsidRPr="000250F1" w:rsidRDefault="00A31668" w:rsidP="00A31668">
            <w:pPr>
              <w:spacing w:after="80"/>
              <w:rPr>
                <w:rFonts w:cs="Arial"/>
                <w:sz w:val="22"/>
              </w:rPr>
            </w:pPr>
            <w:proofErr w:type="spellStart"/>
            <w:r>
              <w:rPr>
                <w:rFonts w:cs="Arial"/>
                <w:sz w:val="22"/>
              </w:rPr>
              <w:t>Tx_R</w:t>
            </w:r>
            <w:proofErr w:type="spellEnd"/>
          </w:p>
        </w:tc>
        <w:tc>
          <w:tcPr>
            <w:tcW w:w="1237" w:type="dxa"/>
          </w:tcPr>
          <w:p w14:paraId="29CE3062" w14:textId="77777777" w:rsidR="00A31668" w:rsidRPr="000250F1" w:rsidRDefault="00A31668" w:rsidP="00A31668">
            <w:pPr>
              <w:spacing w:after="80"/>
              <w:jc w:val="center"/>
              <w:rPr>
                <w:sz w:val="22"/>
              </w:rPr>
            </w:pPr>
            <w:r>
              <w:t>No</w:t>
            </w:r>
          </w:p>
        </w:tc>
        <w:tc>
          <w:tcPr>
            <w:tcW w:w="1283" w:type="dxa"/>
          </w:tcPr>
          <w:p w14:paraId="6622F17F" w14:textId="77777777" w:rsidR="00A31668" w:rsidRPr="000250F1" w:rsidRDefault="00A31668" w:rsidP="00A31668">
            <w:pPr>
              <w:spacing w:after="80"/>
              <w:jc w:val="center"/>
              <w:rPr>
                <w:sz w:val="22"/>
              </w:rPr>
            </w:pPr>
            <w:r>
              <w:t>0</w:t>
            </w:r>
          </w:p>
        </w:tc>
        <w:tc>
          <w:tcPr>
            <w:tcW w:w="821" w:type="dxa"/>
          </w:tcPr>
          <w:p w14:paraId="6597836E" w14:textId="77777777" w:rsidR="00A31668" w:rsidRPr="000250F1" w:rsidRDefault="00A31668" w:rsidP="00A31668">
            <w:pPr>
              <w:spacing w:after="80"/>
              <w:jc w:val="center"/>
              <w:rPr>
                <w:sz w:val="22"/>
              </w:rPr>
            </w:pPr>
            <w:r>
              <w:t>X</w:t>
            </w:r>
          </w:p>
        </w:tc>
        <w:tc>
          <w:tcPr>
            <w:tcW w:w="792" w:type="dxa"/>
          </w:tcPr>
          <w:p w14:paraId="0099FB31" w14:textId="77777777" w:rsidR="00A31668" w:rsidRPr="000250F1" w:rsidRDefault="00A31668" w:rsidP="00A31668">
            <w:pPr>
              <w:spacing w:after="80"/>
              <w:jc w:val="center"/>
              <w:rPr>
                <w:sz w:val="22"/>
              </w:rPr>
            </w:pPr>
          </w:p>
        </w:tc>
        <w:tc>
          <w:tcPr>
            <w:tcW w:w="792" w:type="dxa"/>
          </w:tcPr>
          <w:p w14:paraId="2E462D51" w14:textId="77777777" w:rsidR="00A31668" w:rsidRPr="000250F1" w:rsidRDefault="00A31668" w:rsidP="00A31668">
            <w:pPr>
              <w:spacing w:after="80"/>
              <w:jc w:val="center"/>
              <w:rPr>
                <w:sz w:val="22"/>
              </w:rPr>
            </w:pPr>
          </w:p>
        </w:tc>
        <w:tc>
          <w:tcPr>
            <w:tcW w:w="821" w:type="dxa"/>
          </w:tcPr>
          <w:p w14:paraId="55453DD7" w14:textId="77777777" w:rsidR="00A31668" w:rsidRPr="000250F1" w:rsidRDefault="00A31668" w:rsidP="00A31668">
            <w:pPr>
              <w:spacing w:after="80"/>
              <w:jc w:val="center"/>
              <w:rPr>
                <w:sz w:val="22"/>
              </w:rPr>
            </w:pPr>
            <w:r w:rsidRPr="00CC2174">
              <w:t>X</w:t>
            </w:r>
          </w:p>
        </w:tc>
        <w:tc>
          <w:tcPr>
            <w:tcW w:w="936" w:type="dxa"/>
          </w:tcPr>
          <w:p w14:paraId="5C623609" w14:textId="77777777" w:rsidR="00A31668" w:rsidRPr="000250F1" w:rsidRDefault="00A31668" w:rsidP="00A31668">
            <w:pPr>
              <w:spacing w:after="80"/>
              <w:rPr>
                <w:sz w:val="22"/>
              </w:rPr>
            </w:pPr>
          </w:p>
        </w:tc>
      </w:tr>
      <w:tr w:rsidR="00C05F7B" w:rsidRPr="00213323" w14:paraId="3BA9A350" w14:textId="77777777" w:rsidTr="00A14207">
        <w:trPr>
          <w:jc w:val="center"/>
        </w:trPr>
        <w:tc>
          <w:tcPr>
            <w:tcW w:w="2678" w:type="dxa"/>
          </w:tcPr>
          <w:p w14:paraId="6201F71B" w14:textId="77777777" w:rsidR="00A31668" w:rsidRPr="000250F1" w:rsidRDefault="00A31668" w:rsidP="00A31668">
            <w:pPr>
              <w:spacing w:after="80"/>
              <w:rPr>
                <w:rFonts w:cs="Arial"/>
                <w:sz w:val="22"/>
              </w:rPr>
            </w:pPr>
            <w:proofErr w:type="spellStart"/>
            <w:r w:rsidRPr="000250F1">
              <w:rPr>
                <w:rFonts w:cs="Arial"/>
                <w:sz w:val="22"/>
              </w:rPr>
              <w:t>Tx_Rj</w:t>
            </w:r>
            <w:proofErr w:type="spellEnd"/>
          </w:p>
        </w:tc>
        <w:tc>
          <w:tcPr>
            <w:tcW w:w="1237" w:type="dxa"/>
          </w:tcPr>
          <w:p w14:paraId="0071B81B" w14:textId="77777777" w:rsidR="00A31668" w:rsidRPr="000250F1" w:rsidRDefault="00A31668" w:rsidP="00A31668">
            <w:pPr>
              <w:spacing w:after="80"/>
              <w:jc w:val="center"/>
              <w:rPr>
                <w:sz w:val="22"/>
              </w:rPr>
            </w:pPr>
            <w:r w:rsidRPr="000250F1">
              <w:rPr>
                <w:sz w:val="22"/>
              </w:rPr>
              <w:t>No</w:t>
            </w:r>
          </w:p>
        </w:tc>
        <w:tc>
          <w:tcPr>
            <w:tcW w:w="1283" w:type="dxa"/>
          </w:tcPr>
          <w:p w14:paraId="25B08980" w14:textId="77777777" w:rsidR="00A31668" w:rsidRPr="000250F1" w:rsidRDefault="00A31668" w:rsidP="00A31668">
            <w:pPr>
              <w:spacing w:after="80"/>
              <w:jc w:val="center"/>
              <w:rPr>
                <w:sz w:val="22"/>
              </w:rPr>
            </w:pPr>
            <w:r w:rsidRPr="000250F1">
              <w:rPr>
                <w:sz w:val="22"/>
              </w:rPr>
              <w:t>0</w:t>
            </w:r>
          </w:p>
        </w:tc>
        <w:tc>
          <w:tcPr>
            <w:tcW w:w="821" w:type="dxa"/>
          </w:tcPr>
          <w:p w14:paraId="0097B4FE" w14:textId="77777777" w:rsidR="00A31668" w:rsidRPr="000250F1" w:rsidRDefault="00A31668" w:rsidP="00A31668">
            <w:pPr>
              <w:spacing w:after="80"/>
              <w:jc w:val="center"/>
              <w:rPr>
                <w:sz w:val="22"/>
              </w:rPr>
            </w:pPr>
            <w:r w:rsidRPr="000250F1">
              <w:rPr>
                <w:sz w:val="22"/>
              </w:rPr>
              <w:t>X</w:t>
            </w:r>
          </w:p>
        </w:tc>
        <w:tc>
          <w:tcPr>
            <w:tcW w:w="792" w:type="dxa"/>
          </w:tcPr>
          <w:p w14:paraId="570729CF" w14:textId="77777777" w:rsidR="00A31668" w:rsidRPr="000250F1" w:rsidRDefault="00A31668" w:rsidP="00A31668">
            <w:pPr>
              <w:spacing w:after="80"/>
              <w:jc w:val="center"/>
              <w:rPr>
                <w:sz w:val="22"/>
              </w:rPr>
            </w:pPr>
          </w:p>
        </w:tc>
        <w:tc>
          <w:tcPr>
            <w:tcW w:w="792" w:type="dxa"/>
          </w:tcPr>
          <w:p w14:paraId="48DBCEDE" w14:textId="77777777" w:rsidR="00A31668" w:rsidRPr="000250F1" w:rsidRDefault="00A31668" w:rsidP="00A31668">
            <w:pPr>
              <w:spacing w:after="80"/>
              <w:jc w:val="center"/>
              <w:rPr>
                <w:sz w:val="22"/>
              </w:rPr>
            </w:pPr>
            <w:r w:rsidRPr="000250F1">
              <w:rPr>
                <w:sz w:val="22"/>
              </w:rPr>
              <w:t>X</w:t>
            </w:r>
          </w:p>
        </w:tc>
        <w:tc>
          <w:tcPr>
            <w:tcW w:w="821" w:type="dxa"/>
          </w:tcPr>
          <w:p w14:paraId="339BEE1F" w14:textId="77777777" w:rsidR="00A31668" w:rsidRPr="000250F1" w:rsidRDefault="00A31668" w:rsidP="00A31668">
            <w:pPr>
              <w:spacing w:after="80"/>
              <w:jc w:val="center"/>
              <w:rPr>
                <w:sz w:val="22"/>
              </w:rPr>
            </w:pPr>
            <w:r w:rsidRPr="000250F1">
              <w:rPr>
                <w:sz w:val="22"/>
              </w:rPr>
              <w:t>X</w:t>
            </w:r>
          </w:p>
        </w:tc>
        <w:tc>
          <w:tcPr>
            <w:tcW w:w="936" w:type="dxa"/>
          </w:tcPr>
          <w:p w14:paraId="000ADC14" w14:textId="77777777" w:rsidR="00A31668" w:rsidRPr="000250F1" w:rsidRDefault="00A31668" w:rsidP="00A31668">
            <w:pPr>
              <w:spacing w:after="80"/>
              <w:rPr>
                <w:sz w:val="22"/>
              </w:rPr>
            </w:pPr>
          </w:p>
        </w:tc>
      </w:tr>
      <w:tr w:rsidR="00C05F7B" w:rsidRPr="00213323" w14:paraId="1D605075" w14:textId="77777777" w:rsidTr="00A14207">
        <w:trPr>
          <w:jc w:val="center"/>
        </w:trPr>
        <w:tc>
          <w:tcPr>
            <w:tcW w:w="2678" w:type="dxa"/>
          </w:tcPr>
          <w:p w14:paraId="75EB08CE" w14:textId="77777777" w:rsidR="00A31668" w:rsidRPr="000250F1" w:rsidRDefault="00A31668" w:rsidP="00A31668">
            <w:pPr>
              <w:spacing w:after="80"/>
              <w:rPr>
                <w:rFonts w:cs="Arial"/>
                <w:sz w:val="22"/>
              </w:rPr>
            </w:pPr>
            <w:proofErr w:type="spellStart"/>
            <w:r w:rsidRPr="000250F1">
              <w:rPr>
                <w:rFonts w:cs="Arial"/>
                <w:sz w:val="22"/>
              </w:rPr>
              <w:lastRenderedPageBreak/>
              <w:t>Tx_Sj</w:t>
            </w:r>
            <w:proofErr w:type="spellEnd"/>
          </w:p>
        </w:tc>
        <w:tc>
          <w:tcPr>
            <w:tcW w:w="1237" w:type="dxa"/>
          </w:tcPr>
          <w:p w14:paraId="54BDBF05" w14:textId="77777777" w:rsidR="00A31668" w:rsidRPr="000250F1" w:rsidRDefault="00A31668" w:rsidP="00A31668">
            <w:pPr>
              <w:spacing w:after="80"/>
              <w:jc w:val="center"/>
              <w:rPr>
                <w:sz w:val="22"/>
              </w:rPr>
            </w:pPr>
            <w:r w:rsidRPr="000250F1">
              <w:rPr>
                <w:sz w:val="22"/>
              </w:rPr>
              <w:t>No</w:t>
            </w:r>
          </w:p>
        </w:tc>
        <w:tc>
          <w:tcPr>
            <w:tcW w:w="1283" w:type="dxa"/>
          </w:tcPr>
          <w:p w14:paraId="0E560A25" w14:textId="77777777" w:rsidR="00A31668" w:rsidRPr="000250F1" w:rsidRDefault="00A31668" w:rsidP="00A31668">
            <w:pPr>
              <w:spacing w:after="80"/>
              <w:jc w:val="center"/>
              <w:rPr>
                <w:sz w:val="22"/>
              </w:rPr>
            </w:pPr>
            <w:r w:rsidRPr="000250F1">
              <w:rPr>
                <w:sz w:val="22"/>
              </w:rPr>
              <w:t>0</w:t>
            </w:r>
          </w:p>
        </w:tc>
        <w:tc>
          <w:tcPr>
            <w:tcW w:w="821" w:type="dxa"/>
          </w:tcPr>
          <w:p w14:paraId="15CFF36D" w14:textId="77777777" w:rsidR="00A31668" w:rsidRPr="000250F1" w:rsidRDefault="00A31668" w:rsidP="00A31668">
            <w:pPr>
              <w:spacing w:after="80"/>
              <w:jc w:val="center"/>
              <w:rPr>
                <w:sz w:val="22"/>
              </w:rPr>
            </w:pPr>
            <w:r w:rsidRPr="000250F1">
              <w:rPr>
                <w:sz w:val="22"/>
              </w:rPr>
              <w:t>X</w:t>
            </w:r>
          </w:p>
        </w:tc>
        <w:tc>
          <w:tcPr>
            <w:tcW w:w="792" w:type="dxa"/>
          </w:tcPr>
          <w:p w14:paraId="65BA6919" w14:textId="77777777" w:rsidR="00A31668" w:rsidRPr="000250F1" w:rsidRDefault="00A31668" w:rsidP="00A31668">
            <w:pPr>
              <w:spacing w:after="80"/>
              <w:jc w:val="center"/>
              <w:rPr>
                <w:sz w:val="22"/>
              </w:rPr>
            </w:pPr>
          </w:p>
        </w:tc>
        <w:tc>
          <w:tcPr>
            <w:tcW w:w="792" w:type="dxa"/>
          </w:tcPr>
          <w:p w14:paraId="3B5ECF61" w14:textId="77777777" w:rsidR="00A31668" w:rsidRPr="000250F1" w:rsidRDefault="00A31668" w:rsidP="00A31668">
            <w:pPr>
              <w:spacing w:after="80"/>
              <w:jc w:val="center"/>
              <w:rPr>
                <w:sz w:val="22"/>
              </w:rPr>
            </w:pPr>
            <w:r w:rsidRPr="000250F1">
              <w:rPr>
                <w:sz w:val="22"/>
              </w:rPr>
              <w:t>X</w:t>
            </w:r>
          </w:p>
        </w:tc>
        <w:tc>
          <w:tcPr>
            <w:tcW w:w="821" w:type="dxa"/>
          </w:tcPr>
          <w:p w14:paraId="3F469A46" w14:textId="77777777" w:rsidR="00A31668" w:rsidRPr="000250F1" w:rsidRDefault="00A31668" w:rsidP="00A31668">
            <w:pPr>
              <w:spacing w:after="80"/>
              <w:jc w:val="center"/>
              <w:rPr>
                <w:sz w:val="22"/>
              </w:rPr>
            </w:pPr>
            <w:r w:rsidRPr="000250F1">
              <w:rPr>
                <w:sz w:val="22"/>
              </w:rPr>
              <w:t>X</w:t>
            </w:r>
          </w:p>
        </w:tc>
        <w:tc>
          <w:tcPr>
            <w:tcW w:w="936" w:type="dxa"/>
          </w:tcPr>
          <w:p w14:paraId="129947B3" w14:textId="77777777" w:rsidR="00A31668" w:rsidRPr="000250F1" w:rsidRDefault="00A31668" w:rsidP="00A31668">
            <w:pPr>
              <w:spacing w:after="80"/>
              <w:rPr>
                <w:sz w:val="22"/>
              </w:rPr>
            </w:pPr>
          </w:p>
        </w:tc>
      </w:tr>
      <w:tr w:rsidR="00C05F7B" w:rsidRPr="00213323" w14:paraId="0916F3E7" w14:textId="77777777" w:rsidTr="00A14207">
        <w:trPr>
          <w:jc w:val="center"/>
        </w:trPr>
        <w:tc>
          <w:tcPr>
            <w:tcW w:w="2678" w:type="dxa"/>
          </w:tcPr>
          <w:p w14:paraId="12FB5559" w14:textId="77777777" w:rsidR="00A31668" w:rsidRPr="000250F1" w:rsidRDefault="00A31668" w:rsidP="00A31668">
            <w:pPr>
              <w:spacing w:after="80"/>
              <w:rPr>
                <w:rFonts w:cs="Arial"/>
                <w:sz w:val="22"/>
              </w:rPr>
            </w:pPr>
            <w:proofErr w:type="spellStart"/>
            <w:r w:rsidRPr="000250F1">
              <w:rPr>
                <w:rFonts w:cs="Arial"/>
                <w:sz w:val="22"/>
              </w:rPr>
              <w:t>Tx_Sj_Frequency</w:t>
            </w:r>
            <w:proofErr w:type="spellEnd"/>
          </w:p>
        </w:tc>
        <w:tc>
          <w:tcPr>
            <w:tcW w:w="1237" w:type="dxa"/>
          </w:tcPr>
          <w:p w14:paraId="4F05FDB0" w14:textId="77777777" w:rsidR="00A31668" w:rsidRPr="000250F1" w:rsidRDefault="00A31668" w:rsidP="00A31668">
            <w:pPr>
              <w:spacing w:after="80"/>
              <w:jc w:val="center"/>
              <w:rPr>
                <w:sz w:val="22"/>
              </w:rPr>
            </w:pPr>
            <w:r w:rsidRPr="000250F1">
              <w:rPr>
                <w:sz w:val="22"/>
              </w:rPr>
              <w:t>No</w:t>
            </w:r>
          </w:p>
        </w:tc>
        <w:tc>
          <w:tcPr>
            <w:tcW w:w="1283" w:type="dxa"/>
          </w:tcPr>
          <w:p w14:paraId="33E23848" w14:textId="767EBE32" w:rsidR="00A31668" w:rsidRPr="000250F1" w:rsidRDefault="00A31668" w:rsidP="00A31668">
            <w:pPr>
              <w:spacing w:after="80"/>
              <w:jc w:val="center"/>
              <w:rPr>
                <w:sz w:val="22"/>
              </w:rPr>
            </w:pPr>
            <w:r>
              <w:t>Undefined</w:t>
            </w:r>
          </w:p>
        </w:tc>
        <w:tc>
          <w:tcPr>
            <w:tcW w:w="821" w:type="dxa"/>
          </w:tcPr>
          <w:p w14:paraId="0895F8DA" w14:textId="77777777" w:rsidR="00A31668" w:rsidRPr="000250F1" w:rsidRDefault="00A31668" w:rsidP="00A31668">
            <w:pPr>
              <w:spacing w:after="80"/>
              <w:jc w:val="center"/>
              <w:rPr>
                <w:sz w:val="22"/>
              </w:rPr>
            </w:pPr>
            <w:r w:rsidRPr="000250F1">
              <w:rPr>
                <w:sz w:val="22"/>
              </w:rPr>
              <w:t>X</w:t>
            </w:r>
          </w:p>
        </w:tc>
        <w:tc>
          <w:tcPr>
            <w:tcW w:w="792" w:type="dxa"/>
          </w:tcPr>
          <w:p w14:paraId="7C787CBD" w14:textId="77777777" w:rsidR="00A31668" w:rsidRPr="000250F1" w:rsidRDefault="00A31668" w:rsidP="00A31668">
            <w:pPr>
              <w:spacing w:after="80"/>
              <w:jc w:val="center"/>
              <w:rPr>
                <w:sz w:val="22"/>
              </w:rPr>
            </w:pPr>
          </w:p>
        </w:tc>
        <w:tc>
          <w:tcPr>
            <w:tcW w:w="792" w:type="dxa"/>
          </w:tcPr>
          <w:p w14:paraId="35564BAF" w14:textId="77777777" w:rsidR="00A31668" w:rsidRPr="000250F1" w:rsidRDefault="00A31668" w:rsidP="00A31668">
            <w:pPr>
              <w:spacing w:after="80"/>
              <w:jc w:val="center"/>
              <w:rPr>
                <w:sz w:val="22"/>
              </w:rPr>
            </w:pPr>
            <w:r w:rsidRPr="000250F1">
              <w:rPr>
                <w:sz w:val="22"/>
              </w:rPr>
              <w:t>X</w:t>
            </w:r>
          </w:p>
        </w:tc>
        <w:tc>
          <w:tcPr>
            <w:tcW w:w="821" w:type="dxa"/>
          </w:tcPr>
          <w:p w14:paraId="4AA23724" w14:textId="77777777" w:rsidR="00A31668" w:rsidRPr="000250F1" w:rsidRDefault="00A31668" w:rsidP="00A31668">
            <w:pPr>
              <w:spacing w:after="80"/>
              <w:jc w:val="center"/>
              <w:rPr>
                <w:sz w:val="22"/>
              </w:rPr>
            </w:pPr>
            <w:r w:rsidRPr="000250F1">
              <w:rPr>
                <w:sz w:val="22"/>
              </w:rPr>
              <w:t>X</w:t>
            </w:r>
          </w:p>
        </w:tc>
        <w:tc>
          <w:tcPr>
            <w:tcW w:w="936" w:type="dxa"/>
          </w:tcPr>
          <w:p w14:paraId="4C2A2D41" w14:textId="77777777" w:rsidR="00A31668" w:rsidRPr="000250F1" w:rsidRDefault="00A31668" w:rsidP="00A31668">
            <w:pPr>
              <w:spacing w:after="80"/>
              <w:rPr>
                <w:sz w:val="22"/>
              </w:rPr>
            </w:pPr>
          </w:p>
        </w:tc>
      </w:tr>
      <w:tr w:rsidR="00C05F7B" w:rsidRPr="00213323" w14:paraId="2E915B43" w14:textId="77777777" w:rsidTr="00A14207">
        <w:trPr>
          <w:jc w:val="center"/>
        </w:trPr>
        <w:tc>
          <w:tcPr>
            <w:tcW w:w="2678" w:type="dxa"/>
          </w:tcPr>
          <w:p w14:paraId="50979DDD" w14:textId="77777777" w:rsidR="00A31668" w:rsidRPr="000250F1" w:rsidRDefault="00A31668" w:rsidP="00A31668">
            <w:pPr>
              <w:spacing w:after="80"/>
              <w:rPr>
                <w:sz w:val="22"/>
              </w:rPr>
            </w:pPr>
            <w:proofErr w:type="spellStart"/>
            <w:r>
              <w:rPr>
                <w:sz w:val="22"/>
              </w:rPr>
              <w:t>Tx_V</w:t>
            </w:r>
            <w:proofErr w:type="spellEnd"/>
          </w:p>
        </w:tc>
        <w:tc>
          <w:tcPr>
            <w:tcW w:w="1237" w:type="dxa"/>
          </w:tcPr>
          <w:p w14:paraId="639002EC" w14:textId="130387E2" w:rsidR="00A31668" w:rsidRPr="000250F1" w:rsidRDefault="00A31668" w:rsidP="00A31668">
            <w:pPr>
              <w:spacing w:after="80"/>
              <w:jc w:val="center"/>
              <w:rPr>
                <w:sz w:val="22"/>
              </w:rPr>
            </w:pPr>
            <w:r>
              <w:t>Yes</w:t>
            </w:r>
            <w:r>
              <w:rPr>
                <w:vertAlign w:val="superscript"/>
              </w:rPr>
              <w:t>5</w:t>
            </w:r>
          </w:p>
        </w:tc>
        <w:tc>
          <w:tcPr>
            <w:tcW w:w="1283" w:type="dxa"/>
          </w:tcPr>
          <w:p w14:paraId="26CCF732" w14:textId="77777777" w:rsidR="00A31668" w:rsidRPr="000250F1" w:rsidRDefault="00A31668" w:rsidP="00A31668">
            <w:pPr>
              <w:spacing w:after="80"/>
              <w:jc w:val="center"/>
              <w:rPr>
                <w:sz w:val="22"/>
              </w:rPr>
            </w:pPr>
            <w:r>
              <w:t>--</w:t>
            </w:r>
          </w:p>
        </w:tc>
        <w:tc>
          <w:tcPr>
            <w:tcW w:w="821" w:type="dxa"/>
          </w:tcPr>
          <w:p w14:paraId="2033FC61" w14:textId="77777777" w:rsidR="00A31668" w:rsidRPr="000250F1" w:rsidRDefault="00A31668" w:rsidP="00A31668">
            <w:pPr>
              <w:spacing w:after="80"/>
              <w:jc w:val="center"/>
              <w:rPr>
                <w:sz w:val="22"/>
              </w:rPr>
            </w:pPr>
            <w:r>
              <w:t>X</w:t>
            </w:r>
          </w:p>
        </w:tc>
        <w:tc>
          <w:tcPr>
            <w:tcW w:w="792" w:type="dxa"/>
          </w:tcPr>
          <w:p w14:paraId="0565C618" w14:textId="77777777" w:rsidR="00A31668" w:rsidRPr="000250F1" w:rsidRDefault="00A31668" w:rsidP="00A31668">
            <w:pPr>
              <w:spacing w:after="80"/>
              <w:jc w:val="center"/>
              <w:rPr>
                <w:sz w:val="22"/>
              </w:rPr>
            </w:pPr>
          </w:p>
        </w:tc>
        <w:tc>
          <w:tcPr>
            <w:tcW w:w="792" w:type="dxa"/>
          </w:tcPr>
          <w:p w14:paraId="2C6D4AAE" w14:textId="77777777" w:rsidR="00A31668" w:rsidRPr="000250F1" w:rsidRDefault="00A31668" w:rsidP="00A31668">
            <w:pPr>
              <w:spacing w:after="80"/>
              <w:jc w:val="center"/>
              <w:rPr>
                <w:sz w:val="22"/>
              </w:rPr>
            </w:pPr>
          </w:p>
        </w:tc>
        <w:tc>
          <w:tcPr>
            <w:tcW w:w="821" w:type="dxa"/>
          </w:tcPr>
          <w:p w14:paraId="77D6C562" w14:textId="77777777" w:rsidR="00A31668" w:rsidRPr="000250F1" w:rsidRDefault="00A31668" w:rsidP="00A14207">
            <w:pPr>
              <w:spacing w:after="80"/>
              <w:jc w:val="center"/>
              <w:rPr>
                <w:sz w:val="22"/>
              </w:rPr>
            </w:pPr>
            <w:r w:rsidRPr="00CC2174">
              <w:t>X</w:t>
            </w:r>
          </w:p>
        </w:tc>
        <w:tc>
          <w:tcPr>
            <w:tcW w:w="936" w:type="dxa"/>
          </w:tcPr>
          <w:p w14:paraId="055F2815" w14:textId="77777777" w:rsidR="00A31668" w:rsidRPr="000250F1" w:rsidRDefault="00A31668" w:rsidP="00A31668">
            <w:pPr>
              <w:spacing w:after="80"/>
              <w:rPr>
                <w:sz w:val="22"/>
              </w:rPr>
            </w:pPr>
          </w:p>
        </w:tc>
      </w:tr>
      <w:tr w:rsidR="00C05F7B" w:rsidRPr="00213323" w14:paraId="533379C7" w14:textId="77777777" w:rsidTr="00A14207">
        <w:trPr>
          <w:jc w:val="center"/>
        </w:trPr>
        <w:tc>
          <w:tcPr>
            <w:tcW w:w="2678" w:type="dxa"/>
          </w:tcPr>
          <w:p w14:paraId="1966E492" w14:textId="77777777" w:rsidR="00A31668" w:rsidRPr="000250F1" w:rsidRDefault="00A31668" w:rsidP="00A31668">
            <w:pPr>
              <w:spacing w:after="80"/>
              <w:rPr>
                <w:rFonts w:cs="Arial"/>
                <w:sz w:val="22"/>
              </w:rPr>
            </w:pPr>
            <w:proofErr w:type="spellStart"/>
            <w:r w:rsidRPr="000250F1">
              <w:rPr>
                <w:sz w:val="22"/>
              </w:rPr>
              <w:t>Use_Init_Output</w:t>
            </w:r>
            <w:proofErr w:type="spellEnd"/>
          </w:p>
        </w:tc>
        <w:tc>
          <w:tcPr>
            <w:tcW w:w="1237" w:type="dxa"/>
          </w:tcPr>
          <w:p w14:paraId="1B5B769B" w14:textId="77777777" w:rsidR="00A31668" w:rsidRPr="000250F1" w:rsidRDefault="00A31668" w:rsidP="00A31668">
            <w:pPr>
              <w:spacing w:after="80"/>
              <w:jc w:val="center"/>
              <w:rPr>
                <w:sz w:val="22"/>
              </w:rPr>
            </w:pPr>
            <w:r w:rsidRPr="000250F1">
              <w:rPr>
                <w:sz w:val="22"/>
              </w:rPr>
              <w:t>No</w:t>
            </w:r>
          </w:p>
        </w:tc>
        <w:tc>
          <w:tcPr>
            <w:tcW w:w="1283" w:type="dxa"/>
          </w:tcPr>
          <w:p w14:paraId="1EE1C950" w14:textId="77777777" w:rsidR="00A31668" w:rsidRPr="000250F1" w:rsidRDefault="00A31668" w:rsidP="00A31668">
            <w:pPr>
              <w:spacing w:after="80"/>
              <w:jc w:val="center"/>
              <w:rPr>
                <w:sz w:val="22"/>
              </w:rPr>
            </w:pPr>
            <w:r w:rsidRPr="000250F1">
              <w:rPr>
                <w:sz w:val="22"/>
              </w:rPr>
              <w:t>True</w:t>
            </w:r>
          </w:p>
        </w:tc>
        <w:tc>
          <w:tcPr>
            <w:tcW w:w="821" w:type="dxa"/>
          </w:tcPr>
          <w:p w14:paraId="56F4D3F5" w14:textId="77777777" w:rsidR="00A31668" w:rsidRPr="000250F1" w:rsidRDefault="00A31668" w:rsidP="00A31668">
            <w:pPr>
              <w:spacing w:after="80"/>
              <w:jc w:val="center"/>
              <w:rPr>
                <w:sz w:val="22"/>
              </w:rPr>
            </w:pPr>
            <w:r w:rsidRPr="000250F1">
              <w:rPr>
                <w:sz w:val="22"/>
              </w:rPr>
              <w:t>X</w:t>
            </w:r>
          </w:p>
        </w:tc>
        <w:tc>
          <w:tcPr>
            <w:tcW w:w="792" w:type="dxa"/>
          </w:tcPr>
          <w:p w14:paraId="09744C4D" w14:textId="77777777" w:rsidR="00A31668" w:rsidRPr="000250F1" w:rsidRDefault="00A31668" w:rsidP="00A31668">
            <w:pPr>
              <w:spacing w:after="80"/>
              <w:jc w:val="center"/>
              <w:rPr>
                <w:sz w:val="22"/>
              </w:rPr>
            </w:pPr>
          </w:p>
        </w:tc>
        <w:tc>
          <w:tcPr>
            <w:tcW w:w="792" w:type="dxa"/>
          </w:tcPr>
          <w:p w14:paraId="4D9FE7D6" w14:textId="77777777" w:rsidR="00A31668" w:rsidRPr="000250F1" w:rsidRDefault="00A31668" w:rsidP="00A31668">
            <w:pPr>
              <w:spacing w:after="80"/>
              <w:jc w:val="center"/>
              <w:rPr>
                <w:sz w:val="22"/>
              </w:rPr>
            </w:pPr>
          </w:p>
        </w:tc>
        <w:tc>
          <w:tcPr>
            <w:tcW w:w="821" w:type="dxa"/>
          </w:tcPr>
          <w:p w14:paraId="0A8DC99F" w14:textId="77777777" w:rsidR="00A31668" w:rsidRPr="000250F1" w:rsidRDefault="00A31668" w:rsidP="00A31668">
            <w:pPr>
              <w:spacing w:after="80"/>
              <w:rPr>
                <w:sz w:val="22"/>
              </w:rPr>
            </w:pPr>
          </w:p>
        </w:tc>
        <w:tc>
          <w:tcPr>
            <w:tcW w:w="936" w:type="dxa"/>
          </w:tcPr>
          <w:p w14:paraId="7C7C9A2C" w14:textId="77777777" w:rsidR="00A31668" w:rsidRPr="000250F1" w:rsidRDefault="00A31668" w:rsidP="00A31668">
            <w:pPr>
              <w:spacing w:after="80"/>
              <w:rPr>
                <w:sz w:val="22"/>
              </w:rPr>
            </w:pPr>
          </w:p>
        </w:tc>
      </w:tr>
      <w:tr w:rsidR="00015963" w:rsidRPr="00213323" w14:paraId="78D33282" w14:textId="77777777" w:rsidTr="002717F8">
        <w:trPr>
          <w:jc w:val="center"/>
        </w:trPr>
        <w:tc>
          <w:tcPr>
            <w:tcW w:w="9360" w:type="dxa"/>
            <w:gridSpan w:val="8"/>
          </w:tcPr>
          <w:p w14:paraId="78D3A16E" w14:textId="77777777" w:rsidR="00015963" w:rsidRDefault="00015963" w:rsidP="00A31668">
            <w:pPr>
              <w:spacing w:after="80"/>
              <w:rPr>
                <w:sz w:val="22"/>
              </w:rPr>
            </w:pPr>
            <w:r>
              <w:rPr>
                <w:sz w:val="22"/>
              </w:rPr>
              <w:t>Notes:</w:t>
            </w:r>
          </w:p>
          <w:p w14:paraId="69E4E681" w14:textId="77777777" w:rsidR="00015963" w:rsidRDefault="00015963" w:rsidP="00015963">
            <w:pPr>
              <w:pStyle w:val="ListParagraph"/>
              <w:numPr>
                <w:ilvl w:val="0"/>
                <w:numId w:val="51"/>
              </w:numPr>
              <w:contextualSpacing w:val="0"/>
            </w:pPr>
            <w:r w:rsidRPr="00213323">
              <w:rPr>
                <w:lang w:eastAsia="en-US"/>
              </w:rPr>
              <w:t xml:space="preserve">Illegal for </w:t>
            </w:r>
            <w:proofErr w:type="spellStart"/>
            <w:r w:rsidRPr="00213323">
              <w:rPr>
                <w:lang w:eastAsia="en-US"/>
              </w:rPr>
              <w:t>AMI_Version</w:t>
            </w:r>
            <w:proofErr w:type="spellEnd"/>
            <w:r w:rsidRPr="00213323">
              <w:rPr>
                <w:lang w:eastAsia="en-US"/>
              </w:rPr>
              <w:t xml:space="preserve">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B57280">
              <w:rPr>
                <w:lang w:eastAsia="en-US"/>
              </w:rPr>
              <w:t>.</w:t>
            </w:r>
          </w:p>
          <w:p w14:paraId="0D6BD249" w14:textId="77777777" w:rsidR="00015963" w:rsidRPr="000E3013" w:rsidRDefault="00015963" w:rsidP="00015963">
            <w:pPr>
              <w:pStyle w:val="ListParagraph"/>
              <w:numPr>
                <w:ilvl w:val="0"/>
                <w:numId w:val="51"/>
              </w:numPr>
              <w:contextualSpacing w:val="0"/>
            </w:pPr>
            <w:r>
              <w:rPr>
                <w:lang w:eastAsia="en-US"/>
              </w:rPr>
              <w:t>“</w:t>
            </w:r>
            <w:r w:rsidRPr="000E3013">
              <w:rPr>
                <w:lang w:eastAsia="en-US"/>
              </w:rPr>
              <w:t>Default” in this context means “behavior if Reserved Parameter is absent”</w:t>
            </w:r>
            <w:r w:rsidR="00B57280">
              <w:rPr>
                <w:lang w:eastAsia="en-US"/>
              </w:rPr>
              <w:t>.</w:t>
            </w:r>
          </w:p>
          <w:p w14:paraId="7C6EF1D0" w14:textId="77777777" w:rsidR="00015963" w:rsidRPr="000E3013" w:rsidRDefault="00015963" w:rsidP="00015963">
            <w:pPr>
              <w:pStyle w:val="ListParagraph"/>
              <w:numPr>
                <w:ilvl w:val="0"/>
                <w:numId w:val="51"/>
              </w:numPr>
              <w:contextualSpacing w:val="0"/>
            </w:pPr>
            <w:r w:rsidRPr="000E3013">
              <w:rPr>
                <w:lang w:eastAsia="en-US"/>
              </w:rPr>
              <w:t xml:space="preserve">Required if </w:t>
            </w:r>
            <w:proofErr w:type="spellStart"/>
            <w:r w:rsidRPr="000E3013">
              <w:rPr>
                <w:lang w:eastAsia="en-US"/>
              </w:rPr>
              <w:t>BCI_Protocol</w:t>
            </w:r>
            <w:proofErr w:type="spellEnd"/>
            <w:r w:rsidRPr="000E3013">
              <w:rPr>
                <w:lang w:eastAsia="en-US"/>
              </w:rPr>
              <w:t xml:space="preserve"> is present</w:t>
            </w:r>
            <w:r w:rsidR="00B57280">
              <w:rPr>
                <w:lang w:eastAsia="en-US"/>
              </w:rPr>
              <w:t>.</w:t>
            </w:r>
          </w:p>
          <w:p w14:paraId="473FBAB6" w14:textId="77777777" w:rsidR="00015963" w:rsidRPr="009B11CE" w:rsidRDefault="00015963" w:rsidP="00015963">
            <w:pPr>
              <w:pStyle w:val="ListParagraph"/>
              <w:numPr>
                <w:ilvl w:val="0"/>
                <w:numId w:val="51"/>
              </w:numPr>
              <w:contextualSpacing w:val="0"/>
            </w:pPr>
            <w:r w:rsidRPr="009B11CE">
              <w:t>Required if [Repeater Pin] is present</w:t>
            </w:r>
            <w:r w:rsidR="00B57280">
              <w:t>.</w:t>
            </w:r>
          </w:p>
          <w:p w14:paraId="72EAC596" w14:textId="77777777" w:rsidR="00015963" w:rsidRDefault="00015963" w:rsidP="00015963">
            <w:pPr>
              <w:pStyle w:val="ListParagraph"/>
              <w:numPr>
                <w:ilvl w:val="0"/>
                <w:numId w:val="51"/>
              </w:numPr>
              <w:contextualSpacing w:val="0"/>
            </w:pPr>
            <w:r w:rsidRPr="009B11CE">
              <w:t>Required if Ts4file is present</w:t>
            </w:r>
            <w:r>
              <w:t xml:space="preserve"> for a Tx model</w:t>
            </w:r>
            <w:r w:rsidR="00B57280">
              <w:t>.</w:t>
            </w:r>
          </w:p>
          <w:p w14:paraId="40578697" w14:textId="09809D08" w:rsidR="00015963" w:rsidRPr="00015963" w:rsidRDefault="00015963" w:rsidP="00A14207">
            <w:pPr>
              <w:pStyle w:val="ListParagraph"/>
              <w:numPr>
                <w:ilvl w:val="0"/>
                <w:numId w:val="51"/>
              </w:numPr>
              <w:contextualSpacing w:val="0"/>
            </w:pPr>
            <w:r>
              <w:t>“--“means that an entry must be provided if the parameter is present; no default is assumed or permitted</w:t>
            </w:r>
            <w:r w:rsidR="00B57280">
              <w:t>.</w:t>
            </w:r>
            <w:r>
              <w:t xml:space="preserve">  </w:t>
            </w:r>
          </w:p>
        </w:tc>
      </w:tr>
    </w:tbl>
    <w:p w14:paraId="6A364351" w14:textId="77777777" w:rsidR="007635D6" w:rsidRPr="00213323" w:rsidRDefault="007635D6" w:rsidP="00322451">
      <w:pPr>
        <w:pStyle w:val="Exampletext"/>
        <w:spacing w:after="80"/>
        <w:rPr>
          <w:rFonts w:ascii="Times New Roman" w:hAnsi="Times New Roman" w:cs="Times New Roman"/>
          <w:sz w:val="24"/>
          <w:szCs w:val="24"/>
        </w:rPr>
      </w:pPr>
    </w:p>
    <w:p w14:paraId="3EC15E02" w14:textId="0D446322" w:rsidR="00F54801" w:rsidRPr="00213323" w:rsidRDefault="00F54801" w:rsidP="00F54801">
      <w:pPr>
        <w:pStyle w:val="Caption"/>
        <w:keepNext/>
        <w:spacing w:after="80"/>
      </w:pPr>
      <w:bookmarkStart w:id="6872" w:name="_Toc529714068"/>
      <w:bookmarkStart w:id="6873" w:name="_Toc536167853"/>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313E33">
        <w:rPr>
          <w:noProof/>
          <w:color w:val="auto"/>
          <w:sz w:val="24"/>
          <w:szCs w:val="24"/>
        </w:rPr>
        <w:t>41</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6872"/>
      <w:bookmarkEnd w:id="6873"/>
    </w:p>
    <w:tbl>
      <w:tblPr>
        <w:tblStyle w:val="TableGrid"/>
        <w:tblW w:w="0" w:type="auto"/>
        <w:jc w:val="center"/>
        <w:tblLayout w:type="fixed"/>
        <w:tblLook w:val="04A0" w:firstRow="1" w:lastRow="0" w:firstColumn="1" w:lastColumn="0" w:noHBand="0" w:noVBand="1"/>
      </w:tblPr>
      <w:tblGrid>
        <w:gridCol w:w="3955"/>
        <w:gridCol w:w="1119"/>
        <w:gridCol w:w="1080"/>
        <w:gridCol w:w="1080"/>
        <w:gridCol w:w="1080"/>
        <w:gridCol w:w="1080"/>
      </w:tblGrid>
      <w:tr w:rsidR="00322451" w:rsidRPr="00213323" w14:paraId="6A95BB49" w14:textId="77777777" w:rsidTr="00A14207">
        <w:trPr>
          <w:tblHeader/>
          <w:jc w:val="center"/>
        </w:trPr>
        <w:tc>
          <w:tcPr>
            <w:tcW w:w="3955" w:type="dxa"/>
            <w:vMerge w:val="restart"/>
            <w:vAlign w:val="center"/>
          </w:tcPr>
          <w:p w14:paraId="1B403591" w14:textId="77777777" w:rsidR="00322451" w:rsidRPr="00213323" w:rsidRDefault="00322451" w:rsidP="00333000">
            <w:pPr>
              <w:spacing w:after="80"/>
              <w:jc w:val="center"/>
              <w:rPr>
                <w:b/>
              </w:rPr>
            </w:pPr>
            <w:r w:rsidRPr="00213323">
              <w:rPr>
                <w:b/>
              </w:rPr>
              <w:t>Reserved Parameter</w:t>
            </w:r>
          </w:p>
        </w:tc>
        <w:tc>
          <w:tcPr>
            <w:tcW w:w="5439" w:type="dxa"/>
            <w:gridSpan w:val="5"/>
          </w:tcPr>
          <w:p w14:paraId="0953B00E" w14:textId="77777777" w:rsidR="00322451" w:rsidRPr="00213323" w:rsidRDefault="00322451" w:rsidP="00333000">
            <w:pPr>
              <w:spacing w:after="80"/>
              <w:jc w:val="center"/>
              <w:rPr>
                <w:b/>
              </w:rPr>
            </w:pPr>
            <w:r w:rsidRPr="00213323">
              <w:rPr>
                <w:b/>
              </w:rPr>
              <w:t>Data Type</w:t>
            </w:r>
          </w:p>
        </w:tc>
      </w:tr>
      <w:tr w:rsidR="00F85A9F" w:rsidRPr="00213323" w14:paraId="295E9987" w14:textId="77777777" w:rsidTr="00A14207">
        <w:trPr>
          <w:jc w:val="center"/>
        </w:trPr>
        <w:tc>
          <w:tcPr>
            <w:tcW w:w="3955" w:type="dxa"/>
            <w:vMerge/>
          </w:tcPr>
          <w:p w14:paraId="0D3ED430" w14:textId="77777777" w:rsidR="00322451" w:rsidRPr="00213323" w:rsidRDefault="00322451" w:rsidP="00333000">
            <w:pPr>
              <w:spacing w:after="80"/>
              <w:jc w:val="center"/>
              <w:rPr>
                <w:b/>
              </w:rPr>
            </w:pPr>
          </w:p>
        </w:tc>
        <w:tc>
          <w:tcPr>
            <w:tcW w:w="1119" w:type="dxa"/>
          </w:tcPr>
          <w:p w14:paraId="3E5EE1CC" w14:textId="77777777" w:rsidR="00322451" w:rsidRPr="00213323" w:rsidRDefault="00322451" w:rsidP="00333000">
            <w:pPr>
              <w:spacing w:after="80"/>
              <w:jc w:val="center"/>
              <w:rPr>
                <w:rFonts w:cs="Arial"/>
                <w:b/>
              </w:rPr>
            </w:pPr>
            <w:r w:rsidRPr="00213323">
              <w:rPr>
                <w:b/>
              </w:rPr>
              <w:t>Float</w:t>
            </w:r>
          </w:p>
        </w:tc>
        <w:tc>
          <w:tcPr>
            <w:tcW w:w="1080" w:type="dxa"/>
          </w:tcPr>
          <w:p w14:paraId="590916F7" w14:textId="77777777" w:rsidR="00322451" w:rsidRPr="00213323" w:rsidRDefault="00322451" w:rsidP="00333000">
            <w:pPr>
              <w:spacing w:after="80"/>
              <w:jc w:val="center"/>
              <w:rPr>
                <w:rFonts w:cs="Arial"/>
                <w:b/>
              </w:rPr>
            </w:pPr>
            <w:r w:rsidRPr="00213323">
              <w:rPr>
                <w:b/>
              </w:rPr>
              <w:t>UI</w:t>
            </w:r>
          </w:p>
        </w:tc>
        <w:tc>
          <w:tcPr>
            <w:tcW w:w="1080" w:type="dxa"/>
          </w:tcPr>
          <w:p w14:paraId="4CC2E2FD" w14:textId="77777777" w:rsidR="00322451" w:rsidRPr="00213323" w:rsidRDefault="00322451" w:rsidP="00333000">
            <w:pPr>
              <w:spacing w:after="80"/>
              <w:jc w:val="center"/>
              <w:rPr>
                <w:b/>
              </w:rPr>
            </w:pPr>
            <w:r w:rsidRPr="00213323">
              <w:rPr>
                <w:b/>
              </w:rPr>
              <w:t>Integer</w:t>
            </w:r>
          </w:p>
        </w:tc>
        <w:tc>
          <w:tcPr>
            <w:tcW w:w="1080" w:type="dxa"/>
          </w:tcPr>
          <w:p w14:paraId="6B8AD4E8" w14:textId="77777777" w:rsidR="00322451" w:rsidRPr="00213323" w:rsidRDefault="00322451" w:rsidP="00333000">
            <w:pPr>
              <w:spacing w:after="80"/>
              <w:jc w:val="center"/>
              <w:rPr>
                <w:b/>
              </w:rPr>
            </w:pPr>
            <w:r w:rsidRPr="00213323">
              <w:rPr>
                <w:b/>
              </w:rPr>
              <w:t>String</w:t>
            </w:r>
          </w:p>
        </w:tc>
        <w:tc>
          <w:tcPr>
            <w:tcW w:w="1080" w:type="dxa"/>
          </w:tcPr>
          <w:p w14:paraId="4816AFAF" w14:textId="77777777" w:rsidR="00322451" w:rsidRPr="00213323" w:rsidRDefault="00322451" w:rsidP="00333000">
            <w:pPr>
              <w:spacing w:after="80"/>
              <w:jc w:val="center"/>
              <w:rPr>
                <w:b/>
              </w:rPr>
            </w:pPr>
            <w:r w:rsidRPr="00213323">
              <w:rPr>
                <w:b/>
              </w:rPr>
              <w:t>Boolean</w:t>
            </w:r>
          </w:p>
        </w:tc>
      </w:tr>
      <w:tr w:rsidR="00E3350C" w:rsidRPr="00213323" w14:paraId="36410769" w14:textId="77777777" w:rsidTr="00A14207">
        <w:trPr>
          <w:jc w:val="center"/>
        </w:trPr>
        <w:tc>
          <w:tcPr>
            <w:tcW w:w="3955" w:type="dxa"/>
          </w:tcPr>
          <w:p w14:paraId="2D34986D" w14:textId="77777777" w:rsidR="00E3350C" w:rsidRPr="00213323" w:rsidRDefault="00E3350C" w:rsidP="00333000">
            <w:pPr>
              <w:spacing w:after="80"/>
            </w:pPr>
            <w:proofErr w:type="spellStart"/>
            <w:r w:rsidRPr="00213323">
              <w:t>AMI_Version</w:t>
            </w:r>
            <w:proofErr w:type="spellEnd"/>
          </w:p>
        </w:tc>
        <w:tc>
          <w:tcPr>
            <w:tcW w:w="1119" w:type="dxa"/>
          </w:tcPr>
          <w:p w14:paraId="55C852E8" w14:textId="77777777" w:rsidR="00E3350C" w:rsidRPr="00213323" w:rsidRDefault="00E3350C" w:rsidP="00333000">
            <w:pPr>
              <w:spacing w:after="80"/>
              <w:jc w:val="center"/>
            </w:pPr>
          </w:p>
        </w:tc>
        <w:tc>
          <w:tcPr>
            <w:tcW w:w="1080" w:type="dxa"/>
          </w:tcPr>
          <w:p w14:paraId="012168CC" w14:textId="77777777" w:rsidR="00E3350C" w:rsidRPr="00213323" w:rsidRDefault="00E3350C" w:rsidP="00333000">
            <w:pPr>
              <w:spacing w:after="80"/>
              <w:jc w:val="center"/>
            </w:pPr>
          </w:p>
        </w:tc>
        <w:tc>
          <w:tcPr>
            <w:tcW w:w="1080" w:type="dxa"/>
          </w:tcPr>
          <w:p w14:paraId="79BE1DC4" w14:textId="77777777" w:rsidR="00E3350C" w:rsidRPr="00213323" w:rsidRDefault="00E3350C" w:rsidP="00333000">
            <w:pPr>
              <w:spacing w:after="80"/>
              <w:jc w:val="center"/>
            </w:pPr>
          </w:p>
        </w:tc>
        <w:tc>
          <w:tcPr>
            <w:tcW w:w="1080" w:type="dxa"/>
          </w:tcPr>
          <w:p w14:paraId="0D88E93C" w14:textId="77777777" w:rsidR="00E3350C" w:rsidRPr="00213323" w:rsidRDefault="00E3350C" w:rsidP="00333000">
            <w:pPr>
              <w:spacing w:after="80"/>
              <w:jc w:val="center"/>
              <w:rPr>
                <w:rFonts w:cs="Arial"/>
                <w:b/>
              </w:rPr>
            </w:pPr>
            <w:r w:rsidRPr="00213323">
              <w:t>X</w:t>
            </w:r>
          </w:p>
        </w:tc>
        <w:tc>
          <w:tcPr>
            <w:tcW w:w="1080" w:type="dxa"/>
          </w:tcPr>
          <w:p w14:paraId="58685991" w14:textId="77777777" w:rsidR="00E3350C" w:rsidRPr="00213323" w:rsidRDefault="00E3350C" w:rsidP="00333000">
            <w:pPr>
              <w:spacing w:after="80"/>
            </w:pPr>
          </w:p>
        </w:tc>
      </w:tr>
      <w:tr w:rsidR="00CE7EC3" w:rsidRPr="00213323" w14:paraId="38C1958E" w14:textId="77777777" w:rsidTr="00A14207">
        <w:trPr>
          <w:trHeight w:val="269"/>
          <w:jc w:val="center"/>
        </w:trPr>
        <w:tc>
          <w:tcPr>
            <w:tcW w:w="3955" w:type="dxa"/>
          </w:tcPr>
          <w:p w14:paraId="77C62B05" w14:textId="77777777" w:rsidR="00CE7EC3" w:rsidRPr="00213323" w:rsidRDefault="00CE7EC3" w:rsidP="00CE7EC3">
            <w:pPr>
              <w:spacing w:after="80"/>
            </w:pPr>
            <w:proofErr w:type="spellStart"/>
            <w:r>
              <w:t>BCI_Message_Interval_UI</w:t>
            </w:r>
            <w:proofErr w:type="spellEnd"/>
          </w:p>
        </w:tc>
        <w:tc>
          <w:tcPr>
            <w:tcW w:w="1119" w:type="dxa"/>
          </w:tcPr>
          <w:p w14:paraId="086D63E5" w14:textId="77777777" w:rsidR="00CE7EC3" w:rsidRPr="00213323" w:rsidRDefault="00CE7EC3" w:rsidP="00CE7EC3">
            <w:pPr>
              <w:spacing w:after="80"/>
              <w:jc w:val="center"/>
            </w:pPr>
          </w:p>
        </w:tc>
        <w:tc>
          <w:tcPr>
            <w:tcW w:w="1080" w:type="dxa"/>
          </w:tcPr>
          <w:p w14:paraId="679DEC14" w14:textId="77777777" w:rsidR="00CE7EC3" w:rsidRPr="00213323" w:rsidRDefault="00CE7EC3" w:rsidP="00CE7EC3">
            <w:pPr>
              <w:spacing w:after="80"/>
              <w:jc w:val="center"/>
            </w:pPr>
          </w:p>
        </w:tc>
        <w:tc>
          <w:tcPr>
            <w:tcW w:w="1080" w:type="dxa"/>
          </w:tcPr>
          <w:p w14:paraId="3076BBB2" w14:textId="77777777" w:rsidR="00CE7EC3" w:rsidRPr="00213323" w:rsidRDefault="00CE7EC3" w:rsidP="00CE7EC3">
            <w:pPr>
              <w:spacing w:after="80"/>
              <w:jc w:val="center"/>
            </w:pPr>
            <w:r>
              <w:t>X</w:t>
            </w:r>
          </w:p>
        </w:tc>
        <w:tc>
          <w:tcPr>
            <w:tcW w:w="1080" w:type="dxa"/>
          </w:tcPr>
          <w:p w14:paraId="560B5BE0" w14:textId="77777777" w:rsidR="00CE7EC3" w:rsidRPr="00213323" w:rsidRDefault="00CE7EC3" w:rsidP="00CE7EC3">
            <w:pPr>
              <w:spacing w:after="80"/>
              <w:jc w:val="center"/>
            </w:pPr>
          </w:p>
        </w:tc>
        <w:tc>
          <w:tcPr>
            <w:tcW w:w="1080" w:type="dxa"/>
          </w:tcPr>
          <w:p w14:paraId="0CD093C5" w14:textId="77777777" w:rsidR="00CE7EC3" w:rsidRPr="00213323" w:rsidRDefault="00CE7EC3" w:rsidP="00CE7EC3">
            <w:pPr>
              <w:spacing w:after="80"/>
              <w:jc w:val="center"/>
              <w:rPr>
                <w:rFonts w:cs="Arial"/>
                <w:b/>
              </w:rPr>
            </w:pPr>
          </w:p>
        </w:tc>
      </w:tr>
      <w:tr w:rsidR="00CE7EC3" w:rsidRPr="00213323" w14:paraId="04C3F973" w14:textId="77777777" w:rsidTr="00A14207">
        <w:trPr>
          <w:trHeight w:val="269"/>
          <w:jc w:val="center"/>
        </w:trPr>
        <w:tc>
          <w:tcPr>
            <w:tcW w:w="3955" w:type="dxa"/>
          </w:tcPr>
          <w:p w14:paraId="759329C5" w14:textId="77777777" w:rsidR="00CE7EC3" w:rsidRPr="00213323" w:rsidRDefault="00CE7EC3" w:rsidP="00CE7EC3">
            <w:pPr>
              <w:spacing w:after="80"/>
            </w:pPr>
            <w:r>
              <w:t>BCI_ID</w:t>
            </w:r>
          </w:p>
        </w:tc>
        <w:tc>
          <w:tcPr>
            <w:tcW w:w="1119" w:type="dxa"/>
          </w:tcPr>
          <w:p w14:paraId="29B66BD2" w14:textId="77777777" w:rsidR="00CE7EC3" w:rsidRPr="00213323" w:rsidRDefault="00CE7EC3" w:rsidP="00CE7EC3">
            <w:pPr>
              <w:spacing w:after="80"/>
              <w:jc w:val="center"/>
            </w:pPr>
          </w:p>
        </w:tc>
        <w:tc>
          <w:tcPr>
            <w:tcW w:w="1080" w:type="dxa"/>
          </w:tcPr>
          <w:p w14:paraId="56531780" w14:textId="77777777" w:rsidR="00CE7EC3" w:rsidRPr="00213323" w:rsidRDefault="00CE7EC3" w:rsidP="00CE7EC3">
            <w:pPr>
              <w:spacing w:after="80"/>
              <w:jc w:val="center"/>
            </w:pPr>
          </w:p>
        </w:tc>
        <w:tc>
          <w:tcPr>
            <w:tcW w:w="1080" w:type="dxa"/>
          </w:tcPr>
          <w:p w14:paraId="4CB97CE4" w14:textId="77777777" w:rsidR="00CE7EC3" w:rsidRPr="00213323" w:rsidRDefault="00CE7EC3" w:rsidP="00CE7EC3">
            <w:pPr>
              <w:spacing w:after="80"/>
              <w:jc w:val="center"/>
            </w:pPr>
          </w:p>
        </w:tc>
        <w:tc>
          <w:tcPr>
            <w:tcW w:w="1080" w:type="dxa"/>
          </w:tcPr>
          <w:p w14:paraId="02F9062E" w14:textId="77777777" w:rsidR="00CE7EC3" w:rsidRPr="00213323" w:rsidRDefault="00CE7EC3" w:rsidP="00CE7EC3">
            <w:pPr>
              <w:spacing w:after="80"/>
              <w:jc w:val="center"/>
            </w:pPr>
            <w:r>
              <w:t>X</w:t>
            </w:r>
          </w:p>
        </w:tc>
        <w:tc>
          <w:tcPr>
            <w:tcW w:w="1080" w:type="dxa"/>
          </w:tcPr>
          <w:p w14:paraId="266ED3E7" w14:textId="77777777" w:rsidR="00CE7EC3" w:rsidRPr="00213323" w:rsidRDefault="00CE7EC3" w:rsidP="00CE7EC3">
            <w:pPr>
              <w:spacing w:after="80"/>
              <w:jc w:val="center"/>
              <w:rPr>
                <w:rFonts w:cs="Arial"/>
                <w:b/>
              </w:rPr>
            </w:pPr>
          </w:p>
        </w:tc>
      </w:tr>
      <w:tr w:rsidR="00CE7EC3" w:rsidRPr="00213323" w14:paraId="35B71FB4" w14:textId="77777777" w:rsidTr="00A14207">
        <w:trPr>
          <w:trHeight w:val="269"/>
          <w:jc w:val="center"/>
        </w:trPr>
        <w:tc>
          <w:tcPr>
            <w:tcW w:w="3955" w:type="dxa"/>
          </w:tcPr>
          <w:p w14:paraId="6D45618E" w14:textId="77777777" w:rsidR="00CE7EC3" w:rsidRPr="00213323" w:rsidRDefault="00CE7EC3" w:rsidP="00CE7EC3">
            <w:pPr>
              <w:spacing w:after="80"/>
            </w:pPr>
            <w:proofErr w:type="spellStart"/>
            <w:r>
              <w:t>BCI_Protocol</w:t>
            </w:r>
            <w:proofErr w:type="spellEnd"/>
          </w:p>
        </w:tc>
        <w:tc>
          <w:tcPr>
            <w:tcW w:w="1119" w:type="dxa"/>
          </w:tcPr>
          <w:p w14:paraId="19BC67F2" w14:textId="77777777" w:rsidR="00CE7EC3" w:rsidRPr="00213323" w:rsidRDefault="00CE7EC3" w:rsidP="00CE7EC3">
            <w:pPr>
              <w:spacing w:after="80"/>
              <w:jc w:val="center"/>
            </w:pPr>
          </w:p>
        </w:tc>
        <w:tc>
          <w:tcPr>
            <w:tcW w:w="1080" w:type="dxa"/>
          </w:tcPr>
          <w:p w14:paraId="6BEC5CFE" w14:textId="77777777" w:rsidR="00CE7EC3" w:rsidRPr="00213323" w:rsidRDefault="00CE7EC3" w:rsidP="00CE7EC3">
            <w:pPr>
              <w:spacing w:after="80"/>
              <w:jc w:val="center"/>
            </w:pPr>
          </w:p>
        </w:tc>
        <w:tc>
          <w:tcPr>
            <w:tcW w:w="1080" w:type="dxa"/>
          </w:tcPr>
          <w:p w14:paraId="65B8714F" w14:textId="77777777" w:rsidR="00CE7EC3" w:rsidRPr="00213323" w:rsidRDefault="00CE7EC3" w:rsidP="00CE7EC3">
            <w:pPr>
              <w:spacing w:after="80"/>
              <w:jc w:val="center"/>
            </w:pPr>
          </w:p>
        </w:tc>
        <w:tc>
          <w:tcPr>
            <w:tcW w:w="1080" w:type="dxa"/>
          </w:tcPr>
          <w:p w14:paraId="6FDFD969" w14:textId="77777777" w:rsidR="00CE7EC3" w:rsidRPr="00213323" w:rsidRDefault="00CE7EC3" w:rsidP="00CE7EC3">
            <w:pPr>
              <w:spacing w:after="80"/>
              <w:jc w:val="center"/>
            </w:pPr>
            <w:r>
              <w:t>X</w:t>
            </w:r>
          </w:p>
        </w:tc>
        <w:tc>
          <w:tcPr>
            <w:tcW w:w="1080" w:type="dxa"/>
          </w:tcPr>
          <w:p w14:paraId="79A478B1" w14:textId="77777777" w:rsidR="00CE7EC3" w:rsidRPr="00213323" w:rsidRDefault="00CE7EC3" w:rsidP="00CE7EC3">
            <w:pPr>
              <w:spacing w:after="80"/>
              <w:jc w:val="center"/>
              <w:rPr>
                <w:rFonts w:cs="Arial"/>
                <w:b/>
              </w:rPr>
            </w:pPr>
          </w:p>
        </w:tc>
      </w:tr>
      <w:tr w:rsidR="00CE7EC3" w:rsidRPr="00213323" w14:paraId="59EF0BE9" w14:textId="77777777" w:rsidTr="00A14207">
        <w:trPr>
          <w:trHeight w:val="269"/>
          <w:jc w:val="center"/>
        </w:trPr>
        <w:tc>
          <w:tcPr>
            <w:tcW w:w="3955" w:type="dxa"/>
          </w:tcPr>
          <w:p w14:paraId="4D480A8A" w14:textId="77777777" w:rsidR="00CE7EC3" w:rsidRPr="00213323" w:rsidRDefault="00CE7EC3" w:rsidP="00CE7EC3">
            <w:pPr>
              <w:spacing w:after="80"/>
            </w:pPr>
            <w:proofErr w:type="spellStart"/>
            <w:r>
              <w:t>BCI_State</w:t>
            </w:r>
            <w:proofErr w:type="spellEnd"/>
          </w:p>
        </w:tc>
        <w:tc>
          <w:tcPr>
            <w:tcW w:w="1119" w:type="dxa"/>
          </w:tcPr>
          <w:p w14:paraId="5FC93B47" w14:textId="77777777" w:rsidR="00CE7EC3" w:rsidRPr="00213323" w:rsidRDefault="00CE7EC3" w:rsidP="00CE7EC3">
            <w:pPr>
              <w:spacing w:after="80"/>
              <w:jc w:val="center"/>
            </w:pPr>
          </w:p>
        </w:tc>
        <w:tc>
          <w:tcPr>
            <w:tcW w:w="1080" w:type="dxa"/>
          </w:tcPr>
          <w:p w14:paraId="45F40941" w14:textId="77777777" w:rsidR="00CE7EC3" w:rsidRPr="00213323" w:rsidRDefault="00CE7EC3" w:rsidP="00CE7EC3">
            <w:pPr>
              <w:spacing w:after="80"/>
              <w:jc w:val="center"/>
            </w:pPr>
          </w:p>
        </w:tc>
        <w:tc>
          <w:tcPr>
            <w:tcW w:w="1080" w:type="dxa"/>
          </w:tcPr>
          <w:p w14:paraId="3E13E31F" w14:textId="77777777" w:rsidR="00CE7EC3" w:rsidRPr="00213323" w:rsidRDefault="00CE7EC3" w:rsidP="00CE7EC3">
            <w:pPr>
              <w:spacing w:after="80"/>
              <w:jc w:val="center"/>
            </w:pPr>
          </w:p>
        </w:tc>
        <w:tc>
          <w:tcPr>
            <w:tcW w:w="1080" w:type="dxa"/>
          </w:tcPr>
          <w:p w14:paraId="1BFCF44E" w14:textId="77777777" w:rsidR="00CE7EC3" w:rsidRPr="00213323" w:rsidRDefault="00CE7EC3" w:rsidP="00CE7EC3">
            <w:pPr>
              <w:spacing w:after="80"/>
              <w:jc w:val="center"/>
            </w:pPr>
            <w:r>
              <w:t>X</w:t>
            </w:r>
          </w:p>
        </w:tc>
        <w:tc>
          <w:tcPr>
            <w:tcW w:w="1080" w:type="dxa"/>
          </w:tcPr>
          <w:p w14:paraId="52351838" w14:textId="77777777" w:rsidR="00CE7EC3" w:rsidRPr="00213323" w:rsidRDefault="00CE7EC3" w:rsidP="00CE7EC3">
            <w:pPr>
              <w:spacing w:after="80"/>
              <w:jc w:val="center"/>
              <w:rPr>
                <w:rFonts w:cs="Arial"/>
                <w:b/>
              </w:rPr>
            </w:pPr>
          </w:p>
        </w:tc>
      </w:tr>
      <w:tr w:rsidR="00CE7EC3" w:rsidRPr="00213323" w14:paraId="1EC4C3F7" w14:textId="77777777" w:rsidTr="00A14207">
        <w:trPr>
          <w:trHeight w:val="269"/>
          <w:jc w:val="center"/>
        </w:trPr>
        <w:tc>
          <w:tcPr>
            <w:tcW w:w="3955" w:type="dxa"/>
          </w:tcPr>
          <w:p w14:paraId="42A8D53E" w14:textId="77777777" w:rsidR="00CE7EC3" w:rsidRPr="00213323" w:rsidRDefault="00CE7EC3" w:rsidP="00CE7EC3">
            <w:pPr>
              <w:spacing w:after="80"/>
            </w:pPr>
            <w:proofErr w:type="spellStart"/>
            <w:r>
              <w:t>BCI_Training_UI</w:t>
            </w:r>
            <w:proofErr w:type="spellEnd"/>
          </w:p>
        </w:tc>
        <w:tc>
          <w:tcPr>
            <w:tcW w:w="1119" w:type="dxa"/>
          </w:tcPr>
          <w:p w14:paraId="62097F11" w14:textId="77777777" w:rsidR="00CE7EC3" w:rsidRPr="00213323" w:rsidRDefault="00CE7EC3" w:rsidP="00CE7EC3">
            <w:pPr>
              <w:spacing w:after="80"/>
              <w:jc w:val="center"/>
            </w:pPr>
          </w:p>
        </w:tc>
        <w:tc>
          <w:tcPr>
            <w:tcW w:w="1080" w:type="dxa"/>
          </w:tcPr>
          <w:p w14:paraId="215C9D53" w14:textId="77777777" w:rsidR="00CE7EC3" w:rsidRPr="00213323" w:rsidRDefault="00CE7EC3" w:rsidP="00CE7EC3">
            <w:pPr>
              <w:spacing w:after="80"/>
              <w:jc w:val="center"/>
            </w:pPr>
          </w:p>
        </w:tc>
        <w:tc>
          <w:tcPr>
            <w:tcW w:w="1080" w:type="dxa"/>
          </w:tcPr>
          <w:p w14:paraId="790C2D13" w14:textId="77777777" w:rsidR="00CE7EC3" w:rsidRPr="00213323" w:rsidRDefault="00CE7EC3" w:rsidP="00CE7EC3">
            <w:pPr>
              <w:spacing w:after="80"/>
              <w:jc w:val="center"/>
            </w:pPr>
            <w:r>
              <w:rPr>
                <w:rFonts w:cs="Arial"/>
                <w:b/>
              </w:rPr>
              <w:t>X</w:t>
            </w:r>
          </w:p>
        </w:tc>
        <w:tc>
          <w:tcPr>
            <w:tcW w:w="1080" w:type="dxa"/>
          </w:tcPr>
          <w:p w14:paraId="632A2D62" w14:textId="77777777" w:rsidR="00CE7EC3" w:rsidRPr="00213323" w:rsidRDefault="00CE7EC3" w:rsidP="00CE7EC3">
            <w:pPr>
              <w:spacing w:after="80"/>
              <w:jc w:val="center"/>
            </w:pPr>
          </w:p>
        </w:tc>
        <w:tc>
          <w:tcPr>
            <w:tcW w:w="1080" w:type="dxa"/>
          </w:tcPr>
          <w:p w14:paraId="641BEFA0" w14:textId="77777777" w:rsidR="00CE7EC3" w:rsidRPr="00213323" w:rsidRDefault="00CE7EC3" w:rsidP="00CE7EC3">
            <w:pPr>
              <w:spacing w:after="80"/>
              <w:jc w:val="center"/>
              <w:rPr>
                <w:rFonts w:cs="Arial"/>
                <w:b/>
              </w:rPr>
            </w:pPr>
          </w:p>
        </w:tc>
      </w:tr>
      <w:tr w:rsidR="00CE7EC3" w:rsidRPr="00213323" w14:paraId="12CA81E9" w14:textId="77777777" w:rsidTr="00A14207">
        <w:trPr>
          <w:trHeight w:val="269"/>
          <w:jc w:val="center"/>
        </w:trPr>
        <w:tc>
          <w:tcPr>
            <w:tcW w:w="3955" w:type="dxa"/>
          </w:tcPr>
          <w:p w14:paraId="7D9E915A" w14:textId="77777777" w:rsidR="00CE7EC3" w:rsidRPr="00213323" w:rsidRDefault="00CE7EC3" w:rsidP="00CE7EC3">
            <w:pPr>
              <w:spacing w:after="80"/>
              <w:rPr>
                <w:rFonts w:cs="Arial"/>
                <w:b/>
              </w:rPr>
            </w:pPr>
            <w:r w:rsidRPr="00213323">
              <w:t>DLL_ID</w:t>
            </w:r>
          </w:p>
        </w:tc>
        <w:tc>
          <w:tcPr>
            <w:tcW w:w="1119" w:type="dxa"/>
          </w:tcPr>
          <w:p w14:paraId="473B137E" w14:textId="77777777" w:rsidR="00CE7EC3" w:rsidRPr="00213323" w:rsidRDefault="00CE7EC3" w:rsidP="00CE7EC3">
            <w:pPr>
              <w:spacing w:after="80"/>
              <w:jc w:val="center"/>
            </w:pPr>
          </w:p>
        </w:tc>
        <w:tc>
          <w:tcPr>
            <w:tcW w:w="1080" w:type="dxa"/>
          </w:tcPr>
          <w:p w14:paraId="4067B4E5" w14:textId="77777777" w:rsidR="00CE7EC3" w:rsidRPr="00213323" w:rsidRDefault="00CE7EC3" w:rsidP="00CE7EC3">
            <w:pPr>
              <w:spacing w:after="80"/>
              <w:jc w:val="center"/>
            </w:pPr>
          </w:p>
        </w:tc>
        <w:tc>
          <w:tcPr>
            <w:tcW w:w="1080" w:type="dxa"/>
          </w:tcPr>
          <w:p w14:paraId="65939326" w14:textId="77777777" w:rsidR="00CE7EC3" w:rsidRPr="00213323" w:rsidRDefault="00CE7EC3" w:rsidP="00CE7EC3">
            <w:pPr>
              <w:spacing w:after="80"/>
              <w:jc w:val="center"/>
            </w:pPr>
          </w:p>
        </w:tc>
        <w:tc>
          <w:tcPr>
            <w:tcW w:w="1080" w:type="dxa"/>
          </w:tcPr>
          <w:p w14:paraId="69811077" w14:textId="77777777" w:rsidR="00CE7EC3" w:rsidRPr="00213323" w:rsidRDefault="00CE7EC3" w:rsidP="00CE7EC3">
            <w:pPr>
              <w:spacing w:after="80"/>
              <w:jc w:val="center"/>
            </w:pPr>
            <w:r w:rsidRPr="00213323">
              <w:t>X</w:t>
            </w:r>
          </w:p>
        </w:tc>
        <w:tc>
          <w:tcPr>
            <w:tcW w:w="1080" w:type="dxa"/>
          </w:tcPr>
          <w:p w14:paraId="17618225" w14:textId="77777777" w:rsidR="00CE7EC3" w:rsidRPr="00213323" w:rsidRDefault="00CE7EC3" w:rsidP="00CE7EC3">
            <w:pPr>
              <w:spacing w:after="80"/>
              <w:jc w:val="center"/>
              <w:rPr>
                <w:rFonts w:cs="Arial"/>
                <w:b/>
              </w:rPr>
            </w:pPr>
          </w:p>
        </w:tc>
      </w:tr>
      <w:tr w:rsidR="00CE7EC3" w:rsidRPr="00213323" w14:paraId="2E5683D3" w14:textId="77777777" w:rsidTr="00A14207">
        <w:trPr>
          <w:trHeight w:val="269"/>
          <w:jc w:val="center"/>
        </w:trPr>
        <w:tc>
          <w:tcPr>
            <w:tcW w:w="3955" w:type="dxa"/>
          </w:tcPr>
          <w:p w14:paraId="7DE69185" w14:textId="77777777" w:rsidR="00CE7EC3" w:rsidRPr="00213323" w:rsidRDefault="00CE7EC3" w:rsidP="00CE7EC3">
            <w:pPr>
              <w:spacing w:after="80"/>
              <w:rPr>
                <w:vertAlign w:val="superscript"/>
              </w:rPr>
            </w:pPr>
            <w:proofErr w:type="spellStart"/>
            <w:r w:rsidRPr="00213323">
              <w:t>DLL_Path</w:t>
            </w:r>
            <w:proofErr w:type="spellEnd"/>
          </w:p>
        </w:tc>
        <w:tc>
          <w:tcPr>
            <w:tcW w:w="1119" w:type="dxa"/>
          </w:tcPr>
          <w:p w14:paraId="11699F45" w14:textId="77777777" w:rsidR="00CE7EC3" w:rsidRPr="00213323" w:rsidRDefault="00CE7EC3" w:rsidP="00CE7EC3">
            <w:pPr>
              <w:spacing w:after="80"/>
              <w:jc w:val="center"/>
            </w:pPr>
          </w:p>
        </w:tc>
        <w:tc>
          <w:tcPr>
            <w:tcW w:w="1080" w:type="dxa"/>
          </w:tcPr>
          <w:p w14:paraId="1C0FC899" w14:textId="77777777" w:rsidR="00CE7EC3" w:rsidRPr="00213323" w:rsidRDefault="00CE7EC3" w:rsidP="00CE7EC3">
            <w:pPr>
              <w:spacing w:after="80"/>
              <w:jc w:val="center"/>
            </w:pPr>
          </w:p>
        </w:tc>
        <w:tc>
          <w:tcPr>
            <w:tcW w:w="1080" w:type="dxa"/>
          </w:tcPr>
          <w:p w14:paraId="248F67B5" w14:textId="77777777" w:rsidR="00CE7EC3" w:rsidRPr="00213323" w:rsidRDefault="00CE7EC3" w:rsidP="00CE7EC3">
            <w:pPr>
              <w:spacing w:after="80"/>
              <w:jc w:val="center"/>
            </w:pPr>
          </w:p>
        </w:tc>
        <w:tc>
          <w:tcPr>
            <w:tcW w:w="1080" w:type="dxa"/>
          </w:tcPr>
          <w:p w14:paraId="2C8A413A" w14:textId="77777777" w:rsidR="00CE7EC3" w:rsidRPr="00213323" w:rsidRDefault="00CE7EC3" w:rsidP="00CE7EC3">
            <w:pPr>
              <w:spacing w:after="80"/>
              <w:jc w:val="center"/>
            </w:pPr>
            <w:r w:rsidRPr="00213323">
              <w:t>X</w:t>
            </w:r>
          </w:p>
        </w:tc>
        <w:tc>
          <w:tcPr>
            <w:tcW w:w="1080" w:type="dxa"/>
          </w:tcPr>
          <w:p w14:paraId="4EF529EF" w14:textId="77777777" w:rsidR="00CE7EC3" w:rsidRPr="00213323" w:rsidRDefault="00CE7EC3" w:rsidP="00CE7EC3">
            <w:pPr>
              <w:spacing w:after="80"/>
              <w:jc w:val="center"/>
            </w:pPr>
          </w:p>
        </w:tc>
      </w:tr>
      <w:tr w:rsidR="00CE7EC3" w:rsidRPr="00213323" w14:paraId="18B2B294" w14:textId="77777777" w:rsidTr="00A14207">
        <w:trPr>
          <w:jc w:val="center"/>
        </w:trPr>
        <w:tc>
          <w:tcPr>
            <w:tcW w:w="3955" w:type="dxa"/>
          </w:tcPr>
          <w:p w14:paraId="480C12DD" w14:textId="77777777" w:rsidR="00CE7EC3" w:rsidRPr="00213323" w:rsidRDefault="00CE7EC3" w:rsidP="00CE7EC3">
            <w:pPr>
              <w:spacing w:after="80"/>
              <w:rPr>
                <w:rFonts w:cs="Arial"/>
                <w:b/>
              </w:rPr>
            </w:pPr>
            <w:proofErr w:type="spellStart"/>
            <w:r w:rsidRPr="00213323">
              <w:t>GetWave_Exists</w:t>
            </w:r>
            <w:proofErr w:type="spellEnd"/>
          </w:p>
        </w:tc>
        <w:tc>
          <w:tcPr>
            <w:tcW w:w="1119" w:type="dxa"/>
          </w:tcPr>
          <w:p w14:paraId="123C80A1" w14:textId="77777777" w:rsidR="00CE7EC3" w:rsidRPr="00213323" w:rsidRDefault="00CE7EC3" w:rsidP="00CE7EC3">
            <w:pPr>
              <w:spacing w:after="80"/>
              <w:jc w:val="center"/>
            </w:pPr>
          </w:p>
        </w:tc>
        <w:tc>
          <w:tcPr>
            <w:tcW w:w="1080" w:type="dxa"/>
          </w:tcPr>
          <w:p w14:paraId="361F59E2" w14:textId="77777777" w:rsidR="00CE7EC3" w:rsidRPr="00213323" w:rsidRDefault="00CE7EC3" w:rsidP="00CE7EC3">
            <w:pPr>
              <w:spacing w:after="80"/>
              <w:jc w:val="center"/>
            </w:pPr>
          </w:p>
        </w:tc>
        <w:tc>
          <w:tcPr>
            <w:tcW w:w="1080" w:type="dxa"/>
          </w:tcPr>
          <w:p w14:paraId="6BC8122F" w14:textId="77777777" w:rsidR="00CE7EC3" w:rsidRPr="00213323" w:rsidRDefault="00CE7EC3" w:rsidP="00CE7EC3">
            <w:pPr>
              <w:spacing w:after="80"/>
              <w:jc w:val="center"/>
            </w:pPr>
          </w:p>
        </w:tc>
        <w:tc>
          <w:tcPr>
            <w:tcW w:w="1080" w:type="dxa"/>
          </w:tcPr>
          <w:p w14:paraId="756E822B" w14:textId="77777777" w:rsidR="00CE7EC3" w:rsidRPr="00213323" w:rsidRDefault="00CE7EC3" w:rsidP="00CE7EC3">
            <w:pPr>
              <w:spacing w:after="80"/>
              <w:jc w:val="center"/>
            </w:pPr>
          </w:p>
        </w:tc>
        <w:tc>
          <w:tcPr>
            <w:tcW w:w="1080" w:type="dxa"/>
          </w:tcPr>
          <w:p w14:paraId="2B849772" w14:textId="77777777" w:rsidR="00CE7EC3" w:rsidRPr="00213323" w:rsidRDefault="00CE7EC3" w:rsidP="00CE7EC3">
            <w:pPr>
              <w:spacing w:after="80"/>
              <w:jc w:val="center"/>
              <w:rPr>
                <w:rFonts w:cs="Arial"/>
                <w:b/>
              </w:rPr>
            </w:pPr>
            <w:r w:rsidRPr="00213323">
              <w:t>X</w:t>
            </w:r>
          </w:p>
        </w:tc>
      </w:tr>
      <w:tr w:rsidR="00CE7EC3" w:rsidRPr="00213323" w14:paraId="6F2B6009" w14:textId="77777777" w:rsidTr="00A14207">
        <w:trPr>
          <w:jc w:val="center"/>
        </w:trPr>
        <w:tc>
          <w:tcPr>
            <w:tcW w:w="3955" w:type="dxa"/>
          </w:tcPr>
          <w:p w14:paraId="1A799A28" w14:textId="77777777" w:rsidR="00CE7EC3" w:rsidRPr="00213323" w:rsidRDefault="00CE7EC3" w:rsidP="00CE7EC3">
            <w:pPr>
              <w:spacing w:after="80"/>
              <w:rPr>
                <w:rFonts w:cs="Arial"/>
                <w:b/>
              </w:rPr>
            </w:pPr>
            <w:proofErr w:type="spellStart"/>
            <w:r w:rsidRPr="00213323">
              <w:t>Ignore_Bits</w:t>
            </w:r>
            <w:proofErr w:type="spellEnd"/>
          </w:p>
        </w:tc>
        <w:tc>
          <w:tcPr>
            <w:tcW w:w="1119" w:type="dxa"/>
          </w:tcPr>
          <w:p w14:paraId="461BA176" w14:textId="77777777" w:rsidR="00CE7EC3" w:rsidRPr="00213323" w:rsidRDefault="00CE7EC3" w:rsidP="00CE7EC3">
            <w:pPr>
              <w:spacing w:after="80"/>
              <w:jc w:val="center"/>
            </w:pPr>
          </w:p>
        </w:tc>
        <w:tc>
          <w:tcPr>
            <w:tcW w:w="1080" w:type="dxa"/>
          </w:tcPr>
          <w:p w14:paraId="2D0DF6CC" w14:textId="77777777" w:rsidR="00CE7EC3" w:rsidRPr="00213323" w:rsidRDefault="00CE7EC3" w:rsidP="00CE7EC3">
            <w:pPr>
              <w:spacing w:after="80"/>
              <w:jc w:val="center"/>
            </w:pPr>
          </w:p>
        </w:tc>
        <w:tc>
          <w:tcPr>
            <w:tcW w:w="1080" w:type="dxa"/>
          </w:tcPr>
          <w:p w14:paraId="0BC1BC2A" w14:textId="77777777" w:rsidR="00CE7EC3" w:rsidRPr="00213323" w:rsidRDefault="00CE7EC3" w:rsidP="00CE7EC3">
            <w:pPr>
              <w:spacing w:after="80"/>
              <w:jc w:val="center"/>
            </w:pPr>
            <w:r w:rsidRPr="00213323">
              <w:t>X</w:t>
            </w:r>
          </w:p>
        </w:tc>
        <w:tc>
          <w:tcPr>
            <w:tcW w:w="1080" w:type="dxa"/>
          </w:tcPr>
          <w:p w14:paraId="225C58BF" w14:textId="77777777" w:rsidR="00CE7EC3" w:rsidRPr="00213323" w:rsidRDefault="00CE7EC3" w:rsidP="00CE7EC3">
            <w:pPr>
              <w:spacing w:after="80"/>
              <w:jc w:val="center"/>
            </w:pPr>
          </w:p>
        </w:tc>
        <w:tc>
          <w:tcPr>
            <w:tcW w:w="1080" w:type="dxa"/>
          </w:tcPr>
          <w:p w14:paraId="4BC567C9" w14:textId="77777777" w:rsidR="00CE7EC3" w:rsidRPr="00213323" w:rsidRDefault="00CE7EC3" w:rsidP="00CE7EC3">
            <w:pPr>
              <w:spacing w:after="80"/>
              <w:jc w:val="center"/>
              <w:rPr>
                <w:rFonts w:cs="Arial"/>
                <w:b/>
              </w:rPr>
            </w:pPr>
          </w:p>
        </w:tc>
      </w:tr>
      <w:tr w:rsidR="00CE7EC3" w:rsidRPr="00213323" w14:paraId="6489F998" w14:textId="77777777" w:rsidTr="00A14207">
        <w:trPr>
          <w:jc w:val="center"/>
        </w:trPr>
        <w:tc>
          <w:tcPr>
            <w:tcW w:w="3955" w:type="dxa"/>
          </w:tcPr>
          <w:p w14:paraId="6E102730" w14:textId="77777777" w:rsidR="00CE7EC3" w:rsidRPr="00213323" w:rsidRDefault="00CE7EC3" w:rsidP="00CE7EC3">
            <w:pPr>
              <w:spacing w:after="80"/>
              <w:rPr>
                <w:rFonts w:cs="Arial"/>
                <w:b/>
              </w:rPr>
            </w:pPr>
            <w:proofErr w:type="spellStart"/>
            <w:r w:rsidRPr="00213323">
              <w:t>Init_Returns_Impulse</w:t>
            </w:r>
            <w:proofErr w:type="spellEnd"/>
          </w:p>
        </w:tc>
        <w:tc>
          <w:tcPr>
            <w:tcW w:w="1119" w:type="dxa"/>
          </w:tcPr>
          <w:p w14:paraId="7CBC4842" w14:textId="77777777" w:rsidR="00CE7EC3" w:rsidRPr="00213323" w:rsidRDefault="00CE7EC3" w:rsidP="00CE7EC3">
            <w:pPr>
              <w:spacing w:after="80"/>
              <w:jc w:val="center"/>
            </w:pPr>
          </w:p>
        </w:tc>
        <w:tc>
          <w:tcPr>
            <w:tcW w:w="1080" w:type="dxa"/>
          </w:tcPr>
          <w:p w14:paraId="5E2CF480" w14:textId="77777777" w:rsidR="00CE7EC3" w:rsidRPr="00213323" w:rsidRDefault="00CE7EC3" w:rsidP="00CE7EC3">
            <w:pPr>
              <w:spacing w:after="80"/>
              <w:jc w:val="center"/>
            </w:pPr>
          </w:p>
        </w:tc>
        <w:tc>
          <w:tcPr>
            <w:tcW w:w="1080" w:type="dxa"/>
          </w:tcPr>
          <w:p w14:paraId="7DACBB52" w14:textId="77777777" w:rsidR="00CE7EC3" w:rsidRPr="00213323" w:rsidRDefault="00CE7EC3" w:rsidP="00CE7EC3">
            <w:pPr>
              <w:spacing w:after="80"/>
              <w:jc w:val="center"/>
              <w:rPr>
                <w:rFonts w:cs="Arial"/>
                <w:b/>
              </w:rPr>
            </w:pPr>
          </w:p>
        </w:tc>
        <w:tc>
          <w:tcPr>
            <w:tcW w:w="1080" w:type="dxa"/>
          </w:tcPr>
          <w:p w14:paraId="669B3D69" w14:textId="77777777" w:rsidR="00CE7EC3" w:rsidRPr="00213323" w:rsidRDefault="00CE7EC3" w:rsidP="00CE7EC3">
            <w:pPr>
              <w:spacing w:after="80"/>
              <w:jc w:val="center"/>
            </w:pPr>
          </w:p>
        </w:tc>
        <w:tc>
          <w:tcPr>
            <w:tcW w:w="1080" w:type="dxa"/>
          </w:tcPr>
          <w:p w14:paraId="6C8FD276" w14:textId="77777777" w:rsidR="00CE7EC3" w:rsidRPr="00213323" w:rsidRDefault="00CE7EC3" w:rsidP="00CE7EC3">
            <w:pPr>
              <w:spacing w:after="80"/>
              <w:jc w:val="center"/>
            </w:pPr>
            <w:r w:rsidRPr="00213323">
              <w:t>X</w:t>
            </w:r>
          </w:p>
        </w:tc>
      </w:tr>
      <w:tr w:rsidR="00CE7EC3" w:rsidRPr="00213323" w14:paraId="1BB564A8" w14:textId="77777777" w:rsidTr="00A14207">
        <w:trPr>
          <w:jc w:val="center"/>
        </w:trPr>
        <w:tc>
          <w:tcPr>
            <w:tcW w:w="3955" w:type="dxa"/>
          </w:tcPr>
          <w:p w14:paraId="1C391875" w14:textId="77777777" w:rsidR="00CE7EC3" w:rsidRPr="00213323" w:rsidRDefault="00CE7EC3" w:rsidP="00CE7EC3">
            <w:pPr>
              <w:spacing w:after="80"/>
              <w:rPr>
                <w:rFonts w:cs="Arial"/>
                <w:b/>
              </w:rPr>
            </w:pPr>
            <w:proofErr w:type="spellStart"/>
            <w:r w:rsidRPr="00213323">
              <w:t>Max_Init_Aggressors</w:t>
            </w:r>
            <w:proofErr w:type="spellEnd"/>
          </w:p>
        </w:tc>
        <w:tc>
          <w:tcPr>
            <w:tcW w:w="1119" w:type="dxa"/>
          </w:tcPr>
          <w:p w14:paraId="556C0AFB" w14:textId="77777777" w:rsidR="00CE7EC3" w:rsidRPr="00213323" w:rsidRDefault="00CE7EC3" w:rsidP="00CE7EC3">
            <w:pPr>
              <w:spacing w:after="80"/>
              <w:jc w:val="center"/>
            </w:pPr>
          </w:p>
        </w:tc>
        <w:tc>
          <w:tcPr>
            <w:tcW w:w="1080" w:type="dxa"/>
          </w:tcPr>
          <w:p w14:paraId="2CEE2E27" w14:textId="77777777" w:rsidR="00CE7EC3" w:rsidRPr="00213323" w:rsidRDefault="00CE7EC3" w:rsidP="00CE7EC3">
            <w:pPr>
              <w:spacing w:after="80"/>
              <w:jc w:val="center"/>
            </w:pPr>
          </w:p>
        </w:tc>
        <w:tc>
          <w:tcPr>
            <w:tcW w:w="1080" w:type="dxa"/>
          </w:tcPr>
          <w:p w14:paraId="486D6862" w14:textId="77777777" w:rsidR="00CE7EC3" w:rsidRPr="00213323" w:rsidRDefault="00CE7EC3" w:rsidP="00CE7EC3">
            <w:pPr>
              <w:spacing w:after="80"/>
              <w:jc w:val="center"/>
              <w:rPr>
                <w:rFonts w:cs="Arial"/>
                <w:b/>
              </w:rPr>
            </w:pPr>
            <w:r w:rsidRPr="00213323">
              <w:t>X</w:t>
            </w:r>
          </w:p>
        </w:tc>
        <w:tc>
          <w:tcPr>
            <w:tcW w:w="1080" w:type="dxa"/>
          </w:tcPr>
          <w:p w14:paraId="284A45C1" w14:textId="77777777" w:rsidR="00CE7EC3" w:rsidRPr="00213323" w:rsidRDefault="00CE7EC3" w:rsidP="00CE7EC3">
            <w:pPr>
              <w:spacing w:after="80"/>
              <w:jc w:val="center"/>
            </w:pPr>
          </w:p>
        </w:tc>
        <w:tc>
          <w:tcPr>
            <w:tcW w:w="1080" w:type="dxa"/>
          </w:tcPr>
          <w:p w14:paraId="4462C1E6" w14:textId="77777777" w:rsidR="00CE7EC3" w:rsidRPr="00213323" w:rsidRDefault="00CE7EC3" w:rsidP="00CE7EC3">
            <w:pPr>
              <w:spacing w:after="80"/>
              <w:jc w:val="center"/>
            </w:pPr>
          </w:p>
        </w:tc>
      </w:tr>
      <w:tr w:rsidR="00CE7EC3" w:rsidRPr="00213323" w14:paraId="5E6D96B0" w14:textId="77777777" w:rsidTr="00A14207">
        <w:trPr>
          <w:jc w:val="center"/>
        </w:trPr>
        <w:tc>
          <w:tcPr>
            <w:tcW w:w="3955" w:type="dxa"/>
          </w:tcPr>
          <w:p w14:paraId="18E33B2E" w14:textId="77777777" w:rsidR="00CE7EC3" w:rsidRPr="00213323" w:rsidRDefault="00CE7EC3" w:rsidP="00CE7EC3">
            <w:pPr>
              <w:spacing w:after="80"/>
            </w:pPr>
            <w:proofErr w:type="spellStart"/>
            <w:r>
              <w:t>Model_Name</w:t>
            </w:r>
            <w:proofErr w:type="spellEnd"/>
          </w:p>
        </w:tc>
        <w:tc>
          <w:tcPr>
            <w:tcW w:w="1119" w:type="dxa"/>
          </w:tcPr>
          <w:p w14:paraId="60620563" w14:textId="77777777" w:rsidR="00CE7EC3" w:rsidRPr="00213323" w:rsidRDefault="00CE7EC3" w:rsidP="00CE7EC3">
            <w:pPr>
              <w:spacing w:after="80"/>
              <w:jc w:val="center"/>
            </w:pPr>
          </w:p>
        </w:tc>
        <w:tc>
          <w:tcPr>
            <w:tcW w:w="1080" w:type="dxa"/>
          </w:tcPr>
          <w:p w14:paraId="2B759137" w14:textId="77777777" w:rsidR="00CE7EC3" w:rsidRPr="00213323" w:rsidRDefault="00CE7EC3" w:rsidP="00CE7EC3">
            <w:pPr>
              <w:spacing w:after="80"/>
              <w:jc w:val="center"/>
            </w:pPr>
          </w:p>
        </w:tc>
        <w:tc>
          <w:tcPr>
            <w:tcW w:w="1080" w:type="dxa"/>
          </w:tcPr>
          <w:p w14:paraId="5850B42F" w14:textId="77777777" w:rsidR="00CE7EC3" w:rsidRPr="00213323" w:rsidRDefault="00CE7EC3" w:rsidP="00CE7EC3">
            <w:pPr>
              <w:spacing w:after="80"/>
              <w:jc w:val="center"/>
            </w:pPr>
          </w:p>
        </w:tc>
        <w:tc>
          <w:tcPr>
            <w:tcW w:w="1080" w:type="dxa"/>
          </w:tcPr>
          <w:p w14:paraId="2B1D5AAC" w14:textId="77777777" w:rsidR="00CE7EC3" w:rsidRPr="00213323" w:rsidRDefault="00CE7EC3" w:rsidP="00CE7EC3">
            <w:pPr>
              <w:spacing w:after="80"/>
              <w:jc w:val="center"/>
            </w:pPr>
            <w:r>
              <w:t>X</w:t>
            </w:r>
          </w:p>
        </w:tc>
        <w:tc>
          <w:tcPr>
            <w:tcW w:w="1080" w:type="dxa"/>
          </w:tcPr>
          <w:p w14:paraId="202C4C08" w14:textId="77777777" w:rsidR="00CE7EC3" w:rsidRPr="00213323" w:rsidRDefault="00CE7EC3" w:rsidP="00CE7EC3">
            <w:pPr>
              <w:spacing w:after="80"/>
            </w:pPr>
          </w:p>
        </w:tc>
      </w:tr>
      <w:tr w:rsidR="00CE7EC3" w:rsidRPr="00213323" w14:paraId="3CC30B7A" w14:textId="77777777" w:rsidTr="00A14207">
        <w:trPr>
          <w:jc w:val="center"/>
        </w:trPr>
        <w:tc>
          <w:tcPr>
            <w:tcW w:w="3955" w:type="dxa"/>
          </w:tcPr>
          <w:p w14:paraId="2D3AB83A" w14:textId="77777777" w:rsidR="00CE7EC3" w:rsidRPr="00213323" w:rsidRDefault="00CE7EC3" w:rsidP="00CE7EC3">
            <w:pPr>
              <w:spacing w:after="80"/>
            </w:pPr>
            <w:r>
              <w:rPr>
                <w:rFonts w:cs="Arial"/>
              </w:rPr>
              <w:t>Modulation</w:t>
            </w:r>
          </w:p>
        </w:tc>
        <w:tc>
          <w:tcPr>
            <w:tcW w:w="1119" w:type="dxa"/>
          </w:tcPr>
          <w:p w14:paraId="40BA5E30" w14:textId="77777777" w:rsidR="00CE7EC3" w:rsidRPr="00213323" w:rsidRDefault="00CE7EC3" w:rsidP="00CE7EC3">
            <w:pPr>
              <w:spacing w:after="80"/>
              <w:jc w:val="center"/>
            </w:pPr>
          </w:p>
        </w:tc>
        <w:tc>
          <w:tcPr>
            <w:tcW w:w="1080" w:type="dxa"/>
          </w:tcPr>
          <w:p w14:paraId="48BC3E77" w14:textId="77777777" w:rsidR="00CE7EC3" w:rsidRPr="00213323" w:rsidRDefault="00CE7EC3" w:rsidP="00CE7EC3">
            <w:pPr>
              <w:spacing w:after="80"/>
              <w:jc w:val="center"/>
            </w:pPr>
          </w:p>
        </w:tc>
        <w:tc>
          <w:tcPr>
            <w:tcW w:w="1080" w:type="dxa"/>
          </w:tcPr>
          <w:p w14:paraId="78B52BB3" w14:textId="77777777" w:rsidR="00CE7EC3" w:rsidRPr="00213323" w:rsidRDefault="00CE7EC3" w:rsidP="00CE7EC3">
            <w:pPr>
              <w:spacing w:after="80"/>
              <w:jc w:val="center"/>
            </w:pPr>
          </w:p>
        </w:tc>
        <w:tc>
          <w:tcPr>
            <w:tcW w:w="1080" w:type="dxa"/>
          </w:tcPr>
          <w:p w14:paraId="595A7560" w14:textId="77777777" w:rsidR="00CE7EC3" w:rsidRPr="00213323" w:rsidRDefault="00CE7EC3" w:rsidP="00CE7EC3">
            <w:pPr>
              <w:spacing w:after="80"/>
              <w:jc w:val="center"/>
            </w:pPr>
            <w:r w:rsidRPr="00213323">
              <w:t>X</w:t>
            </w:r>
          </w:p>
        </w:tc>
        <w:tc>
          <w:tcPr>
            <w:tcW w:w="1080" w:type="dxa"/>
          </w:tcPr>
          <w:p w14:paraId="7E55CDBF" w14:textId="77777777" w:rsidR="00CE7EC3" w:rsidRPr="00213323" w:rsidRDefault="00CE7EC3" w:rsidP="00CE7EC3">
            <w:pPr>
              <w:spacing w:after="80"/>
            </w:pPr>
          </w:p>
        </w:tc>
      </w:tr>
      <w:tr w:rsidR="00CE7EC3" w:rsidRPr="00213323" w14:paraId="74048B41" w14:textId="77777777" w:rsidTr="00A14207">
        <w:trPr>
          <w:jc w:val="center"/>
        </w:trPr>
        <w:tc>
          <w:tcPr>
            <w:tcW w:w="3955" w:type="dxa"/>
          </w:tcPr>
          <w:p w14:paraId="761E4401" w14:textId="77777777" w:rsidR="00CE7EC3" w:rsidRPr="00213323" w:rsidRDefault="00CE7EC3" w:rsidP="00CE7EC3">
            <w:pPr>
              <w:spacing w:after="80"/>
            </w:pPr>
            <w:r>
              <w:rPr>
                <w:rFonts w:cs="Arial"/>
              </w:rPr>
              <w:t>PAM4_CenterEyeOffset</w:t>
            </w:r>
          </w:p>
        </w:tc>
        <w:tc>
          <w:tcPr>
            <w:tcW w:w="1119" w:type="dxa"/>
          </w:tcPr>
          <w:p w14:paraId="0223E403" w14:textId="77777777" w:rsidR="00CE7EC3" w:rsidRPr="00213323" w:rsidRDefault="00CE7EC3" w:rsidP="00CE7EC3">
            <w:pPr>
              <w:spacing w:after="80"/>
              <w:jc w:val="center"/>
            </w:pPr>
            <w:r w:rsidRPr="00213323">
              <w:t>X</w:t>
            </w:r>
          </w:p>
        </w:tc>
        <w:tc>
          <w:tcPr>
            <w:tcW w:w="1080" w:type="dxa"/>
          </w:tcPr>
          <w:p w14:paraId="35EEEE21" w14:textId="77777777" w:rsidR="00CE7EC3" w:rsidRPr="00213323" w:rsidRDefault="00CE7EC3" w:rsidP="00CE7EC3">
            <w:pPr>
              <w:spacing w:after="80"/>
              <w:jc w:val="center"/>
            </w:pPr>
            <w:r w:rsidRPr="00213323">
              <w:t>X</w:t>
            </w:r>
          </w:p>
        </w:tc>
        <w:tc>
          <w:tcPr>
            <w:tcW w:w="1080" w:type="dxa"/>
          </w:tcPr>
          <w:p w14:paraId="2A3233D2" w14:textId="77777777" w:rsidR="00CE7EC3" w:rsidRPr="00213323" w:rsidRDefault="00CE7EC3" w:rsidP="00CE7EC3">
            <w:pPr>
              <w:spacing w:after="80"/>
              <w:jc w:val="center"/>
            </w:pPr>
          </w:p>
        </w:tc>
        <w:tc>
          <w:tcPr>
            <w:tcW w:w="1080" w:type="dxa"/>
          </w:tcPr>
          <w:p w14:paraId="62FAC2DF" w14:textId="77777777" w:rsidR="00CE7EC3" w:rsidRPr="00213323" w:rsidRDefault="00CE7EC3" w:rsidP="00CE7EC3">
            <w:pPr>
              <w:spacing w:after="80"/>
              <w:jc w:val="center"/>
            </w:pPr>
          </w:p>
        </w:tc>
        <w:tc>
          <w:tcPr>
            <w:tcW w:w="1080" w:type="dxa"/>
          </w:tcPr>
          <w:p w14:paraId="4912DF12" w14:textId="77777777" w:rsidR="00CE7EC3" w:rsidRPr="00213323" w:rsidRDefault="00CE7EC3" w:rsidP="00CE7EC3">
            <w:pPr>
              <w:spacing w:after="80"/>
            </w:pPr>
          </w:p>
        </w:tc>
      </w:tr>
      <w:tr w:rsidR="00CE7EC3" w:rsidRPr="00213323" w14:paraId="32042312" w14:textId="77777777" w:rsidTr="00A14207">
        <w:trPr>
          <w:jc w:val="center"/>
        </w:trPr>
        <w:tc>
          <w:tcPr>
            <w:tcW w:w="3955" w:type="dxa"/>
          </w:tcPr>
          <w:p w14:paraId="6D5F3505" w14:textId="77777777" w:rsidR="00CE7EC3" w:rsidRPr="00213323" w:rsidRDefault="00CE7EC3" w:rsidP="00CE7EC3">
            <w:pPr>
              <w:spacing w:after="80"/>
            </w:pPr>
            <w:r>
              <w:rPr>
                <w:rFonts w:cs="Arial"/>
              </w:rPr>
              <w:t>PAM4_CenterThreshold</w:t>
            </w:r>
          </w:p>
        </w:tc>
        <w:tc>
          <w:tcPr>
            <w:tcW w:w="1119" w:type="dxa"/>
          </w:tcPr>
          <w:p w14:paraId="7881FD1F" w14:textId="77777777" w:rsidR="00CE7EC3" w:rsidRPr="00213323" w:rsidRDefault="00CE7EC3" w:rsidP="00CE7EC3">
            <w:pPr>
              <w:spacing w:after="80"/>
              <w:jc w:val="center"/>
            </w:pPr>
            <w:r w:rsidRPr="00213323">
              <w:t>X</w:t>
            </w:r>
          </w:p>
        </w:tc>
        <w:tc>
          <w:tcPr>
            <w:tcW w:w="1080" w:type="dxa"/>
          </w:tcPr>
          <w:p w14:paraId="2DD8754A" w14:textId="77777777" w:rsidR="00CE7EC3" w:rsidRPr="00213323" w:rsidRDefault="00CE7EC3" w:rsidP="00CE7EC3">
            <w:pPr>
              <w:spacing w:after="80"/>
              <w:jc w:val="center"/>
            </w:pPr>
          </w:p>
        </w:tc>
        <w:tc>
          <w:tcPr>
            <w:tcW w:w="1080" w:type="dxa"/>
          </w:tcPr>
          <w:p w14:paraId="6418686E" w14:textId="77777777" w:rsidR="00CE7EC3" w:rsidRPr="00213323" w:rsidRDefault="00CE7EC3" w:rsidP="00CE7EC3">
            <w:pPr>
              <w:spacing w:after="80"/>
              <w:jc w:val="center"/>
            </w:pPr>
          </w:p>
        </w:tc>
        <w:tc>
          <w:tcPr>
            <w:tcW w:w="1080" w:type="dxa"/>
          </w:tcPr>
          <w:p w14:paraId="176B27EB" w14:textId="77777777" w:rsidR="00CE7EC3" w:rsidRPr="00213323" w:rsidRDefault="00CE7EC3" w:rsidP="00CE7EC3">
            <w:pPr>
              <w:spacing w:after="80"/>
              <w:jc w:val="center"/>
            </w:pPr>
          </w:p>
        </w:tc>
        <w:tc>
          <w:tcPr>
            <w:tcW w:w="1080" w:type="dxa"/>
          </w:tcPr>
          <w:p w14:paraId="04E721B0" w14:textId="77777777" w:rsidR="00CE7EC3" w:rsidRPr="00213323" w:rsidRDefault="00CE7EC3" w:rsidP="00CE7EC3">
            <w:pPr>
              <w:spacing w:after="80"/>
            </w:pPr>
          </w:p>
        </w:tc>
      </w:tr>
      <w:tr w:rsidR="00CE7EC3" w:rsidRPr="00213323" w14:paraId="66956DF4" w14:textId="77777777" w:rsidTr="00A14207">
        <w:trPr>
          <w:jc w:val="center"/>
        </w:trPr>
        <w:tc>
          <w:tcPr>
            <w:tcW w:w="3955" w:type="dxa"/>
          </w:tcPr>
          <w:p w14:paraId="63C243FA" w14:textId="77777777" w:rsidR="00CE7EC3" w:rsidRPr="00213323" w:rsidRDefault="00CE7EC3" w:rsidP="00CE7EC3">
            <w:pPr>
              <w:spacing w:after="80"/>
            </w:pPr>
            <w:r>
              <w:rPr>
                <w:rFonts w:cs="Arial"/>
              </w:rPr>
              <w:t>PAM4_LowerEyeOffset</w:t>
            </w:r>
          </w:p>
        </w:tc>
        <w:tc>
          <w:tcPr>
            <w:tcW w:w="1119" w:type="dxa"/>
          </w:tcPr>
          <w:p w14:paraId="2EB6B0E0" w14:textId="77777777" w:rsidR="00CE7EC3" w:rsidRPr="00213323" w:rsidRDefault="00CE7EC3" w:rsidP="00CE7EC3">
            <w:pPr>
              <w:spacing w:after="80"/>
              <w:jc w:val="center"/>
            </w:pPr>
            <w:r w:rsidRPr="00213323">
              <w:t>X</w:t>
            </w:r>
          </w:p>
        </w:tc>
        <w:tc>
          <w:tcPr>
            <w:tcW w:w="1080" w:type="dxa"/>
          </w:tcPr>
          <w:p w14:paraId="31AC6029" w14:textId="77777777" w:rsidR="00CE7EC3" w:rsidRPr="00213323" w:rsidRDefault="00CE7EC3" w:rsidP="00CE7EC3">
            <w:pPr>
              <w:spacing w:after="80"/>
              <w:jc w:val="center"/>
            </w:pPr>
            <w:r w:rsidRPr="00213323">
              <w:t>X</w:t>
            </w:r>
          </w:p>
        </w:tc>
        <w:tc>
          <w:tcPr>
            <w:tcW w:w="1080" w:type="dxa"/>
          </w:tcPr>
          <w:p w14:paraId="3CF1D61E" w14:textId="77777777" w:rsidR="00CE7EC3" w:rsidRPr="00213323" w:rsidRDefault="00CE7EC3" w:rsidP="00CE7EC3">
            <w:pPr>
              <w:spacing w:after="80"/>
              <w:jc w:val="center"/>
            </w:pPr>
          </w:p>
        </w:tc>
        <w:tc>
          <w:tcPr>
            <w:tcW w:w="1080" w:type="dxa"/>
          </w:tcPr>
          <w:p w14:paraId="24B012D8" w14:textId="77777777" w:rsidR="00CE7EC3" w:rsidRPr="00213323" w:rsidRDefault="00CE7EC3" w:rsidP="00CE7EC3">
            <w:pPr>
              <w:spacing w:after="80"/>
              <w:jc w:val="center"/>
            </w:pPr>
          </w:p>
        </w:tc>
        <w:tc>
          <w:tcPr>
            <w:tcW w:w="1080" w:type="dxa"/>
          </w:tcPr>
          <w:p w14:paraId="11CFA90F" w14:textId="77777777" w:rsidR="00CE7EC3" w:rsidRPr="00213323" w:rsidRDefault="00CE7EC3" w:rsidP="00CE7EC3">
            <w:pPr>
              <w:spacing w:after="80"/>
            </w:pPr>
          </w:p>
        </w:tc>
      </w:tr>
      <w:tr w:rsidR="00CE7EC3" w:rsidRPr="00213323" w14:paraId="38441AAD" w14:textId="77777777" w:rsidTr="00A14207">
        <w:trPr>
          <w:jc w:val="center"/>
        </w:trPr>
        <w:tc>
          <w:tcPr>
            <w:tcW w:w="3955" w:type="dxa"/>
          </w:tcPr>
          <w:p w14:paraId="0DA80AC0" w14:textId="77777777" w:rsidR="00CE7EC3" w:rsidRPr="00213323" w:rsidRDefault="00CE7EC3" w:rsidP="00CE7EC3">
            <w:pPr>
              <w:spacing w:after="80"/>
            </w:pPr>
            <w:r>
              <w:rPr>
                <w:rFonts w:cs="Arial"/>
              </w:rPr>
              <w:t>PAM4_LowerThreshold</w:t>
            </w:r>
          </w:p>
        </w:tc>
        <w:tc>
          <w:tcPr>
            <w:tcW w:w="1119" w:type="dxa"/>
          </w:tcPr>
          <w:p w14:paraId="02B12AD1" w14:textId="77777777" w:rsidR="00CE7EC3" w:rsidRPr="00213323" w:rsidRDefault="00CE7EC3" w:rsidP="00CE7EC3">
            <w:pPr>
              <w:spacing w:after="80"/>
              <w:jc w:val="center"/>
            </w:pPr>
            <w:r w:rsidRPr="00213323">
              <w:t>X</w:t>
            </w:r>
          </w:p>
        </w:tc>
        <w:tc>
          <w:tcPr>
            <w:tcW w:w="1080" w:type="dxa"/>
          </w:tcPr>
          <w:p w14:paraId="61C436D7" w14:textId="77777777" w:rsidR="00CE7EC3" w:rsidRPr="00213323" w:rsidRDefault="00CE7EC3" w:rsidP="00CE7EC3">
            <w:pPr>
              <w:spacing w:after="80"/>
              <w:jc w:val="center"/>
            </w:pPr>
          </w:p>
        </w:tc>
        <w:tc>
          <w:tcPr>
            <w:tcW w:w="1080" w:type="dxa"/>
          </w:tcPr>
          <w:p w14:paraId="3F78C8AC" w14:textId="77777777" w:rsidR="00CE7EC3" w:rsidRPr="00213323" w:rsidRDefault="00CE7EC3" w:rsidP="00CE7EC3">
            <w:pPr>
              <w:spacing w:after="80"/>
              <w:jc w:val="center"/>
            </w:pPr>
          </w:p>
        </w:tc>
        <w:tc>
          <w:tcPr>
            <w:tcW w:w="1080" w:type="dxa"/>
          </w:tcPr>
          <w:p w14:paraId="17B754EA" w14:textId="77777777" w:rsidR="00CE7EC3" w:rsidRPr="00213323" w:rsidRDefault="00CE7EC3" w:rsidP="00CE7EC3">
            <w:pPr>
              <w:spacing w:after="80"/>
              <w:jc w:val="center"/>
            </w:pPr>
          </w:p>
        </w:tc>
        <w:tc>
          <w:tcPr>
            <w:tcW w:w="1080" w:type="dxa"/>
          </w:tcPr>
          <w:p w14:paraId="6F415418" w14:textId="77777777" w:rsidR="00CE7EC3" w:rsidRPr="00213323" w:rsidRDefault="00CE7EC3" w:rsidP="00CE7EC3">
            <w:pPr>
              <w:spacing w:after="80"/>
            </w:pPr>
          </w:p>
        </w:tc>
      </w:tr>
      <w:tr w:rsidR="00072681" w:rsidRPr="00213323" w14:paraId="6DB1DD39" w14:textId="77777777" w:rsidTr="00A14207">
        <w:trPr>
          <w:jc w:val="center"/>
        </w:trPr>
        <w:tc>
          <w:tcPr>
            <w:tcW w:w="3955" w:type="dxa"/>
          </w:tcPr>
          <w:p w14:paraId="27C01F5D" w14:textId="77777777" w:rsidR="00072681" w:rsidRDefault="00072681" w:rsidP="00072681">
            <w:pPr>
              <w:spacing w:after="80"/>
              <w:rPr>
                <w:rFonts w:cs="Arial"/>
              </w:rPr>
            </w:pPr>
            <w:r>
              <w:rPr>
                <w:rFonts w:cs="Arial"/>
              </w:rPr>
              <w:t>PAM4_Mapping</w:t>
            </w:r>
          </w:p>
        </w:tc>
        <w:tc>
          <w:tcPr>
            <w:tcW w:w="1119" w:type="dxa"/>
          </w:tcPr>
          <w:p w14:paraId="107FF553" w14:textId="77777777" w:rsidR="00072681" w:rsidRPr="00213323" w:rsidRDefault="00072681" w:rsidP="00072681">
            <w:pPr>
              <w:spacing w:after="80"/>
              <w:jc w:val="center"/>
            </w:pPr>
          </w:p>
        </w:tc>
        <w:tc>
          <w:tcPr>
            <w:tcW w:w="1080" w:type="dxa"/>
          </w:tcPr>
          <w:p w14:paraId="17F33005" w14:textId="77777777" w:rsidR="00072681" w:rsidRPr="00213323" w:rsidRDefault="00072681" w:rsidP="00072681">
            <w:pPr>
              <w:spacing w:after="80"/>
              <w:jc w:val="center"/>
            </w:pPr>
          </w:p>
        </w:tc>
        <w:tc>
          <w:tcPr>
            <w:tcW w:w="1080" w:type="dxa"/>
          </w:tcPr>
          <w:p w14:paraId="6785F280" w14:textId="77777777" w:rsidR="00072681" w:rsidRPr="00213323" w:rsidRDefault="00072681" w:rsidP="00072681">
            <w:pPr>
              <w:spacing w:after="80"/>
              <w:jc w:val="center"/>
            </w:pPr>
          </w:p>
        </w:tc>
        <w:tc>
          <w:tcPr>
            <w:tcW w:w="1080" w:type="dxa"/>
          </w:tcPr>
          <w:p w14:paraId="18B50BAB" w14:textId="77777777" w:rsidR="00072681" w:rsidRPr="00213323" w:rsidRDefault="00072681" w:rsidP="00072681">
            <w:pPr>
              <w:spacing w:after="80"/>
              <w:jc w:val="center"/>
            </w:pPr>
            <w:r w:rsidRPr="00213323">
              <w:t>X</w:t>
            </w:r>
          </w:p>
        </w:tc>
        <w:tc>
          <w:tcPr>
            <w:tcW w:w="1080" w:type="dxa"/>
          </w:tcPr>
          <w:p w14:paraId="748D5990" w14:textId="77777777" w:rsidR="00072681" w:rsidRPr="00213323" w:rsidRDefault="00072681" w:rsidP="00072681">
            <w:pPr>
              <w:spacing w:after="80"/>
            </w:pPr>
          </w:p>
        </w:tc>
      </w:tr>
      <w:tr w:rsidR="00072681" w:rsidRPr="00213323" w14:paraId="48E7575A" w14:textId="77777777" w:rsidTr="00A14207">
        <w:trPr>
          <w:jc w:val="center"/>
        </w:trPr>
        <w:tc>
          <w:tcPr>
            <w:tcW w:w="3955" w:type="dxa"/>
          </w:tcPr>
          <w:p w14:paraId="5B80D3E8" w14:textId="77777777" w:rsidR="00072681" w:rsidRPr="00213323" w:rsidRDefault="00072681" w:rsidP="00072681">
            <w:pPr>
              <w:spacing w:after="80"/>
            </w:pPr>
            <w:r>
              <w:rPr>
                <w:rFonts w:cs="Arial"/>
              </w:rPr>
              <w:lastRenderedPageBreak/>
              <w:t>PAM4_UpperEyeOffset</w:t>
            </w:r>
          </w:p>
        </w:tc>
        <w:tc>
          <w:tcPr>
            <w:tcW w:w="1119" w:type="dxa"/>
          </w:tcPr>
          <w:p w14:paraId="784E6363" w14:textId="77777777" w:rsidR="00072681" w:rsidRPr="00213323" w:rsidRDefault="00072681" w:rsidP="00072681">
            <w:pPr>
              <w:spacing w:after="80"/>
              <w:jc w:val="center"/>
            </w:pPr>
            <w:r w:rsidRPr="00213323">
              <w:t>X</w:t>
            </w:r>
          </w:p>
        </w:tc>
        <w:tc>
          <w:tcPr>
            <w:tcW w:w="1080" w:type="dxa"/>
          </w:tcPr>
          <w:p w14:paraId="7247D3AF" w14:textId="77777777" w:rsidR="00072681" w:rsidRPr="00213323" w:rsidRDefault="00072681" w:rsidP="00072681">
            <w:pPr>
              <w:spacing w:after="80"/>
              <w:jc w:val="center"/>
            </w:pPr>
            <w:r w:rsidRPr="00213323">
              <w:t>X</w:t>
            </w:r>
          </w:p>
        </w:tc>
        <w:tc>
          <w:tcPr>
            <w:tcW w:w="1080" w:type="dxa"/>
          </w:tcPr>
          <w:p w14:paraId="4890D131" w14:textId="77777777" w:rsidR="00072681" w:rsidRPr="00213323" w:rsidRDefault="00072681" w:rsidP="00072681">
            <w:pPr>
              <w:spacing w:after="80"/>
              <w:jc w:val="center"/>
            </w:pPr>
          </w:p>
        </w:tc>
        <w:tc>
          <w:tcPr>
            <w:tcW w:w="1080" w:type="dxa"/>
          </w:tcPr>
          <w:p w14:paraId="76B61EF0" w14:textId="77777777" w:rsidR="00072681" w:rsidRPr="00213323" w:rsidRDefault="00072681" w:rsidP="00072681">
            <w:pPr>
              <w:spacing w:after="80"/>
              <w:jc w:val="center"/>
            </w:pPr>
          </w:p>
        </w:tc>
        <w:tc>
          <w:tcPr>
            <w:tcW w:w="1080" w:type="dxa"/>
          </w:tcPr>
          <w:p w14:paraId="43CDCABC" w14:textId="77777777" w:rsidR="00072681" w:rsidRPr="00213323" w:rsidRDefault="00072681" w:rsidP="00072681">
            <w:pPr>
              <w:spacing w:after="80"/>
            </w:pPr>
          </w:p>
        </w:tc>
      </w:tr>
      <w:tr w:rsidR="00072681" w:rsidRPr="00213323" w14:paraId="43780DDF" w14:textId="77777777" w:rsidTr="00A14207">
        <w:trPr>
          <w:jc w:val="center"/>
        </w:trPr>
        <w:tc>
          <w:tcPr>
            <w:tcW w:w="3955" w:type="dxa"/>
          </w:tcPr>
          <w:p w14:paraId="6E0EF55A" w14:textId="77777777" w:rsidR="00072681" w:rsidRPr="00213323" w:rsidRDefault="00072681" w:rsidP="00072681">
            <w:pPr>
              <w:spacing w:after="80"/>
            </w:pPr>
            <w:r>
              <w:rPr>
                <w:rFonts w:cs="Arial"/>
              </w:rPr>
              <w:t>PAM4_UpperThreshold</w:t>
            </w:r>
          </w:p>
        </w:tc>
        <w:tc>
          <w:tcPr>
            <w:tcW w:w="1119" w:type="dxa"/>
          </w:tcPr>
          <w:p w14:paraId="4EE77FD8" w14:textId="77777777" w:rsidR="00072681" w:rsidRPr="00213323" w:rsidRDefault="00072681" w:rsidP="00072681">
            <w:pPr>
              <w:spacing w:after="80"/>
              <w:jc w:val="center"/>
            </w:pPr>
            <w:r w:rsidRPr="00213323">
              <w:t>X</w:t>
            </w:r>
          </w:p>
        </w:tc>
        <w:tc>
          <w:tcPr>
            <w:tcW w:w="1080" w:type="dxa"/>
          </w:tcPr>
          <w:p w14:paraId="22206EF1" w14:textId="77777777" w:rsidR="00072681" w:rsidRPr="00213323" w:rsidRDefault="00072681" w:rsidP="00072681">
            <w:pPr>
              <w:spacing w:after="80"/>
              <w:jc w:val="center"/>
            </w:pPr>
          </w:p>
        </w:tc>
        <w:tc>
          <w:tcPr>
            <w:tcW w:w="1080" w:type="dxa"/>
          </w:tcPr>
          <w:p w14:paraId="514CD57D" w14:textId="77777777" w:rsidR="00072681" w:rsidRPr="00213323" w:rsidRDefault="00072681" w:rsidP="00072681">
            <w:pPr>
              <w:spacing w:after="80"/>
              <w:jc w:val="center"/>
            </w:pPr>
          </w:p>
        </w:tc>
        <w:tc>
          <w:tcPr>
            <w:tcW w:w="1080" w:type="dxa"/>
          </w:tcPr>
          <w:p w14:paraId="0BA6F042" w14:textId="77777777" w:rsidR="00072681" w:rsidRPr="00213323" w:rsidRDefault="00072681" w:rsidP="00072681">
            <w:pPr>
              <w:spacing w:after="80"/>
              <w:jc w:val="center"/>
            </w:pPr>
          </w:p>
        </w:tc>
        <w:tc>
          <w:tcPr>
            <w:tcW w:w="1080" w:type="dxa"/>
          </w:tcPr>
          <w:p w14:paraId="1E5BD145" w14:textId="77777777" w:rsidR="00072681" w:rsidRPr="00213323" w:rsidRDefault="00072681" w:rsidP="00072681">
            <w:pPr>
              <w:spacing w:after="80"/>
            </w:pPr>
          </w:p>
        </w:tc>
      </w:tr>
      <w:tr w:rsidR="00072681" w:rsidRPr="00213323" w14:paraId="578E6322" w14:textId="77777777" w:rsidTr="00A14207">
        <w:trPr>
          <w:jc w:val="center"/>
        </w:trPr>
        <w:tc>
          <w:tcPr>
            <w:tcW w:w="3955" w:type="dxa"/>
          </w:tcPr>
          <w:p w14:paraId="6FB8FAA0" w14:textId="77777777" w:rsidR="00072681" w:rsidRPr="00213323" w:rsidRDefault="00072681" w:rsidP="00072681">
            <w:pPr>
              <w:spacing w:after="80"/>
            </w:pPr>
            <w:proofErr w:type="spellStart"/>
            <w:r w:rsidRPr="00213323">
              <w:t>Repeater_Type</w:t>
            </w:r>
            <w:proofErr w:type="spellEnd"/>
          </w:p>
        </w:tc>
        <w:tc>
          <w:tcPr>
            <w:tcW w:w="1119" w:type="dxa"/>
          </w:tcPr>
          <w:p w14:paraId="2673CB6E" w14:textId="77777777" w:rsidR="00072681" w:rsidRPr="00213323" w:rsidRDefault="00072681" w:rsidP="00072681">
            <w:pPr>
              <w:spacing w:after="80"/>
              <w:jc w:val="center"/>
            </w:pPr>
          </w:p>
        </w:tc>
        <w:tc>
          <w:tcPr>
            <w:tcW w:w="1080" w:type="dxa"/>
          </w:tcPr>
          <w:p w14:paraId="435005D0" w14:textId="77777777" w:rsidR="00072681" w:rsidRPr="00213323" w:rsidRDefault="00072681" w:rsidP="00072681">
            <w:pPr>
              <w:spacing w:after="80"/>
              <w:jc w:val="center"/>
            </w:pPr>
          </w:p>
        </w:tc>
        <w:tc>
          <w:tcPr>
            <w:tcW w:w="1080" w:type="dxa"/>
          </w:tcPr>
          <w:p w14:paraId="6FFBE802" w14:textId="77777777" w:rsidR="00072681" w:rsidRPr="00213323" w:rsidRDefault="00072681" w:rsidP="00072681">
            <w:pPr>
              <w:spacing w:after="80"/>
              <w:jc w:val="center"/>
            </w:pPr>
          </w:p>
        </w:tc>
        <w:tc>
          <w:tcPr>
            <w:tcW w:w="1080" w:type="dxa"/>
          </w:tcPr>
          <w:p w14:paraId="2E0080B3" w14:textId="77777777" w:rsidR="00072681" w:rsidRPr="00213323" w:rsidRDefault="00072681" w:rsidP="00072681">
            <w:pPr>
              <w:spacing w:after="80"/>
              <w:jc w:val="center"/>
            </w:pPr>
            <w:r w:rsidRPr="00213323">
              <w:t>X</w:t>
            </w:r>
          </w:p>
        </w:tc>
        <w:tc>
          <w:tcPr>
            <w:tcW w:w="1080" w:type="dxa"/>
          </w:tcPr>
          <w:p w14:paraId="64562320" w14:textId="77777777" w:rsidR="00072681" w:rsidRPr="00213323" w:rsidRDefault="00072681" w:rsidP="00072681">
            <w:pPr>
              <w:spacing w:after="80"/>
            </w:pPr>
          </w:p>
        </w:tc>
      </w:tr>
      <w:tr w:rsidR="00072681" w:rsidRPr="00213323" w14:paraId="5A199A53" w14:textId="77777777" w:rsidTr="00A14207">
        <w:trPr>
          <w:jc w:val="center"/>
        </w:trPr>
        <w:tc>
          <w:tcPr>
            <w:tcW w:w="3955" w:type="dxa"/>
          </w:tcPr>
          <w:p w14:paraId="0C7DE765" w14:textId="77777777" w:rsidR="00072681" w:rsidRPr="00213323" w:rsidRDefault="00072681" w:rsidP="00072681">
            <w:pPr>
              <w:spacing w:after="80"/>
            </w:pPr>
            <w:proofErr w:type="spellStart"/>
            <w:r>
              <w:t>Resolve_Exists</w:t>
            </w:r>
            <w:proofErr w:type="spellEnd"/>
          </w:p>
        </w:tc>
        <w:tc>
          <w:tcPr>
            <w:tcW w:w="1119" w:type="dxa"/>
          </w:tcPr>
          <w:p w14:paraId="5522D193" w14:textId="77777777" w:rsidR="00072681" w:rsidRPr="00213323" w:rsidRDefault="00072681" w:rsidP="00072681">
            <w:pPr>
              <w:spacing w:after="80"/>
              <w:jc w:val="center"/>
            </w:pPr>
          </w:p>
        </w:tc>
        <w:tc>
          <w:tcPr>
            <w:tcW w:w="1080" w:type="dxa"/>
          </w:tcPr>
          <w:p w14:paraId="33CEE3F9" w14:textId="77777777" w:rsidR="00072681" w:rsidRPr="00213323" w:rsidRDefault="00072681" w:rsidP="00072681">
            <w:pPr>
              <w:spacing w:after="80"/>
              <w:jc w:val="center"/>
            </w:pPr>
          </w:p>
        </w:tc>
        <w:tc>
          <w:tcPr>
            <w:tcW w:w="1080" w:type="dxa"/>
          </w:tcPr>
          <w:p w14:paraId="230C8CB1" w14:textId="77777777" w:rsidR="00072681" w:rsidRPr="00213323" w:rsidRDefault="00072681" w:rsidP="00072681">
            <w:pPr>
              <w:spacing w:after="80"/>
              <w:jc w:val="center"/>
            </w:pPr>
          </w:p>
        </w:tc>
        <w:tc>
          <w:tcPr>
            <w:tcW w:w="1080" w:type="dxa"/>
          </w:tcPr>
          <w:p w14:paraId="337E35D9" w14:textId="77777777" w:rsidR="00072681" w:rsidRPr="00213323" w:rsidRDefault="00072681" w:rsidP="00072681">
            <w:pPr>
              <w:spacing w:after="80"/>
              <w:jc w:val="center"/>
            </w:pPr>
          </w:p>
        </w:tc>
        <w:tc>
          <w:tcPr>
            <w:tcW w:w="1080" w:type="dxa"/>
          </w:tcPr>
          <w:p w14:paraId="0BE48D9E" w14:textId="77777777" w:rsidR="00072681" w:rsidRPr="00213323" w:rsidRDefault="00072681" w:rsidP="00072681">
            <w:pPr>
              <w:spacing w:after="80"/>
              <w:jc w:val="center"/>
            </w:pPr>
            <w:r>
              <w:t>X</w:t>
            </w:r>
          </w:p>
        </w:tc>
      </w:tr>
      <w:tr w:rsidR="00072681" w:rsidRPr="00213323" w14:paraId="390BE17D" w14:textId="77777777" w:rsidTr="00A14207">
        <w:trPr>
          <w:jc w:val="center"/>
        </w:trPr>
        <w:tc>
          <w:tcPr>
            <w:tcW w:w="3955" w:type="dxa"/>
          </w:tcPr>
          <w:p w14:paraId="23423746" w14:textId="77777777" w:rsidR="00072681" w:rsidRPr="00213323" w:rsidRDefault="00072681" w:rsidP="00072681">
            <w:pPr>
              <w:spacing w:after="80"/>
              <w:rPr>
                <w:rFonts w:cs="Arial"/>
                <w:b/>
              </w:rPr>
            </w:pPr>
            <w:proofErr w:type="spellStart"/>
            <w:r w:rsidRPr="00213323">
              <w:rPr>
                <w:rFonts w:cs="Arial"/>
              </w:rPr>
              <w:t>Rx_Clock_PDF</w:t>
            </w:r>
            <w:proofErr w:type="spellEnd"/>
          </w:p>
        </w:tc>
        <w:tc>
          <w:tcPr>
            <w:tcW w:w="1119" w:type="dxa"/>
          </w:tcPr>
          <w:p w14:paraId="3E4F3918" w14:textId="77777777" w:rsidR="00072681" w:rsidRPr="00213323" w:rsidRDefault="00072681" w:rsidP="00072681">
            <w:pPr>
              <w:spacing w:after="80"/>
              <w:jc w:val="center"/>
              <w:rPr>
                <w:rFonts w:cs="Arial"/>
                <w:b/>
              </w:rPr>
            </w:pPr>
            <w:r w:rsidRPr="00213323">
              <w:t>X</w:t>
            </w:r>
          </w:p>
        </w:tc>
        <w:tc>
          <w:tcPr>
            <w:tcW w:w="1080" w:type="dxa"/>
          </w:tcPr>
          <w:p w14:paraId="004E1E32" w14:textId="77777777" w:rsidR="00072681" w:rsidRPr="00213323" w:rsidRDefault="00072681" w:rsidP="00072681">
            <w:pPr>
              <w:spacing w:after="80"/>
              <w:jc w:val="center"/>
              <w:rPr>
                <w:rFonts w:cs="Arial"/>
                <w:b/>
              </w:rPr>
            </w:pPr>
            <w:r w:rsidRPr="00213323">
              <w:t>X</w:t>
            </w:r>
          </w:p>
        </w:tc>
        <w:tc>
          <w:tcPr>
            <w:tcW w:w="1080" w:type="dxa"/>
          </w:tcPr>
          <w:p w14:paraId="4FE91AC9" w14:textId="77777777" w:rsidR="00072681" w:rsidRPr="00213323" w:rsidRDefault="00072681" w:rsidP="00072681">
            <w:pPr>
              <w:spacing w:after="80"/>
              <w:jc w:val="center"/>
            </w:pPr>
          </w:p>
        </w:tc>
        <w:tc>
          <w:tcPr>
            <w:tcW w:w="1080" w:type="dxa"/>
          </w:tcPr>
          <w:p w14:paraId="3CB57AD2" w14:textId="77777777" w:rsidR="00072681" w:rsidRPr="00213323" w:rsidRDefault="00072681" w:rsidP="00072681">
            <w:pPr>
              <w:spacing w:after="80"/>
              <w:jc w:val="center"/>
            </w:pPr>
          </w:p>
        </w:tc>
        <w:tc>
          <w:tcPr>
            <w:tcW w:w="1080" w:type="dxa"/>
          </w:tcPr>
          <w:p w14:paraId="19359E70" w14:textId="77777777" w:rsidR="00072681" w:rsidRPr="00213323" w:rsidRDefault="00072681" w:rsidP="00072681">
            <w:pPr>
              <w:spacing w:after="80"/>
            </w:pPr>
          </w:p>
        </w:tc>
      </w:tr>
      <w:tr w:rsidR="00072681" w:rsidRPr="00213323" w14:paraId="3AB47053" w14:textId="77777777" w:rsidTr="00A14207">
        <w:trPr>
          <w:jc w:val="center"/>
        </w:trPr>
        <w:tc>
          <w:tcPr>
            <w:tcW w:w="3955" w:type="dxa"/>
          </w:tcPr>
          <w:p w14:paraId="17D65819" w14:textId="77777777" w:rsidR="00072681" w:rsidRPr="00213323" w:rsidDel="009D4586" w:rsidRDefault="00072681" w:rsidP="00072681">
            <w:pPr>
              <w:spacing w:after="80"/>
            </w:pPr>
            <w:proofErr w:type="spellStart"/>
            <w:r w:rsidRPr="00213323">
              <w:rPr>
                <w:rFonts w:cs="Arial"/>
              </w:rPr>
              <w:t>Rx_Clock_Recovery_DCD</w:t>
            </w:r>
            <w:proofErr w:type="spellEnd"/>
          </w:p>
        </w:tc>
        <w:tc>
          <w:tcPr>
            <w:tcW w:w="1119" w:type="dxa"/>
          </w:tcPr>
          <w:p w14:paraId="14FE68D6" w14:textId="77777777" w:rsidR="00072681" w:rsidRPr="00213323" w:rsidRDefault="00072681" w:rsidP="00072681">
            <w:pPr>
              <w:spacing w:after="80"/>
              <w:jc w:val="center"/>
            </w:pPr>
            <w:r w:rsidRPr="00213323">
              <w:t>X</w:t>
            </w:r>
          </w:p>
        </w:tc>
        <w:tc>
          <w:tcPr>
            <w:tcW w:w="1080" w:type="dxa"/>
          </w:tcPr>
          <w:p w14:paraId="7F08A498" w14:textId="77777777" w:rsidR="00072681" w:rsidRPr="00213323" w:rsidRDefault="00072681" w:rsidP="00072681">
            <w:pPr>
              <w:spacing w:after="80"/>
              <w:jc w:val="center"/>
            </w:pPr>
            <w:r w:rsidRPr="00213323">
              <w:t>X</w:t>
            </w:r>
          </w:p>
        </w:tc>
        <w:tc>
          <w:tcPr>
            <w:tcW w:w="1080" w:type="dxa"/>
          </w:tcPr>
          <w:p w14:paraId="099F46AB" w14:textId="77777777" w:rsidR="00072681" w:rsidRPr="00213323" w:rsidRDefault="00072681" w:rsidP="00072681">
            <w:pPr>
              <w:spacing w:after="80"/>
              <w:jc w:val="center"/>
            </w:pPr>
          </w:p>
        </w:tc>
        <w:tc>
          <w:tcPr>
            <w:tcW w:w="1080" w:type="dxa"/>
          </w:tcPr>
          <w:p w14:paraId="3E66D3E1" w14:textId="77777777" w:rsidR="00072681" w:rsidRPr="00213323" w:rsidRDefault="00072681" w:rsidP="00072681">
            <w:pPr>
              <w:spacing w:after="80"/>
              <w:jc w:val="center"/>
            </w:pPr>
          </w:p>
        </w:tc>
        <w:tc>
          <w:tcPr>
            <w:tcW w:w="1080" w:type="dxa"/>
          </w:tcPr>
          <w:p w14:paraId="09DB3CB4" w14:textId="77777777" w:rsidR="00072681" w:rsidRPr="00213323" w:rsidRDefault="00072681" w:rsidP="00072681">
            <w:pPr>
              <w:spacing w:after="80"/>
            </w:pPr>
          </w:p>
        </w:tc>
      </w:tr>
      <w:tr w:rsidR="00072681" w:rsidRPr="00213323" w14:paraId="6C0F9861" w14:textId="77777777" w:rsidTr="00A14207">
        <w:trPr>
          <w:jc w:val="center"/>
        </w:trPr>
        <w:tc>
          <w:tcPr>
            <w:tcW w:w="3955" w:type="dxa"/>
          </w:tcPr>
          <w:p w14:paraId="3745FD10" w14:textId="77777777" w:rsidR="00072681" w:rsidRPr="00213323" w:rsidRDefault="00072681" w:rsidP="00072681">
            <w:pPr>
              <w:spacing w:after="80"/>
              <w:rPr>
                <w:rFonts w:cs="Arial"/>
                <w:b/>
              </w:rPr>
            </w:pPr>
            <w:proofErr w:type="spellStart"/>
            <w:r w:rsidRPr="00213323">
              <w:rPr>
                <w:rFonts w:cs="Arial"/>
              </w:rPr>
              <w:t>Rx_Clock_Recovery_Dj</w:t>
            </w:r>
            <w:proofErr w:type="spellEnd"/>
          </w:p>
        </w:tc>
        <w:tc>
          <w:tcPr>
            <w:tcW w:w="1119" w:type="dxa"/>
          </w:tcPr>
          <w:p w14:paraId="130A31A5" w14:textId="77777777" w:rsidR="00072681" w:rsidRPr="00213323" w:rsidRDefault="00072681" w:rsidP="00072681">
            <w:pPr>
              <w:spacing w:after="80"/>
              <w:jc w:val="center"/>
              <w:rPr>
                <w:rFonts w:cs="Arial"/>
                <w:b/>
              </w:rPr>
            </w:pPr>
            <w:r w:rsidRPr="00213323">
              <w:t>X</w:t>
            </w:r>
          </w:p>
        </w:tc>
        <w:tc>
          <w:tcPr>
            <w:tcW w:w="1080" w:type="dxa"/>
          </w:tcPr>
          <w:p w14:paraId="091F50D3" w14:textId="77777777" w:rsidR="00072681" w:rsidRPr="00213323" w:rsidRDefault="00072681" w:rsidP="00072681">
            <w:pPr>
              <w:spacing w:after="80"/>
              <w:jc w:val="center"/>
              <w:rPr>
                <w:rFonts w:cs="Arial"/>
                <w:b/>
              </w:rPr>
            </w:pPr>
            <w:r w:rsidRPr="00213323">
              <w:t>X</w:t>
            </w:r>
          </w:p>
        </w:tc>
        <w:tc>
          <w:tcPr>
            <w:tcW w:w="1080" w:type="dxa"/>
          </w:tcPr>
          <w:p w14:paraId="116C65E1" w14:textId="77777777" w:rsidR="00072681" w:rsidRPr="00213323" w:rsidRDefault="00072681" w:rsidP="00072681">
            <w:pPr>
              <w:spacing w:after="80"/>
              <w:jc w:val="center"/>
            </w:pPr>
          </w:p>
        </w:tc>
        <w:tc>
          <w:tcPr>
            <w:tcW w:w="1080" w:type="dxa"/>
          </w:tcPr>
          <w:p w14:paraId="068D1733" w14:textId="77777777" w:rsidR="00072681" w:rsidRPr="00213323" w:rsidRDefault="00072681" w:rsidP="00072681">
            <w:pPr>
              <w:spacing w:after="80"/>
              <w:jc w:val="center"/>
            </w:pPr>
          </w:p>
        </w:tc>
        <w:tc>
          <w:tcPr>
            <w:tcW w:w="1080" w:type="dxa"/>
          </w:tcPr>
          <w:p w14:paraId="6DBFA451" w14:textId="77777777" w:rsidR="00072681" w:rsidRPr="00213323" w:rsidRDefault="00072681" w:rsidP="00072681">
            <w:pPr>
              <w:spacing w:after="80"/>
            </w:pPr>
          </w:p>
        </w:tc>
      </w:tr>
      <w:tr w:rsidR="00072681" w:rsidRPr="00213323" w14:paraId="246C02E5" w14:textId="77777777" w:rsidTr="00A14207">
        <w:trPr>
          <w:jc w:val="center"/>
        </w:trPr>
        <w:tc>
          <w:tcPr>
            <w:tcW w:w="3955" w:type="dxa"/>
          </w:tcPr>
          <w:p w14:paraId="2D55C33E" w14:textId="77777777" w:rsidR="00072681" w:rsidRPr="00213323" w:rsidRDefault="00072681" w:rsidP="00072681">
            <w:pPr>
              <w:spacing w:after="80"/>
              <w:rPr>
                <w:rFonts w:cs="Arial"/>
                <w:b/>
              </w:rPr>
            </w:pPr>
            <w:proofErr w:type="spellStart"/>
            <w:r w:rsidRPr="00213323">
              <w:rPr>
                <w:rFonts w:cs="Arial"/>
              </w:rPr>
              <w:t>Rx_Clock_Recovery_Mean</w:t>
            </w:r>
            <w:proofErr w:type="spellEnd"/>
          </w:p>
        </w:tc>
        <w:tc>
          <w:tcPr>
            <w:tcW w:w="1119" w:type="dxa"/>
          </w:tcPr>
          <w:p w14:paraId="4E2FDAB1" w14:textId="77777777" w:rsidR="00072681" w:rsidRPr="00213323" w:rsidRDefault="00072681" w:rsidP="00072681">
            <w:pPr>
              <w:spacing w:after="80"/>
              <w:jc w:val="center"/>
              <w:rPr>
                <w:rFonts w:cs="Arial"/>
                <w:b/>
              </w:rPr>
            </w:pPr>
            <w:r w:rsidRPr="00213323">
              <w:t>X</w:t>
            </w:r>
          </w:p>
        </w:tc>
        <w:tc>
          <w:tcPr>
            <w:tcW w:w="1080" w:type="dxa"/>
          </w:tcPr>
          <w:p w14:paraId="1CE5A8D8" w14:textId="77777777" w:rsidR="00072681" w:rsidRPr="00213323" w:rsidRDefault="00072681" w:rsidP="00072681">
            <w:pPr>
              <w:spacing w:after="80"/>
              <w:jc w:val="center"/>
              <w:rPr>
                <w:rFonts w:cs="Arial"/>
                <w:b/>
              </w:rPr>
            </w:pPr>
            <w:r w:rsidRPr="00213323">
              <w:t>X</w:t>
            </w:r>
          </w:p>
        </w:tc>
        <w:tc>
          <w:tcPr>
            <w:tcW w:w="1080" w:type="dxa"/>
          </w:tcPr>
          <w:p w14:paraId="318B3991" w14:textId="77777777" w:rsidR="00072681" w:rsidRPr="00213323" w:rsidRDefault="00072681" w:rsidP="00072681">
            <w:pPr>
              <w:spacing w:after="80"/>
              <w:jc w:val="center"/>
            </w:pPr>
          </w:p>
        </w:tc>
        <w:tc>
          <w:tcPr>
            <w:tcW w:w="1080" w:type="dxa"/>
          </w:tcPr>
          <w:p w14:paraId="452C3403" w14:textId="77777777" w:rsidR="00072681" w:rsidRPr="00213323" w:rsidRDefault="00072681" w:rsidP="00072681">
            <w:pPr>
              <w:spacing w:after="80"/>
              <w:jc w:val="center"/>
            </w:pPr>
          </w:p>
        </w:tc>
        <w:tc>
          <w:tcPr>
            <w:tcW w:w="1080" w:type="dxa"/>
          </w:tcPr>
          <w:p w14:paraId="4BD423BE" w14:textId="77777777" w:rsidR="00072681" w:rsidRPr="00213323" w:rsidRDefault="00072681" w:rsidP="00072681">
            <w:pPr>
              <w:spacing w:after="80"/>
            </w:pPr>
          </w:p>
        </w:tc>
      </w:tr>
      <w:tr w:rsidR="00072681" w:rsidRPr="00213323" w14:paraId="3CA65DB0" w14:textId="77777777" w:rsidTr="00A14207">
        <w:trPr>
          <w:jc w:val="center"/>
        </w:trPr>
        <w:tc>
          <w:tcPr>
            <w:tcW w:w="3955" w:type="dxa"/>
          </w:tcPr>
          <w:p w14:paraId="5EB7E0FC" w14:textId="77777777" w:rsidR="00072681" w:rsidRPr="00213323" w:rsidRDefault="00072681" w:rsidP="00072681">
            <w:pPr>
              <w:spacing w:after="80"/>
            </w:pPr>
            <w:proofErr w:type="spellStart"/>
            <w:r w:rsidRPr="00213323">
              <w:rPr>
                <w:rFonts w:cs="Arial"/>
              </w:rPr>
              <w:t>Rx_Clock_Recovery_Rj</w:t>
            </w:r>
            <w:proofErr w:type="spellEnd"/>
          </w:p>
        </w:tc>
        <w:tc>
          <w:tcPr>
            <w:tcW w:w="1119" w:type="dxa"/>
          </w:tcPr>
          <w:p w14:paraId="4F3EFC90" w14:textId="77777777" w:rsidR="00072681" w:rsidRPr="00213323" w:rsidRDefault="00072681" w:rsidP="00072681">
            <w:pPr>
              <w:spacing w:after="80"/>
              <w:jc w:val="center"/>
            </w:pPr>
            <w:r w:rsidRPr="00213323">
              <w:t>X</w:t>
            </w:r>
          </w:p>
        </w:tc>
        <w:tc>
          <w:tcPr>
            <w:tcW w:w="1080" w:type="dxa"/>
          </w:tcPr>
          <w:p w14:paraId="3E6BF20F" w14:textId="77777777" w:rsidR="00072681" w:rsidRPr="00213323" w:rsidRDefault="00072681" w:rsidP="00072681">
            <w:pPr>
              <w:spacing w:after="80"/>
              <w:jc w:val="center"/>
            </w:pPr>
            <w:r w:rsidRPr="00213323">
              <w:t>X</w:t>
            </w:r>
          </w:p>
        </w:tc>
        <w:tc>
          <w:tcPr>
            <w:tcW w:w="1080" w:type="dxa"/>
          </w:tcPr>
          <w:p w14:paraId="4E3209CE" w14:textId="77777777" w:rsidR="00072681" w:rsidRPr="00213323" w:rsidRDefault="00072681" w:rsidP="00072681">
            <w:pPr>
              <w:spacing w:after="80"/>
              <w:jc w:val="center"/>
            </w:pPr>
          </w:p>
        </w:tc>
        <w:tc>
          <w:tcPr>
            <w:tcW w:w="1080" w:type="dxa"/>
          </w:tcPr>
          <w:p w14:paraId="70AF144D" w14:textId="77777777" w:rsidR="00072681" w:rsidRPr="00213323" w:rsidRDefault="00072681" w:rsidP="00072681">
            <w:pPr>
              <w:spacing w:after="80"/>
              <w:jc w:val="center"/>
            </w:pPr>
          </w:p>
        </w:tc>
        <w:tc>
          <w:tcPr>
            <w:tcW w:w="1080" w:type="dxa"/>
          </w:tcPr>
          <w:p w14:paraId="07AAC078" w14:textId="77777777" w:rsidR="00072681" w:rsidRPr="00213323" w:rsidRDefault="00072681" w:rsidP="00072681">
            <w:pPr>
              <w:spacing w:after="80"/>
            </w:pPr>
          </w:p>
        </w:tc>
      </w:tr>
      <w:tr w:rsidR="00072681" w:rsidRPr="00213323" w14:paraId="02EF8B9E" w14:textId="77777777" w:rsidTr="00A14207">
        <w:trPr>
          <w:jc w:val="center"/>
        </w:trPr>
        <w:tc>
          <w:tcPr>
            <w:tcW w:w="3955" w:type="dxa"/>
          </w:tcPr>
          <w:p w14:paraId="5564F537" w14:textId="77777777" w:rsidR="00072681" w:rsidRPr="00213323" w:rsidDel="009D4586" w:rsidRDefault="00072681" w:rsidP="00072681">
            <w:pPr>
              <w:spacing w:after="80"/>
            </w:pPr>
            <w:proofErr w:type="spellStart"/>
            <w:r w:rsidRPr="00213323">
              <w:rPr>
                <w:rFonts w:cs="Arial"/>
              </w:rPr>
              <w:t>Rx_Clock_Recovery_Sj</w:t>
            </w:r>
            <w:proofErr w:type="spellEnd"/>
          </w:p>
        </w:tc>
        <w:tc>
          <w:tcPr>
            <w:tcW w:w="1119" w:type="dxa"/>
          </w:tcPr>
          <w:p w14:paraId="1D201560" w14:textId="77777777" w:rsidR="00072681" w:rsidRPr="00213323" w:rsidRDefault="00072681" w:rsidP="00072681">
            <w:pPr>
              <w:spacing w:after="80"/>
              <w:jc w:val="center"/>
            </w:pPr>
            <w:r w:rsidRPr="00213323">
              <w:t>X</w:t>
            </w:r>
          </w:p>
        </w:tc>
        <w:tc>
          <w:tcPr>
            <w:tcW w:w="1080" w:type="dxa"/>
          </w:tcPr>
          <w:p w14:paraId="72E0C7E8" w14:textId="77777777" w:rsidR="00072681" w:rsidRPr="00213323" w:rsidRDefault="00072681" w:rsidP="00072681">
            <w:pPr>
              <w:spacing w:after="80"/>
              <w:jc w:val="center"/>
            </w:pPr>
            <w:r w:rsidRPr="00213323">
              <w:t>X</w:t>
            </w:r>
          </w:p>
        </w:tc>
        <w:tc>
          <w:tcPr>
            <w:tcW w:w="1080" w:type="dxa"/>
          </w:tcPr>
          <w:p w14:paraId="34620CCA" w14:textId="77777777" w:rsidR="00072681" w:rsidRPr="00213323" w:rsidRDefault="00072681" w:rsidP="00072681">
            <w:pPr>
              <w:spacing w:after="80"/>
              <w:jc w:val="center"/>
            </w:pPr>
          </w:p>
        </w:tc>
        <w:tc>
          <w:tcPr>
            <w:tcW w:w="1080" w:type="dxa"/>
          </w:tcPr>
          <w:p w14:paraId="30915E73" w14:textId="77777777" w:rsidR="00072681" w:rsidRPr="00213323" w:rsidRDefault="00072681" w:rsidP="00072681">
            <w:pPr>
              <w:spacing w:after="80"/>
              <w:jc w:val="center"/>
            </w:pPr>
          </w:p>
        </w:tc>
        <w:tc>
          <w:tcPr>
            <w:tcW w:w="1080" w:type="dxa"/>
          </w:tcPr>
          <w:p w14:paraId="53E13D0A" w14:textId="77777777" w:rsidR="00072681" w:rsidRPr="00213323" w:rsidRDefault="00072681" w:rsidP="00072681">
            <w:pPr>
              <w:spacing w:after="80"/>
            </w:pPr>
          </w:p>
        </w:tc>
      </w:tr>
      <w:tr w:rsidR="00072681" w:rsidRPr="00213323" w14:paraId="56B6C71A" w14:textId="77777777" w:rsidTr="00A14207">
        <w:trPr>
          <w:jc w:val="center"/>
        </w:trPr>
        <w:tc>
          <w:tcPr>
            <w:tcW w:w="3955" w:type="dxa"/>
          </w:tcPr>
          <w:p w14:paraId="3ACBDDDA" w14:textId="77777777" w:rsidR="00072681" w:rsidRPr="00213323" w:rsidDel="001E1B30" w:rsidRDefault="00072681" w:rsidP="00072681">
            <w:pPr>
              <w:spacing w:after="80"/>
            </w:pPr>
            <w:proofErr w:type="spellStart"/>
            <w:r w:rsidRPr="00213323">
              <w:rPr>
                <w:rFonts w:cs="Arial"/>
              </w:rPr>
              <w:t>Rx_DCD</w:t>
            </w:r>
            <w:proofErr w:type="spellEnd"/>
          </w:p>
        </w:tc>
        <w:tc>
          <w:tcPr>
            <w:tcW w:w="1119" w:type="dxa"/>
          </w:tcPr>
          <w:p w14:paraId="3A0AC98B" w14:textId="77777777" w:rsidR="00072681" w:rsidRPr="00213323" w:rsidRDefault="00072681" w:rsidP="00072681">
            <w:pPr>
              <w:spacing w:after="80"/>
              <w:jc w:val="center"/>
            </w:pPr>
            <w:r w:rsidRPr="00213323">
              <w:t>X</w:t>
            </w:r>
          </w:p>
        </w:tc>
        <w:tc>
          <w:tcPr>
            <w:tcW w:w="1080" w:type="dxa"/>
          </w:tcPr>
          <w:p w14:paraId="4AE29FB4" w14:textId="77777777" w:rsidR="00072681" w:rsidRPr="00213323" w:rsidRDefault="00072681" w:rsidP="00072681">
            <w:pPr>
              <w:spacing w:after="80"/>
              <w:jc w:val="center"/>
            </w:pPr>
            <w:r w:rsidRPr="00213323">
              <w:t>X</w:t>
            </w:r>
          </w:p>
        </w:tc>
        <w:tc>
          <w:tcPr>
            <w:tcW w:w="1080" w:type="dxa"/>
          </w:tcPr>
          <w:p w14:paraId="73159DCB" w14:textId="77777777" w:rsidR="00072681" w:rsidRPr="00213323" w:rsidRDefault="00072681" w:rsidP="00072681">
            <w:pPr>
              <w:spacing w:after="80"/>
              <w:jc w:val="center"/>
            </w:pPr>
          </w:p>
        </w:tc>
        <w:tc>
          <w:tcPr>
            <w:tcW w:w="1080" w:type="dxa"/>
          </w:tcPr>
          <w:p w14:paraId="1F537A0C" w14:textId="77777777" w:rsidR="00072681" w:rsidRPr="00213323" w:rsidDel="001E1B30" w:rsidRDefault="00072681" w:rsidP="00072681">
            <w:pPr>
              <w:spacing w:after="80"/>
              <w:jc w:val="center"/>
            </w:pPr>
          </w:p>
        </w:tc>
        <w:tc>
          <w:tcPr>
            <w:tcW w:w="1080" w:type="dxa"/>
          </w:tcPr>
          <w:p w14:paraId="607DD73A" w14:textId="77777777" w:rsidR="00072681" w:rsidRPr="00213323" w:rsidRDefault="00072681" w:rsidP="00072681">
            <w:pPr>
              <w:spacing w:after="80"/>
            </w:pPr>
          </w:p>
        </w:tc>
      </w:tr>
      <w:tr w:rsidR="00072681" w:rsidRPr="00213323" w14:paraId="010B3DBC" w14:textId="77777777" w:rsidTr="00A14207">
        <w:trPr>
          <w:jc w:val="center"/>
        </w:trPr>
        <w:tc>
          <w:tcPr>
            <w:tcW w:w="3955" w:type="dxa"/>
          </w:tcPr>
          <w:p w14:paraId="3D011407" w14:textId="77777777" w:rsidR="00072681" w:rsidRPr="00213323" w:rsidDel="009D4586" w:rsidRDefault="00072681" w:rsidP="00072681">
            <w:pPr>
              <w:spacing w:after="80"/>
            </w:pPr>
            <w:proofErr w:type="spellStart"/>
            <w:r w:rsidRPr="00213323">
              <w:rPr>
                <w:rFonts w:cs="Arial"/>
              </w:rPr>
              <w:t>Rx_Dj</w:t>
            </w:r>
            <w:proofErr w:type="spellEnd"/>
          </w:p>
        </w:tc>
        <w:tc>
          <w:tcPr>
            <w:tcW w:w="1119" w:type="dxa"/>
          </w:tcPr>
          <w:p w14:paraId="6D6A1360" w14:textId="77777777" w:rsidR="00072681" w:rsidRPr="00213323" w:rsidRDefault="00072681" w:rsidP="00072681">
            <w:pPr>
              <w:spacing w:after="80"/>
              <w:jc w:val="center"/>
            </w:pPr>
            <w:r w:rsidRPr="00213323">
              <w:t>X</w:t>
            </w:r>
          </w:p>
        </w:tc>
        <w:tc>
          <w:tcPr>
            <w:tcW w:w="1080" w:type="dxa"/>
          </w:tcPr>
          <w:p w14:paraId="19764AFB" w14:textId="77777777" w:rsidR="00072681" w:rsidRPr="00213323" w:rsidRDefault="00072681" w:rsidP="00072681">
            <w:pPr>
              <w:spacing w:after="80"/>
              <w:jc w:val="center"/>
            </w:pPr>
            <w:r w:rsidRPr="00213323">
              <w:t>X</w:t>
            </w:r>
          </w:p>
        </w:tc>
        <w:tc>
          <w:tcPr>
            <w:tcW w:w="1080" w:type="dxa"/>
          </w:tcPr>
          <w:p w14:paraId="6A273175" w14:textId="77777777" w:rsidR="00072681" w:rsidRPr="00213323" w:rsidRDefault="00072681" w:rsidP="00072681">
            <w:pPr>
              <w:spacing w:after="80"/>
              <w:jc w:val="center"/>
            </w:pPr>
          </w:p>
        </w:tc>
        <w:tc>
          <w:tcPr>
            <w:tcW w:w="1080" w:type="dxa"/>
          </w:tcPr>
          <w:p w14:paraId="7CA15122" w14:textId="77777777" w:rsidR="00072681" w:rsidRPr="00213323" w:rsidRDefault="00072681" w:rsidP="00072681">
            <w:pPr>
              <w:spacing w:after="80"/>
              <w:jc w:val="center"/>
            </w:pPr>
          </w:p>
        </w:tc>
        <w:tc>
          <w:tcPr>
            <w:tcW w:w="1080" w:type="dxa"/>
          </w:tcPr>
          <w:p w14:paraId="53B27A50" w14:textId="77777777" w:rsidR="00072681" w:rsidRPr="00213323" w:rsidRDefault="00072681" w:rsidP="00072681">
            <w:pPr>
              <w:spacing w:after="80"/>
            </w:pPr>
          </w:p>
        </w:tc>
      </w:tr>
      <w:tr w:rsidR="00072681" w:rsidRPr="00213323" w14:paraId="506F4D2F" w14:textId="77777777" w:rsidTr="00A14207">
        <w:trPr>
          <w:jc w:val="center"/>
        </w:trPr>
        <w:tc>
          <w:tcPr>
            <w:tcW w:w="3955" w:type="dxa"/>
          </w:tcPr>
          <w:p w14:paraId="274C13A4" w14:textId="0ED3D9B3" w:rsidR="00072681" w:rsidRPr="00213323" w:rsidDel="009D4586" w:rsidRDefault="00072681" w:rsidP="00072681">
            <w:pPr>
              <w:spacing w:after="80"/>
            </w:pPr>
            <w:proofErr w:type="spellStart"/>
            <w:r>
              <w:rPr>
                <w:rFonts w:cs="Arial"/>
              </w:rPr>
              <w:t>Rx_GaussianNoise</w:t>
            </w:r>
            <w:proofErr w:type="spellEnd"/>
            <w:r>
              <w:rPr>
                <w:rFonts w:cs="Arial"/>
              </w:rPr>
              <w:t xml:space="preserve">, </w:t>
            </w:r>
            <w:proofErr w:type="spellStart"/>
            <w:r w:rsidRPr="00213323">
              <w:rPr>
                <w:rFonts w:cs="Arial"/>
              </w:rPr>
              <w:t>Rx_Noise</w:t>
            </w:r>
            <w:proofErr w:type="spellEnd"/>
          </w:p>
        </w:tc>
        <w:tc>
          <w:tcPr>
            <w:tcW w:w="1119" w:type="dxa"/>
          </w:tcPr>
          <w:p w14:paraId="2C9A32DA" w14:textId="77777777" w:rsidR="00072681" w:rsidRPr="00213323" w:rsidRDefault="00072681" w:rsidP="00072681">
            <w:pPr>
              <w:spacing w:after="80"/>
              <w:jc w:val="center"/>
            </w:pPr>
            <w:r w:rsidRPr="00213323">
              <w:t>X</w:t>
            </w:r>
          </w:p>
        </w:tc>
        <w:tc>
          <w:tcPr>
            <w:tcW w:w="1080" w:type="dxa"/>
          </w:tcPr>
          <w:p w14:paraId="329DA3FC" w14:textId="77777777" w:rsidR="00072681" w:rsidRPr="00213323" w:rsidRDefault="00072681" w:rsidP="00072681">
            <w:pPr>
              <w:spacing w:after="80"/>
              <w:jc w:val="center"/>
            </w:pPr>
          </w:p>
        </w:tc>
        <w:tc>
          <w:tcPr>
            <w:tcW w:w="1080" w:type="dxa"/>
          </w:tcPr>
          <w:p w14:paraId="64A8C104" w14:textId="77777777" w:rsidR="00072681" w:rsidRPr="00213323" w:rsidRDefault="00072681" w:rsidP="00072681">
            <w:pPr>
              <w:spacing w:after="80"/>
              <w:jc w:val="center"/>
            </w:pPr>
          </w:p>
        </w:tc>
        <w:tc>
          <w:tcPr>
            <w:tcW w:w="1080" w:type="dxa"/>
          </w:tcPr>
          <w:p w14:paraId="39019D11" w14:textId="77777777" w:rsidR="00072681" w:rsidRPr="00213323" w:rsidRDefault="00072681" w:rsidP="00072681">
            <w:pPr>
              <w:spacing w:after="80"/>
              <w:jc w:val="center"/>
            </w:pPr>
          </w:p>
        </w:tc>
        <w:tc>
          <w:tcPr>
            <w:tcW w:w="1080" w:type="dxa"/>
          </w:tcPr>
          <w:p w14:paraId="0DF378D5" w14:textId="77777777" w:rsidR="00072681" w:rsidRPr="00213323" w:rsidRDefault="00072681" w:rsidP="00072681">
            <w:pPr>
              <w:spacing w:after="80"/>
            </w:pPr>
          </w:p>
        </w:tc>
      </w:tr>
      <w:tr w:rsidR="00072681" w:rsidRPr="00213323" w14:paraId="7A0423F6" w14:textId="77777777" w:rsidTr="00A14207">
        <w:trPr>
          <w:jc w:val="center"/>
        </w:trPr>
        <w:tc>
          <w:tcPr>
            <w:tcW w:w="3955" w:type="dxa"/>
          </w:tcPr>
          <w:p w14:paraId="4D8B8BE8" w14:textId="77777777" w:rsidR="00072681" w:rsidRPr="00213323" w:rsidRDefault="00072681" w:rsidP="00072681">
            <w:pPr>
              <w:spacing w:after="80"/>
              <w:rPr>
                <w:rFonts w:cs="Arial"/>
              </w:rPr>
            </w:pPr>
            <w:proofErr w:type="spellStart"/>
            <w:r>
              <w:rPr>
                <w:rFonts w:cs="Arial"/>
              </w:rPr>
              <w:t>Rx_R</w:t>
            </w:r>
            <w:proofErr w:type="spellEnd"/>
          </w:p>
        </w:tc>
        <w:tc>
          <w:tcPr>
            <w:tcW w:w="1119" w:type="dxa"/>
          </w:tcPr>
          <w:p w14:paraId="7D832B47" w14:textId="77777777" w:rsidR="00072681" w:rsidRPr="00213323" w:rsidRDefault="00072681" w:rsidP="00072681">
            <w:pPr>
              <w:spacing w:after="80"/>
              <w:jc w:val="center"/>
            </w:pPr>
            <w:r w:rsidRPr="00213323">
              <w:t>X</w:t>
            </w:r>
          </w:p>
        </w:tc>
        <w:tc>
          <w:tcPr>
            <w:tcW w:w="1080" w:type="dxa"/>
          </w:tcPr>
          <w:p w14:paraId="2C20477E" w14:textId="77777777" w:rsidR="00072681" w:rsidRPr="00213323" w:rsidRDefault="00072681" w:rsidP="00072681">
            <w:pPr>
              <w:spacing w:after="80"/>
              <w:jc w:val="center"/>
              <w:rPr>
                <w:rFonts w:cs="Arial"/>
                <w:b/>
              </w:rPr>
            </w:pPr>
          </w:p>
        </w:tc>
        <w:tc>
          <w:tcPr>
            <w:tcW w:w="1080" w:type="dxa"/>
          </w:tcPr>
          <w:p w14:paraId="6D637A9F" w14:textId="77777777" w:rsidR="00072681" w:rsidRPr="00213323" w:rsidRDefault="00072681" w:rsidP="00072681">
            <w:pPr>
              <w:spacing w:after="80"/>
              <w:jc w:val="center"/>
            </w:pPr>
          </w:p>
        </w:tc>
        <w:tc>
          <w:tcPr>
            <w:tcW w:w="1080" w:type="dxa"/>
          </w:tcPr>
          <w:p w14:paraId="1C641B67" w14:textId="77777777" w:rsidR="00072681" w:rsidRPr="00213323" w:rsidRDefault="00072681" w:rsidP="00072681">
            <w:pPr>
              <w:spacing w:after="80"/>
              <w:jc w:val="center"/>
            </w:pPr>
          </w:p>
        </w:tc>
        <w:tc>
          <w:tcPr>
            <w:tcW w:w="1080" w:type="dxa"/>
          </w:tcPr>
          <w:p w14:paraId="477BF8C9" w14:textId="77777777" w:rsidR="00072681" w:rsidRPr="00213323" w:rsidRDefault="00072681" w:rsidP="00072681">
            <w:pPr>
              <w:spacing w:after="80"/>
            </w:pPr>
          </w:p>
        </w:tc>
      </w:tr>
      <w:tr w:rsidR="00072681" w:rsidRPr="00213323" w14:paraId="547CF5C0" w14:textId="77777777" w:rsidTr="00A14207">
        <w:trPr>
          <w:jc w:val="center"/>
        </w:trPr>
        <w:tc>
          <w:tcPr>
            <w:tcW w:w="3955" w:type="dxa"/>
          </w:tcPr>
          <w:p w14:paraId="0BE4989E" w14:textId="77777777" w:rsidR="00072681" w:rsidRPr="00213323" w:rsidRDefault="00072681" w:rsidP="00072681">
            <w:pPr>
              <w:spacing w:after="80"/>
              <w:rPr>
                <w:rFonts w:cs="Arial"/>
                <w:b/>
              </w:rPr>
            </w:pPr>
            <w:proofErr w:type="spellStart"/>
            <w:r w:rsidRPr="00213323">
              <w:rPr>
                <w:rFonts w:cs="Arial"/>
              </w:rPr>
              <w:t>Rx_Receiver_Sensitivity</w:t>
            </w:r>
            <w:proofErr w:type="spellEnd"/>
          </w:p>
        </w:tc>
        <w:tc>
          <w:tcPr>
            <w:tcW w:w="1119" w:type="dxa"/>
          </w:tcPr>
          <w:p w14:paraId="5BBFAFCD" w14:textId="77777777" w:rsidR="00072681" w:rsidRPr="00213323" w:rsidRDefault="00072681" w:rsidP="00072681">
            <w:pPr>
              <w:spacing w:after="80"/>
              <w:jc w:val="center"/>
              <w:rPr>
                <w:rFonts w:cs="Arial"/>
                <w:b/>
              </w:rPr>
            </w:pPr>
            <w:r w:rsidRPr="00213323">
              <w:t>X</w:t>
            </w:r>
          </w:p>
        </w:tc>
        <w:tc>
          <w:tcPr>
            <w:tcW w:w="1080" w:type="dxa"/>
          </w:tcPr>
          <w:p w14:paraId="63C83379" w14:textId="77777777" w:rsidR="00072681" w:rsidRPr="00213323" w:rsidRDefault="00072681" w:rsidP="00072681">
            <w:pPr>
              <w:spacing w:after="80"/>
              <w:jc w:val="center"/>
              <w:rPr>
                <w:rFonts w:cs="Arial"/>
                <w:b/>
              </w:rPr>
            </w:pPr>
          </w:p>
        </w:tc>
        <w:tc>
          <w:tcPr>
            <w:tcW w:w="1080" w:type="dxa"/>
          </w:tcPr>
          <w:p w14:paraId="126B874B" w14:textId="77777777" w:rsidR="00072681" w:rsidRPr="00213323" w:rsidRDefault="00072681" w:rsidP="00072681">
            <w:pPr>
              <w:spacing w:after="80"/>
              <w:jc w:val="center"/>
            </w:pPr>
          </w:p>
        </w:tc>
        <w:tc>
          <w:tcPr>
            <w:tcW w:w="1080" w:type="dxa"/>
          </w:tcPr>
          <w:p w14:paraId="42321606" w14:textId="77777777" w:rsidR="00072681" w:rsidRPr="00213323" w:rsidRDefault="00072681" w:rsidP="00072681">
            <w:pPr>
              <w:spacing w:after="80"/>
              <w:jc w:val="center"/>
            </w:pPr>
          </w:p>
        </w:tc>
        <w:tc>
          <w:tcPr>
            <w:tcW w:w="1080" w:type="dxa"/>
          </w:tcPr>
          <w:p w14:paraId="1683AC7D" w14:textId="77777777" w:rsidR="00072681" w:rsidRPr="00213323" w:rsidRDefault="00072681" w:rsidP="00072681">
            <w:pPr>
              <w:spacing w:after="80"/>
            </w:pPr>
          </w:p>
        </w:tc>
      </w:tr>
      <w:tr w:rsidR="00072681" w:rsidRPr="00213323" w14:paraId="250C70E1" w14:textId="77777777" w:rsidTr="00A14207">
        <w:trPr>
          <w:jc w:val="center"/>
        </w:trPr>
        <w:tc>
          <w:tcPr>
            <w:tcW w:w="3955" w:type="dxa"/>
          </w:tcPr>
          <w:p w14:paraId="58ECA562" w14:textId="77777777" w:rsidR="00072681" w:rsidRPr="00213323" w:rsidDel="009D4586" w:rsidRDefault="00072681" w:rsidP="00072681">
            <w:pPr>
              <w:spacing w:after="80"/>
            </w:pPr>
            <w:proofErr w:type="spellStart"/>
            <w:r w:rsidRPr="00213323">
              <w:rPr>
                <w:rFonts w:cs="Arial"/>
              </w:rPr>
              <w:t>Rx_Rj</w:t>
            </w:r>
            <w:proofErr w:type="spellEnd"/>
          </w:p>
        </w:tc>
        <w:tc>
          <w:tcPr>
            <w:tcW w:w="1119" w:type="dxa"/>
          </w:tcPr>
          <w:p w14:paraId="09918A41" w14:textId="77777777" w:rsidR="00072681" w:rsidRPr="00213323" w:rsidRDefault="00072681" w:rsidP="00072681">
            <w:pPr>
              <w:spacing w:after="80"/>
              <w:jc w:val="center"/>
            </w:pPr>
            <w:r w:rsidRPr="00213323">
              <w:t>X</w:t>
            </w:r>
          </w:p>
        </w:tc>
        <w:tc>
          <w:tcPr>
            <w:tcW w:w="1080" w:type="dxa"/>
          </w:tcPr>
          <w:p w14:paraId="2F719770" w14:textId="77777777" w:rsidR="00072681" w:rsidRPr="00213323" w:rsidRDefault="00072681" w:rsidP="00072681">
            <w:pPr>
              <w:spacing w:after="80"/>
              <w:jc w:val="center"/>
            </w:pPr>
            <w:r w:rsidRPr="00213323">
              <w:t>X</w:t>
            </w:r>
          </w:p>
        </w:tc>
        <w:tc>
          <w:tcPr>
            <w:tcW w:w="1080" w:type="dxa"/>
          </w:tcPr>
          <w:p w14:paraId="33CB6387" w14:textId="77777777" w:rsidR="00072681" w:rsidRPr="00213323" w:rsidRDefault="00072681" w:rsidP="00072681">
            <w:pPr>
              <w:spacing w:after="80"/>
              <w:jc w:val="center"/>
            </w:pPr>
          </w:p>
        </w:tc>
        <w:tc>
          <w:tcPr>
            <w:tcW w:w="1080" w:type="dxa"/>
          </w:tcPr>
          <w:p w14:paraId="1CB60298" w14:textId="77777777" w:rsidR="00072681" w:rsidRPr="00213323" w:rsidRDefault="00072681" w:rsidP="00072681">
            <w:pPr>
              <w:spacing w:after="80"/>
              <w:jc w:val="center"/>
            </w:pPr>
          </w:p>
        </w:tc>
        <w:tc>
          <w:tcPr>
            <w:tcW w:w="1080" w:type="dxa"/>
          </w:tcPr>
          <w:p w14:paraId="0D8E3ED0" w14:textId="77777777" w:rsidR="00072681" w:rsidRPr="00213323" w:rsidRDefault="00072681" w:rsidP="00072681">
            <w:pPr>
              <w:spacing w:after="80"/>
            </w:pPr>
          </w:p>
        </w:tc>
      </w:tr>
      <w:tr w:rsidR="00072681" w:rsidRPr="00213323" w14:paraId="29CF4714" w14:textId="77777777" w:rsidTr="00A14207">
        <w:trPr>
          <w:jc w:val="center"/>
        </w:trPr>
        <w:tc>
          <w:tcPr>
            <w:tcW w:w="3955" w:type="dxa"/>
          </w:tcPr>
          <w:p w14:paraId="69532DDE" w14:textId="77777777" w:rsidR="00072681" w:rsidRPr="00213323" w:rsidRDefault="00072681" w:rsidP="00072681">
            <w:pPr>
              <w:spacing w:after="80"/>
            </w:pPr>
            <w:proofErr w:type="spellStart"/>
            <w:r w:rsidRPr="00213323">
              <w:rPr>
                <w:rFonts w:cs="Arial"/>
              </w:rPr>
              <w:t>Rx_Sj</w:t>
            </w:r>
            <w:proofErr w:type="spellEnd"/>
          </w:p>
        </w:tc>
        <w:tc>
          <w:tcPr>
            <w:tcW w:w="1119" w:type="dxa"/>
          </w:tcPr>
          <w:p w14:paraId="37139E73" w14:textId="77777777" w:rsidR="00072681" w:rsidRPr="00213323" w:rsidRDefault="00072681" w:rsidP="00072681">
            <w:pPr>
              <w:spacing w:after="80"/>
              <w:jc w:val="center"/>
            </w:pPr>
            <w:r w:rsidRPr="00213323">
              <w:t>X</w:t>
            </w:r>
          </w:p>
        </w:tc>
        <w:tc>
          <w:tcPr>
            <w:tcW w:w="1080" w:type="dxa"/>
          </w:tcPr>
          <w:p w14:paraId="06B284D6" w14:textId="77777777" w:rsidR="00072681" w:rsidRPr="00213323" w:rsidRDefault="00072681" w:rsidP="00072681">
            <w:pPr>
              <w:spacing w:after="80"/>
              <w:jc w:val="center"/>
            </w:pPr>
            <w:r w:rsidRPr="00213323">
              <w:t>X</w:t>
            </w:r>
          </w:p>
        </w:tc>
        <w:tc>
          <w:tcPr>
            <w:tcW w:w="1080" w:type="dxa"/>
          </w:tcPr>
          <w:p w14:paraId="099EBE2B" w14:textId="77777777" w:rsidR="00072681" w:rsidRPr="00213323" w:rsidRDefault="00072681" w:rsidP="00072681">
            <w:pPr>
              <w:spacing w:after="80"/>
              <w:jc w:val="center"/>
            </w:pPr>
          </w:p>
        </w:tc>
        <w:tc>
          <w:tcPr>
            <w:tcW w:w="1080" w:type="dxa"/>
          </w:tcPr>
          <w:p w14:paraId="29F2227B" w14:textId="77777777" w:rsidR="00072681" w:rsidRPr="00213323" w:rsidRDefault="00072681" w:rsidP="00072681">
            <w:pPr>
              <w:spacing w:after="80"/>
              <w:jc w:val="center"/>
            </w:pPr>
          </w:p>
        </w:tc>
        <w:tc>
          <w:tcPr>
            <w:tcW w:w="1080" w:type="dxa"/>
          </w:tcPr>
          <w:p w14:paraId="49219EA0" w14:textId="77777777" w:rsidR="00072681" w:rsidRPr="00213323" w:rsidRDefault="00072681" w:rsidP="00072681">
            <w:pPr>
              <w:spacing w:after="80"/>
            </w:pPr>
          </w:p>
        </w:tc>
      </w:tr>
      <w:tr w:rsidR="00072681" w:rsidRPr="00213323" w14:paraId="150A5D37" w14:textId="77777777" w:rsidTr="00A14207">
        <w:trPr>
          <w:jc w:val="center"/>
        </w:trPr>
        <w:tc>
          <w:tcPr>
            <w:tcW w:w="3955" w:type="dxa"/>
          </w:tcPr>
          <w:p w14:paraId="0FE693C6" w14:textId="77777777" w:rsidR="00072681" w:rsidRDefault="00072681" w:rsidP="00072681">
            <w:pPr>
              <w:spacing w:after="80"/>
            </w:pPr>
            <w:proofErr w:type="spellStart"/>
            <w:r>
              <w:rPr>
                <w:rFonts w:cs="Arial"/>
              </w:rPr>
              <w:t>Rx_UniformNoise</w:t>
            </w:r>
            <w:proofErr w:type="spellEnd"/>
          </w:p>
        </w:tc>
        <w:tc>
          <w:tcPr>
            <w:tcW w:w="1119" w:type="dxa"/>
          </w:tcPr>
          <w:p w14:paraId="1BBFCDAD" w14:textId="77777777" w:rsidR="00072681" w:rsidRPr="00213323" w:rsidRDefault="00072681" w:rsidP="00072681">
            <w:pPr>
              <w:spacing w:after="80"/>
              <w:jc w:val="center"/>
            </w:pPr>
            <w:r w:rsidRPr="00213323">
              <w:t>X</w:t>
            </w:r>
          </w:p>
        </w:tc>
        <w:tc>
          <w:tcPr>
            <w:tcW w:w="1080" w:type="dxa"/>
          </w:tcPr>
          <w:p w14:paraId="284228E9" w14:textId="77777777" w:rsidR="00072681" w:rsidRPr="00213323" w:rsidRDefault="00072681" w:rsidP="00072681">
            <w:pPr>
              <w:spacing w:after="80"/>
              <w:jc w:val="center"/>
            </w:pPr>
          </w:p>
        </w:tc>
        <w:tc>
          <w:tcPr>
            <w:tcW w:w="1080" w:type="dxa"/>
          </w:tcPr>
          <w:p w14:paraId="0D283BEE" w14:textId="77777777" w:rsidR="00072681" w:rsidRPr="00213323" w:rsidRDefault="00072681" w:rsidP="00072681">
            <w:pPr>
              <w:spacing w:after="80"/>
              <w:jc w:val="center"/>
            </w:pPr>
          </w:p>
        </w:tc>
        <w:tc>
          <w:tcPr>
            <w:tcW w:w="1080" w:type="dxa"/>
          </w:tcPr>
          <w:p w14:paraId="5B8FBF4C" w14:textId="77777777" w:rsidR="00072681" w:rsidRDefault="00072681" w:rsidP="00072681">
            <w:pPr>
              <w:spacing w:after="80"/>
              <w:jc w:val="center"/>
            </w:pPr>
          </w:p>
        </w:tc>
        <w:tc>
          <w:tcPr>
            <w:tcW w:w="1080" w:type="dxa"/>
          </w:tcPr>
          <w:p w14:paraId="34AABC66" w14:textId="77777777" w:rsidR="00072681" w:rsidRPr="00213323" w:rsidRDefault="00072681" w:rsidP="00072681">
            <w:pPr>
              <w:spacing w:after="80"/>
            </w:pPr>
          </w:p>
        </w:tc>
      </w:tr>
      <w:tr w:rsidR="00072681" w:rsidRPr="00213323" w14:paraId="2756F13B" w14:textId="77777777" w:rsidTr="00A14207">
        <w:trPr>
          <w:jc w:val="center"/>
        </w:trPr>
        <w:tc>
          <w:tcPr>
            <w:tcW w:w="3955" w:type="dxa"/>
          </w:tcPr>
          <w:p w14:paraId="49A6B762" w14:textId="77777777" w:rsidR="00072681" w:rsidRPr="00213323" w:rsidRDefault="00072681" w:rsidP="00072681">
            <w:pPr>
              <w:spacing w:after="80"/>
            </w:pPr>
            <w:proofErr w:type="spellStart"/>
            <w:r>
              <w:t>Special_Param_Names</w:t>
            </w:r>
            <w:proofErr w:type="spellEnd"/>
          </w:p>
        </w:tc>
        <w:tc>
          <w:tcPr>
            <w:tcW w:w="1119" w:type="dxa"/>
          </w:tcPr>
          <w:p w14:paraId="1BD6117B" w14:textId="77777777" w:rsidR="00072681" w:rsidRPr="00213323" w:rsidRDefault="00072681" w:rsidP="00072681">
            <w:pPr>
              <w:spacing w:after="80"/>
              <w:jc w:val="center"/>
            </w:pPr>
          </w:p>
        </w:tc>
        <w:tc>
          <w:tcPr>
            <w:tcW w:w="1080" w:type="dxa"/>
          </w:tcPr>
          <w:p w14:paraId="7E695E37" w14:textId="77777777" w:rsidR="00072681" w:rsidRPr="00213323" w:rsidRDefault="00072681" w:rsidP="00072681">
            <w:pPr>
              <w:spacing w:after="80"/>
              <w:jc w:val="center"/>
            </w:pPr>
          </w:p>
        </w:tc>
        <w:tc>
          <w:tcPr>
            <w:tcW w:w="1080" w:type="dxa"/>
          </w:tcPr>
          <w:p w14:paraId="2B506F93" w14:textId="77777777" w:rsidR="00072681" w:rsidRPr="00213323" w:rsidRDefault="00072681" w:rsidP="00072681">
            <w:pPr>
              <w:spacing w:after="80"/>
              <w:jc w:val="center"/>
            </w:pPr>
          </w:p>
        </w:tc>
        <w:tc>
          <w:tcPr>
            <w:tcW w:w="1080" w:type="dxa"/>
          </w:tcPr>
          <w:p w14:paraId="47D51D2A" w14:textId="77777777" w:rsidR="00072681" w:rsidRPr="00213323" w:rsidRDefault="00072681" w:rsidP="00072681">
            <w:pPr>
              <w:spacing w:after="80"/>
              <w:jc w:val="center"/>
            </w:pPr>
            <w:r>
              <w:t>X</w:t>
            </w:r>
          </w:p>
        </w:tc>
        <w:tc>
          <w:tcPr>
            <w:tcW w:w="1080" w:type="dxa"/>
          </w:tcPr>
          <w:p w14:paraId="55CCA807" w14:textId="77777777" w:rsidR="00072681" w:rsidRPr="00213323" w:rsidRDefault="00072681" w:rsidP="00072681">
            <w:pPr>
              <w:spacing w:after="80"/>
            </w:pPr>
          </w:p>
        </w:tc>
      </w:tr>
      <w:tr w:rsidR="00072681" w:rsidRPr="00213323" w14:paraId="6EF5A485" w14:textId="77777777" w:rsidTr="00A14207">
        <w:trPr>
          <w:jc w:val="center"/>
        </w:trPr>
        <w:tc>
          <w:tcPr>
            <w:tcW w:w="3955" w:type="dxa"/>
          </w:tcPr>
          <w:p w14:paraId="4D71325C" w14:textId="77777777" w:rsidR="00072681" w:rsidRPr="00213323" w:rsidRDefault="00072681" w:rsidP="00072681">
            <w:pPr>
              <w:spacing w:after="80"/>
            </w:pPr>
            <w:proofErr w:type="spellStart"/>
            <w:r w:rsidRPr="00213323">
              <w:t>Supporting_Files</w:t>
            </w:r>
            <w:proofErr w:type="spellEnd"/>
          </w:p>
        </w:tc>
        <w:tc>
          <w:tcPr>
            <w:tcW w:w="1119" w:type="dxa"/>
          </w:tcPr>
          <w:p w14:paraId="0AA5C9AB" w14:textId="77777777" w:rsidR="00072681" w:rsidRPr="00213323" w:rsidRDefault="00072681" w:rsidP="00072681">
            <w:pPr>
              <w:spacing w:after="80"/>
              <w:jc w:val="center"/>
            </w:pPr>
          </w:p>
        </w:tc>
        <w:tc>
          <w:tcPr>
            <w:tcW w:w="1080" w:type="dxa"/>
          </w:tcPr>
          <w:p w14:paraId="15365B39" w14:textId="77777777" w:rsidR="00072681" w:rsidRPr="00213323" w:rsidRDefault="00072681" w:rsidP="00072681">
            <w:pPr>
              <w:spacing w:after="80"/>
              <w:jc w:val="center"/>
            </w:pPr>
          </w:p>
        </w:tc>
        <w:tc>
          <w:tcPr>
            <w:tcW w:w="1080" w:type="dxa"/>
          </w:tcPr>
          <w:p w14:paraId="615652BA" w14:textId="77777777" w:rsidR="00072681" w:rsidRPr="00213323" w:rsidRDefault="00072681" w:rsidP="00072681">
            <w:pPr>
              <w:spacing w:after="80"/>
              <w:jc w:val="center"/>
            </w:pPr>
          </w:p>
        </w:tc>
        <w:tc>
          <w:tcPr>
            <w:tcW w:w="1080" w:type="dxa"/>
          </w:tcPr>
          <w:p w14:paraId="47B08C2D" w14:textId="77777777" w:rsidR="00072681" w:rsidRPr="00213323" w:rsidRDefault="00072681" w:rsidP="00072681">
            <w:pPr>
              <w:spacing w:after="80"/>
              <w:jc w:val="center"/>
            </w:pPr>
            <w:r w:rsidRPr="00213323">
              <w:t>X</w:t>
            </w:r>
          </w:p>
        </w:tc>
        <w:tc>
          <w:tcPr>
            <w:tcW w:w="1080" w:type="dxa"/>
          </w:tcPr>
          <w:p w14:paraId="5AFE75AF" w14:textId="77777777" w:rsidR="00072681" w:rsidRPr="00213323" w:rsidRDefault="00072681" w:rsidP="00072681">
            <w:pPr>
              <w:spacing w:after="80"/>
            </w:pPr>
          </w:p>
        </w:tc>
      </w:tr>
      <w:tr w:rsidR="00072681" w:rsidRPr="00213323" w14:paraId="2CB8F75E" w14:textId="77777777" w:rsidTr="00A14207">
        <w:trPr>
          <w:jc w:val="center"/>
        </w:trPr>
        <w:tc>
          <w:tcPr>
            <w:tcW w:w="3955" w:type="dxa"/>
          </w:tcPr>
          <w:p w14:paraId="60B57C5F" w14:textId="77777777" w:rsidR="00072681" w:rsidRPr="00213323" w:rsidRDefault="00072681" w:rsidP="00072681">
            <w:pPr>
              <w:spacing w:after="80"/>
              <w:rPr>
                <w:rFonts w:cs="Arial"/>
              </w:rPr>
            </w:pPr>
            <w:r>
              <w:rPr>
                <w:rFonts w:cs="Arial"/>
              </w:rPr>
              <w:t>Ts4file</w:t>
            </w:r>
          </w:p>
        </w:tc>
        <w:tc>
          <w:tcPr>
            <w:tcW w:w="1119" w:type="dxa"/>
          </w:tcPr>
          <w:p w14:paraId="2D7144AB" w14:textId="77777777" w:rsidR="00072681" w:rsidRPr="00213323" w:rsidRDefault="00072681" w:rsidP="00072681">
            <w:pPr>
              <w:spacing w:after="80"/>
              <w:jc w:val="center"/>
            </w:pPr>
          </w:p>
        </w:tc>
        <w:tc>
          <w:tcPr>
            <w:tcW w:w="1080" w:type="dxa"/>
          </w:tcPr>
          <w:p w14:paraId="6D642D22" w14:textId="77777777" w:rsidR="00072681" w:rsidRPr="00213323" w:rsidRDefault="00072681" w:rsidP="00072681">
            <w:pPr>
              <w:spacing w:after="80"/>
              <w:jc w:val="center"/>
            </w:pPr>
          </w:p>
        </w:tc>
        <w:tc>
          <w:tcPr>
            <w:tcW w:w="1080" w:type="dxa"/>
          </w:tcPr>
          <w:p w14:paraId="37246976" w14:textId="77777777" w:rsidR="00072681" w:rsidRPr="00213323" w:rsidRDefault="00072681" w:rsidP="00072681">
            <w:pPr>
              <w:spacing w:after="80"/>
              <w:jc w:val="center"/>
              <w:rPr>
                <w:rFonts w:cs="Arial"/>
                <w:b/>
              </w:rPr>
            </w:pPr>
          </w:p>
        </w:tc>
        <w:tc>
          <w:tcPr>
            <w:tcW w:w="1080" w:type="dxa"/>
          </w:tcPr>
          <w:p w14:paraId="0AEEB44E" w14:textId="77777777" w:rsidR="00072681" w:rsidRPr="00213323" w:rsidRDefault="00072681" w:rsidP="00072681">
            <w:pPr>
              <w:spacing w:after="80"/>
              <w:jc w:val="center"/>
            </w:pPr>
            <w:r>
              <w:t>X</w:t>
            </w:r>
          </w:p>
        </w:tc>
        <w:tc>
          <w:tcPr>
            <w:tcW w:w="1080" w:type="dxa"/>
          </w:tcPr>
          <w:p w14:paraId="0287BF0D" w14:textId="77777777" w:rsidR="00072681" w:rsidRPr="00213323" w:rsidRDefault="00072681" w:rsidP="00072681">
            <w:pPr>
              <w:spacing w:after="80"/>
            </w:pPr>
          </w:p>
        </w:tc>
      </w:tr>
      <w:tr w:rsidR="00072681" w:rsidRPr="00213323" w14:paraId="6D84242B" w14:textId="77777777" w:rsidTr="00A14207">
        <w:trPr>
          <w:jc w:val="center"/>
        </w:trPr>
        <w:tc>
          <w:tcPr>
            <w:tcW w:w="3955" w:type="dxa"/>
          </w:tcPr>
          <w:p w14:paraId="4EF699FB" w14:textId="77777777" w:rsidR="00072681" w:rsidRPr="00213323" w:rsidRDefault="00072681" w:rsidP="00072681">
            <w:pPr>
              <w:spacing w:after="80"/>
              <w:rPr>
                <w:rFonts w:cs="Arial"/>
                <w:b/>
              </w:rPr>
            </w:pPr>
            <w:proofErr w:type="spellStart"/>
            <w:r w:rsidRPr="00213323">
              <w:rPr>
                <w:rFonts w:cs="Arial"/>
              </w:rPr>
              <w:t>Tx_DCD</w:t>
            </w:r>
            <w:proofErr w:type="spellEnd"/>
          </w:p>
        </w:tc>
        <w:tc>
          <w:tcPr>
            <w:tcW w:w="1119" w:type="dxa"/>
          </w:tcPr>
          <w:p w14:paraId="657E11F1" w14:textId="77777777" w:rsidR="00072681" w:rsidRPr="00213323" w:rsidRDefault="00072681" w:rsidP="00072681">
            <w:pPr>
              <w:spacing w:after="80"/>
              <w:jc w:val="center"/>
            </w:pPr>
            <w:r w:rsidRPr="00213323">
              <w:t>X</w:t>
            </w:r>
          </w:p>
        </w:tc>
        <w:tc>
          <w:tcPr>
            <w:tcW w:w="1080" w:type="dxa"/>
          </w:tcPr>
          <w:p w14:paraId="308329A3" w14:textId="77777777" w:rsidR="00072681" w:rsidRPr="00213323" w:rsidRDefault="00072681" w:rsidP="00072681">
            <w:pPr>
              <w:spacing w:after="80"/>
              <w:jc w:val="center"/>
            </w:pPr>
            <w:r w:rsidRPr="00213323">
              <w:t>X</w:t>
            </w:r>
          </w:p>
        </w:tc>
        <w:tc>
          <w:tcPr>
            <w:tcW w:w="1080" w:type="dxa"/>
          </w:tcPr>
          <w:p w14:paraId="32E118F3" w14:textId="77777777" w:rsidR="00072681" w:rsidRPr="00213323" w:rsidRDefault="00072681" w:rsidP="00072681">
            <w:pPr>
              <w:spacing w:after="80"/>
              <w:jc w:val="center"/>
              <w:rPr>
                <w:rFonts w:cs="Arial"/>
                <w:b/>
              </w:rPr>
            </w:pPr>
          </w:p>
        </w:tc>
        <w:tc>
          <w:tcPr>
            <w:tcW w:w="1080" w:type="dxa"/>
          </w:tcPr>
          <w:p w14:paraId="0086E7BD" w14:textId="77777777" w:rsidR="00072681" w:rsidRPr="00213323" w:rsidRDefault="00072681" w:rsidP="00072681">
            <w:pPr>
              <w:spacing w:after="80"/>
              <w:jc w:val="center"/>
            </w:pPr>
          </w:p>
        </w:tc>
        <w:tc>
          <w:tcPr>
            <w:tcW w:w="1080" w:type="dxa"/>
          </w:tcPr>
          <w:p w14:paraId="5274FFBF" w14:textId="77777777" w:rsidR="00072681" w:rsidRPr="00213323" w:rsidRDefault="00072681" w:rsidP="00072681">
            <w:pPr>
              <w:spacing w:after="80"/>
            </w:pPr>
          </w:p>
        </w:tc>
      </w:tr>
      <w:tr w:rsidR="00072681" w:rsidRPr="00213323" w14:paraId="66630792" w14:textId="77777777" w:rsidTr="00A14207">
        <w:trPr>
          <w:trHeight w:val="269"/>
          <w:jc w:val="center"/>
        </w:trPr>
        <w:tc>
          <w:tcPr>
            <w:tcW w:w="3955" w:type="dxa"/>
          </w:tcPr>
          <w:p w14:paraId="016C6C80" w14:textId="77777777" w:rsidR="00072681" w:rsidRPr="00213323" w:rsidRDefault="00072681" w:rsidP="00072681">
            <w:pPr>
              <w:spacing w:after="80"/>
              <w:rPr>
                <w:rFonts w:cs="Arial"/>
                <w:b/>
              </w:rPr>
            </w:pPr>
            <w:proofErr w:type="spellStart"/>
            <w:r w:rsidRPr="00213323">
              <w:rPr>
                <w:rFonts w:cs="Arial"/>
              </w:rPr>
              <w:t>Tx_Dj</w:t>
            </w:r>
            <w:proofErr w:type="spellEnd"/>
          </w:p>
        </w:tc>
        <w:tc>
          <w:tcPr>
            <w:tcW w:w="1119" w:type="dxa"/>
          </w:tcPr>
          <w:p w14:paraId="378B2D1D" w14:textId="77777777" w:rsidR="00072681" w:rsidRPr="00213323" w:rsidRDefault="00072681" w:rsidP="00072681">
            <w:pPr>
              <w:spacing w:after="80"/>
              <w:jc w:val="center"/>
            </w:pPr>
            <w:r>
              <w:t>X</w:t>
            </w:r>
          </w:p>
        </w:tc>
        <w:tc>
          <w:tcPr>
            <w:tcW w:w="1080" w:type="dxa"/>
          </w:tcPr>
          <w:p w14:paraId="714E775E" w14:textId="77777777" w:rsidR="00072681" w:rsidRPr="00213323" w:rsidRDefault="00072681" w:rsidP="00072681">
            <w:pPr>
              <w:spacing w:after="80"/>
              <w:jc w:val="center"/>
            </w:pPr>
            <w:r w:rsidRPr="00213323">
              <w:t>X</w:t>
            </w:r>
          </w:p>
        </w:tc>
        <w:tc>
          <w:tcPr>
            <w:tcW w:w="1080" w:type="dxa"/>
          </w:tcPr>
          <w:p w14:paraId="6A46418A" w14:textId="77777777" w:rsidR="00072681" w:rsidRPr="00213323" w:rsidRDefault="00072681" w:rsidP="00072681">
            <w:pPr>
              <w:spacing w:after="80"/>
              <w:jc w:val="center"/>
            </w:pPr>
          </w:p>
        </w:tc>
        <w:tc>
          <w:tcPr>
            <w:tcW w:w="1080" w:type="dxa"/>
          </w:tcPr>
          <w:p w14:paraId="244D36A8" w14:textId="77777777" w:rsidR="00072681" w:rsidRPr="00213323" w:rsidRDefault="00072681" w:rsidP="00072681">
            <w:pPr>
              <w:spacing w:after="80"/>
              <w:jc w:val="center"/>
            </w:pPr>
          </w:p>
        </w:tc>
        <w:tc>
          <w:tcPr>
            <w:tcW w:w="1080" w:type="dxa"/>
          </w:tcPr>
          <w:p w14:paraId="4136979C" w14:textId="77777777" w:rsidR="00072681" w:rsidRPr="00213323" w:rsidRDefault="00072681" w:rsidP="00072681">
            <w:pPr>
              <w:spacing w:after="80"/>
              <w:jc w:val="center"/>
              <w:rPr>
                <w:rFonts w:cs="Arial"/>
                <w:b/>
              </w:rPr>
            </w:pPr>
          </w:p>
        </w:tc>
      </w:tr>
      <w:tr w:rsidR="00072681" w:rsidRPr="00213323" w14:paraId="000CE164" w14:textId="77777777" w:rsidTr="00A14207">
        <w:trPr>
          <w:jc w:val="center"/>
        </w:trPr>
        <w:tc>
          <w:tcPr>
            <w:tcW w:w="3955" w:type="dxa"/>
          </w:tcPr>
          <w:p w14:paraId="00266C52" w14:textId="77777777" w:rsidR="00072681" w:rsidRPr="00213323" w:rsidRDefault="00072681" w:rsidP="00072681">
            <w:pPr>
              <w:spacing w:after="80"/>
            </w:pPr>
            <w:proofErr w:type="spellStart"/>
            <w:r w:rsidRPr="00213323">
              <w:t>Tx_Jitter</w:t>
            </w:r>
            <w:proofErr w:type="spellEnd"/>
          </w:p>
        </w:tc>
        <w:tc>
          <w:tcPr>
            <w:tcW w:w="1119" w:type="dxa"/>
          </w:tcPr>
          <w:p w14:paraId="5D163811" w14:textId="77777777" w:rsidR="00072681" w:rsidRPr="00213323" w:rsidRDefault="00072681" w:rsidP="00072681">
            <w:pPr>
              <w:spacing w:after="80"/>
              <w:jc w:val="center"/>
            </w:pPr>
            <w:r>
              <w:t>X</w:t>
            </w:r>
          </w:p>
        </w:tc>
        <w:tc>
          <w:tcPr>
            <w:tcW w:w="1080" w:type="dxa"/>
          </w:tcPr>
          <w:p w14:paraId="3871B972" w14:textId="77777777" w:rsidR="00072681" w:rsidRPr="00213323" w:rsidRDefault="00072681" w:rsidP="00072681">
            <w:pPr>
              <w:spacing w:after="80"/>
              <w:jc w:val="center"/>
            </w:pPr>
            <w:r w:rsidRPr="00213323">
              <w:t>X</w:t>
            </w:r>
          </w:p>
        </w:tc>
        <w:tc>
          <w:tcPr>
            <w:tcW w:w="1080" w:type="dxa"/>
          </w:tcPr>
          <w:p w14:paraId="7DE42766" w14:textId="77777777" w:rsidR="00072681" w:rsidRPr="00213323" w:rsidRDefault="00072681" w:rsidP="00072681">
            <w:pPr>
              <w:spacing w:after="80"/>
              <w:jc w:val="center"/>
            </w:pPr>
          </w:p>
        </w:tc>
        <w:tc>
          <w:tcPr>
            <w:tcW w:w="1080" w:type="dxa"/>
          </w:tcPr>
          <w:p w14:paraId="34C85DDB" w14:textId="77777777" w:rsidR="00072681" w:rsidRPr="00213323" w:rsidRDefault="00072681" w:rsidP="00072681">
            <w:pPr>
              <w:spacing w:after="80"/>
              <w:jc w:val="center"/>
              <w:rPr>
                <w:rFonts w:cs="Arial"/>
                <w:b/>
              </w:rPr>
            </w:pPr>
          </w:p>
        </w:tc>
        <w:tc>
          <w:tcPr>
            <w:tcW w:w="1080" w:type="dxa"/>
          </w:tcPr>
          <w:p w14:paraId="05C56052" w14:textId="77777777" w:rsidR="00072681" w:rsidRPr="00213323" w:rsidRDefault="00072681" w:rsidP="00072681">
            <w:pPr>
              <w:spacing w:after="80"/>
            </w:pPr>
          </w:p>
        </w:tc>
      </w:tr>
      <w:tr w:rsidR="00072681" w:rsidRPr="00213323" w14:paraId="576B561C" w14:textId="77777777" w:rsidTr="00A14207">
        <w:trPr>
          <w:jc w:val="center"/>
        </w:trPr>
        <w:tc>
          <w:tcPr>
            <w:tcW w:w="3955" w:type="dxa"/>
          </w:tcPr>
          <w:p w14:paraId="092F6444" w14:textId="77777777" w:rsidR="00072681" w:rsidRPr="00213323" w:rsidRDefault="00072681" w:rsidP="00072681">
            <w:pPr>
              <w:spacing w:after="80"/>
              <w:rPr>
                <w:rFonts w:cs="Arial"/>
              </w:rPr>
            </w:pPr>
            <w:proofErr w:type="spellStart"/>
            <w:r>
              <w:rPr>
                <w:rFonts w:cs="Arial"/>
              </w:rPr>
              <w:t>Tx_R</w:t>
            </w:r>
            <w:proofErr w:type="spellEnd"/>
          </w:p>
        </w:tc>
        <w:tc>
          <w:tcPr>
            <w:tcW w:w="1119" w:type="dxa"/>
          </w:tcPr>
          <w:p w14:paraId="7A263B40" w14:textId="77777777" w:rsidR="00072681" w:rsidRDefault="00072681" w:rsidP="00072681">
            <w:pPr>
              <w:spacing w:after="80"/>
              <w:jc w:val="center"/>
            </w:pPr>
            <w:r w:rsidRPr="00213323">
              <w:t>X</w:t>
            </w:r>
          </w:p>
        </w:tc>
        <w:tc>
          <w:tcPr>
            <w:tcW w:w="1080" w:type="dxa"/>
          </w:tcPr>
          <w:p w14:paraId="27BBF6BD" w14:textId="77777777" w:rsidR="00072681" w:rsidRPr="00213323" w:rsidRDefault="00072681" w:rsidP="00072681">
            <w:pPr>
              <w:spacing w:after="80"/>
              <w:jc w:val="center"/>
            </w:pPr>
          </w:p>
        </w:tc>
        <w:tc>
          <w:tcPr>
            <w:tcW w:w="1080" w:type="dxa"/>
          </w:tcPr>
          <w:p w14:paraId="70F57511" w14:textId="77777777" w:rsidR="00072681" w:rsidRPr="00213323" w:rsidRDefault="00072681" w:rsidP="00072681">
            <w:pPr>
              <w:spacing w:after="80"/>
              <w:jc w:val="center"/>
            </w:pPr>
          </w:p>
        </w:tc>
        <w:tc>
          <w:tcPr>
            <w:tcW w:w="1080" w:type="dxa"/>
          </w:tcPr>
          <w:p w14:paraId="13990729" w14:textId="77777777" w:rsidR="00072681" w:rsidRPr="00213323" w:rsidRDefault="00072681" w:rsidP="00072681">
            <w:pPr>
              <w:spacing w:after="80"/>
              <w:jc w:val="center"/>
            </w:pPr>
          </w:p>
        </w:tc>
        <w:tc>
          <w:tcPr>
            <w:tcW w:w="1080" w:type="dxa"/>
          </w:tcPr>
          <w:p w14:paraId="70B47EA4" w14:textId="77777777" w:rsidR="00072681" w:rsidRPr="00213323" w:rsidRDefault="00072681" w:rsidP="00072681">
            <w:pPr>
              <w:spacing w:after="80"/>
              <w:jc w:val="center"/>
              <w:rPr>
                <w:rFonts w:cs="Arial"/>
                <w:b/>
              </w:rPr>
            </w:pPr>
          </w:p>
        </w:tc>
      </w:tr>
      <w:tr w:rsidR="00072681" w:rsidRPr="00213323" w14:paraId="5B43C522" w14:textId="77777777" w:rsidTr="00A14207">
        <w:trPr>
          <w:jc w:val="center"/>
        </w:trPr>
        <w:tc>
          <w:tcPr>
            <w:tcW w:w="3955" w:type="dxa"/>
          </w:tcPr>
          <w:p w14:paraId="4BD345D1" w14:textId="77777777" w:rsidR="00072681" w:rsidRPr="00213323" w:rsidRDefault="00072681" w:rsidP="00072681">
            <w:pPr>
              <w:spacing w:after="80"/>
              <w:rPr>
                <w:rFonts w:cs="Arial"/>
                <w:b/>
              </w:rPr>
            </w:pPr>
            <w:proofErr w:type="spellStart"/>
            <w:r w:rsidRPr="00213323">
              <w:rPr>
                <w:rFonts w:cs="Arial"/>
              </w:rPr>
              <w:t>Tx_Rj</w:t>
            </w:r>
            <w:proofErr w:type="spellEnd"/>
          </w:p>
        </w:tc>
        <w:tc>
          <w:tcPr>
            <w:tcW w:w="1119" w:type="dxa"/>
          </w:tcPr>
          <w:p w14:paraId="032A2E02" w14:textId="77777777" w:rsidR="00072681" w:rsidRPr="00213323" w:rsidRDefault="00072681" w:rsidP="00072681">
            <w:pPr>
              <w:spacing w:after="80"/>
              <w:jc w:val="center"/>
            </w:pPr>
            <w:r>
              <w:t>X</w:t>
            </w:r>
          </w:p>
        </w:tc>
        <w:tc>
          <w:tcPr>
            <w:tcW w:w="1080" w:type="dxa"/>
          </w:tcPr>
          <w:p w14:paraId="0433B65B" w14:textId="77777777" w:rsidR="00072681" w:rsidRPr="00213323" w:rsidRDefault="00072681" w:rsidP="00072681">
            <w:pPr>
              <w:spacing w:after="80"/>
              <w:jc w:val="center"/>
            </w:pPr>
            <w:r w:rsidRPr="00213323">
              <w:t>X</w:t>
            </w:r>
          </w:p>
        </w:tc>
        <w:tc>
          <w:tcPr>
            <w:tcW w:w="1080" w:type="dxa"/>
          </w:tcPr>
          <w:p w14:paraId="4EE77A4E" w14:textId="77777777" w:rsidR="00072681" w:rsidRPr="00213323" w:rsidRDefault="00072681" w:rsidP="00072681">
            <w:pPr>
              <w:spacing w:after="80"/>
              <w:jc w:val="center"/>
            </w:pPr>
          </w:p>
        </w:tc>
        <w:tc>
          <w:tcPr>
            <w:tcW w:w="1080" w:type="dxa"/>
          </w:tcPr>
          <w:p w14:paraId="214BEA7B" w14:textId="77777777" w:rsidR="00072681" w:rsidRPr="00213323" w:rsidRDefault="00072681" w:rsidP="00072681">
            <w:pPr>
              <w:spacing w:after="80"/>
              <w:jc w:val="center"/>
            </w:pPr>
          </w:p>
        </w:tc>
        <w:tc>
          <w:tcPr>
            <w:tcW w:w="1080" w:type="dxa"/>
          </w:tcPr>
          <w:p w14:paraId="786F274E" w14:textId="77777777" w:rsidR="00072681" w:rsidRPr="00213323" w:rsidRDefault="00072681" w:rsidP="00072681">
            <w:pPr>
              <w:spacing w:after="80"/>
              <w:jc w:val="center"/>
              <w:rPr>
                <w:rFonts w:cs="Arial"/>
                <w:b/>
              </w:rPr>
            </w:pPr>
          </w:p>
        </w:tc>
      </w:tr>
      <w:tr w:rsidR="00072681" w:rsidRPr="00213323" w14:paraId="7AF1CDB7" w14:textId="77777777" w:rsidTr="00A14207">
        <w:trPr>
          <w:jc w:val="center"/>
        </w:trPr>
        <w:tc>
          <w:tcPr>
            <w:tcW w:w="3955" w:type="dxa"/>
          </w:tcPr>
          <w:p w14:paraId="51EE9579" w14:textId="77777777" w:rsidR="00072681" w:rsidRPr="00213323" w:rsidRDefault="00072681" w:rsidP="00072681">
            <w:pPr>
              <w:spacing w:after="80"/>
              <w:rPr>
                <w:rFonts w:cs="Arial"/>
                <w:b/>
              </w:rPr>
            </w:pPr>
            <w:proofErr w:type="spellStart"/>
            <w:r w:rsidRPr="00213323">
              <w:rPr>
                <w:rFonts w:cs="Arial"/>
              </w:rPr>
              <w:t>Tx_Sj</w:t>
            </w:r>
            <w:proofErr w:type="spellEnd"/>
          </w:p>
        </w:tc>
        <w:tc>
          <w:tcPr>
            <w:tcW w:w="1119" w:type="dxa"/>
          </w:tcPr>
          <w:p w14:paraId="48E920EB" w14:textId="77777777" w:rsidR="00072681" w:rsidRPr="00213323" w:rsidRDefault="00072681" w:rsidP="00072681">
            <w:pPr>
              <w:spacing w:after="80"/>
              <w:jc w:val="center"/>
            </w:pPr>
            <w:r>
              <w:t>X</w:t>
            </w:r>
          </w:p>
        </w:tc>
        <w:tc>
          <w:tcPr>
            <w:tcW w:w="1080" w:type="dxa"/>
          </w:tcPr>
          <w:p w14:paraId="32A0A8AB" w14:textId="77777777" w:rsidR="00072681" w:rsidRPr="00213323" w:rsidRDefault="00072681" w:rsidP="00072681">
            <w:pPr>
              <w:spacing w:after="80"/>
              <w:jc w:val="center"/>
            </w:pPr>
            <w:r w:rsidRPr="00213323">
              <w:t>X</w:t>
            </w:r>
          </w:p>
        </w:tc>
        <w:tc>
          <w:tcPr>
            <w:tcW w:w="1080" w:type="dxa"/>
          </w:tcPr>
          <w:p w14:paraId="58738508" w14:textId="77777777" w:rsidR="00072681" w:rsidRPr="00213323" w:rsidRDefault="00072681" w:rsidP="00072681">
            <w:pPr>
              <w:spacing w:after="80"/>
              <w:jc w:val="center"/>
            </w:pPr>
          </w:p>
        </w:tc>
        <w:tc>
          <w:tcPr>
            <w:tcW w:w="1080" w:type="dxa"/>
          </w:tcPr>
          <w:p w14:paraId="62C366BC" w14:textId="77777777" w:rsidR="00072681" w:rsidRPr="00213323" w:rsidRDefault="00072681" w:rsidP="00072681">
            <w:pPr>
              <w:spacing w:after="80"/>
              <w:jc w:val="center"/>
            </w:pPr>
          </w:p>
        </w:tc>
        <w:tc>
          <w:tcPr>
            <w:tcW w:w="1080" w:type="dxa"/>
          </w:tcPr>
          <w:p w14:paraId="7D492A89" w14:textId="77777777" w:rsidR="00072681" w:rsidRPr="00213323" w:rsidRDefault="00072681" w:rsidP="00072681">
            <w:pPr>
              <w:spacing w:after="80"/>
              <w:jc w:val="center"/>
              <w:rPr>
                <w:rFonts w:cs="Arial"/>
                <w:b/>
              </w:rPr>
            </w:pPr>
          </w:p>
        </w:tc>
      </w:tr>
      <w:tr w:rsidR="00072681" w:rsidRPr="00213323" w14:paraId="57245F1F" w14:textId="77777777" w:rsidTr="00A14207">
        <w:trPr>
          <w:jc w:val="center"/>
        </w:trPr>
        <w:tc>
          <w:tcPr>
            <w:tcW w:w="3955" w:type="dxa"/>
          </w:tcPr>
          <w:p w14:paraId="296DE0BD" w14:textId="77777777" w:rsidR="00072681" w:rsidRPr="00213323" w:rsidRDefault="00072681" w:rsidP="00072681">
            <w:pPr>
              <w:spacing w:after="80"/>
              <w:rPr>
                <w:rFonts w:cs="Arial"/>
                <w:b/>
              </w:rPr>
            </w:pPr>
            <w:proofErr w:type="spellStart"/>
            <w:r w:rsidRPr="00213323">
              <w:rPr>
                <w:rFonts w:cs="Arial"/>
              </w:rPr>
              <w:t>Tx_Sj_Frequency</w:t>
            </w:r>
            <w:proofErr w:type="spellEnd"/>
          </w:p>
        </w:tc>
        <w:tc>
          <w:tcPr>
            <w:tcW w:w="1119" w:type="dxa"/>
          </w:tcPr>
          <w:p w14:paraId="775384DA" w14:textId="77777777" w:rsidR="00072681" w:rsidRPr="00213323" w:rsidRDefault="00072681" w:rsidP="00072681">
            <w:pPr>
              <w:spacing w:after="80"/>
              <w:jc w:val="center"/>
            </w:pPr>
            <w:r w:rsidRPr="00213323">
              <w:t>X</w:t>
            </w:r>
          </w:p>
        </w:tc>
        <w:tc>
          <w:tcPr>
            <w:tcW w:w="1080" w:type="dxa"/>
          </w:tcPr>
          <w:p w14:paraId="5A1CA95D" w14:textId="77777777" w:rsidR="00072681" w:rsidRPr="00213323" w:rsidRDefault="00072681" w:rsidP="00072681">
            <w:pPr>
              <w:spacing w:after="80"/>
              <w:jc w:val="center"/>
            </w:pPr>
          </w:p>
        </w:tc>
        <w:tc>
          <w:tcPr>
            <w:tcW w:w="1080" w:type="dxa"/>
          </w:tcPr>
          <w:p w14:paraId="189A2C87" w14:textId="77777777" w:rsidR="00072681" w:rsidRPr="00213323" w:rsidRDefault="00072681" w:rsidP="00072681">
            <w:pPr>
              <w:spacing w:after="80"/>
              <w:jc w:val="center"/>
              <w:rPr>
                <w:rFonts w:cs="Arial"/>
                <w:b/>
              </w:rPr>
            </w:pPr>
          </w:p>
        </w:tc>
        <w:tc>
          <w:tcPr>
            <w:tcW w:w="1080" w:type="dxa"/>
          </w:tcPr>
          <w:p w14:paraId="6DAB056A" w14:textId="77777777" w:rsidR="00072681" w:rsidRPr="00213323" w:rsidRDefault="00072681" w:rsidP="00072681">
            <w:pPr>
              <w:spacing w:after="80"/>
              <w:jc w:val="center"/>
            </w:pPr>
          </w:p>
        </w:tc>
        <w:tc>
          <w:tcPr>
            <w:tcW w:w="1080" w:type="dxa"/>
          </w:tcPr>
          <w:p w14:paraId="54FBB38F" w14:textId="77777777" w:rsidR="00072681" w:rsidRPr="00213323" w:rsidRDefault="00072681" w:rsidP="00072681">
            <w:pPr>
              <w:spacing w:after="80"/>
            </w:pPr>
          </w:p>
        </w:tc>
      </w:tr>
      <w:tr w:rsidR="00072681" w:rsidRPr="00213323" w14:paraId="5E943B36" w14:textId="77777777" w:rsidTr="00A14207">
        <w:trPr>
          <w:jc w:val="center"/>
        </w:trPr>
        <w:tc>
          <w:tcPr>
            <w:tcW w:w="3955" w:type="dxa"/>
          </w:tcPr>
          <w:p w14:paraId="296210DD" w14:textId="77777777" w:rsidR="00072681" w:rsidRPr="00213323" w:rsidRDefault="00072681" w:rsidP="00072681">
            <w:pPr>
              <w:spacing w:after="80"/>
            </w:pPr>
            <w:proofErr w:type="spellStart"/>
            <w:r>
              <w:t>Tx_V</w:t>
            </w:r>
            <w:proofErr w:type="spellEnd"/>
          </w:p>
        </w:tc>
        <w:tc>
          <w:tcPr>
            <w:tcW w:w="1119" w:type="dxa"/>
          </w:tcPr>
          <w:p w14:paraId="322DB7A4" w14:textId="77777777" w:rsidR="00072681" w:rsidRPr="00213323" w:rsidRDefault="00072681" w:rsidP="00072681">
            <w:pPr>
              <w:spacing w:after="80"/>
              <w:jc w:val="center"/>
            </w:pPr>
            <w:r w:rsidRPr="00213323">
              <w:t>X</w:t>
            </w:r>
          </w:p>
        </w:tc>
        <w:tc>
          <w:tcPr>
            <w:tcW w:w="1080" w:type="dxa"/>
          </w:tcPr>
          <w:p w14:paraId="1EEAE1C0" w14:textId="77777777" w:rsidR="00072681" w:rsidRPr="00213323" w:rsidRDefault="00072681" w:rsidP="00072681">
            <w:pPr>
              <w:spacing w:after="80"/>
              <w:jc w:val="center"/>
            </w:pPr>
          </w:p>
        </w:tc>
        <w:tc>
          <w:tcPr>
            <w:tcW w:w="1080" w:type="dxa"/>
          </w:tcPr>
          <w:p w14:paraId="33E34E0E" w14:textId="77777777" w:rsidR="00072681" w:rsidRPr="00213323" w:rsidRDefault="00072681" w:rsidP="00072681">
            <w:pPr>
              <w:spacing w:after="80"/>
              <w:jc w:val="center"/>
            </w:pPr>
          </w:p>
        </w:tc>
        <w:tc>
          <w:tcPr>
            <w:tcW w:w="1080" w:type="dxa"/>
          </w:tcPr>
          <w:p w14:paraId="3236379E" w14:textId="77777777" w:rsidR="00072681" w:rsidRPr="00213323" w:rsidRDefault="00072681" w:rsidP="00072681">
            <w:pPr>
              <w:spacing w:after="80"/>
              <w:jc w:val="center"/>
            </w:pPr>
          </w:p>
        </w:tc>
        <w:tc>
          <w:tcPr>
            <w:tcW w:w="1080" w:type="dxa"/>
          </w:tcPr>
          <w:p w14:paraId="65007BA4" w14:textId="77777777" w:rsidR="00072681" w:rsidRPr="00213323" w:rsidRDefault="00072681" w:rsidP="00072681">
            <w:pPr>
              <w:spacing w:after="80"/>
              <w:jc w:val="center"/>
            </w:pPr>
          </w:p>
        </w:tc>
      </w:tr>
      <w:tr w:rsidR="00072681" w:rsidRPr="00213323" w14:paraId="2B862695" w14:textId="77777777" w:rsidTr="00A14207">
        <w:trPr>
          <w:jc w:val="center"/>
        </w:trPr>
        <w:tc>
          <w:tcPr>
            <w:tcW w:w="3955" w:type="dxa"/>
          </w:tcPr>
          <w:p w14:paraId="77B07163" w14:textId="77777777" w:rsidR="00072681" w:rsidRPr="00213323" w:rsidRDefault="00072681" w:rsidP="00072681">
            <w:pPr>
              <w:spacing w:after="80"/>
            </w:pPr>
            <w:proofErr w:type="spellStart"/>
            <w:r w:rsidRPr="00213323">
              <w:t>Use_Init_Output</w:t>
            </w:r>
            <w:proofErr w:type="spellEnd"/>
          </w:p>
        </w:tc>
        <w:tc>
          <w:tcPr>
            <w:tcW w:w="1119" w:type="dxa"/>
          </w:tcPr>
          <w:p w14:paraId="46FADCF3" w14:textId="77777777" w:rsidR="00072681" w:rsidRPr="00213323" w:rsidRDefault="00072681" w:rsidP="00072681">
            <w:pPr>
              <w:spacing w:after="80"/>
              <w:jc w:val="center"/>
            </w:pPr>
          </w:p>
        </w:tc>
        <w:tc>
          <w:tcPr>
            <w:tcW w:w="1080" w:type="dxa"/>
          </w:tcPr>
          <w:p w14:paraId="20FB2507" w14:textId="77777777" w:rsidR="00072681" w:rsidRPr="00213323" w:rsidRDefault="00072681" w:rsidP="00072681">
            <w:pPr>
              <w:spacing w:after="80"/>
              <w:jc w:val="center"/>
            </w:pPr>
          </w:p>
        </w:tc>
        <w:tc>
          <w:tcPr>
            <w:tcW w:w="1080" w:type="dxa"/>
          </w:tcPr>
          <w:p w14:paraId="5DC853B6" w14:textId="77777777" w:rsidR="00072681" w:rsidRPr="00213323" w:rsidRDefault="00072681" w:rsidP="00072681">
            <w:pPr>
              <w:spacing w:after="80"/>
              <w:jc w:val="center"/>
            </w:pPr>
          </w:p>
        </w:tc>
        <w:tc>
          <w:tcPr>
            <w:tcW w:w="1080" w:type="dxa"/>
          </w:tcPr>
          <w:p w14:paraId="6940429C" w14:textId="77777777" w:rsidR="00072681" w:rsidRPr="00213323" w:rsidRDefault="00072681" w:rsidP="00072681">
            <w:pPr>
              <w:spacing w:after="80"/>
              <w:jc w:val="center"/>
            </w:pPr>
          </w:p>
        </w:tc>
        <w:tc>
          <w:tcPr>
            <w:tcW w:w="1080" w:type="dxa"/>
          </w:tcPr>
          <w:p w14:paraId="61483E2D" w14:textId="77777777" w:rsidR="00072681" w:rsidRPr="00213323" w:rsidRDefault="00072681" w:rsidP="00072681">
            <w:pPr>
              <w:spacing w:after="80"/>
              <w:jc w:val="center"/>
            </w:pPr>
            <w:r w:rsidRPr="00213323">
              <w:t>X</w:t>
            </w:r>
          </w:p>
        </w:tc>
      </w:tr>
    </w:tbl>
    <w:p w14:paraId="3B0A0451" w14:textId="77777777" w:rsidR="00F54801" w:rsidRPr="00213323" w:rsidRDefault="00F54801" w:rsidP="00322451">
      <w:pPr>
        <w:pStyle w:val="Exampletext"/>
        <w:spacing w:after="80"/>
        <w:rPr>
          <w:rFonts w:ascii="Times New Roman" w:hAnsi="Times New Roman" w:cs="Times New Roman"/>
          <w:sz w:val="24"/>
          <w:szCs w:val="24"/>
        </w:rPr>
      </w:pPr>
    </w:p>
    <w:p w14:paraId="0A546940" w14:textId="6911E8F7" w:rsidR="00F54801" w:rsidRPr="00213323" w:rsidRDefault="00F54801" w:rsidP="00F54801">
      <w:pPr>
        <w:pStyle w:val="TableCaption"/>
        <w:spacing w:after="80"/>
      </w:pPr>
      <w:bookmarkStart w:id="6874" w:name="_Toc529714069"/>
      <w:bookmarkStart w:id="6875" w:name="_Toc536167854"/>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42</w:t>
      </w:r>
      <w:r w:rsidR="00B34E20" w:rsidRPr="00213323">
        <w:fldChar w:fldCharType="end"/>
      </w:r>
      <w:r w:rsidR="00B14E65" w:rsidRPr="00213323">
        <w:t xml:space="preserve"> – Allowable</w:t>
      </w:r>
      <w:r w:rsidRPr="00213323">
        <w:t xml:space="preserve"> Data Formats for Reserved Parameters</w:t>
      </w:r>
      <w:bookmarkEnd w:id="6874"/>
      <w:bookmarkEnd w:id="6875"/>
    </w:p>
    <w:tbl>
      <w:tblPr>
        <w:tblStyle w:val="TableGrid"/>
        <w:tblW w:w="9355"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504"/>
      </w:tblGrid>
      <w:tr w:rsidR="00322451" w:rsidRPr="00213323" w14:paraId="2C770C3C" w14:textId="77777777" w:rsidTr="00A14207">
        <w:trPr>
          <w:tblHeader/>
          <w:jc w:val="center"/>
        </w:trPr>
        <w:tc>
          <w:tcPr>
            <w:tcW w:w="4315" w:type="dxa"/>
            <w:vMerge w:val="restart"/>
            <w:vAlign w:val="center"/>
          </w:tcPr>
          <w:p w14:paraId="63567D36" w14:textId="77777777" w:rsidR="00322451" w:rsidRPr="00A14207" w:rsidRDefault="00322451" w:rsidP="00333000">
            <w:pPr>
              <w:spacing w:after="80"/>
              <w:jc w:val="center"/>
              <w:rPr>
                <w:b/>
              </w:rPr>
            </w:pPr>
            <w:r w:rsidRPr="00A14207">
              <w:rPr>
                <w:b/>
              </w:rPr>
              <w:t>Reserved Parameter</w:t>
            </w:r>
          </w:p>
        </w:tc>
        <w:tc>
          <w:tcPr>
            <w:tcW w:w="5040" w:type="dxa"/>
            <w:gridSpan w:val="10"/>
          </w:tcPr>
          <w:p w14:paraId="080E6CF8" w14:textId="77777777" w:rsidR="00322451" w:rsidRPr="00A14207" w:rsidRDefault="00322451" w:rsidP="00333000">
            <w:pPr>
              <w:spacing w:after="80"/>
              <w:jc w:val="center"/>
              <w:rPr>
                <w:b/>
              </w:rPr>
            </w:pPr>
            <w:r w:rsidRPr="00A14207">
              <w:rPr>
                <w:b/>
              </w:rPr>
              <w:t>Data Format</w:t>
            </w:r>
          </w:p>
        </w:tc>
      </w:tr>
      <w:tr w:rsidR="00DD3837" w:rsidRPr="00213323" w14:paraId="216385AB" w14:textId="77777777" w:rsidTr="00A14207">
        <w:trPr>
          <w:cantSplit/>
          <w:trHeight w:val="1448"/>
          <w:jc w:val="center"/>
        </w:trPr>
        <w:tc>
          <w:tcPr>
            <w:tcW w:w="4315" w:type="dxa"/>
            <w:vMerge/>
          </w:tcPr>
          <w:p w14:paraId="6E1D1EBA" w14:textId="77777777" w:rsidR="00322451" w:rsidRPr="00A14207" w:rsidRDefault="00322451" w:rsidP="00333000">
            <w:pPr>
              <w:spacing w:after="80"/>
              <w:jc w:val="center"/>
              <w:rPr>
                <w:b/>
              </w:rPr>
            </w:pPr>
          </w:p>
        </w:tc>
        <w:tc>
          <w:tcPr>
            <w:tcW w:w="504" w:type="dxa"/>
            <w:textDirection w:val="btLr"/>
            <w:vAlign w:val="center"/>
          </w:tcPr>
          <w:p w14:paraId="6E30C9F7" w14:textId="77777777" w:rsidR="00322451" w:rsidRPr="00A14207" w:rsidRDefault="00010C6C" w:rsidP="00A14207">
            <w:pPr>
              <w:spacing w:after="80"/>
              <w:ind w:left="113" w:right="113"/>
              <w:jc w:val="center"/>
              <w:rPr>
                <w:rFonts w:cs="Arial"/>
                <w:b/>
              </w:rPr>
            </w:pPr>
            <w:r w:rsidRPr="00A14207">
              <w:rPr>
                <w:b/>
              </w:rPr>
              <w:t>Value</w:t>
            </w:r>
          </w:p>
        </w:tc>
        <w:tc>
          <w:tcPr>
            <w:tcW w:w="504" w:type="dxa"/>
            <w:textDirection w:val="btLr"/>
            <w:vAlign w:val="center"/>
          </w:tcPr>
          <w:p w14:paraId="60C1076F" w14:textId="77777777" w:rsidR="00322451" w:rsidRPr="00A14207" w:rsidRDefault="00010C6C" w:rsidP="00A14207">
            <w:pPr>
              <w:spacing w:after="80"/>
              <w:ind w:left="113" w:right="113"/>
              <w:jc w:val="center"/>
              <w:rPr>
                <w:rFonts w:cs="Arial"/>
                <w:b/>
              </w:rPr>
            </w:pPr>
            <w:r w:rsidRPr="00A14207">
              <w:rPr>
                <w:b/>
              </w:rPr>
              <w:t>Range</w:t>
            </w:r>
          </w:p>
        </w:tc>
        <w:tc>
          <w:tcPr>
            <w:tcW w:w="504" w:type="dxa"/>
            <w:textDirection w:val="btLr"/>
            <w:vAlign w:val="center"/>
          </w:tcPr>
          <w:p w14:paraId="68470D28" w14:textId="77777777" w:rsidR="00322451" w:rsidRPr="00A14207" w:rsidRDefault="00010C6C" w:rsidP="00A14207">
            <w:pPr>
              <w:spacing w:after="80"/>
              <w:ind w:left="113" w:right="113"/>
              <w:jc w:val="center"/>
              <w:rPr>
                <w:b/>
              </w:rPr>
            </w:pPr>
            <w:r w:rsidRPr="00A14207">
              <w:rPr>
                <w:b/>
              </w:rPr>
              <w:t>Corner</w:t>
            </w:r>
          </w:p>
        </w:tc>
        <w:tc>
          <w:tcPr>
            <w:tcW w:w="504" w:type="dxa"/>
            <w:textDirection w:val="btLr"/>
            <w:vAlign w:val="center"/>
          </w:tcPr>
          <w:p w14:paraId="08D09D96" w14:textId="77777777" w:rsidR="00322451" w:rsidRPr="00A14207" w:rsidRDefault="00010C6C" w:rsidP="00A14207">
            <w:pPr>
              <w:spacing w:after="80"/>
              <w:ind w:left="113" w:right="113"/>
              <w:jc w:val="center"/>
              <w:rPr>
                <w:b/>
              </w:rPr>
            </w:pPr>
            <w:r w:rsidRPr="00A14207">
              <w:rPr>
                <w:b/>
              </w:rPr>
              <w:t>List</w:t>
            </w:r>
          </w:p>
        </w:tc>
        <w:tc>
          <w:tcPr>
            <w:tcW w:w="504" w:type="dxa"/>
            <w:textDirection w:val="btLr"/>
            <w:vAlign w:val="center"/>
          </w:tcPr>
          <w:p w14:paraId="463A461A" w14:textId="77777777" w:rsidR="00322451" w:rsidRPr="00A14207" w:rsidRDefault="00010C6C" w:rsidP="00A14207">
            <w:pPr>
              <w:spacing w:after="80"/>
              <w:ind w:left="113" w:right="113"/>
              <w:jc w:val="center"/>
              <w:rPr>
                <w:b/>
              </w:rPr>
            </w:pPr>
            <w:r w:rsidRPr="00A14207">
              <w:rPr>
                <w:b/>
              </w:rPr>
              <w:t>Increment</w:t>
            </w:r>
          </w:p>
        </w:tc>
        <w:tc>
          <w:tcPr>
            <w:tcW w:w="504" w:type="dxa"/>
            <w:textDirection w:val="btLr"/>
            <w:vAlign w:val="center"/>
          </w:tcPr>
          <w:p w14:paraId="44A03FA4" w14:textId="77777777" w:rsidR="00322451" w:rsidRPr="00A14207" w:rsidRDefault="00010C6C" w:rsidP="00A14207">
            <w:pPr>
              <w:spacing w:after="80"/>
              <w:ind w:left="113" w:right="113"/>
              <w:jc w:val="center"/>
              <w:rPr>
                <w:b/>
              </w:rPr>
            </w:pPr>
            <w:r w:rsidRPr="00A14207">
              <w:rPr>
                <w:b/>
              </w:rPr>
              <w:t>Steps</w:t>
            </w:r>
          </w:p>
        </w:tc>
        <w:tc>
          <w:tcPr>
            <w:tcW w:w="504" w:type="dxa"/>
            <w:textDirection w:val="btLr"/>
            <w:vAlign w:val="center"/>
          </w:tcPr>
          <w:p w14:paraId="52B65B81" w14:textId="77777777" w:rsidR="00322451" w:rsidRPr="00A14207" w:rsidRDefault="00010C6C" w:rsidP="00A14207">
            <w:pPr>
              <w:spacing w:after="80"/>
              <w:ind w:left="113" w:right="113"/>
              <w:jc w:val="center"/>
              <w:rPr>
                <w:b/>
              </w:rPr>
            </w:pPr>
            <w:r w:rsidRPr="00A14207">
              <w:rPr>
                <w:b/>
              </w:rPr>
              <w:t>Gaussian</w:t>
            </w:r>
          </w:p>
        </w:tc>
        <w:tc>
          <w:tcPr>
            <w:tcW w:w="504" w:type="dxa"/>
            <w:textDirection w:val="btLr"/>
            <w:vAlign w:val="center"/>
          </w:tcPr>
          <w:p w14:paraId="38E15767" w14:textId="77777777" w:rsidR="00322451" w:rsidRPr="00A14207" w:rsidRDefault="00010C6C" w:rsidP="00A14207">
            <w:pPr>
              <w:spacing w:after="80"/>
              <w:ind w:left="113" w:right="113"/>
              <w:jc w:val="center"/>
              <w:rPr>
                <w:b/>
              </w:rPr>
            </w:pPr>
            <w:r w:rsidRPr="00A14207">
              <w:rPr>
                <w:b/>
              </w:rPr>
              <w:t>Dual-Dirac</w:t>
            </w:r>
          </w:p>
        </w:tc>
        <w:tc>
          <w:tcPr>
            <w:tcW w:w="504" w:type="dxa"/>
            <w:textDirection w:val="btLr"/>
            <w:vAlign w:val="center"/>
          </w:tcPr>
          <w:p w14:paraId="37E2E7B4" w14:textId="77777777" w:rsidR="00322451" w:rsidRPr="00A14207" w:rsidRDefault="00010C6C" w:rsidP="00A14207">
            <w:pPr>
              <w:spacing w:after="80"/>
              <w:ind w:left="113" w:right="113"/>
              <w:jc w:val="center"/>
              <w:rPr>
                <w:b/>
              </w:rPr>
            </w:pPr>
            <w:proofErr w:type="spellStart"/>
            <w:r w:rsidRPr="00A14207">
              <w:rPr>
                <w:b/>
              </w:rPr>
              <w:t>DjRj</w:t>
            </w:r>
            <w:proofErr w:type="spellEnd"/>
          </w:p>
        </w:tc>
        <w:tc>
          <w:tcPr>
            <w:tcW w:w="504" w:type="dxa"/>
            <w:textDirection w:val="btLr"/>
            <w:vAlign w:val="center"/>
          </w:tcPr>
          <w:p w14:paraId="16DFC3B4" w14:textId="77777777" w:rsidR="00322451" w:rsidRPr="00A14207" w:rsidRDefault="00010C6C" w:rsidP="00A14207">
            <w:pPr>
              <w:spacing w:after="80"/>
              <w:ind w:left="113" w:right="113"/>
              <w:jc w:val="center"/>
              <w:rPr>
                <w:b/>
              </w:rPr>
            </w:pPr>
            <w:r w:rsidRPr="00A14207">
              <w:rPr>
                <w:b/>
              </w:rPr>
              <w:t>Table</w:t>
            </w:r>
          </w:p>
        </w:tc>
      </w:tr>
      <w:tr w:rsidR="00E3350C" w:rsidRPr="00213323" w14:paraId="496B6690" w14:textId="77777777" w:rsidTr="00A14207">
        <w:trPr>
          <w:jc w:val="center"/>
        </w:trPr>
        <w:tc>
          <w:tcPr>
            <w:tcW w:w="4315" w:type="dxa"/>
          </w:tcPr>
          <w:p w14:paraId="020BAA38" w14:textId="77777777" w:rsidR="00E3350C" w:rsidRPr="00A14207" w:rsidRDefault="00E3350C" w:rsidP="00333000">
            <w:pPr>
              <w:spacing w:after="80"/>
            </w:pPr>
            <w:proofErr w:type="spellStart"/>
            <w:r w:rsidRPr="00A14207">
              <w:t>AMI_Version</w:t>
            </w:r>
            <w:proofErr w:type="spellEnd"/>
          </w:p>
        </w:tc>
        <w:tc>
          <w:tcPr>
            <w:tcW w:w="504" w:type="dxa"/>
          </w:tcPr>
          <w:p w14:paraId="148DE98F" w14:textId="77777777" w:rsidR="00E3350C" w:rsidRPr="000C0E13" w:rsidRDefault="00E3350C" w:rsidP="00333000">
            <w:pPr>
              <w:spacing w:after="80"/>
              <w:jc w:val="center"/>
              <w:rPr>
                <w:rFonts w:cs="Arial"/>
                <w:b/>
              </w:rPr>
            </w:pPr>
            <w:r w:rsidRPr="000C0E13">
              <w:t>X</w:t>
            </w:r>
          </w:p>
        </w:tc>
        <w:tc>
          <w:tcPr>
            <w:tcW w:w="504" w:type="dxa"/>
          </w:tcPr>
          <w:p w14:paraId="2345C3CF" w14:textId="77777777" w:rsidR="00E3350C" w:rsidRPr="00680A48" w:rsidRDefault="00E3350C" w:rsidP="00333000">
            <w:pPr>
              <w:spacing w:after="80"/>
              <w:jc w:val="center"/>
            </w:pPr>
          </w:p>
        </w:tc>
        <w:tc>
          <w:tcPr>
            <w:tcW w:w="504" w:type="dxa"/>
          </w:tcPr>
          <w:p w14:paraId="467590CC" w14:textId="77777777" w:rsidR="00E3350C" w:rsidRPr="00350B91" w:rsidRDefault="00E3350C" w:rsidP="00333000">
            <w:pPr>
              <w:spacing w:after="80"/>
              <w:jc w:val="center"/>
            </w:pPr>
          </w:p>
        </w:tc>
        <w:tc>
          <w:tcPr>
            <w:tcW w:w="504" w:type="dxa"/>
          </w:tcPr>
          <w:p w14:paraId="2740CF95" w14:textId="77777777" w:rsidR="00E3350C" w:rsidRPr="00074FAE" w:rsidRDefault="00E3350C" w:rsidP="00333000">
            <w:pPr>
              <w:spacing w:after="80"/>
              <w:jc w:val="center"/>
            </w:pPr>
          </w:p>
        </w:tc>
        <w:tc>
          <w:tcPr>
            <w:tcW w:w="504" w:type="dxa"/>
          </w:tcPr>
          <w:p w14:paraId="7C684910" w14:textId="77777777" w:rsidR="00E3350C" w:rsidRPr="00074FAE" w:rsidRDefault="00E3350C" w:rsidP="00333000">
            <w:pPr>
              <w:spacing w:after="80"/>
              <w:jc w:val="center"/>
            </w:pPr>
          </w:p>
        </w:tc>
        <w:tc>
          <w:tcPr>
            <w:tcW w:w="504" w:type="dxa"/>
          </w:tcPr>
          <w:p w14:paraId="47C7E505" w14:textId="77777777" w:rsidR="00E3350C" w:rsidRPr="00074FAE" w:rsidRDefault="00E3350C" w:rsidP="00333000">
            <w:pPr>
              <w:spacing w:after="80"/>
              <w:jc w:val="center"/>
            </w:pPr>
          </w:p>
        </w:tc>
        <w:tc>
          <w:tcPr>
            <w:tcW w:w="504" w:type="dxa"/>
          </w:tcPr>
          <w:p w14:paraId="5AA9D48B" w14:textId="77777777" w:rsidR="00E3350C" w:rsidRPr="00074FAE" w:rsidRDefault="00E3350C" w:rsidP="00333000">
            <w:pPr>
              <w:spacing w:after="80"/>
            </w:pPr>
          </w:p>
        </w:tc>
        <w:tc>
          <w:tcPr>
            <w:tcW w:w="504" w:type="dxa"/>
          </w:tcPr>
          <w:p w14:paraId="404BCFA2" w14:textId="77777777" w:rsidR="00E3350C" w:rsidRPr="00074FAE" w:rsidRDefault="00E3350C" w:rsidP="00333000">
            <w:pPr>
              <w:spacing w:after="80"/>
            </w:pPr>
          </w:p>
        </w:tc>
        <w:tc>
          <w:tcPr>
            <w:tcW w:w="504" w:type="dxa"/>
          </w:tcPr>
          <w:p w14:paraId="37694C59" w14:textId="77777777" w:rsidR="00E3350C" w:rsidRPr="00074FAE" w:rsidRDefault="00E3350C" w:rsidP="00333000">
            <w:pPr>
              <w:spacing w:after="80"/>
            </w:pPr>
          </w:p>
        </w:tc>
        <w:tc>
          <w:tcPr>
            <w:tcW w:w="504" w:type="dxa"/>
          </w:tcPr>
          <w:p w14:paraId="5DA2CBA5" w14:textId="77777777" w:rsidR="00E3350C" w:rsidRPr="00074FAE" w:rsidRDefault="00E3350C" w:rsidP="00333000">
            <w:pPr>
              <w:spacing w:after="80"/>
            </w:pPr>
          </w:p>
        </w:tc>
      </w:tr>
      <w:tr w:rsidR="007365DC" w:rsidRPr="00213323" w14:paraId="1FB4BACB" w14:textId="77777777" w:rsidTr="00A14207">
        <w:trPr>
          <w:jc w:val="center"/>
        </w:trPr>
        <w:tc>
          <w:tcPr>
            <w:tcW w:w="4315" w:type="dxa"/>
          </w:tcPr>
          <w:p w14:paraId="384A7230" w14:textId="69ABB4A0" w:rsidR="007365DC" w:rsidRPr="00A14207" w:rsidRDefault="007365DC" w:rsidP="007365DC">
            <w:pPr>
              <w:spacing w:after="80"/>
            </w:pPr>
            <w:r w:rsidRPr="000C0E13">
              <w:t>BCI_</w:t>
            </w:r>
            <w:r w:rsidR="00633D3B" w:rsidRPr="00A14207">
              <w:t>ID</w:t>
            </w:r>
          </w:p>
        </w:tc>
        <w:tc>
          <w:tcPr>
            <w:tcW w:w="504" w:type="dxa"/>
          </w:tcPr>
          <w:p w14:paraId="1B0B670B" w14:textId="77777777" w:rsidR="007365DC" w:rsidRPr="000C0E13" w:rsidRDefault="00633D3B" w:rsidP="007365DC">
            <w:pPr>
              <w:spacing w:after="80"/>
              <w:jc w:val="center"/>
            </w:pPr>
            <w:r w:rsidRPr="000C0E13">
              <w:t>X</w:t>
            </w:r>
          </w:p>
        </w:tc>
        <w:tc>
          <w:tcPr>
            <w:tcW w:w="504" w:type="dxa"/>
          </w:tcPr>
          <w:p w14:paraId="1F7CCF0A" w14:textId="77777777" w:rsidR="007365DC" w:rsidRPr="00B025B3" w:rsidRDefault="007365DC" w:rsidP="007365DC">
            <w:pPr>
              <w:spacing w:after="80"/>
              <w:jc w:val="center"/>
            </w:pPr>
          </w:p>
        </w:tc>
        <w:tc>
          <w:tcPr>
            <w:tcW w:w="504" w:type="dxa"/>
          </w:tcPr>
          <w:p w14:paraId="121F7566" w14:textId="77777777" w:rsidR="007365DC" w:rsidRPr="00B025B3" w:rsidRDefault="007365DC" w:rsidP="007365DC">
            <w:pPr>
              <w:spacing w:after="80"/>
              <w:jc w:val="center"/>
            </w:pPr>
          </w:p>
        </w:tc>
        <w:tc>
          <w:tcPr>
            <w:tcW w:w="504" w:type="dxa"/>
          </w:tcPr>
          <w:p w14:paraId="5BE77776" w14:textId="77777777" w:rsidR="007365DC" w:rsidRPr="00B025B3" w:rsidRDefault="007365DC" w:rsidP="007365DC">
            <w:pPr>
              <w:spacing w:after="80"/>
              <w:jc w:val="center"/>
            </w:pPr>
          </w:p>
        </w:tc>
        <w:tc>
          <w:tcPr>
            <w:tcW w:w="504" w:type="dxa"/>
          </w:tcPr>
          <w:p w14:paraId="59DEC68D" w14:textId="77777777" w:rsidR="007365DC" w:rsidRPr="00B025B3" w:rsidRDefault="007365DC" w:rsidP="007365DC">
            <w:pPr>
              <w:spacing w:after="80"/>
              <w:jc w:val="center"/>
            </w:pPr>
          </w:p>
        </w:tc>
        <w:tc>
          <w:tcPr>
            <w:tcW w:w="504" w:type="dxa"/>
          </w:tcPr>
          <w:p w14:paraId="52740383" w14:textId="77777777" w:rsidR="007365DC" w:rsidRPr="00B025B3" w:rsidRDefault="007365DC" w:rsidP="007365DC">
            <w:pPr>
              <w:spacing w:after="80"/>
              <w:jc w:val="center"/>
            </w:pPr>
          </w:p>
        </w:tc>
        <w:tc>
          <w:tcPr>
            <w:tcW w:w="504" w:type="dxa"/>
          </w:tcPr>
          <w:p w14:paraId="47B78ED5" w14:textId="77777777" w:rsidR="007365DC" w:rsidRPr="00B025B3" w:rsidRDefault="007365DC" w:rsidP="007365DC">
            <w:pPr>
              <w:spacing w:after="80"/>
              <w:jc w:val="center"/>
            </w:pPr>
          </w:p>
        </w:tc>
        <w:tc>
          <w:tcPr>
            <w:tcW w:w="504" w:type="dxa"/>
          </w:tcPr>
          <w:p w14:paraId="67EF5DD7" w14:textId="77777777" w:rsidR="007365DC" w:rsidRPr="00B025B3" w:rsidRDefault="007365DC" w:rsidP="007365DC">
            <w:pPr>
              <w:spacing w:after="80"/>
              <w:jc w:val="center"/>
            </w:pPr>
          </w:p>
        </w:tc>
        <w:tc>
          <w:tcPr>
            <w:tcW w:w="504" w:type="dxa"/>
          </w:tcPr>
          <w:p w14:paraId="64EFE07D" w14:textId="77777777" w:rsidR="007365DC" w:rsidRPr="00B025B3" w:rsidRDefault="007365DC" w:rsidP="007365DC">
            <w:pPr>
              <w:spacing w:after="80"/>
              <w:jc w:val="center"/>
            </w:pPr>
          </w:p>
        </w:tc>
        <w:tc>
          <w:tcPr>
            <w:tcW w:w="504" w:type="dxa"/>
          </w:tcPr>
          <w:p w14:paraId="6183FE04" w14:textId="77777777" w:rsidR="007365DC" w:rsidRPr="00B025B3" w:rsidRDefault="007365DC" w:rsidP="007365DC">
            <w:pPr>
              <w:spacing w:after="80"/>
              <w:jc w:val="center"/>
            </w:pPr>
          </w:p>
        </w:tc>
      </w:tr>
      <w:tr w:rsidR="007365DC" w:rsidRPr="00213323" w14:paraId="17601F5C" w14:textId="77777777" w:rsidTr="00A14207">
        <w:trPr>
          <w:jc w:val="center"/>
        </w:trPr>
        <w:tc>
          <w:tcPr>
            <w:tcW w:w="4315" w:type="dxa"/>
          </w:tcPr>
          <w:p w14:paraId="736EC154" w14:textId="7B3D491F" w:rsidR="007365DC" w:rsidRPr="00A14207" w:rsidRDefault="007365DC" w:rsidP="007365DC">
            <w:pPr>
              <w:spacing w:after="80"/>
            </w:pPr>
            <w:proofErr w:type="spellStart"/>
            <w:r w:rsidRPr="000C0E13">
              <w:t>BCI_</w:t>
            </w:r>
            <w:r w:rsidR="00633D3B" w:rsidRPr="00A14207">
              <w:t>Message_Interval_UI</w:t>
            </w:r>
            <w:proofErr w:type="spellEnd"/>
          </w:p>
        </w:tc>
        <w:tc>
          <w:tcPr>
            <w:tcW w:w="504" w:type="dxa"/>
          </w:tcPr>
          <w:p w14:paraId="7AFBAD92" w14:textId="77777777" w:rsidR="007365DC" w:rsidRPr="000C0E13" w:rsidRDefault="00633D3B" w:rsidP="007365DC">
            <w:pPr>
              <w:spacing w:after="80"/>
              <w:jc w:val="center"/>
            </w:pPr>
            <w:r w:rsidRPr="000C0E13">
              <w:t>X</w:t>
            </w:r>
          </w:p>
        </w:tc>
        <w:tc>
          <w:tcPr>
            <w:tcW w:w="504" w:type="dxa"/>
          </w:tcPr>
          <w:p w14:paraId="243EB633" w14:textId="77777777" w:rsidR="007365DC" w:rsidRPr="00B025B3" w:rsidRDefault="007365DC" w:rsidP="007365DC">
            <w:pPr>
              <w:spacing w:after="80"/>
              <w:jc w:val="center"/>
            </w:pPr>
          </w:p>
        </w:tc>
        <w:tc>
          <w:tcPr>
            <w:tcW w:w="504" w:type="dxa"/>
          </w:tcPr>
          <w:p w14:paraId="14E07542" w14:textId="77777777" w:rsidR="007365DC" w:rsidRPr="00B025B3" w:rsidRDefault="007365DC" w:rsidP="007365DC">
            <w:pPr>
              <w:spacing w:after="80"/>
              <w:jc w:val="center"/>
            </w:pPr>
          </w:p>
        </w:tc>
        <w:tc>
          <w:tcPr>
            <w:tcW w:w="504" w:type="dxa"/>
          </w:tcPr>
          <w:p w14:paraId="01FF1755" w14:textId="77777777" w:rsidR="007365DC" w:rsidRPr="00B025B3" w:rsidRDefault="007365DC" w:rsidP="007365DC">
            <w:pPr>
              <w:spacing w:after="80"/>
              <w:jc w:val="center"/>
            </w:pPr>
          </w:p>
        </w:tc>
        <w:tc>
          <w:tcPr>
            <w:tcW w:w="504" w:type="dxa"/>
          </w:tcPr>
          <w:p w14:paraId="322ECDC1" w14:textId="77777777" w:rsidR="007365DC" w:rsidRPr="00B025B3" w:rsidRDefault="007365DC" w:rsidP="007365DC">
            <w:pPr>
              <w:spacing w:after="80"/>
              <w:jc w:val="center"/>
            </w:pPr>
          </w:p>
        </w:tc>
        <w:tc>
          <w:tcPr>
            <w:tcW w:w="504" w:type="dxa"/>
          </w:tcPr>
          <w:p w14:paraId="48982F98" w14:textId="77777777" w:rsidR="007365DC" w:rsidRPr="00B025B3" w:rsidRDefault="007365DC" w:rsidP="007365DC">
            <w:pPr>
              <w:spacing w:after="80"/>
              <w:jc w:val="center"/>
            </w:pPr>
          </w:p>
        </w:tc>
        <w:tc>
          <w:tcPr>
            <w:tcW w:w="504" w:type="dxa"/>
          </w:tcPr>
          <w:p w14:paraId="1166B9D5" w14:textId="77777777" w:rsidR="007365DC" w:rsidRPr="00B025B3" w:rsidRDefault="007365DC" w:rsidP="007365DC">
            <w:pPr>
              <w:spacing w:after="80"/>
              <w:jc w:val="center"/>
            </w:pPr>
          </w:p>
        </w:tc>
        <w:tc>
          <w:tcPr>
            <w:tcW w:w="504" w:type="dxa"/>
          </w:tcPr>
          <w:p w14:paraId="2CF3CB2A" w14:textId="77777777" w:rsidR="007365DC" w:rsidRPr="00B025B3" w:rsidRDefault="007365DC" w:rsidP="007365DC">
            <w:pPr>
              <w:spacing w:after="80"/>
              <w:jc w:val="center"/>
            </w:pPr>
          </w:p>
        </w:tc>
        <w:tc>
          <w:tcPr>
            <w:tcW w:w="504" w:type="dxa"/>
          </w:tcPr>
          <w:p w14:paraId="1FC5D93C" w14:textId="77777777" w:rsidR="007365DC" w:rsidRPr="00B025B3" w:rsidRDefault="007365DC" w:rsidP="007365DC">
            <w:pPr>
              <w:spacing w:after="80"/>
              <w:jc w:val="center"/>
            </w:pPr>
          </w:p>
        </w:tc>
        <w:tc>
          <w:tcPr>
            <w:tcW w:w="504" w:type="dxa"/>
          </w:tcPr>
          <w:p w14:paraId="042B9783" w14:textId="77777777" w:rsidR="007365DC" w:rsidRPr="00B025B3" w:rsidRDefault="007365DC" w:rsidP="007365DC">
            <w:pPr>
              <w:spacing w:after="80"/>
              <w:jc w:val="center"/>
            </w:pPr>
          </w:p>
        </w:tc>
      </w:tr>
      <w:tr w:rsidR="007365DC" w:rsidRPr="00213323" w14:paraId="355EFF48" w14:textId="77777777" w:rsidTr="00A14207">
        <w:trPr>
          <w:jc w:val="center"/>
        </w:trPr>
        <w:tc>
          <w:tcPr>
            <w:tcW w:w="4315" w:type="dxa"/>
          </w:tcPr>
          <w:p w14:paraId="5D9FCAB0" w14:textId="77777777" w:rsidR="007365DC" w:rsidRPr="00A14207" w:rsidRDefault="007365DC" w:rsidP="007365DC">
            <w:pPr>
              <w:spacing w:after="80"/>
            </w:pPr>
            <w:proofErr w:type="spellStart"/>
            <w:r w:rsidRPr="000C0E13">
              <w:t>BCI_Protocol</w:t>
            </w:r>
            <w:proofErr w:type="spellEnd"/>
          </w:p>
        </w:tc>
        <w:tc>
          <w:tcPr>
            <w:tcW w:w="504" w:type="dxa"/>
          </w:tcPr>
          <w:p w14:paraId="562F999A" w14:textId="77777777" w:rsidR="007365DC" w:rsidRPr="000C0E13" w:rsidRDefault="00633D3B" w:rsidP="007365DC">
            <w:pPr>
              <w:spacing w:after="80"/>
              <w:jc w:val="center"/>
            </w:pPr>
            <w:r w:rsidRPr="000C0E13">
              <w:t>X</w:t>
            </w:r>
          </w:p>
        </w:tc>
        <w:tc>
          <w:tcPr>
            <w:tcW w:w="504" w:type="dxa"/>
          </w:tcPr>
          <w:p w14:paraId="7B2496B6" w14:textId="77777777" w:rsidR="007365DC" w:rsidRPr="00B025B3" w:rsidRDefault="007365DC" w:rsidP="007365DC">
            <w:pPr>
              <w:spacing w:after="80"/>
              <w:jc w:val="center"/>
            </w:pPr>
          </w:p>
        </w:tc>
        <w:tc>
          <w:tcPr>
            <w:tcW w:w="504" w:type="dxa"/>
          </w:tcPr>
          <w:p w14:paraId="45B6C84A" w14:textId="77777777" w:rsidR="007365DC" w:rsidRPr="00B025B3" w:rsidRDefault="007365DC" w:rsidP="007365DC">
            <w:pPr>
              <w:spacing w:after="80"/>
              <w:jc w:val="center"/>
            </w:pPr>
          </w:p>
        </w:tc>
        <w:tc>
          <w:tcPr>
            <w:tcW w:w="504" w:type="dxa"/>
          </w:tcPr>
          <w:p w14:paraId="102EA89C" w14:textId="77777777" w:rsidR="007365DC" w:rsidRPr="00B025B3" w:rsidRDefault="00633D3B" w:rsidP="007365DC">
            <w:pPr>
              <w:spacing w:after="80"/>
              <w:jc w:val="center"/>
            </w:pPr>
            <w:r w:rsidRPr="00680A48">
              <w:t>X</w:t>
            </w:r>
          </w:p>
        </w:tc>
        <w:tc>
          <w:tcPr>
            <w:tcW w:w="504" w:type="dxa"/>
          </w:tcPr>
          <w:p w14:paraId="69072776" w14:textId="77777777" w:rsidR="007365DC" w:rsidRPr="00B025B3" w:rsidRDefault="007365DC" w:rsidP="007365DC">
            <w:pPr>
              <w:spacing w:after="80"/>
              <w:jc w:val="center"/>
            </w:pPr>
          </w:p>
        </w:tc>
        <w:tc>
          <w:tcPr>
            <w:tcW w:w="504" w:type="dxa"/>
          </w:tcPr>
          <w:p w14:paraId="5281BBF3" w14:textId="77777777" w:rsidR="007365DC" w:rsidRPr="00B025B3" w:rsidRDefault="007365DC" w:rsidP="007365DC">
            <w:pPr>
              <w:spacing w:after="80"/>
              <w:jc w:val="center"/>
            </w:pPr>
          </w:p>
        </w:tc>
        <w:tc>
          <w:tcPr>
            <w:tcW w:w="504" w:type="dxa"/>
          </w:tcPr>
          <w:p w14:paraId="56142A33" w14:textId="77777777" w:rsidR="007365DC" w:rsidRPr="00B025B3" w:rsidRDefault="007365DC" w:rsidP="007365DC">
            <w:pPr>
              <w:spacing w:after="80"/>
              <w:jc w:val="center"/>
            </w:pPr>
          </w:p>
        </w:tc>
        <w:tc>
          <w:tcPr>
            <w:tcW w:w="504" w:type="dxa"/>
          </w:tcPr>
          <w:p w14:paraId="5EA3C6F5" w14:textId="77777777" w:rsidR="007365DC" w:rsidRPr="00B025B3" w:rsidRDefault="007365DC" w:rsidP="007365DC">
            <w:pPr>
              <w:spacing w:after="80"/>
              <w:jc w:val="center"/>
            </w:pPr>
          </w:p>
        </w:tc>
        <w:tc>
          <w:tcPr>
            <w:tcW w:w="504" w:type="dxa"/>
          </w:tcPr>
          <w:p w14:paraId="4C149C70" w14:textId="77777777" w:rsidR="007365DC" w:rsidRPr="00B025B3" w:rsidRDefault="007365DC" w:rsidP="007365DC">
            <w:pPr>
              <w:spacing w:after="80"/>
              <w:jc w:val="center"/>
            </w:pPr>
          </w:p>
        </w:tc>
        <w:tc>
          <w:tcPr>
            <w:tcW w:w="504" w:type="dxa"/>
          </w:tcPr>
          <w:p w14:paraId="4DC2630E" w14:textId="77777777" w:rsidR="007365DC" w:rsidRPr="00B025B3" w:rsidRDefault="007365DC" w:rsidP="007365DC">
            <w:pPr>
              <w:spacing w:after="80"/>
              <w:jc w:val="center"/>
            </w:pPr>
          </w:p>
        </w:tc>
      </w:tr>
      <w:tr w:rsidR="007365DC" w:rsidRPr="00213323" w14:paraId="0F2BF025" w14:textId="77777777" w:rsidTr="00A14207">
        <w:trPr>
          <w:jc w:val="center"/>
        </w:trPr>
        <w:tc>
          <w:tcPr>
            <w:tcW w:w="4315" w:type="dxa"/>
          </w:tcPr>
          <w:p w14:paraId="187435EA" w14:textId="77777777" w:rsidR="007365DC" w:rsidRPr="00A14207" w:rsidRDefault="007365DC" w:rsidP="007365DC">
            <w:pPr>
              <w:spacing w:after="80"/>
            </w:pPr>
            <w:proofErr w:type="spellStart"/>
            <w:r w:rsidRPr="000C0E13">
              <w:t>BCI_State</w:t>
            </w:r>
            <w:proofErr w:type="spellEnd"/>
          </w:p>
        </w:tc>
        <w:tc>
          <w:tcPr>
            <w:tcW w:w="504" w:type="dxa"/>
          </w:tcPr>
          <w:p w14:paraId="3D4513CC" w14:textId="77777777" w:rsidR="007365DC" w:rsidRPr="000C0E13" w:rsidRDefault="007365DC" w:rsidP="007365DC">
            <w:pPr>
              <w:spacing w:after="80"/>
              <w:jc w:val="center"/>
            </w:pPr>
          </w:p>
        </w:tc>
        <w:tc>
          <w:tcPr>
            <w:tcW w:w="504" w:type="dxa"/>
          </w:tcPr>
          <w:p w14:paraId="1E153F05" w14:textId="77777777" w:rsidR="007365DC" w:rsidRPr="000C0E13" w:rsidRDefault="007365DC" w:rsidP="007365DC">
            <w:pPr>
              <w:spacing w:after="80"/>
              <w:jc w:val="center"/>
            </w:pPr>
          </w:p>
        </w:tc>
        <w:tc>
          <w:tcPr>
            <w:tcW w:w="504" w:type="dxa"/>
          </w:tcPr>
          <w:p w14:paraId="301F685A" w14:textId="77777777" w:rsidR="007365DC" w:rsidRPr="00B025B3" w:rsidRDefault="007365DC" w:rsidP="007365DC">
            <w:pPr>
              <w:spacing w:after="80"/>
              <w:jc w:val="center"/>
            </w:pPr>
          </w:p>
        </w:tc>
        <w:tc>
          <w:tcPr>
            <w:tcW w:w="504" w:type="dxa"/>
          </w:tcPr>
          <w:p w14:paraId="3FF30DC0" w14:textId="77777777" w:rsidR="007365DC" w:rsidRPr="00B025B3" w:rsidRDefault="00633D3B" w:rsidP="007365DC">
            <w:pPr>
              <w:spacing w:after="80"/>
              <w:jc w:val="center"/>
            </w:pPr>
            <w:r w:rsidRPr="00680A48">
              <w:t>X</w:t>
            </w:r>
          </w:p>
        </w:tc>
        <w:tc>
          <w:tcPr>
            <w:tcW w:w="504" w:type="dxa"/>
          </w:tcPr>
          <w:p w14:paraId="6A635C68" w14:textId="77777777" w:rsidR="007365DC" w:rsidRPr="00B025B3" w:rsidRDefault="007365DC" w:rsidP="007365DC">
            <w:pPr>
              <w:spacing w:after="80"/>
              <w:jc w:val="center"/>
            </w:pPr>
          </w:p>
        </w:tc>
        <w:tc>
          <w:tcPr>
            <w:tcW w:w="504" w:type="dxa"/>
          </w:tcPr>
          <w:p w14:paraId="00DD03F0" w14:textId="77777777" w:rsidR="007365DC" w:rsidRPr="00B025B3" w:rsidRDefault="007365DC" w:rsidP="007365DC">
            <w:pPr>
              <w:spacing w:after="80"/>
              <w:jc w:val="center"/>
            </w:pPr>
          </w:p>
        </w:tc>
        <w:tc>
          <w:tcPr>
            <w:tcW w:w="504" w:type="dxa"/>
          </w:tcPr>
          <w:p w14:paraId="39ECAEDB" w14:textId="77777777" w:rsidR="007365DC" w:rsidRPr="00B025B3" w:rsidRDefault="007365DC" w:rsidP="007365DC">
            <w:pPr>
              <w:spacing w:after="80"/>
              <w:jc w:val="center"/>
            </w:pPr>
          </w:p>
        </w:tc>
        <w:tc>
          <w:tcPr>
            <w:tcW w:w="504" w:type="dxa"/>
          </w:tcPr>
          <w:p w14:paraId="47FCE8E4" w14:textId="77777777" w:rsidR="007365DC" w:rsidRPr="00B025B3" w:rsidRDefault="007365DC" w:rsidP="007365DC">
            <w:pPr>
              <w:spacing w:after="80"/>
              <w:jc w:val="center"/>
            </w:pPr>
          </w:p>
        </w:tc>
        <w:tc>
          <w:tcPr>
            <w:tcW w:w="504" w:type="dxa"/>
          </w:tcPr>
          <w:p w14:paraId="4C7F5642" w14:textId="77777777" w:rsidR="007365DC" w:rsidRPr="00B025B3" w:rsidRDefault="007365DC" w:rsidP="007365DC">
            <w:pPr>
              <w:spacing w:after="80"/>
              <w:jc w:val="center"/>
            </w:pPr>
          </w:p>
        </w:tc>
        <w:tc>
          <w:tcPr>
            <w:tcW w:w="504" w:type="dxa"/>
          </w:tcPr>
          <w:p w14:paraId="4C1CFD3D" w14:textId="77777777" w:rsidR="007365DC" w:rsidRPr="00B025B3" w:rsidRDefault="007365DC" w:rsidP="007365DC">
            <w:pPr>
              <w:spacing w:after="80"/>
              <w:jc w:val="center"/>
            </w:pPr>
          </w:p>
        </w:tc>
      </w:tr>
      <w:tr w:rsidR="007365DC" w:rsidRPr="00213323" w14:paraId="7FF8AB36" w14:textId="77777777" w:rsidTr="00A14207">
        <w:trPr>
          <w:jc w:val="center"/>
        </w:trPr>
        <w:tc>
          <w:tcPr>
            <w:tcW w:w="4315" w:type="dxa"/>
          </w:tcPr>
          <w:p w14:paraId="23A86CE5" w14:textId="77777777" w:rsidR="007365DC" w:rsidRPr="00A14207" w:rsidRDefault="007365DC" w:rsidP="007365DC">
            <w:pPr>
              <w:spacing w:after="80"/>
            </w:pPr>
            <w:proofErr w:type="spellStart"/>
            <w:r w:rsidRPr="000C0E13">
              <w:t>BCI_Training_UI</w:t>
            </w:r>
            <w:proofErr w:type="spellEnd"/>
          </w:p>
        </w:tc>
        <w:tc>
          <w:tcPr>
            <w:tcW w:w="504" w:type="dxa"/>
          </w:tcPr>
          <w:p w14:paraId="0F66628A" w14:textId="77777777" w:rsidR="007365DC" w:rsidRPr="000C0E13" w:rsidRDefault="00633D3B" w:rsidP="007365DC">
            <w:pPr>
              <w:spacing w:after="80"/>
              <w:jc w:val="center"/>
            </w:pPr>
            <w:r w:rsidRPr="000C0E13">
              <w:t>X</w:t>
            </w:r>
          </w:p>
        </w:tc>
        <w:tc>
          <w:tcPr>
            <w:tcW w:w="504" w:type="dxa"/>
          </w:tcPr>
          <w:p w14:paraId="65DEF756" w14:textId="77777777" w:rsidR="007365DC" w:rsidRPr="00B025B3" w:rsidRDefault="007365DC" w:rsidP="007365DC">
            <w:pPr>
              <w:spacing w:after="80"/>
              <w:jc w:val="center"/>
            </w:pPr>
          </w:p>
        </w:tc>
        <w:tc>
          <w:tcPr>
            <w:tcW w:w="504" w:type="dxa"/>
          </w:tcPr>
          <w:p w14:paraId="35C388B7" w14:textId="77777777" w:rsidR="007365DC" w:rsidRPr="00B025B3" w:rsidRDefault="007365DC" w:rsidP="007365DC">
            <w:pPr>
              <w:spacing w:after="80"/>
              <w:jc w:val="center"/>
            </w:pPr>
          </w:p>
        </w:tc>
        <w:tc>
          <w:tcPr>
            <w:tcW w:w="504" w:type="dxa"/>
          </w:tcPr>
          <w:p w14:paraId="2960B298" w14:textId="77777777" w:rsidR="007365DC" w:rsidRPr="00B025B3" w:rsidRDefault="007365DC" w:rsidP="007365DC">
            <w:pPr>
              <w:spacing w:after="80"/>
              <w:jc w:val="center"/>
            </w:pPr>
          </w:p>
        </w:tc>
        <w:tc>
          <w:tcPr>
            <w:tcW w:w="504" w:type="dxa"/>
          </w:tcPr>
          <w:p w14:paraId="7DB02A16" w14:textId="77777777" w:rsidR="007365DC" w:rsidRPr="00B025B3" w:rsidRDefault="007365DC" w:rsidP="007365DC">
            <w:pPr>
              <w:spacing w:after="80"/>
              <w:jc w:val="center"/>
            </w:pPr>
          </w:p>
        </w:tc>
        <w:tc>
          <w:tcPr>
            <w:tcW w:w="504" w:type="dxa"/>
          </w:tcPr>
          <w:p w14:paraId="6A4B8906" w14:textId="77777777" w:rsidR="007365DC" w:rsidRPr="00B025B3" w:rsidRDefault="007365DC" w:rsidP="007365DC">
            <w:pPr>
              <w:spacing w:after="80"/>
              <w:jc w:val="center"/>
            </w:pPr>
          </w:p>
        </w:tc>
        <w:tc>
          <w:tcPr>
            <w:tcW w:w="504" w:type="dxa"/>
          </w:tcPr>
          <w:p w14:paraId="6ED48EE8" w14:textId="77777777" w:rsidR="007365DC" w:rsidRPr="00B025B3" w:rsidRDefault="007365DC" w:rsidP="007365DC">
            <w:pPr>
              <w:spacing w:after="80"/>
              <w:jc w:val="center"/>
            </w:pPr>
          </w:p>
        </w:tc>
        <w:tc>
          <w:tcPr>
            <w:tcW w:w="504" w:type="dxa"/>
          </w:tcPr>
          <w:p w14:paraId="6B7B516A" w14:textId="77777777" w:rsidR="007365DC" w:rsidRPr="00B025B3" w:rsidRDefault="007365DC" w:rsidP="007365DC">
            <w:pPr>
              <w:spacing w:after="80"/>
              <w:jc w:val="center"/>
            </w:pPr>
          </w:p>
        </w:tc>
        <w:tc>
          <w:tcPr>
            <w:tcW w:w="504" w:type="dxa"/>
          </w:tcPr>
          <w:p w14:paraId="74EF4884" w14:textId="77777777" w:rsidR="007365DC" w:rsidRPr="00B025B3" w:rsidRDefault="007365DC" w:rsidP="007365DC">
            <w:pPr>
              <w:spacing w:after="80"/>
              <w:jc w:val="center"/>
            </w:pPr>
          </w:p>
        </w:tc>
        <w:tc>
          <w:tcPr>
            <w:tcW w:w="504" w:type="dxa"/>
          </w:tcPr>
          <w:p w14:paraId="1ABDD748" w14:textId="77777777" w:rsidR="007365DC" w:rsidRPr="00B025B3" w:rsidRDefault="007365DC" w:rsidP="007365DC">
            <w:pPr>
              <w:spacing w:after="80"/>
              <w:jc w:val="center"/>
            </w:pPr>
          </w:p>
        </w:tc>
      </w:tr>
      <w:tr w:rsidR="007365DC" w:rsidRPr="00213323" w14:paraId="67843EBD" w14:textId="77777777" w:rsidTr="00A14207">
        <w:trPr>
          <w:jc w:val="center"/>
        </w:trPr>
        <w:tc>
          <w:tcPr>
            <w:tcW w:w="4315" w:type="dxa"/>
          </w:tcPr>
          <w:p w14:paraId="01CD3074" w14:textId="77777777" w:rsidR="007365DC" w:rsidRPr="00A14207" w:rsidRDefault="007365DC" w:rsidP="007365DC">
            <w:pPr>
              <w:spacing w:after="80"/>
              <w:rPr>
                <w:vertAlign w:val="superscript"/>
              </w:rPr>
            </w:pPr>
            <w:r w:rsidRPr="00A14207">
              <w:t>DLL_ID</w:t>
            </w:r>
          </w:p>
        </w:tc>
        <w:tc>
          <w:tcPr>
            <w:tcW w:w="504" w:type="dxa"/>
          </w:tcPr>
          <w:p w14:paraId="37C8931B" w14:textId="77777777" w:rsidR="007365DC" w:rsidRPr="000C0E13" w:rsidRDefault="007365DC" w:rsidP="007365DC">
            <w:pPr>
              <w:spacing w:after="80"/>
              <w:jc w:val="center"/>
            </w:pPr>
            <w:r w:rsidRPr="000C0E13">
              <w:t>X</w:t>
            </w:r>
          </w:p>
        </w:tc>
        <w:tc>
          <w:tcPr>
            <w:tcW w:w="504" w:type="dxa"/>
          </w:tcPr>
          <w:p w14:paraId="24C038CC" w14:textId="77777777" w:rsidR="007365DC" w:rsidRPr="00B025B3" w:rsidRDefault="007365DC" w:rsidP="007365DC">
            <w:pPr>
              <w:spacing w:after="80"/>
              <w:jc w:val="center"/>
            </w:pPr>
          </w:p>
        </w:tc>
        <w:tc>
          <w:tcPr>
            <w:tcW w:w="504" w:type="dxa"/>
          </w:tcPr>
          <w:p w14:paraId="7D4FA73F" w14:textId="77777777" w:rsidR="007365DC" w:rsidRPr="00B025B3" w:rsidRDefault="007365DC" w:rsidP="007365DC">
            <w:pPr>
              <w:spacing w:after="80"/>
              <w:jc w:val="center"/>
            </w:pPr>
          </w:p>
        </w:tc>
        <w:tc>
          <w:tcPr>
            <w:tcW w:w="504" w:type="dxa"/>
          </w:tcPr>
          <w:p w14:paraId="73D0247A" w14:textId="77777777" w:rsidR="007365DC" w:rsidRPr="00B025B3" w:rsidRDefault="007365DC" w:rsidP="007365DC">
            <w:pPr>
              <w:spacing w:after="80"/>
              <w:jc w:val="center"/>
            </w:pPr>
          </w:p>
        </w:tc>
        <w:tc>
          <w:tcPr>
            <w:tcW w:w="504" w:type="dxa"/>
          </w:tcPr>
          <w:p w14:paraId="1314619F" w14:textId="77777777" w:rsidR="007365DC" w:rsidRPr="00B025B3" w:rsidRDefault="007365DC" w:rsidP="007365DC">
            <w:pPr>
              <w:spacing w:after="80"/>
              <w:jc w:val="center"/>
            </w:pPr>
          </w:p>
        </w:tc>
        <w:tc>
          <w:tcPr>
            <w:tcW w:w="504" w:type="dxa"/>
          </w:tcPr>
          <w:p w14:paraId="0FF1C9A3" w14:textId="77777777" w:rsidR="007365DC" w:rsidRPr="00B025B3" w:rsidRDefault="007365DC" w:rsidP="007365DC">
            <w:pPr>
              <w:spacing w:after="80"/>
              <w:jc w:val="center"/>
            </w:pPr>
          </w:p>
        </w:tc>
        <w:tc>
          <w:tcPr>
            <w:tcW w:w="504" w:type="dxa"/>
          </w:tcPr>
          <w:p w14:paraId="49D12085" w14:textId="77777777" w:rsidR="007365DC" w:rsidRPr="00B025B3" w:rsidRDefault="007365DC" w:rsidP="007365DC">
            <w:pPr>
              <w:spacing w:after="80"/>
              <w:jc w:val="center"/>
            </w:pPr>
          </w:p>
        </w:tc>
        <w:tc>
          <w:tcPr>
            <w:tcW w:w="504" w:type="dxa"/>
          </w:tcPr>
          <w:p w14:paraId="76D971E5" w14:textId="77777777" w:rsidR="007365DC" w:rsidRPr="00B025B3" w:rsidRDefault="007365DC" w:rsidP="007365DC">
            <w:pPr>
              <w:spacing w:after="80"/>
              <w:jc w:val="center"/>
            </w:pPr>
          </w:p>
        </w:tc>
        <w:tc>
          <w:tcPr>
            <w:tcW w:w="504" w:type="dxa"/>
          </w:tcPr>
          <w:p w14:paraId="0EF34765" w14:textId="77777777" w:rsidR="007365DC" w:rsidRPr="00B025B3" w:rsidRDefault="007365DC" w:rsidP="007365DC">
            <w:pPr>
              <w:spacing w:after="80"/>
              <w:jc w:val="center"/>
            </w:pPr>
          </w:p>
        </w:tc>
        <w:tc>
          <w:tcPr>
            <w:tcW w:w="504" w:type="dxa"/>
          </w:tcPr>
          <w:p w14:paraId="2606A211" w14:textId="77777777" w:rsidR="007365DC" w:rsidRPr="00B025B3" w:rsidRDefault="007365DC" w:rsidP="007365DC">
            <w:pPr>
              <w:spacing w:after="80"/>
              <w:jc w:val="center"/>
            </w:pPr>
          </w:p>
        </w:tc>
      </w:tr>
      <w:tr w:rsidR="007365DC" w:rsidRPr="00213323" w14:paraId="4C044675" w14:textId="77777777" w:rsidTr="00A14207">
        <w:trPr>
          <w:jc w:val="center"/>
        </w:trPr>
        <w:tc>
          <w:tcPr>
            <w:tcW w:w="4315" w:type="dxa"/>
          </w:tcPr>
          <w:p w14:paraId="5767CD53" w14:textId="77777777" w:rsidR="007365DC" w:rsidRPr="00A14207" w:rsidRDefault="007365DC" w:rsidP="007365DC">
            <w:pPr>
              <w:spacing w:after="80"/>
              <w:rPr>
                <w:vertAlign w:val="superscript"/>
              </w:rPr>
            </w:pPr>
            <w:proofErr w:type="spellStart"/>
            <w:r w:rsidRPr="00A14207">
              <w:t>DLL_Path</w:t>
            </w:r>
            <w:proofErr w:type="spellEnd"/>
          </w:p>
        </w:tc>
        <w:tc>
          <w:tcPr>
            <w:tcW w:w="504" w:type="dxa"/>
          </w:tcPr>
          <w:p w14:paraId="443CBBE0" w14:textId="77777777" w:rsidR="007365DC" w:rsidRPr="000C0E13" w:rsidRDefault="007365DC" w:rsidP="007365DC">
            <w:pPr>
              <w:spacing w:after="80"/>
              <w:jc w:val="center"/>
            </w:pPr>
            <w:r w:rsidRPr="000C0E13">
              <w:t>X</w:t>
            </w:r>
          </w:p>
        </w:tc>
        <w:tc>
          <w:tcPr>
            <w:tcW w:w="504" w:type="dxa"/>
          </w:tcPr>
          <w:p w14:paraId="6900483B" w14:textId="77777777" w:rsidR="007365DC" w:rsidRPr="00B025B3" w:rsidRDefault="007365DC" w:rsidP="007365DC">
            <w:pPr>
              <w:spacing w:after="80"/>
              <w:jc w:val="center"/>
            </w:pPr>
          </w:p>
        </w:tc>
        <w:tc>
          <w:tcPr>
            <w:tcW w:w="504" w:type="dxa"/>
          </w:tcPr>
          <w:p w14:paraId="4ADFE0B1" w14:textId="77777777" w:rsidR="007365DC" w:rsidRPr="00B025B3" w:rsidRDefault="007365DC" w:rsidP="007365DC">
            <w:pPr>
              <w:spacing w:after="80"/>
              <w:jc w:val="center"/>
            </w:pPr>
          </w:p>
        </w:tc>
        <w:tc>
          <w:tcPr>
            <w:tcW w:w="504" w:type="dxa"/>
          </w:tcPr>
          <w:p w14:paraId="09BBB74D" w14:textId="77777777" w:rsidR="007365DC" w:rsidRPr="00B025B3" w:rsidRDefault="007365DC" w:rsidP="007365DC">
            <w:pPr>
              <w:spacing w:after="80"/>
              <w:jc w:val="center"/>
            </w:pPr>
          </w:p>
        </w:tc>
        <w:tc>
          <w:tcPr>
            <w:tcW w:w="504" w:type="dxa"/>
          </w:tcPr>
          <w:p w14:paraId="0173C604" w14:textId="77777777" w:rsidR="007365DC" w:rsidRPr="00B025B3" w:rsidRDefault="007365DC" w:rsidP="007365DC">
            <w:pPr>
              <w:spacing w:after="80"/>
              <w:jc w:val="center"/>
            </w:pPr>
          </w:p>
        </w:tc>
        <w:tc>
          <w:tcPr>
            <w:tcW w:w="504" w:type="dxa"/>
          </w:tcPr>
          <w:p w14:paraId="51802E0A" w14:textId="77777777" w:rsidR="007365DC" w:rsidRPr="00B025B3" w:rsidRDefault="007365DC" w:rsidP="007365DC">
            <w:pPr>
              <w:spacing w:after="80"/>
              <w:jc w:val="center"/>
            </w:pPr>
          </w:p>
        </w:tc>
        <w:tc>
          <w:tcPr>
            <w:tcW w:w="504" w:type="dxa"/>
          </w:tcPr>
          <w:p w14:paraId="3D732461" w14:textId="77777777" w:rsidR="007365DC" w:rsidRPr="00B025B3" w:rsidRDefault="007365DC" w:rsidP="007365DC">
            <w:pPr>
              <w:spacing w:after="80"/>
              <w:jc w:val="center"/>
            </w:pPr>
          </w:p>
        </w:tc>
        <w:tc>
          <w:tcPr>
            <w:tcW w:w="504" w:type="dxa"/>
          </w:tcPr>
          <w:p w14:paraId="05476E04" w14:textId="77777777" w:rsidR="007365DC" w:rsidRPr="00B025B3" w:rsidRDefault="007365DC" w:rsidP="007365DC">
            <w:pPr>
              <w:spacing w:after="80"/>
              <w:jc w:val="center"/>
            </w:pPr>
          </w:p>
        </w:tc>
        <w:tc>
          <w:tcPr>
            <w:tcW w:w="504" w:type="dxa"/>
          </w:tcPr>
          <w:p w14:paraId="20543B97" w14:textId="77777777" w:rsidR="007365DC" w:rsidRPr="00B025B3" w:rsidRDefault="007365DC" w:rsidP="007365DC">
            <w:pPr>
              <w:spacing w:after="80"/>
              <w:jc w:val="center"/>
            </w:pPr>
          </w:p>
        </w:tc>
        <w:tc>
          <w:tcPr>
            <w:tcW w:w="504" w:type="dxa"/>
          </w:tcPr>
          <w:p w14:paraId="5A7EC2CE" w14:textId="77777777" w:rsidR="007365DC" w:rsidRPr="00B025B3" w:rsidRDefault="007365DC" w:rsidP="007365DC">
            <w:pPr>
              <w:spacing w:after="80"/>
              <w:jc w:val="center"/>
            </w:pPr>
          </w:p>
        </w:tc>
      </w:tr>
      <w:tr w:rsidR="007365DC" w:rsidRPr="00213323" w14:paraId="62D82C86" w14:textId="77777777" w:rsidTr="00A14207">
        <w:trPr>
          <w:jc w:val="center"/>
        </w:trPr>
        <w:tc>
          <w:tcPr>
            <w:tcW w:w="4315" w:type="dxa"/>
          </w:tcPr>
          <w:p w14:paraId="5B0FC660" w14:textId="77777777" w:rsidR="007365DC" w:rsidRPr="00A14207" w:rsidRDefault="007365DC" w:rsidP="007365DC">
            <w:pPr>
              <w:spacing w:after="80"/>
              <w:rPr>
                <w:rFonts w:cs="Arial"/>
                <w:b/>
              </w:rPr>
            </w:pPr>
            <w:proofErr w:type="spellStart"/>
            <w:r w:rsidRPr="00A14207">
              <w:t>GetWave_Exists</w:t>
            </w:r>
            <w:proofErr w:type="spellEnd"/>
          </w:p>
        </w:tc>
        <w:tc>
          <w:tcPr>
            <w:tcW w:w="504" w:type="dxa"/>
          </w:tcPr>
          <w:p w14:paraId="073A42D8" w14:textId="77777777" w:rsidR="007365DC" w:rsidRPr="000C0E13" w:rsidRDefault="007365DC" w:rsidP="007365DC">
            <w:pPr>
              <w:spacing w:after="80"/>
              <w:jc w:val="center"/>
              <w:rPr>
                <w:rFonts w:cs="Arial"/>
                <w:b/>
              </w:rPr>
            </w:pPr>
            <w:r w:rsidRPr="000C0E13">
              <w:t>X</w:t>
            </w:r>
          </w:p>
        </w:tc>
        <w:tc>
          <w:tcPr>
            <w:tcW w:w="504" w:type="dxa"/>
          </w:tcPr>
          <w:p w14:paraId="61231682" w14:textId="77777777" w:rsidR="007365DC" w:rsidRPr="00B025B3" w:rsidRDefault="007365DC" w:rsidP="007365DC">
            <w:pPr>
              <w:spacing w:after="80"/>
              <w:jc w:val="center"/>
            </w:pPr>
          </w:p>
        </w:tc>
        <w:tc>
          <w:tcPr>
            <w:tcW w:w="504" w:type="dxa"/>
          </w:tcPr>
          <w:p w14:paraId="1A23625B" w14:textId="77777777" w:rsidR="007365DC" w:rsidRPr="00B025B3" w:rsidRDefault="007365DC" w:rsidP="007365DC">
            <w:pPr>
              <w:spacing w:after="80"/>
              <w:jc w:val="center"/>
            </w:pPr>
          </w:p>
        </w:tc>
        <w:tc>
          <w:tcPr>
            <w:tcW w:w="504" w:type="dxa"/>
          </w:tcPr>
          <w:p w14:paraId="5A80EA77" w14:textId="77777777" w:rsidR="007365DC" w:rsidRPr="00B025B3" w:rsidRDefault="007365DC" w:rsidP="007365DC">
            <w:pPr>
              <w:spacing w:after="80"/>
              <w:jc w:val="center"/>
            </w:pPr>
          </w:p>
        </w:tc>
        <w:tc>
          <w:tcPr>
            <w:tcW w:w="504" w:type="dxa"/>
          </w:tcPr>
          <w:p w14:paraId="1EAFB3EB" w14:textId="77777777" w:rsidR="007365DC" w:rsidRPr="00B025B3" w:rsidRDefault="007365DC" w:rsidP="007365DC">
            <w:pPr>
              <w:spacing w:after="80"/>
              <w:jc w:val="center"/>
            </w:pPr>
          </w:p>
        </w:tc>
        <w:tc>
          <w:tcPr>
            <w:tcW w:w="504" w:type="dxa"/>
          </w:tcPr>
          <w:p w14:paraId="55960C4C" w14:textId="77777777" w:rsidR="007365DC" w:rsidRPr="00B025B3" w:rsidRDefault="007365DC" w:rsidP="007365DC">
            <w:pPr>
              <w:spacing w:after="80"/>
              <w:jc w:val="center"/>
            </w:pPr>
          </w:p>
        </w:tc>
        <w:tc>
          <w:tcPr>
            <w:tcW w:w="504" w:type="dxa"/>
          </w:tcPr>
          <w:p w14:paraId="786295D9" w14:textId="77777777" w:rsidR="007365DC" w:rsidRPr="00B025B3" w:rsidRDefault="007365DC" w:rsidP="007365DC">
            <w:pPr>
              <w:spacing w:after="80"/>
              <w:jc w:val="center"/>
            </w:pPr>
          </w:p>
        </w:tc>
        <w:tc>
          <w:tcPr>
            <w:tcW w:w="504" w:type="dxa"/>
          </w:tcPr>
          <w:p w14:paraId="791BA8A7" w14:textId="77777777" w:rsidR="007365DC" w:rsidRPr="00B025B3" w:rsidRDefault="007365DC" w:rsidP="007365DC">
            <w:pPr>
              <w:spacing w:after="80"/>
              <w:jc w:val="center"/>
            </w:pPr>
          </w:p>
        </w:tc>
        <w:tc>
          <w:tcPr>
            <w:tcW w:w="504" w:type="dxa"/>
          </w:tcPr>
          <w:p w14:paraId="35221491" w14:textId="77777777" w:rsidR="007365DC" w:rsidRPr="00B025B3" w:rsidRDefault="007365DC" w:rsidP="007365DC">
            <w:pPr>
              <w:spacing w:after="80"/>
              <w:jc w:val="center"/>
            </w:pPr>
          </w:p>
        </w:tc>
        <w:tc>
          <w:tcPr>
            <w:tcW w:w="504" w:type="dxa"/>
          </w:tcPr>
          <w:p w14:paraId="777BC8ED" w14:textId="77777777" w:rsidR="007365DC" w:rsidRPr="00B025B3" w:rsidRDefault="007365DC" w:rsidP="007365DC">
            <w:pPr>
              <w:spacing w:after="80"/>
              <w:jc w:val="center"/>
            </w:pPr>
          </w:p>
        </w:tc>
      </w:tr>
      <w:tr w:rsidR="007365DC" w:rsidRPr="0065752E" w14:paraId="4EA3EA25" w14:textId="77777777" w:rsidTr="00A14207">
        <w:trPr>
          <w:jc w:val="center"/>
        </w:trPr>
        <w:tc>
          <w:tcPr>
            <w:tcW w:w="4315" w:type="dxa"/>
          </w:tcPr>
          <w:p w14:paraId="1A30F769" w14:textId="77777777" w:rsidR="007365DC" w:rsidRPr="00A14207" w:rsidRDefault="007365DC" w:rsidP="007365DC">
            <w:pPr>
              <w:spacing w:after="80"/>
              <w:rPr>
                <w:b/>
              </w:rPr>
            </w:pPr>
            <w:proofErr w:type="spellStart"/>
            <w:r w:rsidRPr="00A14207">
              <w:t>Ignore_Bits</w:t>
            </w:r>
            <w:proofErr w:type="spellEnd"/>
          </w:p>
        </w:tc>
        <w:tc>
          <w:tcPr>
            <w:tcW w:w="504" w:type="dxa"/>
          </w:tcPr>
          <w:p w14:paraId="63902BBE" w14:textId="77777777" w:rsidR="007365DC" w:rsidRPr="000C0E13" w:rsidRDefault="007365DC" w:rsidP="007365DC">
            <w:pPr>
              <w:spacing w:after="80"/>
              <w:jc w:val="center"/>
              <w:rPr>
                <w:b/>
              </w:rPr>
            </w:pPr>
            <w:r w:rsidRPr="000C0E13">
              <w:t>X</w:t>
            </w:r>
          </w:p>
        </w:tc>
        <w:tc>
          <w:tcPr>
            <w:tcW w:w="504" w:type="dxa"/>
          </w:tcPr>
          <w:p w14:paraId="2CEB057F" w14:textId="77777777" w:rsidR="007365DC" w:rsidRPr="00B025B3" w:rsidRDefault="007365DC" w:rsidP="007365DC">
            <w:pPr>
              <w:spacing w:after="80"/>
              <w:jc w:val="center"/>
            </w:pPr>
          </w:p>
        </w:tc>
        <w:tc>
          <w:tcPr>
            <w:tcW w:w="504" w:type="dxa"/>
          </w:tcPr>
          <w:p w14:paraId="4F3E9B13" w14:textId="77777777" w:rsidR="007365DC" w:rsidRPr="00B025B3" w:rsidRDefault="007365DC" w:rsidP="007365DC">
            <w:pPr>
              <w:spacing w:after="80"/>
              <w:jc w:val="center"/>
            </w:pPr>
          </w:p>
        </w:tc>
        <w:tc>
          <w:tcPr>
            <w:tcW w:w="504" w:type="dxa"/>
          </w:tcPr>
          <w:p w14:paraId="2FCFFBC0" w14:textId="77777777" w:rsidR="007365DC" w:rsidRPr="00B025B3" w:rsidRDefault="007365DC" w:rsidP="007365DC">
            <w:pPr>
              <w:spacing w:after="80"/>
              <w:jc w:val="center"/>
            </w:pPr>
          </w:p>
        </w:tc>
        <w:tc>
          <w:tcPr>
            <w:tcW w:w="504" w:type="dxa"/>
          </w:tcPr>
          <w:p w14:paraId="58F9B20A" w14:textId="77777777" w:rsidR="007365DC" w:rsidRPr="00B025B3" w:rsidRDefault="007365DC" w:rsidP="007365DC">
            <w:pPr>
              <w:spacing w:after="80"/>
              <w:jc w:val="center"/>
            </w:pPr>
          </w:p>
        </w:tc>
        <w:tc>
          <w:tcPr>
            <w:tcW w:w="504" w:type="dxa"/>
          </w:tcPr>
          <w:p w14:paraId="7E3019CC" w14:textId="77777777" w:rsidR="007365DC" w:rsidRPr="00B025B3" w:rsidRDefault="007365DC" w:rsidP="007365DC">
            <w:pPr>
              <w:spacing w:after="80"/>
              <w:jc w:val="center"/>
            </w:pPr>
          </w:p>
        </w:tc>
        <w:tc>
          <w:tcPr>
            <w:tcW w:w="504" w:type="dxa"/>
          </w:tcPr>
          <w:p w14:paraId="165AA418" w14:textId="77777777" w:rsidR="007365DC" w:rsidRPr="00B025B3" w:rsidRDefault="007365DC" w:rsidP="007365DC">
            <w:pPr>
              <w:spacing w:after="80"/>
            </w:pPr>
          </w:p>
        </w:tc>
        <w:tc>
          <w:tcPr>
            <w:tcW w:w="504" w:type="dxa"/>
          </w:tcPr>
          <w:p w14:paraId="2E55DF4C" w14:textId="77777777" w:rsidR="007365DC" w:rsidRPr="00B025B3" w:rsidRDefault="007365DC" w:rsidP="007365DC">
            <w:pPr>
              <w:spacing w:after="80"/>
            </w:pPr>
          </w:p>
        </w:tc>
        <w:tc>
          <w:tcPr>
            <w:tcW w:w="504" w:type="dxa"/>
          </w:tcPr>
          <w:p w14:paraId="2F643164" w14:textId="77777777" w:rsidR="007365DC" w:rsidRPr="00B025B3" w:rsidRDefault="007365DC" w:rsidP="007365DC">
            <w:pPr>
              <w:spacing w:after="80"/>
            </w:pPr>
          </w:p>
        </w:tc>
        <w:tc>
          <w:tcPr>
            <w:tcW w:w="504" w:type="dxa"/>
          </w:tcPr>
          <w:p w14:paraId="31C78772" w14:textId="77777777" w:rsidR="007365DC" w:rsidRPr="00B025B3" w:rsidRDefault="007365DC" w:rsidP="007365DC">
            <w:pPr>
              <w:spacing w:after="80"/>
            </w:pPr>
          </w:p>
        </w:tc>
      </w:tr>
      <w:tr w:rsidR="007365DC" w:rsidRPr="0065752E" w14:paraId="21E23814" w14:textId="77777777" w:rsidTr="00A14207">
        <w:trPr>
          <w:trHeight w:val="269"/>
          <w:jc w:val="center"/>
        </w:trPr>
        <w:tc>
          <w:tcPr>
            <w:tcW w:w="4315" w:type="dxa"/>
          </w:tcPr>
          <w:p w14:paraId="015A5D18" w14:textId="77777777" w:rsidR="007365DC" w:rsidRPr="00A14207" w:rsidRDefault="007365DC" w:rsidP="007365DC">
            <w:pPr>
              <w:spacing w:after="80"/>
              <w:rPr>
                <w:b/>
              </w:rPr>
            </w:pPr>
            <w:proofErr w:type="spellStart"/>
            <w:r w:rsidRPr="00A14207">
              <w:t>Init_Returns_Impulse</w:t>
            </w:r>
            <w:proofErr w:type="spellEnd"/>
          </w:p>
        </w:tc>
        <w:tc>
          <w:tcPr>
            <w:tcW w:w="504" w:type="dxa"/>
          </w:tcPr>
          <w:p w14:paraId="02B2186C" w14:textId="77777777" w:rsidR="007365DC" w:rsidRPr="000C0E13" w:rsidRDefault="007365DC" w:rsidP="007365DC">
            <w:pPr>
              <w:spacing w:after="80"/>
              <w:jc w:val="center"/>
              <w:rPr>
                <w:b/>
              </w:rPr>
            </w:pPr>
            <w:r w:rsidRPr="000C0E13">
              <w:t>X</w:t>
            </w:r>
          </w:p>
        </w:tc>
        <w:tc>
          <w:tcPr>
            <w:tcW w:w="504" w:type="dxa"/>
          </w:tcPr>
          <w:p w14:paraId="055F8B48" w14:textId="77777777" w:rsidR="007365DC" w:rsidRPr="00B025B3" w:rsidRDefault="007365DC" w:rsidP="007365DC">
            <w:pPr>
              <w:spacing w:after="80"/>
              <w:jc w:val="center"/>
            </w:pPr>
          </w:p>
        </w:tc>
        <w:tc>
          <w:tcPr>
            <w:tcW w:w="504" w:type="dxa"/>
          </w:tcPr>
          <w:p w14:paraId="3D6EEFEE" w14:textId="77777777" w:rsidR="007365DC" w:rsidRPr="00B025B3" w:rsidRDefault="007365DC" w:rsidP="007365DC">
            <w:pPr>
              <w:spacing w:after="80"/>
              <w:jc w:val="center"/>
            </w:pPr>
          </w:p>
        </w:tc>
        <w:tc>
          <w:tcPr>
            <w:tcW w:w="504" w:type="dxa"/>
          </w:tcPr>
          <w:p w14:paraId="63F75373" w14:textId="77777777" w:rsidR="007365DC" w:rsidRPr="00B025B3" w:rsidRDefault="007365DC" w:rsidP="007365DC">
            <w:pPr>
              <w:spacing w:after="80"/>
              <w:jc w:val="center"/>
            </w:pPr>
          </w:p>
        </w:tc>
        <w:tc>
          <w:tcPr>
            <w:tcW w:w="504" w:type="dxa"/>
          </w:tcPr>
          <w:p w14:paraId="22494948" w14:textId="77777777" w:rsidR="007365DC" w:rsidRPr="00B025B3" w:rsidRDefault="007365DC" w:rsidP="007365DC">
            <w:pPr>
              <w:spacing w:after="80"/>
              <w:jc w:val="center"/>
            </w:pPr>
          </w:p>
        </w:tc>
        <w:tc>
          <w:tcPr>
            <w:tcW w:w="504" w:type="dxa"/>
          </w:tcPr>
          <w:p w14:paraId="708D1536" w14:textId="77777777" w:rsidR="007365DC" w:rsidRPr="00B025B3" w:rsidRDefault="007365DC" w:rsidP="007365DC">
            <w:pPr>
              <w:spacing w:after="80"/>
              <w:jc w:val="center"/>
            </w:pPr>
          </w:p>
        </w:tc>
        <w:tc>
          <w:tcPr>
            <w:tcW w:w="504" w:type="dxa"/>
          </w:tcPr>
          <w:p w14:paraId="6F73B273" w14:textId="77777777" w:rsidR="007365DC" w:rsidRPr="00B025B3" w:rsidRDefault="007365DC" w:rsidP="007365DC">
            <w:pPr>
              <w:spacing w:after="80"/>
              <w:jc w:val="center"/>
            </w:pPr>
          </w:p>
        </w:tc>
        <w:tc>
          <w:tcPr>
            <w:tcW w:w="504" w:type="dxa"/>
          </w:tcPr>
          <w:p w14:paraId="4491CD1A" w14:textId="77777777" w:rsidR="007365DC" w:rsidRPr="00B025B3" w:rsidRDefault="007365DC" w:rsidP="007365DC">
            <w:pPr>
              <w:spacing w:after="80"/>
              <w:jc w:val="center"/>
            </w:pPr>
          </w:p>
        </w:tc>
        <w:tc>
          <w:tcPr>
            <w:tcW w:w="504" w:type="dxa"/>
          </w:tcPr>
          <w:p w14:paraId="28764ADE" w14:textId="77777777" w:rsidR="007365DC" w:rsidRPr="00B025B3" w:rsidRDefault="007365DC" w:rsidP="007365DC">
            <w:pPr>
              <w:spacing w:after="80"/>
              <w:jc w:val="center"/>
            </w:pPr>
          </w:p>
        </w:tc>
        <w:tc>
          <w:tcPr>
            <w:tcW w:w="504" w:type="dxa"/>
          </w:tcPr>
          <w:p w14:paraId="5D22FA1E" w14:textId="77777777" w:rsidR="007365DC" w:rsidRPr="00B025B3" w:rsidRDefault="007365DC" w:rsidP="007365DC">
            <w:pPr>
              <w:spacing w:after="80"/>
              <w:jc w:val="center"/>
            </w:pPr>
          </w:p>
        </w:tc>
      </w:tr>
      <w:tr w:rsidR="007365DC" w:rsidRPr="0065752E" w14:paraId="64E607B7" w14:textId="77777777" w:rsidTr="00A14207">
        <w:trPr>
          <w:jc w:val="center"/>
        </w:trPr>
        <w:tc>
          <w:tcPr>
            <w:tcW w:w="4315" w:type="dxa"/>
          </w:tcPr>
          <w:p w14:paraId="7E8E0F4F" w14:textId="77777777" w:rsidR="007365DC" w:rsidRPr="00A14207" w:rsidRDefault="007365DC" w:rsidP="007365DC">
            <w:pPr>
              <w:spacing w:after="80"/>
              <w:rPr>
                <w:b/>
              </w:rPr>
            </w:pPr>
            <w:proofErr w:type="spellStart"/>
            <w:r w:rsidRPr="00A14207">
              <w:t>Max_Init_Aggressors</w:t>
            </w:r>
            <w:proofErr w:type="spellEnd"/>
          </w:p>
        </w:tc>
        <w:tc>
          <w:tcPr>
            <w:tcW w:w="504" w:type="dxa"/>
          </w:tcPr>
          <w:p w14:paraId="2AEE44CF" w14:textId="77777777" w:rsidR="007365DC" w:rsidRPr="000C0E13" w:rsidRDefault="007365DC" w:rsidP="007365DC">
            <w:pPr>
              <w:spacing w:after="80"/>
              <w:jc w:val="center"/>
              <w:rPr>
                <w:b/>
              </w:rPr>
            </w:pPr>
            <w:r w:rsidRPr="000C0E13">
              <w:t>X</w:t>
            </w:r>
          </w:p>
        </w:tc>
        <w:tc>
          <w:tcPr>
            <w:tcW w:w="504" w:type="dxa"/>
          </w:tcPr>
          <w:p w14:paraId="11D27D76" w14:textId="77777777" w:rsidR="007365DC" w:rsidRPr="00B025B3" w:rsidRDefault="007365DC" w:rsidP="007365DC">
            <w:pPr>
              <w:spacing w:after="80"/>
              <w:jc w:val="center"/>
            </w:pPr>
          </w:p>
        </w:tc>
        <w:tc>
          <w:tcPr>
            <w:tcW w:w="504" w:type="dxa"/>
          </w:tcPr>
          <w:p w14:paraId="5323DD8D" w14:textId="77777777" w:rsidR="007365DC" w:rsidRPr="00B025B3" w:rsidRDefault="007365DC" w:rsidP="007365DC">
            <w:pPr>
              <w:spacing w:after="80"/>
              <w:jc w:val="center"/>
            </w:pPr>
          </w:p>
        </w:tc>
        <w:tc>
          <w:tcPr>
            <w:tcW w:w="504" w:type="dxa"/>
          </w:tcPr>
          <w:p w14:paraId="21F74137" w14:textId="77777777" w:rsidR="007365DC" w:rsidRPr="00B025B3" w:rsidRDefault="007365DC" w:rsidP="007365DC">
            <w:pPr>
              <w:spacing w:after="80"/>
              <w:jc w:val="center"/>
            </w:pPr>
          </w:p>
        </w:tc>
        <w:tc>
          <w:tcPr>
            <w:tcW w:w="504" w:type="dxa"/>
          </w:tcPr>
          <w:p w14:paraId="258DB067" w14:textId="77777777" w:rsidR="007365DC" w:rsidRPr="00B025B3" w:rsidRDefault="007365DC" w:rsidP="007365DC">
            <w:pPr>
              <w:spacing w:after="80"/>
              <w:jc w:val="center"/>
            </w:pPr>
          </w:p>
        </w:tc>
        <w:tc>
          <w:tcPr>
            <w:tcW w:w="504" w:type="dxa"/>
          </w:tcPr>
          <w:p w14:paraId="47B51597" w14:textId="77777777" w:rsidR="007365DC" w:rsidRPr="00B025B3" w:rsidRDefault="007365DC" w:rsidP="007365DC">
            <w:pPr>
              <w:spacing w:after="80"/>
              <w:jc w:val="center"/>
            </w:pPr>
          </w:p>
        </w:tc>
        <w:tc>
          <w:tcPr>
            <w:tcW w:w="504" w:type="dxa"/>
          </w:tcPr>
          <w:p w14:paraId="090A2836" w14:textId="77777777" w:rsidR="007365DC" w:rsidRPr="00B025B3" w:rsidRDefault="007365DC" w:rsidP="007365DC">
            <w:pPr>
              <w:spacing w:after="80"/>
            </w:pPr>
          </w:p>
        </w:tc>
        <w:tc>
          <w:tcPr>
            <w:tcW w:w="504" w:type="dxa"/>
          </w:tcPr>
          <w:p w14:paraId="65B557BD" w14:textId="77777777" w:rsidR="007365DC" w:rsidRPr="00B025B3" w:rsidRDefault="007365DC" w:rsidP="007365DC">
            <w:pPr>
              <w:spacing w:after="80"/>
            </w:pPr>
          </w:p>
        </w:tc>
        <w:tc>
          <w:tcPr>
            <w:tcW w:w="504" w:type="dxa"/>
          </w:tcPr>
          <w:p w14:paraId="78F3C95F" w14:textId="77777777" w:rsidR="007365DC" w:rsidRPr="00B025B3" w:rsidRDefault="007365DC" w:rsidP="007365DC">
            <w:pPr>
              <w:spacing w:after="80"/>
            </w:pPr>
          </w:p>
        </w:tc>
        <w:tc>
          <w:tcPr>
            <w:tcW w:w="504" w:type="dxa"/>
          </w:tcPr>
          <w:p w14:paraId="3B8127F0" w14:textId="77777777" w:rsidR="007365DC" w:rsidRPr="00B025B3" w:rsidRDefault="007365DC" w:rsidP="007365DC">
            <w:pPr>
              <w:spacing w:after="80"/>
            </w:pPr>
          </w:p>
        </w:tc>
      </w:tr>
      <w:tr w:rsidR="007365DC" w:rsidRPr="0065752E" w14:paraId="5BEE1D64" w14:textId="77777777" w:rsidTr="00A14207">
        <w:trPr>
          <w:jc w:val="center"/>
        </w:trPr>
        <w:tc>
          <w:tcPr>
            <w:tcW w:w="4315" w:type="dxa"/>
          </w:tcPr>
          <w:p w14:paraId="67C2D60A" w14:textId="77777777" w:rsidR="007365DC" w:rsidRPr="00A14207" w:rsidRDefault="007365DC" w:rsidP="007365DC">
            <w:pPr>
              <w:spacing w:after="80"/>
            </w:pPr>
            <w:proofErr w:type="spellStart"/>
            <w:r w:rsidRPr="00A14207">
              <w:t>Model_Name</w:t>
            </w:r>
            <w:proofErr w:type="spellEnd"/>
          </w:p>
        </w:tc>
        <w:tc>
          <w:tcPr>
            <w:tcW w:w="504" w:type="dxa"/>
          </w:tcPr>
          <w:p w14:paraId="389A2050" w14:textId="77777777" w:rsidR="007365DC" w:rsidRPr="000C0E13" w:rsidRDefault="007365DC" w:rsidP="007365DC">
            <w:pPr>
              <w:spacing w:after="80"/>
              <w:jc w:val="center"/>
            </w:pPr>
            <w:r w:rsidRPr="000C0E13">
              <w:t>X</w:t>
            </w:r>
          </w:p>
        </w:tc>
        <w:tc>
          <w:tcPr>
            <w:tcW w:w="504" w:type="dxa"/>
          </w:tcPr>
          <w:p w14:paraId="0BD67F5F" w14:textId="77777777" w:rsidR="007365DC" w:rsidRPr="00B025B3" w:rsidRDefault="007365DC" w:rsidP="007365DC">
            <w:pPr>
              <w:spacing w:after="80"/>
              <w:jc w:val="center"/>
            </w:pPr>
          </w:p>
        </w:tc>
        <w:tc>
          <w:tcPr>
            <w:tcW w:w="504" w:type="dxa"/>
          </w:tcPr>
          <w:p w14:paraId="3EE11EFA" w14:textId="77777777" w:rsidR="007365DC" w:rsidRPr="00B025B3" w:rsidRDefault="007365DC" w:rsidP="007365DC">
            <w:pPr>
              <w:spacing w:after="80"/>
              <w:jc w:val="center"/>
            </w:pPr>
          </w:p>
        </w:tc>
        <w:tc>
          <w:tcPr>
            <w:tcW w:w="504" w:type="dxa"/>
          </w:tcPr>
          <w:p w14:paraId="5D6E30E3" w14:textId="77777777" w:rsidR="007365DC" w:rsidRPr="00B025B3" w:rsidRDefault="007365DC" w:rsidP="007365DC">
            <w:pPr>
              <w:spacing w:after="80"/>
              <w:jc w:val="center"/>
            </w:pPr>
          </w:p>
        </w:tc>
        <w:tc>
          <w:tcPr>
            <w:tcW w:w="504" w:type="dxa"/>
          </w:tcPr>
          <w:p w14:paraId="67566D06" w14:textId="77777777" w:rsidR="007365DC" w:rsidRPr="00B025B3" w:rsidRDefault="007365DC" w:rsidP="007365DC">
            <w:pPr>
              <w:spacing w:after="80"/>
              <w:jc w:val="center"/>
            </w:pPr>
          </w:p>
        </w:tc>
        <w:tc>
          <w:tcPr>
            <w:tcW w:w="504" w:type="dxa"/>
          </w:tcPr>
          <w:p w14:paraId="79A162FB" w14:textId="77777777" w:rsidR="007365DC" w:rsidRPr="00B025B3" w:rsidRDefault="007365DC" w:rsidP="007365DC">
            <w:pPr>
              <w:spacing w:after="80"/>
              <w:jc w:val="center"/>
            </w:pPr>
          </w:p>
        </w:tc>
        <w:tc>
          <w:tcPr>
            <w:tcW w:w="504" w:type="dxa"/>
          </w:tcPr>
          <w:p w14:paraId="3F5F354A" w14:textId="77777777" w:rsidR="007365DC" w:rsidRPr="00B025B3" w:rsidRDefault="007365DC" w:rsidP="007365DC">
            <w:pPr>
              <w:spacing w:after="80"/>
              <w:jc w:val="center"/>
            </w:pPr>
          </w:p>
        </w:tc>
        <w:tc>
          <w:tcPr>
            <w:tcW w:w="504" w:type="dxa"/>
          </w:tcPr>
          <w:p w14:paraId="428C2655" w14:textId="77777777" w:rsidR="007365DC" w:rsidRPr="00B025B3" w:rsidRDefault="007365DC" w:rsidP="007365DC">
            <w:pPr>
              <w:spacing w:after="80"/>
              <w:jc w:val="center"/>
            </w:pPr>
          </w:p>
        </w:tc>
        <w:tc>
          <w:tcPr>
            <w:tcW w:w="504" w:type="dxa"/>
          </w:tcPr>
          <w:p w14:paraId="15A76B8A" w14:textId="77777777" w:rsidR="007365DC" w:rsidRPr="00B025B3" w:rsidRDefault="007365DC" w:rsidP="007365DC">
            <w:pPr>
              <w:spacing w:after="80"/>
              <w:jc w:val="center"/>
            </w:pPr>
          </w:p>
        </w:tc>
        <w:tc>
          <w:tcPr>
            <w:tcW w:w="504" w:type="dxa"/>
          </w:tcPr>
          <w:p w14:paraId="52D54CBF" w14:textId="77777777" w:rsidR="007365DC" w:rsidRPr="00B025B3" w:rsidRDefault="007365DC" w:rsidP="007365DC">
            <w:pPr>
              <w:spacing w:after="80"/>
              <w:jc w:val="center"/>
            </w:pPr>
          </w:p>
        </w:tc>
      </w:tr>
      <w:tr w:rsidR="007365DC" w:rsidRPr="0065752E" w14:paraId="351C00C6" w14:textId="77777777" w:rsidTr="00A14207">
        <w:trPr>
          <w:jc w:val="center"/>
        </w:trPr>
        <w:tc>
          <w:tcPr>
            <w:tcW w:w="4315" w:type="dxa"/>
          </w:tcPr>
          <w:p w14:paraId="58EA75A5" w14:textId="77777777" w:rsidR="007365DC" w:rsidRPr="00A14207" w:rsidRDefault="007365DC" w:rsidP="007365DC">
            <w:pPr>
              <w:spacing w:after="80"/>
            </w:pPr>
            <w:r w:rsidRPr="00A14207">
              <w:t>Modulation</w:t>
            </w:r>
          </w:p>
        </w:tc>
        <w:tc>
          <w:tcPr>
            <w:tcW w:w="504" w:type="dxa"/>
          </w:tcPr>
          <w:p w14:paraId="35B01F7F" w14:textId="77777777" w:rsidR="007365DC" w:rsidRPr="000C0E13" w:rsidRDefault="007365DC" w:rsidP="007365DC">
            <w:pPr>
              <w:spacing w:after="80"/>
              <w:jc w:val="center"/>
            </w:pPr>
            <w:r w:rsidRPr="000C0E13">
              <w:t>X</w:t>
            </w:r>
          </w:p>
        </w:tc>
        <w:tc>
          <w:tcPr>
            <w:tcW w:w="504" w:type="dxa"/>
          </w:tcPr>
          <w:p w14:paraId="40B51BD6" w14:textId="77777777" w:rsidR="007365DC" w:rsidRPr="00B025B3" w:rsidRDefault="007365DC" w:rsidP="007365DC">
            <w:pPr>
              <w:spacing w:after="80"/>
              <w:jc w:val="center"/>
            </w:pPr>
          </w:p>
        </w:tc>
        <w:tc>
          <w:tcPr>
            <w:tcW w:w="504" w:type="dxa"/>
          </w:tcPr>
          <w:p w14:paraId="7EF9AC44" w14:textId="77777777" w:rsidR="007365DC" w:rsidRPr="00B025B3" w:rsidRDefault="007365DC" w:rsidP="007365DC">
            <w:pPr>
              <w:spacing w:after="80"/>
              <w:jc w:val="center"/>
            </w:pPr>
          </w:p>
        </w:tc>
        <w:tc>
          <w:tcPr>
            <w:tcW w:w="504" w:type="dxa"/>
          </w:tcPr>
          <w:p w14:paraId="4B52B080" w14:textId="77777777" w:rsidR="007365DC" w:rsidRPr="00B025B3" w:rsidRDefault="007365DC" w:rsidP="007365DC">
            <w:pPr>
              <w:spacing w:after="80"/>
              <w:jc w:val="center"/>
            </w:pPr>
            <w:r w:rsidRPr="00B025B3">
              <w:t>X</w:t>
            </w:r>
          </w:p>
        </w:tc>
        <w:tc>
          <w:tcPr>
            <w:tcW w:w="504" w:type="dxa"/>
          </w:tcPr>
          <w:p w14:paraId="3E4A0BD2" w14:textId="77777777" w:rsidR="007365DC" w:rsidRPr="00B025B3" w:rsidRDefault="007365DC" w:rsidP="007365DC">
            <w:pPr>
              <w:spacing w:after="80"/>
              <w:jc w:val="center"/>
            </w:pPr>
          </w:p>
        </w:tc>
        <w:tc>
          <w:tcPr>
            <w:tcW w:w="504" w:type="dxa"/>
          </w:tcPr>
          <w:p w14:paraId="39B451A7" w14:textId="77777777" w:rsidR="007365DC" w:rsidRPr="00B025B3" w:rsidRDefault="007365DC" w:rsidP="007365DC">
            <w:pPr>
              <w:spacing w:after="80"/>
              <w:jc w:val="center"/>
            </w:pPr>
          </w:p>
        </w:tc>
        <w:tc>
          <w:tcPr>
            <w:tcW w:w="504" w:type="dxa"/>
          </w:tcPr>
          <w:p w14:paraId="55AD4FC1" w14:textId="77777777" w:rsidR="007365DC" w:rsidRPr="00B025B3" w:rsidRDefault="007365DC" w:rsidP="007365DC">
            <w:pPr>
              <w:spacing w:after="80"/>
              <w:jc w:val="center"/>
            </w:pPr>
          </w:p>
        </w:tc>
        <w:tc>
          <w:tcPr>
            <w:tcW w:w="504" w:type="dxa"/>
          </w:tcPr>
          <w:p w14:paraId="74D98204" w14:textId="77777777" w:rsidR="007365DC" w:rsidRPr="00B025B3" w:rsidRDefault="007365DC" w:rsidP="007365DC">
            <w:pPr>
              <w:spacing w:after="80"/>
              <w:jc w:val="center"/>
            </w:pPr>
          </w:p>
        </w:tc>
        <w:tc>
          <w:tcPr>
            <w:tcW w:w="504" w:type="dxa"/>
          </w:tcPr>
          <w:p w14:paraId="575DCAAA" w14:textId="77777777" w:rsidR="007365DC" w:rsidRPr="00B025B3" w:rsidRDefault="007365DC" w:rsidP="007365DC">
            <w:pPr>
              <w:spacing w:after="80"/>
              <w:jc w:val="center"/>
            </w:pPr>
          </w:p>
        </w:tc>
        <w:tc>
          <w:tcPr>
            <w:tcW w:w="504" w:type="dxa"/>
          </w:tcPr>
          <w:p w14:paraId="4434B54C" w14:textId="77777777" w:rsidR="007365DC" w:rsidRPr="00B025B3" w:rsidRDefault="007365DC" w:rsidP="007365DC">
            <w:pPr>
              <w:spacing w:after="80"/>
              <w:jc w:val="center"/>
            </w:pPr>
          </w:p>
        </w:tc>
      </w:tr>
      <w:tr w:rsidR="007365DC" w:rsidRPr="0065752E" w14:paraId="0B2F301D" w14:textId="77777777" w:rsidTr="00A14207">
        <w:trPr>
          <w:jc w:val="center"/>
        </w:trPr>
        <w:tc>
          <w:tcPr>
            <w:tcW w:w="4315" w:type="dxa"/>
          </w:tcPr>
          <w:p w14:paraId="46FE975C" w14:textId="77777777" w:rsidR="007365DC" w:rsidRPr="00A14207" w:rsidRDefault="007365DC" w:rsidP="007365DC">
            <w:pPr>
              <w:spacing w:after="80"/>
            </w:pPr>
            <w:r w:rsidRPr="00A14207">
              <w:t>PAM4_CenterEyeOffset</w:t>
            </w:r>
          </w:p>
        </w:tc>
        <w:tc>
          <w:tcPr>
            <w:tcW w:w="504" w:type="dxa"/>
          </w:tcPr>
          <w:p w14:paraId="3001702D" w14:textId="77777777" w:rsidR="007365DC" w:rsidRPr="000C0E13" w:rsidRDefault="007365DC" w:rsidP="007365DC">
            <w:pPr>
              <w:spacing w:after="80"/>
              <w:jc w:val="center"/>
            </w:pPr>
            <w:r w:rsidRPr="000C0E13">
              <w:t>X</w:t>
            </w:r>
          </w:p>
        </w:tc>
        <w:tc>
          <w:tcPr>
            <w:tcW w:w="504" w:type="dxa"/>
          </w:tcPr>
          <w:p w14:paraId="42393A53" w14:textId="77777777" w:rsidR="007365DC" w:rsidRPr="00B025B3" w:rsidRDefault="007365DC" w:rsidP="007365DC">
            <w:pPr>
              <w:spacing w:after="80"/>
              <w:jc w:val="center"/>
            </w:pPr>
          </w:p>
        </w:tc>
        <w:tc>
          <w:tcPr>
            <w:tcW w:w="504" w:type="dxa"/>
          </w:tcPr>
          <w:p w14:paraId="287F6309" w14:textId="77777777" w:rsidR="007365DC" w:rsidRPr="00B025B3" w:rsidRDefault="007365DC" w:rsidP="007365DC">
            <w:pPr>
              <w:spacing w:after="80"/>
              <w:jc w:val="center"/>
            </w:pPr>
          </w:p>
        </w:tc>
        <w:tc>
          <w:tcPr>
            <w:tcW w:w="504" w:type="dxa"/>
          </w:tcPr>
          <w:p w14:paraId="3A0724CA" w14:textId="77777777" w:rsidR="007365DC" w:rsidRPr="00B025B3" w:rsidRDefault="007365DC" w:rsidP="007365DC">
            <w:pPr>
              <w:spacing w:after="80"/>
              <w:jc w:val="center"/>
            </w:pPr>
          </w:p>
        </w:tc>
        <w:tc>
          <w:tcPr>
            <w:tcW w:w="504" w:type="dxa"/>
          </w:tcPr>
          <w:p w14:paraId="3F1B2F07" w14:textId="77777777" w:rsidR="007365DC" w:rsidRPr="00B025B3" w:rsidRDefault="007365DC" w:rsidP="007365DC">
            <w:pPr>
              <w:spacing w:after="80"/>
              <w:jc w:val="center"/>
            </w:pPr>
          </w:p>
        </w:tc>
        <w:tc>
          <w:tcPr>
            <w:tcW w:w="504" w:type="dxa"/>
          </w:tcPr>
          <w:p w14:paraId="10E7EAA0" w14:textId="77777777" w:rsidR="007365DC" w:rsidRPr="00B025B3" w:rsidRDefault="007365DC" w:rsidP="007365DC">
            <w:pPr>
              <w:spacing w:after="80"/>
              <w:jc w:val="center"/>
            </w:pPr>
          </w:p>
        </w:tc>
        <w:tc>
          <w:tcPr>
            <w:tcW w:w="504" w:type="dxa"/>
          </w:tcPr>
          <w:p w14:paraId="2C20AFC1" w14:textId="77777777" w:rsidR="007365DC" w:rsidRPr="00B025B3" w:rsidRDefault="007365DC" w:rsidP="007365DC">
            <w:pPr>
              <w:spacing w:after="80"/>
              <w:jc w:val="center"/>
            </w:pPr>
          </w:p>
        </w:tc>
        <w:tc>
          <w:tcPr>
            <w:tcW w:w="504" w:type="dxa"/>
          </w:tcPr>
          <w:p w14:paraId="7D03385B" w14:textId="77777777" w:rsidR="007365DC" w:rsidRPr="00B025B3" w:rsidRDefault="007365DC" w:rsidP="007365DC">
            <w:pPr>
              <w:spacing w:after="80"/>
              <w:jc w:val="center"/>
            </w:pPr>
          </w:p>
        </w:tc>
        <w:tc>
          <w:tcPr>
            <w:tcW w:w="504" w:type="dxa"/>
          </w:tcPr>
          <w:p w14:paraId="7F95F291" w14:textId="77777777" w:rsidR="007365DC" w:rsidRPr="00B025B3" w:rsidRDefault="007365DC" w:rsidP="007365DC">
            <w:pPr>
              <w:spacing w:after="80"/>
              <w:jc w:val="center"/>
            </w:pPr>
          </w:p>
        </w:tc>
        <w:tc>
          <w:tcPr>
            <w:tcW w:w="504" w:type="dxa"/>
          </w:tcPr>
          <w:p w14:paraId="36879A17" w14:textId="77777777" w:rsidR="007365DC" w:rsidRPr="00B025B3" w:rsidRDefault="007365DC" w:rsidP="007365DC">
            <w:pPr>
              <w:spacing w:after="80"/>
              <w:jc w:val="center"/>
            </w:pPr>
          </w:p>
        </w:tc>
      </w:tr>
      <w:tr w:rsidR="007365DC" w:rsidRPr="0065752E" w14:paraId="2E6B4566" w14:textId="77777777" w:rsidTr="00A14207">
        <w:trPr>
          <w:jc w:val="center"/>
        </w:trPr>
        <w:tc>
          <w:tcPr>
            <w:tcW w:w="4315" w:type="dxa"/>
          </w:tcPr>
          <w:p w14:paraId="2C556E27" w14:textId="77777777" w:rsidR="007365DC" w:rsidRPr="00A14207" w:rsidRDefault="007365DC" w:rsidP="007365DC">
            <w:pPr>
              <w:spacing w:after="80"/>
            </w:pPr>
            <w:r w:rsidRPr="00A14207">
              <w:t>PAM4_CenterThreshold</w:t>
            </w:r>
          </w:p>
        </w:tc>
        <w:tc>
          <w:tcPr>
            <w:tcW w:w="504" w:type="dxa"/>
          </w:tcPr>
          <w:p w14:paraId="646F88AF" w14:textId="77777777" w:rsidR="007365DC" w:rsidRPr="000C0E13" w:rsidRDefault="007365DC" w:rsidP="007365DC">
            <w:pPr>
              <w:spacing w:after="80"/>
              <w:jc w:val="center"/>
            </w:pPr>
            <w:r w:rsidRPr="000C0E13">
              <w:t>X</w:t>
            </w:r>
          </w:p>
        </w:tc>
        <w:tc>
          <w:tcPr>
            <w:tcW w:w="504" w:type="dxa"/>
          </w:tcPr>
          <w:p w14:paraId="25DB9C75" w14:textId="77777777" w:rsidR="007365DC" w:rsidRPr="00B025B3" w:rsidRDefault="007365DC" w:rsidP="007365DC">
            <w:pPr>
              <w:spacing w:after="80"/>
              <w:jc w:val="center"/>
            </w:pPr>
          </w:p>
        </w:tc>
        <w:tc>
          <w:tcPr>
            <w:tcW w:w="504" w:type="dxa"/>
          </w:tcPr>
          <w:p w14:paraId="750E0A25" w14:textId="77777777" w:rsidR="007365DC" w:rsidRPr="00B025B3" w:rsidRDefault="007365DC" w:rsidP="007365DC">
            <w:pPr>
              <w:spacing w:after="80"/>
              <w:jc w:val="center"/>
            </w:pPr>
          </w:p>
        </w:tc>
        <w:tc>
          <w:tcPr>
            <w:tcW w:w="504" w:type="dxa"/>
          </w:tcPr>
          <w:p w14:paraId="36A81EE2" w14:textId="77777777" w:rsidR="007365DC" w:rsidRPr="00B025B3" w:rsidRDefault="007365DC" w:rsidP="007365DC">
            <w:pPr>
              <w:spacing w:after="80"/>
              <w:jc w:val="center"/>
            </w:pPr>
          </w:p>
        </w:tc>
        <w:tc>
          <w:tcPr>
            <w:tcW w:w="504" w:type="dxa"/>
          </w:tcPr>
          <w:p w14:paraId="6AB59E3D" w14:textId="77777777" w:rsidR="007365DC" w:rsidRPr="00B025B3" w:rsidRDefault="007365DC" w:rsidP="007365DC">
            <w:pPr>
              <w:spacing w:after="80"/>
              <w:jc w:val="center"/>
            </w:pPr>
          </w:p>
        </w:tc>
        <w:tc>
          <w:tcPr>
            <w:tcW w:w="504" w:type="dxa"/>
          </w:tcPr>
          <w:p w14:paraId="548477B4" w14:textId="77777777" w:rsidR="007365DC" w:rsidRPr="00B025B3" w:rsidRDefault="007365DC" w:rsidP="007365DC">
            <w:pPr>
              <w:spacing w:after="80"/>
              <w:jc w:val="center"/>
            </w:pPr>
          </w:p>
        </w:tc>
        <w:tc>
          <w:tcPr>
            <w:tcW w:w="504" w:type="dxa"/>
          </w:tcPr>
          <w:p w14:paraId="78F123A8" w14:textId="77777777" w:rsidR="007365DC" w:rsidRPr="00B025B3" w:rsidRDefault="007365DC" w:rsidP="007365DC">
            <w:pPr>
              <w:spacing w:after="80"/>
              <w:jc w:val="center"/>
            </w:pPr>
          </w:p>
        </w:tc>
        <w:tc>
          <w:tcPr>
            <w:tcW w:w="504" w:type="dxa"/>
          </w:tcPr>
          <w:p w14:paraId="55F1DA1E" w14:textId="77777777" w:rsidR="007365DC" w:rsidRPr="00B025B3" w:rsidRDefault="007365DC" w:rsidP="007365DC">
            <w:pPr>
              <w:spacing w:after="80"/>
              <w:jc w:val="center"/>
            </w:pPr>
          </w:p>
        </w:tc>
        <w:tc>
          <w:tcPr>
            <w:tcW w:w="504" w:type="dxa"/>
          </w:tcPr>
          <w:p w14:paraId="3A4994EE" w14:textId="77777777" w:rsidR="007365DC" w:rsidRPr="00B025B3" w:rsidRDefault="007365DC" w:rsidP="007365DC">
            <w:pPr>
              <w:spacing w:after="80"/>
              <w:jc w:val="center"/>
            </w:pPr>
          </w:p>
        </w:tc>
        <w:tc>
          <w:tcPr>
            <w:tcW w:w="504" w:type="dxa"/>
          </w:tcPr>
          <w:p w14:paraId="33E334BF" w14:textId="77777777" w:rsidR="007365DC" w:rsidRPr="00B025B3" w:rsidRDefault="007365DC" w:rsidP="007365DC">
            <w:pPr>
              <w:spacing w:after="80"/>
              <w:jc w:val="center"/>
            </w:pPr>
          </w:p>
        </w:tc>
      </w:tr>
      <w:tr w:rsidR="007365DC" w:rsidRPr="0065752E" w14:paraId="03BEB3DB" w14:textId="77777777" w:rsidTr="00A14207">
        <w:trPr>
          <w:jc w:val="center"/>
        </w:trPr>
        <w:tc>
          <w:tcPr>
            <w:tcW w:w="4315" w:type="dxa"/>
          </w:tcPr>
          <w:p w14:paraId="645234DE" w14:textId="77777777" w:rsidR="007365DC" w:rsidRPr="00A14207" w:rsidRDefault="007365DC" w:rsidP="007365DC">
            <w:pPr>
              <w:spacing w:after="80"/>
            </w:pPr>
            <w:r w:rsidRPr="00A14207">
              <w:t>PAM4_LowerEyeOffset</w:t>
            </w:r>
          </w:p>
        </w:tc>
        <w:tc>
          <w:tcPr>
            <w:tcW w:w="504" w:type="dxa"/>
          </w:tcPr>
          <w:p w14:paraId="40C3082F" w14:textId="77777777" w:rsidR="007365DC" w:rsidRPr="000C0E13" w:rsidRDefault="007365DC" w:rsidP="007365DC">
            <w:pPr>
              <w:spacing w:after="80"/>
              <w:jc w:val="center"/>
            </w:pPr>
            <w:r w:rsidRPr="000C0E13">
              <w:t>X</w:t>
            </w:r>
          </w:p>
        </w:tc>
        <w:tc>
          <w:tcPr>
            <w:tcW w:w="504" w:type="dxa"/>
          </w:tcPr>
          <w:p w14:paraId="151DBD42" w14:textId="77777777" w:rsidR="007365DC" w:rsidRPr="00B025B3" w:rsidRDefault="007365DC" w:rsidP="007365DC">
            <w:pPr>
              <w:spacing w:after="80"/>
              <w:jc w:val="center"/>
            </w:pPr>
          </w:p>
        </w:tc>
        <w:tc>
          <w:tcPr>
            <w:tcW w:w="504" w:type="dxa"/>
          </w:tcPr>
          <w:p w14:paraId="30F239B6" w14:textId="77777777" w:rsidR="007365DC" w:rsidRPr="00B025B3" w:rsidRDefault="007365DC" w:rsidP="007365DC">
            <w:pPr>
              <w:spacing w:after="80"/>
              <w:jc w:val="center"/>
            </w:pPr>
          </w:p>
        </w:tc>
        <w:tc>
          <w:tcPr>
            <w:tcW w:w="504" w:type="dxa"/>
          </w:tcPr>
          <w:p w14:paraId="579CBF73" w14:textId="77777777" w:rsidR="007365DC" w:rsidRPr="00B025B3" w:rsidRDefault="007365DC" w:rsidP="007365DC">
            <w:pPr>
              <w:spacing w:after="80"/>
              <w:jc w:val="center"/>
            </w:pPr>
          </w:p>
        </w:tc>
        <w:tc>
          <w:tcPr>
            <w:tcW w:w="504" w:type="dxa"/>
          </w:tcPr>
          <w:p w14:paraId="336991CB" w14:textId="77777777" w:rsidR="007365DC" w:rsidRPr="00B025B3" w:rsidRDefault="007365DC" w:rsidP="007365DC">
            <w:pPr>
              <w:spacing w:after="80"/>
              <w:jc w:val="center"/>
            </w:pPr>
          </w:p>
        </w:tc>
        <w:tc>
          <w:tcPr>
            <w:tcW w:w="504" w:type="dxa"/>
          </w:tcPr>
          <w:p w14:paraId="740AEB9D" w14:textId="77777777" w:rsidR="007365DC" w:rsidRPr="00B025B3" w:rsidRDefault="007365DC" w:rsidP="007365DC">
            <w:pPr>
              <w:spacing w:after="80"/>
              <w:jc w:val="center"/>
            </w:pPr>
          </w:p>
        </w:tc>
        <w:tc>
          <w:tcPr>
            <w:tcW w:w="504" w:type="dxa"/>
          </w:tcPr>
          <w:p w14:paraId="61FDE231" w14:textId="77777777" w:rsidR="007365DC" w:rsidRPr="00B025B3" w:rsidRDefault="007365DC" w:rsidP="007365DC">
            <w:pPr>
              <w:spacing w:after="80"/>
              <w:jc w:val="center"/>
            </w:pPr>
          </w:p>
        </w:tc>
        <w:tc>
          <w:tcPr>
            <w:tcW w:w="504" w:type="dxa"/>
          </w:tcPr>
          <w:p w14:paraId="63DB4AE3" w14:textId="77777777" w:rsidR="007365DC" w:rsidRPr="00B025B3" w:rsidRDefault="007365DC" w:rsidP="007365DC">
            <w:pPr>
              <w:spacing w:after="80"/>
              <w:jc w:val="center"/>
            </w:pPr>
          </w:p>
        </w:tc>
        <w:tc>
          <w:tcPr>
            <w:tcW w:w="504" w:type="dxa"/>
          </w:tcPr>
          <w:p w14:paraId="6ED4E58A" w14:textId="77777777" w:rsidR="007365DC" w:rsidRPr="00B025B3" w:rsidRDefault="007365DC" w:rsidP="007365DC">
            <w:pPr>
              <w:spacing w:after="80"/>
              <w:jc w:val="center"/>
            </w:pPr>
          </w:p>
        </w:tc>
        <w:tc>
          <w:tcPr>
            <w:tcW w:w="504" w:type="dxa"/>
          </w:tcPr>
          <w:p w14:paraId="7876E1BB" w14:textId="77777777" w:rsidR="007365DC" w:rsidRPr="00B025B3" w:rsidRDefault="007365DC" w:rsidP="007365DC">
            <w:pPr>
              <w:spacing w:after="80"/>
              <w:jc w:val="center"/>
            </w:pPr>
          </w:p>
        </w:tc>
      </w:tr>
      <w:tr w:rsidR="007365DC" w:rsidRPr="0065752E" w14:paraId="546A57E5" w14:textId="77777777" w:rsidTr="00A14207">
        <w:trPr>
          <w:jc w:val="center"/>
        </w:trPr>
        <w:tc>
          <w:tcPr>
            <w:tcW w:w="4315" w:type="dxa"/>
          </w:tcPr>
          <w:p w14:paraId="460681D8" w14:textId="77777777" w:rsidR="007365DC" w:rsidRPr="00A14207" w:rsidRDefault="007365DC" w:rsidP="007365DC">
            <w:pPr>
              <w:spacing w:after="80"/>
            </w:pPr>
            <w:r w:rsidRPr="00A14207">
              <w:t>PAM4_LowerThreshold</w:t>
            </w:r>
          </w:p>
        </w:tc>
        <w:tc>
          <w:tcPr>
            <w:tcW w:w="504" w:type="dxa"/>
          </w:tcPr>
          <w:p w14:paraId="02B01889" w14:textId="77777777" w:rsidR="007365DC" w:rsidRPr="000C0E13" w:rsidRDefault="007365DC" w:rsidP="007365DC">
            <w:pPr>
              <w:spacing w:after="80"/>
              <w:jc w:val="center"/>
            </w:pPr>
            <w:r w:rsidRPr="000C0E13">
              <w:t>X</w:t>
            </w:r>
          </w:p>
        </w:tc>
        <w:tc>
          <w:tcPr>
            <w:tcW w:w="504" w:type="dxa"/>
          </w:tcPr>
          <w:p w14:paraId="38A9E3D0" w14:textId="77777777" w:rsidR="007365DC" w:rsidRPr="00B025B3" w:rsidRDefault="007365DC" w:rsidP="007365DC">
            <w:pPr>
              <w:spacing w:after="80"/>
              <w:jc w:val="center"/>
            </w:pPr>
          </w:p>
        </w:tc>
        <w:tc>
          <w:tcPr>
            <w:tcW w:w="504" w:type="dxa"/>
          </w:tcPr>
          <w:p w14:paraId="68956433" w14:textId="77777777" w:rsidR="007365DC" w:rsidRPr="00B025B3" w:rsidRDefault="007365DC" w:rsidP="007365DC">
            <w:pPr>
              <w:spacing w:after="80"/>
              <w:jc w:val="center"/>
            </w:pPr>
          </w:p>
        </w:tc>
        <w:tc>
          <w:tcPr>
            <w:tcW w:w="504" w:type="dxa"/>
          </w:tcPr>
          <w:p w14:paraId="4631EDDD" w14:textId="77777777" w:rsidR="007365DC" w:rsidRPr="00B025B3" w:rsidRDefault="007365DC" w:rsidP="007365DC">
            <w:pPr>
              <w:spacing w:after="80"/>
              <w:jc w:val="center"/>
            </w:pPr>
          </w:p>
        </w:tc>
        <w:tc>
          <w:tcPr>
            <w:tcW w:w="504" w:type="dxa"/>
          </w:tcPr>
          <w:p w14:paraId="047F225D" w14:textId="77777777" w:rsidR="007365DC" w:rsidRPr="00B025B3" w:rsidRDefault="007365DC" w:rsidP="007365DC">
            <w:pPr>
              <w:spacing w:after="80"/>
              <w:jc w:val="center"/>
            </w:pPr>
          </w:p>
        </w:tc>
        <w:tc>
          <w:tcPr>
            <w:tcW w:w="504" w:type="dxa"/>
          </w:tcPr>
          <w:p w14:paraId="1C55EC8E" w14:textId="77777777" w:rsidR="007365DC" w:rsidRPr="00B025B3" w:rsidRDefault="007365DC" w:rsidP="007365DC">
            <w:pPr>
              <w:spacing w:after="80"/>
              <w:jc w:val="center"/>
            </w:pPr>
          </w:p>
        </w:tc>
        <w:tc>
          <w:tcPr>
            <w:tcW w:w="504" w:type="dxa"/>
          </w:tcPr>
          <w:p w14:paraId="2760C1DA" w14:textId="77777777" w:rsidR="007365DC" w:rsidRPr="00B025B3" w:rsidRDefault="007365DC" w:rsidP="007365DC">
            <w:pPr>
              <w:spacing w:after="80"/>
              <w:jc w:val="center"/>
            </w:pPr>
          </w:p>
        </w:tc>
        <w:tc>
          <w:tcPr>
            <w:tcW w:w="504" w:type="dxa"/>
          </w:tcPr>
          <w:p w14:paraId="45F99FDD" w14:textId="77777777" w:rsidR="007365DC" w:rsidRPr="00B025B3" w:rsidRDefault="007365DC" w:rsidP="007365DC">
            <w:pPr>
              <w:spacing w:after="80"/>
              <w:jc w:val="center"/>
            </w:pPr>
          </w:p>
        </w:tc>
        <w:tc>
          <w:tcPr>
            <w:tcW w:w="504" w:type="dxa"/>
          </w:tcPr>
          <w:p w14:paraId="1476A8B2" w14:textId="77777777" w:rsidR="007365DC" w:rsidRPr="00B025B3" w:rsidRDefault="007365DC" w:rsidP="007365DC">
            <w:pPr>
              <w:spacing w:after="80"/>
              <w:jc w:val="center"/>
            </w:pPr>
          </w:p>
        </w:tc>
        <w:tc>
          <w:tcPr>
            <w:tcW w:w="504" w:type="dxa"/>
          </w:tcPr>
          <w:p w14:paraId="27326C1D" w14:textId="77777777" w:rsidR="007365DC" w:rsidRPr="00B025B3" w:rsidRDefault="007365DC" w:rsidP="007365DC">
            <w:pPr>
              <w:spacing w:after="80"/>
              <w:jc w:val="center"/>
            </w:pPr>
          </w:p>
        </w:tc>
      </w:tr>
      <w:tr w:rsidR="00087CB0" w:rsidRPr="0065752E" w14:paraId="790F2148" w14:textId="77777777" w:rsidTr="00A14207">
        <w:trPr>
          <w:jc w:val="center"/>
        </w:trPr>
        <w:tc>
          <w:tcPr>
            <w:tcW w:w="4315" w:type="dxa"/>
          </w:tcPr>
          <w:p w14:paraId="0EBAD159" w14:textId="77777777" w:rsidR="00087CB0" w:rsidRPr="00A14207" w:rsidRDefault="00072681" w:rsidP="007365DC">
            <w:pPr>
              <w:spacing w:after="80"/>
            </w:pPr>
            <w:r w:rsidRPr="00A14207">
              <w:t>PAM4_Mapping</w:t>
            </w:r>
          </w:p>
        </w:tc>
        <w:tc>
          <w:tcPr>
            <w:tcW w:w="504" w:type="dxa"/>
          </w:tcPr>
          <w:p w14:paraId="2FFDFF0D" w14:textId="77777777" w:rsidR="00087CB0" w:rsidRPr="000C0E13" w:rsidRDefault="00072681" w:rsidP="007365DC">
            <w:pPr>
              <w:spacing w:after="80"/>
              <w:jc w:val="center"/>
            </w:pPr>
            <w:r w:rsidRPr="000C0E13">
              <w:t>X</w:t>
            </w:r>
          </w:p>
        </w:tc>
        <w:tc>
          <w:tcPr>
            <w:tcW w:w="504" w:type="dxa"/>
          </w:tcPr>
          <w:p w14:paraId="3E2E66A5" w14:textId="77777777" w:rsidR="00087CB0" w:rsidRPr="00B025B3" w:rsidRDefault="00087CB0" w:rsidP="007365DC">
            <w:pPr>
              <w:spacing w:after="80"/>
              <w:jc w:val="center"/>
            </w:pPr>
          </w:p>
        </w:tc>
        <w:tc>
          <w:tcPr>
            <w:tcW w:w="504" w:type="dxa"/>
          </w:tcPr>
          <w:p w14:paraId="1524A861" w14:textId="77777777" w:rsidR="00087CB0" w:rsidRPr="00B025B3" w:rsidRDefault="00087CB0" w:rsidP="007365DC">
            <w:pPr>
              <w:spacing w:after="80"/>
              <w:jc w:val="center"/>
            </w:pPr>
          </w:p>
        </w:tc>
        <w:tc>
          <w:tcPr>
            <w:tcW w:w="504" w:type="dxa"/>
          </w:tcPr>
          <w:p w14:paraId="3A5C3BF3" w14:textId="77777777" w:rsidR="00087CB0" w:rsidRPr="00B025B3" w:rsidRDefault="00072681" w:rsidP="007365DC">
            <w:pPr>
              <w:spacing w:after="80"/>
              <w:jc w:val="center"/>
            </w:pPr>
            <w:r w:rsidRPr="00B025B3">
              <w:t>X</w:t>
            </w:r>
          </w:p>
        </w:tc>
        <w:tc>
          <w:tcPr>
            <w:tcW w:w="504" w:type="dxa"/>
          </w:tcPr>
          <w:p w14:paraId="7F74A148" w14:textId="77777777" w:rsidR="00087CB0" w:rsidRPr="00B025B3" w:rsidRDefault="00087CB0" w:rsidP="007365DC">
            <w:pPr>
              <w:spacing w:after="80"/>
              <w:jc w:val="center"/>
            </w:pPr>
          </w:p>
        </w:tc>
        <w:tc>
          <w:tcPr>
            <w:tcW w:w="504" w:type="dxa"/>
          </w:tcPr>
          <w:p w14:paraId="385C365A" w14:textId="77777777" w:rsidR="00087CB0" w:rsidRPr="00B025B3" w:rsidRDefault="00087CB0" w:rsidP="007365DC">
            <w:pPr>
              <w:spacing w:after="80"/>
              <w:jc w:val="center"/>
            </w:pPr>
          </w:p>
        </w:tc>
        <w:tc>
          <w:tcPr>
            <w:tcW w:w="504" w:type="dxa"/>
          </w:tcPr>
          <w:p w14:paraId="449DE373" w14:textId="77777777" w:rsidR="00087CB0" w:rsidRPr="00B025B3" w:rsidRDefault="00087CB0" w:rsidP="007365DC">
            <w:pPr>
              <w:spacing w:after="80"/>
              <w:jc w:val="center"/>
            </w:pPr>
          </w:p>
        </w:tc>
        <w:tc>
          <w:tcPr>
            <w:tcW w:w="504" w:type="dxa"/>
          </w:tcPr>
          <w:p w14:paraId="782B9AED" w14:textId="77777777" w:rsidR="00087CB0" w:rsidRPr="00B025B3" w:rsidRDefault="00087CB0" w:rsidP="007365DC">
            <w:pPr>
              <w:spacing w:after="80"/>
              <w:jc w:val="center"/>
            </w:pPr>
          </w:p>
        </w:tc>
        <w:tc>
          <w:tcPr>
            <w:tcW w:w="504" w:type="dxa"/>
          </w:tcPr>
          <w:p w14:paraId="3BE3625F" w14:textId="77777777" w:rsidR="00087CB0" w:rsidRPr="00B025B3" w:rsidRDefault="00087CB0" w:rsidP="007365DC">
            <w:pPr>
              <w:spacing w:after="80"/>
              <w:jc w:val="center"/>
            </w:pPr>
          </w:p>
        </w:tc>
        <w:tc>
          <w:tcPr>
            <w:tcW w:w="504" w:type="dxa"/>
          </w:tcPr>
          <w:p w14:paraId="1D419C1F" w14:textId="77777777" w:rsidR="00087CB0" w:rsidRPr="00B025B3" w:rsidRDefault="00087CB0" w:rsidP="007365DC">
            <w:pPr>
              <w:spacing w:after="80"/>
              <w:jc w:val="center"/>
            </w:pPr>
          </w:p>
        </w:tc>
      </w:tr>
      <w:tr w:rsidR="007365DC" w:rsidRPr="0065752E" w14:paraId="78085DF4" w14:textId="77777777" w:rsidTr="00A14207">
        <w:trPr>
          <w:jc w:val="center"/>
        </w:trPr>
        <w:tc>
          <w:tcPr>
            <w:tcW w:w="4315" w:type="dxa"/>
          </w:tcPr>
          <w:p w14:paraId="547CC70F" w14:textId="77777777" w:rsidR="007365DC" w:rsidRPr="00A14207" w:rsidRDefault="007365DC" w:rsidP="007365DC">
            <w:pPr>
              <w:spacing w:after="80"/>
            </w:pPr>
            <w:r w:rsidRPr="00A14207">
              <w:t>PAM4_UpperEyeOffset</w:t>
            </w:r>
          </w:p>
        </w:tc>
        <w:tc>
          <w:tcPr>
            <w:tcW w:w="504" w:type="dxa"/>
          </w:tcPr>
          <w:p w14:paraId="51ED66AF" w14:textId="77777777" w:rsidR="007365DC" w:rsidRPr="000C0E13" w:rsidRDefault="007365DC" w:rsidP="007365DC">
            <w:pPr>
              <w:spacing w:after="80"/>
              <w:jc w:val="center"/>
            </w:pPr>
            <w:r w:rsidRPr="000C0E13">
              <w:t>X</w:t>
            </w:r>
          </w:p>
        </w:tc>
        <w:tc>
          <w:tcPr>
            <w:tcW w:w="504" w:type="dxa"/>
          </w:tcPr>
          <w:p w14:paraId="1B89386B" w14:textId="77777777" w:rsidR="007365DC" w:rsidRPr="00B025B3" w:rsidRDefault="007365DC" w:rsidP="007365DC">
            <w:pPr>
              <w:spacing w:after="80"/>
              <w:jc w:val="center"/>
            </w:pPr>
          </w:p>
        </w:tc>
        <w:tc>
          <w:tcPr>
            <w:tcW w:w="504" w:type="dxa"/>
          </w:tcPr>
          <w:p w14:paraId="7A462979" w14:textId="77777777" w:rsidR="007365DC" w:rsidRPr="00B025B3" w:rsidRDefault="007365DC" w:rsidP="007365DC">
            <w:pPr>
              <w:spacing w:after="80"/>
              <w:jc w:val="center"/>
            </w:pPr>
          </w:p>
        </w:tc>
        <w:tc>
          <w:tcPr>
            <w:tcW w:w="504" w:type="dxa"/>
          </w:tcPr>
          <w:p w14:paraId="70B20788" w14:textId="77777777" w:rsidR="007365DC" w:rsidRPr="00B025B3" w:rsidRDefault="007365DC" w:rsidP="007365DC">
            <w:pPr>
              <w:spacing w:after="80"/>
              <w:jc w:val="center"/>
            </w:pPr>
          </w:p>
        </w:tc>
        <w:tc>
          <w:tcPr>
            <w:tcW w:w="504" w:type="dxa"/>
          </w:tcPr>
          <w:p w14:paraId="78D7E0EB" w14:textId="77777777" w:rsidR="007365DC" w:rsidRPr="00B025B3" w:rsidRDefault="007365DC" w:rsidP="007365DC">
            <w:pPr>
              <w:spacing w:after="80"/>
              <w:jc w:val="center"/>
            </w:pPr>
          </w:p>
        </w:tc>
        <w:tc>
          <w:tcPr>
            <w:tcW w:w="504" w:type="dxa"/>
          </w:tcPr>
          <w:p w14:paraId="0CDC8299" w14:textId="77777777" w:rsidR="007365DC" w:rsidRPr="00B025B3" w:rsidRDefault="007365DC" w:rsidP="007365DC">
            <w:pPr>
              <w:spacing w:after="80"/>
              <w:jc w:val="center"/>
            </w:pPr>
          </w:p>
        </w:tc>
        <w:tc>
          <w:tcPr>
            <w:tcW w:w="504" w:type="dxa"/>
          </w:tcPr>
          <w:p w14:paraId="028AD85D" w14:textId="77777777" w:rsidR="007365DC" w:rsidRPr="00B025B3" w:rsidRDefault="007365DC" w:rsidP="007365DC">
            <w:pPr>
              <w:spacing w:after="80"/>
              <w:jc w:val="center"/>
            </w:pPr>
          </w:p>
        </w:tc>
        <w:tc>
          <w:tcPr>
            <w:tcW w:w="504" w:type="dxa"/>
          </w:tcPr>
          <w:p w14:paraId="239B24C7" w14:textId="77777777" w:rsidR="007365DC" w:rsidRPr="00B025B3" w:rsidRDefault="007365DC" w:rsidP="007365DC">
            <w:pPr>
              <w:spacing w:after="80"/>
              <w:jc w:val="center"/>
            </w:pPr>
          </w:p>
        </w:tc>
        <w:tc>
          <w:tcPr>
            <w:tcW w:w="504" w:type="dxa"/>
          </w:tcPr>
          <w:p w14:paraId="11DEBA98" w14:textId="77777777" w:rsidR="007365DC" w:rsidRPr="00B025B3" w:rsidRDefault="007365DC" w:rsidP="007365DC">
            <w:pPr>
              <w:spacing w:after="80"/>
              <w:jc w:val="center"/>
            </w:pPr>
          </w:p>
        </w:tc>
        <w:tc>
          <w:tcPr>
            <w:tcW w:w="504" w:type="dxa"/>
          </w:tcPr>
          <w:p w14:paraId="28A90A99" w14:textId="77777777" w:rsidR="007365DC" w:rsidRPr="00B025B3" w:rsidRDefault="007365DC" w:rsidP="007365DC">
            <w:pPr>
              <w:spacing w:after="80"/>
              <w:jc w:val="center"/>
            </w:pPr>
          </w:p>
        </w:tc>
      </w:tr>
      <w:tr w:rsidR="007365DC" w:rsidRPr="0065752E" w14:paraId="757B1A91" w14:textId="77777777" w:rsidTr="00A14207">
        <w:trPr>
          <w:jc w:val="center"/>
        </w:trPr>
        <w:tc>
          <w:tcPr>
            <w:tcW w:w="4315" w:type="dxa"/>
          </w:tcPr>
          <w:p w14:paraId="740959B1" w14:textId="77777777" w:rsidR="007365DC" w:rsidRPr="00A14207" w:rsidRDefault="007365DC" w:rsidP="007365DC">
            <w:pPr>
              <w:spacing w:after="80"/>
            </w:pPr>
            <w:r w:rsidRPr="00A14207">
              <w:t>PAM4_UpperThreshold</w:t>
            </w:r>
          </w:p>
        </w:tc>
        <w:tc>
          <w:tcPr>
            <w:tcW w:w="504" w:type="dxa"/>
          </w:tcPr>
          <w:p w14:paraId="25C2C57A" w14:textId="77777777" w:rsidR="007365DC" w:rsidRPr="000C0E13" w:rsidRDefault="007365DC" w:rsidP="007365DC">
            <w:pPr>
              <w:spacing w:after="80"/>
              <w:jc w:val="center"/>
            </w:pPr>
            <w:r w:rsidRPr="000C0E13">
              <w:t>X</w:t>
            </w:r>
          </w:p>
        </w:tc>
        <w:tc>
          <w:tcPr>
            <w:tcW w:w="504" w:type="dxa"/>
          </w:tcPr>
          <w:p w14:paraId="3C1E9BA2" w14:textId="77777777" w:rsidR="007365DC" w:rsidRPr="00B025B3" w:rsidRDefault="007365DC" w:rsidP="007365DC">
            <w:pPr>
              <w:spacing w:after="80"/>
              <w:jc w:val="center"/>
            </w:pPr>
          </w:p>
        </w:tc>
        <w:tc>
          <w:tcPr>
            <w:tcW w:w="504" w:type="dxa"/>
          </w:tcPr>
          <w:p w14:paraId="7D45662C" w14:textId="77777777" w:rsidR="007365DC" w:rsidRPr="00B025B3" w:rsidRDefault="007365DC" w:rsidP="007365DC">
            <w:pPr>
              <w:spacing w:after="80"/>
              <w:jc w:val="center"/>
            </w:pPr>
          </w:p>
        </w:tc>
        <w:tc>
          <w:tcPr>
            <w:tcW w:w="504" w:type="dxa"/>
          </w:tcPr>
          <w:p w14:paraId="6A6D9B65" w14:textId="77777777" w:rsidR="007365DC" w:rsidRPr="00B025B3" w:rsidRDefault="007365DC" w:rsidP="007365DC">
            <w:pPr>
              <w:spacing w:after="80"/>
              <w:jc w:val="center"/>
            </w:pPr>
          </w:p>
        </w:tc>
        <w:tc>
          <w:tcPr>
            <w:tcW w:w="504" w:type="dxa"/>
          </w:tcPr>
          <w:p w14:paraId="09EF63D0" w14:textId="77777777" w:rsidR="007365DC" w:rsidRPr="00B025B3" w:rsidRDefault="007365DC" w:rsidP="007365DC">
            <w:pPr>
              <w:spacing w:after="80"/>
              <w:jc w:val="center"/>
            </w:pPr>
          </w:p>
        </w:tc>
        <w:tc>
          <w:tcPr>
            <w:tcW w:w="504" w:type="dxa"/>
          </w:tcPr>
          <w:p w14:paraId="3FD4C82D" w14:textId="77777777" w:rsidR="007365DC" w:rsidRPr="00B025B3" w:rsidRDefault="007365DC" w:rsidP="007365DC">
            <w:pPr>
              <w:spacing w:after="80"/>
              <w:jc w:val="center"/>
            </w:pPr>
          </w:p>
        </w:tc>
        <w:tc>
          <w:tcPr>
            <w:tcW w:w="504" w:type="dxa"/>
          </w:tcPr>
          <w:p w14:paraId="6110473A" w14:textId="77777777" w:rsidR="007365DC" w:rsidRPr="00B025B3" w:rsidRDefault="007365DC" w:rsidP="007365DC">
            <w:pPr>
              <w:spacing w:after="80"/>
              <w:jc w:val="center"/>
            </w:pPr>
          </w:p>
        </w:tc>
        <w:tc>
          <w:tcPr>
            <w:tcW w:w="504" w:type="dxa"/>
          </w:tcPr>
          <w:p w14:paraId="488976F4" w14:textId="77777777" w:rsidR="007365DC" w:rsidRPr="00B025B3" w:rsidRDefault="007365DC" w:rsidP="007365DC">
            <w:pPr>
              <w:spacing w:after="80"/>
              <w:jc w:val="center"/>
            </w:pPr>
          </w:p>
        </w:tc>
        <w:tc>
          <w:tcPr>
            <w:tcW w:w="504" w:type="dxa"/>
          </w:tcPr>
          <w:p w14:paraId="5CA54448" w14:textId="77777777" w:rsidR="007365DC" w:rsidRPr="00B025B3" w:rsidRDefault="007365DC" w:rsidP="007365DC">
            <w:pPr>
              <w:spacing w:after="80"/>
              <w:jc w:val="center"/>
            </w:pPr>
          </w:p>
        </w:tc>
        <w:tc>
          <w:tcPr>
            <w:tcW w:w="504" w:type="dxa"/>
          </w:tcPr>
          <w:p w14:paraId="4B396F99" w14:textId="77777777" w:rsidR="007365DC" w:rsidRPr="00B025B3" w:rsidRDefault="007365DC" w:rsidP="007365DC">
            <w:pPr>
              <w:spacing w:after="80"/>
              <w:jc w:val="center"/>
            </w:pPr>
          </w:p>
        </w:tc>
      </w:tr>
      <w:tr w:rsidR="007365DC" w:rsidRPr="0065752E" w14:paraId="56F7EB35" w14:textId="77777777" w:rsidTr="00A14207">
        <w:trPr>
          <w:jc w:val="center"/>
        </w:trPr>
        <w:tc>
          <w:tcPr>
            <w:tcW w:w="4315" w:type="dxa"/>
          </w:tcPr>
          <w:p w14:paraId="0EB732A7" w14:textId="77777777" w:rsidR="007365DC" w:rsidRPr="00A14207" w:rsidRDefault="007365DC" w:rsidP="007365DC">
            <w:pPr>
              <w:spacing w:after="80"/>
              <w:rPr>
                <w:vertAlign w:val="superscript"/>
              </w:rPr>
            </w:pPr>
            <w:proofErr w:type="spellStart"/>
            <w:r w:rsidRPr="00A14207">
              <w:t>Repeater_Type</w:t>
            </w:r>
            <w:proofErr w:type="spellEnd"/>
          </w:p>
        </w:tc>
        <w:tc>
          <w:tcPr>
            <w:tcW w:w="504" w:type="dxa"/>
          </w:tcPr>
          <w:p w14:paraId="251EDB74" w14:textId="77777777" w:rsidR="007365DC" w:rsidRPr="000C0E13" w:rsidRDefault="007365DC" w:rsidP="007365DC">
            <w:pPr>
              <w:spacing w:after="80"/>
              <w:jc w:val="center"/>
            </w:pPr>
            <w:r w:rsidRPr="000C0E13">
              <w:t>X</w:t>
            </w:r>
          </w:p>
        </w:tc>
        <w:tc>
          <w:tcPr>
            <w:tcW w:w="504" w:type="dxa"/>
          </w:tcPr>
          <w:p w14:paraId="2BD5C01E" w14:textId="77777777" w:rsidR="007365DC" w:rsidRPr="00B025B3" w:rsidRDefault="007365DC" w:rsidP="007365DC">
            <w:pPr>
              <w:spacing w:after="80"/>
              <w:jc w:val="center"/>
            </w:pPr>
          </w:p>
        </w:tc>
        <w:tc>
          <w:tcPr>
            <w:tcW w:w="504" w:type="dxa"/>
          </w:tcPr>
          <w:p w14:paraId="4238039C" w14:textId="77777777" w:rsidR="007365DC" w:rsidRPr="00B025B3" w:rsidRDefault="007365DC" w:rsidP="007365DC">
            <w:pPr>
              <w:spacing w:after="80"/>
              <w:jc w:val="center"/>
            </w:pPr>
          </w:p>
        </w:tc>
        <w:tc>
          <w:tcPr>
            <w:tcW w:w="504" w:type="dxa"/>
          </w:tcPr>
          <w:p w14:paraId="79EF40CC" w14:textId="77777777" w:rsidR="007365DC" w:rsidRPr="00B025B3" w:rsidRDefault="007365DC" w:rsidP="007365DC">
            <w:pPr>
              <w:spacing w:after="80"/>
              <w:jc w:val="center"/>
            </w:pPr>
          </w:p>
        </w:tc>
        <w:tc>
          <w:tcPr>
            <w:tcW w:w="504" w:type="dxa"/>
          </w:tcPr>
          <w:p w14:paraId="6A95DD19" w14:textId="77777777" w:rsidR="007365DC" w:rsidRPr="00B025B3" w:rsidRDefault="007365DC" w:rsidP="007365DC">
            <w:pPr>
              <w:spacing w:after="80"/>
              <w:jc w:val="center"/>
            </w:pPr>
          </w:p>
        </w:tc>
        <w:tc>
          <w:tcPr>
            <w:tcW w:w="504" w:type="dxa"/>
          </w:tcPr>
          <w:p w14:paraId="12500631" w14:textId="77777777" w:rsidR="007365DC" w:rsidRPr="00B025B3" w:rsidRDefault="007365DC" w:rsidP="007365DC">
            <w:pPr>
              <w:spacing w:after="80"/>
              <w:jc w:val="center"/>
            </w:pPr>
          </w:p>
        </w:tc>
        <w:tc>
          <w:tcPr>
            <w:tcW w:w="504" w:type="dxa"/>
          </w:tcPr>
          <w:p w14:paraId="230A2DD1" w14:textId="77777777" w:rsidR="007365DC" w:rsidRPr="00B025B3" w:rsidRDefault="007365DC" w:rsidP="007365DC">
            <w:pPr>
              <w:spacing w:after="80"/>
              <w:jc w:val="center"/>
            </w:pPr>
          </w:p>
        </w:tc>
        <w:tc>
          <w:tcPr>
            <w:tcW w:w="504" w:type="dxa"/>
          </w:tcPr>
          <w:p w14:paraId="588C5E40" w14:textId="77777777" w:rsidR="007365DC" w:rsidRPr="00B025B3" w:rsidRDefault="007365DC" w:rsidP="007365DC">
            <w:pPr>
              <w:spacing w:after="80"/>
              <w:jc w:val="center"/>
            </w:pPr>
          </w:p>
        </w:tc>
        <w:tc>
          <w:tcPr>
            <w:tcW w:w="504" w:type="dxa"/>
          </w:tcPr>
          <w:p w14:paraId="1C08A75A" w14:textId="77777777" w:rsidR="007365DC" w:rsidRPr="00B025B3" w:rsidRDefault="007365DC" w:rsidP="007365DC">
            <w:pPr>
              <w:spacing w:after="80"/>
              <w:jc w:val="center"/>
            </w:pPr>
          </w:p>
        </w:tc>
        <w:tc>
          <w:tcPr>
            <w:tcW w:w="504" w:type="dxa"/>
          </w:tcPr>
          <w:p w14:paraId="1308E2F7" w14:textId="77777777" w:rsidR="007365DC" w:rsidRPr="00B025B3" w:rsidRDefault="007365DC" w:rsidP="007365DC">
            <w:pPr>
              <w:spacing w:after="80"/>
              <w:jc w:val="center"/>
            </w:pPr>
          </w:p>
        </w:tc>
      </w:tr>
      <w:tr w:rsidR="007365DC" w:rsidRPr="0065752E" w14:paraId="23623435" w14:textId="77777777" w:rsidTr="00A14207">
        <w:trPr>
          <w:jc w:val="center"/>
        </w:trPr>
        <w:tc>
          <w:tcPr>
            <w:tcW w:w="4315" w:type="dxa"/>
          </w:tcPr>
          <w:p w14:paraId="0007230E" w14:textId="77777777" w:rsidR="007365DC" w:rsidRPr="00A14207" w:rsidRDefault="007365DC" w:rsidP="007365DC">
            <w:pPr>
              <w:spacing w:after="80"/>
            </w:pPr>
            <w:proofErr w:type="spellStart"/>
            <w:r w:rsidRPr="00A14207">
              <w:t>Resolve_Exists</w:t>
            </w:r>
            <w:proofErr w:type="spellEnd"/>
          </w:p>
        </w:tc>
        <w:tc>
          <w:tcPr>
            <w:tcW w:w="504" w:type="dxa"/>
          </w:tcPr>
          <w:p w14:paraId="2CD8788C" w14:textId="77777777" w:rsidR="007365DC" w:rsidRPr="000C0E13" w:rsidRDefault="007365DC" w:rsidP="007365DC">
            <w:pPr>
              <w:spacing w:after="80"/>
              <w:jc w:val="center"/>
            </w:pPr>
            <w:r w:rsidRPr="000C0E13">
              <w:t>X</w:t>
            </w:r>
          </w:p>
        </w:tc>
        <w:tc>
          <w:tcPr>
            <w:tcW w:w="504" w:type="dxa"/>
          </w:tcPr>
          <w:p w14:paraId="07957000" w14:textId="77777777" w:rsidR="007365DC" w:rsidRPr="00B025B3" w:rsidRDefault="007365DC" w:rsidP="007365DC">
            <w:pPr>
              <w:spacing w:after="80"/>
              <w:jc w:val="center"/>
            </w:pPr>
          </w:p>
        </w:tc>
        <w:tc>
          <w:tcPr>
            <w:tcW w:w="504" w:type="dxa"/>
          </w:tcPr>
          <w:p w14:paraId="0AF668A6" w14:textId="77777777" w:rsidR="007365DC" w:rsidRPr="00B025B3" w:rsidRDefault="007365DC" w:rsidP="007365DC">
            <w:pPr>
              <w:spacing w:after="80"/>
              <w:jc w:val="center"/>
            </w:pPr>
          </w:p>
        </w:tc>
        <w:tc>
          <w:tcPr>
            <w:tcW w:w="504" w:type="dxa"/>
          </w:tcPr>
          <w:p w14:paraId="2A196812" w14:textId="77777777" w:rsidR="007365DC" w:rsidRPr="00B025B3" w:rsidRDefault="007365DC" w:rsidP="007365DC">
            <w:pPr>
              <w:spacing w:after="80"/>
              <w:jc w:val="center"/>
            </w:pPr>
          </w:p>
        </w:tc>
        <w:tc>
          <w:tcPr>
            <w:tcW w:w="504" w:type="dxa"/>
          </w:tcPr>
          <w:p w14:paraId="2BBA441F" w14:textId="77777777" w:rsidR="007365DC" w:rsidRPr="00B025B3" w:rsidRDefault="007365DC" w:rsidP="007365DC">
            <w:pPr>
              <w:spacing w:after="80"/>
              <w:jc w:val="center"/>
            </w:pPr>
          </w:p>
        </w:tc>
        <w:tc>
          <w:tcPr>
            <w:tcW w:w="504" w:type="dxa"/>
          </w:tcPr>
          <w:p w14:paraId="23D41AFA" w14:textId="77777777" w:rsidR="007365DC" w:rsidRPr="00B025B3" w:rsidRDefault="007365DC" w:rsidP="007365DC">
            <w:pPr>
              <w:spacing w:after="80"/>
              <w:jc w:val="center"/>
            </w:pPr>
          </w:p>
        </w:tc>
        <w:tc>
          <w:tcPr>
            <w:tcW w:w="504" w:type="dxa"/>
          </w:tcPr>
          <w:p w14:paraId="1B1BA7C3" w14:textId="77777777" w:rsidR="007365DC" w:rsidRPr="00B025B3" w:rsidRDefault="007365DC" w:rsidP="007365DC">
            <w:pPr>
              <w:spacing w:after="80"/>
              <w:jc w:val="center"/>
            </w:pPr>
          </w:p>
        </w:tc>
        <w:tc>
          <w:tcPr>
            <w:tcW w:w="504" w:type="dxa"/>
          </w:tcPr>
          <w:p w14:paraId="0EFFAD7F" w14:textId="77777777" w:rsidR="007365DC" w:rsidRPr="00B025B3" w:rsidRDefault="007365DC" w:rsidP="007365DC">
            <w:pPr>
              <w:spacing w:after="80"/>
              <w:jc w:val="center"/>
            </w:pPr>
          </w:p>
        </w:tc>
        <w:tc>
          <w:tcPr>
            <w:tcW w:w="504" w:type="dxa"/>
          </w:tcPr>
          <w:p w14:paraId="01AFA9D2" w14:textId="77777777" w:rsidR="007365DC" w:rsidRPr="00B025B3" w:rsidRDefault="007365DC" w:rsidP="007365DC">
            <w:pPr>
              <w:spacing w:after="80"/>
              <w:jc w:val="center"/>
            </w:pPr>
          </w:p>
        </w:tc>
        <w:tc>
          <w:tcPr>
            <w:tcW w:w="504" w:type="dxa"/>
          </w:tcPr>
          <w:p w14:paraId="4B12981C" w14:textId="77777777" w:rsidR="007365DC" w:rsidRPr="00B025B3" w:rsidRDefault="007365DC" w:rsidP="007365DC">
            <w:pPr>
              <w:spacing w:after="80"/>
              <w:jc w:val="center"/>
            </w:pPr>
          </w:p>
        </w:tc>
      </w:tr>
      <w:tr w:rsidR="007365DC" w:rsidRPr="0065752E" w:rsidDel="00A91C06" w14:paraId="1D806037" w14:textId="77777777" w:rsidTr="00A14207">
        <w:trPr>
          <w:jc w:val="center"/>
        </w:trPr>
        <w:tc>
          <w:tcPr>
            <w:tcW w:w="4315" w:type="dxa"/>
          </w:tcPr>
          <w:p w14:paraId="09798B0E" w14:textId="77777777" w:rsidR="007365DC" w:rsidRPr="00A14207" w:rsidDel="00A91C06" w:rsidRDefault="007365DC" w:rsidP="007365DC">
            <w:pPr>
              <w:spacing w:after="80"/>
              <w:rPr>
                <w:b/>
              </w:rPr>
            </w:pPr>
            <w:proofErr w:type="spellStart"/>
            <w:r w:rsidRPr="00A14207" w:rsidDel="00A91C06">
              <w:t>Rx_Clock_PDF</w:t>
            </w:r>
            <w:proofErr w:type="spellEnd"/>
          </w:p>
        </w:tc>
        <w:tc>
          <w:tcPr>
            <w:tcW w:w="504" w:type="dxa"/>
          </w:tcPr>
          <w:p w14:paraId="16D85B99" w14:textId="77777777" w:rsidR="007365DC" w:rsidRPr="000C0E13" w:rsidDel="00A91C06" w:rsidRDefault="007365DC" w:rsidP="007365DC">
            <w:pPr>
              <w:spacing w:after="80"/>
              <w:jc w:val="center"/>
            </w:pPr>
          </w:p>
        </w:tc>
        <w:tc>
          <w:tcPr>
            <w:tcW w:w="504" w:type="dxa"/>
          </w:tcPr>
          <w:p w14:paraId="053EC950" w14:textId="77777777" w:rsidR="007365DC" w:rsidRPr="000C0E13" w:rsidDel="00A91C06" w:rsidRDefault="007365DC" w:rsidP="007365DC">
            <w:pPr>
              <w:spacing w:after="80"/>
              <w:jc w:val="center"/>
            </w:pPr>
          </w:p>
        </w:tc>
        <w:tc>
          <w:tcPr>
            <w:tcW w:w="504" w:type="dxa"/>
          </w:tcPr>
          <w:p w14:paraId="54BDB58A" w14:textId="77777777" w:rsidR="007365DC" w:rsidRPr="00B025B3" w:rsidDel="00A91C06" w:rsidRDefault="007365DC" w:rsidP="007365DC">
            <w:pPr>
              <w:spacing w:after="80"/>
              <w:jc w:val="center"/>
            </w:pPr>
          </w:p>
        </w:tc>
        <w:tc>
          <w:tcPr>
            <w:tcW w:w="504" w:type="dxa"/>
          </w:tcPr>
          <w:p w14:paraId="0CEA40CF" w14:textId="77777777" w:rsidR="007365DC" w:rsidRPr="00B025B3" w:rsidDel="00A91C06" w:rsidRDefault="007365DC" w:rsidP="007365DC">
            <w:pPr>
              <w:spacing w:after="80"/>
              <w:jc w:val="center"/>
            </w:pPr>
          </w:p>
        </w:tc>
        <w:tc>
          <w:tcPr>
            <w:tcW w:w="504" w:type="dxa"/>
          </w:tcPr>
          <w:p w14:paraId="11C4F83B" w14:textId="77777777" w:rsidR="007365DC" w:rsidRPr="00B025B3" w:rsidDel="00A91C06" w:rsidRDefault="007365DC" w:rsidP="007365DC">
            <w:pPr>
              <w:spacing w:after="80"/>
              <w:jc w:val="center"/>
            </w:pPr>
          </w:p>
        </w:tc>
        <w:tc>
          <w:tcPr>
            <w:tcW w:w="504" w:type="dxa"/>
          </w:tcPr>
          <w:p w14:paraId="4C73974C" w14:textId="77777777" w:rsidR="007365DC" w:rsidRPr="00B025B3" w:rsidDel="00A91C06" w:rsidRDefault="007365DC" w:rsidP="007365DC">
            <w:pPr>
              <w:spacing w:after="80"/>
              <w:jc w:val="center"/>
            </w:pPr>
          </w:p>
        </w:tc>
        <w:tc>
          <w:tcPr>
            <w:tcW w:w="504" w:type="dxa"/>
          </w:tcPr>
          <w:p w14:paraId="09800A5E" w14:textId="77777777" w:rsidR="007365DC" w:rsidRPr="00B025B3" w:rsidDel="00A91C06" w:rsidRDefault="007365DC" w:rsidP="007365DC">
            <w:pPr>
              <w:spacing w:after="80"/>
              <w:jc w:val="center"/>
              <w:rPr>
                <w:b/>
              </w:rPr>
            </w:pPr>
            <w:r w:rsidRPr="00B025B3" w:rsidDel="00A91C06">
              <w:t>X</w:t>
            </w:r>
          </w:p>
        </w:tc>
        <w:tc>
          <w:tcPr>
            <w:tcW w:w="504" w:type="dxa"/>
          </w:tcPr>
          <w:p w14:paraId="101A5DC4" w14:textId="77777777" w:rsidR="007365DC" w:rsidRPr="00B025B3" w:rsidDel="00A91C06" w:rsidRDefault="007365DC" w:rsidP="007365DC">
            <w:pPr>
              <w:spacing w:after="80"/>
              <w:jc w:val="center"/>
              <w:rPr>
                <w:b/>
              </w:rPr>
            </w:pPr>
            <w:r w:rsidRPr="00B025B3" w:rsidDel="00A91C06">
              <w:t>X</w:t>
            </w:r>
          </w:p>
        </w:tc>
        <w:tc>
          <w:tcPr>
            <w:tcW w:w="504" w:type="dxa"/>
          </w:tcPr>
          <w:p w14:paraId="5E8BE2B8" w14:textId="77777777" w:rsidR="007365DC" w:rsidRPr="00B025B3" w:rsidDel="00A91C06" w:rsidRDefault="007365DC" w:rsidP="007365DC">
            <w:pPr>
              <w:spacing w:after="80"/>
              <w:jc w:val="center"/>
              <w:rPr>
                <w:b/>
              </w:rPr>
            </w:pPr>
            <w:r w:rsidRPr="00B025B3" w:rsidDel="00A91C06">
              <w:t>X</w:t>
            </w:r>
          </w:p>
        </w:tc>
        <w:tc>
          <w:tcPr>
            <w:tcW w:w="504" w:type="dxa"/>
          </w:tcPr>
          <w:p w14:paraId="3785A7BA" w14:textId="77777777" w:rsidR="007365DC" w:rsidRPr="00B025B3" w:rsidDel="00A91C06" w:rsidRDefault="007365DC" w:rsidP="007365DC">
            <w:pPr>
              <w:spacing w:after="80"/>
              <w:jc w:val="center"/>
              <w:rPr>
                <w:b/>
              </w:rPr>
            </w:pPr>
            <w:r w:rsidRPr="00B025B3" w:rsidDel="00A91C06">
              <w:t>X</w:t>
            </w:r>
          </w:p>
        </w:tc>
      </w:tr>
      <w:tr w:rsidR="007365DC" w:rsidRPr="0065752E" w14:paraId="740E5737" w14:textId="77777777" w:rsidTr="00A14207">
        <w:trPr>
          <w:jc w:val="center"/>
        </w:trPr>
        <w:tc>
          <w:tcPr>
            <w:tcW w:w="4315" w:type="dxa"/>
          </w:tcPr>
          <w:p w14:paraId="60F7E90F" w14:textId="77777777" w:rsidR="007365DC" w:rsidRPr="00A14207" w:rsidRDefault="007365DC" w:rsidP="007365DC">
            <w:pPr>
              <w:spacing w:after="80"/>
              <w:rPr>
                <w:vertAlign w:val="superscript"/>
              </w:rPr>
            </w:pPr>
            <w:proofErr w:type="spellStart"/>
            <w:r w:rsidRPr="00A14207">
              <w:t>Rx_Clock_Recovery_DCD</w:t>
            </w:r>
            <w:proofErr w:type="spellEnd"/>
          </w:p>
        </w:tc>
        <w:tc>
          <w:tcPr>
            <w:tcW w:w="504" w:type="dxa"/>
          </w:tcPr>
          <w:p w14:paraId="21B4BE71" w14:textId="77777777" w:rsidR="007365DC" w:rsidRPr="000C0E13" w:rsidRDefault="007365DC" w:rsidP="007365DC">
            <w:pPr>
              <w:spacing w:after="80"/>
              <w:jc w:val="center"/>
            </w:pPr>
            <w:r w:rsidRPr="000C0E13">
              <w:t>X</w:t>
            </w:r>
          </w:p>
        </w:tc>
        <w:tc>
          <w:tcPr>
            <w:tcW w:w="504" w:type="dxa"/>
          </w:tcPr>
          <w:p w14:paraId="2DFAAE4C" w14:textId="77777777" w:rsidR="007365DC" w:rsidRPr="00B025B3" w:rsidRDefault="007365DC" w:rsidP="007365DC">
            <w:pPr>
              <w:spacing w:after="80"/>
              <w:jc w:val="center"/>
            </w:pPr>
            <w:r w:rsidRPr="00B025B3">
              <w:t>X</w:t>
            </w:r>
          </w:p>
        </w:tc>
        <w:tc>
          <w:tcPr>
            <w:tcW w:w="504" w:type="dxa"/>
          </w:tcPr>
          <w:p w14:paraId="04FD6AC3" w14:textId="77777777" w:rsidR="007365DC" w:rsidRPr="00B025B3" w:rsidRDefault="007365DC" w:rsidP="007365DC">
            <w:pPr>
              <w:spacing w:after="80"/>
              <w:jc w:val="center"/>
            </w:pPr>
            <w:r w:rsidRPr="00B025B3">
              <w:t>X</w:t>
            </w:r>
          </w:p>
        </w:tc>
        <w:tc>
          <w:tcPr>
            <w:tcW w:w="504" w:type="dxa"/>
          </w:tcPr>
          <w:p w14:paraId="08F56374" w14:textId="77777777" w:rsidR="007365DC" w:rsidRPr="00B025B3" w:rsidRDefault="007365DC" w:rsidP="007365DC">
            <w:pPr>
              <w:spacing w:after="80"/>
              <w:jc w:val="center"/>
            </w:pPr>
            <w:r w:rsidRPr="00B025B3">
              <w:t>X</w:t>
            </w:r>
          </w:p>
        </w:tc>
        <w:tc>
          <w:tcPr>
            <w:tcW w:w="504" w:type="dxa"/>
          </w:tcPr>
          <w:p w14:paraId="48F51DDA" w14:textId="77777777" w:rsidR="007365DC" w:rsidRPr="00B025B3" w:rsidRDefault="007365DC" w:rsidP="007365DC">
            <w:pPr>
              <w:spacing w:after="80"/>
              <w:jc w:val="center"/>
            </w:pPr>
            <w:r w:rsidRPr="00B025B3">
              <w:t>X</w:t>
            </w:r>
          </w:p>
        </w:tc>
        <w:tc>
          <w:tcPr>
            <w:tcW w:w="504" w:type="dxa"/>
          </w:tcPr>
          <w:p w14:paraId="7E86FD52" w14:textId="77777777" w:rsidR="007365DC" w:rsidRPr="00B025B3" w:rsidRDefault="007365DC" w:rsidP="007365DC">
            <w:pPr>
              <w:spacing w:after="80"/>
              <w:jc w:val="center"/>
            </w:pPr>
            <w:r w:rsidRPr="00B025B3">
              <w:t>X</w:t>
            </w:r>
          </w:p>
        </w:tc>
        <w:tc>
          <w:tcPr>
            <w:tcW w:w="504" w:type="dxa"/>
          </w:tcPr>
          <w:p w14:paraId="1BB13DC9" w14:textId="77777777" w:rsidR="007365DC" w:rsidRPr="00B025B3" w:rsidRDefault="007365DC" w:rsidP="007365DC">
            <w:pPr>
              <w:spacing w:after="80"/>
              <w:jc w:val="center"/>
            </w:pPr>
          </w:p>
        </w:tc>
        <w:tc>
          <w:tcPr>
            <w:tcW w:w="504" w:type="dxa"/>
          </w:tcPr>
          <w:p w14:paraId="799BF965" w14:textId="77777777" w:rsidR="007365DC" w:rsidRPr="00B025B3" w:rsidRDefault="007365DC" w:rsidP="007365DC">
            <w:pPr>
              <w:spacing w:after="80"/>
              <w:jc w:val="center"/>
            </w:pPr>
          </w:p>
        </w:tc>
        <w:tc>
          <w:tcPr>
            <w:tcW w:w="504" w:type="dxa"/>
          </w:tcPr>
          <w:p w14:paraId="6FBB8C6D" w14:textId="77777777" w:rsidR="007365DC" w:rsidRPr="00B025B3" w:rsidRDefault="007365DC" w:rsidP="007365DC">
            <w:pPr>
              <w:spacing w:after="80"/>
              <w:jc w:val="center"/>
            </w:pPr>
          </w:p>
        </w:tc>
        <w:tc>
          <w:tcPr>
            <w:tcW w:w="504" w:type="dxa"/>
          </w:tcPr>
          <w:p w14:paraId="090731CE" w14:textId="77777777" w:rsidR="007365DC" w:rsidRPr="00B025B3" w:rsidRDefault="007365DC" w:rsidP="007365DC">
            <w:pPr>
              <w:spacing w:after="80"/>
              <w:jc w:val="center"/>
            </w:pPr>
          </w:p>
        </w:tc>
      </w:tr>
      <w:tr w:rsidR="007365DC" w:rsidRPr="0065752E" w14:paraId="21711BAB" w14:textId="77777777" w:rsidTr="00A14207">
        <w:trPr>
          <w:jc w:val="center"/>
        </w:trPr>
        <w:tc>
          <w:tcPr>
            <w:tcW w:w="4315" w:type="dxa"/>
          </w:tcPr>
          <w:p w14:paraId="6534DFB3" w14:textId="77777777" w:rsidR="007365DC" w:rsidRPr="00A14207" w:rsidRDefault="007365DC" w:rsidP="007365DC">
            <w:pPr>
              <w:spacing w:after="80"/>
              <w:rPr>
                <w:b/>
                <w:vertAlign w:val="superscript"/>
              </w:rPr>
            </w:pPr>
            <w:proofErr w:type="spellStart"/>
            <w:r w:rsidRPr="00A14207">
              <w:t>Rx_Clock_Recovery_Dj</w:t>
            </w:r>
            <w:proofErr w:type="spellEnd"/>
          </w:p>
        </w:tc>
        <w:tc>
          <w:tcPr>
            <w:tcW w:w="504" w:type="dxa"/>
          </w:tcPr>
          <w:p w14:paraId="3876C6A5" w14:textId="77777777" w:rsidR="007365DC" w:rsidRPr="000C0E13" w:rsidRDefault="007365DC" w:rsidP="007365DC">
            <w:pPr>
              <w:spacing w:after="80"/>
              <w:jc w:val="center"/>
            </w:pPr>
            <w:r w:rsidRPr="000C0E13">
              <w:t>X</w:t>
            </w:r>
          </w:p>
        </w:tc>
        <w:tc>
          <w:tcPr>
            <w:tcW w:w="504" w:type="dxa"/>
          </w:tcPr>
          <w:p w14:paraId="3FAF8201" w14:textId="77777777" w:rsidR="007365DC" w:rsidRPr="00680A48" w:rsidRDefault="007365DC" w:rsidP="007365DC">
            <w:pPr>
              <w:spacing w:after="80"/>
              <w:jc w:val="center"/>
            </w:pPr>
            <w:r w:rsidRPr="00680A48">
              <w:t>X</w:t>
            </w:r>
          </w:p>
        </w:tc>
        <w:tc>
          <w:tcPr>
            <w:tcW w:w="504" w:type="dxa"/>
          </w:tcPr>
          <w:p w14:paraId="4B1B46F1" w14:textId="77777777" w:rsidR="007365DC" w:rsidRPr="00074FAE" w:rsidRDefault="007365DC" w:rsidP="007365DC">
            <w:pPr>
              <w:spacing w:after="80"/>
              <w:jc w:val="center"/>
            </w:pPr>
            <w:r w:rsidRPr="00350B91">
              <w:t>X</w:t>
            </w:r>
          </w:p>
        </w:tc>
        <w:tc>
          <w:tcPr>
            <w:tcW w:w="504" w:type="dxa"/>
          </w:tcPr>
          <w:p w14:paraId="707D5893" w14:textId="77777777" w:rsidR="007365DC" w:rsidRPr="00074FAE" w:rsidRDefault="007365DC" w:rsidP="007365DC">
            <w:pPr>
              <w:spacing w:after="80"/>
              <w:jc w:val="center"/>
            </w:pPr>
            <w:r w:rsidRPr="00074FAE">
              <w:t>X</w:t>
            </w:r>
          </w:p>
        </w:tc>
        <w:tc>
          <w:tcPr>
            <w:tcW w:w="504" w:type="dxa"/>
          </w:tcPr>
          <w:p w14:paraId="13BBF51E" w14:textId="77777777" w:rsidR="007365DC" w:rsidRPr="00074FAE" w:rsidRDefault="007365DC" w:rsidP="007365DC">
            <w:pPr>
              <w:spacing w:after="80"/>
              <w:jc w:val="center"/>
            </w:pPr>
            <w:r w:rsidRPr="00074FAE">
              <w:t>X</w:t>
            </w:r>
          </w:p>
        </w:tc>
        <w:tc>
          <w:tcPr>
            <w:tcW w:w="504" w:type="dxa"/>
          </w:tcPr>
          <w:p w14:paraId="2CB7412A" w14:textId="77777777" w:rsidR="007365DC" w:rsidRPr="00074FAE" w:rsidRDefault="007365DC" w:rsidP="007365DC">
            <w:pPr>
              <w:spacing w:after="80"/>
              <w:jc w:val="center"/>
            </w:pPr>
            <w:r w:rsidRPr="00074FAE">
              <w:t>X</w:t>
            </w:r>
          </w:p>
        </w:tc>
        <w:tc>
          <w:tcPr>
            <w:tcW w:w="504" w:type="dxa"/>
          </w:tcPr>
          <w:p w14:paraId="0D4BA3C1" w14:textId="77777777" w:rsidR="007365DC" w:rsidRPr="00074FAE" w:rsidRDefault="007365DC" w:rsidP="007365DC">
            <w:pPr>
              <w:spacing w:after="80"/>
              <w:jc w:val="center"/>
              <w:rPr>
                <w:b/>
              </w:rPr>
            </w:pPr>
          </w:p>
        </w:tc>
        <w:tc>
          <w:tcPr>
            <w:tcW w:w="504" w:type="dxa"/>
          </w:tcPr>
          <w:p w14:paraId="29D5DF22" w14:textId="77777777" w:rsidR="007365DC" w:rsidRPr="00074FAE" w:rsidRDefault="007365DC" w:rsidP="007365DC">
            <w:pPr>
              <w:spacing w:after="80"/>
              <w:jc w:val="center"/>
              <w:rPr>
                <w:b/>
              </w:rPr>
            </w:pPr>
          </w:p>
        </w:tc>
        <w:tc>
          <w:tcPr>
            <w:tcW w:w="504" w:type="dxa"/>
          </w:tcPr>
          <w:p w14:paraId="0CDDE1CA" w14:textId="77777777" w:rsidR="007365DC" w:rsidRPr="00074FAE" w:rsidRDefault="007365DC" w:rsidP="007365DC">
            <w:pPr>
              <w:spacing w:after="80"/>
              <w:jc w:val="center"/>
              <w:rPr>
                <w:b/>
              </w:rPr>
            </w:pPr>
          </w:p>
        </w:tc>
        <w:tc>
          <w:tcPr>
            <w:tcW w:w="504" w:type="dxa"/>
          </w:tcPr>
          <w:p w14:paraId="372BABF8" w14:textId="77777777" w:rsidR="007365DC" w:rsidRPr="00074FAE" w:rsidRDefault="007365DC" w:rsidP="007365DC">
            <w:pPr>
              <w:spacing w:after="80"/>
              <w:jc w:val="center"/>
              <w:rPr>
                <w:b/>
              </w:rPr>
            </w:pPr>
          </w:p>
        </w:tc>
      </w:tr>
      <w:tr w:rsidR="007365DC" w:rsidRPr="00213323" w14:paraId="13D36FC1" w14:textId="77777777" w:rsidTr="00A14207">
        <w:trPr>
          <w:jc w:val="center"/>
        </w:trPr>
        <w:tc>
          <w:tcPr>
            <w:tcW w:w="4315" w:type="dxa"/>
          </w:tcPr>
          <w:p w14:paraId="0B3F290B" w14:textId="77777777" w:rsidR="007365DC" w:rsidRPr="00A14207" w:rsidRDefault="007365DC" w:rsidP="007365DC">
            <w:pPr>
              <w:spacing w:after="80"/>
              <w:rPr>
                <w:rFonts w:cs="Arial"/>
                <w:b/>
                <w:vertAlign w:val="superscript"/>
              </w:rPr>
            </w:pPr>
            <w:proofErr w:type="spellStart"/>
            <w:r w:rsidRPr="00A14207">
              <w:rPr>
                <w:rFonts w:cs="Arial"/>
              </w:rPr>
              <w:t>Rx_Clock_Recovery_Mean</w:t>
            </w:r>
            <w:proofErr w:type="spellEnd"/>
          </w:p>
        </w:tc>
        <w:tc>
          <w:tcPr>
            <w:tcW w:w="504" w:type="dxa"/>
          </w:tcPr>
          <w:p w14:paraId="11164E23" w14:textId="77777777" w:rsidR="007365DC" w:rsidRPr="000C0E13" w:rsidRDefault="007365DC" w:rsidP="007365DC">
            <w:pPr>
              <w:spacing w:after="80"/>
              <w:jc w:val="center"/>
              <w:rPr>
                <w:rFonts w:cs="Arial"/>
                <w:b/>
              </w:rPr>
            </w:pPr>
            <w:r w:rsidRPr="000C0E13">
              <w:rPr>
                <w:rFonts w:cs="Arial"/>
              </w:rPr>
              <w:t>X</w:t>
            </w:r>
          </w:p>
        </w:tc>
        <w:tc>
          <w:tcPr>
            <w:tcW w:w="504" w:type="dxa"/>
          </w:tcPr>
          <w:p w14:paraId="1FC03E9A" w14:textId="77777777" w:rsidR="007365DC" w:rsidRPr="00350B91" w:rsidRDefault="007365DC" w:rsidP="007365DC">
            <w:pPr>
              <w:spacing w:after="80"/>
              <w:jc w:val="center"/>
              <w:rPr>
                <w:rFonts w:cs="Arial"/>
                <w:b/>
              </w:rPr>
            </w:pPr>
            <w:r w:rsidRPr="00680A48">
              <w:t>X</w:t>
            </w:r>
          </w:p>
        </w:tc>
        <w:tc>
          <w:tcPr>
            <w:tcW w:w="504" w:type="dxa"/>
          </w:tcPr>
          <w:p w14:paraId="2D2E6207" w14:textId="77777777" w:rsidR="007365DC" w:rsidRPr="00074FAE" w:rsidRDefault="007365DC" w:rsidP="007365DC">
            <w:pPr>
              <w:spacing w:after="80"/>
              <w:jc w:val="center"/>
              <w:rPr>
                <w:rFonts w:cs="Arial"/>
                <w:b/>
              </w:rPr>
            </w:pPr>
            <w:r w:rsidRPr="00074FAE">
              <w:t>X</w:t>
            </w:r>
          </w:p>
        </w:tc>
        <w:tc>
          <w:tcPr>
            <w:tcW w:w="504" w:type="dxa"/>
          </w:tcPr>
          <w:p w14:paraId="67737657" w14:textId="77777777" w:rsidR="007365DC" w:rsidRPr="00074FAE" w:rsidRDefault="007365DC" w:rsidP="007365DC">
            <w:pPr>
              <w:spacing w:after="80"/>
              <w:jc w:val="center"/>
              <w:rPr>
                <w:rFonts w:cs="Arial"/>
                <w:b/>
              </w:rPr>
            </w:pPr>
            <w:r w:rsidRPr="00074FAE">
              <w:t>X</w:t>
            </w:r>
          </w:p>
        </w:tc>
        <w:tc>
          <w:tcPr>
            <w:tcW w:w="504" w:type="dxa"/>
          </w:tcPr>
          <w:p w14:paraId="538FD29A" w14:textId="77777777" w:rsidR="007365DC" w:rsidRPr="00074FAE" w:rsidRDefault="007365DC" w:rsidP="007365DC">
            <w:pPr>
              <w:spacing w:after="80"/>
              <w:jc w:val="center"/>
              <w:rPr>
                <w:rFonts w:cs="Arial"/>
                <w:b/>
              </w:rPr>
            </w:pPr>
            <w:r w:rsidRPr="00074FAE">
              <w:rPr>
                <w:rFonts w:cs="Arial"/>
              </w:rPr>
              <w:t>X</w:t>
            </w:r>
          </w:p>
        </w:tc>
        <w:tc>
          <w:tcPr>
            <w:tcW w:w="504" w:type="dxa"/>
          </w:tcPr>
          <w:p w14:paraId="4F8F4678" w14:textId="77777777" w:rsidR="007365DC" w:rsidRPr="00074FAE" w:rsidRDefault="007365DC" w:rsidP="007365DC">
            <w:pPr>
              <w:spacing w:after="80"/>
              <w:jc w:val="center"/>
              <w:rPr>
                <w:rFonts w:cs="Arial"/>
                <w:b/>
              </w:rPr>
            </w:pPr>
            <w:r w:rsidRPr="00074FAE">
              <w:rPr>
                <w:rFonts w:cs="Arial"/>
              </w:rPr>
              <w:t>X</w:t>
            </w:r>
          </w:p>
        </w:tc>
        <w:tc>
          <w:tcPr>
            <w:tcW w:w="504" w:type="dxa"/>
          </w:tcPr>
          <w:p w14:paraId="468F5258" w14:textId="77777777" w:rsidR="007365DC" w:rsidRPr="00074FAE" w:rsidRDefault="007365DC" w:rsidP="007365DC">
            <w:pPr>
              <w:spacing w:after="80"/>
              <w:jc w:val="center"/>
            </w:pPr>
          </w:p>
        </w:tc>
        <w:tc>
          <w:tcPr>
            <w:tcW w:w="504" w:type="dxa"/>
          </w:tcPr>
          <w:p w14:paraId="0356D144" w14:textId="77777777" w:rsidR="007365DC" w:rsidRPr="00074FAE" w:rsidRDefault="007365DC" w:rsidP="007365DC">
            <w:pPr>
              <w:spacing w:after="80"/>
              <w:jc w:val="center"/>
            </w:pPr>
          </w:p>
        </w:tc>
        <w:tc>
          <w:tcPr>
            <w:tcW w:w="504" w:type="dxa"/>
          </w:tcPr>
          <w:p w14:paraId="34A6C245" w14:textId="77777777" w:rsidR="007365DC" w:rsidRPr="00074FAE" w:rsidRDefault="007365DC" w:rsidP="007365DC">
            <w:pPr>
              <w:spacing w:after="80"/>
              <w:jc w:val="center"/>
            </w:pPr>
          </w:p>
        </w:tc>
        <w:tc>
          <w:tcPr>
            <w:tcW w:w="504" w:type="dxa"/>
          </w:tcPr>
          <w:p w14:paraId="7C779D1E" w14:textId="77777777" w:rsidR="007365DC" w:rsidRPr="00074FAE" w:rsidRDefault="007365DC" w:rsidP="007365DC">
            <w:pPr>
              <w:spacing w:after="80"/>
              <w:jc w:val="center"/>
            </w:pPr>
          </w:p>
        </w:tc>
      </w:tr>
      <w:tr w:rsidR="007365DC" w:rsidRPr="00213323" w14:paraId="5BC32C00" w14:textId="77777777" w:rsidTr="00A14207">
        <w:trPr>
          <w:jc w:val="center"/>
        </w:trPr>
        <w:tc>
          <w:tcPr>
            <w:tcW w:w="4315" w:type="dxa"/>
          </w:tcPr>
          <w:p w14:paraId="3172E94D" w14:textId="77777777" w:rsidR="007365DC" w:rsidRPr="00A14207" w:rsidRDefault="007365DC" w:rsidP="007365DC">
            <w:pPr>
              <w:spacing w:after="80"/>
              <w:rPr>
                <w:vertAlign w:val="superscript"/>
              </w:rPr>
            </w:pPr>
            <w:proofErr w:type="spellStart"/>
            <w:r w:rsidRPr="00A14207">
              <w:rPr>
                <w:rFonts w:cs="Arial"/>
              </w:rPr>
              <w:t>Rx_Clock_Recovery_Rj</w:t>
            </w:r>
            <w:proofErr w:type="spellEnd"/>
          </w:p>
        </w:tc>
        <w:tc>
          <w:tcPr>
            <w:tcW w:w="504" w:type="dxa"/>
          </w:tcPr>
          <w:p w14:paraId="206CEC91" w14:textId="77777777" w:rsidR="007365DC" w:rsidRPr="000C0E13" w:rsidRDefault="007365DC" w:rsidP="007365DC">
            <w:pPr>
              <w:spacing w:after="80"/>
              <w:jc w:val="center"/>
            </w:pPr>
            <w:r w:rsidRPr="000C0E13">
              <w:rPr>
                <w:rFonts w:cs="Arial"/>
              </w:rPr>
              <w:t>X</w:t>
            </w:r>
          </w:p>
        </w:tc>
        <w:tc>
          <w:tcPr>
            <w:tcW w:w="504" w:type="dxa"/>
          </w:tcPr>
          <w:p w14:paraId="0DBC35FE" w14:textId="77777777" w:rsidR="007365DC" w:rsidRPr="00680A48" w:rsidRDefault="007365DC" w:rsidP="007365DC">
            <w:pPr>
              <w:spacing w:after="80"/>
              <w:jc w:val="center"/>
            </w:pPr>
            <w:r w:rsidRPr="00680A48">
              <w:t>X</w:t>
            </w:r>
          </w:p>
        </w:tc>
        <w:tc>
          <w:tcPr>
            <w:tcW w:w="504" w:type="dxa"/>
          </w:tcPr>
          <w:p w14:paraId="08701769" w14:textId="77777777" w:rsidR="007365DC" w:rsidRPr="00074FAE" w:rsidRDefault="007365DC" w:rsidP="007365DC">
            <w:pPr>
              <w:spacing w:after="80"/>
              <w:jc w:val="center"/>
            </w:pPr>
            <w:r w:rsidRPr="00350B91">
              <w:t>X</w:t>
            </w:r>
          </w:p>
        </w:tc>
        <w:tc>
          <w:tcPr>
            <w:tcW w:w="504" w:type="dxa"/>
          </w:tcPr>
          <w:p w14:paraId="4F3ECB38" w14:textId="77777777" w:rsidR="007365DC" w:rsidRPr="00074FAE" w:rsidRDefault="007365DC" w:rsidP="007365DC">
            <w:pPr>
              <w:spacing w:after="80"/>
              <w:jc w:val="center"/>
            </w:pPr>
            <w:r w:rsidRPr="00074FAE">
              <w:t>X</w:t>
            </w:r>
          </w:p>
        </w:tc>
        <w:tc>
          <w:tcPr>
            <w:tcW w:w="504" w:type="dxa"/>
          </w:tcPr>
          <w:p w14:paraId="37070666" w14:textId="77777777" w:rsidR="007365DC" w:rsidRPr="00074FAE" w:rsidRDefault="007365DC" w:rsidP="007365DC">
            <w:pPr>
              <w:spacing w:after="80"/>
              <w:jc w:val="center"/>
            </w:pPr>
            <w:r w:rsidRPr="00074FAE">
              <w:rPr>
                <w:rFonts w:cs="Arial"/>
              </w:rPr>
              <w:t>X</w:t>
            </w:r>
          </w:p>
        </w:tc>
        <w:tc>
          <w:tcPr>
            <w:tcW w:w="504" w:type="dxa"/>
          </w:tcPr>
          <w:p w14:paraId="238D55D7" w14:textId="77777777" w:rsidR="007365DC" w:rsidRPr="00074FAE" w:rsidRDefault="007365DC" w:rsidP="007365DC">
            <w:pPr>
              <w:spacing w:after="80"/>
              <w:jc w:val="center"/>
            </w:pPr>
            <w:r w:rsidRPr="00074FAE">
              <w:rPr>
                <w:rFonts w:cs="Arial"/>
              </w:rPr>
              <w:t>X</w:t>
            </w:r>
          </w:p>
        </w:tc>
        <w:tc>
          <w:tcPr>
            <w:tcW w:w="504" w:type="dxa"/>
          </w:tcPr>
          <w:p w14:paraId="0022EA55" w14:textId="77777777" w:rsidR="007365DC" w:rsidRPr="00074FAE" w:rsidRDefault="007365DC" w:rsidP="007365DC">
            <w:pPr>
              <w:spacing w:after="80"/>
              <w:jc w:val="center"/>
            </w:pPr>
          </w:p>
        </w:tc>
        <w:tc>
          <w:tcPr>
            <w:tcW w:w="504" w:type="dxa"/>
          </w:tcPr>
          <w:p w14:paraId="56846E75" w14:textId="77777777" w:rsidR="007365DC" w:rsidRPr="00074FAE" w:rsidRDefault="007365DC" w:rsidP="007365DC">
            <w:pPr>
              <w:spacing w:after="80"/>
              <w:jc w:val="center"/>
            </w:pPr>
          </w:p>
        </w:tc>
        <w:tc>
          <w:tcPr>
            <w:tcW w:w="504" w:type="dxa"/>
          </w:tcPr>
          <w:p w14:paraId="318E6575" w14:textId="77777777" w:rsidR="007365DC" w:rsidRPr="00074FAE" w:rsidRDefault="007365DC" w:rsidP="007365DC">
            <w:pPr>
              <w:spacing w:after="80"/>
              <w:jc w:val="center"/>
            </w:pPr>
          </w:p>
        </w:tc>
        <w:tc>
          <w:tcPr>
            <w:tcW w:w="504" w:type="dxa"/>
          </w:tcPr>
          <w:p w14:paraId="3ED71165" w14:textId="77777777" w:rsidR="007365DC" w:rsidRPr="00074FAE" w:rsidRDefault="007365DC" w:rsidP="007365DC">
            <w:pPr>
              <w:spacing w:after="80"/>
              <w:jc w:val="center"/>
            </w:pPr>
          </w:p>
        </w:tc>
      </w:tr>
      <w:tr w:rsidR="007365DC" w:rsidRPr="00213323" w14:paraId="25934F56" w14:textId="77777777" w:rsidTr="00A14207">
        <w:trPr>
          <w:jc w:val="center"/>
        </w:trPr>
        <w:tc>
          <w:tcPr>
            <w:tcW w:w="4315" w:type="dxa"/>
          </w:tcPr>
          <w:p w14:paraId="697BF3CF" w14:textId="77777777" w:rsidR="007365DC" w:rsidRPr="00A14207" w:rsidRDefault="007365DC" w:rsidP="007365DC">
            <w:pPr>
              <w:spacing w:after="80"/>
              <w:rPr>
                <w:vertAlign w:val="superscript"/>
              </w:rPr>
            </w:pPr>
            <w:proofErr w:type="spellStart"/>
            <w:r w:rsidRPr="00A14207">
              <w:rPr>
                <w:rFonts w:cs="Arial"/>
              </w:rPr>
              <w:t>Rx_Clock_Recovery_Sj</w:t>
            </w:r>
            <w:proofErr w:type="spellEnd"/>
          </w:p>
        </w:tc>
        <w:tc>
          <w:tcPr>
            <w:tcW w:w="504" w:type="dxa"/>
          </w:tcPr>
          <w:p w14:paraId="5345370C" w14:textId="77777777" w:rsidR="007365DC" w:rsidRPr="000C0E13" w:rsidRDefault="007365DC" w:rsidP="007365DC">
            <w:pPr>
              <w:spacing w:after="80"/>
              <w:jc w:val="center"/>
            </w:pPr>
            <w:r w:rsidRPr="000C0E13">
              <w:rPr>
                <w:rFonts w:cs="Arial"/>
              </w:rPr>
              <w:t>X</w:t>
            </w:r>
          </w:p>
        </w:tc>
        <w:tc>
          <w:tcPr>
            <w:tcW w:w="504" w:type="dxa"/>
          </w:tcPr>
          <w:p w14:paraId="215DA1F3" w14:textId="77777777" w:rsidR="007365DC" w:rsidRPr="00680A48" w:rsidRDefault="007365DC" w:rsidP="007365DC">
            <w:pPr>
              <w:spacing w:after="80"/>
              <w:jc w:val="center"/>
            </w:pPr>
            <w:r w:rsidRPr="00680A48">
              <w:t>X</w:t>
            </w:r>
          </w:p>
        </w:tc>
        <w:tc>
          <w:tcPr>
            <w:tcW w:w="504" w:type="dxa"/>
          </w:tcPr>
          <w:p w14:paraId="201AB1E8" w14:textId="77777777" w:rsidR="007365DC" w:rsidRPr="00074FAE" w:rsidRDefault="007365DC" w:rsidP="007365DC">
            <w:pPr>
              <w:spacing w:after="80"/>
              <w:jc w:val="center"/>
            </w:pPr>
            <w:r w:rsidRPr="00350B91">
              <w:t>X</w:t>
            </w:r>
          </w:p>
        </w:tc>
        <w:tc>
          <w:tcPr>
            <w:tcW w:w="504" w:type="dxa"/>
          </w:tcPr>
          <w:p w14:paraId="3B27E7D3" w14:textId="77777777" w:rsidR="007365DC" w:rsidRPr="00074FAE" w:rsidRDefault="007365DC" w:rsidP="007365DC">
            <w:pPr>
              <w:spacing w:after="80"/>
              <w:jc w:val="center"/>
            </w:pPr>
            <w:r w:rsidRPr="00074FAE">
              <w:t>X</w:t>
            </w:r>
          </w:p>
        </w:tc>
        <w:tc>
          <w:tcPr>
            <w:tcW w:w="504" w:type="dxa"/>
          </w:tcPr>
          <w:p w14:paraId="04F55BA1" w14:textId="77777777" w:rsidR="007365DC" w:rsidRPr="00074FAE" w:rsidRDefault="007365DC" w:rsidP="007365DC">
            <w:pPr>
              <w:spacing w:after="80"/>
              <w:jc w:val="center"/>
            </w:pPr>
            <w:r w:rsidRPr="00074FAE">
              <w:rPr>
                <w:rFonts w:cs="Arial"/>
              </w:rPr>
              <w:t>X</w:t>
            </w:r>
          </w:p>
        </w:tc>
        <w:tc>
          <w:tcPr>
            <w:tcW w:w="504" w:type="dxa"/>
          </w:tcPr>
          <w:p w14:paraId="53C8D806" w14:textId="77777777" w:rsidR="007365DC" w:rsidRPr="00074FAE" w:rsidRDefault="007365DC" w:rsidP="007365DC">
            <w:pPr>
              <w:spacing w:after="80"/>
              <w:jc w:val="center"/>
            </w:pPr>
            <w:r w:rsidRPr="00074FAE">
              <w:rPr>
                <w:rFonts w:cs="Arial"/>
              </w:rPr>
              <w:t>X</w:t>
            </w:r>
          </w:p>
        </w:tc>
        <w:tc>
          <w:tcPr>
            <w:tcW w:w="504" w:type="dxa"/>
          </w:tcPr>
          <w:p w14:paraId="5B144248" w14:textId="77777777" w:rsidR="007365DC" w:rsidRPr="00074FAE" w:rsidRDefault="007365DC" w:rsidP="007365DC">
            <w:pPr>
              <w:spacing w:after="80"/>
              <w:jc w:val="center"/>
            </w:pPr>
          </w:p>
        </w:tc>
        <w:tc>
          <w:tcPr>
            <w:tcW w:w="504" w:type="dxa"/>
          </w:tcPr>
          <w:p w14:paraId="333FB7C6" w14:textId="77777777" w:rsidR="007365DC" w:rsidRPr="00074FAE" w:rsidRDefault="007365DC" w:rsidP="007365DC">
            <w:pPr>
              <w:spacing w:after="80"/>
              <w:jc w:val="center"/>
            </w:pPr>
          </w:p>
        </w:tc>
        <w:tc>
          <w:tcPr>
            <w:tcW w:w="504" w:type="dxa"/>
          </w:tcPr>
          <w:p w14:paraId="2E79E4D2" w14:textId="77777777" w:rsidR="007365DC" w:rsidRPr="00074FAE" w:rsidRDefault="007365DC" w:rsidP="007365DC">
            <w:pPr>
              <w:spacing w:after="80"/>
              <w:jc w:val="center"/>
            </w:pPr>
          </w:p>
        </w:tc>
        <w:tc>
          <w:tcPr>
            <w:tcW w:w="504" w:type="dxa"/>
          </w:tcPr>
          <w:p w14:paraId="154C277B" w14:textId="77777777" w:rsidR="007365DC" w:rsidRPr="00074FAE" w:rsidRDefault="007365DC" w:rsidP="007365DC">
            <w:pPr>
              <w:spacing w:after="80"/>
              <w:jc w:val="center"/>
            </w:pPr>
          </w:p>
        </w:tc>
      </w:tr>
      <w:tr w:rsidR="007365DC" w:rsidRPr="00213323" w14:paraId="5F7E6DA0" w14:textId="77777777" w:rsidTr="00A14207">
        <w:trPr>
          <w:jc w:val="center"/>
        </w:trPr>
        <w:tc>
          <w:tcPr>
            <w:tcW w:w="4315" w:type="dxa"/>
          </w:tcPr>
          <w:p w14:paraId="1F574BD1" w14:textId="77777777" w:rsidR="007365DC" w:rsidRPr="00A14207" w:rsidRDefault="007365DC" w:rsidP="007365DC">
            <w:pPr>
              <w:spacing w:after="80"/>
              <w:rPr>
                <w:vertAlign w:val="superscript"/>
              </w:rPr>
            </w:pPr>
            <w:proofErr w:type="spellStart"/>
            <w:r w:rsidRPr="00A14207">
              <w:rPr>
                <w:rFonts w:cs="Arial"/>
              </w:rPr>
              <w:lastRenderedPageBreak/>
              <w:t>Rx_DCD</w:t>
            </w:r>
            <w:proofErr w:type="spellEnd"/>
          </w:p>
        </w:tc>
        <w:tc>
          <w:tcPr>
            <w:tcW w:w="504" w:type="dxa"/>
          </w:tcPr>
          <w:p w14:paraId="730465E4" w14:textId="77777777" w:rsidR="007365DC" w:rsidRPr="000C0E13" w:rsidRDefault="007365DC" w:rsidP="007365DC">
            <w:pPr>
              <w:spacing w:after="80"/>
              <w:jc w:val="center"/>
            </w:pPr>
            <w:r w:rsidRPr="000C0E13">
              <w:rPr>
                <w:rFonts w:cs="Arial"/>
              </w:rPr>
              <w:t>X</w:t>
            </w:r>
          </w:p>
        </w:tc>
        <w:tc>
          <w:tcPr>
            <w:tcW w:w="504" w:type="dxa"/>
          </w:tcPr>
          <w:p w14:paraId="0AC5DB49" w14:textId="77777777" w:rsidR="007365DC" w:rsidRPr="00680A48" w:rsidRDefault="007365DC" w:rsidP="007365DC">
            <w:pPr>
              <w:spacing w:after="80"/>
              <w:jc w:val="center"/>
            </w:pPr>
            <w:r w:rsidRPr="00680A48">
              <w:t>X</w:t>
            </w:r>
          </w:p>
        </w:tc>
        <w:tc>
          <w:tcPr>
            <w:tcW w:w="504" w:type="dxa"/>
          </w:tcPr>
          <w:p w14:paraId="637A31F2" w14:textId="77777777" w:rsidR="007365DC" w:rsidRPr="00074FAE" w:rsidRDefault="007365DC" w:rsidP="007365DC">
            <w:pPr>
              <w:spacing w:after="80"/>
              <w:jc w:val="center"/>
            </w:pPr>
            <w:r w:rsidRPr="00350B91">
              <w:t>X</w:t>
            </w:r>
          </w:p>
        </w:tc>
        <w:tc>
          <w:tcPr>
            <w:tcW w:w="504" w:type="dxa"/>
          </w:tcPr>
          <w:p w14:paraId="61DAF41E" w14:textId="77777777" w:rsidR="007365DC" w:rsidRPr="00074FAE" w:rsidRDefault="007365DC" w:rsidP="007365DC">
            <w:pPr>
              <w:spacing w:after="80"/>
              <w:jc w:val="center"/>
            </w:pPr>
            <w:r w:rsidRPr="00074FAE">
              <w:t>X</w:t>
            </w:r>
          </w:p>
        </w:tc>
        <w:tc>
          <w:tcPr>
            <w:tcW w:w="504" w:type="dxa"/>
          </w:tcPr>
          <w:p w14:paraId="27D40F9F" w14:textId="77777777" w:rsidR="007365DC" w:rsidRPr="00074FAE" w:rsidRDefault="007365DC" w:rsidP="007365DC">
            <w:pPr>
              <w:spacing w:after="80"/>
              <w:jc w:val="center"/>
            </w:pPr>
            <w:r w:rsidRPr="00074FAE">
              <w:rPr>
                <w:rFonts w:cs="Arial"/>
              </w:rPr>
              <w:t>X</w:t>
            </w:r>
          </w:p>
        </w:tc>
        <w:tc>
          <w:tcPr>
            <w:tcW w:w="504" w:type="dxa"/>
          </w:tcPr>
          <w:p w14:paraId="0D680FBF" w14:textId="77777777" w:rsidR="007365DC" w:rsidRPr="00074FAE" w:rsidRDefault="007365DC" w:rsidP="007365DC">
            <w:pPr>
              <w:spacing w:after="80"/>
              <w:jc w:val="center"/>
            </w:pPr>
            <w:r w:rsidRPr="00074FAE">
              <w:rPr>
                <w:rFonts w:cs="Arial"/>
              </w:rPr>
              <w:t>X</w:t>
            </w:r>
          </w:p>
        </w:tc>
        <w:tc>
          <w:tcPr>
            <w:tcW w:w="504" w:type="dxa"/>
          </w:tcPr>
          <w:p w14:paraId="6C30C2B7" w14:textId="77777777" w:rsidR="007365DC" w:rsidRPr="00074FAE" w:rsidRDefault="007365DC" w:rsidP="007365DC">
            <w:pPr>
              <w:spacing w:after="80"/>
              <w:jc w:val="center"/>
            </w:pPr>
          </w:p>
        </w:tc>
        <w:tc>
          <w:tcPr>
            <w:tcW w:w="504" w:type="dxa"/>
          </w:tcPr>
          <w:p w14:paraId="25AAC664" w14:textId="77777777" w:rsidR="007365DC" w:rsidRPr="00074FAE" w:rsidRDefault="007365DC" w:rsidP="007365DC">
            <w:pPr>
              <w:spacing w:after="80"/>
              <w:jc w:val="center"/>
            </w:pPr>
          </w:p>
        </w:tc>
        <w:tc>
          <w:tcPr>
            <w:tcW w:w="504" w:type="dxa"/>
          </w:tcPr>
          <w:p w14:paraId="2389B0FD" w14:textId="77777777" w:rsidR="007365DC" w:rsidRPr="00074FAE" w:rsidRDefault="007365DC" w:rsidP="007365DC">
            <w:pPr>
              <w:spacing w:after="80"/>
              <w:jc w:val="center"/>
            </w:pPr>
          </w:p>
        </w:tc>
        <w:tc>
          <w:tcPr>
            <w:tcW w:w="504" w:type="dxa"/>
          </w:tcPr>
          <w:p w14:paraId="74579866" w14:textId="77777777" w:rsidR="007365DC" w:rsidRPr="00074FAE" w:rsidRDefault="007365DC" w:rsidP="007365DC">
            <w:pPr>
              <w:spacing w:after="80"/>
              <w:jc w:val="center"/>
            </w:pPr>
          </w:p>
        </w:tc>
      </w:tr>
      <w:tr w:rsidR="007365DC" w:rsidRPr="00213323" w14:paraId="4817756A" w14:textId="77777777" w:rsidTr="00A14207">
        <w:trPr>
          <w:jc w:val="center"/>
        </w:trPr>
        <w:tc>
          <w:tcPr>
            <w:tcW w:w="4315" w:type="dxa"/>
          </w:tcPr>
          <w:p w14:paraId="1040749C" w14:textId="77777777" w:rsidR="007365DC" w:rsidRPr="00A14207" w:rsidRDefault="007365DC" w:rsidP="007365DC">
            <w:pPr>
              <w:spacing w:after="80"/>
              <w:rPr>
                <w:vertAlign w:val="superscript"/>
              </w:rPr>
            </w:pPr>
            <w:proofErr w:type="spellStart"/>
            <w:r w:rsidRPr="00A14207">
              <w:rPr>
                <w:rFonts w:cs="Arial"/>
              </w:rPr>
              <w:t>Rx_Dj</w:t>
            </w:r>
            <w:proofErr w:type="spellEnd"/>
          </w:p>
        </w:tc>
        <w:tc>
          <w:tcPr>
            <w:tcW w:w="504" w:type="dxa"/>
          </w:tcPr>
          <w:p w14:paraId="13C64437" w14:textId="77777777" w:rsidR="007365DC" w:rsidRPr="000C0E13" w:rsidRDefault="007365DC" w:rsidP="007365DC">
            <w:pPr>
              <w:spacing w:after="80"/>
              <w:jc w:val="center"/>
            </w:pPr>
            <w:r w:rsidRPr="000C0E13">
              <w:rPr>
                <w:rFonts w:cs="Arial"/>
              </w:rPr>
              <w:t>X</w:t>
            </w:r>
          </w:p>
        </w:tc>
        <w:tc>
          <w:tcPr>
            <w:tcW w:w="504" w:type="dxa"/>
          </w:tcPr>
          <w:p w14:paraId="3833A6A8" w14:textId="77777777" w:rsidR="007365DC" w:rsidRPr="00680A48" w:rsidRDefault="007365DC" w:rsidP="007365DC">
            <w:pPr>
              <w:spacing w:after="80"/>
              <w:jc w:val="center"/>
            </w:pPr>
            <w:r w:rsidRPr="00680A48">
              <w:t>X</w:t>
            </w:r>
          </w:p>
        </w:tc>
        <w:tc>
          <w:tcPr>
            <w:tcW w:w="504" w:type="dxa"/>
          </w:tcPr>
          <w:p w14:paraId="308D491C" w14:textId="77777777" w:rsidR="007365DC" w:rsidRPr="00074FAE" w:rsidRDefault="007365DC" w:rsidP="007365DC">
            <w:pPr>
              <w:spacing w:after="80"/>
              <w:jc w:val="center"/>
            </w:pPr>
            <w:r w:rsidRPr="00350B91">
              <w:t>X</w:t>
            </w:r>
          </w:p>
        </w:tc>
        <w:tc>
          <w:tcPr>
            <w:tcW w:w="504" w:type="dxa"/>
          </w:tcPr>
          <w:p w14:paraId="373A74FD" w14:textId="77777777" w:rsidR="007365DC" w:rsidRPr="00074FAE" w:rsidRDefault="007365DC" w:rsidP="007365DC">
            <w:pPr>
              <w:spacing w:after="80"/>
              <w:jc w:val="center"/>
            </w:pPr>
            <w:r w:rsidRPr="00074FAE">
              <w:t>X</w:t>
            </w:r>
          </w:p>
        </w:tc>
        <w:tc>
          <w:tcPr>
            <w:tcW w:w="504" w:type="dxa"/>
          </w:tcPr>
          <w:p w14:paraId="58A6E221" w14:textId="77777777" w:rsidR="007365DC" w:rsidRPr="00074FAE" w:rsidRDefault="007365DC" w:rsidP="007365DC">
            <w:pPr>
              <w:spacing w:after="80"/>
              <w:jc w:val="center"/>
            </w:pPr>
            <w:r w:rsidRPr="00074FAE">
              <w:rPr>
                <w:rFonts w:cs="Arial"/>
              </w:rPr>
              <w:t>X</w:t>
            </w:r>
          </w:p>
        </w:tc>
        <w:tc>
          <w:tcPr>
            <w:tcW w:w="504" w:type="dxa"/>
          </w:tcPr>
          <w:p w14:paraId="153DEC20" w14:textId="77777777" w:rsidR="007365DC" w:rsidRPr="00074FAE" w:rsidRDefault="007365DC" w:rsidP="007365DC">
            <w:pPr>
              <w:spacing w:after="80"/>
              <w:jc w:val="center"/>
            </w:pPr>
            <w:r w:rsidRPr="00074FAE">
              <w:rPr>
                <w:rFonts w:cs="Arial"/>
              </w:rPr>
              <w:t>X</w:t>
            </w:r>
          </w:p>
        </w:tc>
        <w:tc>
          <w:tcPr>
            <w:tcW w:w="504" w:type="dxa"/>
          </w:tcPr>
          <w:p w14:paraId="03983CD4" w14:textId="77777777" w:rsidR="007365DC" w:rsidRPr="00074FAE" w:rsidRDefault="007365DC" w:rsidP="007365DC">
            <w:pPr>
              <w:spacing w:after="80"/>
              <w:jc w:val="center"/>
            </w:pPr>
          </w:p>
        </w:tc>
        <w:tc>
          <w:tcPr>
            <w:tcW w:w="504" w:type="dxa"/>
          </w:tcPr>
          <w:p w14:paraId="02624326" w14:textId="77777777" w:rsidR="007365DC" w:rsidRPr="00074FAE" w:rsidRDefault="007365DC" w:rsidP="007365DC">
            <w:pPr>
              <w:spacing w:after="80"/>
              <w:jc w:val="center"/>
            </w:pPr>
          </w:p>
        </w:tc>
        <w:tc>
          <w:tcPr>
            <w:tcW w:w="504" w:type="dxa"/>
          </w:tcPr>
          <w:p w14:paraId="0EB6A9C7" w14:textId="77777777" w:rsidR="007365DC" w:rsidRPr="00074FAE" w:rsidRDefault="007365DC" w:rsidP="007365DC">
            <w:pPr>
              <w:spacing w:after="80"/>
              <w:jc w:val="center"/>
            </w:pPr>
          </w:p>
        </w:tc>
        <w:tc>
          <w:tcPr>
            <w:tcW w:w="504" w:type="dxa"/>
          </w:tcPr>
          <w:p w14:paraId="109BE7C7" w14:textId="77777777" w:rsidR="007365DC" w:rsidRPr="00074FAE" w:rsidRDefault="007365DC" w:rsidP="007365DC">
            <w:pPr>
              <w:spacing w:after="80"/>
              <w:jc w:val="center"/>
            </w:pPr>
          </w:p>
        </w:tc>
      </w:tr>
      <w:tr w:rsidR="007365DC" w:rsidRPr="00213323" w14:paraId="0372BB93" w14:textId="77777777" w:rsidTr="00A14207">
        <w:trPr>
          <w:jc w:val="center"/>
        </w:trPr>
        <w:tc>
          <w:tcPr>
            <w:tcW w:w="4315" w:type="dxa"/>
          </w:tcPr>
          <w:p w14:paraId="47003F38" w14:textId="792B12C9" w:rsidR="007365DC" w:rsidRPr="00A14207" w:rsidRDefault="00087CB0" w:rsidP="007365DC">
            <w:pPr>
              <w:spacing w:after="80"/>
              <w:rPr>
                <w:vertAlign w:val="superscript"/>
              </w:rPr>
            </w:pPr>
            <w:proofErr w:type="spellStart"/>
            <w:r w:rsidRPr="00A14207">
              <w:t>Rx_GaussianNoise</w:t>
            </w:r>
            <w:proofErr w:type="spellEnd"/>
            <w:r w:rsidRPr="00A14207">
              <w:t xml:space="preserve">, </w:t>
            </w:r>
            <w:proofErr w:type="spellStart"/>
            <w:r w:rsidR="007365DC" w:rsidRPr="00A14207">
              <w:t>Rx_Noise</w:t>
            </w:r>
            <w:proofErr w:type="spellEnd"/>
          </w:p>
        </w:tc>
        <w:tc>
          <w:tcPr>
            <w:tcW w:w="504" w:type="dxa"/>
          </w:tcPr>
          <w:p w14:paraId="6F862DC5" w14:textId="77777777" w:rsidR="007365DC" w:rsidRPr="000C0E13" w:rsidRDefault="007365DC" w:rsidP="007365DC">
            <w:pPr>
              <w:spacing w:after="80"/>
              <w:jc w:val="center"/>
            </w:pPr>
            <w:r w:rsidRPr="000C0E13">
              <w:rPr>
                <w:rFonts w:cs="Arial"/>
              </w:rPr>
              <w:t>X</w:t>
            </w:r>
          </w:p>
        </w:tc>
        <w:tc>
          <w:tcPr>
            <w:tcW w:w="504" w:type="dxa"/>
          </w:tcPr>
          <w:p w14:paraId="0996C406" w14:textId="77777777" w:rsidR="007365DC" w:rsidRPr="00680A48" w:rsidRDefault="007365DC" w:rsidP="007365DC">
            <w:pPr>
              <w:spacing w:after="80"/>
              <w:jc w:val="center"/>
            </w:pPr>
            <w:r w:rsidRPr="00680A48">
              <w:t>X</w:t>
            </w:r>
          </w:p>
        </w:tc>
        <w:tc>
          <w:tcPr>
            <w:tcW w:w="504" w:type="dxa"/>
          </w:tcPr>
          <w:p w14:paraId="77EACB8E" w14:textId="77777777" w:rsidR="007365DC" w:rsidRPr="00074FAE" w:rsidRDefault="007365DC" w:rsidP="007365DC">
            <w:pPr>
              <w:spacing w:after="80"/>
              <w:jc w:val="center"/>
            </w:pPr>
            <w:r w:rsidRPr="00350B91">
              <w:t>X</w:t>
            </w:r>
          </w:p>
        </w:tc>
        <w:tc>
          <w:tcPr>
            <w:tcW w:w="504" w:type="dxa"/>
          </w:tcPr>
          <w:p w14:paraId="058FFB54" w14:textId="77777777" w:rsidR="007365DC" w:rsidRPr="00074FAE" w:rsidRDefault="007365DC" w:rsidP="007365DC">
            <w:pPr>
              <w:spacing w:after="80"/>
              <w:jc w:val="center"/>
            </w:pPr>
            <w:r w:rsidRPr="00074FAE">
              <w:t>X</w:t>
            </w:r>
          </w:p>
        </w:tc>
        <w:tc>
          <w:tcPr>
            <w:tcW w:w="504" w:type="dxa"/>
          </w:tcPr>
          <w:p w14:paraId="7FA978FD" w14:textId="77777777" w:rsidR="007365DC" w:rsidRPr="00074FAE" w:rsidRDefault="007365DC" w:rsidP="007365DC">
            <w:pPr>
              <w:spacing w:after="80"/>
              <w:jc w:val="center"/>
            </w:pPr>
            <w:r w:rsidRPr="00074FAE">
              <w:rPr>
                <w:rFonts w:cs="Arial"/>
              </w:rPr>
              <w:t>X</w:t>
            </w:r>
          </w:p>
        </w:tc>
        <w:tc>
          <w:tcPr>
            <w:tcW w:w="504" w:type="dxa"/>
          </w:tcPr>
          <w:p w14:paraId="239379F3" w14:textId="77777777" w:rsidR="007365DC" w:rsidRPr="00074FAE" w:rsidRDefault="007365DC" w:rsidP="007365DC">
            <w:pPr>
              <w:spacing w:after="80"/>
              <w:jc w:val="center"/>
            </w:pPr>
            <w:r w:rsidRPr="00074FAE">
              <w:rPr>
                <w:rFonts w:cs="Arial"/>
              </w:rPr>
              <w:t>X</w:t>
            </w:r>
          </w:p>
        </w:tc>
        <w:tc>
          <w:tcPr>
            <w:tcW w:w="504" w:type="dxa"/>
          </w:tcPr>
          <w:p w14:paraId="6BBA1273" w14:textId="77777777" w:rsidR="007365DC" w:rsidRPr="00074FAE" w:rsidRDefault="007365DC" w:rsidP="007365DC">
            <w:pPr>
              <w:spacing w:after="80"/>
              <w:jc w:val="center"/>
            </w:pPr>
          </w:p>
        </w:tc>
        <w:tc>
          <w:tcPr>
            <w:tcW w:w="504" w:type="dxa"/>
          </w:tcPr>
          <w:p w14:paraId="5C62C84D" w14:textId="77777777" w:rsidR="007365DC" w:rsidRPr="00074FAE" w:rsidRDefault="007365DC" w:rsidP="007365DC">
            <w:pPr>
              <w:spacing w:after="80"/>
              <w:jc w:val="center"/>
            </w:pPr>
          </w:p>
        </w:tc>
        <w:tc>
          <w:tcPr>
            <w:tcW w:w="504" w:type="dxa"/>
          </w:tcPr>
          <w:p w14:paraId="54AB1BFF" w14:textId="77777777" w:rsidR="007365DC" w:rsidRPr="00074FAE" w:rsidRDefault="007365DC" w:rsidP="007365DC">
            <w:pPr>
              <w:spacing w:after="80"/>
              <w:jc w:val="center"/>
            </w:pPr>
          </w:p>
        </w:tc>
        <w:tc>
          <w:tcPr>
            <w:tcW w:w="504" w:type="dxa"/>
          </w:tcPr>
          <w:p w14:paraId="435DE04D" w14:textId="77777777" w:rsidR="007365DC" w:rsidRPr="00074FAE" w:rsidRDefault="007365DC" w:rsidP="007365DC">
            <w:pPr>
              <w:spacing w:after="80"/>
              <w:jc w:val="center"/>
            </w:pPr>
          </w:p>
        </w:tc>
      </w:tr>
      <w:tr w:rsidR="007365DC" w:rsidRPr="00213323" w14:paraId="766DD175" w14:textId="77777777" w:rsidTr="00A14207">
        <w:trPr>
          <w:jc w:val="center"/>
        </w:trPr>
        <w:tc>
          <w:tcPr>
            <w:tcW w:w="4315" w:type="dxa"/>
          </w:tcPr>
          <w:p w14:paraId="6392A275" w14:textId="047C91D9" w:rsidR="007365DC" w:rsidRPr="00A14207" w:rsidRDefault="007365DC" w:rsidP="007365DC">
            <w:pPr>
              <w:spacing w:after="80"/>
              <w:rPr>
                <w:rFonts w:cs="Arial"/>
              </w:rPr>
            </w:pPr>
            <w:proofErr w:type="spellStart"/>
            <w:r w:rsidRPr="00A14207">
              <w:rPr>
                <w:rFonts w:cs="Arial"/>
              </w:rPr>
              <w:t>Rx_R</w:t>
            </w:r>
            <w:proofErr w:type="spellEnd"/>
          </w:p>
        </w:tc>
        <w:tc>
          <w:tcPr>
            <w:tcW w:w="504" w:type="dxa"/>
          </w:tcPr>
          <w:p w14:paraId="0B6F5B38" w14:textId="39F3E9CE" w:rsidR="007365DC" w:rsidRPr="00680A48" w:rsidRDefault="007365DC" w:rsidP="007365DC">
            <w:pPr>
              <w:spacing w:after="80"/>
              <w:jc w:val="center"/>
              <w:rPr>
                <w:rFonts w:cs="Arial"/>
              </w:rPr>
            </w:pPr>
            <w:r w:rsidRPr="000C0E13">
              <w:rPr>
                <w:rFonts w:cs="Arial"/>
              </w:rPr>
              <w:t>X</w:t>
            </w:r>
          </w:p>
        </w:tc>
        <w:tc>
          <w:tcPr>
            <w:tcW w:w="504" w:type="dxa"/>
          </w:tcPr>
          <w:p w14:paraId="4A0B185C" w14:textId="5D5D519C" w:rsidR="007365DC" w:rsidRPr="00074FAE" w:rsidRDefault="007365DC" w:rsidP="007365DC">
            <w:pPr>
              <w:spacing w:after="80"/>
              <w:jc w:val="center"/>
            </w:pPr>
            <w:r w:rsidRPr="00350B91">
              <w:t>X</w:t>
            </w:r>
          </w:p>
        </w:tc>
        <w:tc>
          <w:tcPr>
            <w:tcW w:w="504" w:type="dxa"/>
          </w:tcPr>
          <w:p w14:paraId="26B250EC" w14:textId="6010BC57" w:rsidR="007365DC" w:rsidRPr="00074FAE" w:rsidRDefault="007365DC" w:rsidP="007365DC">
            <w:pPr>
              <w:spacing w:after="80"/>
              <w:jc w:val="center"/>
            </w:pPr>
            <w:r w:rsidRPr="00074FAE">
              <w:t>X</w:t>
            </w:r>
          </w:p>
        </w:tc>
        <w:tc>
          <w:tcPr>
            <w:tcW w:w="504" w:type="dxa"/>
          </w:tcPr>
          <w:p w14:paraId="21D73CDC" w14:textId="7D163A4E" w:rsidR="007365DC" w:rsidRPr="00074FAE" w:rsidRDefault="007365DC" w:rsidP="007365DC">
            <w:pPr>
              <w:spacing w:after="80"/>
              <w:jc w:val="center"/>
            </w:pPr>
            <w:r w:rsidRPr="00074FAE">
              <w:t>X</w:t>
            </w:r>
          </w:p>
        </w:tc>
        <w:tc>
          <w:tcPr>
            <w:tcW w:w="504" w:type="dxa"/>
          </w:tcPr>
          <w:p w14:paraId="59469691" w14:textId="58C7C755" w:rsidR="007365DC" w:rsidRPr="00074FAE" w:rsidRDefault="007365DC" w:rsidP="007365DC">
            <w:pPr>
              <w:spacing w:after="80"/>
              <w:jc w:val="center"/>
              <w:rPr>
                <w:rFonts w:cs="Arial"/>
              </w:rPr>
            </w:pPr>
            <w:r w:rsidRPr="00074FAE">
              <w:rPr>
                <w:rFonts w:cs="Arial"/>
              </w:rPr>
              <w:t>X</w:t>
            </w:r>
          </w:p>
        </w:tc>
        <w:tc>
          <w:tcPr>
            <w:tcW w:w="504" w:type="dxa"/>
          </w:tcPr>
          <w:p w14:paraId="040B1FEE" w14:textId="0336F19B" w:rsidR="007365DC" w:rsidRPr="00074FAE" w:rsidRDefault="007365DC" w:rsidP="007365DC">
            <w:pPr>
              <w:spacing w:after="80"/>
              <w:jc w:val="center"/>
              <w:rPr>
                <w:rFonts w:cs="Arial"/>
              </w:rPr>
            </w:pPr>
            <w:r w:rsidRPr="00074FAE">
              <w:rPr>
                <w:rFonts w:cs="Arial"/>
              </w:rPr>
              <w:t>X</w:t>
            </w:r>
          </w:p>
        </w:tc>
        <w:tc>
          <w:tcPr>
            <w:tcW w:w="504" w:type="dxa"/>
          </w:tcPr>
          <w:p w14:paraId="39D4AC7A" w14:textId="77777777" w:rsidR="007365DC" w:rsidRPr="00074FAE" w:rsidRDefault="007365DC" w:rsidP="007365DC">
            <w:pPr>
              <w:spacing w:after="80"/>
              <w:jc w:val="center"/>
              <w:rPr>
                <w:rFonts w:cs="Arial"/>
                <w:b/>
              </w:rPr>
            </w:pPr>
          </w:p>
        </w:tc>
        <w:tc>
          <w:tcPr>
            <w:tcW w:w="504" w:type="dxa"/>
          </w:tcPr>
          <w:p w14:paraId="2EE994F2" w14:textId="77777777" w:rsidR="007365DC" w:rsidRPr="00074FAE" w:rsidRDefault="007365DC" w:rsidP="007365DC">
            <w:pPr>
              <w:spacing w:after="80"/>
              <w:jc w:val="center"/>
              <w:rPr>
                <w:rFonts w:cs="Arial"/>
                <w:b/>
              </w:rPr>
            </w:pPr>
          </w:p>
        </w:tc>
        <w:tc>
          <w:tcPr>
            <w:tcW w:w="504" w:type="dxa"/>
          </w:tcPr>
          <w:p w14:paraId="5203CC79" w14:textId="77777777" w:rsidR="007365DC" w:rsidRPr="00074FAE" w:rsidRDefault="007365DC" w:rsidP="007365DC">
            <w:pPr>
              <w:spacing w:after="80"/>
              <w:jc w:val="center"/>
              <w:rPr>
                <w:rFonts w:cs="Arial"/>
                <w:b/>
              </w:rPr>
            </w:pPr>
          </w:p>
        </w:tc>
        <w:tc>
          <w:tcPr>
            <w:tcW w:w="504" w:type="dxa"/>
          </w:tcPr>
          <w:p w14:paraId="76C81F83" w14:textId="77777777" w:rsidR="007365DC" w:rsidRPr="00074FAE" w:rsidRDefault="007365DC" w:rsidP="007365DC">
            <w:pPr>
              <w:spacing w:after="80"/>
              <w:jc w:val="center"/>
              <w:rPr>
                <w:rFonts w:cs="Arial"/>
                <w:b/>
              </w:rPr>
            </w:pPr>
          </w:p>
        </w:tc>
      </w:tr>
      <w:tr w:rsidR="007365DC" w:rsidRPr="00213323" w14:paraId="139C6EBD" w14:textId="77777777" w:rsidTr="00A14207">
        <w:trPr>
          <w:jc w:val="center"/>
        </w:trPr>
        <w:tc>
          <w:tcPr>
            <w:tcW w:w="4315" w:type="dxa"/>
          </w:tcPr>
          <w:p w14:paraId="6E0972DB" w14:textId="77777777" w:rsidR="007365DC" w:rsidRPr="00A14207" w:rsidRDefault="007365DC" w:rsidP="007365DC">
            <w:pPr>
              <w:spacing w:after="80"/>
              <w:rPr>
                <w:rFonts w:cs="Arial"/>
                <w:b/>
              </w:rPr>
            </w:pPr>
            <w:proofErr w:type="spellStart"/>
            <w:r w:rsidRPr="00A14207">
              <w:rPr>
                <w:rFonts w:cs="Arial"/>
              </w:rPr>
              <w:t>Rx_Receiver_Sensitivity</w:t>
            </w:r>
            <w:proofErr w:type="spellEnd"/>
          </w:p>
        </w:tc>
        <w:tc>
          <w:tcPr>
            <w:tcW w:w="504" w:type="dxa"/>
          </w:tcPr>
          <w:p w14:paraId="7B883769" w14:textId="77777777" w:rsidR="007365DC" w:rsidRPr="000C0E13" w:rsidRDefault="007365DC" w:rsidP="007365DC">
            <w:pPr>
              <w:spacing w:after="80"/>
              <w:jc w:val="center"/>
            </w:pPr>
            <w:r w:rsidRPr="000C0E13">
              <w:rPr>
                <w:rFonts w:cs="Arial"/>
              </w:rPr>
              <w:t>X</w:t>
            </w:r>
          </w:p>
        </w:tc>
        <w:tc>
          <w:tcPr>
            <w:tcW w:w="504" w:type="dxa"/>
          </w:tcPr>
          <w:p w14:paraId="33C2C117" w14:textId="77777777" w:rsidR="007365DC" w:rsidRPr="00680A48" w:rsidRDefault="007365DC" w:rsidP="007365DC">
            <w:pPr>
              <w:spacing w:after="80"/>
              <w:jc w:val="center"/>
            </w:pPr>
            <w:r w:rsidRPr="00680A48">
              <w:t>X</w:t>
            </w:r>
          </w:p>
        </w:tc>
        <w:tc>
          <w:tcPr>
            <w:tcW w:w="504" w:type="dxa"/>
          </w:tcPr>
          <w:p w14:paraId="51765244" w14:textId="77777777" w:rsidR="007365DC" w:rsidRPr="00074FAE" w:rsidRDefault="007365DC" w:rsidP="007365DC">
            <w:pPr>
              <w:spacing w:after="80"/>
              <w:jc w:val="center"/>
            </w:pPr>
            <w:r w:rsidRPr="00350B91">
              <w:t>X</w:t>
            </w:r>
          </w:p>
        </w:tc>
        <w:tc>
          <w:tcPr>
            <w:tcW w:w="504" w:type="dxa"/>
          </w:tcPr>
          <w:p w14:paraId="433EDC69" w14:textId="77777777" w:rsidR="007365DC" w:rsidRPr="00074FAE" w:rsidRDefault="007365DC" w:rsidP="007365DC">
            <w:pPr>
              <w:spacing w:after="80"/>
              <w:jc w:val="center"/>
            </w:pPr>
            <w:r w:rsidRPr="00074FAE">
              <w:t>X</w:t>
            </w:r>
          </w:p>
        </w:tc>
        <w:tc>
          <w:tcPr>
            <w:tcW w:w="504" w:type="dxa"/>
          </w:tcPr>
          <w:p w14:paraId="5D9A7C96" w14:textId="77777777" w:rsidR="007365DC" w:rsidRPr="00074FAE" w:rsidRDefault="007365DC" w:rsidP="007365DC">
            <w:pPr>
              <w:spacing w:after="80"/>
              <w:jc w:val="center"/>
            </w:pPr>
            <w:r w:rsidRPr="00074FAE">
              <w:rPr>
                <w:rFonts w:cs="Arial"/>
              </w:rPr>
              <w:t>X</w:t>
            </w:r>
          </w:p>
        </w:tc>
        <w:tc>
          <w:tcPr>
            <w:tcW w:w="504" w:type="dxa"/>
          </w:tcPr>
          <w:p w14:paraId="0AAA7B89" w14:textId="77777777" w:rsidR="007365DC" w:rsidRPr="00074FAE" w:rsidRDefault="007365DC" w:rsidP="007365DC">
            <w:pPr>
              <w:spacing w:after="80"/>
              <w:jc w:val="center"/>
            </w:pPr>
            <w:r w:rsidRPr="00074FAE">
              <w:rPr>
                <w:rFonts w:cs="Arial"/>
              </w:rPr>
              <w:t>X</w:t>
            </w:r>
          </w:p>
        </w:tc>
        <w:tc>
          <w:tcPr>
            <w:tcW w:w="504" w:type="dxa"/>
          </w:tcPr>
          <w:p w14:paraId="4951DF9B" w14:textId="77777777" w:rsidR="007365DC" w:rsidRPr="00074FAE" w:rsidRDefault="007365DC" w:rsidP="007365DC">
            <w:pPr>
              <w:spacing w:after="80"/>
              <w:jc w:val="center"/>
              <w:rPr>
                <w:rFonts w:cs="Arial"/>
                <w:b/>
              </w:rPr>
            </w:pPr>
          </w:p>
        </w:tc>
        <w:tc>
          <w:tcPr>
            <w:tcW w:w="504" w:type="dxa"/>
          </w:tcPr>
          <w:p w14:paraId="64FC16EC" w14:textId="77777777" w:rsidR="007365DC" w:rsidRPr="00074FAE" w:rsidRDefault="007365DC" w:rsidP="007365DC">
            <w:pPr>
              <w:spacing w:after="80"/>
              <w:jc w:val="center"/>
              <w:rPr>
                <w:rFonts w:cs="Arial"/>
                <w:b/>
              </w:rPr>
            </w:pPr>
          </w:p>
        </w:tc>
        <w:tc>
          <w:tcPr>
            <w:tcW w:w="504" w:type="dxa"/>
          </w:tcPr>
          <w:p w14:paraId="36083EDE" w14:textId="77777777" w:rsidR="007365DC" w:rsidRPr="00074FAE" w:rsidRDefault="007365DC" w:rsidP="007365DC">
            <w:pPr>
              <w:spacing w:after="80"/>
              <w:jc w:val="center"/>
              <w:rPr>
                <w:rFonts w:cs="Arial"/>
                <w:b/>
              </w:rPr>
            </w:pPr>
          </w:p>
        </w:tc>
        <w:tc>
          <w:tcPr>
            <w:tcW w:w="504" w:type="dxa"/>
          </w:tcPr>
          <w:p w14:paraId="75608A09" w14:textId="77777777" w:rsidR="007365DC" w:rsidRPr="00074FAE" w:rsidRDefault="007365DC" w:rsidP="007365DC">
            <w:pPr>
              <w:spacing w:after="80"/>
              <w:jc w:val="center"/>
              <w:rPr>
                <w:rFonts w:cs="Arial"/>
                <w:b/>
              </w:rPr>
            </w:pPr>
          </w:p>
        </w:tc>
      </w:tr>
      <w:tr w:rsidR="007365DC" w:rsidRPr="00213323" w14:paraId="03FF42CF" w14:textId="77777777" w:rsidTr="00A14207">
        <w:trPr>
          <w:jc w:val="center"/>
        </w:trPr>
        <w:tc>
          <w:tcPr>
            <w:tcW w:w="4315" w:type="dxa"/>
          </w:tcPr>
          <w:p w14:paraId="7350F8B0" w14:textId="77777777" w:rsidR="007365DC" w:rsidRPr="00A14207" w:rsidRDefault="007365DC" w:rsidP="007365DC">
            <w:pPr>
              <w:spacing w:after="80"/>
              <w:rPr>
                <w:vertAlign w:val="superscript"/>
              </w:rPr>
            </w:pPr>
            <w:proofErr w:type="spellStart"/>
            <w:r w:rsidRPr="00A14207">
              <w:rPr>
                <w:rFonts w:cs="Arial"/>
              </w:rPr>
              <w:t>Rx_Rj</w:t>
            </w:r>
            <w:proofErr w:type="spellEnd"/>
          </w:p>
        </w:tc>
        <w:tc>
          <w:tcPr>
            <w:tcW w:w="504" w:type="dxa"/>
          </w:tcPr>
          <w:p w14:paraId="04616257" w14:textId="77777777" w:rsidR="007365DC" w:rsidRPr="000C0E13" w:rsidRDefault="007365DC" w:rsidP="007365DC">
            <w:pPr>
              <w:spacing w:after="80"/>
              <w:jc w:val="center"/>
            </w:pPr>
            <w:r w:rsidRPr="000C0E13">
              <w:rPr>
                <w:rFonts w:cs="Arial"/>
              </w:rPr>
              <w:t>X</w:t>
            </w:r>
          </w:p>
        </w:tc>
        <w:tc>
          <w:tcPr>
            <w:tcW w:w="504" w:type="dxa"/>
          </w:tcPr>
          <w:p w14:paraId="27065463" w14:textId="77777777" w:rsidR="007365DC" w:rsidRPr="00680A48" w:rsidRDefault="007365DC" w:rsidP="007365DC">
            <w:pPr>
              <w:spacing w:after="80"/>
              <w:jc w:val="center"/>
            </w:pPr>
            <w:r w:rsidRPr="00680A48">
              <w:t>X</w:t>
            </w:r>
          </w:p>
        </w:tc>
        <w:tc>
          <w:tcPr>
            <w:tcW w:w="504" w:type="dxa"/>
          </w:tcPr>
          <w:p w14:paraId="38E016F5" w14:textId="77777777" w:rsidR="007365DC" w:rsidRPr="00074FAE" w:rsidRDefault="007365DC" w:rsidP="007365DC">
            <w:pPr>
              <w:spacing w:after="80"/>
              <w:jc w:val="center"/>
            </w:pPr>
            <w:r w:rsidRPr="00350B91">
              <w:t>X</w:t>
            </w:r>
          </w:p>
        </w:tc>
        <w:tc>
          <w:tcPr>
            <w:tcW w:w="504" w:type="dxa"/>
          </w:tcPr>
          <w:p w14:paraId="07DD894D" w14:textId="77777777" w:rsidR="007365DC" w:rsidRPr="00074FAE" w:rsidRDefault="007365DC" w:rsidP="007365DC">
            <w:pPr>
              <w:spacing w:after="80"/>
              <w:jc w:val="center"/>
            </w:pPr>
            <w:r w:rsidRPr="00074FAE">
              <w:t>X</w:t>
            </w:r>
          </w:p>
        </w:tc>
        <w:tc>
          <w:tcPr>
            <w:tcW w:w="504" w:type="dxa"/>
          </w:tcPr>
          <w:p w14:paraId="58E90FB6" w14:textId="77777777" w:rsidR="007365DC" w:rsidRPr="00074FAE" w:rsidRDefault="007365DC" w:rsidP="007365DC">
            <w:pPr>
              <w:spacing w:after="80"/>
              <w:jc w:val="center"/>
            </w:pPr>
            <w:r w:rsidRPr="00074FAE">
              <w:rPr>
                <w:rFonts w:cs="Arial"/>
              </w:rPr>
              <w:t>X</w:t>
            </w:r>
          </w:p>
        </w:tc>
        <w:tc>
          <w:tcPr>
            <w:tcW w:w="504" w:type="dxa"/>
          </w:tcPr>
          <w:p w14:paraId="000C9090" w14:textId="77777777" w:rsidR="007365DC" w:rsidRPr="00074FAE" w:rsidRDefault="007365DC" w:rsidP="007365DC">
            <w:pPr>
              <w:spacing w:after="80"/>
              <w:jc w:val="center"/>
            </w:pPr>
            <w:r w:rsidRPr="00074FAE">
              <w:rPr>
                <w:rFonts w:cs="Arial"/>
              </w:rPr>
              <w:t>X</w:t>
            </w:r>
          </w:p>
        </w:tc>
        <w:tc>
          <w:tcPr>
            <w:tcW w:w="504" w:type="dxa"/>
          </w:tcPr>
          <w:p w14:paraId="7D1296D0" w14:textId="77777777" w:rsidR="007365DC" w:rsidRPr="00074FAE" w:rsidRDefault="007365DC" w:rsidP="007365DC">
            <w:pPr>
              <w:spacing w:after="80"/>
              <w:jc w:val="center"/>
            </w:pPr>
          </w:p>
        </w:tc>
        <w:tc>
          <w:tcPr>
            <w:tcW w:w="504" w:type="dxa"/>
          </w:tcPr>
          <w:p w14:paraId="4D3093BD" w14:textId="77777777" w:rsidR="007365DC" w:rsidRPr="00074FAE" w:rsidRDefault="007365DC" w:rsidP="007365DC">
            <w:pPr>
              <w:spacing w:after="80"/>
              <w:jc w:val="center"/>
            </w:pPr>
          </w:p>
        </w:tc>
        <w:tc>
          <w:tcPr>
            <w:tcW w:w="504" w:type="dxa"/>
          </w:tcPr>
          <w:p w14:paraId="5BA0899B" w14:textId="77777777" w:rsidR="007365DC" w:rsidRPr="00074FAE" w:rsidRDefault="007365DC" w:rsidP="007365DC">
            <w:pPr>
              <w:spacing w:after="80"/>
              <w:jc w:val="center"/>
            </w:pPr>
          </w:p>
        </w:tc>
        <w:tc>
          <w:tcPr>
            <w:tcW w:w="504" w:type="dxa"/>
          </w:tcPr>
          <w:p w14:paraId="38CBF83E" w14:textId="77777777" w:rsidR="007365DC" w:rsidRPr="00074FAE" w:rsidRDefault="007365DC" w:rsidP="007365DC">
            <w:pPr>
              <w:spacing w:after="80"/>
              <w:jc w:val="center"/>
            </w:pPr>
          </w:p>
        </w:tc>
      </w:tr>
      <w:tr w:rsidR="007365DC" w:rsidRPr="00213323" w14:paraId="4A701D24" w14:textId="77777777" w:rsidTr="00A14207">
        <w:trPr>
          <w:jc w:val="center"/>
        </w:trPr>
        <w:tc>
          <w:tcPr>
            <w:tcW w:w="4315" w:type="dxa"/>
          </w:tcPr>
          <w:p w14:paraId="72B2C255" w14:textId="77777777" w:rsidR="007365DC" w:rsidRPr="00A14207" w:rsidRDefault="007365DC" w:rsidP="007365DC">
            <w:pPr>
              <w:spacing w:after="80"/>
              <w:rPr>
                <w:vertAlign w:val="superscript"/>
              </w:rPr>
            </w:pPr>
            <w:proofErr w:type="spellStart"/>
            <w:r w:rsidRPr="00A14207">
              <w:rPr>
                <w:rFonts w:cs="Arial"/>
              </w:rPr>
              <w:t>Rx_Sj</w:t>
            </w:r>
            <w:proofErr w:type="spellEnd"/>
          </w:p>
        </w:tc>
        <w:tc>
          <w:tcPr>
            <w:tcW w:w="504" w:type="dxa"/>
          </w:tcPr>
          <w:p w14:paraId="4ED62D7D" w14:textId="77777777" w:rsidR="007365DC" w:rsidRPr="000C0E13" w:rsidRDefault="007365DC" w:rsidP="007365DC">
            <w:pPr>
              <w:spacing w:after="80"/>
              <w:jc w:val="center"/>
            </w:pPr>
            <w:r w:rsidRPr="000C0E13">
              <w:rPr>
                <w:rFonts w:cs="Arial"/>
              </w:rPr>
              <w:t>X</w:t>
            </w:r>
          </w:p>
        </w:tc>
        <w:tc>
          <w:tcPr>
            <w:tcW w:w="504" w:type="dxa"/>
          </w:tcPr>
          <w:p w14:paraId="099C02EF" w14:textId="77777777" w:rsidR="007365DC" w:rsidRPr="00680A48" w:rsidRDefault="007365DC" w:rsidP="007365DC">
            <w:pPr>
              <w:spacing w:after="80"/>
              <w:jc w:val="center"/>
            </w:pPr>
            <w:r w:rsidRPr="00680A48">
              <w:t>X</w:t>
            </w:r>
          </w:p>
        </w:tc>
        <w:tc>
          <w:tcPr>
            <w:tcW w:w="504" w:type="dxa"/>
          </w:tcPr>
          <w:p w14:paraId="41293B3A" w14:textId="77777777" w:rsidR="007365DC" w:rsidRPr="00074FAE" w:rsidRDefault="007365DC" w:rsidP="007365DC">
            <w:pPr>
              <w:spacing w:after="80"/>
              <w:jc w:val="center"/>
            </w:pPr>
            <w:r w:rsidRPr="00350B91">
              <w:t>X</w:t>
            </w:r>
          </w:p>
        </w:tc>
        <w:tc>
          <w:tcPr>
            <w:tcW w:w="504" w:type="dxa"/>
          </w:tcPr>
          <w:p w14:paraId="65D206F2" w14:textId="77777777" w:rsidR="007365DC" w:rsidRPr="00074FAE" w:rsidRDefault="007365DC" w:rsidP="007365DC">
            <w:pPr>
              <w:spacing w:after="80"/>
              <w:jc w:val="center"/>
            </w:pPr>
            <w:r w:rsidRPr="00074FAE">
              <w:t>X</w:t>
            </w:r>
          </w:p>
        </w:tc>
        <w:tc>
          <w:tcPr>
            <w:tcW w:w="504" w:type="dxa"/>
          </w:tcPr>
          <w:p w14:paraId="45615AD0" w14:textId="77777777" w:rsidR="007365DC" w:rsidRPr="00074FAE" w:rsidRDefault="007365DC" w:rsidP="007365DC">
            <w:pPr>
              <w:spacing w:after="80"/>
              <w:jc w:val="center"/>
            </w:pPr>
            <w:r w:rsidRPr="00074FAE">
              <w:rPr>
                <w:rFonts w:cs="Arial"/>
              </w:rPr>
              <w:t>X</w:t>
            </w:r>
          </w:p>
        </w:tc>
        <w:tc>
          <w:tcPr>
            <w:tcW w:w="504" w:type="dxa"/>
          </w:tcPr>
          <w:p w14:paraId="42E5C2CA" w14:textId="77777777" w:rsidR="007365DC" w:rsidRPr="00074FAE" w:rsidRDefault="007365DC" w:rsidP="007365DC">
            <w:pPr>
              <w:spacing w:after="80"/>
              <w:jc w:val="center"/>
            </w:pPr>
            <w:r w:rsidRPr="00074FAE">
              <w:rPr>
                <w:rFonts w:cs="Arial"/>
              </w:rPr>
              <w:t>X</w:t>
            </w:r>
          </w:p>
        </w:tc>
        <w:tc>
          <w:tcPr>
            <w:tcW w:w="504" w:type="dxa"/>
          </w:tcPr>
          <w:p w14:paraId="036EA870" w14:textId="77777777" w:rsidR="007365DC" w:rsidRPr="00074FAE" w:rsidRDefault="007365DC" w:rsidP="007365DC">
            <w:pPr>
              <w:spacing w:after="80"/>
              <w:jc w:val="center"/>
            </w:pPr>
          </w:p>
        </w:tc>
        <w:tc>
          <w:tcPr>
            <w:tcW w:w="504" w:type="dxa"/>
          </w:tcPr>
          <w:p w14:paraId="47407720" w14:textId="77777777" w:rsidR="007365DC" w:rsidRPr="00074FAE" w:rsidRDefault="007365DC" w:rsidP="007365DC">
            <w:pPr>
              <w:spacing w:after="80"/>
              <w:jc w:val="center"/>
            </w:pPr>
          </w:p>
        </w:tc>
        <w:tc>
          <w:tcPr>
            <w:tcW w:w="504" w:type="dxa"/>
          </w:tcPr>
          <w:p w14:paraId="0F26E770" w14:textId="77777777" w:rsidR="007365DC" w:rsidRPr="00074FAE" w:rsidRDefault="007365DC" w:rsidP="007365DC">
            <w:pPr>
              <w:spacing w:after="80"/>
              <w:jc w:val="center"/>
            </w:pPr>
          </w:p>
        </w:tc>
        <w:tc>
          <w:tcPr>
            <w:tcW w:w="504" w:type="dxa"/>
          </w:tcPr>
          <w:p w14:paraId="62895AE0" w14:textId="77777777" w:rsidR="007365DC" w:rsidRPr="00074FAE" w:rsidRDefault="007365DC" w:rsidP="007365DC">
            <w:pPr>
              <w:spacing w:after="80"/>
              <w:jc w:val="center"/>
            </w:pPr>
          </w:p>
        </w:tc>
      </w:tr>
      <w:tr w:rsidR="007365DC" w:rsidRPr="00213323" w14:paraId="7A9FB506" w14:textId="77777777" w:rsidTr="00A14207">
        <w:trPr>
          <w:jc w:val="center"/>
        </w:trPr>
        <w:tc>
          <w:tcPr>
            <w:tcW w:w="4315" w:type="dxa"/>
          </w:tcPr>
          <w:p w14:paraId="4A1AB8C8" w14:textId="77777777" w:rsidR="007365DC" w:rsidRPr="00A14207" w:rsidRDefault="007365DC" w:rsidP="007365DC">
            <w:pPr>
              <w:spacing w:after="80"/>
            </w:pPr>
            <w:proofErr w:type="spellStart"/>
            <w:r w:rsidRPr="00A14207">
              <w:rPr>
                <w:rFonts w:cs="Arial"/>
              </w:rPr>
              <w:t>Rx_UniformNoise</w:t>
            </w:r>
            <w:proofErr w:type="spellEnd"/>
          </w:p>
        </w:tc>
        <w:tc>
          <w:tcPr>
            <w:tcW w:w="504" w:type="dxa"/>
          </w:tcPr>
          <w:p w14:paraId="7E2FAE2A" w14:textId="77777777" w:rsidR="007365DC" w:rsidRPr="000C0E13" w:rsidRDefault="007365DC" w:rsidP="007365DC">
            <w:pPr>
              <w:spacing w:after="80"/>
              <w:jc w:val="center"/>
            </w:pPr>
            <w:r w:rsidRPr="000C0E13">
              <w:rPr>
                <w:rFonts w:cs="Arial"/>
              </w:rPr>
              <w:t>X</w:t>
            </w:r>
          </w:p>
        </w:tc>
        <w:tc>
          <w:tcPr>
            <w:tcW w:w="504" w:type="dxa"/>
          </w:tcPr>
          <w:p w14:paraId="0639757A" w14:textId="77777777" w:rsidR="007365DC" w:rsidRPr="00680A48" w:rsidRDefault="007365DC" w:rsidP="007365DC">
            <w:pPr>
              <w:spacing w:after="80"/>
              <w:jc w:val="center"/>
            </w:pPr>
            <w:r w:rsidRPr="00680A48">
              <w:t>X</w:t>
            </w:r>
          </w:p>
        </w:tc>
        <w:tc>
          <w:tcPr>
            <w:tcW w:w="504" w:type="dxa"/>
          </w:tcPr>
          <w:p w14:paraId="655C724E" w14:textId="77777777" w:rsidR="007365DC" w:rsidRPr="00074FAE" w:rsidRDefault="007365DC" w:rsidP="007365DC">
            <w:pPr>
              <w:spacing w:after="80"/>
              <w:jc w:val="center"/>
            </w:pPr>
            <w:r w:rsidRPr="00350B91">
              <w:t>X</w:t>
            </w:r>
          </w:p>
        </w:tc>
        <w:tc>
          <w:tcPr>
            <w:tcW w:w="504" w:type="dxa"/>
          </w:tcPr>
          <w:p w14:paraId="269A01E4" w14:textId="77777777" w:rsidR="007365DC" w:rsidRPr="00074FAE" w:rsidRDefault="007365DC" w:rsidP="007365DC">
            <w:pPr>
              <w:spacing w:after="80"/>
              <w:jc w:val="center"/>
            </w:pPr>
            <w:r w:rsidRPr="00074FAE">
              <w:t>X</w:t>
            </w:r>
          </w:p>
        </w:tc>
        <w:tc>
          <w:tcPr>
            <w:tcW w:w="504" w:type="dxa"/>
          </w:tcPr>
          <w:p w14:paraId="7D473C59" w14:textId="77777777" w:rsidR="007365DC" w:rsidRPr="00074FAE" w:rsidRDefault="007365DC" w:rsidP="007365DC">
            <w:pPr>
              <w:spacing w:after="80"/>
              <w:jc w:val="center"/>
            </w:pPr>
            <w:r w:rsidRPr="00074FAE">
              <w:rPr>
                <w:rFonts w:cs="Arial"/>
              </w:rPr>
              <w:t>X</w:t>
            </w:r>
          </w:p>
        </w:tc>
        <w:tc>
          <w:tcPr>
            <w:tcW w:w="504" w:type="dxa"/>
          </w:tcPr>
          <w:p w14:paraId="30E32F33" w14:textId="77777777" w:rsidR="007365DC" w:rsidRPr="00074FAE" w:rsidRDefault="007365DC" w:rsidP="007365DC">
            <w:pPr>
              <w:spacing w:after="80"/>
              <w:jc w:val="center"/>
            </w:pPr>
            <w:r w:rsidRPr="00074FAE">
              <w:rPr>
                <w:rFonts w:cs="Arial"/>
              </w:rPr>
              <w:t>X</w:t>
            </w:r>
          </w:p>
        </w:tc>
        <w:tc>
          <w:tcPr>
            <w:tcW w:w="504" w:type="dxa"/>
          </w:tcPr>
          <w:p w14:paraId="16967D97" w14:textId="77777777" w:rsidR="007365DC" w:rsidRPr="00074FAE" w:rsidRDefault="007365DC" w:rsidP="007365DC">
            <w:pPr>
              <w:spacing w:after="80"/>
              <w:jc w:val="center"/>
            </w:pPr>
          </w:p>
        </w:tc>
        <w:tc>
          <w:tcPr>
            <w:tcW w:w="504" w:type="dxa"/>
          </w:tcPr>
          <w:p w14:paraId="265CB6F7" w14:textId="77777777" w:rsidR="007365DC" w:rsidRPr="00074FAE" w:rsidRDefault="007365DC" w:rsidP="007365DC">
            <w:pPr>
              <w:spacing w:after="80"/>
              <w:jc w:val="center"/>
            </w:pPr>
          </w:p>
        </w:tc>
        <w:tc>
          <w:tcPr>
            <w:tcW w:w="504" w:type="dxa"/>
          </w:tcPr>
          <w:p w14:paraId="4DE3E28B" w14:textId="77777777" w:rsidR="007365DC" w:rsidRPr="00074FAE" w:rsidRDefault="007365DC" w:rsidP="007365DC">
            <w:pPr>
              <w:spacing w:after="80"/>
              <w:jc w:val="center"/>
            </w:pPr>
          </w:p>
        </w:tc>
        <w:tc>
          <w:tcPr>
            <w:tcW w:w="504" w:type="dxa"/>
          </w:tcPr>
          <w:p w14:paraId="3A76CCE8" w14:textId="77777777" w:rsidR="007365DC" w:rsidRPr="00074FAE" w:rsidRDefault="007365DC" w:rsidP="007365DC">
            <w:pPr>
              <w:spacing w:after="80"/>
              <w:jc w:val="center"/>
            </w:pPr>
          </w:p>
        </w:tc>
      </w:tr>
      <w:tr w:rsidR="007365DC" w:rsidRPr="00213323" w14:paraId="61E8164D" w14:textId="77777777" w:rsidTr="00A14207">
        <w:trPr>
          <w:jc w:val="center"/>
        </w:trPr>
        <w:tc>
          <w:tcPr>
            <w:tcW w:w="4315" w:type="dxa"/>
          </w:tcPr>
          <w:p w14:paraId="5BF091BA" w14:textId="77777777" w:rsidR="007365DC" w:rsidRPr="00A14207" w:rsidRDefault="007365DC" w:rsidP="007365DC">
            <w:pPr>
              <w:spacing w:after="80"/>
            </w:pPr>
            <w:proofErr w:type="spellStart"/>
            <w:r w:rsidRPr="00A14207">
              <w:t>Special_Param_Names</w:t>
            </w:r>
            <w:proofErr w:type="spellEnd"/>
          </w:p>
        </w:tc>
        <w:tc>
          <w:tcPr>
            <w:tcW w:w="504" w:type="dxa"/>
          </w:tcPr>
          <w:p w14:paraId="371371CD" w14:textId="77777777" w:rsidR="007365DC" w:rsidRPr="000C0E13" w:rsidRDefault="007365DC" w:rsidP="007365DC">
            <w:pPr>
              <w:spacing w:after="80"/>
              <w:jc w:val="center"/>
            </w:pPr>
          </w:p>
        </w:tc>
        <w:tc>
          <w:tcPr>
            <w:tcW w:w="504" w:type="dxa"/>
          </w:tcPr>
          <w:p w14:paraId="0001882A" w14:textId="77777777" w:rsidR="007365DC" w:rsidRPr="000C0E13" w:rsidRDefault="007365DC" w:rsidP="007365DC">
            <w:pPr>
              <w:spacing w:after="80"/>
              <w:jc w:val="center"/>
            </w:pPr>
          </w:p>
        </w:tc>
        <w:tc>
          <w:tcPr>
            <w:tcW w:w="504" w:type="dxa"/>
          </w:tcPr>
          <w:p w14:paraId="55D159B2" w14:textId="77777777" w:rsidR="007365DC" w:rsidRPr="00680A48" w:rsidRDefault="007365DC" w:rsidP="007365DC">
            <w:pPr>
              <w:spacing w:after="80"/>
              <w:jc w:val="center"/>
            </w:pPr>
          </w:p>
        </w:tc>
        <w:tc>
          <w:tcPr>
            <w:tcW w:w="504" w:type="dxa"/>
          </w:tcPr>
          <w:p w14:paraId="5B6AE279" w14:textId="77777777" w:rsidR="007365DC" w:rsidRPr="00350B91" w:rsidRDefault="007365DC" w:rsidP="007365DC">
            <w:pPr>
              <w:spacing w:after="80"/>
              <w:jc w:val="center"/>
            </w:pPr>
          </w:p>
        </w:tc>
        <w:tc>
          <w:tcPr>
            <w:tcW w:w="504" w:type="dxa"/>
          </w:tcPr>
          <w:p w14:paraId="2E7F175F" w14:textId="77777777" w:rsidR="007365DC" w:rsidRPr="00074FAE" w:rsidRDefault="007365DC" w:rsidP="007365DC">
            <w:pPr>
              <w:spacing w:after="80"/>
              <w:jc w:val="center"/>
            </w:pPr>
          </w:p>
        </w:tc>
        <w:tc>
          <w:tcPr>
            <w:tcW w:w="504" w:type="dxa"/>
          </w:tcPr>
          <w:p w14:paraId="5CB06210" w14:textId="77777777" w:rsidR="007365DC" w:rsidRPr="00074FAE" w:rsidRDefault="007365DC" w:rsidP="007365DC">
            <w:pPr>
              <w:spacing w:after="80"/>
              <w:jc w:val="center"/>
            </w:pPr>
          </w:p>
        </w:tc>
        <w:tc>
          <w:tcPr>
            <w:tcW w:w="504" w:type="dxa"/>
          </w:tcPr>
          <w:p w14:paraId="75AEF5BF" w14:textId="77777777" w:rsidR="007365DC" w:rsidRPr="00074FAE" w:rsidRDefault="007365DC" w:rsidP="007365DC">
            <w:pPr>
              <w:spacing w:after="80"/>
              <w:jc w:val="center"/>
            </w:pPr>
          </w:p>
        </w:tc>
        <w:tc>
          <w:tcPr>
            <w:tcW w:w="504" w:type="dxa"/>
          </w:tcPr>
          <w:p w14:paraId="54169CD7" w14:textId="77777777" w:rsidR="007365DC" w:rsidRPr="00074FAE" w:rsidRDefault="007365DC" w:rsidP="007365DC">
            <w:pPr>
              <w:spacing w:after="80"/>
              <w:jc w:val="center"/>
            </w:pPr>
          </w:p>
        </w:tc>
        <w:tc>
          <w:tcPr>
            <w:tcW w:w="504" w:type="dxa"/>
          </w:tcPr>
          <w:p w14:paraId="028BD913" w14:textId="77777777" w:rsidR="007365DC" w:rsidRPr="00074FAE" w:rsidRDefault="007365DC" w:rsidP="007365DC">
            <w:pPr>
              <w:spacing w:after="80"/>
              <w:jc w:val="center"/>
            </w:pPr>
          </w:p>
        </w:tc>
        <w:tc>
          <w:tcPr>
            <w:tcW w:w="504" w:type="dxa"/>
          </w:tcPr>
          <w:p w14:paraId="4A134FC5" w14:textId="77777777" w:rsidR="007365DC" w:rsidRPr="00074FAE" w:rsidRDefault="007365DC" w:rsidP="007365DC">
            <w:pPr>
              <w:spacing w:after="80"/>
              <w:jc w:val="center"/>
            </w:pPr>
            <w:r w:rsidRPr="00074FAE">
              <w:t>X</w:t>
            </w:r>
          </w:p>
        </w:tc>
      </w:tr>
      <w:tr w:rsidR="007365DC" w:rsidRPr="00213323" w14:paraId="78641ADD" w14:textId="77777777" w:rsidTr="00A14207">
        <w:trPr>
          <w:jc w:val="center"/>
        </w:trPr>
        <w:tc>
          <w:tcPr>
            <w:tcW w:w="4315" w:type="dxa"/>
          </w:tcPr>
          <w:p w14:paraId="1FAC81BC" w14:textId="77777777" w:rsidR="007365DC" w:rsidRPr="00A14207" w:rsidRDefault="007365DC" w:rsidP="007365DC">
            <w:pPr>
              <w:spacing w:after="80"/>
              <w:rPr>
                <w:vertAlign w:val="superscript"/>
              </w:rPr>
            </w:pPr>
            <w:proofErr w:type="spellStart"/>
            <w:r w:rsidRPr="00A14207">
              <w:t>Supporting_Files</w:t>
            </w:r>
            <w:proofErr w:type="spellEnd"/>
          </w:p>
        </w:tc>
        <w:tc>
          <w:tcPr>
            <w:tcW w:w="504" w:type="dxa"/>
          </w:tcPr>
          <w:p w14:paraId="37F9C324" w14:textId="77777777" w:rsidR="007365DC" w:rsidRPr="000C0E13" w:rsidRDefault="007365DC" w:rsidP="007365DC">
            <w:pPr>
              <w:spacing w:after="80"/>
              <w:jc w:val="center"/>
            </w:pPr>
          </w:p>
        </w:tc>
        <w:tc>
          <w:tcPr>
            <w:tcW w:w="504" w:type="dxa"/>
          </w:tcPr>
          <w:p w14:paraId="03C01E9D" w14:textId="77777777" w:rsidR="007365DC" w:rsidRPr="000C0E13" w:rsidRDefault="007365DC" w:rsidP="007365DC">
            <w:pPr>
              <w:spacing w:after="80"/>
              <w:jc w:val="center"/>
            </w:pPr>
          </w:p>
        </w:tc>
        <w:tc>
          <w:tcPr>
            <w:tcW w:w="504" w:type="dxa"/>
          </w:tcPr>
          <w:p w14:paraId="7C631B0A" w14:textId="77777777" w:rsidR="007365DC" w:rsidRPr="00680A48" w:rsidRDefault="007365DC" w:rsidP="007365DC">
            <w:pPr>
              <w:spacing w:after="80"/>
              <w:jc w:val="center"/>
            </w:pPr>
          </w:p>
        </w:tc>
        <w:tc>
          <w:tcPr>
            <w:tcW w:w="504" w:type="dxa"/>
          </w:tcPr>
          <w:p w14:paraId="01113CB5" w14:textId="77777777" w:rsidR="007365DC" w:rsidRPr="00350B91" w:rsidRDefault="007365DC" w:rsidP="007365DC">
            <w:pPr>
              <w:spacing w:after="80"/>
              <w:jc w:val="center"/>
            </w:pPr>
          </w:p>
        </w:tc>
        <w:tc>
          <w:tcPr>
            <w:tcW w:w="504" w:type="dxa"/>
          </w:tcPr>
          <w:p w14:paraId="0D5298CA" w14:textId="77777777" w:rsidR="007365DC" w:rsidRPr="00074FAE" w:rsidRDefault="007365DC" w:rsidP="007365DC">
            <w:pPr>
              <w:spacing w:after="80"/>
              <w:jc w:val="center"/>
            </w:pPr>
          </w:p>
        </w:tc>
        <w:tc>
          <w:tcPr>
            <w:tcW w:w="504" w:type="dxa"/>
          </w:tcPr>
          <w:p w14:paraId="34BC373B" w14:textId="77777777" w:rsidR="007365DC" w:rsidRPr="00074FAE" w:rsidRDefault="007365DC" w:rsidP="007365DC">
            <w:pPr>
              <w:spacing w:after="80"/>
              <w:jc w:val="center"/>
            </w:pPr>
          </w:p>
        </w:tc>
        <w:tc>
          <w:tcPr>
            <w:tcW w:w="504" w:type="dxa"/>
          </w:tcPr>
          <w:p w14:paraId="339F9A1B" w14:textId="77777777" w:rsidR="007365DC" w:rsidRPr="00074FAE" w:rsidRDefault="007365DC" w:rsidP="007365DC">
            <w:pPr>
              <w:spacing w:after="80"/>
              <w:jc w:val="center"/>
            </w:pPr>
          </w:p>
        </w:tc>
        <w:tc>
          <w:tcPr>
            <w:tcW w:w="504" w:type="dxa"/>
          </w:tcPr>
          <w:p w14:paraId="0CE7BA77" w14:textId="77777777" w:rsidR="007365DC" w:rsidRPr="00074FAE" w:rsidRDefault="007365DC" w:rsidP="007365DC">
            <w:pPr>
              <w:spacing w:after="80"/>
              <w:jc w:val="center"/>
            </w:pPr>
          </w:p>
        </w:tc>
        <w:tc>
          <w:tcPr>
            <w:tcW w:w="504" w:type="dxa"/>
          </w:tcPr>
          <w:p w14:paraId="30E92F5A" w14:textId="77777777" w:rsidR="007365DC" w:rsidRPr="00074FAE" w:rsidRDefault="007365DC" w:rsidP="007365DC">
            <w:pPr>
              <w:spacing w:after="80"/>
              <w:jc w:val="center"/>
            </w:pPr>
          </w:p>
        </w:tc>
        <w:tc>
          <w:tcPr>
            <w:tcW w:w="504" w:type="dxa"/>
          </w:tcPr>
          <w:p w14:paraId="7CCA4FCB" w14:textId="77777777" w:rsidR="007365DC" w:rsidRPr="00074FAE" w:rsidRDefault="007365DC" w:rsidP="007365DC">
            <w:pPr>
              <w:spacing w:after="80"/>
              <w:jc w:val="center"/>
            </w:pPr>
            <w:r w:rsidRPr="00074FAE">
              <w:t>X</w:t>
            </w:r>
          </w:p>
        </w:tc>
      </w:tr>
      <w:tr w:rsidR="007365DC" w:rsidRPr="00213323" w14:paraId="31C88818" w14:textId="77777777" w:rsidTr="00A14207">
        <w:trPr>
          <w:jc w:val="center"/>
        </w:trPr>
        <w:tc>
          <w:tcPr>
            <w:tcW w:w="4315" w:type="dxa"/>
          </w:tcPr>
          <w:p w14:paraId="3367791C" w14:textId="77777777" w:rsidR="007365DC" w:rsidRPr="00A14207" w:rsidRDefault="007365DC" w:rsidP="007365DC">
            <w:pPr>
              <w:spacing w:after="80"/>
              <w:rPr>
                <w:rFonts w:cs="Arial"/>
              </w:rPr>
            </w:pPr>
            <w:r w:rsidRPr="00A14207">
              <w:rPr>
                <w:rFonts w:cs="Arial"/>
              </w:rPr>
              <w:t>Ts4file</w:t>
            </w:r>
          </w:p>
        </w:tc>
        <w:tc>
          <w:tcPr>
            <w:tcW w:w="504" w:type="dxa"/>
          </w:tcPr>
          <w:p w14:paraId="239E0582" w14:textId="77777777" w:rsidR="007365DC" w:rsidRPr="000C0E13" w:rsidRDefault="007365DC" w:rsidP="007365DC">
            <w:pPr>
              <w:spacing w:after="80"/>
              <w:jc w:val="center"/>
              <w:rPr>
                <w:rFonts w:cs="Arial"/>
              </w:rPr>
            </w:pPr>
            <w:r w:rsidRPr="000C0E13">
              <w:t>X</w:t>
            </w:r>
          </w:p>
        </w:tc>
        <w:tc>
          <w:tcPr>
            <w:tcW w:w="504" w:type="dxa"/>
          </w:tcPr>
          <w:p w14:paraId="00461A02" w14:textId="77777777" w:rsidR="007365DC" w:rsidRPr="00680A48" w:rsidRDefault="007365DC" w:rsidP="007365DC">
            <w:pPr>
              <w:spacing w:after="80"/>
              <w:jc w:val="center"/>
            </w:pPr>
          </w:p>
        </w:tc>
        <w:tc>
          <w:tcPr>
            <w:tcW w:w="504" w:type="dxa"/>
          </w:tcPr>
          <w:p w14:paraId="1C6060AC" w14:textId="77777777" w:rsidR="007365DC" w:rsidRPr="00074FAE" w:rsidRDefault="007365DC" w:rsidP="007365DC">
            <w:pPr>
              <w:spacing w:after="80"/>
              <w:jc w:val="center"/>
            </w:pPr>
            <w:r w:rsidRPr="00350B91">
              <w:t>X</w:t>
            </w:r>
          </w:p>
        </w:tc>
        <w:tc>
          <w:tcPr>
            <w:tcW w:w="504" w:type="dxa"/>
          </w:tcPr>
          <w:p w14:paraId="386964D4" w14:textId="77777777" w:rsidR="007365DC" w:rsidRPr="00074FAE" w:rsidRDefault="007365DC" w:rsidP="007365DC">
            <w:pPr>
              <w:spacing w:after="80"/>
              <w:jc w:val="center"/>
            </w:pPr>
            <w:r w:rsidRPr="00074FAE">
              <w:t>X</w:t>
            </w:r>
          </w:p>
        </w:tc>
        <w:tc>
          <w:tcPr>
            <w:tcW w:w="504" w:type="dxa"/>
          </w:tcPr>
          <w:p w14:paraId="3E4DDFAC" w14:textId="77777777" w:rsidR="007365DC" w:rsidRPr="00074FAE" w:rsidRDefault="007365DC" w:rsidP="007365DC">
            <w:pPr>
              <w:spacing w:after="80"/>
              <w:jc w:val="center"/>
              <w:rPr>
                <w:rFonts w:cs="Arial"/>
              </w:rPr>
            </w:pPr>
          </w:p>
        </w:tc>
        <w:tc>
          <w:tcPr>
            <w:tcW w:w="504" w:type="dxa"/>
          </w:tcPr>
          <w:p w14:paraId="4C8AAE56" w14:textId="77777777" w:rsidR="007365DC" w:rsidRPr="00074FAE" w:rsidRDefault="007365DC" w:rsidP="007365DC">
            <w:pPr>
              <w:spacing w:after="80"/>
              <w:jc w:val="center"/>
              <w:rPr>
                <w:rFonts w:cs="Arial"/>
              </w:rPr>
            </w:pPr>
          </w:p>
        </w:tc>
        <w:tc>
          <w:tcPr>
            <w:tcW w:w="504" w:type="dxa"/>
          </w:tcPr>
          <w:p w14:paraId="7F4F05CF" w14:textId="77777777" w:rsidR="007365DC" w:rsidRPr="00074FAE" w:rsidRDefault="007365DC" w:rsidP="007365DC">
            <w:pPr>
              <w:spacing w:after="80"/>
            </w:pPr>
          </w:p>
        </w:tc>
        <w:tc>
          <w:tcPr>
            <w:tcW w:w="504" w:type="dxa"/>
          </w:tcPr>
          <w:p w14:paraId="159EDDF9" w14:textId="77777777" w:rsidR="007365DC" w:rsidRPr="00074FAE" w:rsidRDefault="007365DC" w:rsidP="007365DC">
            <w:pPr>
              <w:spacing w:after="80"/>
            </w:pPr>
          </w:p>
        </w:tc>
        <w:tc>
          <w:tcPr>
            <w:tcW w:w="504" w:type="dxa"/>
          </w:tcPr>
          <w:p w14:paraId="0AB65208" w14:textId="77777777" w:rsidR="007365DC" w:rsidRPr="00074FAE" w:rsidRDefault="007365DC" w:rsidP="007365DC">
            <w:pPr>
              <w:spacing w:after="80"/>
            </w:pPr>
          </w:p>
        </w:tc>
        <w:tc>
          <w:tcPr>
            <w:tcW w:w="504" w:type="dxa"/>
          </w:tcPr>
          <w:p w14:paraId="0F75B5B5" w14:textId="77777777" w:rsidR="007365DC" w:rsidRPr="00074FAE" w:rsidRDefault="007365DC" w:rsidP="007365DC">
            <w:pPr>
              <w:spacing w:after="80"/>
            </w:pPr>
          </w:p>
        </w:tc>
      </w:tr>
      <w:tr w:rsidR="007365DC" w:rsidRPr="00213323" w14:paraId="41DEFB0F" w14:textId="77777777" w:rsidTr="00A14207">
        <w:trPr>
          <w:jc w:val="center"/>
        </w:trPr>
        <w:tc>
          <w:tcPr>
            <w:tcW w:w="4315" w:type="dxa"/>
          </w:tcPr>
          <w:p w14:paraId="7519C20E" w14:textId="77777777" w:rsidR="007365DC" w:rsidRPr="00A14207" w:rsidRDefault="007365DC" w:rsidP="007365DC">
            <w:pPr>
              <w:spacing w:after="80"/>
              <w:rPr>
                <w:rFonts w:cs="Arial"/>
                <w:b/>
              </w:rPr>
            </w:pPr>
            <w:proofErr w:type="spellStart"/>
            <w:r w:rsidRPr="00A14207">
              <w:rPr>
                <w:rFonts w:cs="Arial"/>
              </w:rPr>
              <w:t>Tx_DCD</w:t>
            </w:r>
            <w:proofErr w:type="spellEnd"/>
          </w:p>
        </w:tc>
        <w:tc>
          <w:tcPr>
            <w:tcW w:w="504" w:type="dxa"/>
          </w:tcPr>
          <w:p w14:paraId="78367BE8" w14:textId="77777777" w:rsidR="007365DC" w:rsidRPr="000C0E13" w:rsidRDefault="007365DC" w:rsidP="007365DC">
            <w:pPr>
              <w:spacing w:after="80"/>
              <w:jc w:val="center"/>
              <w:rPr>
                <w:rFonts w:cs="Arial"/>
                <w:b/>
              </w:rPr>
            </w:pPr>
            <w:r w:rsidRPr="000C0E13">
              <w:rPr>
                <w:rFonts w:cs="Arial"/>
              </w:rPr>
              <w:t>X</w:t>
            </w:r>
          </w:p>
        </w:tc>
        <w:tc>
          <w:tcPr>
            <w:tcW w:w="504" w:type="dxa"/>
          </w:tcPr>
          <w:p w14:paraId="5D3C77FA" w14:textId="77777777" w:rsidR="007365DC" w:rsidRPr="00680A48" w:rsidRDefault="007365DC" w:rsidP="007365DC">
            <w:pPr>
              <w:spacing w:after="80"/>
              <w:jc w:val="center"/>
            </w:pPr>
            <w:r w:rsidRPr="00680A48">
              <w:t>X</w:t>
            </w:r>
          </w:p>
        </w:tc>
        <w:tc>
          <w:tcPr>
            <w:tcW w:w="504" w:type="dxa"/>
          </w:tcPr>
          <w:p w14:paraId="73D3A608" w14:textId="77777777" w:rsidR="007365DC" w:rsidRPr="00074FAE" w:rsidRDefault="007365DC" w:rsidP="007365DC">
            <w:pPr>
              <w:spacing w:after="80"/>
              <w:jc w:val="center"/>
            </w:pPr>
            <w:r w:rsidRPr="00350B91">
              <w:t>X</w:t>
            </w:r>
          </w:p>
        </w:tc>
        <w:tc>
          <w:tcPr>
            <w:tcW w:w="504" w:type="dxa"/>
          </w:tcPr>
          <w:p w14:paraId="1995768C" w14:textId="77777777" w:rsidR="007365DC" w:rsidRPr="00074FAE" w:rsidRDefault="007365DC" w:rsidP="007365DC">
            <w:pPr>
              <w:spacing w:after="80"/>
              <w:jc w:val="center"/>
            </w:pPr>
            <w:r w:rsidRPr="00074FAE">
              <w:t>X</w:t>
            </w:r>
          </w:p>
        </w:tc>
        <w:tc>
          <w:tcPr>
            <w:tcW w:w="504" w:type="dxa"/>
          </w:tcPr>
          <w:p w14:paraId="15F1933B" w14:textId="77777777" w:rsidR="007365DC" w:rsidRPr="00074FAE" w:rsidRDefault="007365DC" w:rsidP="007365DC">
            <w:pPr>
              <w:spacing w:after="80"/>
              <w:jc w:val="center"/>
            </w:pPr>
            <w:r w:rsidRPr="00074FAE">
              <w:rPr>
                <w:rFonts w:cs="Arial"/>
              </w:rPr>
              <w:t>X</w:t>
            </w:r>
          </w:p>
        </w:tc>
        <w:tc>
          <w:tcPr>
            <w:tcW w:w="504" w:type="dxa"/>
          </w:tcPr>
          <w:p w14:paraId="6FAA0503" w14:textId="77777777" w:rsidR="007365DC" w:rsidRPr="00074FAE" w:rsidRDefault="007365DC" w:rsidP="007365DC">
            <w:pPr>
              <w:spacing w:after="80"/>
              <w:jc w:val="center"/>
            </w:pPr>
            <w:r w:rsidRPr="00074FAE">
              <w:rPr>
                <w:rFonts w:cs="Arial"/>
              </w:rPr>
              <w:t>X</w:t>
            </w:r>
          </w:p>
        </w:tc>
        <w:tc>
          <w:tcPr>
            <w:tcW w:w="504" w:type="dxa"/>
          </w:tcPr>
          <w:p w14:paraId="688F4856" w14:textId="77777777" w:rsidR="007365DC" w:rsidRPr="00074FAE" w:rsidRDefault="007365DC" w:rsidP="007365DC">
            <w:pPr>
              <w:spacing w:after="80"/>
            </w:pPr>
          </w:p>
        </w:tc>
        <w:tc>
          <w:tcPr>
            <w:tcW w:w="504" w:type="dxa"/>
          </w:tcPr>
          <w:p w14:paraId="5BD6FC02" w14:textId="77777777" w:rsidR="007365DC" w:rsidRPr="00074FAE" w:rsidRDefault="007365DC" w:rsidP="007365DC">
            <w:pPr>
              <w:spacing w:after="80"/>
            </w:pPr>
          </w:p>
        </w:tc>
        <w:tc>
          <w:tcPr>
            <w:tcW w:w="504" w:type="dxa"/>
          </w:tcPr>
          <w:p w14:paraId="618EC0BA" w14:textId="77777777" w:rsidR="007365DC" w:rsidRPr="00074FAE" w:rsidRDefault="007365DC" w:rsidP="007365DC">
            <w:pPr>
              <w:spacing w:after="80"/>
            </w:pPr>
          </w:p>
        </w:tc>
        <w:tc>
          <w:tcPr>
            <w:tcW w:w="504" w:type="dxa"/>
          </w:tcPr>
          <w:p w14:paraId="3C847DE8" w14:textId="77777777" w:rsidR="007365DC" w:rsidRPr="00074FAE" w:rsidRDefault="007365DC" w:rsidP="007365DC">
            <w:pPr>
              <w:spacing w:after="80"/>
            </w:pPr>
          </w:p>
        </w:tc>
      </w:tr>
      <w:tr w:rsidR="007365DC" w:rsidRPr="00213323" w14:paraId="376BB9B2" w14:textId="77777777" w:rsidTr="00A14207">
        <w:trPr>
          <w:trHeight w:val="269"/>
          <w:jc w:val="center"/>
        </w:trPr>
        <w:tc>
          <w:tcPr>
            <w:tcW w:w="4315" w:type="dxa"/>
          </w:tcPr>
          <w:p w14:paraId="225236C2" w14:textId="77777777" w:rsidR="007365DC" w:rsidRPr="00A14207" w:rsidRDefault="007365DC" w:rsidP="007365DC">
            <w:pPr>
              <w:spacing w:after="80"/>
              <w:rPr>
                <w:rFonts w:cs="Arial"/>
                <w:b/>
                <w:vertAlign w:val="superscript"/>
              </w:rPr>
            </w:pPr>
            <w:proofErr w:type="spellStart"/>
            <w:r w:rsidRPr="00A14207">
              <w:rPr>
                <w:rFonts w:cs="Arial"/>
              </w:rPr>
              <w:t>Tx_Dj</w:t>
            </w:r>
            <w:proofErr w:type="spellEnd"/>
          </w:p>
        </w:tc>
        <w:tc>
          <w:tcPr>
            <w:tcW w:w="504" w:type="dxa"/>
          </w:tcPr>
          <w:p w14:paraId="470B6ED1" w14:textId="77777777" w:rsidR="007365DC" w:rsidRPr="000C0E13" w:rsidRDefault="007365DC" w:rsidP="007365DC">
            <w:pPr>
              <w:spacing w:after="80"/>
              <w:jc w:val="center"/>
              <w:rPr>
                <w:rFonts w:cs="Arial"/>
              </w:rPr>
            </w:pPr>
            <w:r w:rsidRPr="000C0E13">
              <w:rPr>
                <w:rFonts w:cs="Arial"/>
              </w:rPr>
              <w:t>X</w:t>
            </w:r>
          </w:p>
        </w:tc>
        <w:tc>
          <w:tcPr>
            <w:tcW w:w="504" w:type="dxa"/>
          </w:tcPr>
          <w:p w14:paraId="1CA72690" w14:textId="77777777" w:rsidR="007365DC" w:rsidRPr="000C0E13" w:rsidRDefault="007365DC" w:rsidP="007365DC">
            <w:pPr>
              <w:spacing w:after="80"/>
              <w:jc w:val="center"/>
            </w:pPr>
            <w:r w:rsidRPr="000C0E13">
              <w:t>X</w:t>
            </w:r>
          </w:p>
        </w:tc>
        <w:tc>
          <w:tcPr>
            <w:tcW w:w="504" w:type="dxa"/>
          </w:tcPr>
          <w:p w14:paraId="537F2599" w14:textId="77777777" w:rsidR="007365DC" w:rsidRPr="00680A48" w:rsidRDefault="007365DC" w:rsidP="007365DC">
            <w:pPr>
              <w:spacing w:after="80"/>
              <w:jc w:val="center"/>
            </w:pPr>
            <w:r w:rsidRPr="00680A48">
              <w:t>X</w:t>
            </w:r>
          </w:p>
        </w:tc>
        <w:tc>
          <w:tcPr>
            <w:tcW w:w="504" w:type="dxa"/>
          </w:tcPr>
          <w:p w14:paraId="4FD23CC4" w14:textId="77777777" w:rsidR="007365DC" w:rsidRPr="00074FAE" w:rsidRDefault="007365DC" w:rsidP="007365DC">
            <w:pPr>
              <w:spacing w:after="80"/>
              <w:jc w:val="center"/>
            </w:pPr>
            <w:r w:rsidRPr="00350B91">
              <w:t>X</w:t>
            </w:r>
          </w:p>
        </w:tc>
        <w:tc>
          <w:tcPr>
            <w:tcW w:w="504" w:type="dxa"/>
          </w:tcPr>
          <w:p w14:paraId="4F721168" w14:textId="77777777" w:rsidR="007365DC" w:rsidRPr="00074FAE" w:rsidRDefault="007365DC" w:rsidP="007365DC">
            <w:pPr>
              <w:spacing w:after="80"/>
              <w:jc w:val="center"/>
            </w:pPr>
            <w:r w:rsidRPr="00074FAE">
              <w:rPr>
                <w:rFonts w:cs="Arial"/>
              </w:rPr>
              <w:t>X</w:t>
            </w:r>
          </w:p>
        </w:tc>
        <w:tc>
          <w:tcPr>
            <w:tcW w:w="504" w:type="dxa"/>
          </w:tcPr>
          <w:p w14:paraId="66129354" w14:textId="77777777" w:rsidR="007365DC" w:rsidRPr="00074FAE" w:rsidRDefault="007365DC" w:rsidP="007365DC">
            <w:pPr>
              <w:spacing w:after="80"/>
              <w:jc w:val="center"/>
            </w:pPr>
            <w:r w:rsidRPr="00074FAE">
              <w:rPr>
                <w:rFonts w:cs="Arial"/>
              </w:rPr>
              <w:t>X</w:t>
            </w:r>
          </w:p>
        </w:tc>
        <w:tc>
          <w:tcPr>
            <w:tcW w:w="504" w:type="dxa"/>
          </w:tcPr>
          <w:p w14:paraId="71AAE178" w14:textId="77777777" w:rsidR="007365DC" w:rsidRPr="00074FAE" w:rsidRDefault="007365DC" w:rsidP="007365DC">
            <w:pPr>
              <w:spacing w:after="80"/>
              <w:jc w:val="center"/>
            </w:pPr>
          </w:p>
        </w:tc>
        <w:tc>
          <w:tcPr>
            <w:tcW w:w="504" w:type="dxa"/>
          </w:tcPr>
          <w:p w14:paraId="43989E46" w14:textId="77777777" w:rsidR="007365DC" w:rsidRPr="00074FAE" w:rsidRDefault="007365DC" w:rsidP="007365DC">
            <w:pPr>
              <w:spacing w:after="80"/>
              <w:jc w:val="center"/>
            </w:pPr>
          </w:p>
        </w:tc>
        <w:tc>
          <w:tcPr>
            <w:tcW w:w="504" w:type="dxa"/>
          </w:tcPr>
          <w:p w14:paraId="50FCA9A3" w14:textId="77777777" w:rsidR="007365DC" w:rsidRPr="00074FAE" w:rsidRDefault="007365DC" w:rsidP="007365DC">
            <w:pPr>
              <w:spacing w:after="80"/>
              <w:jc w:val="center"/>
            </w:pPr>
          </w:p>
        </w:tc>
        <w:tc>
          <w:tcPr>
            <w:tcW w:w="504" w:type="dxa"/>
          </w:tcPr>
          <w:p w14:paraId="0804B3A0" w14:textId="77777777" w:rsidR="007365DC" w:rsidRPr="00074FAE" w:rsidRDefault="007365DC" w:rsidP="007365DC">
            <w:pPr>
              <w:spacing w:after="80"/>
              <w:jc w:val="center"/>
            </w:pPr>
          </w:p>
        </w:tc>
      </w:tr>
      <w:tr w:rsidR="007365DC" w:rsidRPr="00213323" w14:paraId="4388BD85" w14:textId="77777777" w:rsidTr="00A14207">
        <w:trPr>
          <w:jc w:val="center"/>
        </w:trPr>
        <w:tc>
          <w:tcPr>
            <w:tcW w:w="4315" w:type="dxa"/>
          </w:tcPr>
          <w:p w14:paraId="3ABFC0D3" w14:textId="77777777" w:rsidR="007365DC" w:rsidRPr="00A14207" w:rsidRDefault="007365DC" w:rsidP="007365DC">
            <w:pPr>
              <w:spacing w:after="80"/>
            </w:pPr>
            <w:proofErr w:type="spellStart"/>
            <w:r w:rsidRPr="00A14207">
              <w:t>Tx_Jitter</w:t>
            </w:r>
            <w:proofErr w:type="spellEnd"/>
          </w:p>
        </w:tc>
        <w:tc>
          <w:tcPr>
            <w:tcW w:w="504" w:type="dxa"/>
          </w:tcPr>
          <w:p w14:paraId="69552C5A" w14:textId="77777777" w:rsidR="007365DC" w:rsidRPr="000C0E13" w:rsidRDefault="007365DC" w:rsidP="007365DC">
            <w:pPr>
              <w:spacing w:after="80"/>
              <w:jc w:val="center"/>
              <w:rPr>
                <w:rFonts w:cs="Arial"/>
                <w:b/>
              </w:rPr>
            </w:pPr>
          </w:p>
        </w:tc>
        <w:tc>
          <w:tcPr>
            <w:tcW w:w="504" w:type="dxa"/>
          </w:tcPr>
          <w:p w14:paraId="03936066" w14:textId="77777777" w:rsidR="007365DC" w:rsidRPr="000C0E13" w:rsidRDefault="007365DC" w:rsidP="007365DC">
            <w:pPr>
              <w:spacing w:after="80"/>
              <w:jc w:val="center"/>
            </w:pPr>
          </w:p>
        </w:tc>
        <w:tc>
          <w:tcPr>
            <w:tcW w:w="504" w:type="dxa"/>
          </w:tcPr>
          <w:p w14:paraId="47E5EB84" w14:textId="77777777" w:rsidR="007365DC" w:rsidRPr="00680A48" w:rsidRDefault="007365DC" w:rsidP="007365DC">
            <w:pPr>
              <w:spacing w:after="80"/>
              <w:jc w:val="center"/>
            </w:pPr>
          </w:p>
        </w:tc>
        <w:tc>
          <w:tcPr>
            <w:tcW w:w="504" w:type="dxa"/>
          </w:tcPr>
          <w:p w14:paraId="5A890536" w14:textId="77777777" w:rsidR="007365DC" w:rsidRPr="00350B91" w:rsidRDefault="007365DC" w:rsidP="007365DC">
            <w:pPr>
              <w:spacing w:after="80"/>
              <w:jc w:val="center"/>
            </w:pPr>
          </w:p>
        </w:tc>
        <w:tc>
          <w:tcPr>
            <w:tcW w:w="504" w:type="dxa"/>
          </w:tcPr>
          <w:p w14:paraId="5599D5C9" w14:textId="77777777" w:rsidR="007365DC" w:rsidRPr="00074FAE" w:rsidRDefault="007365DC" w:rsidP="007365DC">
            <w:pPr>
              <w:spacing w:after="80"/>
              <w:jc w:val="center"/>
            </w:pPr>
          </w:p>
        </w:tc>
        <w:tc>
          <w:tcPr>
            <w:tcW w:w="504" w:type="dxa"/>
          </w:tcPr>
          <w:p w14:paraId="09AB72D0" w14:textId="77777777" w:rsidR="007365DC" w:rsidRPr="00074FAE" w:rsidRDefault="007365DC" w:rsidP="007365DC">
            <w:pPr>
              <w:spacing w:after="80"/>
              <w:jc w:val="center"/>
            </w:pPr>
          </w:p>
        </w:tc>
        <w:tc>
          <w:tcPr>
            <w:tcW w:w="504" w:type="dxa"/>
          </w:tcPr>
          <w:p w14:paraId="11605388" w14:textId="77777777" w:rsidR="007365DC" w:rsidRPr="00074FAE" w:rsidRDefault="007365DC" w:rsidP="007365DC">
            <w:pPr>
              <w:spacing w:after="80"/>
              <w:jc w:val="center"/>
              <w:rPr>
                <w:rFonts w:cs="Arial"/>
                <w:b/>
              </w:rPr>
            </w:pPr>
            <w:r w:rsidRPr="00074FAE">
              <w:rPr>
                <w:rFonts w:cs="Arial"/>
              </w:rPr>
              <w:t>X</w:t>
            </w:r>
          </w:p>
        </w:tc>
        <w:tc>
          <w:tcPr>
            <w:tcW w:w="504" w:type="dxa"/>
          </w:tcPr>
          <w:p w14:paraId="37714433" w14:textId="77777777" w:rsidR="007365DC" w:rsidRPr="00074FAE" w:rsidRDefault="007365DC" w:rsidP="007365DC">
            <w:pPr>
              <w:spacing w:after="80"/>
              <w:jc w:val="center"/>
              <w:rPr>
                <w:rFonts w:cs="Arial"/>
                <w:b/>
              </w:rPr>
            </w:pPr>
            <w:r w:rsidRPr="00074FAE">
              <w:rPr>
                <w:rFonts w:cs="Arial"/>
              </w:rPr>
              <w:t>X</w:t>
            </w:r>
          </w:p>
        </w:tc>
        <w:tc>
          <w:tcPr>
            <w:tcW w:w="504" w:type="dxa"/>
          </w:tcPr>
          <w:p w14:paraId="0F52306C" w14:textId="77777777" w:rsidR="007365DC" w:rsidRPr="00074FAE" w:rsidRDefault="007365DC" w:rsidP="007365DC">
            <w:pPr>
              <w:spacing w:after="80"/>
              <w:jc w:val="center"/>
              <w:rPr>
                <w:rFonts w:cs="Arial"/>
                <w:b/>
              </w:rPr>
            </w:pPr>
            <w:r w:rsidRPr="00074FAE">
              <w:rPr>
                <w:rFonts w:cs="Arial"/>
              </w:rPr>
              <w:t>X</w:t>
            </w:r>
          </w:p>
        </w:tc>
        <w:tc>
          <w:tcPr>
            <w:tcW w:w="504" w:type="dxa"/>
          </w:tcPr>
          <w:p w14:paraId="5F18552E" w14:textId="77777777" w:rsidR="007365DC" w:rsidRPr="00074FAE" w:rsidRDefault="007365DC" w:rsidP="007365DC">
            <w:pPr>
              <w:spacing w:after="80"/>
              <w:jc w:val="center"/>
              <w:rPr>
                <w:rFonts w:cs="Arial"/>
                <w:b/>
              </w:rPr>
            </w:pPr>
            <w:r w:rsidRPr="00074FAE">
              <w:rPr>
                <w:rFonts w:cs="Arial"/>
              </w:rPr>
              <w:t>X</w:t>
            </w:r>
          </w:p>
        </w:tc>
      </w:tr>
      <w:tr w:rsidR="007365DC" w:rsidRPr="00213323" w14:paraId="56A94DA0" w14:textId="77777777" w:rsidTr="00A14207">
        <w:trPr>
          <w:jc w:val="center"/>
        </w:trPr>
        <w:tc>
          <w:tcPr>
            <w:tcW w:w="4315" w:type="dxa"/>
          </w:tcPr>
          <w:p w14:paraId="6FDB8229" w14:textId="77777777" w:rsidR="007365DC" w:rsidRPr="00A14207" w:rsidRDefault="007365DC" w:rsidP="007365DC">
            <w:pPr>
              <w:spacing w:after="80"/>
              <w:rPr>
                <w:rFonts w:cs="Arial"/>
              </w:rPr>
            </w:pPr>
            <w:proofErr w:type="spellStart"/>
            <w:r w:rsidRPr="00A14207">
              <w:rPr>
                <w:rFonts w:cs="Arial"/>
              </w:rPr>
              <w:t>Tx_R</w:t>
            </w:r>
            <w:proofErr w:type="spellEnd"/>
          </w:p>
        </w:tc>
        <w:tc>
          <w:tcPr>
            <w:tcW w:w="504" w:type="dxa"/>
          </w:tcPr>
          <w:p w14:paraId="531D5FD8" w14:textId="77777777" w:rsidR="007365DC" w:rsidRPr="000C0E13" w:rsidRDefault="007365DC" w:rsidP="007365DC">
            <w:pPr>
              <w:spacing w:after="80"/>
              <w:jc w:val="center"/>
              <w:rPr>
                <w:rFonts w:cs="Arial"/>
              </w:rPr>
            </w:pPr>
            <w:r w:rsidRPr="000C0E13">
              <w:rPr>
                <w:rFonts w:cs="Arial"/>
              </w:rPr>
              <w:t>X</w:t>
            </w:r>
          </w:p>
        </w:tc>
        <w:tc>
          <w:tcPr>
            <w:tcW w:w="504" w:type="dxa"/>
          </w:tcPr>
          <w:p w14:paraId="28F2D28A" w14:textId="77777777" w:rsidR="007365DC" w:rsidRPr="000C0E13" w:rsidRDefault="007365DC" w:rsidP="007365DC">
            <w:pPr>
              <w:spacing w:after="80"/>
              <w:jc w:val="center"/>
            </w:pPr>
            <w:r w:rsidRPr="000C0E13">
              <w:t>X</w:t>
            </w:r>
          </w:p>
        </w:tc>
        <w:tc>
          <w:tcPr>
            <w:tcW w:w="504" w:type="dxa"/>
          </w:tcPr>
          <w:p w14:paraId="0683AF49" w14:textId="77777777" w:rsidR="007365DC" w:rsidRPr="00680A48" w:rsidRDefault="007365DC" w:rsidP="007365DC">
            <w:pPr>
              <w:spacing w:after="80"/>
              <w:jc w:val="center"/>
            </w:pPr>
            <w:r w:rsidRPr="00680A48">
              <w:t>X</w:t>
            </w:r>
          </w:p>
        </w:tc>
        <w:tc>
          <w:tcPr>
            <w:tcW w:w="504" w:type="dxa"/>
          </w:tcPr>
          <w:p w14:paraId="04E82B03" w14:textId="77777777" w:rsidR="007365DC" w:rsidRPr="00074FAE" w:rsidRDefault="007365DC" w:rsidP="007365DC">
            <w:pPr>
              <w:spacing w:after="80"/>
              <w:jc w:val="center"/>
            </w:pPr>
            <w:r w:rsidRPr="00350B91">
              <w:t>X</w:t>
            </w:r>
          </w:p>
        </w:tc>
        <w:tc>
          <w:tcPr>
            <w:tcW w:w="504" w:type="dxa"/>
          </w:tcPr>
          <w:p w14:paraId="59C6BB00" w14:textId="77777777" w:rsidR="007365DC" w:rsidRPr="00074FAE" w:rsidRDefault="007365DC" w:rsidP="007365DC">
            <w:pPr>
              <w:spacing w:after="80"/>
              <w:jc w:val="center"/>
              <w:rPr>
                <w:rFonts w:cs="Arial"/>
              </w:rPr>
            </w:pPr>
            <w:r w:rsidRPr="00074FAE">
              <w:rPr>
                <w:rFonts w:cs="Arial"/>
              </w:rPr>
              <w:t>X</w:t>
            </w:r>
          </w:p>
        </w:tc>
        <w:tc>
          <w:tcPr>
            <w:tcW w:w="504" w:type="dxa"/>
          </w:tcPr>
          <w:p w14:paraId="3800CF95" w14:textId="77777777" w:rsidR="007365DC" w:rsidRPr="00074FAE" w:rsidRDefault="007365DC" w:rsidP="007365DC">
            <w:pPr>
              <w:spacing w:after="80"/>
              <w:jc w:val="center"/>
              <w:rPr>
                <w:rFonts w:cs="Arial"/>
              </w:rPr>
            </w:pPr>
            <w:r w:rsidRPr="00074FAE">
              <w:rPr>
                <w:rFonts w:cs="Arial"/>
              </w:rPr>
              <w:t>X</w:t>
            </w:r>
          </w:p>
        </w:tc>
        <w:tc>
          <w:tcPr>
            <w:tcW w:w="504" w:type="dxa"/>
          </w:tcPr>
          <w:p w14:paraId="12286624" w14:textId="77777777" w:rsidR="007365DC" w:rsidRPr="00074FAE" w:rsidRDefault="007365DC" w:rsidP="007365DC">
            <w:pPr>
              <w:spacing w:after="80"/>
              <w:jc w:val="center"/>
            </w:pPr>
          </w:p>
        </w:tc>
        <w:tc>
          <w:tcPr>
            <w:tcW w:w="504" w:type="dxa"/>
          </w:tcPr>
          <w:p w14:paraId="32E332D8" w14:textId="77777777" w:rsidR="007365DC" w:rsidRPr="00074FAE" w:rsidRDefault="007365DC" w:rsidP="007365DC">
            <w:pPr>
              <w:spacing w:after="80"/>
              <w:jc w:val="center"/>
            </w:pPr>
          </w:p>
        </w:tc>
        <w:tc>
          <w:tcPr>
            <w:tcW w:w="504" w:type="dxa"/>
          </w:tcPr>
          <w:p w14:paraId="5122520C" w14:textId="77777777" w:rsidR="007365DC" w:rsidRPr="00074FAE" w:rsidRDefault="007365DC" w:rsidP="007365DC">
            <w:pPr>
              <w:spacing w:after="80"/>
              <w:jc w:val="center"/>
            </w:pPr>
          </w:p>
        </w:tc>
        <w:tc>
          <w:tcPr>
            <w:tcW w:w="504" w:type="dxa"/>
          </w:tcPr>
          <w:p w14:paraId="2CB27E70" w14:textId="77777777" w:rsidR="007365DC" w:rsidRPr="00074FAE" w:rsidRDefault="007365DC" w:rsidP="007365DC">
            <w:pPr>
              <w:spacing w:after="80"/>
              <w:jc w:val="center"/>
            </w:pPr>
          </w:p>
        </w:tc>
      </w:tr>
      <w:tr w:rsidR="007365DC" w:rsidRPr="00213323" w14:paraId="25D7C648" w14:textId="77777777" w:rsidTr="00A14207">
        <w:trPr>
          <w:jc w:val="center"/>
        </w:trPr>
        <w:tc>
          <w:tcPr>
            <w:tcW w:w="4315" w:type="dxa"/>
          </w:tcPr>
          <w:p w14:paraId="3813E325" w14:textId="77777777" w:rsidR="007365DC" w:rsidRPr="00A14207" w:rsidRDefault="007365DC" w:rsidP="007365DC">
            <w:pPr>
              <w:spacing w:after="80"/>
              <w:rPr>
                <w:rFonts w:cs="Arial"/>
                <w:b/>
                <w:vertAlign w:val="superscript"/>
              </w:rPr>
            </w:pPr>
            <w:proofErr w:type="spellStart"/>
            <w:r w:rsidRPr="00A14207">
              <w:rPr>
                <w:rFonts w:cs="Arial"/>
              </w:rPr>
              <w:t>Tx_Rj</w:t>
            </w:r>
            <w:proofErr w:type="spellEnd"/>
          </w:p>
        </w:tc>
        <w:tc>
          <w:tcPr>
            <w:tcW w:w="504" w:type="dxa"/>
          </w:tcPr>
          <w:p w14:paraId="6DFDCB1F" w14:textId="77777777" w:rsidR="007365DC" w:rsidRPr="000C0E13" w:rsidRDefault="007365DC" w:rsidP="007365DC">
            <w:pPr>
              <w:spacing w:after="80"/>
              <w:jc w:val="center"/>
              <w:rPr>
                <w:rFonts w:cs="Arial"/>
                <w:b/>
              </w:rPr>
            </w:pPr>
            <w:r w:rsidRPr="000C0E13">
              <w:rPr>
                <w:rFonts w:cs="Arial"/>
              </w:rPr>
              <w:t>X</w:t>
            </w:r>
          </w:p>
        </w:tc>
        <w:tc>
          <w:tcPr>
            <w:tcW w:w="504" w:type="dxa"/>
          </w:tcPr>
          <w:p w14:paraId="3C664572" w14:textId="77777777" w:rsidR="007365DC" w:rsidRPr="00680A48" w:rsidRDefault="007365DC" w:rsidP="007365DC">
            <w:pPr>
              <w:spacing w:after="80"/>
              <w:jc w:val="center"/>
            </w:pPr>
            <w:r w:rsidRPr="00680A48">
              <w:t>X</w:t>
            </w:r>
          </w:p>
        </w:tc>
        <w:tc>
          <w:tcPr>
            <w:tcW w:w="504" w:type="dxa"/>
          </w:tcPr>
          <w:p w14:paraId="3A82F085" w14:textId="77777777" w:rsidR="007365DC" w:rsidRPr="00074FAE" w:rsidRDefault="007365DC" w:rsidP="007365DC">
            <w:pPr>
              <w:spacing w:after="80"/>
              <w:jc w:val="center"/>
            </w:pPr>
            <w:r w:rsidRPr="00350B91">
              <w:t>X</w:t>
            </w:r>
          </w:p>
        </w:tc>
        <w:tc>
          <w:tcPr>
            <w:tcW w:w="504" w:type="dxa"/>
          </w:tcPr>
          <w:p w14:paraId="4C51EA71" w14:textId="77777777" w:rsidR="007365DC" w:rsidRPr="00074FAE" w:rsidRDefault="007365DC" w:rsidP="007365DC">
            <w:pPr>
              <w:spacing w:after="80"/>
              <w:jc w:val="center"/>
            </w:pPr>
            <w:r w:rsidRPr="00074FAE">
              <w:t>X</w:t>
            </w:r>
          </w:p>
        </w:tc>
        <w:tc>
          <w:tcPr>
            <w:tcW w:w="504" w:type="dxa"/>
          </w:tcPr>
          <w:p w14:paraId="7D9BDFDE" w14:textId="77777777" w:rsidR="007365DC" w:rsidRPr="00074FAE" w:rsidRDefault="007365DC" w:rsidP="007365DC">
            <w:pPr>
              <w:spacing w:after="80"/>
              <w:jc w:val="center"/>
            </w:pPr>
            <w:r w:rsidRPr="00074FAE">
              <w:rPr>
                <w:rFonts w:cs="Arial"/>
              </w:rPr>
              <w:t>X</w:t>
            </w:r>
          </w:p>
        </w:tc>
        <w:tc>
          <w:tcPr>
            <w:tcW w:w="504" w:type="dxa"/>
          </w:tcPr>
          <w:p w14:paraId="5FE83A4A" w14:textId="77777777" w:rsidR="007365DC" w:rsidRPr="00074FAE" w:rsidRDefault="007365DC" w:rsidP="007365DC">
            <w:pPr>
              <w:spacing w:after="80"/>
              <w:jc w:val="center"/>
            </w:pPr>
            <w:r w:rsidRPr="00074FAE">
              <w:rPr>
                <w:rFonts w:cs="Arial"/>
              </w:rPr>
              <w:t>X</w:t>
            </w:r>
          </w:p>
        </w:tc>
        <w:tc>
          <w:tcPr>
            <w:tcW w:w="504" w:type="dxa"/>
          </w:tcPr>
          <w:p w14:paraId="6B10FF6C" w14:textId="77777777" w:rsidR="007365DC" w:rsidRPr="00074FAE" w:rsidRDefault="007365DC" w:rsidP="007365DC">
            <w:pPr>
              <w:spacing w:after="80"/>
              <w:jc w:val="center"/>
            </w:pPr>
          </w:p>
        </w:tc>
        <w:tc>
          <w:tcPr>
            <w:tcW w:w="504" w:type="dxa"/>
          </w:tcPr>
          <w:p w14:paraId="0623CA93" w14:textId="77777777" w:rsidR="007365DC" w:rsidRPr="00074FAE" w:rsidRDefault="007365DC" w:rsidP="007365DC">
            <w:pPr>
              <w:spacing w:after="80"/>
              <w:jc w:val="center"/>
            </w:pPr>
          </w:p>
        </w:tc>
        <w:tc>
          <w:tcPr>
            <w:tcW w:w="504" w:type="dxa"/>
          </w:tcPr>
          <w:p w14:paraId="261F1217" w14:textId="77777777" w:rsidR="007365DC" w:rsidRPr="00074FAE" w:rsidRDefault="007365DC" w:rsidP="007365DC">
            <w:pPr>
              <w:spacing w:after="80"/>
              <w:jc w:val="center"/>
            </w:pPr>
          </w:p>
        </w:tc>
        <w:tc>
          <w:tcPr>
            <w:tcW w:w="504" w:type="dxa"/>
          </w:tcPr>
          <w:p w14:paraId="1105C809" w14:textId="77777777" w:rsidR="007365DC" w:rsidRPr="00074FAE" w:rsidRDefault="007365DC" w:rsidP="007365DC">
            <w:pPr>
              <w:spacing w:after="80"/>
              <w:jc w:val="center"/>
            </w:pPr>
          </w:p>
        </w:tc>
      </w:tr>
      <w:tr w:rsidR="007365DC" w:rsidRPr="00213323" w14:paraId="2F7CDC0A" w14:textId="77777777" w:rsidTr="00A14207">
        <w:trPr>
          <w:jc w:val="center"/>
        </w:trPr>
        <w:tc>
          <w:tcPr>
            <w:tcW w:w="4315" w:type="dxa"/>
          </w:tcPr>
          <w:p w14:paraId="61DE76CB" w14:textId="77777777" w:rsidR="007365DC" w:rsidRPr="00A14207" w:rsidRDefault="007365DC" w:rsidP="007365DC">
            <w:pPr>
              <w:spacing w:after="80"/>
              <w:rPr>
                <w:rFonts w:cs="Arial"/>
                <w:b/>
                <w:vertAlign w:val="superscript"/>
              </w:rPr>
            </w:pPr>
            <w:proofErr w:type="spellStart"/>
            <w:r w:rsidRPr="00A14207">
              <w:rPr>
                <w:rFonts w:cs="Arial"/>
              </w:rPr>
              <w:t>Tx_Sj</w:t>
            </w:r>
            <w:proofErr w:type="spellEnd"/>
          </w:p>
        </w:tc>
        <w:tc>
          <w:tcPr>
            <w:tcW w:w="504" w:type="dxa"/>
          </w:tcPr>
          <w:p w14:paraId="2E804441" w14:textId="77777777" w:rsidR="007365DC" w:rsidRPr="000C0E13" w:rsidRDefault="007365DC" w:rsidP="007365DC">
            <w:pPr>
              <w:spacing w:after="80"/>
              <w:jc w:val="center"/>
              <w:rPr>
                <w:rFonts w:cs="Arial"/>
                <w:b/>
              </w:rPr>
            </w:pPr>
            <w:r w:rsidRPr="000C0E13">
              <w:rPr>
                <w:rFonts w:cs="Arial"/>
              </w:rPr>
              <w:t>X</w:t>
            </w:r>
          </w:p>
        </w:tc>
        <w:tc>
          <w:tcPr>
            <w:tcW w:w="504" w:type="dxa"/>
          </w:tcPr>
          <w:p w14:paraId="09C74AC8" w14:textId="77777777" w:rsidR="007365DC" w:rsidRPr="00680A48" w:rsidRDefault="007365DC" w:rsidP="007365DC">
            <w:pPr>
              <w:spacing w:after="80"/>
              <w:jc w:val="center"/>
            </w:pPr>
            <w:r w:rsidRPr="00680A48">
              <w:t>X</w:t>
            </w:r>
          </w:p>
        </w:tc>
        <w:tc>
          <w:tcPr>
            <w:tcW w:w="504" w:type="dxa"/>
          </w:tcPr>
          <w:p w14:paraId="3D8C93FA" w14:textId="77777777" w:rsidR="007365DC" w:rsidRPr="00074FAE" w:rsidRDefault="007365DC" w:rsidP="007365DC">
            <w:pPr>
              <w:spacing w:after="80"/>
              <w:jc w:val="center"/>
            </w:pPr>
            <w:r w:rsidRPr="00350B91">
              <w:t>X</w:t>
            </w:r>
          </w:p>
        </w:tc>
        <w:tc>
          <w:tcPr>
            <w:tcW w:w="504" w:type="dxa"/>
          </w:tcPr>
          <w:p w14:paraId="5515B5EF" w14:textId="77777777" w:rsidR="007365DC" w:rsidRPr="00074FAE" w:rsidRDefault="007365DC" w:rsidP="007365DC">
            <w:pPr>
              <w:spacing w:after="80"/>
              <w:jc w:val="center"/>
            </w:pPr>
            <w:r w:rsidRPr="00074FAE">
              <w:t>X</w:t>
            </w:r>
          </w:p>
        </w:tc>
        <w:tc>
          <w:tcPr>
            <w:tcW w:w="504" w:type="dxa"/>
          </w:tcPr>
          <w:p w14:paraId="3CF1830B" w14:textId="77777777" w:rsidR="007365DC" w:rsidRPr="00074FAE" w:rsidRDefault="007365DC" w:rsidP="007365DC">
            <w:pPr>
              <w:spacing w:after="80"/>
              <w:jc w:val="center"/>
            </w:pPr>
            <w:r w:rsidRPr="00074FAE">
              <w:rPr>
                <w:rFonts w:cs="Arial"/>
              </w:rPr>
              <w:t>X</w:t>
            </w:r>
          </w:p>
        </w:tc>
        <w:tc>
          <w:tcPr>
            <w:tcW w:w="504" w:type="dxa"/>
          </w:tcPr>
          <w:p w14:paraId="183D0215" w14:textId="77777777" w:rsidR="007365DC" w:rsidRPr="00074FAE" w:rsidRDefault="007365DC" w:rsidP="007365DC">
            <w:pPr>
              <w:spacing w:after="80"/>
              <w:jc w:val="center"/>
            </w:pPr>
            <w:r w:rsidRPr="00074FAE">
              <w:rPr>
                <w:rFonts w:cs="Arial"/>
              </w:rPr>
              <w:t>X</w:t>
            </w:r>
          </w:p>
        </w:tc>
        <w:tc>
          <w:tcPr>
            <w:tcW w:w="504" w:type="dxa"/>
          </w:tcPr>
          <w:p w14:paraId="7785A53C" w14:textId="77777777" w:rsidR="007365DC" w:rsidRPr="00074FAE" w:rsidRDefault="007365DC" w:rsidP="007365DC">
            <w:pPr>
              <w:spacing w:after="80"/>
              <w:jc w:val="center"/>
            </w:pPr>
          </w:p>
        </w:tc>
        <w:tc>
          <w:tcPr>
            <w:tcW w:w="504" w:type="dxa"/>
          </w:tcPr>
          <w:p w14:paraId="5D20E52F" w14:textId="77777777" w:rsidR="007365DC" w:rsidRPr="00074FAE" w:rsidRDefault="007365DC" w:rsidP="007365DC">
            <w:pPr>
              <w:spacing w:after="80"/>
              <w:jc w:val="center"/>
            </w:pPr>
          </w:p>
        </w:tc>
        <w:tc>
          <w:tcPr>
            <w:tcW w:w="504" w:type="dxa"/>
          </w:tcPr>
          <w:p w14:paraId="5205159D" w14:textId="77777777" w:rsidR="007365DC" w:rsidRPr="00074FAE" w:rsidRDefault="007365DC" w:rsidP="007365DC">
            <w:pPr>
              <w:spacing w:after="80"/>
              <w:jc w:val="center"/>
            </w:pPr>
          </w:p>
        </w:tc>
        <w:tc>
          <w:tcPr>
            <w:tcW w:w="504" w:type="dxa"/>
          </w:tcPr>
          <w:p w14:paraId="281B0433" w14:textId="77777777" w:rsidR="007365DC" w:rsidRPr="00074FAE" w:rsidRDefault="007365DC" w:rsidP="007365DC">
            <w:pPr>
              <w:spacing w:after="80"/>
              <w:jc w:val="center"/>
            </w:pPr>
          </w:p>
        </w:tc>
      </w:tr>
      <w:tr w:rsidR="007365DC" w:rsidRPr="00213323" w14:paraId="37587E46" w14:textId="77777777" w:rsidTr="00A14207">
        <w:trPr>
          <w:jc w:val="center"/>
        </w:trPr>
        <w:tc>
          <w:tcPr>
            <w:tcW w:w="4315" w:type="dxa"/>
          </w:tcPr>
          <w:p w14:paraId="6412385C" w14:textId="77777777" w:rsidR="007365DC" w:rsidRPr="00A14207" w:rsidRDefault="007365DC" w:rsidP="007365DC">
            <w:pPr>
              <w:spacing w:after="80"/>
              <w:rPr>
                <w:rFonts w:cs="Arial"/>
                <w:b/>
                <w:vertAlign w:val="superscript"/>
              </w:rPr>
            </w:pPr>
            <w:proofErr w:type="spellStart"/>
            <w:r w:rsidRPr="00A14207">
              <w:rPr>
                <w:rFonts w:cs="Arial"/>
              </w:rPr>
              <w:t>Tx_Sj_Frequency</w:t>
            </w:r>
            <w:proofErr w:type="spellEnd"/>
          </w:p>
        </w:tc>
        <w:tc>
          <w:tcPr>
            <w:tcW w:w="504" w:type="dxa"/>
          </w:tcPr>
          <w:p w14:paraId="2A08FB43" w14:textId="77777777" w:rsidR="007365DC" w:rsidRPr="000C0E13" w:rsidRDefault="007365DC" w:rsidP="007365DC">
            <w:pPr>
              <w:spacing w:after="80"/>
              <w:jc w:val="center"/>
              <w:rPr>
                <w:rFonts w:cs="Arial"/>
                <w:b/>
              </w:rPr>
            </w:pPr>
            <w:r w:rsidRPr="000C0E13">
              <w:rPr>
                <w:rFonts w:cs="Arial"/>
              </w:rPr>
              <w:t>X</w:t>
            </w:r>
          </w:p>
        </w:tc>
        <w:tc>
          <w:tcPr>
            <w:tcW w:w="504" w:type="dxa"/>
          </w:tcPr>
          <w:p w14:paraId="359C0B03" w14:textId="77777777" w:rsidR="007365DC" w:rsidRPr="00680A48" w:rsidRDefault="007365DC" w:rsidP="007365DC">
            <w:pPr>
              <w:spacing w:after="80"/>
              <w:jc w:val="center"/>
            </w:pPr>
            <w:r w:rsidRPr="00680A48">
              <w:t>X</w:t>
            </w:r>
          </w:p>
        </w:tc>
        <w:tc>
          <w:tcPr>
            <w:tcW w:w="504" w:type="dxa"/>
          </w:tcPr>
          <w:p w14:paraId="3E5F4B7B" w14:textId="77777777" w:rsidR="007365DC" w:rsidRPr="00074FAE" w:rsidRDefault="007365DC" w:rsidP="007365DC">
            <w:pPr>
              <w:spacing w:after="80"/>
              <w:jc w:val="center"/>
            </w:pPr>
            <w:r w:rsidRPr="00350B91">
              <w:t>X</w:t>
            </w:r>
          </w:p>
        </w:tc>
        <w:tc>
          <w:tcPr>
            <w:tcW w:w="504" w:type="dxa"/>
          </w:tcPr>
          <w:p w14:paraId="68DF7BE8" w14:textId="77777777" w:rsidR="007365DC" w:rsidRPr="00074FAE" w:rsidRDefault="007365DC" w:rsidP="007365DC">
            <w:pPr>
              <w:spacing w:after="80"/>
              <w:jc w:val="center"/>
            </w:pPr>
            <w:r w:rsidRPr="00074FAE">
              <w:t>X</w:t>
            </w:r>
          </w:p>
        </w:tc>
        <w:tc>
          <w:tcPr>
            <w:tcW w:w="504" w:type="dxa"/>
          </w:tcPr>
          <w:p w14:paraId="60A16565" w14:textId="77777777" w:rsidR="007365DC" w:rsidRPr="00074FAE" w:rsidRDefault="007365DC" w:rsidP="007365DC">
            <w:pPr>
              <w:spacing w:after="80"/>
              <w:jc w:val="center"/>
            </w:pPr>
            <w:r w:rsidRPr="00074FAE">
              <w:rPr>
                <w:rFonts w:cs="Arial"/>
              </w:rPr>
              <w:t>X</w:t>
            </w:r>
          </w:p>
        </w:tc>
        <w:tc>
          <w:tcPr>
            <w:tcW w:w="504" w:type="dxa"/>
          </w:tcPr>
          <w:p w14:paraId="2ABBC609" w14:textId="77777777" w:rsidR="007365DC" w:rsidRPr="00074FAE" w:rsidRDefault="007365DC" w:rsidP="007365DC">
            <w:pPr>
              <w:spacing w:after="80"/>
              <w:jc w:val="center"/>
            </w:pPr>
            <w:r w:rsidRPr="00074FAE">
              <w:rPr>
                <w:rFonts w:cs="Arial"/>
              </w:rPr>
              <w:t>X</w:t>
            </w:r>
          </w:p>
        </w:tc>
        <w:tc>
          <w:tcPr>
            <w:tcW w:w="504" w:type="dxa"/>
          </w:tcPr>
          <w:p w14:paraId="00A901CB" w14:textId="77777777" w:rsidR="007365DC" w:rsidRPr="00074FAE" w:rsidRDefault="007365DC" w:rsidP="007365DC">
            <w:pPr>
              <w:spacing w:after="80"/>
            </w:pPr>
          </w:p>
        </w:tc>
        <w:tc>
          <w:tcPr>
            <w:tcW w:w="504" w:type="dxa"/>
          </w:tcPr>
          <w:p w14:paraId="6EB676E6" w14:textId="77777777" w:rsidR="007365DC" w:rsidRPr="00074FAE" w:rsidRDefault="007365DC" w:rsidP="007365DC">
            <w:pPr>
              <w:spacing w:after="80"/>
            </w:pPr>
          </w:p>
        </w:tc>
        <w:tc>
          <w:tcPr>
            <w:tcW w:w="504" w:type="dxa"/>
          </w:tcPr>
          <w:p w14:paraId="68FC518F" w14:textId="77777777" w:rsidR="007365DC" w:rsidRPr="00074FAE" w:rsidRDefault="007365DC" w:rsidP="007365DC">
            <w:pPr>
              <w:spacing w:after="80"/>
            </w:pPr>
          </w:p>
        </w:tc>
        <w:tc>
          <w:tcPr>
            <w:tcW w:w="504" w:type="dxa"/>
          </w:tcPr>
          <w:p w14:paraId="32D1D801" w14:textId="77777777" w:rsidR="007365DC" w:rsidRPr="00074FAE" w:rsidRDefault="007365DC" w:rsidP="007365DC">
            <w:pPr>
              <w:spacing w:after="80"/>
            </w:pPr>
          </w:p>
        </w:tc>
      </w:tr>
      <w:tr w:rsidR="007365DC" w:rsidRPr="00213323" w14:paraId="6D3288EF" w14:textId="77777777" w:rsidTr="00A14207">
        <w:trPr>
          <w:jc w:val="center"/>
        </w:trPr>
        <w:tc>
          <w:tcPr>
            <w:tcW w:w="4315" w:type="dxa"/>
          </w:tcPr>
          <w:p w14:paraId="58F10A16" w14:textId="77777777" w:rsidR="007365DC" w:rsidRPr="00A14207" w:rsidRDefault="007365DC" w:rsidP="007365DC">
            <w:pPr>
              <w:spacing w:after="80"/>
            </w:pPr>
            <w:proofErr w:type="spellStart"/>
            <w:r w:rsidRPr="00A14207">
              <w:t>Tx_V</w:t>
            </w:r>
            <w:proofErr w:type="spellEnd"/>
          </w:p>
        </w:tc>
        <w:tc>
          <w:tcPr>
            <w:tcW w:w="504" w:type="dxa"/>
          </w:tcPr>
          <w:p w14:paraId="321CD2D9" w14:textId="77777777" w:rsidR="007365DC" w:rsidRPr="000C0E13" w:rsidRDefault="007365DC" w:rsidP="007365DC">
            <w:pPr>
              <w:spacing w:after="80"/>
              <w:jc w:val="center"/>
            </w:pPr>
            <w:r w:rsidRPr="000C0E13">
              <w:rPr>
                <w:rFonts w:cs="Arial"/>
              </w:rPr>
              <w:t>X</w:t>
            </w:r>
          </w:p>
        </w:tc>
        <w:tc>
          <w:tcPr>
            <w:tcW w:w="504" w:type="dxa"/>
          </w:tcPr>
          <w:p w14:paraId="16D1950B" w14:textId="77777777" w:rsidR="007365DC" w:rsidRPr="00680A48" w:rsidRDefault="007365DC" w:rsidP="007365DC">
            <w:pPr>
              <w:spacing w:after="80"/>
              <w:jc w:val="center"/>
            </w:pPr>
            <w:r w:rsidRPr="00680A48">
              <w:t>X</w:t>
            </w:r>
          </w:p>
        </w:tc>
        <w:tc>
          <w:tcPr>
            <w:tcW w:w="504" w:type="dxa"/>
          </w:tcPr>
          <w:p w14:paraId="014F820B" w14:textId="77777777" w:rsidR="007365DC" w:rsidRPr="00074FAE" w:rsidRDefault="007365DC" w:rsidP="007365DC">
            <w:pPr>
              <w:spacing w:after="80"/>
              <w:jc w:val="center"/>
            </w:pPr>
            <w:r w:rsidRPr="00350B91">
              <w:t>X</w:t>
            </w:r>
          </w:p>
        </w:tc>
        <w:tc>
          <w:tcPr>
            <w:tcW w:w="504" w:type="dxa"/>
          </w:tcPr>
          <w:p w14:paraId="623C9891" w14:textId="77777777" w:rsidR="007365DC" w:rsidRPr="00074FAE" w:rsidRDefault="007365DC" w:rsidP="007365DC">
            <w:pPr>
              <w:spacing w:after="80"/>
              <w:jc w:val="center"/>
            </w:pPr>
            <w:r w:rsidRPr="00074FAE">
              <w:t>X</w:t>
            </w:r>
          </w:p>
        </w:tc>
        <w:tc>
          <w:tcPr>
            <w:tcW w:w="504" w:type="dxa"/>
          </w:tcPr>
          <w:p w14:paraId="49B5D1D6" w14:textId="77777777" w:rsidR="007365DC" w:rsidRPr="00074FAE" w:rsidRDefault="007365DC" w:rsidP="007365DC">
            <w:pPr>
              <w:spacing w:after="80"/>
              <w:jc w:val="center"/>
            </w:pPr>
            <w:r w:rsidRPr="00074FAE">
              <w:rPr>
                <w:rFonts w:cs="Arial"/>
              </w:rPr>
              <w:t>X</w:t>
            </w:r>
          </w:p>
        </w:tc>
        <w:tc>
          <w:tcPr>
            <w:tcW w:w="504" w:type="dxa"/>
          </w:tcPr>
          <w:p w14:paraId="5F3FD7E8" w14:textId="77777777" w:rsidR="007365DC" w:rsidRPr="00074FAE" w:rsidRDefault="007365DC" w:rsidP="007365DC">
            <w:pPr>
              <w:spacing w:after="80"/>
              <w:jc w:val="center"/>
            </w:pPr>
            <w:r w:rsidRPr="00074FAE">
              <w:rPr>
                <w:rFonts w:cs="Arial"/>
              </w:rPr>
              <w:t>X</w:t>
            </w:r>
          </w:p>
        </w:tc>
        <w:tc>
          <w:tcPr>
            <w:tcW w:w="504" w:type="dxa"/>
          </w:tcPr>
          <w:p w14:paraId="2F4ABEF7" w14:textId="77777777" w:rsidR="007365DC" w:rsidRPr="00074FAE" w:rsidRDefault="007365DC" w:rsidP="007365DC">
            <w:pPr>
              <w:spacing w:after="80"/>
              <w:jc w:val="center"/>
            </w:pPr>
          </w:p>
        </w:tc>
        <w:tc>
          <w:tcPr>
            <w:tcW w:w="504" w:type="dxa"/>
          </w:tcPr>
          <w:p w14:paraId="618CE1D8" w14:textId="77777777" w:rsidR="007365DC" w:rsidRPr="00074FAE" w:rsidRDefault="007365DC" w:rsidP="007365DC">
            <w:pPr>
              <w:spacing w:after="80"/>
              <w:jc w:val="center"/>
            </w:pPr>
          </w:p>
        </w:tc>
        <w:tc>
          <w:tcPr>
            <w:tcW w:w="504" w:type="dxa"/>
          </w:tcPr>
          <w:p w14:paraId="74C10CAF" w14:textId="77777777" w:rsidR="007365DC" w:rsidRPr="00074FAE" w:rsidRDefault="007365DC" w:rsidP="007365DC">
            <w:pPr>
              <w:spacing w:after="80"/>
              <w:jc w:val="center"/>
            </w:pPr>
          </w:p>
        </w:tc>
        <w:tc>
          <w:tcPr>
            <w:tcW w:w="504" w:type="dxa"/>
          </w:tcPr>
          <w:p w14:paraId="2D108106" w14:textId="77777777" w:rsidR="007365DC" w:rsidRPr="00074FAE" w:rsidRDefault="007365DC" w:rsidP="007365DC">
            <w:pPr>
              <w:spacing w:after="80"/>
              <w:jc w:val="center"/>
            </w:pPr>
          </w:p>
        </w:tc>
      </w:tr>
      <w:tr w:rsidR="007365DC" w:rsidRPr="00213323" w14:paraId="203910D4" w14:textId="77777777" w:rsidTr="00A14207">
        <w:trPr>
          <w:jc w:val="center"/>
        </w:trPr>
        <w:tc>
          <w:tcPr>
            <w:tcW w:w="4315" w:type="dxa"/>
          </w:tcPr>
          <w:p w14:paraId="46BC3D26" w14:textId="77777777" w:rsidR="007365DC" w:rsidRPr="00A14207" w:rsidRDefault="007365DC" w:rsidP="007365DC">
            <w:pPr>
              <w:spacing w:after="80"/>
              <w:rPr>
                <w:rFonts w:cs="Arial"/>
                <w:b/>
              </w:rPr>
            </w:pPr>
            <w:proofErr w:type="spellStart"/>
            <w:r w:rsidRPr="00A14207">
              <w:t>Use_Init_Output</w:t>
            </w:r>
            <w:proofErr w:type="spellEnd"/>
          </w:p>
        </w:tc>
        <w:tc>
          <w:tcPr>
            <w:tcW w:w="504" w:type="dxa"/>
          </w:tcPr>
          <w:p w14:paraId="3E82AC41" w14:textId="77777777" w:rsidR="007365DC" w:rsidRPr="000C0E13" w:rsidRDefault="007365DC" w:rsidP="007365DC">
            <w:pPr>
              <w:spacing w:after="80"/>
              <w:jc w:val="center"/>
              <w:rPr>
                <w:rFonts w:cs="Arial"/>
                <w:b/>
              </w:rPr>
            </w:pPr>
            <w:r w:rsidRPr="000C0E13">
              <w:t>X</w:t>
            </w:r>
          </w:p>
        </w:tc>
        <w:tc>
          <w:tcPr>
            <w:tcW w:w="504" w:type="dxa"/>
          </w:tcPr>
          <w:p w14:paraId="3616FE19" w14:textId="77777777" w:rsidR="007365DC" w:rsidRPr="00680A48" w:rsidRDefault="007365DC" w:rsidP="007365DC">
            <w:pPr>
              <w:spacing w:after="80"/>
              <w:jc w:val="center"/>
            </w:pPr>
          </w:p>
        </w:tc>
        <w:tc>
          <w:tcPr>
            <w:tcW w:w="504" w:type="dxa"/>
          </w:tcPr>
          <w:p w14:paraId="2B1EDFAC" w14:textId="77777777" w:rsidR="007365DC" w:rsidRPr="00350B91" w:rsidRDefault="007365DC" w:rsidP="007365DC">
            <w:pPr>
              <w:spacing w:after="80"/>
              <w:jc w:val="center"/>
            </w:pPr>
          </w:p>
        </w:tc>
        <w:tc>
          <w:tcPr>
            <w:tcW w:w="504" w:type="dxa"/>
          </w:tcPr>
          <w:p w14:paraId="5A77941D" w14:textId="77777777" w:rsidR="007365DC" w:rsidRPr="00074FAE" w:rsidRDefault="007365DC" w:rsidP="007365DC">
            <w:pPr>
              <w:spacing w:after="80"/>
              <w:jc w:val="center"/>
            </w:pPr>
          </w:p>
        </w:tc>
        <w:tc>
          <w:tcPr>
            <w:tcW w:w="504" w:type="dxa"/>
          </w:tcPr>
          <w:p w14:paraId="3879F314" w14:textId="77777777" w:rsidR="007365DC" w:rsidRPr="00074FAE" w:rsidRDefault="007365DC" w:rsidP="007365DC">
            <w:pPr>
              <w:spacing w:after="80"/>
              <w:jc w:val="center"/>
            </w:pPr>
          </w:p>
        </w:tc>
        <w:tc>
          <w:tcPr>
            <w:tcW w:w="504" w:type="dxa"/>
          </w:tcPr>
          <w:p w14:paraId="396F183D" w14:textId="77777777" w:rsidR="007365DC" w:rsidRPr="00074FAE" w:rsidRDefault="007365DC" w:rsidP="007365DC">
            <w:pPr>
              <w:spacing w:after="80"/>
              <w:jc w:val="center"/>
            </w:pPr>
          </w:p>
        </w:tc>
        <w:tc>
          <w:tcPr>
            <w:tcW w:w="504" w:type="dxa"/>
          </w:tcPr>
          <w:p w14:paraId="7601AB0F" w14:textId="77777777" w:rsidR="007365DC" w:rsidRPr="00074FAE" w:rsidRDefault="007365DC" w:rsidP="007365DC">
            <w:pPr>
              <w:spacing w:after="80"/>
              <w:jc w:val="center"/>
            </w:pPr>
          </w:p>
        </w:tc>
        <w:tc>
          <w:tcPr>
            <w:tcW w:w="504" w:type="dxa"/>
          </w:tcPr>
          <w:p w14:paraId="390C428E" w14:textId="77777777" w:rsidR="007365DC" w:rsidRPr="00074FAE" w:rsidRDefault="007365DC" w:rsidP="007365DC">
            <w:pPr>
              <w:spacing w:after="80"/>
              <w:jc w:val="center"/>
            </w:pPr>
          </w:p>
        </w:tc>
        <w:tc>
          <w:tcPr>
            <w:tcW w:w="504" w:type="dxa"/>
          </w:tcPr>
          <w:p w14:paraId="26620ED7" w14:textId="77777777" w:rsidR="007365DC" w:rsidRPr="00074FAE" w:rsidRDefault="007365DC" w:rsidP="007365DC">
            <w:pPr>
              <w:spacing w:after="80"/>
              <w:jc w:val="center"/>
            </w:pPr>
          </w:p>
        </w:tc>
        <w:tc>
          <w:tcPr>
            <w:tcW w:w="504" w:type="dxa"/>
          </w:tcPr>
          <w:p w14:paraId="1AE00C00" w14:textId="77777777" w:rsidR="007365DC" w:rsidRPr="00074FAE" w:rsidRDefault="007365DC" w:rsidP="007365DC">
            <w:pPr>
              <w:spacing w:after="80"/>
              <w:jc w:val="center"/>
            </w:pPr>
          </w:p>
        </w:tc>
      </w:tr>
    </w:tbl>
    <w:p w14:paraId="48474AAA" w14:textId="77777777" w:rsidR="00322451" w:rsidRPr="00213323" w:rsidRDefault="00322451" w:rsidP="00322451">
      <w:pPr>
        <w:pStyle w:val="Exampletext"/>
        <w:spacing w:after="80"/>
        <w:rPr>
          <w:rFonts w:ascii="Times New Roman" w:hAnsi="Times New Roman" w:cs="Times New Roman"/>
          <w:sz w:val="24"/>
          <w:szCs w:val="24"/>
        </w:rPr>
      </w:pPr>
    </w:p>
    <w:p w14:paraId="720837B1" w14:textId="332A79FB" w:rsidR="00040DBC" w:rsidRPr="00213323" w:rsidRDefault="00A311FA" w:rsidP="00040DBC">
      <w:pPr>
        <w:spacing w:after="80"/>
        <w:rPr>
          <w:lang w:eastAsia="en-US"/>
        </w:rPr>
      </w:pPr>
      <w:r>
        <w:rPr>
          <w:lang w:eastAsia="en-US"/>
        </w:rPr>
        <w:fldChar w:fldCharType="begin"/>
      </w:r>
      <w:r>
        <w:rPr>
          <w:lang w:eastAsia="en-US"/>
        </w:rPr>
        <w:instrText xml:space="preserve"> REF _Ref528137436 \h </w:instrText>
      </w:r>
      <w:r>
        <w:rPr>
          <w:lang w:eastAsia="en-US"/>
        </w:rPr>
      </w:r>
      <w:r>
        <w:rPr>
          <w:lang w:eastAsia="en-US"/>
        </w:rPr>
        <w:fldChar w:fldCharType="separate"/>
      </w:r>
      <w:r w:rsidR="00313E33" w:rsidRPr="00213323">
        <w:t xml:space="preserve">Table </w:t>
      </w:r>
      <w:r w:rsidR="00313E33">
        <w:rPr>
          <w:noProof/>
        </w:rPr>
        <w:t>43</w:t>
      </w:r>
      <w:r>
        <w:rPr>
          <w:lang w:eastAsia="en-US"/>
        </w:rPr>
        <w:fldChar w:fldCharType="end"/>
      </w:r>
      <w:r>
        <w:rPr>
          <w:lang w:eastAsia="en-US"/>
        </w:rPr>
        <w:t xml:space="preserve"> </w:t>
      </w:r>
      <w:r w:rsidR="00040DBC" w:rsidRPr="00213323">
        <w:rPr>
          <w:lang w:eastAsia="en-US"/>
        </w:rPr>
        <w:t>summarizes the relationships between the different Format and Data Types for Reserved or Model Specific Parameters.</w:t>
      </w:r>
    </w:p>
    <w:p w14:paraId="404D7CA2" w14:textId="77777777" w:rsidR="00040DBC" w:rsidRPr="00213323" w:rsidRDefault="00040DBC" w:rsidP="00040DBC">
      <w:pPr>
        <w:pStyle w:val="Exampletext"/>
        <w:spacing w:after="80"/>
        <w:rPr>
          <w:rFonts w:ascii="Times New Roman" w:hAnsi="Times New Roman" w:cs="Times New Roman"/>
          <w:sz w:val="24"/>
          <w:szCs w:val="24"/>
        </w:rPr>
      </w:pPr>
    </w:p>
    <w:p w14:paraId="77B32C17" w14:textId="0C449AF5" w:rsidR="00F54801" w:rsidRPr="00213323" w:rsidRDefault="00F54801" w:rsidP="00F54801">
      <w:pPr>
        <w:pStyle w:val="TableCaption"/>
        <w:spacing w:after="80"/>
      </w:pPr>
      <w:bookmarkStart w:id="6876" w:name="_Ref528137436"/>
      <w:bookmarkStart w:id="6877" w:name="_Toc529714070"/>
      <w:bookmarkStart w:id="6878" w:name="_Toc53616785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43</w:t>
      </w:r>
      <w:r w:rsidR="00B34E20" w:rsidRPr="00213323">
        <w:fldChar w:fldCharType="end"/>
      </w:r>
      <w:bookmarkEnd w:id="6876"/>
      <w:r w:rsidR="00B14E65" w:rsidRPr="00213323">
        <w:t xml:space="preserve"> – Allowable</w:t>
      </w:r>
      <w:r w:rsidRPr="00213323">
        <w:t xml:space="preserve"> Data Types for Format Values</w:t>
      </w:r>
      <w:bookmarkEnd w:id="6877"/>
      <w:bookmarkEnd w:id="6878"/>
    </w:p>
    <w:tbl>
      <w:tblPr>
        <w:tblStyle w:val="TableGrid"/>
        <w:tblW w:w="0" w:type="auto"/>
        <w:jc w:val="center"/>
        <w:tblLook w:val="04A0" w:firstRow="1" w:lastRow="0" w:firstColumn="1" w:lastColumn="0" w:noHBand="0" w:noVBand="1"/>
      </w:tblPr>
      <w:tblGrid>
        <w:gridCol w:w="2155"/>
        <w:gridCol w:w="1232"/>
        <w:gridCol w:w="1144"/>
        <w:gridCol w:w="1119"/>
        <w:gridCol w:w="1437"/>
        <w:gridCol w:w="1188"/>
        <w:gridCol w:w="1077"/>
      </w:tblGrid>
      <w:tr w:rsidR="00040DBC" w:rsidRPr="00213323" w14:paraId="2F1DA12E" w14:textId="77777777" w:rsidTr="00A14207">
        <w:trPr>
          <w:tblHeader/>
          <w:jc w:val="center"/>
        </w:trPr>
        <w:tc>
          <w:tcPr>
            <w:tcW w:w="2155" w:type="dxa"/>
            <w:vMerge w:val="restart"/>
            <w:vAlign w:val="center"/>
          </w:tcPr>
          <w:p w14:paraId="2FAF5502" w14:textId="77777777" w:rsidR="00040DBC" w:rsidRPr="00213323" w:rsidRDefault="00040DBC" w:rsidP="001722BF">
            <w:pPr>
              <w:spacing w:after="80"/>
              <w:jc w:val="center"/>
              <w:rPr>
                <w:b/>
              </w:rPr>
            </w:pPr>
            <w:r w:rsidRPr="00213323">
              <w:rPr>
                <w:b/>
              </w:rPr>
              <w:t>Format</w:t>
            </w:r>
          </w:p>
        </w:tc>
        <w:tc>
          <w:tcPr>
            <w:tcW w:w="7197" w:type="dxa"/>
            <w:gridSpan w:val="6"/>
          </w:tcPr>
          <w:p w14:paraId="745D01DE" w14:textId="77777777" w:rsidR="00040DBC" w:rsidRPr="00213323" w:rsidRDefault="00040DBC" w:rsidP="001722BF">
            <w:pPr>
              <w:spacing w:after="80"/>
              <w:jc w:val="center"/>
              <w:rPr>
                <w:b/>
              </w:rPr>
            </w:pPr>
            <w:r w:rsidRPr="00213323">
              <w:rPr>
                <w:b/>
              </w:rPr>
              <w:t>Data Type</w:t>
            </w:r>
          </w:p>
        </w:tc>
      </w:tr>
      <w:tr w:rsidR="00040DBC" w:rsidRPr="00213323" w14:paraId="75E2C430" w14:textId="77777777" w:rsidTr="00A14207">
        <w:trPr>
          <w:jc w:val="center"/>
        </w:trPr>
        <w:tc>
          <w:tcPr>
            <w:tcW w:w="2155" w:type="dxa"/>
            <w:vMerge/>
          </w:tcPr>
          <w:p w14:paraId="1EBD1B2F" w14:textId="77777777" w:rsidR="00040DBC" w:rsidRPr="00213323" w:rsidRDefault="00040DBC" w:rsidP="001722BF">
            <w:pPr>
              <w:spacing w:after="80"/>
              <w:jc w:val="center"/>
              <w:rPr>
                <w:b/>
              </w:rPr>
            </w:pPr>
          </w:p>
        </w:tc>
        <w:tc>
          <w:tcPr>
            <w:tcW w:w="1232" w:type="dxa"/>
          </w:tcPr>
          <w:p w14:paraId="57C899C3" w14:textId="77777777" w:rsidR="00040DBC" w:rsidRPr="00213323" w:rsidRDefault="00040DBC" w:rsidP="001722BF">
            <w:pPr>
              <w:spacing w:after="80"/>
              <w:jc w:val="center"/>
              <w:rPr>
                <w:rFonts w:cs="Arial"/>
                <w:b/>
              </w:rPr>
            </w:pPr>
            <w:r w:rsidRPr="00213323">
              <w:rPr>
                <w:b/>
              </w:rPr>
              <w:t>Float</w:t>
            </w:r>
          </w:p>
        </w:tc>
        <w:tc>
          <w:tcPr>
            <w:tcW w:w="1144" w:type="dxa"/>
          </w:tcPr>
          <w:p w14:paraId="45BFB6D0" w14:textId="77777777" w:rsidR="00040DBC" w:rsidRPr="00213323" w:rsidRDefault="00040DBC" w:rsidP="001722BF">
            <w:pPr>
              <w:spacing w:after="80"/>
              <w:jc w:val="center"/>
              <w:rPr>
                <w:rFonts w:cs="Arial"/>
                <w:b/>
              </w:rPr>
            </w:pPr>
            <w:r w:rsidRPr="00213323">
              <w:rPr>
                <w:b/>
              </w:rPr>
              <w:t>UI</w:t>
            </w:r>
          </w:p>
        </w:tc>
        <w:tc>
          <w:tcPr>
            <w:tcW w:w="1119" w:type="dxa"/>
          </w:tcPr>
          <w:p w14:paraId="66D535C2" w14:textId="77777777" w:rsidR="00040DBC" w:rsidRPr="00213323" w:rsidRDefault="00040DBC" w:rsidP="001722BF">
            <w:pPr>
              <w:spacing w:after="80"/>
              <w:jc w:val="center"/>
              <w:rPr>
                <w:b/>
              </w:rPr>
            </w:pPr>
            <w:r w:rsidRPr="00213323">
              <w:rPr>
                <w:b/>
              </w:rPr>
              <w:t>Integer</w:t>
            </w:r>
          </w:p>
        </w:tc>
        <w:tc>
          <w:tcPr>
            <w:tcW w:w="1437" w:type="dxa"/>
          </w:tcPr>
          <w:p w14:paraId="1C7C3868" w14:textId="77777777" w:rsidR="00040DBC" w:rsidRPr="00213323" w:rsidRDefault="00040DBC" w:rsidP="001722BF">
            <w:pPr>
              <w:spacing w:after="80"/>
              <w:jc w:val="center"/>
              <w:rPr>
                <w:b/>
              </w:rPr>
            </w:pPr>
            <w:r w:rsidRPr="00213323">
              <w:rPr>
                <w:b/>
              </w:rPr>
              <w:t>String</w:t>
            </w:r>
          </w:p>
        </w:tc>
        <w:tc>
          <w:tcPr>
            <w:tcW w:w="1188" w:type="dxa"/>
          </w:tcPr>
          <w:p w14:paraId="648CBAF5" w14:textId="77777777" w:rsidR="00040DBC" w:rsidRPr="00213323" w:rsidRDefault="00040DBC" w:rsidP="001722BF">
            <w:pPr>
              <w:spacing w:after="80"/>
              <w:jc w:val="center"/>
              <w:rPr>
                <w:b/>
              </w:rPr>
            </w:pPr>
            <w:r w:rsidRPr="00213323">
              <w:rPr>
                <w:b/>
              </w:rPr>
              <w:t>Boolean</w:t>
            </w:r>
          </w:p>
        </w:tc>
        <w:tc>
          <w:tcPr>
            <w:tcW w:w="1077" w:type="dxa"/>
          </w:tcPr>
          <w:p w14:paraId="05ED264B" w14:textId="77777777" w:rsidR="00040DBC" w:rsidRPr="00213323" w:rsidRDefault="00040DBC" w:rsidP="001722BF">
            <w:pPr>
              <w:spacing w:after="80"/>
              <w:jc w:val="center"/>
              <w:rPr>
                <w:b/>
              </w:rPr>
            </w:pPr>
            <w:r w:rsidRPr="00213323">
              <w:rPr>
                <w:b/>
              </w:rPr>
              <w:t>Tap</w:t>
            </w:r>
          </w:p>
        </w:tc>
      </w:tr>
      <w:tr w:rsidR="007E7935" w:rsidRPr="00213323" w14:paraId="0574162C" w14:textId="77777777" w:rsidTr="00A14207">
        <w:trPr>
          <w:jc w:val="center"/>
        </w:trPr>
        <w:tc>
          <w:tcPr>
            <w:tcW w:w="2155" w:type="dxa"/>
          </w:tcPr>
          <w:p w14:paraId="178D6771" w14:textId="77777777" w:rsidR="007E7935" w:rsidRPr="00213323" w:rsidRDefault="007E7935" w:rsidP="001722BF">
            <w:pPr>
              <w:spacing w:after="80"/>
              <w:rPr>
                <w:rFonts w:cs="Arial"/>
                <w:b/>
              </w:rPr>
            </w:pPr>
            <w:r w:rsidRPr="00213323">
              <w:t>Corner</w:t>
            </w:r>
          </w:p>
        </w:tc>
        <w:tc>
          <w:tcPr>
            <w:tcW w:w="1232" w:type="dxa"/>
          </w:tcPr>
          <w:p w14:paraId="26C61339" w14:textId="77777777" w:rsidR="007E7935" w:rsidRPr="00213323" w:rsidRDefault="007E7935" w:rsidP="001722BF">
            <w:pPr>
              <w:spacing w:after="80"/>
              <w:jc w:val="center"/>
              <w:rPr>
                <w:rFonts w:cs="Arial"/>
                <w:b/>
              </w:rPr>
            </w:pPr>
            <w:r w:rsidRPr="00213323">
              <w:t>X</w:t>
            </w:r>
          </w:p>
        </w:tc>
        <w:tc>
          <w:tcPr>
            <w:tcW w:w="1144" w:type="dxa"/>
          </w:tcPr>
          <w:p w14:paraId="17DC3BE4" w14:textId="77777777" w:rsidR="007E7935" w:rsidRPr="00213323" w:rsidRDefault="007E7935" w:rsidP="001722BF">
            <w:pPr>
              <w:spacing w:after="80"/>
              <w:jc w:val="center"/>
              <w:rPr>
                <w:rFonts w:cs="Arial"/>
                <w:b/>
              </w:rPr>
            </w:pPr>
            <w:r w:rsidRPr="00213323">
              <w:t>X</w:t>
            </w:r>
          </w:p>
        </w:tc>
        <w:tc>
          <w:tcPr>
            <w:tcW w:w="1119" w:type="dxa"/>
          </w:tcPr>
          <w:p w14:paraId="76F2468F" w14:textId="77777777" w:rsidR="007E7935" w:rsidRPr="00213323" w:rsidRDefault="007E7935" w:rsidP="001722BF">
            <w:pPr>
              <w:spacing w:after="80"/>
              <w:jc w:val="center"/>
              <w:rPr>
                <w:rFonts w:cs="Arial"/>
                <w:b/>
              </w:rPr>
            </w:pPr>
            <w:r w:rsidRPr="00213323">
              <w:t>X</w:t>
            </w:r>
          </w:p>
        </w:tc>
        <w:tc>
          <w:tcPr>
            <w:tcW w:w="1437" w:type="dxa"/>
          </w:tcPr>
          <w:p w14:paraId="4789C6A6" w14:textId="77777777" w:rsidR="007E7935" w:rsidRPr="00213323" w:rsidRDefault="007E7935" w:rsidP="001722BF">
            <w:pPr>
              <w:spacing w:after="80"/>
              <w:jc w:val="center"/>
              <w:rPr>
                <w:rFonts w:cs="Arial"/>
                <w:b/>
              </w:rPr>
            </w:pPr>
            <w:r w:rsidRPr="00213323">
              <w:t>X</w:t>
            </w:r>
          </w:p>
        </w:tc>
        <w:tc>
          <w:tcPr>
            <w:tcW w:w="1188" w:type="dxa"/>
          </w:tcPr>
          <w:p w14:paraId="0B969AF6" w14:textId="77777777" w:rsidR="007E7935" w:rsidRPr="00213323" w:rsidRDefault="007E7935" w:rsidP="001722BF">
            <w:pPr>
              <w:spacing w:after="80"/>
              <w:jc w:val="center"/>
              <w:rPr>
                <w:rFonts w:cs="Arial"/>
                <w:b/>
              </w:rPr>
            </w:pPr>
            <w:r w:rsidRPr="00213323">
              <w:t>X</w:t>
            </w:r>
          </w:p>
        </w:tc>
        <w:tc>
          <w:tcPr>
            <w:tcW w:w="1077" w:type="dxa"/>
          </w:tcPr>
          <w:p w14:paraId="2BC37BE0" w14:textId="77777777" w:rsidR="007E7935" w:rsidRPr="00213323" w:rsidRDefault="007E7935" w:rsidP="001722BF">
            <w:pPr>
              <w:spacing w:after="80"/>
              <w:jc w:val="center"/>
              <w:rPr>
                <w:rFonts w:cs="Arial"/>
                <w:b/>
              </w:rPr>
            </w:pPr>
            <w:r w:rsidRPr="00213323">
              <w:t>X</w:t>
            </w:r>
          </w:p>
        </w:tc>
      </w:tr>
      <w:tr w:rsidR="007E7935" w:rsidRPr="00213323" w14:paraId="74B42FEE" w14:textId="77777777" w:rsidTr="00A14207">
        <w:trPr>
          <w:jc w:val="center"/>
        </w:trPr>
        <w:tc>
          <w:tcPr>
            <w:tcW w:w="2155" w:type="dxa"/>
          </w:tcPr>
          <w:p w14:paraId="518348A3" w14:textId="77777777" w:rsidR="007E7935" w:rsidRPr="00213323" w:rsidRDefault="007E7935" w:rsidP="001722BF">
            <w:pPr>
              <w:spacing w:after="80"/>
              <w:rPr>
                <w:rFonts w:cs="Arial"/>
                <w:b/>
              </w:rPr>
            </w:pPr>
            <w:proofErr w:type="spellStart"/>
            <w:r w:rsidRPr="00213323">
              <w:t>DjRj</w:t>
            </w:r>
            <w:proofErr w:type="spellEnd"/>
          </w:p>
        </w:tc>
        <w:tc>
          <w:tcPr>
            <w:tcW w:w="1232" w:type="dxa"/>
          </w:tcPr>
          <w:p w14:paraId="348666F6" w14:textId="77777777" w:rsidR="007E7935" w:rsidRPr="00213323" w:rsidRDefault="007E7935" w:rsidP="001722BF">
            <w:pPr>
              <w:spacing w:after="80"/>
              <w:jc w:val="center"/>
              <w:rPr>
                <w:rFonts w:cs="Arial"/>
                <w:b/>
              </w:rPr>
            </w:pPr>
            <w:r w:rsidRPr="00213323">
              <w:t>X</w:t>
            </w:r>
          </w:p>
        </w:tc>
        <w:tc>
          <w:tcPr>
            <w:tcW w:w="1144" w:type="dxa"/>
          </w:tcPr>
          <w:p w14:paraId="2328CBBA" w14:textId="77777777" w:rsidR="007E7935" w:rsidRPr="00213323" w:rsidRDefault="007E7935" w:rsidP="001722BF">
            <w:pPr>
              <w:spacing w:after="80"/>
              <w:jc w:val="center"/>
              <w:rPr>
                <w:rFonts w:cs="Arial"/>
                <w:b/>
              </w:rPr>
            </w:pPr>
            <w:r w:rsidRPr="00213323">
              <w:t xml:space="preserve">X </w:t>
            </w:r>
          </w:p>
        </w:tc>
        <w:tc>
          <w:tcPr>
            <w:tcW w:w="1119" w:type="dxa"/>
          </w:tcPr>
          <w:p w14:paraId="6F1C68AC" w14:textId="77777777" w:rsidR="007E7935" w:rsidRPr="00213323" w:rsidRDefault="007E7935" w:rsidP="001722BF">
            <w:pPr>
              <w:spacing w:after="80"/>
              <w:jc w:val="center"/>
            </w:pPr>
          </w:p>
        </w:tc>
        <w:tc>
          <w:tcPr>
            <w:tcW w:w="1437" w:type="dxa"/>
          </w:tcPr>
          <w:p w14:paraId="2FE880FA" w14:textId="77777777" w:rsidR="007E7935" w:rsidRPr="00213323" w:rsidRDefault="007E7935" w:rsidP="001722BF">
            <w:pPr>
              <w:spacing w:after="80"/>
              <w:jc w:val="center"/>
            </w:pPr>
          </w:p>
        </w:tc>
        <w:tc>
          <w:tcPr>
            <w:tcW w:w="1188" w:type="dxa"/>
          </w:tcPr>
          <w:p w14:paraId="05A8BF48" w14:textId="77777777" w:rsidR="007E7935" w:rsidRPr="00213323" w:rsidRDefault="007E7935" w:rsidP="001722BF">
            <w:pPr>
              <w:spacing w:after="80"/>
              <w:jc w:val="center"/>
            </w:pPr>
          </w:p>
        </w:tc>
        <w:tc>
          <w:tcPr>
            <w:tcW w:w="1077" w:type="dxa"/>
          </w:tcPr>
          <w:p w14:paraId="35BED312" w14:textId="77777777" w:rsidR="007E7935" w:rsidRPr="00213323" w:rsidRDefault="007E7935" w:rsidP="001722BF">
            <w:pPr>
              <w:spacing w:after="80"/>
              <w:jc w:val="center"/>
            </w:pPr>
          </w:p>
        </w:tc>
      </w:tr>
      <w:tr w:rsidR="007E7935" w:rsidRPr="00213323" w14:paraId="038F2440" w14:textId="77777777" w:rsidTr="00A14207">
        <w:trPr>
          <w:jc w:val="center"/>
        </w:trPr>
        <w:tc>
          <w:tcPr>
            <w:tcW w:w="2155" w:type="dxa"/>
          </w:tcPr>
          <w:p w14:paraId="3F9FA7DC" w14:textId="77777777" w:rsidR="007E7935" w:rsidRPr="00213323" w:rsidRDefault="007E7935" w:rsidP="001722BF">
            <w:pPr>
              <w:spacing w:after="80"/>
              <w:rPr>
                <w:rFonts w:cs="Arial"/>
                <w:b/>
              </w:rPr>
            </w:pPr>
            <w:r w:rsidRPr="00213323">
              <w:t>Dual-Dirac</w:t>
            </w:r>
          </w:p>
        </w:tc>
        <w:tc>
          <w:tcPr>
            <w:tcW w:w="1232" w:type="dxa"/>
          </w:tcPr>
          <w:p w14:paraId="6AF77A10" w14:textId="77777777" w:rsidR="007E7935" w:rsidRPr="00213323" w:rsidRDefault="007E7935" w:rsidP="001722BF">
            <w:pPr>
              <w:spacing w:after="80"/>
              <w:jc w:val="center"/>
              <w:rPr>
                <w:rFonts w:cs="Arial"/>
                <w:b/>
              </w:rPr>
            </w:pPr>
            <w:r w:rsidRPr="00213323">
              <w:t>X</w:t>
            </w:r>
          </w:p>
        </w:tc>
        <w:tc>
          <w:tcPr>
            <w:tcW w:w="1144" w:type="dxa"/>
          </w:tcPr>
          <w:p w14:paraId="33129B2B" w14:textId="77777777" w:rsidR="007E7935" w:rsidRPr="00213323" w:rsidRDefault="007E7935" w:rsidP="001722BF">
            <w:pPr>
              <w:spacing w:after="80"/>
              <w:jc w:val="center"/>
              <w:rPr>
                <w:rFonts w:cs="Arial"/>
                <w:b/>
              </w:rPr>
            </w:pPr>
            <w:r w:rsidRPr="00213323">
              <w:t>X</w:t>
            </w:r>
          </w:p>
        </w:tc>
        <w:tc>
          <w:tcPr>
            <w:tcW w:w="1119" w:type="dxa"/>
          </w:tcPr>
          <w:p w14:paraId="6BD79510" w14:textId="77777777" w:rsidR="007E7935" w:rsidRPr="00213323" w:rsidRDefault="007E7935" w:rsidP="001722BF">
            <w:pPr>
              <w:spacing w:after="80"/>
              <w:jc w:val="center"/>
            </w:pPr>
          </w:p>
        </w:tc>
        <w:tc>
          <w:tcPr>
            <w:tcW w:w="1437" w:type="dxa"/>
          </w:tcPr>
          <w:p w14:paraId="487E7BDA" w14:textId="77777777" w:rsidR="007E7935" w:rsidRPr="00213323" w:rsidRDefault="007E7935" w:rsidP="001722BF">
            <w:pPr>
              <w:spacing w:after="80"/>
              <w:jc w:val="center"/>
            </w:pPr>
          </w:p>
        </w:tc>
        <w:tc>
          <w:tcPr>
            <w:tcW w:w="1188" w:type="dxa"/>
          </w:tcPr>
          <w:p w14:paraId="3762298C" w14:textId="77777777" w:rsidR="007E7935" w:rsidRPr="00213323" w:rsidRDefault="007E7935" w:rsidP="001722BF">
            <w:pPr>
              <w:spacing w:after="80"/>
              <w:jc w:val="center"/>
            </w:pPr>
          </w:p>
        </w:tc>
        <w:tc>
          <w:tcPr>
            <w:tcW w:w="1077" w:type="dxa"/>
          </w:tcPr>
          <w:p w14:paraId="4BE0A10C" w14:textId="77777777" w:rsidR="007E7935" w:rsidRPr="00213323" w:rsidRDefault="007E7935" w:rsidP="001722BF">
            <w:pPr>
              <w:spacing w:after="80"/>
              <w:jc w:val="center"/>
            </w:pPr>
          </w:p>
        </w:tc>
      </w:tr>
      <w:tr w:rsidR="007E7935" w:rsidRPr="00213323" w14:paraId="2F9280D2" w14:textId="77777777" w:rsidTr="00A14207">
        <w:trPr>
          <w:jc w:val="center"/>
        </w:trPr>
        <w:tc>
          <w:tcPr>
            <w:tcW w:w="2155" w:type="dxa"/>
          </w:tcPr>
          <w:p w14:paraId="256E6B64" w14:textId="77777777" w:rsidR="007E7935" w:rsidRPr="00213323" w:rsidRDefault="007E7935" w:rsidP="001722BF">
            <w:pPr>
              <w:spacing w:after="80"/>
              <w:rPr>
                <w:rFonts w:cs="Arial"/>
                <w:b/>
              </w:rPr>
            </w:pPr>
            <w:r w:rsidRPr="00213323">
              <w:lastRenderedPageBreak/>
              <w:t>Gaussian</w:t>
            </w:r>
          </w:p>
        </w:tc>
        <w:tc>
          <w:tcPr>
            <w:tcW w:w="1232" w:type="dxa"/>
          </w:tcPr>
          <w:p w14:paraId="181AA164" w14:textId="77777777" w:rsidR="007E7935" w:rsidRPr="00213323" w:rsidRDefault="007E7935" w:rsidP="001722BF">
            <w:pPr>
              <w:spacing w:after="80"/>
              <w:jc w:val="center"/>
              <w:rPr>
                <w:rFonts w:cs="Arial"/>
                <w:b/>
              </w:rPr>
            </w:pPr>
            <w:r w:rsidRPr="00213323">
              <w:t>X</w:t>
            </w:r>
          </w:p>
        </w:tc>
        <w:tc>
          <w:tcPr>
            <w:tcW w:w="1144" w:type="dxa"/>
          </w:tcPr>
          <w:p w14:paraId="50AE266F" w14:textId="77777777" w:rsidR="007E7935" w:rsidRPr="00213323" w:rsidRDefault="007E7935" w:rsidP="001722BF">
            <w:pPr>
              <w:spacing w:after="80"/>
              <w:jc w:val="center"/>
              <w:rPr>
                <w:rFonts w:cs="Arial"/>
                <w:b/>
              </w:rPr>
            </w:pPr>
            <w:r w:rsidRPr="00213323">
              <w:t>X</w:t>
            </w:r>
          </w:p>
        </w:tc>
        <w:tc>
          <w:tcPr>
            <w:tcW w:w="1119" w:type="dxa"/>
          </w:tcPr>
          <w:p w14:paraId="44055780" w14:textId="77777777" w:rsidR="007E7935" w:rsidRPr="00213323" w:rsidRDefault="007E7935" w:rsidP="001722BF">
            <w:pPr>
              <w:spacing w:after="80"/>
              <w:jc w:val="center"/>
            </w:pPr>
          </w:p>
        </w:tc>
        <w:tc>
          <w:tcPr>
            <w:tcW w:w="1437" w:type="dxa"/>
          </w:tcPr>
          <w:p w14:paraId="1BFAA7EA" w14:textId="77777777" w:rsidR="007E7935" w:rsidRPr="00213323" w:rsidRDefault="007E7935" w:rsidP="001722BF">
            <w:pPr>
              <w:spacing w:after="80"/>
              <w:jc w:val="center"/>
            </w:pPr>
          </w:p>
        </w:tc>
        <w:tc>
          <w:tcPr>
            <w:tcW w:w="1188" w:type="dxa"/>
          </w:tcPr>
          <w:p w14:paraId="7A086A63" w14:textId="77777777" w:rsidR="007E7935" w:rsidRPr="00213323" w:rsidRDefault="007E7935" w:rsidP="001722BF">
            <w:pPr>
              <w:spacing w:after="80"/>
              <w:jc w:val="center"/>
            </w:pPr>
          </w:p>
        </w:tc>
        <w:tc>
          <w:tcPr>
            <w:tcW w:w="1077" w:type="dxa"/>
          </w:tcPr>
          <w:p w14:paraId="2FE64284" w14:textId="77777777" w:rsidR="007E7935" w:rsidRPr="00213323" w:rsidRDefault="007E7935" w:rsidP="001722BF">
            <w:pPr>
              <w:spacing w:after="80"/>
              <w:jc w:val="center"/>
            </w:pPr>
          </w:p>
        </w:tc>
      </w:tr>
      <w:tr w:rsidR="007E7935" w:rsidRPr="00213323" w14:paraId="08A1DFE1" w14:textId="77777777" w:rsidTr="00A14207">
        <w:trPr>
          <w:jc w:val="center"/>
        </w:trPr>
        <w:tc>
          <w:tcPr>
            <w:tcW w:w="2155" w:type="dxa"/>
          </w:tcPr>
          <w:p w14:paraId="2264BAFA" w14:textId="77777777" w:rsidR="007E7935" w:rsidRPr="00213323" w:rsidRDefault="007E7935" w:rsidP="001722BF">
            <w:pPr>
              <w:spacing w:after="80"/>
              <w:rPr>
                <w:rFonts w:cs="Arial"/>
                <w:b/>
              </w:rPr>
            </w:pPr>
            <w:r w:rsidRPr="00213323">
              <w:t>Increment</w:t>
            </w:r>
          </w:p>
        </w:tc>
        <w:tc>
          <w:tcPr>
            <w:tcW w:w="1232" w:type="dxa"/>
          </w:tcPr>
          <w:p w14:paraId="0D65D5A0" w14:textId="77777777" w:rsidR="007E7935" w:rsidRPr="00213323" w:rsidRDefault="007E7935" w:rsidP="001722BF">
            <w:pPr>
              <w:spacing w:after="80"/>
              <w:jc w:val="center"/>
              <w:rPr>
                <w:rFonts w:cs="Arial"/>
                <w:b/>
              </w:rPr>
            </w:pPr>
            <w:r w:rsidRPr="00213323">
              <w:t>X</w:t>
            </w:r>
          </w:p>
        </w:tc>
        <w:tc>
          <w:tcPr>
            <w:tcW w:w="1144" w:type="dxa"/>
          </w:tcPr>
          <w:p w14:paraId="16C11592" w14:textId="77777777" w:rsidR="007E7935" w:rsidRPr="00213323" w:rsidRDefault="007E7935" w:rsidP="001722BF">
            <w:pPr>
              <w:spacing w:after="80"/>
              <w:jc w:val="center"/>
              <w:rPr>
                <w:rFonts w:cs="Arial"/>
                <w:b/>
              </w:rPr>
            </w:pPr>
            <w:r w:rsidRPr="00213323">
              <w:t>X</w:t>
            </w:r>
          </w:p>
        </w:tc>
        <w:tc>
          <w:tcPr>
            <w:tcW w:w="1119" w:type="dxa"/>
          </w:tcPr>
          <w:p w14:paraId="08654F98" w14:textId="77777777" w:rsidR="007E7935" w:rsidRPr="00213323" w:rsidRDefault="007E7935" w:rsidP="001722BF">
            <w:pPr>
              <w:spacing w:after="80"/>
              <w:jc w:val="center"/>
              <w:rPr>
                <w:rFonts w:cs="Arial"/>
                <w:b/>
              </w:rPr>
            </w:pPr>
            <w:r w:rsidRPr="00213323">
              <w:t>X</w:t>
            </w:r>
          </w:p>
        </w:tc>
        <w:tc>
          <w:tcPr>
            <w:tcW w:w="1437" w:type="dxa"/>
          </w:tcPr>
          <w:p w14:paraId="31AB2D9F" w14:textId="77777777" w:rsidR="007E7935" w:rsidRPr="00213323" w:rsidRDefault="007E7935" w:rsidP="001722BF">
            <w:pPr>
              <w:spacing w:after="80"/>
              <w:jc w:val="center"/>
            </w:pPr>
          </w:p>
        </w:tc>
        <w:tc>
          <w:tcPr>
            <w:tcW w:w="1188" w:type="dxa"/>
          </w:tcPr>
          <w:p w14:paraId="0F01F778" w14:textId="77777777" w:rsidR="007E7935" w:rsidRPr="00213323" w:rsidRDefault="007E7935" w:rsidP="001722BF">
            <w:pPr>
              <w:spacing w:after="80"/>
              <w:jc w:val="center"/>
            </w:pPr>
          </w:p>
        </w:tc>
        <w:tc>
          <w:tcPr>
            <w:tcW w:w="1077" w:type="dxa"/>
          </w:tcPr>
          <w:p w14:paraId="597F6DBD" w14:textId="77777777" w:rsidR="007E7935" w:rsidRPr="00213323" w:rsidRDefault="007E7935" w:rsidP="001722BF">
            <w:pPr>
              <w:spacing w:after="80"/>
              <w:jc w:val="center"/>
              <w:rPr>
                <w:rFonts w:cs="Arial"/>
                <w:b/>
              </w:rPr>
            </w:pPr>
            <w:r w:rsidRPr="00213323">
              <w:t>X</w:t>
            </w:r>
          </w:p>
        </w:tc>
      </w:tr>
      <w:tr w:rsidR="007E7935" w:rsidRPr="00213323" w14:paraId="03AAD2A2" w14:textId="77777777" w:rsidTr="00A14207">
        <w:trPr>
          <w:jc w:val="center"/>
        </w:trPr>
        <w:tc>
          <w:tcPr>
            <w:tcW w:w="2155" w:type="dxa"/>
          </w:tcPr>
          <w:p w14:paraId="451663A6" w14:textId="77777777" w:rsidR="007E7935" w:rsidRPr="00213323" w:rsidRDefault="007E7935" w:rsidP="001722BF">
            <w:pPr>
              <w:spacing w:after="80"/>
              <w:rPr>
                <w:rFonts w:cs="Arial"/>
                <w:b/>
              </w:rPr>
            </w:pPr>
            <w:r w:rsidRPr="00213323">
              <w:t>List</w:t>
            </w:r>
          </w:p>
        </w:tc>
        <w:tc>
          <w:tcPr>
            <w:tcW w:w="1232" w:type="dxa"/>
          </w:tcPr>
          <w:p w14:paraId="06F9B7E4" w14:textId="77777777" w:rsidR="007E7935" w:rsidRPr="00213323" w:rsidRDefault="007E7935" w:rsidP="001722BF">
            <w:pPr>
              <w:spacing w:after="80"/>
              <w:jc w:val="center"/>
              <w:rPr>
                <w:rFonts w:cs="Arial"/>
                <w:b/>
              </w:rPr>
            </w:pPr>
            <w:r w:rsidRPr="00213323">
              <w:t>X</w:t>
            </w:r>
          </w:p>
        </w:tc>
        <w:tc>
          <w:tcPr>
            <w:tcW w:w="1144" w:type="dxa"/>
          </w:tcPr>
          <w:p w14:paraId="35105E7A" w14:textId="77777777" w:rsidR="007E7935" w:rsidRPr="00213323" w:rsidRDefault="007E7935" w:rsidP="001722BF">
            <w:pPr>
              <w:spacing w:after="80"/>
              <w:jc w:val="center"/>
              <w:rPr>
                <w:rFonts w:cs="Arial"/>
                <w:b/>
              </w:rPr>
            </w:pPr>
            <w:r w:rsidRPr="00213323">
              <w:t>X</w:t>
            </w:r>
          </w:p>
        </w:tc>
        <w:tc>
          <w:tcPr>
            <w:tcW w:w="1119" w:type="dxa"/>
          </w:tcPr>
          <w:p w14:paraId="50052E15" w14:textId="77777777" w:rsidR="007E7935" w:rsidRPr="00213323" w:rsidRDefault="007E7935" w:rsidP="001722BF">
            <w:pPr>
              <w:spacing w:after="80"/>
              <w:jc w:val="center"/>
              <w:rPr>
                <w:rFonts w:cs="Arial"/>
                <w:b/>
              </w:rPr>
            </w:pPr>
            <w:r w:rsidRPr="00213323">
              <w:t>X</w:t>
            </w:r>
          </w:p>
        </w:tc>
        <w:tc>
          <w:tcPr>
            <w:tcW w:w="1437" w:type="dxa"/>
          </w:tcPr>
          <w:p w14:paraId="71C5CB92" w14:textId="77777777" w:rsidR="007E7935" w:rsidRPr="00213323" w:rsidRDefault="007E7935" w:rsidP="001722BF">
            <w:pPr>
              <w:spacing w:after="80"/>
              <w:jc w:val="center"/>
              <w:rPr>
                <w:rFonts w:cs="Arial"/>
                <w:b/>
              </w:rPr>
            </w:pPr>
            <w:r w:rsidRPr="00213323">
              <w:t>X</w:t>
            </w:r>
          </w:p>
        </w:tc>
        <w:tc>
          <w:tcPr>
            <w:tcW w:w="1188" w:type="dxa"/>
          </w:tcPr>
          <w:p w14:paraId="4C1F881D" w14:textId="77777777" w:rsidR="007E7935" w:rsidRPr="00213323" w:rsidRDefault="007E7935" w:rsidP="001722BF">
            <w:pPr>
              <w:spacing w:after="80"/>
              <w:jc w:val="center"/>
              <w:rPr>
                <w:rFonts w:cs="Arial"/>
                <w:b/>
              </w:rPr>
            </w:pPr>
            <w:r w:rsidRPr="00213323">
              <w:t>X</w:t>
            </w:r>
          </w:p>
        </w:tc>
        <w:tc>
          <w:tcPr>
            <w:tcW w:w="1077" w:type="dxa"/>
          </w:tcPr>
          <w:p w14:paraId="70B5A5E9" w14:textId="77777777" w:rsidR="007E7935" w:rsidRPr="00213323" w:rsidRDefault="007E7935" w:rsidP="001722BF">
            <w:pPr>
              <w:spacing w:after="80"/>
              <w:jc w:val="center"/>
              <w:rPr>
                <w:rFonts w:cs="Arial"/>
                <w:b/>
              </w:rPr>
            </w:pPr>
            <w:r w:rsidRPr="00213323">
              <w:t>X</w:t>
            </w:r>
          </w:p>
        </w:tc>
      </w:tr>
      <w:tr w:rsidR="007E7935" w:rsidRPr="00213323" w14:paraId="55160086" w14:textId="77777777" w:rsidTr="00A14207">
        <w:trPr>
          <w:trHeight w:val="269"/>
          <w:jc w:val="center"/>
        </w:trPr>
        <w:tc>
          <w:tcPr>
            <w:tcW w:w="2155" w:type="dxa"/>
          </w:tcPr>
          <w:p w14:paraId="4B5F5569" w14:textId="77777777" w:rsidR="007E7935" w:rsidRPr="00213323" w:rsidRDefault="007E7935" w:rsidP="001722BF">
            <w:pPr>
              <w:spacing w:after="80"/>
              <w:rPr>
                <w:rFonts w:cs="Arial"/>
                <w:b/>
              </w:rPr>
            </w:pPr>
            <w:r w:rsidRPr="00213323">
              <w:t>Range</w:t>
            </w:r>
          </w:p>
        </w:tc>
        <w:tc>
          <w:tcPr>
            <w:tcW w:w="1232" w:type="dxa"/>
          </w:tcPr>
          <w:p w14:paraId="235C7EB4" w14:textId="77777777" w:rsidR="007E7935" w:rsidRPr="00213323" w:rsidRDefault="007E7935" w:rsidP="001722BF">
            <w:pPr>
              <w:spacing w:after="80"/>
              <w:jc w:val="center"/>
              <w:rPr>
                <w:rFonts w:cs="Arial"/>
                <w:b/>
              </w:rPr>
            </w:pPr>
            <w:r w:rsidRPr="00213323">
              <w:t>X</w:t>
            </w:r>
          </w:p>
        </w:tc>
        <w:tc>
          <w:tcPr>
            <w:tcW w:w="1144" w:type="dxa"/>
          </w:tcPr>
          <w:p w14:paraId="2E7585E6" w14:textId="77777777" w:rsidR="007E7935" w:rsidRPr="00213323" w:rsidRDefault="007E7935" w:rsidP="001722BF">
            <w:pPr>
              <w:spacing w:after="80"/>
              <w:jc w:val="center"/>
              <w:rPr>
                <w:rFonts w:cs="Arial"/>
                <w:b/>
              </w:rPr>
            </w:pPr>
            <w:r w:rsidRPr="00213323">
              <w:t>X</w:t>
            </w:r>
          </w:p>
        </w:tc>
        <w:tc>
          <w:tcPr>
            <w:tcW w:w="1119" w:type="dxa"/>
          </w:tcPr>
          <w:p w14:paraId="6D9E9F78" w14:textId="77777777" w:rsidR="007E7935" w:rsidRPr="00213323" w:rsidRDefault="007E7935" w:rsidP="001722BF">
            <w:pPr>
              <w:spacing w:after="80"/>
              <w:jc w:val="center"/>
              <w:rPr>
                <w:rFonts w:cs="Arial"/>
                <w:b/>
              </w:rPr>
            </w:pPr>
            <w:r w:rsidRPr="00213323">
              <w:t>X</w:t>
            </w:r>
          </w:p>
        </w:tc>
        <w:tc>
          <w:tcPr>
            <w:tcW w:w="1437" w:type="dxa"/>
          </w:tcPr>
          <w:p w14:paraId="7958B367" w14:textId="77777777" w:rsidR="007E7935" w:rsidRPr="00213323" w:rsidRDefault="007E7935" w:rsidP="001722BF">
            <w:pPr>
              <w:spacing w:after="80"/>
              <w:jc w:val="center"/>
            </w:pPr>
          </w:p>
        </w:tc>
        <w:tc>
          <w:tcPr>
            <w:tcW w:w="1188" w:type="dxa"/>
          </w:tcPr>
          <w:p w14:paraId="5AE77D83" w14:textId="77777777" w:rsidR="007E7935" w:rsidRPr="00213323" w:rsidRDefault="007E7935" w:rsidP="001722BF">
            <w:pPr>
              <w:spacing w:after="80"/>
              <w:jc w:val="center"/>
            </w:pPr>
          </w:p>
        </w:tc>
        <w:tc>
          <w:tcPr>
            <w:tcW w:w="1077" w:type="dxa"/>
          </w:tcPr>
          <w:p w14:paraId="7DC6F79B" w14:textId="77777777" w:rsidR="007E7935" w:rsidRPr="00213323" w:rsidRDefault="007E7935" w:rsidP="001722BF">
            <w:pPr>
              <w:spacing w:after="80"/>
              <w:jc w:val="center"/>
              <w:rPr>
                <w:rFonts w:cs="Arial"/>
                <w:b/>
              </w:rPr>
            </w:pPr>
            <w:r w:rsidRPr="00213323">
              <w:t>X</w:t>
            </w:r>
          </w:p>
        </w:tc>
      </w:tr>
      <w:tr w:rsidR="007E7935" w:rsidRPr="00213323" w14:paraId="31496BD5" w14:textId="77777777" w:rsidTr="00A14207">
        <w:trPr>
          <w:jc w:val="center"/>
        </w:trPr>
        <w:tc>
          <w:tcPr>
            <w:tcW w:w="2155" w:type="dxa"/>
          </w:tcPr>
          <w:p w14:paraId="481F0167" w14:textId="77777777" w:rsidR="007E7935" w:rsidRPr="00213323" w:rsidRDefault="007E7935" w:rsidP="001722BF">
            <w:pPr>
              <w:spacing w:after="80"/>
              <w:rPr>
                <w:rFonts w:cs="Arial"/>
                <w:b/>
              </w:rPr>
            </w:pPr>
            <w:r w:rsidRPr="00213323">
              <w:t>Steps</w:t>
            </w:r>
          </w:p>
        </w:tc>
        <w:tc>
          <w:tcPr>
            <w:tcW w:w="1232" w:type="dxa"/>
          </w:tcPr>
          <w:p w14:paraId="68859565"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
          <w:p w14:paraId="67C140BF" w14:textId="77777777" w:rsidR="007E7935" w:rsidRPr="00213323" w:rsidRDefault="007E7935" w:rsidP="001722BF">
            <w:pPr>
              <w:spacing w:after="80"/>
              <w:jc w:val="center"/>
              <w:rPr>
                <w:rFonts w:cs="Arial"/>
                <w:b/>
              </w:rPr>
            </w:pPr>
            <w:r w:rsidRPr="00213323">
              <w:t>X</w:t>
            </w:r>
          </w:p>
        </w:tc>
        <w:tc>
          <w:tcPr>
            <w:tcW w:w="1119" w:type="dxa"/>
          </w:tcPr>
          <w:p w14:paraId="7BDDBF4B" w14:textId="77777777" w:rsidR="007E7935" w:rsidRPr="00213323" w:rsidRDefault="007E7935" w:rsidP="001722BF">
            <w:pPr>
              <w:spacing w:after="80"/>
              <w:jc w:val="center"/>
              <w:rPr>
                <w:rFonts w:cs="Arial"/>
                <w:b/>
              </w:rPr>
            </w:pPr>
            <w:r w:rsidRPr="00213323">
              <w:t>X</w:t>
            </w:r>
          </w:p>
        </w:tc>
        <w:tc>
          <w:tcPr>
            <w:tcW w:w="1437" w:type="dxa"/>
          </w:tcPr>
          <w:p w14:paraId="05008D45" w14:textId="77777777" w:rsidR="007E7935" w:rsidRPr="00213323" w:rsidRDefault="007E7935" w:rsidP="001722BF">
            <w:pPr>
              <w:spacing w:after="80"/>
              <w:jc w:val="center"/>
            </w:pPr>
          </w:p>
        </w:tc>
        <w:tc>
          <w:tcPr>
            <w:tcW w:w="1188" w:type="dxa"/>
          </w:tcPr>
          <w:p w14:paraId="01384EA3" w14:textId="77777777" w:rsidR="007E7935" w:rsidRPr="00213323" w:rsidRDefault="007E7935" w:rsidP="001722BF">
            <w:pPr>
              <w:spacing w:after="80"/>
              <w:jc w:val="center"/>
            </w:pPr>
          </w:p>
        </w:tc>
        <w:tc>
          <w:tcPr>
            <w:tcW w:w="1077" w:type="dxa"/>
          </w:tcPr>
          <w:p w14:paraId="682D6A07" w14:textId="77777777" w:rsidR="007E7935" w:rsidRPr="00213323" w:rsidRDefault="007E7935" w:rsidP="001722BF">
            <w:pPr>
              <w:spacing w:after="80"/>
              <w:jc w:val="center"/>
              <w:rPr>
                <w:rFonts w:cs="Arial"/>
                <w:b/>
              </w:rPr>
            </w:pPr>
            <w:r w:rsidRPr="00213323">
              <w:t>X</w:t>
            </w:r>
          </w:p>
        </w:tc>
      </w:tr>
      <w:tr w:rsidR="007E7935" w:rsidRPr="00213323" w14:paraId="30B027E2" w14:textId="77777777" w:rsidTr="00A14207">
        <w:trPr>
          <w:jc w:val="center"/>
        </w:trPr>
        <w:tc>
          <w:tcPr>
            <w:tcW w:w="2155" w:type="dxa"/>
          </w:tcPr>
          <w:p w14:paraId="68BA8EC9" w14:textId="77777777" w:rsidR="007E7935" w:rsidRPr="00213323" w:rsidRDefault="007E7935" w:rsidP="001722BF">
            <w:pPr>
              <w:spacing w:after="80"/>
              <w:rPr>
                <w:rFonts w:cs="Arial"/>
                <w:b/>
              </w:rPr>
            </w:pPr>
            <w:r w:rsidRPr="00213323">
              <w:t>Table</w:t>
            </w:r>
          </w:p>
        </w:tc>
        <w:tc>
          <w:tcPr>
            <w:tcW w:w="1232" w:type="dxa"/>
          </w:tcPr>
          <w:p w14:paraId="5804AF00" w14:textId="77777777" w:rsidR="007E7935" w:rsidRPr="00213323" w:rsidRDefault="007E7935" w:rsidP="001722BF">
            <w:pPr>
              <w:spacing w:after="80"/>
              <w:jc w:val="center"/>
              <w:rPr>
                <w:rFonts w:cs="Arial"/>
                <w:b/>
              </w:rPr>
            </w:pPr>
            <w:r w:rsidRPr="00213323">
              <w:t>X</w:t>
            </w:r>
          </w:p>
        </w:tc>
        <w:tc>
          <w:tcPr>
            <w:tcW w:w="1144" w:type="dxa"/>
          </w:tcPr>
          <w:p w14:paraId="46BA881D" w14:textId="77777777" w:rsidR="007E7935" w:rsidRPr="00213323" w:rsidRDefault="007E7935" w:rsidP="001722BF">
            <w:pPr>
              <w:spacing w:after="80"/>
              <w:jc w:val="center"/>
              <w:rPr>
                <w:rFonts w:cs="Arial"/>
                <w:b/>
              </w:rPr>
            </w:pPr>
            <w:r w:rsidRPr="00213323">
              <w:t>X</w:t>
            </w:r>
          </w:p>
        </w:tc>
        <w:tc>
          <w:tcPr>
            <w:tcW w:w="1119" w:type="dxa"/>
          </w:tcPr>
          <w:p w14:paraId="7D0496B3" w14:textId="77777777" w:rsidR="007E7935" w:rsidRPr="00213323" w:rsidRDefault="007E7935" w:rsidP="001722BF">
            <w:pPr>
              <w:spacing w:after="80"/>
              <w:jc w:val="center"/>
              <w:rPr>
                <w:rFonts w:cs="Arial"/>
                <w:b/>
              </w:rPr>
            </w:pPr>
            <w:r w:rsidRPr="00213323">
              <w:t>X</w:t>
            </w:r>
          </w:p>
        </w:tc>
        <w:tc>
          <w:tcPr>
            <w:tcW w:w="1437" w:type="dxa"/>
          </w:tcPr>
          <w:p w14:paraId="34164CE3" w14:textId="77777777" w:rsidR="007E7935" w:rsidRPr="00213323" w:rsidRDefault="007E7935" w:rsidP="001722BF">
            <w:pPr>
              <w:spacing w:after="80"/>
              <w:jc w:val="center"/>
              <w:rPr>
                <w:rFonts w:cs="Arial"/>
                <w:b/>
              </w:rPr>
            </w:pPr>
            <w:r w:rsidRPr="00213323">
              <w:t>X</w:t>
            </w:r>
          </w:p>
        </w:tc>
        <w:tc>
          <w:tcPr>
            <w:tcW w:w="1188" w:type="dxa"/>
          </w:tcPr>
          <w:p w14:paraId="56905DAE" w14:textId="77777777" w:rsidR="007E7935" w:rsidRPr="00213323" w:rsidRDefault="007E7935" w:rsidP="001722BF">
            <w:pPr>
              <w:spacing w:after="80"/>
              <w:jc w:val="center"/>
              <w:rPr>
                <w:rFonts w:cs="Arial"/>
                <w:b/>
              </w:rPr>
            </w:pPr>
            <w:r w:rsidRPr="00213323">
              <w:t>X</w:t>
            </w:r>
          </w:p>
        </w:tc>
        <w:tc>
          <w:tcPr>
            <w:tcW w:w="1077" w:type="dxa"/>
          </w:tcPr>
          <w:p w14:paraId="7B66C568" w14:textId="77777777" w:rsidR="007E7935" w:rsidRPr="00213323" w:rsidRDefault="007E7935" w:rsidP="001722BF">
            <w:pPr>
              <w:spacing w:after="80"/>
              <w:jc w:val="center"/>
            </w:pPr>
          </w:p>
        </w:tc>
      </w:tr>
      <w:tr w:rsidR="007E7935" w:rsidRPr="00213323" w14:paraId="462381A0" w14:textId="77777777" w:rsidTr="00A14207">
        <w:trPr>
          <w:jc w:val="center"/>
        </w:trPr>
        <w:tc>
          <w:tcPr>
            <w:tcW w:w="2155" w:type="dxa"/>
          </w:tcPr>
          <w:p w14:paraId="70F6E1BD" w14:textId="77777777" w:rsidR="007E7935" w:rsidRPr="00213323" w:rsidRDefault="007E7935" w:rsidP="001722BF">
            <w:pPr>
              <w:spacing w:after="80"/>
            </w:pPr>
            <w:r w:rsidRPr="00213323">
              <w:t>Value</w:t>
            </w:r>
          </w:p>
        </w:tc>
        <w:tc>
          <w:tcPr>
            <w:tcW w:w="1232" w:type="dxa"/>
          </w:tcPr>
          <w:p w14:paraId="4A3F0B4B" w14:textId="77777777" w:rsidR="007E7935" w:rsidRPr="00213323" w:rsidRDefault="007E7935" w:rsidP="001722BF">
            <w:pPr>
              <w:spacing w:after="80"/>
              <w:jc w:val="center"/>
              <w:rPr>
                <w:rFonts w:cs="Arial"/>
                <w:b/>
              </w:rPr>
            </w:pPr>
            <w:r w:rsidRPr="00213323">
              <w:t>X</w:t>
            </w:r>
          </w:p>
        </w:tc>
        <w:tc>
          <w:tcPr>
            <w:tcW w:w="1144" w:type="dxa"/>
          </w:tcPr>
          <w:p w14:paraId="6FA10AFE" w14:textId="77777777" w:rsidR="007E7935" w:rsidRPr="00213323" w:rsidRDefault="007E7935" w:rsidP="001722BF">
            <w:pPr>
              <w:spacing w:after="80"/>
              <w:jc w:val="center"/>
              <w:rPr>
                <w:rFonts w:cs="Arial"/>
                <w:b/>
              </w:rPr>
            </w:pPr>
            <w:r w:rsidRPr="00213323">
              <w:t>X</w:t>
            </w:r>
          </w:p>
        </w:tc>
        <w:tc>
          <w:tcPr>
            <w:tcW w:w="1119" w:type="dxa"/>
          </w:tcPr>
          <w:p w14:paraId="102FAECF" w14:textId="77777777" w:rsidR="007E7935" w:rsidRPr="00213323" w:rsidRDefault="007E7935" w:rsidP="001722BF">
            <w:pPr>
              <w:spacing w:after="80"/>
              <w:jc w:val="center"/>
              <w:rPr>
                <w:rFonts w:cs="Arial"/>
                <w:b/>
              </w:rPr>
            </w:pPr>
            <w:r w:rsidRPr="00213323">
              <w:t>X</w:t>
            </w:r>
          </w:p>
        </w:tc>
        <w:tc>
          <w:tcPr>
            <w:tcW w:w="1437" w:type="dxa"/>
          </w:tcPr>
          <w:p w14:paraId="1051EA7B" w14:textId="77777777" w:rsidR="007E7935" w:rsidRPr="00213323" w:rsidRDefault="007E7935" w:rsidP="001722BF">
            <w:pPr>
              <w:spacing w:after="80"/>
              <w:jc w:val="center"/>
              <w:rPr>
                <w:rFonts w:cs="Arial"/>
                <w:b/>
              </w:rPr>
            </w:pPr>
            <w:r w:rsidRPr="00213323">
              <w:t>X</w:t>
            </w:r>
          </w:p>
        </w:tc>
        <w:tc>
          <w:tcPr>
            <w:tcW w:w="1188" w:type="dxa"/>
          </w:tcPr>
          <w:p w14:paraId="319D3BC3" w14:textId="77777777" w:rsidR="007E7935" w:rsidRPr="00213323" w:rsidRDefault="007E7935" w:rsidP="001722BF">
            <w:pPr>
              <w:spacing w:after="80"/>
              <w:jc w:val="center"/>
              <w:rPr>
                <w:rFonts w:cs="Arial"/>
                <w:b/>
              </w:rPr>
            </w:pPr>
            <w:r w:rsidRPr="00213323">
              <w:t>X</w:t>
            </w:r>
          </w:p>
        </w:tc>
        <w:tc>
          <w:tcPr>
            <w:tcW w:w="1077" w:type="dxa"/>
          </w:tcPr>
          <w:p w14:paraId="780A81D3" w14:textId="77777777" w:rsidR="007E7935" w:rsidRPr="00213323" w:rsidRDefault="007E7935" w:rsidP="001722BF">
            <w:pPr>
              <w:spacing w:after="80"/>
              <w:jc w:val="center"/>
              <w:rPr>
                <w:rFonts w:cs="Arial"/>
                <w:b/>
              </w:rPr>
            </w:pPr>
            <w:r w:rsidRPr="00213323">
              <w:t>X</w:t>
            </w:r>
          </w:p>
        </w:tc>
      </w:tr>
    </w:tbl>
    <w:p w14:paraId="5B30A845" w14:textId="77777777" w:rsidR="00040DBC" w:rsidRPr="00213323" w:rsidRDefault="00040DBC" w:rsidP="00040DBC">
      <w:pPr>
        <w:pStyle w:val="Exampletext"/>
        <w:spacing w:after="80"/>
        <w:rPr>
          <w:rFonts w:ascii="Times New Roman" w:hAnsi="Times New Roman" w:cs="Times New Roman"/>
          <w:sz w:val="24"/>
          <w:szCs w:val="24"/>
        </w:rPr>
      </w:pPr>
    </w:p>
    <w:p w14:paraId="74B45467" w14:textId="77777777" w:rsidR="005F3CA8" w:rsidRDefault="005F3CA8" w:rsidP="00A14207">
      <w:pPr>
        <w:spacing w:after="80"/>
      </w:pPr>
      <w:r w:rsidRPr="00A65F58">
        <w:t xml:space="preserve">AMI </w:t>
      </w:r>
      <w:r w:rsidR="000E474E">
        <w:t>parameter definition file</w:t>
      </w:r>
      <w:r w:rsidRPr="00A65F58">
        <w:t xml:space="preserve"> </w:t>
      </w:r>
      <w:r>
        <w:t xml:space="preserve">Reserved Parameters and [Model] </w:t>
      </w:r>
      <w:proofErr w:type="spellStart"/>
      <w:r>
        <w:t>Model_type</w:t>
      </w:r>
      <w:proofErr w:type="spellEnd"/>
      <w:r>
        <w:t xml:space="preserve"> </w:t>
      </w:r>
      <w:proofErr w:type="spellStart"/>
      <w:r>
        <w:t>subparameter</w:t>
      </w:r>
      <w:proofErr w:type="spellEnd"/>
      <w:r>
        <w:t xml:space="preserve"> declarations shall be mutually consistent.   Additionally, both Reserved Parameters and </w:t>
      </w:r>
      <w:proofErr w:type="spellStart"/>
      <w:r>
        <w:t>Model_type</w:t>
      </w:r>
      <w:proofErr w:type="spellEnd"/>
      <w:r>
        <w:t xml:space="preserve"> </w:t>
      </w:r>
      <w:proofErr w:type="spellStart"/>
      <w:r>
        <w:t>subparameter</w:t>
      </w:r>
      <w:proofErr w:type="spellEnd"/>
      <w:r>
        <w:t xml:space="preserve"> arguments shall be consistent with the associated [Algorithmic Model] </w:t>
      </w:r>
      <w:proofErr w:type="spellStart"/>
      <w:r>
        <w:t>Executable_Tx</w:t>
      </w:r>
      <w:proofErr w:type="spellEnd"/>
      <w:r>
        <w:t xml:space="preserve"> and </w:t>
      </w:r>
      <w:proofErr w:type="spellStart"/>
      <w:r>
        <w:t>Executable_Rx</w:t>
      </w:r>
      <w:proofErr w:type="spellEnd"/>
      <w:r>
        <w:t xml:space="preserve"> </w:t>
      </w:r>
      <w:proofErr w:type="spellStart"/>
      <w:r>
        <w:t>subparameters</w:t>
      </w:r>
      <w:proofErr w:type="spellEnd"/>
      <w:r w:rsidR="00AD4131">
        <w:t>,</w:t>
      </w:r>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96250FB" w14:textId="706F4CC7" w:rsidR="005F3CA8" w:rsidRDefault="005F3CA8">
      <w:pPr>
        <w:pStyle w:val="KeywordDescriptions"/>
      </w:pPr>
      <w:r>
        <w:rPr>
          <w:rFonts w:eastAsia="Times New Roman"/>
        </w:rPr>
        <w:t>To maintain consistency with the directionality of the associated buffer, o</w:t>
      </w:r>
      <w:r>
        <w:t>nly certain Reserved Parameters may be combined in the same .</w:t>
      </w:r>
      <w:proofErr w:type="spellStart"/>
      <w:r>
        <w:t>ami</w:t>
      </w:r>
      <w:proofErr w:type="spellEnd"/>
      <w:r>
        <w:t xml:space="preserve"> file.  Tx-only and Rx-only Reserved Parameters shall not be present in the same .</w:t>
      </w:r>
      <w:proofErr w:type="spellStart"/>
      <w:r>
        <w:t>ami</w:t>
      </w:r>
      <w:proofErr w:type="spellEnd"/>
      <w:r>
        <w:t xml:space="preserve"> file.  Further, Tx-only Reserved Parameters shall not be present in .</w:t>
      </w:r>
      <w:proofErr w:type="spellStart"/>
      <w:r>
        <w:t>ami</w:t>
      </w:r>
      <w:proofErr w:type="spellEnd"/>
      <w:r>
        <w:t xml:space="preserve"> files associated with [Algorithmic Model] </w:t>
      </w:r>
      <w:proofErr w:type="spellStart"/>
      <w:r>
        <w:t>Executable_Rx</w:t>
      </w:r>
      <w:proofErr w:type="spellEnd"/>
      <w:r>
        <w:t xml:space="preserve"> </w:t>
      </w:r>
      <w:proofErr w:type="spellStart"/>
      <w:r>
        <w:t>subparameters</w:t>
      </w:r>
      <w:proofErr w:type="spellEnd"/>
      <w:r w:rsidR="00AD4131">
        <w:t>.  S</w:t>
      </w:r>
      <w:r>
        <w:t>imilarly</w:t>
      </w:r>
      <w:r w:rsidR="00AD4131">
        <w:t>,</w:t>
      </w:r>
      <w:r>
        <w:t xml:space="preserve"> Rx-only Reserved Parameters shall not be present in .</w:t>
      </w:r>
      <w:proofErr w:type="spellStart"/>
      <w:r>
        <w:t>ami</w:t>
      </w:r>
      <w:proofErr w:type="spellEnd"/>
      <w:r>
        <w:t xml:space="preserve"> files associated with [Algorithmic Model] </w:t>
      </w:r>
      <w:proofErr w:type="spellStart"/>
      <w:r>
        <w:t>Executable_Tx</w:t>
      </w:r>
      <w:proofErr w:type="spellEnd"/>
      <w:r>
        <w:t xml:space="preserve"> </w:t>
      </w:r>
      <w:proofErr w:type="spellStart"/>
      <w:r>
        <w:t>subparameters</w:t>
      </w:r>
      <w:proofErr w:type="spellEnd"/>
      <w:r>
        <w:t>.</w:t>
      </w:r>
    </w:p>
    <w:p w14:paraId="2A37466B" w14:textId="5E3530DB" w:rsidR="005F3CA8" w:rsidRDefault="005F3CA8">
      <w:pPr>
        <w:pStyle w:val="KeywordDescriptions"/>
      </w:pPr>
      <w:r>
        <w:t xml:space="preserve">The directions supported for each Reserved Parameter are shown in </w:t>
      </w:r>
      <w:r w:rsidR="00A311FA">
        <w:fldChar w:fldCharType="begin"/>
      </w:r>
      <w:r w:rsidR="00A311FA">
        <w:instrText xml:space="preserve"> REF _Ref528137467 \h </w:instrText>
      </w:r>
      <w:r w:rsidR="00A311FA">
        <w:fldChar w:fldCharType="separate"/>
      </w:r>
      <w:r w:rsidR="00313E33">
        <w:t xml:space="preserve">Table </w:t>
      </w:r>
      <w:r w:rsidR="00313E33">
        <w:rPr>
          <w:noProof/>
        </w:rPr>
        <w:t>44</w:t>
      </w:r>
      <w:r w:rsidR="00A311FA">
        <w:fldChar w:fldCharType="end"/>
      </w:r>
      <w:r w:rsidR="005C2D74">
        <w:t xml:space="preserve"> </w:t>
      </w:r>
      <w:r>
        <w:t xml:space="preserve">below.  The </w:t>
      </w:r>
      <w:proofErr w:type="spellStart"/>
      <w:r>
        <w:t>Model_type</w:t>
      </w:r>
      <w:proofErr w:type="spellEnd"/>
      <w:r>
        <w:t xml:space="preserve"> and permitted associated </w:t>
      </w:r>
      <w:proofErr w:type="spellStart"/>
      <w:r>
        <w:t>subparameter</w:t>
      </w:r>
      <w:proofErr w:type="spellEnd"/>
      <w:r>
        <w:t xml:space="preserve"> arguments for the [Algorithmic Model] keyword are shown in </w:t>
      </w:r>
      <w:r w:rsidR="00A311FA" w:rsidRPr="00666899">
        <w:fldChar w:fldCharType="begin"/>
      </w:r>
      <w:r w:rsidR="00A311FA" w:rsidRPr="00A311FA">
        <w:instrText xml:space="preserve"> REF _Ref528137480 \h </w:instrText>
      </w:r>
      <w:r w:rsidR="00A311FA" w:rsidRPr="00A14207">
        <w:instrText xml:space="preserve"> \* MERGEFORMAT </w:instrText>
      </w:r>
      <w:r w:rsidR="00A311FA" w:rsidRPr="00666899">
        <w:fldChar w:fldCharType="separate"/>
      </w:r>
      <w:r w:rsidR="00313E33" w:rsidRPr="00313E33">
        <w:rPr>
          <w:bCs/>
          <w:szCs w:val="18"/>
        </w:rPr>
        <w:t xml:space="preserve">Table </w:t>
      </w:r>
      <w:r w:rsidR="00313E33">
        <w:rPr>
          <w:noProof/>
        </w:rPr>
        <w:t>45</w:t>
      </w:r>
      <w:r w:rsidR="00A311FA" w:rsidRPr="00666899">
        <w:fldChar w:fldCharType="end"/>
      </w:r>
      <w:r>
        <w:t>.</w:t>
      </w:r>
    </w:p>
    <w:p w14:paraId="25953EBB" w14:textId="77777777" w:rsidR="005F3CA8" w:rsidRDefault="005F3CA8" w:rsidP="005F3CA8">
      <w:pPr>
        <w:pStyle w:val="KeywordDescriptions"/>
      </w:pPr>
    </w:p>
    <w:p w14:paraId="699446D3" w14:textId="59AF2AD0" w:rsidR="005F3CA8" w:rsidRDefault="005F3CA8" w:rsidP="005F3CA8">
      <w:pPr>
        <w:pStyle w:val="TableCaption"/>
        <w:spacing w:after="80"/>
      </w:pPr>
      <w:bookmarkStart w:id="6879" w:name="_Ref528137467"/>
      <w:bookmarkStart w:id="6880" w:name="_Toc529714071"/>
      <w:bookmarkStart w:id="6881" w:name="_Toc536167856"/>
      <w:r>
        <w:t xml:space="preserve">Table </w:t>
      </w:r>
      <w:r w:rsidR="0043714A">
        <w:rPr>
          <w:noProof/>
        </w:rPr>
        <w:fldChar w:fldCharType="begin"/>
      </w:r>
      <w:r w:rsidR="0043714A">
        <w:rPr>
          <w:noProof/>
        </w:rPr>
        <w:instrText xml:space="preserve"> SEQ Table \* ARABIC </w:instrText>
      </w:r>
      <w:r w:rsidR="0043714A">
        <w:rPr>
          <w:noProof/>
        </w:rPr>
        <w:fldChar w:fldCharType="separate"/>
      </w:r>
      <w:r w:rsidR="00313E33">
        <w:rPr>
          <w:noProof/>
        </w:rPr>
        <w:t>44</w:t>
      </w:r>
      <w:r w:rsidR="0043714A">
        <w:rPr>
          <w:noProof/>
        </w:rPr>
        <w:fldChar w:fldCharType="end"/>
      </w:r>
      <w:bookmarkEnd w:id="6879"/>
      <w:r w:rsidRPr="00213323">
        <w:t xml:space="preserve"> </w:t>
      </w:r>
      <w:r>
        <w:t>– Defined Directions for Reserved Parameters</w:t>
      </w:r>
      <w:bookmarkEnd w:id="6880"/>
      <w:bookmarkEnd w:id="688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936"/>
        <w:gridCol w:w="4419"/>
      </w:tblGrid>
      <w:tr w:rsidR="005F3CA8" w:rsidRPr="00213323" w14:paraId="2DAA84BA" w14:textId="77777777" w:rsidTr="00A14207">
        <w:trPr>
          <w:cantSplit/>
          <w:tblHeader/>
          <w:jc w:val="center"/>
        </w:trPr>
        <w:tc>
          <w:tcPr>
            <w:tcW w:w="4936" w:type="dxa"/>
            <w:vAlign w:val="center"/>
          </w:tcPr>
          <w:p w14:paraId="786E0403" w14:textId="77777777" w:rsidR="005F3CA8" w:rsidRPr="00213323" w:rsidRDefault="005F3CA8" w:rsidP="00487FC8">
            <w:pPr>
              <w:spacing w:after="80"/>
              <w:jc w:val="center"/>
              <w:rPr>
                <w:b/>
              </w:rPr>
            </w:pPr>
            <w:r>
              <w:rPr>
                <w:b/>
              </w:rPr>
              <w:t>Reserved Parameter</w:t>
            </w:r>
          </w:p>
        </w:tc>
        <w:tc>
          <w:tcPr>
            <w:tcW w:w="4419" w:type="dxa"/>
            <w:vAlign w:val="center"/>
          </w:tcPr>
          <w:p w14:paraId="2F9CCE7E" w14:textId="77777777" w:rsidR="005F3CA8" w:rsidRPr="00213323" w:rsidRDefault="005F3CA8" w:rsidP="00487FC8">
            <w:pPr>
              <w:spacing w:after="80"/>
              <w:jc w:val="center"/>
              <w:rPr>
                <w:b/>
              </w:rPr>
            </w:pPr>
            <w:r>
              <w:rPr>
                <w:b/>
              </w:rPr>
              <w:t>Supported Direction(s)</w:t>
            </w:r>
          </w:p>
        </w:tc>
      </w:tr>
      <w:tr w:rsidR="005F3CA8" w14:paraId="2565D8CC" w14:textId="77777777" w:rsidTr="00A14207">
        <w:trPr>
          <w:cantSplit/>
          <w:jc w:val="center"/>
        </w:trPr>
        <w:tc>
          <w:tcPr>
            <w:tcW w:w="4936" w:type="dxa"/>
            <w:vAlign w:val="center"/>
          </w:tcPr>
          <w:p w14:paraId="01B29BF5" w14:textId="77777777" w:rsidR="005F3CA8" w:rsidRDefault="005F3CA8" w:rsidP="00487FC8">
            <w:pPr>
              <w:spacing w:after="80"/>
            </w:pPr>
            <w:proofErr w:type="spellStart"/>
            <w:r>
              <w:t>AMI_Version</w:t>
            </w:r>
            <w:proofErr w:type="spellEnd"/>
          </w:p>
        </w:tc>
        <w:tc>
          <w:tcPr>
            <w:tcW w:w="4419" w:type="dxa"/>
            <w:vAlign w:val="center"/>
          </w:tcPr>
          <w:p w14:paraId="3C15A4F3" w14:textId="77777777" w:rsidR="005F3CA8" w:rsidRDefault="00CE289E" w:rsidP="00487FC8">
            <w:pPr>
              <w:spacing w:after="80"/>
            </w:pPr>
            <w:r>
              <w:t>Rx, Tx</w:t>
            </w:r>
          </w:p>
        </w:tc>
      </w:tr>
      <w:tr w:rsidR="005A5B8A" w14:paraId="06DBB273" w14:textId="77777777" w:rsidTr="00A14207">
        <w:trPr>
          <w:cantSplit/>
          <w:jc w:val="center"/>
        </w:trPr>
        <w:tc>
          <w:tcPr>
            <w:tcW w:w="4936" w:type="dxa"/>
          </w:tcPr>
          <w:p w14:paraId="4F3ABE69" w14:textId="77777777" w:rsidR="005A5B8A" w:rsidRPr="005A5B8A" w:rsidRDefault="005A5B8A" w:rsidP="005A5B8A">
            <w:pPr>
              <w:spacing w:after="80"/>
            </w:pPr>
            <w:r w:rsidRPr="00A14207">
              <w:t>BCI_ID</w:t>
            </w:r>
          </w:p>
        </w:tc>
        <w:tc>
          <w:tcPr>
            <w:tcW w:w="4419" w:type="dxa"/>
            <w:vAlign w:val="center"/>
          </w:tcPr>
          <w:p w14:paraId="1BA793BE" w14:textId="77777777" w:rsidR="005A5B8A" w:rsidRDefault="005A5B8A" w:rsidP="005A5B8A">
            <w:pPr>
              <w:spacing w:after="80"/>
            </w:pPr>
            <w:r>
              <w:t>Rx, Tx</w:t>
            </w:r>
          </w:p>
        </w:tc>
      </w:tr>
      <w:tr w:rsidR="005A5B8A" w14:paraId="685080D7" w14:textId="77777777" w:rsidTr="00A14207">
        <w:trPr>
          <w:cantSplit/>
          <w:jc w:val="center"/>
        </w:trPr>
        <w:tc>
          <w:tcPr>
            <w:tcW w:w="4936" w:type="dxa"/>
          </w:tcPr>
          <w:p w14:paraId="355991C3" w14:textId="77777777" w:rsidR="005A5B8A" w:rsidRPr="005A5B8A" w:rsidRDefault="005A5B8A" w:rsidP="005A5B8A">
            <w:pPr>
              <w:spacing w:after="80"/>
            </w:pPr>
            <w:proofErr w:type="spellStart"/>
            <w:r w:rsidRPr="00A14207">
              <w:t>BCI_Message_Interval_UI</w:t>
            </w:r>
            <w:proofErr w:type="spellEnd"/>
          </w:p>
        </w:tc>
        <w:tc>
          <w:tcPr>
            <w:tcW w:w="4419" w:type="dxa"/>
            <w:vAlign w:val="center"/>
          </w:tcPr>
          <w:p w14:paraId="4839B138" w14:textId="77777777" w:rsidR="005A5B8A" w:rsidRDefault="005A5B8A" w:rsidP="005A5B8A">
            <w:pPr>
              <w:spacing w:after="80"/>
            </w:pPr>
            <w:r>
              <w:t>Rx</w:t>
            </w:r>
          </w:p>
        </w:tc>
      </w:tr>
      <w:tr w:rsidR="005A5B8A" w14:paraId="71166F9C" w14:textId="77777777" w:rsidTr="00A14207">
        <w:trPr>
          <w:cantSplit/>
          <w:jc w:val="center"/>
        </w:trPr>
        <w:tc>
          <w:tcPr>
            <w:tcW w:w="4936" w:type="dxa"/>
          </w:tcPr>
          <w:p w14:paraId="736BAD97" w14:textId="77777777" w:rsidR="005A5B8A" w:rsidRPr="005A5B8A" w:rsidRDefault="005A5B8A" w:rsidP="005A5B8A">
            <w:pPr>
              <w:spacing w:after="80"/>
            </w:pPr>
            <w:proofErr w:type="spellStart"/>
            <w:r w:rsidRPr="00A14207">
              <w:t>BCI_Protocol</w:t>
            </w:r>
            <w:proofErr w:type="spellEnd"/>
          </w:p>
        </w:tc>
        <w:tc>
          <w:tcPr>
            <w:tcW w:w="4419" w:type="dxa"/>
            <w:vAlign w:val="center"/>
          </w:tcPr>
          <w:p w14:paraId="04EF72DE" w14:textId="77777777" w:rsidR="005A5B8A" w:rsidRDefault="005A5B8A" w:rsidP="005A5B8A">
            <w:pPr>
              <w:spacing w:after="80"/>
            </w:pPr>
            <w:r>
              <w:t>Rx, Tx</w:t>
            </w:r>
          </w:p>
        </w:tc>
      </w:tr>
      <w:tr w:rsidR="005A5B8A" w14:paraId="3A544A77" w14:textId="77777777" w:rsidTr="00A14207">
        <w:trPr>
          <w:cantSplit/>
          <w:jc w:val="center"/>
        </w:trPr>
        <w:tc>
          <w:tcPr>
            <w:tcW w:w="4936" w:type="dxa"/>
          </w:tcPr>
          <w:p w14:paraId="04C4A006" w14:textId="77777777" w:rsidR="005A5B8A" w:rsidRPr="005A5B8A" w:rsidRDefault="005A5B8A" w:rsidP="005A5B8A">
            <w:pPr>
              <w:spacing w:after="80"/>
            </w:pPr>
            <w:proofErr w:type="spellStart"/>
            <w:r w:rsidRPr="00A14207">
              <w:t>BCI_State</w:t>
            </w:r>
            <w:proofErr w:type="spellEnd"/>
          </w:p>
        </w:tc>
        <w:tc>
          <w:tcPr>
            <w:tcW w:w="4419" w:type="dxa"/>
            <w:vAlign w:val="center"/>
          </w:tcPr>
          <w:p w14:paraId="063BAC79" w14:textId="77777777" w:rsidR="005A5B8A" w:rsidRDefault="005A5B8A" w:rsidP="005A5B8A">
            <w:pPr>
              <w:spacing w:after="80"/>
            </w:pPr>
            <w:r>
              <w:t>Rx, Tx</w:t>
            </w:r>
          </w:p>
        </w:tc>
      </w:tr>
      <w:tr w:rsidR="005A5B8A" w14:paraId="793567E8" w14:textId="77777777" w:rsidTr="00A14207">
        <w:trPr>
          <w:cantSplit/>
          <w:jc w:val="center"/>
        </w:trPr>
        <w:tc>
          <w:tcPr>
            <w:tcW w:w="4936" w:type="dxa"/>
          </w:tcPr>
          <w:p w14:paraId="4EB98D06" w14:textId="77777777" w:rsidR="005A5B8A" w:rsidRPr="005A5B8A" w:rsidRDefault="005A5B8A" w:rsidP="005A5B8A">
            <w:pPr>
              <w:spacing w:after="80"/>
            </w:pPr>
            <w:proofErr w:type="spellStart"/>
            <w:r w:rsidRPr="00A14207">
              <w:t>BCI_Training_UI</w:t>
            </w:r>
            <w:proofErr w:type="spellEnd"/>
          </w:p>
        </w:tc>
        <w:tc>
          <w:tcPr>
            <w:tcW w:w="4419" w:type="dxa"/>
            <w:vAlign w:val="center"/>
          </w:tcPr>
          <w:p w14:paraId="3F63F832" w14:textId="77777777" w:rsidR="005A5B8A" w:rsidRDefault="005A5B8A" w:rsidP="005A5B8A">
            <w:pPr>
              <w:spacing w:after="80"/>
            </w:pPr>
            <w:r>
              <w:t>Rx</w:t>
            </w:r>
          </w:p>
        </w:tc>
      </w:tr>
      <w:tr w:rsidR="005A5B8A" w14:paraId="6C601D76" w14:textId="77777777" w:rsidTr="00A14207">
        <w:trPr>
          <w:cantSplit/>
          <w:jc w:val="center"/>
        </w:trPr>
        <w:tc>
          <w:tcPr>
            <w:tcW w:w="4936" w:type="dxa"/>
            <w:vAlign w:val="center"/>
          </w:tcPr>
          <w:p w14:paraId="10E03601" w14:textId="77777777" w:rsidR="005A5B8A" w:rsidRPr="00213323" w:rsidRDefault="005A5B8A" w:rsidP="005A5B8A">
            <w:pPr>
              <w:spacing w:after="80"/>
            </w:pPr>
            <w:r>
              <w:t>DLL_ID</w:t>
            </w:r>
          </w:p>
        </w:tc>
        <w:tc>
          <w:tcPr>
            <w:tcW w:w="4419" w:type="dxa"/>
            <w:vAlign w:val="center"/>
          </w:tcPr>
          <w:p w14:paraId="04848E9F" w14:textId="77777777" w:rsidR="005A5B8A" w:rsidRDefault="005A5B8A" w:rsidP="005A5B8A">
            <w:pPr>
              <w:spacing w:after="80"/>
            </w:pPr>
            <w:r>
              <w:t>Rx, Tx</w:t>
            </w:r>
          </w:p>
        </w:tc>
      </w:tr>
      <w:tr w:rsidR="005A5B8A" w14:paraId="0A144646" w14:textId="77777777" w:rsidTr="00A14207">
        <w:trPr>
          <w:cantSplit/>
          <w:jc w:val="center"/>
        </w:trPr>
        <w:tc>
          <w:tcPr>
            <w:tcW w:w="4936" w:type="dxa"/>
            <w:vAlign w:val="center"/>
          </w:tcPr>
          <w:p w14:paraId="3E571E72" w14:textId="77777777" w:rsidR="005A5B8A" w:rsidRPr="00213323" w:rsidRDefault="005A5B8A" w:rsidP="005A5B8A">
            <w:pPr>
              <w:spacing w:after="80"/>
            </w:pPr>
            <w:proofErr w:type="spellStart"/>
            <w:r>
              <w:t>DLL_Path</w:t>
            </w:r>
            <w:proofErr w:type="spellEnd"/>
          </w:p>
        </w:tc>
        <w:tc>
          <w:tcPr>
            <w:tcW w:w="4419" w:type="dxa"/>
            <w:vAlign w:val="center"/>
          </w:tcPr>
          <w:p w14:paraId="2F37C884" w14:textId="77777777" w:rsidR="005A5B8A" w:rsidRDefault="005A5B8A" w:rsidP="005A5B8A">
            <w:pPr>
              <w:spacing w:after="80"/>
            </w:pPr>
            <w:r>
              <w:t>Rx, Tx</w:t>
            </w:r>
          </w:p>
        </w:tc>
      </w:tr>
      <w:tr w:rsidR="005A5B8A" w14:paraId="1D878B0A" w14:textId="77777777" w:rsidTr="00A14207">
        <w:trPr>
          <w:cantSplit/>
          <w:jc w:val="center"/>
        </w:trPr>
        <w:tc>
          <w:tcPr>
            <w:tcW w:w="4936" w:type="dxa"/>
            <w:vAlign w:val="center"/>
          </w:tcPr>
          <w:p w14:paraId="46D8A87F" w14:textId="77777777" w:rsidR="005A5B8A" w:rsidRPr="00213323" w:rsidRDefault="005A5B8A" w:rsidP="005A5B8A">
            <w:pPr>
              <w:spacing w:after="80"/>
            </w:pPr>
            <w:proofErr w:type="spellStart"/>
            <w:r>
              <w:lastRenderedPageBreak/>
              <w:t>GetWave_Exists</w:t>
            </w:r>
            <w:proofErr w:type="spellEnd"/>
          </w:p>
        </w:tc>
        <w:tc>
          <w:tcPr>
            <w:tcW w:w="4419" w:type="dxa"/>
            <w:vAlign w:val="center"/>
          </w:tcPr>
          <w:p w14:paraId="00C4EB67" w14:textId="77777777" w:rsidR="005A5B8A" w:rsidRDefault="005A5B8A" w:rsidP="005A5B8A">
            <w:pPr>
              <w:spacing w:after="80"/>
            </w:pPr>
            <w:r>
              <w:t>Rx, Tx</w:t>
            </w:r>
          </w:p>
        </w:tc>
      </w:tr>
      <w:tr w:rsidR="005A5B8A" w14:paraId="27242213" w14:textId="77777777" w:rsidTr="00A14207">
        <w:trPr>
          <w:cantSplit/>
          <w:jc w:val="center"/>
        </w:trPr>
        <w:tc>
          <w:tcPr>
            <w:tcW w:w="4936" w:type="dxa"/>
            <w:vAlign w:val="center"/>
          </w:tcPr>
          <w:p w14:paraId="73EDB015" w14:textId="77777777" w:rsidR="005A5B8A" w:rsidRPr="00213323" w:rsidRDefault="005A5B8A" w:rsidP="005A5B8A">
            <w:pPr>
              <w:spacing w:after="80"/>
            </w:pPr>
            <w:proofErr w:type="spellStart"/>
            <w:r>
              <w:t>Ignore_Bits</w:t>
            </w:r>
            <w:proofErr w:type="spellEnd"/>
          </w:p>
        </w:tc>
        <w:tc>
          <w:tcPr>
            <w:tcW w:w="4419" w:type="dxa"/>
            <w:vAlign w:val="center"/>
          </w:tcPr>
          <w:p w14:paraId="00891CD7" w14:textId="77777777" w:rsidR="005A5B8A" w:rsidRDefault="005A5B8A" w:rsidP="005A5B8A">
            <w:pPr>
              <w:spacing w:after="80"/>
            </w:pPr>
            <w:r>
              <w:t>Rx, Tx</w:t>
            </w:r>
          </w:p>
        </w:tc>
      </w:tr>
      <w:tr w:rsidR="005A5B8A" w14:paraId="0792320D" w14:textId="77777777" w:rsidTr="00A14207">
        <w:trPr>
          <w:cantSplit/>
          <w:jc w:val="center"/>
        </w:trPr>
        <w:tc>
          <w:tcPr>
            <w:tcW w:w="4936" w:type="dxa"/>
            <w:vAlign w:val="center"/>
          </w:tcPr>
          <w:p w14:paraId="303BEEB3" w14:textId="77777777" w:rsidR="005A5B8A" w:rsidRPr="00213323" w:rsidRDefault="005A5B8A" w:rsidP="005A5B8A">
            <w:pPr>
              <w:spacing w:after="80"/>
            </w:pPr>
            <w:proofErr w:type="spellStart"/>
            <w:r>
              <w:t>Init_Returns_Impulse</w:t>
            </w:r>
            <w:proofErr w:type="spellEnd"/>
          </w:p>
        </w:tc>
        <w:tc>
          <w:tcPr>
            <w:tcW w:w="4419" w:type="dxa"/>
            <w:vAlign w:val="center"/>
          </w:tcPr>
          <w:p w14:paraId="0641060F" w14:textId="77777777" w:rsidR="005A5B8A" w:rsidRDefault="005A5B8A" w:rsidP="005A5B8A">
            <w:pPr>
              <w:spacing w:after="80"/>
            </w:pPr>
            <w:r>
              <w:t>Rx, Tx</w:t>
            </w:r>
          </w:p>
        </w:tc>
      </w:tr>
      <w:tr w:rsidR="005A5B8A" w14:paraId="16B59E90" w14:textId="77777777" w:rsidTr="00A14207">
        <w:trPr>
          <w:cantSplit/>
          <w:jc w:val="center"/>
        </w:trPr>
        <w:tc>
          <w:tcPr>
            <w:tcW w:w="4936" w:type="dxa"/>
            <w:vAlign w:val="center"/>
          </w:tcPr>
          <w:p w14:paraId="0E96C839" w14:textId="77777777" w:rsidR="005A5B8A" w:rsidRPr="00213323" w:rsidRDefault="005A5B8A" w:rsidP="005A5B8A">
            <w:pPr>
              <w:spacing w:after="80"/>
            </w:pPr>
            <w:proofErr w:type="spellStart"/>
            <w:r>
              <w:t>Max_Init_Aggressors</w:t>
            </w:r>
            <w:proofErr w:type="spellEnd"/>
          </w:p>
        </w:tc>
        <w:tc>
          <w:tcPr>
            <w:tcW w:w="4419" w:type="dxa"/>
            <w:vAlign w:val="center"/>
          </w:tcPr>
          <w:p w14:paraId="498BE3F9" w14:textId="77777777" w:rsidR="005A5B8A" w:rsidRDefault="005A5B8A" w:rsidP="005A5B8A">
            <w:pPr>
              <w:spacing w:after="80"/>
            </w:pPr>
            <w:r>
              <w:t>Rx, Tx</w:t>
            </w:r>
          </w:p>
        </w:tc>
      </w:tr>
      <w:tr w:rsidR="005A5B8A" w14:paraId="2E2287A1" w14:textId="77777777" w:rsidTr="00A14207">
        <w:trPr>
          <w:cantSplit/>
          <w:jc w:val="center"/>
        </w:trPr>
        <w:tc>
          <w:tcPr>
            <w:tcW w:w="4936" w:type="dxa"/>
            <w:vAlign w:val="center"/>
          </w:tcPr>
          <w:p w14:paraId="5090C70A" w14:textId="77777777" w:rsidR="005A5B8A" w:rsidRDefault="005A5B8A" w:rsidP="005A5B8A">
            <w:pPr>
              <w:spacing w:after="80"/>
            </w:pPr>
            <w:proofErr w:type="spellStart"/>
            <w:r>
              <w:t>Model_Name</w:t>
            </w:r>
            <w:proofErr w:type="spellEnd"/>
          </w:p>
        </w:tc>
        <w:tc>
          <w:tcPr>
            <w:tcW w:w="4419" w:type="dxa"/>
            <w:vAlign w:val="center"/>
          </w:tcPr>
          <w:p w14:paraId="5D30A478" w14:textId="77777777" w:rsidR="005A5B8A" w:rsidRDefault="005A5B8A" w:rsidP="005A5B8A">
            <w:pPr>
              <w:spacing w:after="80"/>
            </w:pPr>
            <w:r>
              <w:t>Rx, Tx</w:t>
            </w:r>
          </w:p>
        </w:tc>
      </w:tr>
      <w:tr w:rsidR="005A5B8A" w14:paraId="6AD7447B" w14:textId="77777777" w:rsidTr="00A14207">
        <w:trPr>
          <w:cantSplit/>
          <w:jc w:val="center"/>
        </w:trPr>
        <w:tc>
          <w:tcPr>
            <w:tcW w:w="4936" w:type="dxa"/>
            <w:vAlign w:val="center"/>
          </w:tcPr>
          <w:p w14:paraId="7DBA04E0" w14:textId="77777777" w:rsidR="005A5B8A" w:rsidRDefault="005A5B8A" w:rsidP="005A5B8A">
            <w:pPr>
              <w:spacing w:after="80"/>
            </w:pPr>
            <w:r>
              <w:t>Modulation</w:t>
            </w:r>
          </w:p>
        </w:tc>
        <w:tc>
          <w:tcPr>
            <w:tcW w:w="4419" w:type="dxa"/>
            <w:vAlign w:val="center"/>
          </w:tcPr>
          <w:p w14:paraId="6459F9F6" w14:textId="77777777" w:rsidR="005A5B8A" w:rsidRDefault="005A5B8A" w:rsidP="005A5B8A">
            <w:pPr>
              <w:spacing w:after="80"/>
            </w:pPr>
            <w:r>
              <w:t>Rx, Tx</w:t>
            </w:r>
          </w:p>
        </w:tc>
      </w:tr>
      <w:tr w:rsidR="00087CB0" w14:paraId="1F34C213" w14:textId="77777777" w:rsidTr="00A14207">
        <w:trPr>
          <w:cantSplit/>
          <w:jc w:val="center"/>
        </w:trPr>
        <w:tc>
          <w:tcPr>
            <w:tcW w:w="4936" w:type="dxa"/>
            <w:vAlign w:val="center"/>
          </w:tcPr>
          <w:p w14:paraId="5F6B1506" w14:textId="77777777" w:rsidR="00087CB0" w:rsidRDefault="00087CB0" w:rsidP="00087CB0">
            <w:pPr>
              <w:spacing w:after="80"/>
            </w:pPr>
            <w:r>
              <w:t>PAM4_CenterEyeOffset</w:t>
            </w:r>
          </w:p>
        </w:tc>
        <w:tc>
          <w:tcPr>
            <w:tcW w:w="4419" w:type="dxa"/>
            <w:vAlign w:val="center"/>
          </w:tcPr>
          <w:p w14:paraId="2A126837" w14:textId="77777777" w:rsidR="00087CB0" w:rsidRDefault="00087CB0" w:rsidP="00087CB0">
            <w:pPr>
              <w:spacing w:after="80"/>
            </w:pPr>
            <w:r>
              <w:t>Rx</w:t>
            </w:r>
          </w:p>
        </w:tc>
      </w:tr>
      <w:tr w:rsidR="00731246" w14:paraId="75CF4A33" w14:textId="77777777" w:rsidTr="00A14207">
        <w:trPr>
          <w:cantSplit/>
          <w:jc w:val="center"/>
        </w:trPr>
        <w:tc>
          <w:tcPr>
            <w:tcW w:w="4936" w:type="dxa"/>
            <w:vAlign w:val="center"/>
          </w:tcPr>
          <w:p w14:paraId="4606204E" w14:textId="77777777" w:rsidR="00731246" w:rsidRDefault="00731246" w:rsidP="00731246">
            <w:pPr>
              <w:spacing w:after="80"/>
            </w:pPr>
            <w:r>
              <w:t>PAM4_CenterThreshold</w:t>
            </w:r>
          </w:p>
        </w:tc>
        <w:tc>
          <w:tcPr>
            <w:tcW w:w="4419" w:type="dxa"/>
            <w:vAlign w:val="center"/>
          </w:tcPr>
          <w:p w14:paraId="74121C29" w14:textId="77777777" w:rsidR="00731246" w:rsidRDefault="00731246" w:rsidP="00731246">
            <w:pPr>
              <w:spacing w:after="80"/>
            </w:pPr>
            <w:r>
              <w:t>Rx</w:t>
            </w:r>
          </w:p>
        </w:tc>
      </w:tr>
      <w:tr w:rsidR="00731246" w14:paraId="5D0CD032" w14:textId="77777777" w:rsidTr="00A14207">
        <w:trPr>
          <w:cantSplit/>
          <w:jc w:val="center"/>
        </w:trPr>
        <w:tc>
          <w:tcPr>
            <w:tcW w:w="4936" w:type="dxa"/>
            <w:vAlign w:val="center"/>
          </w:tcPr>
          <w:p w14:paraId="2C5E89BA" w14:textId="77777777" w:rsidR="00731246" w:rsidRDefault="00731246" w:rsidP="00731246">
            <w:pPr>
              <w:spacing w:after="80"/>
            </w:pPr>
            <w:r>
              <w:t>PAM4_LowerEyeOffset</w:t>
            </w:r>
          </w:p>
        </w:tc>
        <w:tc>
          <w:tcPr>
            <w:tcW w:w="4419" w:type="dxa"/>
            <w:vAlign w:val="center"/>
          </w:tcPr>
          <w:p w14:paraId="41D68082" w14:textId="77777777" w:rsidR="00731246" w:rsidRDefault="00731246" w:rsidP="00731246">
            <w:pPr>
              <w:spacing w:after="80"/>
            </w:pPr>
            <w:r>
              <w:t>Rx</w:t>
            </w:r>
          </w:p>
        </w:tc>
      </w:tr>
      <w:tr w:rsidR="00731246" w14:paraId="40854FC1" w14:textId="77777777" w:rsidTr="00A14207">
        <w:trPr>
          <w:cantSplit/>
          <w:jc w:val="center"/>
        </w:trPr>
        <w:tc>
          <w:tcPr>
            <w:tcW w:w="4936" w:type="dxa"/>
            <w:vAlign w:val="center"/>
          </w:tcPr>
          <w:p w14:paraId="4F9BE741" w14:textId="77777777" w:rsidR="00731246" w:rsidRDefault="00731246" w:rsidP="00731246">
            <w:pPr>
              <w:spacing w:after="80"/>
            </w:pPr>
            <w:r>
              <w:t>PAM4_LowerThreshold</w:t>
            </w:r>
          </w:p>
        </w:tc>
        <w:tc>
          <w:tcPr>
            <w:tcW w:w="4419" w:type="dxa"/>
            <w:vAlign w:val="center"/>
          </w:tcPr>
          <w:p w14:paraId="2B038154" w14:textId="77777777" w:rsidR="00731246" w:rsidRDefault="00731246" w:rsidP="00731246">
            <w:pPr>
              <w:spacing w:after="80"/>
            </w:pPr>
            <w:r>
              <w:t>Rx</w:t>
            </w:r>
          </w:p>
        </w:tc>
      </w:tr>
      <w:tr w:rsidR="00731246" w14:paraId="2CC1DCDE" w14:textId="77777777" w:rsidTr="00A14207">
        <w:trPr>
          <w:cantSplit/>
          <w:jc w:val="center"/>
        </w:trPr>
        <w:tc>
          <w:tcPr>
            <w:tcW w:w="4936" w:type="dxa"/>
            <w:vAlign w:val="center"/>
          </w:tcPr>
          <w:p w14:paraId="55516997" w14:textId="77777777" w:rsidR="00731246" w:rsidRDefault="00731246" w:rsidP="00731246">
            <w:pPr>
              <w:spacing w:after="80"/>
            </w:pPr>
            <w:r>
              <w:t>PAM4_Mapping</w:t>
            </w:r>
          </w:p>
        </w:tc>
        <w:tc>
          <w:tcPr>
            <w:tcW w:w="4419" w:type="dxa"/>
            <w:vAlign w:val="center"/>
          </w:tcPr>
          <w:p w14:paraId="2F4CB4D3" w14:textId="77777777" w:rsidR="00731246" w:rsidRDefault="00731246" w:rsidP="00731246">
            <w:pPr>
              <w:spacing w:after="80"/>
            </w:pPr>
            <w:r>
              <w:t>Rx, Tx</w:t>
            </w:r>
          </w:p>
        </w:tc>
      </w:tr>
      <w:tr w:rsidR="00731246" w14:paraId="1F9D9E1B" w14:textId="77777777" w:rsidTr="00A14207">
        <w:trPr>
          <w:cantSplit/>
          <w:jc w:val="center"/>
        </w:trPr>
        <w:tc>
          <w:tcPr>
            <w:tcW w:w="4936" w:type="dxa"/>
            <w:vAlign w:val="center"/>
          </w:tcPr>
          <w:p w14:paraId="72221BD7" w14:textId="77777777" w:rsidR="00731246" w:rsidRDefault="00731246" w:rsidP="00731246">
            <w:pPr>
              <w:spacing w:after="80"/>
            </w:pPr>
            <w:r>
              <w:t>PAM4_UpperEyeOffset</w:t>
            </w:r>
          </w:p>
        </w:tc>
        <w:tc>
          <w:tcPr>
            <w:tcW w:w="4419" w:type="dxa"/>
            <w:vAlign w:val="center"/>
          </w:tcPr>
          <w:p w14:paraId="21930117" w14:textId="77777777" w:rsidR="00731246" w:rsidRDefault="00731246" w:rsidP="00731246">
            <w:pPr>
              <w:spacing w:after="80"/>
            </w:pPr>
            <w:r>
              <w:t>Rx</w:t>
            </w:r>
          </w:p>
        </w:tc>
      </w:tr>
      <w:tr w:rsidR="00731246" w14:paraId="04883BA5" w14:textId="77777777" w:rsidTr="00A14207">
        <w:trPr>
          <w:cantSplit/>
          <w:jc w:val="center"/>
        </w:trPr>
        <w:tc>
          <w:tcPr>
            <w:tcW w:w="4936" w:type="dxa"/>
            <w:vAlign w:val="center"/>
          </w:tcPr>
          <w:p w14:paraId="7CC747F9" w14:textId="067C2D5F" w:rsidR="00731246" w:rsidRDefault="00731246" w:rsidP="00731246">
            <w:pPr>
              <w:spacing w:after="80"/>
            </w:pPr>
            <w:r>
              <w:t>PAM4_UpperThreshold</w:t>
            </w:r>
          </w:p>
        </w:tc>
        <w:tc>
          <w:tcPr>
            <w:tcW w:w="4419" w:type="dxa"/>
            <w:vAlign w:val="center"/>
          </w:tcPr>
          <w:p w14:paraId="04211751" w14:textId="64E54E88" w:rsidR="00731246" w:rsidRDefault="00731246" w:rsidP="00731246">
            <w:pPr>
              <w:spacing w:after="80"/>
            </w:pPr>
            <w:r>
              <w:t>Rx</w:t>
            </w:r>
          </w:p>
        </w:tc>
      </w:tr>
      <w:tr w:rsidR="00731246" w14:paraId="4A8A3BD4" w14:textId="77777777" w:rsidTr="00A14207">
        <w:trPr>
          <w:cantSplit/>
          <w:jc w:val="center"/>
        </w:trPr>
        <w:tc>
          <w:tcPr>
            <w:tcW w:w="4936" w:type="dxa"/>
            <w:vAlign w:val="center"/>
          </w:tcPr>
          <w:p w14:paraId="55A93B20" w14:textId="77777777" w:rsidR="00731246" w:rsidRDefault="00731246" w:rsidP="00731246">
            <w:pPr>
              <w:spacing w:after="80"/>
            </w:pPr>
            <w:proofErr w:type="spellStart"/>
            <w:r>
              <w:t>Repeater_Type</w:t>
            </w:r>
            <w:proofErr w:type="spellEnd"/>
          </w:p>
        </w:tc>
        <w:tc>
          <w:tcPr>
            <w:tcW w:w="4419" w:type="dxa"/>
            <w:vAlign w:val="center"/>
          </w:tcPr>
          <w:p w14:paraId="584E2FBD" w14:textId="77777777" w:rsidR="00731246" w:rsidRDefault="00731246" w:rsidP="00731246">
            <w:pPr>
              <w:spacing w:after="80"/>
            </w:pPr>
            <w:r>
              <w:t>Rx</w:t>
            </w:r>
          </w:p>
        </w:tc>
      </w:tr>
      <w:tr w:rsidR="00731246" w:rsidRPr="00213323" w14:paraId="01611F2B" w14:textId="77777777" w:rsidTr="00A14207">
        <w:trPr>
          <w:cantSplit/>
          <w:jc w:val="center"/>
        </w:trPr>
        <w:tc>
          <w:tcPr>
            <w:tcW w:w="4936" w:type="dxa"/>
            <w:vAlign w:val="center"/>
          </w:tcPr>
          <w:p w14:paraId="34260983" w14:textId="77777777" w:rsidR="00731246" w:rsidRDefault="00731246" w:rsidP="00731246">
            <w:pPr>
              <w:spacing w:after="80"/>
            </w:pPr>
            <w:proofErr w:type="spellStart"/>
            <w:r>
              <w:t>Resolve_Exists</w:t>
            </w:r>
            <w:proofErr w:type="spellEnd"/>
          </w:p>
        </w:tc>
        <w:tc>
          <w:tcPr>
            <w:tcW w:w="4419" w:type="dxa"/>
            <w:vAlign w:val="center"/>
          </w:tcPr>
          <w:p w14:paraId="3247A3BC" w14:textId="77777777" w:rsidR="00731246" w:rsidRPr="00FA2D62" w:rsidRDefault="00731246" w:rsidP="00731246">
            <w:pPr>
              <w:spacing w:after="80"/>
              <w:rPr>
                <w:rFonts w:cs="Arial"/>
              </w:rPr>
            </w:pPr>
            <w:r>
              <w:t>Rx, Tx</w:t>
            </w:r>
          </w:p>
        </w:tc>
      </w:tr>
      <w:tr w:rsidR="00731246" w:rsidRPr="00213323" w14:paraId="35727FAD" w14:textId="77777777" w:rsidTr="00A14207">
        <w:trPr>
          <w:cantSplit/>
          <w:jc w:val="center"/>
        </w:trPr>
        <w:tc>
          <w:tcPr>
            <w:tcW w:w="4936" w:type="dxa"/>
            <w:vAlign w:val="center"/>
          </w:tcPr>
          <w:p w14:paraId="05F56D1F" w14:textId="77777777" w:rsidR="00731246" w:rsidRPr="00213323" w:rsidRDefault="00731246" w:rsidP="00731246">
            <w:pPr>
              <w:spacing w:after="80"/>
            </w:pPr>
            <w:proofErr w:type="spellStart"/>
            <w:r>
              <w:t>Rx_Clock_PDF</w:t>
            </w:r>
            <w:proofErr w:type="spellEnd"/>
            <w:r w:rsidRPr="00213323">
              <w:t xml:space="preserve">  </w:t>
            </w:r>
          </w:p>
        </w:tc>
        <w:tc>
          <w:tcPr>
            <w:tcW w:w="4419" w:type="dxa"/>
            <w:vAlign w:val="center"/>
          </w:tcPr>
          <w:p w14:paraId="3367F017" w14:textId="77777777" w:rsidR="00731246" w:rsidRPr="006F6B26" w:rsidRDefault="00731246" w:rsidP="00731246">
            <w:pPr>
              <w:spacing w:after="80"/>
              <w:rPr>
                <w:rFonts w:cs="Arial"/>
              </w:rPr>
            </w:pPr>
            <w:r>
              <w:rPr>
                <w:rFonts w:cs="Arial"/>
              </w:rPr>
              <w:t>Rx</w:t>
            </w:r>
          </w:p>
        </w:tc>
      </w:tr>
      <w:tr w:rsidR="00731246" w:rsidRPr="00213323" w14:paraId="6422C112" w14:textId="77777777" w:rsidTr="00A14207">
        <w:trPr>
          <w:cantSplit/>
          <w:jc w:val="center"/>
        </w:trPr>
        <w:tc>
          <w:tcPr>
            <w:tcW w:w="4936" w:type="dxa"/>
            <w:vAlign w:val="center"/>
          </w:tcPr>
          <w:p w14:paraId="0498D7D2" w14:textId="77777777" w:rsidR="00731246" w:rsidRPr="00213323" w:rsidRDefault="00731246" w:rsidP="00731246">
            <w:pPr>
              <w:spacing w:after="80"/>
            </w:pPr>
            <w:proofErr w:type="spellStart"/>
            <w:r>
              <w:t>Rx_Clock_Recovery_DCD</w:t>
            </w:r>
            <w:proofErr w:type="spellEnd"/>
          </w:p>
        </w:tc>
        <w:tc>
          <w:tcPr>
            <w:tcW w:w="4419" w:type="dxa"/>
            <w:vAlign w:val="center"/>
          </w:tcPr>
          <w:p w14:paraId="769C457D" w14:textId="77777777" w:rsidR="00731246" w:rsidRPr="00213323" w:rsidRDefault="00731246" w:rsidP="00731246">
            <w:pPr>
              <w:spacing w:after="80"/>
            </w:pPr>
            <w:r>
              <w:rPr>
                <w:rFonts w:cs="Arial"/>
              </w:rPr>
              <w:t>Rx</w:t>
            </w:r>
          </w:p>
        </w:tc>
      </w:tr>
      <w:tr w:rsidR="00731246" w:rsidRPr="00213323" w14:paraId="6E7B0D54" w14:textId="77777777" w:rsidTr="00A14207">
        <w:trPr>
          <w:cantSplit/>
          <w:jc w:val="center"/>
        </w:trPr>
        <w:tc>
          <w:tcPr>
            <w:tcW w:w="4936" w:type="dxa"/>
            <w:vAlign w:val="center"/>
          </w:tcPr>
          <w:p w14:paraId="2455C8B3" w14:textId="77777777" w:rsidR="00731246" w:rsidRPr="00213323" w:rsidRDefault="00731246" w:rsidP="00731246">
            <w:pPr>
              <w:spacing w:after="80"/>
              <w:rPr>
                <w:rFonts w:cs="Arial"/>
                <w:b/>
              </w:rPr>
            </w:pPr>
            <w:proofErr w:type="spellStart"/>
            <w:r>
              <w:t>Rx_Clock_Recovery_Dj</w:t>
            </w:r>
            <w:proofErr w:type="spellEnd"/>
          </w:p>
        </w:tc>
        <w:tc>
          <w:tcPr>
            <w:tcW w:w="4419" w:type="dxa"/>
            <w:vAlign w:val="center"/>
          </w:tcPr>
          <w:p w14:paraId="0A0149DB" w14:textId="77777777" w:rsidR="00731246" w:rsidRPr="00213323" w:rsidRDefault="00731246" w:rsidP="00731246">
            <w:pPr>
              <w:spacing w:after="80"/>
              <w:rPr>
                <w:rFonts w:cs="Arial"/>
                <w:b/>
              </w:rPr>
            </w:pPr>
            <w:r>
              <w:rPr>
                <w:rFonts w:cs="Arial"/>
              </w:rPr>
              <w:t>Rx</w:t>
            </w:r>
          </w:p>
        </w:tc>
      </w:tr>
      <w:tr w:rsidR="00731246" w:rsidRPr="00213323" w14:paraId="60F9FE71" w14:textId="77777777" w:rsidTr="00A14207">
        <w:trPr>
          <w:cantSplit/>
          <w:jc w:val="center"/>
        </w:trPr>
        <w:tc>
          <w:tcPr>
            <w:tcW w:w="4936" w:type="dxa"/>
            <w:vAlign w:val="center"/>
          </w:tcPr>
          <w:p w14:paraId="01BB4741" w14:textId="77777777" w:rsidR="00731246" w:rsidRPr="00213323" w:rsidRDefault="00731246" w:rsidP="00731246">
            <w:pPr>
              <w:spacing w:after="80"/>
              <w:rPr>
                <w:rFonts w:cs="Arial"/>
                <w:b/>
              </w:rPr>
            </w:pPr>
            <w:proofErr w:type="spellStart"/>
            <w:r>
              <w:t>Rx_Clock_Recovery_Mean</w:t>
            </w:r>
            <w:proofErr w:type="spellEnd"/>
          </w:p>
        </w:tc>
        <w:tc>
          <w:tcPr>
            <w:tcW w:w="4419" w:type="dxa"/>
            <w:vAlign w:val="center"/>
          </w:tcPr>
          <w:p w14:paraId="08A94648" w14:textId="77777777" w:rsidR="00731246" w:rsidRPr="00213323" w:rsidRDefault="00731246" w:rsidP="00731246">
            <w:pPr>
              <w:spacing w:after="80"/>
              <w:rPr>
                <w:rFonts w:cs="Arial"/>
                <w:b/>
              </w:rPr>
            </w:pPr>
            <w:r>
              <w:rPr>
                <w:rFonts w:cs="Arial"/>
              </w:rPr>
              <w:t>Rx</w:t>
            </w:r>
          </w:p>
        </w:tc>
      </w:tr>
      <w:tr w:rsidR="00731246" w:rsidRPr="00213323" w14:paraId="362523FB" w14:textId="77777777" w:rsidTr="00A14207">
        <w:trPr>
          <w:cantSplit/>
          <w:jc w:val="center"/>
        </w:trPr>
        <w:tc>
          <w:tcPr>
            <w:tcW w:w="4936" w:type="dxa"/>
            <w:vAlign w:val="center"/>
          </w:tcPr>
          <w:p w14:paraId="71A30E0E" w14:textId="77777777" w:rsidR="00731246" w:rsidRPr="00213323" w:rsidRDefault="00731246" w:rsidP="00731246">
            <w:pPr>
              <w:spacing w:after="80"/>
              <w:rPr>
                <w:rFonts w:cs="Arial"/>
                <w:b/>
              </w:rPr>
            </w:pPr>
            <w:proofErr w:type="spellStart"/>
            <w:r>
              <w:t>Rx_Clock_Recovery_Rj</w:t>
            </w:r>
            <w:proofErr w:type="spellEnd"/>
          </w:p>
        </w:tc>
        <w:tc>
          <w:tcPr>
            <w:tcW w:w="4419" w:type="dxa"/>
            <w:vAlign w:val="center"/>
          </w:tcPr>
          <w:p w14:paraId="175F17EA" w14:textId="77777777" w:rsidR="00731246" w:rsidRPr="00213323" w:rsidRDefault="00731246" w:rsidP="00731246">
            <w:pPr>
              <w:spacing w:after="80"/>
              <w:rPr>
                <w:rFonts w:cs="Arial"/>
                <w:b/>
              </w:rPr>
            </w:pPr>
            <w:r>
              <w:rPr>
                <w:rFonts w:cs="Arial"/>
              </w:rPr>
              <w:t>Rx</w:t>
            </w:r>
          </w:p>
        </w:tc>
      </w:tr>
      <w:tr w:rsidR="00731246" w:rsidRPr="00213323" w14:paraId="6E96852F" w14:textId="77777777" w:rsidTr="00A14207">
        <w:trPr>
          <w:cantSplit/>
          <w:jc w:val="center"/>
        </w:trPr>
        <w:tc>
          <w:tcPr>
            <w:tcW w:w="4936" w:type="dxa"/>
            <w:vAlign w:val="center"/>
          </w:tcPr>
          <w:p w14:paraId="49E221F5" w14:textId="77777777" w:rsidR="00731246" w:rsidRPr="00213323" w:rsidRDefault="00731246" w:rsidP="00731246">
            <w:pPr>
              <w:spacing w:after="80"/>
              <w:rPr>
                <w:rFonts w:cs="Arial"/>
                <w:b/>
              </w:rPr>
            </w:pPr>
            <w:proofErr w:type="spellStart"/>
            <w:r>
              <w:t>Rx_Clock_Recovery_Sj</w:t>
            </w:r>
            <w:proofErr w:type="spellEnd"/>
          </w:p>
        </w:tc>
        <w:tc>
          <w:tcPr>
            <w:tcW w:w="4419" w:type="dxa"/>
            <w:vAlign w:val="center"/>
          </w:tcPr>
          <w:p w14:paraId="033DA2AD" w14:textId="77777777" w:rsidR="00731246" w:rsidRPr="00213323" w:rsidRDefault="00731246" w:rsidP="00731246">
            <w:pPr>
              <w:spacing w:after="80"/>
              <w:rPr>
                <w:rFonts w:cs="Arial"/>
                <w:b/>
              </w:rPr>
            </w:pPr>
            <w:r>
              <w:rPr>
                <w:rFonts w:cs="Arial"/>
              </w:rPr>
              <w:t>Rx</w:t>
            </w:r>
          </w:p>
        </w:tc>
      </w:tr>
      <w:tr w:rsidR="00731246" w:rsidRPr="00213323" w14:paraId="26C35CEC" w14:textId="77777777" w:rsidTr="00A14207">
        <w:trPr>
          <w:cantSplit/>
          <w:jc w:val="center"/>
        </w:trPr>
        <w:tc>
          <w:tcPr>
            <w:tcW w:w="4936" w:type="dxa"/>
            <w:vAlign w:val="center"/>
          </w:tcPr>
          <w:p w14:paraId="1F806114" w14:textId="77777777" w:rsidR="00731246" w:rsidRPr="002E0674" w:rsidRDefault="00731246" w:rsidP="00731246">
            <w:pPr>
              <w:spacing w:after="80"/>
              <w:rPr>
                <w:rFonts w:cs="Arial"/>
                <w:b/>
              </w:rPr>
            </w:pPr>
            <w:proofErr w:type="spellStart"/>
            <w:r>
              <w:t>Rx_DCD</w:t>
            </w:r>
            <w:proofErr w:type="spellEnd"/>
            <w:r w:rsidRPr="00213323">
              <w:t xml:space="preserve"> </w:t>
            </w:r>
          </w:p>
        </w:tc>
        <w:tc>
          <w:tcPr>
            <w:tcW w:w="4419" w:type="dxa"/>
            <w:vAlign w:val="center"/>
          </w:tcPr>
          <w:p w14:paraId="1B18F032" w14:textId="77777777" w:rsidR="00731246" w:rsidRPr="00213323" w:rsidRDefault="00731246" w:rsidP="00731246">
            <w:pPr>
              <w:spacing w:after="80"/>
            </w:pPr>
            <w:r>
              <w:rPr>
                <w:rFonts w:cs="Arial"/>
              </w:rPr>
              <w:t>Rx</w:t>
            </w:r>
          </w:p>
        </w:tc>
      </w:tr>
      <w:tr w:rsidR="00731246" w:rsidRPr="00213323" w14:paraId="16AA8708" w14:textId="77777777" w:rsidTr="00A14207">
        <w:trPr>
          <w:cantSplit/>
          <w:jc w:val="center"/>
        </w:trPr>
        <w:tc>
          <w:tcPr>
            <w:tcW w:w="4936" w:type="dxa"/>
            <w:vAlign w:val="center"/>
          </w:tcPr>
          <w:p w14:paraId="2FD08A66" w14:textId="77777777" w:rsidR="00731246" w:rsidRPr="002E0674" w:rsidRDefault="00731246" w:rsidP="00731246">
            <w:pPr>
              <w:spacing w:after="80"/>
              <w:rPr>
                <w:rFonts w:cs="Arial"/>
                <w:b/>
              </w:rPr>
            </w:pPr>
            <w:proofErr w:type="spellStart"/>
            <w:r>
              <w:t>Rx_Dj</w:t>
            </w:r>
            <w:proofErr w:type="spellEnd"/>
          </w:p>
        </w:tc>
        <w:tc>
          <w:tcPr>
            <w:tcW w:w="4419" w:type="dxa"/>
            <w:vAlign w:val="center"/>
          </w:tcPr>
          <w:p w14:paraId="6E5A3B86" w14:textId="77777777" w:rsidR="00731246" w:rsidRPr="00213323" w:rsidRDefault="00731246" w:rsidP="00731246">
            <w:pPr>
              <w:spacing w:after="80"/>
            </w:pPr>
            <w:r>
              <w:rPr>
                <w:rFonts w:cs="Arial"/>
              </w:rPr>
              <w:t>Rx</w:t>
            </w:r>
          </w:p>
        </w:tc>
      </w:tr>
      <w:tr w:rsidR="00731246" w:rsidRPr="00213323" w14:paraId="429BF16C" w14:textId="77777777" w:rsidTr="00A14207">
        <w:trPr>
          <w:cantSplit/>
          <w:jc w:val="center"/>
        </w:trPr>
        <w:tc>
          <w:tcPr>
            <w:tcW w:w="4936" w:type="dxa"/>
            <w:vAlign w:val="center"/>
          </w:tcPr>
          <w:p w14:paraId="270B016B" w14:textId="1ADB406E" w:rsidR="00731246" w:rsidRPr="00213323" w:rsidRDefault="00731246" w:rsidP="00731246">
            <w:pPr>
              <w:spacing w:after="80"/>
            </w:pPr>
            <w:proofErr w:type="spellStart"/>
            <w:r>
              <w:t>Rx_Gaussian</w:t>
            </w:r>
            <w:del w:id="6882" w:author="Author">
              <w:r w:rsidDel="002411CE">
                <w:delText xml:space="preserve"> </w:delText>
              </w:r>
            </w:del>
            <w:r>
              <w:t>Noise</w:t>
            </w:r>
            <w:proofErr w:type="spellEnd"/>
            <w:r>
              <w:t xml:space="preserve">, </w:t>
            </w:r>
            <w:proofErr w:type="spellStart"/>
            <w:r>
              <w:t>Rx_Noise</w:t>
            </w:r>
            <w:proofErr w:type="spellEnd"/>
          </w:p>
        </w:tc>
        <w:tc>
          <w:tcPr>
            <w:tcW w:w="4419" w:type="dxa"/>
            <w:vAlign w:val="center"/>
          </w:tcPr>
          <w:p w14:paraId="6C423298" w14:textId="77777777" w:rsidR="00731246" w:rsidRPr="00213323" w:rsidRDefault="00731246" w:rsidP="00731246">
            <w:pPr>
              <w:spacing w:after="80"/>
            </w:pPr>
            <w:r>
              <w:rPr>
                <w:rFonts w:cs="Arial"/>
              </w:rPr>
              <w:t>Rx</w:t>
            </w:r>
          </w:p>
        </w:tc>
      </w:tr>
      <w:tr w:rsidR="00731246" w:rsidRPr="00213323" w14:paraId="1B9988DE" w14:textId="77777777" w:rsidTr="00A14207">
        <w:trPr>
          <w:cantSplit/>
          <w:jc w:val="center"/>
        </w:trPr>
        <w:tc>
          <w:tcPr>
            <w:tcW w:w="4936" w:type="dxa"/>
            <w:vAlign w:val="center"/>
          </w:tcPr>
          <w:p w14:paraId="4698EBE3" w14:textId="77777777" w:rsidR="00731246" w:rsidRDefault="00731246" w:rsidP="00731246">
            <w:pPr>
              <w:spacing w:after="80"/>
            </w:pPr>
            <w:proofErr w:type="spellStart"/>
            <w:r>
              <w:t>Rx_R</w:t>
            </w:r>
            <w:proofErr w:type="spellEnd"/>
          </w:p>
        </w:tc>
        <w:tc>
          <w:tcPr>
            <w:tcW w:w="4419" w:type="dxa"/>
            <w:vAlign w:val="center"/>
          </w:tcPr>
          <w:p w14:paraId="739E5115" w14:textId="77777777" w:rsidR="00731246" w:rsidRDefault="00731246" w:rsidP="00731246">
            <w:pPr>
              <w:spacing w:after="80"/>
              <w:rPr>
                <w:rFonts w:cs="Arial"/>
              </w:rPr>
            </w:pPr>
            <w:r>
              <w:rPr>
                <w:rFonts w:cs="Arial"/>
              </w:rPr>
              <w:t>Rx</w:t>
            </w:r>
          </w:p>
        </w:tc>
      </w:tr>
      <w:tr w:rsidR="00731246" w:rsidRPr="00213323" w14:paraId="0259AABA" w14:textId="77777777" w:rsidTr="00A14207">
        <w:trPr>
          <w:cantSplit/>
          <w:jc w:val="center"/>
        </w:trPr>
        <w:tc>
          <w:tcPr>
            <w:tcW w:w="4936" w:type="dxa"/>
            <w:vAlign w:val="center"/>
          </w:tcPr>
          <w:p w14:paraId="6C247866" w14:textId="77777777" w:rsidR="00731246" w:rsidRPr="00213323" w:rsidRDefault="00731246" w:rsidP="00731246">
            <w:pPr>
              <w:spacing w:after="80"/>
            </w:pPr>
            <w:proofErr w:type="spellStart"/>
            <w:r>
              <w:lastRenderedPageBreak/>
              <w:t>Rx_Receiver_Sensitivity</w:t>
            </w:r>
            <w:proofErr w:type="spellEnd"/>
          </w:p>
        </w:tc>
        <w:tc>
          <w:tcPr>
            <w:tcW w:w="4419" w:type="dxa"/>
            <w:vAlign w:val="center"/>
          </w:tcPr>
          <w:p w14:paraId="4E2BD365" w14:textId="77777777" w:rsidR="00731246" w:rsidRDefault="00731246" w:rsidP="00731246">
            <w:pPr>
              <w:spacing w:after="80"/>
            </w:pPr>
            <w:r>
              <w:rPr>
                <w:rFonts w:cs="Arial"/>
              </w:rPr>
              <w:t>Rx</w:t>
            </w:r>
          </w:p>
        </w:tc>
      </w:tr>
      <w:tr w:rsidR="00731246" w:rsidRPr="00213323" w14:paraId="4F65D7B9" w14:textId="77777777" w:rsidTr="00A14207">
        <w:trPr>
          <w:cantSplit/>
          <w:jc w:val="center"/>
        </w:trPr>
        <w:tc>
          <w:tcPr>
            <w:tcW w:w="4936" w:type="dxa"/>
            <w:vAlign w:val="center"/>
          </w:tcPr>
          <w:p w14:paraId="44F75DAA" w14:textId="77777777" w:rsidR="00731246" w:rsidRPr="00213323" w:rsidRDefault="00731246" w:rsidP="00731246">
            <w:pPr>
              <w:spacing w:after="80"/>
            </w:pPr>
            <w:proofErr w:type="spellStart"/>
            <w:r>
              <w:t>Rx_Rj</w:t>
            </w:r>
            <w:proofErr w:type="spellEnd"/>
          </w:p>
        </w:tc>
        <w:tc>
          <w:tcPr>
            <w:tcW w:w="4419" w:type="dxa"/>
            <w:vAlign w:val="center"/>
          </w:tcPr>
          <w:p w14:paraId="60D11029" w14:textId="77777777" w:rsidR="00731246" w:rsidRDefault="00731246" w:rsidP="00731246">
            <w:pPr>
              <w:spacing w:after="80"/>
            </w:pPr>
            <w:r>
              <w:rPr>
                <w:rFonts w:cs="Arial"/>
              </w:rPr>
              <w:t>Rx</w:t>
            </w:r>
          </w:p>
        </w:tc>
      </w:tr>
      <w:tr w:rsidR="00731246" w:rsidRPr="00213323" w14:paraId="2D66BD9B" w14:textId="77777777" w:rsidTr="00A14207">
        <w:trPr>
          <w:cantSplit/>
          <w:jc w:val="center"/>
        </w:trPr>
        <w:tc>
          <w:tcPr>
            <w:tcW w:w="4936" w:type="dxa"/>
            <w:vAlign w:val="center"/>
          </w:tcPr>
          <w:p w14:paraId="1111C474" w14:textId="77777777" w:rsidR="00731246" w:rsidRPr="00213323" w:rsidRDefault="00731246" w:rsidP="00731246">
            <w:pPr>
              <w:spacing w:after="80"/>
            </w:pPr>
            <w:proofErr w:type="spellStart"/>
            <w:r>
              <w:t>Rx_Sj</w:t>
            </w:r>
            <w:proofErr w:type="spellEnd"/>
          </w:p>
        </w:tc>
        <w:tc>
          <w:tcPr>
            <w:tcW w:w="4419" w:type="dxa"/>
            <w:vAlign w:val="center"/>
          </w:tcPr>
          <w:p w14:paraId="71AA4D5C" w14:textId="77777777" w:rsidR="00731246" w:rsidRDefault="00731246" w:rsidP="00731246">
            <w:pPr>
              <w:spacing w:after="80"/>
            </w:pPr>
            <w:r>
              <w:rPr>
                <w:rFonts w:cs="Arial"/>
              </w:rPr>
              <w:t>Rx</w:t>
            </w:r>
          </w:p>
        </w:tc>
      </w:tr>
      <w:tr w:rsidR="00731246" w:rsidRPr="00213323" w14:paraId="0E230B25" w14:textId="77777777" w:rsidTr="00A14207">
        <w:trPr>
          <w:cantSplit/>
          <w:jc w:val="center"/>
        </w:trPr>
        <w:tc>
          <w:tcPr>
            <w:tcW w:w="4936" w:type="dxa"/>
            <w:vAlign w:val="center"/>
          </w:tcPr>
          <w:p w14:paraId="5984AE76" w14:textId="77777777" w:rsidR="00731246" w:rsidRDefault="00731246" w:rsidP="00731246">
            <w:pPr>
              <w:spacing w:after="80"/>
            </w:pPr>
            <w:proofErr w:type="spellStart"/>
            <w:r>
              <w:t>Rx_UniformNoise</w:t>
            </w:r>
            <w:proofErr w:type="spellEnd"/>
          </w:p>
        </w:tc>
        <w:tc>
          <w:tcPr>
            <w:tcW w:w="4419" w:type="dxa"/>
            <w:vAlign w:val="center"/>
          </w:tcPr>
          <w:p w14:paraId="5225C5D3" w14:textId="77777777" w:rsidR="00731246" w:rsidRDefault="00731246" w:rsidP="00731246">
            <w:pPr>
              <w:spacing w:after="80"/>
            </w:pPr>
            <w:r>
              <w:rPr>
                <w:rFonts w:cs="Arial"/>
              </w:rPr>
              <w:t>Rx</w:t>
            </w:r>
          </w:p>
        </w:tc>
      </w:tr>
      <w:tr w:rsidR="00731246" w:rsidRPr="00213323" w14:paraId="7FAFBF98" w14:textId="77777777" w:rsidTr="00A14207">
        <w:trPr>
          <w:cantSplit/>
          <w:jc w:val="center"/>
        </w:trPr>
        <w:tc>
          <w:tcPr>
            <w:tcW w:w="4936" w:type="dxa"/>
            <w:vAlign w:val="center"/>
          </w:tcPr>
          <w:p w14:paraId="716F3599" w14:textId="77777777" w:rsidR="00731246" w:rsidRDefault="00731246" w:rsidP="00731246">
            <w:pPr>
              <w:spacing w:after="80"/>
            </w:pPr>
            <w:proofErr w:type="spellStart"/>
            <w:r>
              <w:t>Special_Param_Names</w:t>
            </w:r>
            <w:proofErr w:type="spellEnd"/>
          </w:p>
        </w:tc>
        <w:tc>
          <w:tcPr>
            <w:tcW w:w="4419" w:type="dxa"/>
            <w:vAlign w:val="center"/>
          </w:tcPr>
          <w:p w14:paraId="52682066" w14:textId="77777777" w:rsidR="00731246" w:rsidRDefault="00731246" w:rsidP="00731246">
            <w:pPr>
              <w:spacing w:after="80"/>
            </w:pPr>
            <w:r>
              <w:t>Rx, Tx</w:t>
            </w:r>
          </w:p>
        </w:tc>
      </w:tr>
      <w:tr w:rsidR="00731246" w:rsidRPr="00213323" w14:paraId="7285E8E4" w14:textId="77777777" w:rsidTr="00A14207">
        <w:trPr>
          <w:cantSplit/>
          <w:jc w:val="center"/>
        </w:trPr>
        <w:tc>
          <w:tcPr>
            <w:tcW w:w="4936" w:type="dxa"/>
            <w:vAlign w:val="center"/>
          </w:tcPr>
          <w:p w14:paraId="1456228E" w14:textId="77777777" w:rsidR="00731246" w:rsidRDefault="00731246" w:rsidP="00731246">
            <w:pPr>
              <w:spacing w:after="80"/>
            </w:pPr>
            <w:r>
              <w:t>Supporting Files</w:t>
            </w:r>
          </w:p>
        </w:tc>
        <w:tc>
          <w:tcPr>
            <w:tcW w:w="4419" w:type="dxa"/>
            <w:vAlign w:val="center"/>
          </w:tcPr>
          <w:p w14:paraId="477870A3" w14:textId="77777777" w:rsidR="00731246" w:rsidRDefault="00731246" w:rsidP="00731246">
            <w:pPr>
              <w:spacing w:after="80"/>
            </w:pPr>
            <w:r>
              <w:t>Rx, Tx</w:t>
            </w:r>
          </w:p>
        </w:tc>
      </w:tr>
      <w:tr w:rsidR="00731246" w:rsidRPr="00213323" w14:paraId="1503A86D" w14:textId="77777777" w:rsidTr="00A14207">
        <w:trPr>
          <w:cantSplit/>
          <w:jc w:val="center"/>
        </w:trPr>
        <w:tc>
          <w:tcPr>
            <w:tcW w:w="4936" w:type="dxa"/>
            <w:vAlign w:val="center"/>
          </w:tcPr>
          <w:p w14:paraId="16445E34" w14:textId="77777777" w:rsidR="00731246" w:rsidRDefault="00731246" w:rsidP="00731246">
            <w:pPr>
              <w:spacing w:after="80"/>
            </w:pPr>
            <w:r>
              <w:t>Ts4file</w:t>
            </w:r>
          </w:p>
        </w:tc>
        <w:tc>
          <w:tcPr>
            <w:tcW w:w="4419" w:type="dxa"/>
            <w:vAlign w:val="center"/>
          </w:tcPr>
          <w:p w14:paraId="57DEAF9B" w14:textId="77777777" w:rsidR="00731246" w:rsidRDefault="00731246" w:rsidP="00731246">
            <w:pPr>
              <w:spacing w:after="80"/>
            </w:pPr>
            <w:r>
              <w:t>Rx, Tx</w:t>
            </w:r>
          </w:p>
        </w:tc>
      </w:tr>
      <w:tr w:rsidR="00731246" w:rsidRPr="00213323" w14:paraId="5E3882CA" w14:textId="77777777" w:rsidTr="00A14207">
        <w:trPr>
          <w:cantSplit/>
          <w:jc w:val="center"/>
        </w:trPr>
        <w:tc>
          <w:tcPr>
            <w:tcW w:w="4936" w:type="dxa"/>
            <w:vAlign w:val="center"/>
          </w:tcPr>
          <w:p w14:paraId="48610C47" w14:textId="77777777" w:rsidR="00731246" w:rsidRDefault="00731246" w:rsidP="00731246">
            <w:pPr>
              <w:spacing w:after="80"/>
            </w:pPr>
            <w:proofErr w:type="spellStart"/>
            <w:r>
              <w:t>Tx_DCD</w:t>
            </w:r>
            <w:proofErr w:type="spellEnd"/>
          </w:p>
        </w:tc>
        <w:tc>
          <w:tcPr>
            <w:tcW w:w="4419" w:type="dxa"/>
            <w:vAlign w:val="center"/>
          </w:tcPr>
          <w:p w14:paraId="4E20DFDA" w14:textId="77777777" w:rsidR="00731246" w:rsidRDefault="00731246" w:rsidP="00731246">
            <w:pPr>
              <w:spacing w:after="80"/>
            </w:pPr>
            <w:r>
              <w:t>Tx</w:t>
            </w:r>
          </w:p>
        </w:tc>
      </w:tr>
      <w:tr w:rsidR="00731246" w:rsidRPr="00213323" w14:paraId="7C1BFD94" w14:textId="77777777" w:rsidTr="00A14207">
        <w:trPr>
          <w:cantSplit/>
          <w:jc w:val="center"/>
        </w:trPr>
        <w:tc>
          <w:tcPr>
            <w:tcW w:w="4936" w:type="dxa"/>
            <w:vAlign w:val="center"/>
          </w:tcPr>
          <w:p w14:paraId="38FE5BFF" w14:textId="77777777" w:rsidR="00731246" w:rsidRDefault="00731246" w:rsidP="00731246">
            <w:pPr>
              <w:spacing w:after="80"/>
            </w:pPr>
            <w:proofErr w:type="spellStart"/>
            <w:r>
              <w:t>Tx_Dj</w:t>
            </w:r>
            <w:proofErr w:type="spellEnd"/>
          </w:p>
        </w:tc>
        <w:tc>
          <w:tcPr>
            <w:tcW w:w="4419" w:type="dxa"/>
            <w:vAlign w:val="center"/>
          </w:tcPr>
          <w:p w14:paraId="111C0C99" w14:textId="77777777" w:rsidR="00731246" w:rsidRDefault="00731246" w:rsidP="00731246">
            <w:pPr>
              <w:spacing w:after="80"/>
            </w:pPr>
            <w:r>
              <w:t>Tx</w:t>
            </w:r>
          </w:p>
        </w:tc>
      </w:tr>
      <w:tr w:rsidR="00731246" w:rsidRPr="00213323" w14:paraId="7EE2F62E" w14:textId="77777777" w:rsidTr="00A14207">
        <w:trPr>
          <w:cantSplit/>
          <w:jc w:val="center"/>
        </w:trPr>
        <w:tc>
          <w:tcPr>
            <w:tcW w:w="4936" w:type="dxa"/>
            <w:vAlign w:val="center"/>
          </w:tcPr>
          <w:p w14:paraId="58DC1937" w14:textId="77777777" w:rsidR="00731246" w:rsidRDefault="00731246" w:rsidP="00731246">
            <w:pPr>
              <w:spacing w:after="80"/>
            </w:pPr>
            <w:proofErr w:type="spellStart"/>
            <w:r>
              <w:t>Tx_Jitter</w:t>
            </w:r>
            <w:proofErr w:type="spellEnd"/>
          </w:p>
        </w:tc>
        <w:tc>
          <w:tcPr>
            <w:tcW w:w="4419" w:type="dxa"/>
            <w:vAlign w:val="center"/>
          </w:tcPr>
          <w:p w14:paraId="0EC035F7" w14:textId="77777777" w:rsidR="00731246" w:rsidRDefault="00731246" w:rsidP="00731246">
            <w:pPr>
              <w:spacing w:after="80"/>
            </w:pPr>
            <w:r>
              <w:t>Tx</w:t>
            </w:r>
          </w:p>
        </w:tc>
      </w:tr>
      <w:tr w:rsidR="00731246" w:rsidRPr="00213323" w14:paraId="592AE708" w14:textId="77777777" w:rsidTr="00A14207">
        <w:trPr>
          <w:cantSplit/>
          <w:jc w:val="center"/>
        </w:trPr>
        <w:tc>
          <w:tcPr>
            <w:tcW w:w="4936" w:type="dxa"/>
            <w:vAlign w:val="center"/>
          </w:tcPr>
          <w:p w14:paraId="640B3E6A" w14:textId="77777777" w:rsidR="00731246" w:rsidRDefault="00731246" w:rsidP="00731246">
            <w:pPr>
              <w:spacing w:after="80"/>
            </w:pPr>
            <w:proofErr w:type="spellStart"/>
            <w:r>
              <w:t>Tx_R</w:t>
            </w:r>
            <w:proofErr w:type="spellEnd"/>
          </w:p>
        </w:tc>
        <w:tc>
          <w:tcPr>
            <w:tcW w:w="4419" w:type="dxa"/>
            <w:vAlign w:val="center"/>
          </w:tcPr>
          <w:p w14:paraId="1E666484" w14:textId="77777777" w:rsidR="00731246" w:rsidRDefault="00731246" w:rsidP="00731246">
            <w:pPr>
              <w:spacing w:after="80"/>
            </w:pPr>
            <w:r>
              <w:t>Tx</w:t>
            </w:r>
          </w:p>
        </w:tc>
      </w:tr>
      <w:tr w:rsidR="00731246" w:rsidRPr="00213323" w14:paraId="34A1E89F" w14:textId="77777777" w:rsidTr="00A14207">
        <w:trPr>
          <w:cantSplit/>
          <w:jc w:val="center"/>
        </w:trPr>
        <w:tc>
          <w:tcPr>
            <w:tcW w:w="4936" w:type="dxa"/>
            <w:vAlign w:val="center"/>
          </w:tcPr>
          <w:p w14:paraId="5DEDF7E5" w14:textId="77777777" w:rsidR="00731246" w:rsidRDefault="00731246" w:rsidP="00731246">
            <w:pPr>
              <w:spacing w:after="80"/>
            </w:pPr>
            <w:proofErr w:type="spellStart"/>
            <w:r>
              <w:t>Tx_Rj</w:t>
            </w:r>
            <w:proofErr w:type="spellEnd"/>
          </w:p>
        </w:tc>
        <w:tc>
          <w:tcPr>
            <w:tcW w:w="4419" w:type="dxa"/>
            <w:vAlign w:val="center"/>
          </w:tcPr>
          <w:p w14:paraId="0D4BEBCE" w14:textId="77777777" w:rsidR="00731246" w:rsidRDefault="00731246" w:rsidP="00731246">
            <w:pPr>
              <w:spacing w:after="80"/>
            </w:pPr>
            <w:r>
              <w:t>Tx</w:t>
            </w:r>
          </w:p>
        </w:tc>
      </w:tr>
      <w:tr w:rsidR="00731246" w:rsidRPr="00213323" w14:paraId="08391AA5" w14:textId="77777777" w:rsidTr="00A14207">
        <w:trPr>
          <w:cantSplit/>
          <w:jc w:val="center"/>
        </w:trPr>
        <w:tc>
          <w:tcPr>
            <w:tcW w:w="4936" w:type="dxa"/>
            <w:vAlign w:val="center"/>
          </w:tcPr>
          <w:p w14:paraId="4265EABC" w14:textId="77777777" w:rsidR="00731246" w:rsidRDefault="00731246" w:rsidP="00731246">
            <w:pPr>
              <w:spacing w:after="80"/>
            </w:pPr>
            <w:proofErr w:type="spellStart"/>
            <w:r>
              <w:t>Tx_Sj</w:t>
            </w:r>
            <w:proofErr w:type="spellEnd"/>
          </w:p>
        </w:tc>
        <w:tc>
          <w:tcPr>
            <w:tcW w:w="4419" w:type="dxa"/>
            <w:vAlign w:val="center"/>
          </w:tcPr>
          <w:p w14:paraId="5AEB195E" w14:textId="77777777" w:rsidR="00731246" w:rsidRDefault="00731246" w:rsidP="00731246">
            <w:pPr>
              <w:spacing w:after="80"/>
            </w:pPr>
            <w:r>
              <w:t>Tx</w:t>
            </w:r>
          </w:p>
        </w:tc>
      </w:tr>
      <w:tr w:rsidR="00731246" w:rsidRPr="00213323" w14:paraId="3CDD8724" w14:textId="77777777" w:rsidTr="00A14207">
        <w:trPr>
          <w:cantSplit/>
          <w:jc w:val="center"/>
        </w:trPr>
        <w:tc>
          <w:tcPr>
            <w:tcW w:w="4936" w:type="dxa"/>
            <w:vAlign w:val="center"/>
          </w:tcPr>
          <w:p w14:paraId="11BFEA36" w14:textId="77777777" w:rsidR="00731246" w:rsidRDefault="00731246" w:rsidP="00731246">
            <w:pPr>
              <w:spacing w:after="80"/>
            </w:pPr>
            <w:proofErr w:type="spellStart"/>
            <w:r>
              <w:t>Tx_Sj_Frequency</w:t>
            </w:r>
            <w:proofErr w:type="spellEnd"/>
          </w:p>
        </w:tc>
        <w:tc>
          <w:tcPr>
            <w:tcW w:w="4419" w:type="dxa"/>
            <w:vAlign w:val="center"/>
          </w:tcPr>
          <w:p w14:paraId="0A88CAEC" w14:textId="77777777" w:rsidR="00731246" w:rsidRDefault="00731246" w:rsidP="00731246">
            <w:pPr>
              <w:spacing w:after="80"/>
            </w:pPr>
            <w:r>
              <w:t>Tx</w:t>
            </w:r>
          </w:p>
        </w:tc>
      </w:tr>
      <w:tr w:rsidR="00731246" w:rsidRPr="00213323" w14:paraId="73500196" w14:textId="77777777" w:rsidTr="00A14207">
        <w:trPr>
          <w:cantSplit/>
          <w:jc w:val="center"/>
        </w:trPr>
        <w:tc>
          <w:tcPr>
            <w:tcW w:w="4936" w:type="dxa"/>
            <w:vAlign w:val="center"/>
          </w:tcPr>
          <w:p w14:paraId="19964DE4" w14:textId="77777777" w:rsidR="00731246" w:rsidRDefault="00731246" w:rsidP="00731246">
            <w:pPr>
              <w:spacing w:after="80"/>
            </w:pPr>
            <w:proofErr w:type="spellStart"/>
            <w:r>
              <w:t>Tx_V</w:t>
            </w:r>
            <w:proofErr w:type="spellEnd"/>
          </w:p>
        </w:tc>
        <w:tc>
          <w:tcPr>
            <w:tcW w:w="4419" w:type="dxa"/>
            <w:vAlign w:val="center"/>
          </w:tcPr>
          <w:p w14:paraId="3636E731" w14:textId="77777777" w:rsidR="00731246" w:rsidRDefault="00731246" w:rsidP="00731246">
            <w:pPr>
              <w:spacing w:after="80"/>
            </w:pPr>
            <w:r>
              <w:t>Tx</w:t>
            </w:r>
          </w:p>
        </w:tc>
      </w:tr>
      <w:tr w:rsidR="00731246" w:rsidRPr="00213323" w14:paraId="51AFB179" w14:textId="77777777" w:rsidTr="00A14207">
        <w:trPr>
          <w:cantSplit/>
          <w:jc w:val="center"/>
        </w:trPr>
        <w:tc>
          <w:tcPr>
            <w:tcW w:w="4936" w:type="dxa"/>
            <w:vAlign w:val="center"/>
          </w:tcPr>
          <w:p w14:paraId="5F59DFEF" w14:textId="77777777" w:rsidR="00731246" w:rsidRPr="00213323" w:rsidRDefault="00731246" w:rsidP="00731246">
            <w:pPr>
              <w:spacing w:after="80"/>
            </w:pPr>
            <w:proofErr w:type="spellStart"/>
            <w:r>
              <w:t>Use_Init_Output</w:t>
            </w:r>
            <w:proofErr w:type="spellEnd"/>
          </w:p>
        </w:tc>
        <w:tc>
          <w:tcPr>
            <w:tcW w:w="4419" w:type="dxa"/>
            <w:vAlign w:val="center"/>
          </w:tcPr>
          <w:p w14:paraId="15F0CB30" w14:textId="77777777" w:rsidR="00731246" w:rsidRDefault="00731246" w:rsidP="00731246">
            <w:pPr>
              <w:spacing w:after="80"/>
            </w:pPr>
            <w:r>
              <w:t>N/A (illegal combination)</w:t>
            </w:r>
          </w:p>
        </w:tc>
      </w:tr>
    </w:tbl>
    <w:p w14:paraId="0D7CF3E0" w14:textId="77777777" w:rsidR="005F3CA8" w:rsidRDefault="005F3CA8" w:rsidP="005F3CA8">
      <w:pPr>
        <w:pStyle w:val="KeywordDescriptions"/>
        <w:rPr>
          <w:b/>
          <w:bCs/>
          <w:szCs w:val="18"/>
        </w:rPr>
      </w:pPr>
    </w:p>
    <w:p w14:paraId="0DA48C9A" w14:textId="7DAA12E5" w:rsidR="005F3CA8" w:rsidRDefault="005C2D74" w:rsidP="005F3CA8">
      <w:pPr>
        <w:pStyle w:val="TableCaption"/>
        <w:spacing w:after="80"/>
      </w:pPr>
      <w:bookmarkStart w:id="6883" w:name="_Ref528137480"/>
      <w:bookmarkStart w:id="6884" w:name="_Toc529714072"/>
      <w:bookmarkStart w:id="6885" w:name="_Toc536167857"/>
      <w:r w:rsidRPr="00A7454D">
        <w:rPr>
          <w:bCs w:val="0"/>
        </w:rPr>
        <w:t xml:space="preserve">Table </w:t>
      </w:r>
      <w:fldSimple w:instr=" SEQ Table \* ARABIC ">
        <w:r w:rsidR="00313E33">
          <w:rPr>
            <w:noProof/>
          </w:rPr>
          <w:t>45</w:t>
        </w:r>
      </w:fldSimple>
      <w:bookmarkEnd w:id="6883"/>
      <w:r w:rsidRPr="0028178F">
        <w:rPr>
          <w:b w:val="0"/>
          <w:bCs w:val="0"/>
        </w:rPr>
        <w:t xml:space="preserve"> </w:t>
      </w:r>
      <w:r w:rsidR="005F3CA8">
        <w:t xml:space="preserve">– [Algorithmic Model] </w:t>
      </w:r>
      <w:proofErr w:type="spellStart"/>
      <w:r w:rsidR="005F3CA8">
        <w:t>Subparameter</w:t>
      </w:r>
      <w:proofErr w:type="spellEnd"/>
      <w:r w:rsidR="005F3CA8">
        <w:t xml:space="preserve"> and [Model] </w:t>
      </w:r>
      <w:proofErr w:type="spellStart"/>
      <w:r w:rsidR="005F3CA8">
        <w:t>Model_Type</w:t>
      </w:r>
      <w:proofErr w:type="spellEnd"/>
      <w:r w:rsidR="005F3CA8">
        <w:t xml:space="preserve"> Interaction</w:t>
      </w:r>
      <w:bookmarkEnd w:id="6884"/>
      <w:bookmarkEnd w:id="688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95"/>
        <w:gridCol w:w="4860"/>
      </w:tblGrid>
      <w:tr w:rsidR="005F3CA8" w:rsidRPr="00213323" w14:paraId="454F68F6" w14:textId="77777777" w:rsidTr="00A14207">
        <w:trPr>
          <w:cantSplit/>
          <w:tblHeader/>
          <w:jc w:val="center"/>
        </w:trPr>
        <w:tc>
          <w:tcPr>
            <w:tcW w:w="4495" w:type="dxa"/>
            <w:vAlign w:val="center"/>
          </w:tcPr>
          <w:p w14:paraId="7CB2BA92"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
          <w:p w14:paraId="6FAC6FF1" w14:textId="77777777" w:rsidR="005F3CA8" w:rsidRDefault="005F3CA8" w:rsidP="00487FC8">
            <w:pPr>
              <w:spacing w:after="80"/>
              <w:jc w:val="center"/>
              <w:rPr>
                <w:b/>
              </w:rPr>
            </w:pPr>
            <w:r>
              <w:rPr>
                <w:b/>
              </w:rPr>
              <w:t xml:space="preserve">[Algorithmic Model] Executable </w:t>
            </w:r>
            <w:proofErr w:type="spellStart"/>
            <w:r>
              <w:rPr>
                <w:b/>
              </w:rPr>
              <w:t>Subparameters</w:t>
            </w:r>
            <w:proofErr w:type="spellEnd"/>
            <w:r>
              <w:rPr>
                <w:b/>
              </w:rPr>
              <w:t xml:space="preserve"> Permitted</w:t>
            </w:r>
          </w:p>
        </w:tc>
      </w:tr>
      <w:tr w:rsidR="00E26B14" w:rsidRPr="00213323" w14:paraId="1FFB9CA7" w14:textId="77777777" w:rsidTr="00A14207">
        <w:trPr>
          <w:cantSplit/>
          <w:jc w:val="center"/>
        </w:trPr>
        <w:tc>
          <w:tcPr>
            <w:tcW w:w="4495" w:type="dxa"/>
            <w:vAlign w:val="center"/>
          </w:tcPr>
          <w:p w14:paraId="127A7B50" w14:textId="77777777" w:rsidR="00E26B14" w:rsidRDefault="00E26B14" w:rsidP="00E26B14">
            <w:pPr>
              <w:spacing w:after="80"/>
            </w:pPr>
            <w:r w:rsidRPr="00213323">
              <w:t>3-state</w:t>
            </w:r>
          </w:p>
          <w:p w14:paraId="7FD96CA6" w14:textId="77777777" w:rsidR="00E26B14" w:rsidRPr="00213323" w:rsidRDefault="00E26B14" w:rsidP="00E26B14">
            <w:pPr>
              <w:spacing w:after="80"/>
            </w:pPr>
            <w:r>
              <w:t>3-state_ECL</w:t>
            </w:r>
          </w:p>
        </w:tc>
        <w:tc>
          <w:tcPr>
            <w:tcW w:w="4860" w:type="dxa"/>
          </w:tcPr>
          <w:p w14:paraId="532A0C2C" w14:textId="77777777" w:rsidR="00E26B14" w:rsidRDefault="00E26B14" w:rsidP="00E26B14">
            <w:pPr>
              <w:spacing w:after="80"/>
            </w:pPr>
            <w:r>
              <w:t>Executable only</w:t>
            </w:r>
          </w:p>
          <w:p w14:paraId="0F21D52B" w14:textId="77777777" w:rsidR="00E26B14" w:rsidRDefault="00E26B14" w:rsidP="00E26B14">
            <w:pPr>
              <w:spacing w:after="80"/>
            </w:pPr>
            <w:proofErr w:type="spellStart"/>
            <w:r>
              <w:t>Executable_Rx</w:t>
            </w:r>
            <w:proofErr w:type="spellEnd"/>
            <w:r>
              <w:t xml:space="preserve"> and </w:t>
            </w:r>
            <w:proofErr w:type="spellStart"/>
            <w:r>
              <w:t>Executable_Tx</w:t>
            </w:r>
            <w:proofErr w:type="spellEnd"/>
            <w:r>
              <w:t xml:space="preserve"> are not permitted</w:t>
            </w:r>
          </w:p>
        </w:tc>
      </w:tr>
      <w:tr w:rsidR="00E26B14" w:rsidRPr="00213323" w14:paraId="625E122D" w14:textId="77777777" w:rsidTr="00A14207">
        <w:trPr>
          <w:cantSplit/>
          <w:jc w:val="center"/>
        </w:trPr>
        <w:tc>
          <w:tcPr>
            <w:tcW w:w="4495" w:type="dxa"/>
            <w:vAlign w:val="center"/>
          </w:tcPr>
          <w:p w14:paraId="12B577D4" w14:textId="77777777" w:rsidR="00E26B14" w:rsidRPr="00213323" w:rsidRDefault="00E26B14" w:rsidP="00E26B14">
            <w:pPr>
              <w:spacing w:after="80"/>
            </w:pPr>
            <w:r w:rsidRPr="00213323">
              <w:t>3-state_diff</w:t>
            </w:r>
          </w:p>
        </w:tc>
        <w:tc>
          <w:tcPr>
            <w:tcW w:w="4860" w:type="dxa"/>
          </w:tcPr>
          <w:p w14:paraId="56C2CC97" w14:textId="77777777" w:rsidR="00E26B14" w:rsidRDefault="00E26B14" w:rsidP="00E26B14">
            <w:pPr>
              <w:spacing w:after="80"/>
            </w:pPr>
            <w:r>
              <w:t>Executable only</w:t>
            </w:r>
          </w:p>
          <w:p w14:paraId="0A2FAF20" w14:textId="77777777" w:rsidR="00E26B14" w:rsidRDefault="00E26B14" w:rsidP="00E26B14">
            <w:pPr>
              <w:spacing w:after="80"/>
            </w:pPr>
            <w:proofErr w:type="spellStart"/>
            <w:r>
              <w:t>Executable_Rx</w:t>
            </w:r>
            <w:proofErr w:type="spellEnd"/>
            <w:r>
              <w:t xml:space="preserve"> and </w:t>
            </w:r>
            <w:proofErr w:type="spellStart"/>
            <w:r>
              <w:t>Executable_Tx</w:t>
            </w:r>
            <w:proofErr w:type="spellEnd"/>
            <w:r>
              <w:t xml:space="preserve"> are not permitted</w:t>
            </w:r>
          </w:p>
        </w:tc>
      </w:tr>
      <w:tr w:rsidR="00E26B14" w:rsidRPr="00213323" w14:paraId="33D2F1DA" w14:textId="77777777" w:rsidTr="00A14207">
        <w:trPr>
          <w:cantSplit/>
          <w:jc w:val="center"/>
        </w:trPr>
        <w:tc>
          <w:tcPr>
            <w:tcW w:w="4495" w:type="dxa"/>
            <w:vAlign w:val="center"/>
          </w:tcPr>
          <w:p w14:paraId="4DEC20FD" w14:textId="77777777" w:rsidR="00E26B14" w:rsidRDefault="00E26B14" w:rsidP="00E26B14">
            <w:pPr>
              <w:spacing w:after="80"/>
            </w:pPr>
            <w:r w:rsidRPr="00213323">
              <w:lastRenderedPageBreak/>
              <w:t xml:space="preserve">Input    </w:t>
            </w:r>
          </w:p>
          <w:p w14:paraId="76BA5F2D" w14:textId="77777777" w:rsidR="00E26B14" w:rsidRPr="00213323" w:rsidRDefault="00E26B14" w:rsidP="00E26B14">
            <w:pPr>
              <w:spacing w:after="80"/>
            </w:pPr>
            <w:proofErr w:type="spellStart"/>
            <w:r>
              <w:t>Input_ECL</w:t>
            </w:r>
            <w:proofErr w:type="spellEnd"/>
            <w:r w:rsidRPr="00213323">
              <w:t xml:space="preserve">          </w:t>
            </w:r>
          </w:p>
        </w:tc>
        <w:tc>
          <w:tcPr>
            <w:tcW w:w="4860" w:type="dxa"/>
          </w:tcPr>
          <w:p w14:paraId="66E2364F" w14:textId="77777777" w:rsidR="00E26B14" w:rsidRDefault="00E26B14" w:rsidP="00E26B14">
            <w:pPr>
              <w:spacing w:after="80"/>
            </w:pPr>
            <w:r>
              <w:t>Executable only</w:t>
            </w:r>
          </w:p>
          <w:p w14:paraId="0F4A635F" w14:textId="77777777" w:rsidR="00E26B14" w:rsidRDefault="00E26B14" w:rsidP="00E26B14">
            <w:pPr>
              <w:spacing w:after="80"/>
            </w:pPr>
            <w:proofErr w:type="spellStart"/>
            <w:r>
              <w:t>Executable_Rx</w:t>
            </w:r>
            <w:proofErr w:type="spellEnd"/>
            <w:r>
              <w:t xml:space="preserve"> and </w:t>
            </w:r>
            <w:proofErr w:type="spellStart"/>
            <w:r>
              <w:t>Executable_Tx</w:t>
            </w:r>
            <w:proofErr w:type="spellEnd"/>
            <w:r>
              <w:t xml:space="preserve"> are not permitted</w:t>
            </w:r>
          </w:p>
        </w:tc>
      </w:tr>
      <w:tr w:rsidR="00E26B14" w:rsidRPr="00213323" w14:paraId="78225E87" w14:textId="77777777" w:rsidTr="00A14207">
        <w:trPr>
          <w:cantSplit/>
          <w:jc w:val="center"/>
        </w:trPr>
        <w:tc>
          <w:tcPr>
            <w:tcW w:w="4495" w:type="dxa"/>
            <w:vAlign w:val="center"/>
          </w:tcPr>
          <w:p w14:paraId="3E9516D5" w14:textId="77777777" w:rsidR="00E26B14" w:rsidRPr="00213323" w:rsidRDefault="00E26B14" w:rsidP="00E26B14">
            <w:pPr>
              <w:spacing w:after="80"/>
              <w:rPr>
                <w:rFonts w:cs="Arial"/>
                <w:b/>
              </w:rPr>
            </w:pPr>
            <w:proofErr w:type="spellStart"/>
            <w:r w:rsidRPr="00213323">
              <w:t>Input_diff</w:t>
            </w:r>
            <w:proofErr w:type="spellEnd"/>
            <w:r w:rsidRPr="00213323">
              <w:t xml:space="preserve">  </w:t>
            </w:r>
          </w:p>
          <w:p w14:paraId="7899ACA9" w14:textId="77777777" w:rsidR="00E26B14" w:rsidRPr="00213323" w:rsidRDefault="00E26B14" w:rsidP="00E26B14">
            <w:pPr>
              <w:spacing w:after="80"/>
            </w:pPr>
          </w:p>
        </w:tc>
        <w:tc>
          <w:tcPr>
            <w:tcW w:w="4860" w:type="dxa"/>
          </w:tcPr>
          <w:p w14:paraId="3A81D3F1" w14:textId="77777777" w:rsidR="00E26B14" w:rsidRDefault="00E26B14" w:rsidP="00E26B14">
            <w:pPr>
              <w:spacing w:after="80"/>
            </w:pPr>
            <w:r>
              <w:t>Executable only</w:t>
            </w:r>
          </w:p>
          <w:p w14:paraId="21ACAAD4" w14:textId="77777777" w:rsidR="00E26B14" w:rsidRDefault="00E26B14" w:rsidP="00E26B14">
            <w:pPr>
              <w:spacing w:after="80"/>
            </w:pPr>
            <w:proofErr w:type="spellStart"/>
            <w:r>
              <w:t>Executable_Rx</w:t>
            </w:r>
            <w:proofErr w:type="spellEnd"/>
            <w:r>
              <w:t xml:space="preserve"> and </w:t>
            </w:r>
            <w:proofErr w:type="spellStart"/>
            <w:r>
              <w:t>Executable_Tx</w:t>
            </w:r>
            <w:proofErr w:type="spellEnd"/>
            <w:r>
              <w:t xml:space="preserve"> are not permitted</w:t>
            </w:r>
          </w:p>
        </w:tc>
      </w:tr>
      <w:tr w:rsidR="00E26B14" w:rsidRPr="00213323" w14:paraId="365A7995" w14:textId="77777777" w:rsidTr="00A14207">
        <w:trPr>
          <w:cantSplit/>
          <w:jc w:val="center"/>
        </w:trPr>
        <w:tc>
          <w:tcPr>
            <w:tcW w:w="4495" w:type="dxa"/>
            <w:vAlign w:val="center"/>
          </w:tcPr>
          <w:p w14:paraId="5991673D" w14:textId="77777777" w:rsidR="00E26B14" w:rsidRPr="00213323" w:rsidRDefault="00E26B14" w:rsidP="00E26B14">
            <w:pPr>
              <w:spacing w:after="80"/>
            </w:pPr>
            <w:r w:rsidRPr="00213323">
              <w:t xml:space="preserve">I/O                </w:t>
            </w:r>
          </w:p>
          <w:p w14:paraId="3A32754A" w14:textId="77777777" w:rsidR="00E26B14" w:rsidRPr="00213323" w:rsidRDefault="00E26B14" w:rsidP="00E26B14">
            <w:pPr>
              <w:spacing w:after="80"/>
            </w:pPr>
            <w:r w:rsidRPr="00213323">
              <w:t>I/</w:t>
            </w:r>
            <w:proofErr w:type="spellStart"/>
            <w:r w:rsidRPr="00213323">
              <w:t>O_open_drain</w:t>
            </w:r>
            <w:proofErr w:type="spellEnd"/>
            <w:r w:rsidRPr="00213323">
              <w:t xml:space="preserve">     </w:t>
            </w:r>
          </w:p>
          <w:p w14:paraId="3CCA6177" w14:textId="77777777" w:rsidR="00E26B14" w:rsidRPr="00213323" w:rsidRDefault="00E26B14" w:rsidP="00E26B14">
            <w:pPr>
              <w:spacing w:after="80"/>
            </w:pPr>
            <w:r w:rsidRPr="00213323">
              <w:t>I/</w:t>
            </w:r>
            <w:proofErr w:type="spellStart"/>
            <w:r w:rsidRPr="00213323">
              <w:t>O_open_sink</w:t>
            </w:r>
            <w:proofErr w:type="spellEnd"/>
            <w:r w:rsidRPr="00213323">
              <w:t xml:space="preserve">      </w:t>
            </w:r>
          </w:p>
          <w:p w14:paraId="3B09D3F1" w14:textId="77777777" w:rsidR="00E26B14" w:rsidRDefault="00E26B14" w:rsidP="00E26B14">
            <w:pPr>
              <w:spacing w:after="80"/>
            </w:pPr>
            <w:r w:rsidRPr="00213323">
              <w:t>I/</w:t>
            </w:r>
            <w:proofErr w:type="spellStart"/>
            <w:r w:rsidRPr="00213323">
              <w:t>O_open_source</w:t>
            </w:r>
            <w:proofErr w:type="spellEnd"/>
            <w:r w:rsidRPr="00213323">
              <w:t xml:space="preserve">   </w:t>
            </w:r>
          </w:p>
          <w:p w14:paraId="0314A9DC" w14:textId="77777777" w:rsidR="00E26B14" w:rsidRPr="00213323" w:rsidRDefault="00E26B14" w:rsidP="00E26B14">
            <w:pPr>
              <w:spacing w:after="80"/>
            </w:pPr>
            <w:r w:rsidRPr="00213323">
              <w:t xml:space="preserve">I/O_ECL  </w:t>
            </w:r>
          </w:p>
        </w:tc>
        <w:tc>
          <w:tcPr>
            <w:tcW w:w="4860" w:type="dxa"/>
          </w:tcPr>
          <w:p w14:paraId="4AC50036" w14:textId="77777777" w:rsidR="00E26B14" w:rsidRDefault="00E26B14" w:rsidP="00E26B14">
            <w:pPr>
              <w:spacing w:after="80"/>
            </w:pPr>
            <w:r>
              <w:t>Executable illegal</w:t>
            </w:r>
          </w:p>
          <w:p w14:paraId="02A606AB" w14:textId="77777777" w:rsidR="00E26B14" w:rsidRDefault="00E26B14" w:rsidP="00E26B14">
            <w:pPr>
              <w:spacing w:after="80"/>
            </w:pPr>
            <w:proofErr w:type="spellStart"/>
            <w:r>
              <w:t>Executable_Rx</w:t>
            </w:r>
            <w:proofErr w:type="spellEnd"/>
            <w:r>
              <w:t xml:space="preserve"> and/or </w:t>
            </w:r>
            <w:proofErr w:type="spellStart"/>
            <w:r>
              <w:t>Executable_Tx</w:t>
            </w:r>
            <w:proofErr w:type="spellEnd"/>
            <w:r>
              <w:t xml:space="preserve"> are required</w:t>
            </w:r>
          </w:p>
        </w:tc>
      </w:tr>
      <w:tr w:rsidR="00E26B14" w:rsidRPr="00213323" w14:paraId="3B33A38F" w14:textId="77777777" w:rsidTr="00A14207">
        <w:trPr>
          <w:cantSplit/>
          <w:jc w:val="center"/>
        </w:trPr>
        <w:tc>
          <w:tcPr>
            <w:tcW w:w="4495" w:type="dxa"/>
            <w:vAlign w:val="center"/>
          </w:tcPr>
          <w:p w14:paraId="47F70A18" w14:textId="77777777" w:rsidR="00E26B14" w:rsidRPr="00213323" w:rsidRDefault="00E26B14" w:rsidP="00E26B14">
            <w:pPr>
              <w:spacing w:after="80"/>
            </w:pPr>
            <w:r w:rsidRPr="00213323">
              <w:t>I/</w:t>
            </w:r>
            <w:proofErr w:type="spellStart"/>
            <w:r w:rsidRPr="00213323">
              <w:t>O_diff</w:t>
            </w:r>
            <w:proofErr w:type="spellEnd"/>
            <w:r w:rsidRPr="00213323">
              <w:t xml:space="preserve">    </w:t>
            </w:r>
          </w:p>
        </w:tc>
        <w:tc>
          <w:tcPr>
            <w:tcW w:w="4860" w:type="dxa"/>
          </w:tcPr>
          <w:p w14:paraId="6B4B17B4" w14:textId="77777777" w:rsidR="00E26B14" w:rsidRDefault="00E26B14" w:rsidP="00E26B14">
            <w:pPr>
              <w:spacing w:after="80"/>
            </w:pPr>
            <w:r>
              <w:t>Executable illegal</w:t>
            </w:r>
          </w:p>
          <w:p w14:paraId="3AD93E31" w14:textId="77777777" w:rsidR="00E26B14" w:rsidRDefault="00E26B14" w:rsidP="00E26B14">
            <w:pPr>
              <w:spacing w:after="80"/>
            </w:pPr>
            <w:proofErr w:type="spellStart"/>
            <w:r>
              <w:t>Executable_Rx</w:t>
            </w:r>
            <w:proofErr w:type="spellEnd"/>
            <w:r>
              <w:t xml:space="preserve"> and/or </w:t>
            </w:r>
            <w:proofErr w:type="spellStart"/>
            <w:r>
              <w:t>Executable_Tx</w:t>
            </w:r>
            <w:proofErr w:type="spellEnd"/>
            <w:r>
              <w:t xml:space="preserve"> are required</w:t>
            </w:r>
          </w:p>
        </w:tc>
      </w:tr>
      <w:tr w:rsidR="00E26B14" w:rsidRPr="00213323" w14:paraId="3792EDD0" w14:textId="77777777" w:rsidTr="00A14207">
        <w:trPr>
          <w:cantSplit/>
          <w:jc w:val="center"/>
        </w:trPr>
        <w:tc>
          <w:tcPr>
            <w:tcW w:w="4495" w:type="dxa"/>
            <w:vAlign w:val="center"/>
          </w:tcPr>
          <w:p w14:paraId="471682E9" w14:textId="77777777" w:rsidR="00E26B14" w:rsidRPr="00213323" w:rsidRDefault="00E26B14" w:rsidP="00E26B14">
            <w:pPr>
              <w:spacing w:after="80"/>
              <w:rPr>
                <w:rFonts w:cs="Arial"/>
                <w:b/>
              </w:rPr>
            </w:pPr>
            <w:proofErr w:type="spellStart"/>
            <w:r w:rsidRPr="00213323">
              <w:t>Open_sink</w:t>
            </w:r>
            <w:proofErr w:type="spellEnd"/>
            <w:r w:rsidRPr="00213323">
              <w:t xml:space="preserve"> </w:t>
            </w:r>
          </w:p>
          <w:p w14:paraId="45A8F5F1" w14:textId="77777777" w:rsidR="00E26B14" w:rsidRDefault="00E26B14" w:rsidP="00E26B14">
            <w:pPr>
              <w:spacing w:after="80"/>
            </w:pPr>
            <w:proofErr w:type="spellStart"/>
            <w:r w:rsidRPr="00213323">
              <w:t>Open_drain</w:t>
            </w:r>
            <w:proofErr w:type="spellEnd"/>
          </w:p>
          <w:p w14:paraId="7DEFFB75" w14:textId="6CF54462" w:rsidR="00E26B14" w:rsidRPr="00213323" w:rsidRDefault="00E26B14" w:rsidP="00E26B14">
            <w:pPr>
              <w:spacing w:after="80"/>
              <w:rPr>
                <w:rFonts w:cs="Arial"/>
                <w:b/>
              </w:rPr>
            </w:pPr>
            <w:proofErr w:type="spellStart"/>
            <w:r>
              <w:t>Open_source</w:t>
            </w:r>
            <w:proofErr w:type="spellEnd"/>
          </w:p>
        </w:tc>
        <w:tc>
          <w:tcPr>
            <w:tcW w:w="4860" w:type="dxa"/>
          </w:tcPr>
          <w:p w14:paraId="7A8EC0B2" w14:textId="77777777" w:rsidR="00E26B14" w:rsidRDefault="00E26B14" w:rsidP="00E26B14">
            <w:pPr>
              <w:spacing w:after="80"/>
            </w:pPr>
            <w:r>
              <w:t>Executable only</w:t>
            </w:r>
          </w:p>
          <w:p w14:paraId="51835CFB" w14:textId="184D4516" w:rsidR="00E26B14" w:rsidRDefault="00E26B14" w:rsidP="00E26B14">
            <w:pPr>
              <w:spacing w:after="80"/>
            </w:pPr>
            <w:proofErr w:type="spellStart"/>
            <w:r>
              <w:t>Executable_Rx</w:t>
            </w:r>
            <w:proofErr w:type="spellEnd"/>
            <w:r>
              <w:t xml:space="preserve"> and </w:t>
            </w:r>
            <w:proofErr w:type="spellStart"/>
            <w:r>
              <w:t>Executable_Tx</w:t>
            </w:r>
            <w:proofErr w:type="spellEnd"/>
            <w:r>
              <w:t xml:space="preserve"> are not permitted</w:t>
            </w:r>
          </w:p>
        </w:tc>
      </w:tr>
      <w:tr w:rsidR="00E26B14" w:rsidRPr="00213323" w14:paraId="3CAA2C2A" w14:textId="77777777" w:rsidTr="00A14207">
        <w:trPr>
          <w:cantSplit/>
          <w:jc w:val="center"/>
        </w:trPr>
        <w:tc>
          <w:tcPr>
            <w:tcW w:w="4495" w:type="dxa"/>
            <w:vAlign w:val="center"/>
          </w:tcPr>
          <w:p w14:paraId="1ABA1C3B" w14:textId="77777777" w:rsidR="00E26B14" w:rsidRDefault="00E26B14" w:rsidP="00E26B14">
            <w:pPr>
              <w:spacing w:after="80"/>
            </w:pPr>
            <w:r w:rsidRPr="00213323">
              <w:t>Output</w:t>
            </w:r>
          </w:p>
          <w:p w14:paraId="70D9CAD6" w14:textId="77777777" w:rsidR="00E26B14" w:rsidRPr="00213323" w:rsidRDefault="00E26B14" w:rsidP="00E26B14">
            <w:pPr>
              <w:spacing w:after="80"/>
              <w:rPr>
                <w:rFonts w:cs="Arial"/>
                <w:b/>
              </w:rPr>
            </w:pPr>
            <w:proofErr w:type="spellStart"/>
            <w:r>
              <w:t>Output_ECL</w:t>
            </w:r>
            <w:proofErr w:type="spellEnd"/>
          </w:p>
        </w:tc>
        <w:tc>
          <w:tcPr>
            <w:tcW w:w="4860" w:type="dxa"/>
          </w:tcPr>
          <w:p w14:paraId="6E4777EA" w14:textId="77777777" w:rsidR="00E26B14" w:rsidRDefault="00E26B14" w:rsidP="00E26B14">
            <w:pPr>
              <w:spacing w:after="80"/>
            </w:pPr>
            <w:r>
              <w:t>Executable only</w:t>
            </w:r>
          </w:p>
          <w:p w14:paraId="46D035BB" w14:textId="77777777" w:rsidR="00E26B14" w:rsidRDefault="00E26B14" w:rsidP="00E26B14">
            <w:pPr>
              <w:spacing w:after="80"/>
            </w:pPr>
            <w:proofErr w:type="spellStart"/>
            <w:r>
              <w:t>Executable_Rx</w:t>
            </w:r>
            <w:proofErr w:type="spellEnd"/>
            <w:r>
              <w:t xml:space="preserve"> and </w:t>
            </w:r>
            <w:proofErr w:type="spellStart"/>
            <w:r>
              <w:t>Executable_Tx</w:t>
            </w:r>
            <w:proofErr w:type="spellEnd"/>
            <w:r>
              <w:t xml:space="preserve"> are not permitted</w:t>
            </w:r>
          </w:p>
        </w:tc>
      </w:tr>
      <w:tr w:rsidR="00E26B14" w:rsidRPr="00213323" w14:paraId="3641330F" w14:textId="77777777" w:rsidTr="00A14207">
        <w:trPr>
          <w:cantSplit/>
          <w:jc w:val="center"/>
        </w:trPr>
        <w:tc>
          <w:tcPr>
            <w:tcW w:w="4495" w:type="dxa"/>
            <w:vAlign w:val="center"/>
          </w:tcPr>
          <w:p w14:paraId="5D2355B7" w14:textId="56811561" w:rsidR="00E26B14" w:rsidRPr="00213323" w:rsidRDefault="00E26B14" w:rsidP="00E26B14">
            <w:pPr>
              <w:spacing w:after="80"/>
              <w:rPr>
                <w:rFonts w:cs="Arial"/>
                <w:b/>
              </w:rPr>
            </w:pPr>
            <w:proofErr w:type="spellStart"/>
            <w:r w:rsidRPr="00213323">
              <w:t>Output_diff</w:t>
            </w:r>
            <w:proofErr w:type="spellEnd"/>
            <w:r w:rsidRPr="00213323">
              <w:t xml:space="preserve"> </w:t>
            </w:r>
          </w:p>
        </w:tc>
        <w:tc>
          <w:tcPr>
            <w:tcW w:w="4860" w:type="dxa"/>
          </w:tcPr>
          <w:p w14:paraId="2F9C2E4A" w14:textId="77777777" w:rsidR="00E26B14" w:rsidRDefault="00E26B14" w:rsidP="00E26B14">
            <w:pPr>
              <w:spacing w:after="80"/>
            </w:pPr>
            <w:r>
              <w:t>Executable only</w:t>
            </w:r>
          </w:p>
          <w:p w14:paraId="00396E18" w14:textId="05F014D6" w:rsidR="00E26B14" w:rsidRDefault="00E26B14" w:rsidP="00E26B14">
            <w:pPr>
              <w:spacing w:after="80"/>
            </w:pPr>
            <w:proofErr w:type="spellStart"/>
            <w:r>
              <w:t>Executable_Rx</w:t>
            </w:r>
            <w:proofErr w:type="spellEnd"/>
            <w:r>
              <w:t xml:space="preserve"> and </w:t>
            </w:r>
            <w:proofErr w:type="spellStart"/>
            <w:r>
              <w:t>Executable_Tx</w:t>
            </w:r>
            <w:proofErr w:type="spellEnd"/>
            <w:r>
              <w:t xml:space="preserve"> are not permitted</w:t>
            </w:r>
          </w:p>
        </w:tc>
      </w:tr>
      <w:tr w:rsidR="00E26B14" w:rsidRPr="00213323" w14:paraId="3D031D3F" w14:textId="77777777" w:rsidTr="00A14207">
        <w:trPr>
          <w:cantSplit/>
          <w:jc w:val="center"/>
        </w:trPr>
        <w:tc>
          <w:tcPr>
            <w:tcW w:w="4495" w:type="dxa"/>
            <w:vAlign w:val="center"/>
          </w:tcPr>
          <w:p w14:paraId="27F8ECBA" w14:textId="77777777" w:rsidR="00E26B14" w:rsidRPr="00213323" w:rsidRDefault="00E26B14" w:rsidP="00E26B14">
            <w:pPr>
              <w:spacing w:after="80"/>
              <w:rPr>
                <w:rFonts w:cs="Arial"/>
                <w:b/>
              </w:rPr>
            </w:pPr>
            <w:r w:rsidRPr="00213323">
              <w:t>Series</w:t>
            </w:r>
          </w:p>
        </w:tc>
        <w:tc>
          <w:tcPr>
            <w:tcW w:w="4860" w:type="dxa"/>
          </w:tcPr>
          <w:p w14:paraId="139E5A83" w14:textId="77777777" w:rsidR="00E26B14" w:rsidRDefault="00E26B14" w:rsidP="00E26B14">
            <w:pPr>
              <w:spacing w:after="80"/>
            </w:pPr>
            <w:r>
              <w:t>N/A (illegal)</w:t>
            </w:r>
          </w:p>
        </w:tc>
      </w:tr>
      <w:tr w:rsidR="00E26B14" w:rsidRPr="00213323" w14:paraId="540162F3" w14:textId="77777777" w:rsidTr="00A14207">
        <w:trPr>
          <w:cantSplit/>
          <w:jc w:val="center"/>
        </w:trPr>
        <w:tc>
          <w:tcPr>
            <w:tcW w:w="4495" w:type="dxa"/>
            <w:vAlign w:val="center"/>
          </w:tcPr>
          <w:p w14:paraId="3B85C291" w14:textId="77777777" w:rsidR="00E26B14" w:rsidRPr="00213323" w:rsidRDefault="00E26B14" w:rsidP="00E26B14">
            <w:pPr>
              <w:spacing w:after="80"/>
              <w:rPr>
                <w:rFonts w:cs="Arial"/>
                <w:b/>
              </w:rPr>
            </w:pPr>
            <w:proofErr w:type="spellStart"/>
            <w:r w:rsidRPr="00213323">
              <w:t>Series_switch</w:t>
            </w:r>
            <w:proofErr w:type="spellEnd"/>
          </w:p>
        </w:tc>
        <w:tc>
          <w:tcPr>
            <w:tcW w:w="4860" w:type="dxa"/>
          </w:tcPr>
          <w:p w14:paraId="158615DC" w14:textId="77777777" w:rsidR="00E26B14" w:rsidRDefault="00E26B14" w:rsidP="00E26B14">
            <w:pPr>
              <w:spacing w:after="80"/>
            </w:pPr>
            <w:r>
              <w:t>N/A (illegal)</w:t>
            </w:r>
          </w:p>
        </w:tc>
      </w:tr>
      <w:tr w:rsidR="00E26B14" w:rsidRPr="00213323" w14:paraId="1EAFB6A1" w14:textId="77777777" w:rsidTr="00A14207">
        <w:trPr>
          <w:cantSplit/>
          <w:jc w:val="center"/>
        </w:trPr>
        <w:tc>
          <w:tcPr>
            <w:tcW w:w="4495" w:type="dxa"/>
            <w:vAlign w:val="center"/>
          </w:tcPr>
          <w:p w14:paraId="543DEFCC" w14:textId="77777777" w:rsidR="00E26B14" w:rsidRPr="00213323" w:rsidRDefault="00E26B14" w:rsidP="00E26B14">
            <w:pPr>
              <w:spacing w:after="80"/>
            </w:pPr>
            <w:r w:rsidRPr="00213323">
              <w:t>Terminator</w:t>
            </w:r>
          </w:p>
        </w:tc>
        <w:tc>
          <w:tcPr>
            <w:tcW w:w="4860" w:type="dxa"/>
          </w:tcPr>
          <w:p w14:paraId="6725580C" w14:textId="77777777" w:rsidR="00E26B14" w:rsidRDefault="00E26B14" w:rsidP="00E26B14">
            <w:pPr>
              <w:spacing w:after="80"/>
            </w:pPr>
            <w:r>
              <w:t>N/A (illegal)</w:t>
            </w:r>
          </w:p>
        </w:tc>
      </w:tr>
      <w:bookmarkEnd w:id="5941"/>
      <w:bookmarkEnd w:id="5942"/>
      <w:bookmarkEnd w:id="5943"/>
      <w:bookmarkEnd w:id="5944"/>
      <w:bookmarkEnd w:id="5945"/>
      <w:bookmarkEnd w:id="5946"/>
    </w:tbl>
    <w:p w14:paraId="4CDE0705" w14:textId="77777777" w:rsidR="00075030" w:rsidRDefault="00075030">
      <w:r>
        <w:br w:type="page"/>
      </w:r>
    </w:p>
    <w:p w14:paraId="7CC01CEF" w14:textId="7EC38834" w:rsidR="00075030" w:rsidRPr="00F36374" w:rsidRDefault="00075030" w:rsidP="00A14207">
      <w:pPr>
        <w:pStyle w:val="Heading1"/>
      </w:pPr>
      <w:bookmarkStart w:id="6886" w:name="_Ref528137866"/>
      <w:bookmarkStart w:id="6887" w:name="_Toc536167930"/>
      <w:r w:rsidRPr="00F36374">
        <w:lastRenderedPageBreak/>
        <w:t>I</w:t>
      </w:r>
      <w:r w:rsidR="009E5379">
        <w:t>nterconnect</w:t>
      </w:r>
      <w:r w:rsidRPr="00F36374">
        <w:t xml:space="preserve"> M</w:t>
      </w:r>
      <w:r w:rsidR="009E5379">
        <w:t>odeling</w:t>
      </w:r>
      <w:bookmarkEnd w:id="6886"/>
      <w:bookmarkEnd w:id="6887"/>
    </w:p>
    <w:p w14:paraId="66C4C21D" w14:textId="61214350" w:rsidR="00075030" w:rsidRPr="00746948" w:rsidRDefault="00075030" w:rsidP="00A14207">
      <w:pPr>
        <w:pStyle w:val="Heading2"/>
      </w:pPr>
      <w:bookmarkStart w:id="6888" w:name="_Toc532065564"/>
      <w:bookmarkStart w:id="6889" w:name="_Toc532068312"/>
      <w:bookmarkStart w:id="6890" w:name="_Toc532101577"/>
      <w:bookmarkStart w:id="6891" w:name="_Toc532553276"/>
      <w:bookmarkStart w:id="6892" w:name="_Toc536167931"/>
      <w:bookmarkEnd w:id="6888"/>
      <w:bookmarkEnd w:id="6889"/>
      <w:bookmarkEnd w:id="6890"/>
      <w:bookmarkEnd w:id="6891"/>
      <w:r w:rsidRPr="00973E88">
        <w:t>I</w:t>
      </w:r>
      <w:r w:rsidR="00976E43">
        <w:t>ntroduction</w:t>
      </w:r>
      <w:bookmarkEnd w:id="6892"/>
    </w:p>
    <w:p w14:paraId="2557CDF2" w14:textId="77777777" w:rsidR="00075030" w:rsidRPr="00746948" w:rsidRDefault="00075030" w:rsidP="00A14207">
      <w:pPr>
        <w:spacing w:after="80"/>
      </w:pP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p>
    <w:p w14:paraId="58C71344" w14:textId="77777777" w:rsidR="00075030" w:rsidRPr="00746948" w:rsidRDefault="00075030" w:rsidP="00A14207">
      <w:pPr>
        <w:spacing w:after="80"/>
      </w:pPr>
      <w:r w:rsidRPr="00746948">
        <w:t xml:space="preserve">Interconnect is defined between up to three </w:t>
      </w:r>
      <w:r>
        <w:t>interface locations</w:t>
      </w:r>
      <w:r w:rsidRPr="00746948">
        <w:t>:</w:t>
      </w:r>
    </w:p>
    <w:p w14:paraId="683AF450" w14:textId="77777777" w:rsidR="00075030" w:rsidRPr="00746948" w:rsidRDefault="00075030" w:rsidP="00A14207">
      <w:pPr>
        <w:pStyle w:val="ListParagraph"/>
        <w:numPr>
          <w:ilvl w:val="0"/>
          <w:numId w:val="88"/>
        </w:numPr>
        <w:spacing w:after="80"/>
      </w:pPr>
      <w:r>
        <w:t>p</w:t>
      </w:r>
      <w:r w:rsidRPr="00746948">
        <w:t>in, wh</w:t>
      </w:r>
      <w:r>
        <w:t>ere</w:t>
      </w:r>
      <w:r w:rsidRPr="00746948">
        <w:t xml:space="preserve"> a component</w:t>
      </w:r>
      <w:r>
        <w:t xml:space="preserve"> connects</w:t>
      </w:r>
      <w:r w:rsidRPr="00746948">
        <w:t xml:space="preserve"> to a printed circuit board</w:t>
      </w:r>
    </w:p>
    <w:p w14:paraId="38BB8E62" w14:textId="77777777" w:rsidR="00075030" w:rsidRPr="00746948" w:rsidRDefault="00075030" w:rsidP="00A14207">
      <w:pPr>
        <w:pStyle w:val="ListParagraph"/>
        <w:numPr>
          <w:ilvl w:val="0"/>
          <w:numId w:val="88"/>
        </w:numPr>
        <w:spacing w:after="80"/>
      </w:pPr>
      <w:r>
        <w:t>d</w:t>
      </w:r>
      <w:r w:rsidRPr="00746948">
        <w:t xml:space="preserve">ie </w:t>
      </w:r>
      <w:r>
        <w:t>p</w:t>
      </w:r>
      <w:r w:rsidRPr="00746948">
        <w:t xml:space="preserve">ad, where a component die connects to the routing on a package substrate </w:t>
      </w:r>
    </w:p>
    <w:p w14:paraId="0E521FF8" w14:textId="77777777" w:rsidR="00075030" w:rsidRDefault="00075030" w:rsidP="00A14207">
      <w:pPr>
        <w:pStyle w:val="ListParagraph"/>
        <w:numPr>
          <w:ilvl w:val="0"/>
          <w:numId w:val="88"/>
        </w:numPr>
        <w:spacing w:after="80"/>
      </w:pPr>
      <w:r>
        <w:t>b</w:t>
      </w:r>
      <w:r w:rsidRPr="00746948">
        <w:t>uffer, where the buffer itself connects to the die substrate and routing</w:t>
      </w:r>
    </w:p>
    <w:p w14:paraId="63C18ED4" w14:textId="51753D79" w:rsidR="00075030" w:rsidRPr="00746948" w:rsidRDefault="00075030" w:rsidP="00A14207">
      <w:pPr>
        <w:spacing w:after="80"/>
      </w:pPr>
      <w:r>
        <w:t xml:space="preserve">The relationship between the terminals at the buffer, die pad, and pin interfaces is shown in </w:t>
      </w:r>
      <w:r w:rsidR="00E84248">
        <w:fldChar w:fldCharType="begin"/>
      </w:r>
      <w:r w:rsidR="00E84248">
        <w:instrText xml:space="preserve"> REF _Ref535402702 \h </w:instrText>
      </w:r>
      <w:r w:rsidR="00E84248">
        <w:fldChar w:fldCharType="separate"/>
      </w:r>
      <w:r w:rsidR="00313E33">
        <w:t xml:space="preserve">Figure </w:t>
      </w:r>
      <w:r w:rsidR="00313E33">
        <w:rPr>
          <w:noProof/>
        </w:rPr>
        <w:t>44</w:t>
      </w:r>
      <w:r w:rsidR="00E84248">
        <w:fldChar w:fldCharType="end"/>
      </w:r>
      <w:r>
        <w:t xml:space="preserve"> below.</w:t>
      </w:r>
    </w:p>
    <w:p w14:paraId="1391523B" w14:textId="77777777" w:rsidR="00075030" w:rsidRPr="00746948" w:rsidRDefault="00075030" w:rsidP="00075030"/>
    <w:p w14:paraId="490C5489" w14:textId="77777777" w:rsidR="00F71715" w:rsidRDefault="00075030">
      <w:pPr>
        <w:keepNext/>
        <w:jc w:val="center"/>
      </w:pPr>
      <w:r w:rsidRPr="006D5DD5">
        <w:rPr>
          <w:noProof/>
        </w:rPr>
        <w:drawing>
          <wp:inline distT="0" distB="0" distL="0" distR="0" wp14:anchorId="432141CF" wp14:editId="6DE68122">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p>
    <w:p w14:paraId="3D4E5B23" w14:textId="589174CC" w:rsidR="00075030" w:rsidRDefault="00F71715" w:rsidP="00A14207">
      <w:pPr>
        <w:pStyle w:val="Figurecaption"/>
      </w:pPr>
      <w:bookmarkStart w:id="6893" w:name="_Ref535402702"/>
      <w:bookmarkStart w:id="6894" w:name="_Toc529783995"/>
      <w:bookmarkStart w:id="6895" w:name="_Toc536167806"/>
      <w:r>
        <w:t xml:space="preserve">Figure </w:t>
      </w:r>
      <w:fldSimple w:instr=" SEQ Figure \* ARABIC ">
        <w:r w:rsidR="00313E33">
          <w:rPr>
            <w:noProof/>
          </w:rPr>
          <w:t>44</w:t>
        </w:r>
      </w:fldSimple>
      <w:bookmarkEnd w:id="6893"/>
      <w:r>
        <w:t xml:space="preserve"> – Example Interconnect Model Structure</w:t>
      </w:r>
      <w:bookmarkEnd w:id="6894"/>
      <w:bookmarkEnd w:id="6895"/>
    </w:p>
    <w:p w14:paraId="020B2B14" w14:textId="77777777" w:rsidR="00075030" w:rsidRDefault="00075030" w:rsidP="00A14207">
      <w:pPr>
        <w:spacing w:after="80"/>
      </w:pPr>
    </w:p>
    <w:p w14:paraId="01805E2F" w14:textId="77777777" w:rsidR="00075030" w:rsidRDefault="00075030" w:rsidP="00A14207">
      <w:pPr>
        <w:spacing w:after="80"/>
      </w:pPr>
      <w:r>
        <w:t xml:space="preserve">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w:t>
      </w:r>
      <w:r>
        <w:lastRenderedPageBreak/>
        <w:t xml:space="preserve">through the [Model] keyword and related </w:t>
      </w:r>
      <w:proofErr w:type="gramStart"/>
      <w:r>
        <w:t>keywords, and</w:t>
      </w:r>
      <w:proofErr w:type="gramEnd"/>
      <w:r>
        <w:t xml:space="preserve"> would not include transmission line behavior.</w:t>
      </w:r>
    </w:p>
    <w:p w14:paraId="7458C1E6" w14:textId="0594F2ED" w:rsidR="00075030" w:rsidRPr="00746948" w:rsidRDefault="00075030" w:rsidP="00A14207">
      <w:pPr>
        <w:spacing w:after="80"/>
      </w:pPr>
      <w:r w:rsidRPr="00746948">
        <w:t xml:space="preserve">Interconnect </w:t>
      </w:r>
      <w:r w:rsidR="00B15072">
        <w:t>Mo</w:t>
      </w:r>
      <w:r w:rsidRPr="00746948">
        <w:t xml:space="preserve">dels </w:t>
      </w:r>
      <w:r>
        <w:t>may</w:t>
      </w:r>
      <w:r w:rsidRPr="00746948">
        <w:t xml:space="preserve"> be supplied separately for on-die interconnect and package </w:t>
      </w:r>
      <w:proofErr w:type="gramStart"/>
      <w:r w:rsidRPr="00746948">
        <w:t>interconnect, or</w:t>
      </w:r>
      <w:proofErr w:type="gramEnd"/>
      <w:r w:rsidRPr="00746948">
        <w:t xml:space="preserve"> </w:t>
      </w:r>
      <w:r>
        <w:t>may</w:t>
      </w:r>
      <w:r w:rsidRPr="00746948">
        <w:t xml:space="preserve"> be supplied </w:t>
      </w:r>
      <w:r>
        <w:t xml:space="preserve">as a single model for the entire connection </w:t>
      </w:r>
      <w:r w:rsidRPr="00746948">
        <w:t xml:space="preserve">between the package pins and </w:t>
      </w:r>
      <w:r>
        <w:t>b</w:t>
      </w:r>
      <w:r w:rsidRPr="00746948">
        <w:t>uffers.</w:t>
      </w:r>
    </w:p>
    <w:p w14:paraId="63D8F3CC" w14:textId="77777777" w:rsidR="00075030" w:rsidRPr="00024360" w:rsidRDefault="00075030" w:rsidP="00A14207">
      <w:pPr>
        <w:spacing w:after="80"/>
      </w:pPr>
      <w:r w:rsidRPr="00024360">
        <w:t xml:space="preserve">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w:t>
      </w:r>
      <w:proofErr w:type="gramStart"/>
      <w:r w:rsidRPr="00024360">
        <w:t>manner, but</w:t>
      </w:r>
      <w:proofErr w:type="gramEnd"/>
      <w:r w:rsidRPr="00024360">
        <w:t xml:space="preserve"> can also exist on only one interface for serving as reference terminals or for supporting, for example, decoupling circuitry.</w:t>
      </w:r>
    </w:p>
    <w:p w14:paraId="40ED59E7" w14:textId="33075F1F" w:rsidR="00075030" w:rsidRPr="00746948" w:rsidRDefault="00075030" w:rsidP="00A14207">
      <w:pPr>
        <w:spacing w:after="80"/>
      </w:pP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rsidR="00B15072">
        <w:t>I</w:t>
      </w:r>
      <w:r>
        <w:t xml:space="preserve">nterconnect </w:t>
      </w:r>
      <w:r w:rsidR="00B15072">
        <w:t>M</w:t>
      </w:r>
      <w:r>
        <w:t xml:space="preserve">odels or different </w:t>
      </w:r>
      <w:r w:rsidR="00B15072">
        <w:t>I</w:t>
      </w:r>
      <w:r>
        <w:t xml:space="preserve">nterconnect </w:t>
      </w:r>
      <w:r w:rsidR="00B15072">
        <w:t>M</w:t>
      </w:r>
      <w:r>
        <w:t>odels to describe the complete connections from the buffer to pin interface.</w:t>
      </w:r>
    </w:p>
    <w:p w14:paraId="21C90FAB" w14:textId="77777777" w:rsidR="00075030" w:rsidRPr="003B3C21" w:rsidRDefault="00075030" w:rsidP="00A14207">
      <w:pPr>
        <w:spacing w:after="80"/>
      </w:pP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p>
    <w:p w14:paraId="5564F2CC" w14:textId="5A824732" w:rsidR="00075030" w:rsidRDefault="00745789" w:rsidP="00A14207">
      <w:pPr>
        <w:spacing w:after="80"/>
      </w:pPr>
      <w:r w:rsidRPr="00350B91">
        <w:fldChar w:fldCharType="begin"/>
      </w:r>
      <w:r w:rsidRPr="003B3C21">
        <w:instrText xml:space="preserve"> REF _Ref531772073 \h </w:instrText>
      </w:r>
      <w:r w:rsidR="003B3C21">
        <w:instrText xml:space="preserve"> \* MERGEFORMAT </w:instrText>
      </w:r>
      <w:r w:rsidRPr="00350B91">
        <w:fldChar w:fldCharType="separate"/>
      </w:r>
      <w:r w:rsidR="00313E33">
        <w:t xml:space="preserve">Figure </w:t>
      </w:r>
      <w:r w:rsidR="00313E33">
        <w:rPr>
          <w:noProof/>
        </w:rPr>
        <w:t>45</w:t>
      </w:r>
      <w:r w:rsidRPr="00350B91">
        <w:fldChar w:fldCharType="end"/>
      </w:r>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p>
    <w:p w14:paraId="1CC36696" w14:textId="77777777" w:rsidR="00075030" w:rsidRPr="00746948" w:rsidRDefault="00075030" w:rsidP="00A14207">
      <w:pPr>
        <w:spacing w:after="80"/>
      </w:pPr>
    </w:p>
    <w:p w14:paraId="0F43403E" w14:textId="77777777" w:rsidR="00271291" w:rsidRDefault="00075030" w:rsidP="00A14207">
      <w:pPr>
        <w:keepNext/>
        <w:spacing w:after="80"/>
        <w:jc w:val="center"/>
      </w:pPr>
      <w:r>
        <w:rPr>
          <w:noProof/>
        </w:rPr>
        <w:lastRenderedPageBreak/>
        <w:drawing>
          <wp:inline distT="0" distB="0" distL="0" distR="0" wp14:anchorId="6F88B0CC" wp14:editId="69F36C0E">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p>
    <w:p w14:paraId="189A4E5D" w14:textId="593FD886" w:rsidR="00075030" w:rsidRPr="00746948" w:rsidRDefault="00271291" w:rsidP="00A14207">
      <w:pPr>
        <w:pStyle w:val="Figurecaption"/>
        <w:spacing w:before="0" w:after="80"/>
        <w:rPr>
          <w:color w:val="000000" w:themeColor="text1"/>
        </w:rPr>
      </w:pPr>
      <w:bookmarkStart w:id="6896" w:name="_Ref531772073"/>
      <w:bookmarkStart w:id="6897" w:name="_Toc529783996"/>
      <w:bookmarkStart w:id="6898" w:name="_Toc536167807"/>
      <w:r>
        <w:t xml:space="preserve">Figure </w:t>
      </w:r>
      <w:fldSimple w:instr=" SEQ Figure \* ARABIC ">
        <w:r w:rsidR="00313E33">
          <w:rPr>
            <w:noProof/>
          </w:rPr>
          <w:t>45</w:t>
        </w:r>
      </w:fldSimple>
      <w:bookmarkEnd w:id="6896"/>
      <w:r w:rsidR="00AA4947">
        <w:t xml:space="preserve"> – Package </w:t>
      </w:r>
      <w:r w:rsidR="00EF4062">
        <w:t xml:space="preserve">and On-die </w:t>
      </w:r>
      <w:r w:rsidR="00AA4947">
        <w:t>Substrate I/O Paths</w:t>
      </w:r>
      <w:bookmarkEnd w:id="6897"/>
      <w:bookmarkEnd w:id="6898"/>
    </w:p>
    <w:p w14:paraId="58290033" w14:textId="77777777" w:rsidR="00075030" w:rsidRPr="00746948" w:rsidRDefault="00075030" w:rsidP="00A14207">
      <w:pPr>
        <w:spacing w:after="80"/>
      </w:pPr>
    </w:p>
    <w:p w14:paraId="37F97F44" w14:textId="77777777" w:rsidR="00075030" w:rsidRPr="00563626" w:rsidRDefault="00075030" w:rsidP="00A14207">
      <w:pPr>
        <w:spacing w:after="80"/>
        <w:rPr>
          <w:color w:val="1F497D"/>
        </w:rPr>
      </w:pP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p>
    <w:p w14:paraId="4473215E" w14:textId="77777777" w:rsidR="00075030" w:rsidRPr="000C5261" w:rsidRDefault="00075030" w:rsidP="00A14207">
      <w:pPr>
        <w:spacing w:after="80"/>
      </w:pP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w:t>
      </w:r>
      <w:proofErr w:type="gramStart"/>
      <w:r w:rsidRPr="000C5261">
        <w:t>all of</w:t>
      </w:r>
      <w:proofErr w:type="gramEnd"/>
      <w:r w:rsidRPr="000C5261">
        <w:t xml:space="preserve"> their aggressors by adding the optional </w:t>
      </w:r>
      <w:r>
        <w:t>argument</w:t>
      </w:r>
      <w:r w:rsidRPr="000C5261">
        <w:t xml:space="preserve"> “</w:t>
      </w:r>
      <w:proofErr w:type="spellStart"/>
      <w:r w:rsidRPr="000C5261">
        <w:t>Aggressor</w:t>
      </w:r>
      <w:r>
        <w:t>_Only</w:t>
      </w:r>
      <w:proofErr w:type="spellEnd"/>
      <w:r w:rsidRPr="000C5261">
        <w:t>” to their terminals</w:t>
      </w:r>
      <w:r>
        <w:t>.  The descriptions of the associated terminals would</w:t>
      </w:r>
      <w:r w:rsidRPr="00CC618B">
        <w:t xml:space="preserve"> not </w:t>
      </w:r>
      <w:r>
        <w:t>us</w:t>
      </w:r>
      <w:r w:rsidRPr="00CC618B">
        <w:t xml:space="preserve">e the </w:t>
      </w:r>
      <w:r>
        <w:t>“</w:t>
      </w:r>
      <w:proofErr w:type="spellStart"/>
      <w:r w:rsidRPr="00CC618B">
        <w:t>Aggressor</w:t>
      </w:r>
      <w:r>
        <w:t>_Only</w:t>
      </w:r>
      <w:proofErr w:type="spellEnd"/>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p>
    <w:p w14:paraId="4F2943BD" w14:textId="77777777" w:rsidR="00075030" w:rsidRPr="00563626" w:rsidRDefault="00075030" w:rsidP="00A14207">
      <w:pPr>
        <w:spacing w:after="80"/>
      </w:pPr>
      <w:r w:rsidRPr="000C5261">
        <w:t xml:space="preserve">Crosstalk </w:t>
      </w:r>
      <w:r w:rsidRPr="00563626">
        <w:t xml:space="preserve">simulations require Interconnect Models </w:t>
      </w:r>
      <w:r>
        <w:t xml:space="preserve">to </w:t>
      </w:r>
      <w:r w:rsidRPr="00563626">
        <w:t xml:space="preserve">have connections to multiple I/O </w:t>
      </w:r>
      <w:proofErr w:type="spellStart"/>
      <w:r w:rsidRPr="00563626">
        <w:t>pin_names</w:t>
      </w:r>
      <w:proofErr w:type="spellEnd"/>
      <w:r w:rsidRPr="00563626">
        <w:t xml:space="preserve">. </w:t>
      </w:r>
    </w:p>
    <w:p w14:paraId="30F8117C" w14:textId="2D85AB50" w:rsidR="00075030" w:rsidRPr="00B41CA8" w:rsidRDefault="009F2538" w:rsidP="00A14207">
      <w:pPr>
        <w:spacing w:after="80"/>
        <w:rPr>
          <w:b/>
        </w:rPr>
      </w:pPr>
      <w:r>
        <w:fldChar w:fldCharType="begin"/>
      </w:r>
      <w:r>
        <w:instrText xml:space="preserve"> REF _Ref531168516 \h </w:instrText>
      </w:r>
      <w:r>
        <w:fldChar w:fldCharType="separate"/>
      </w:r>
      <w:r w:rsidR="00313E33">
        <w:t xml:space="preserve">Figure </w:t>
      </w:r>
      <w:r w:rsidR="00313E33">
        <w:rPr>
          <w:noProof/>
        </w:rPr>
        <w:t>46</w:t>
      </w:r>
      <w:r>
        <w:fldChar w:fldCharType="end"/>
      </w:r>
      <w:r>
        <w:t>,</w:t>
      </w:r>
      <w:r w:rsidR="00075030" w:rsidRPr="00746948">
        <w:t xml:space="preserve"> </w:t>
      </w:r>
      <w:r>
        <w:t>showing</w:t>
      </w:r>
      <w:r w:rsidR="00075030" w:rsidRPr="00746948">
        <w:t xml:space="preserve"> a package and die</w:t>
      </w:r>
      <w:r>
        <w:t>,</w:t>
      </w:r>
      <w:r w:rsidR="00075030" w:rsidRPr="00746948">
        <w:t xml:space="preserve"> </w:t>
      </w:r>
      <w:r>
        <w:t>illustrates</w:t>
      </w:r>
      <w:r w:rsidR="00075030" w:rsidRPr="00746948">
        <w:t xml:space="preserve"> graphically the potential [Interconnect Model] terminals for a rail connection. </w:t>
      </w:r>
      <w:r w:rsidR="00075030">
        <w:t xml:space="preserve">A single 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p>
    <w:p w14:paraId="37C37FB7" w14:textId="77777777" w:rsidR="00075030" w:rsidRPr="00746948" w:rsidRDefault="00075030" w:rsidP="00A14207">
      <w:pPr>
        <w:spacing w:after="80"/>
      </w:pPr>
    </w:p>
    <w:p w14:paraId="620755C3" w14:textId="77777777" w:rsidR="00271291" w:rsidRDefault="00075030" w:rsidP="00A14207">
      <w:pPr>
        <w:keepNext/>
        <w:spacing w:after="80"/>
        <w:jc w:val="center"/>
      </w:pPr>
      <w:r>
        <w:rPr>
          <w:noProof/>
        </w:rPr>
        <w:lastRenderedPageBreak/>
        <w:drawing>
          <wp:inline distT="0" distB="0" distL="0" distR="0" wp14:anchorId="3A854F4B" wp14:editId="273FD3E7">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p>
    <w:p w14:paraId="06CBD2CC" w14:textId="04A80A25" w:rsidR="00075030" w:rsidRPr="00746948" w:rsidRDefault="00271291" w:rsidP="00A14207">
      <w:pPr>
        <w:pStyle w:val="Figurecaption"/>
        <w:spacing w:before="0" w:after="80"/>
        <w:rPr>
          <w:color w:val="000000" w:themeColor="text1"/>
        </w:rPr>
      </w:pPr>
      <w:bookmarkStart w:id="6899" w:name="_Ref531168516"/>
      <w:bookmarkStart w:id="6900" w:name="_Toc529783997"/>
      <w:bookmarkStart w:id="6901" w:name="_Toc536167808"/>
      <w:r>
        <w:t xml:space="preserve">Figure </w:t>
      </w:r>
      <w:fldSimple w:instr=" SEQ Figure \* ARABIC ">
        <w:r w:rsidR="00313E33">
          <w:rPr>
            <w:noProof/>
          </w:rPr>
          <w:t>46</w:t>
        </w:r>
      </w:fldSimple>
      <w:bookmarkEnd w:id="6899"/>
      <w:r w:rsidR="00AA4947">
        <w:t xml:space="preserve"> – Package Substrate Rail Terminals</w:t>
      </w:r>
      <w:bookmarkEnd w:id="6900"/>
      <w:bookmarkEnd w:id="6901"/>
    </w:p>
    <w:p w14:paraId="54629547" w14:textId="77777777" w:rsidR="00075030" w:rsidRDefault="00075030" w:rsidP="00A14207">
      <w:pPr>
        <w:spacing w:after="80"/>
      </w:pPr>
    </w:p>
    <w:p w14:paraId="6505B555" w14:textId="77777777" w:rsidR="00075030" w:rsidRPr="00973E88" w:rsidRDefault="00075030" w:rsidP="00A14207">
      <w:pPr>
        <w:spacing w:after="80"/>
      </w:pP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p>
    <w:p w14:paraId="270A7757" w14:textId="77777777" w:rsidR="00075030" w:rsidRDefault="00075030" w:rsidP="00075030"/>
    <w:p w14:paraId="579108F0" w14:textId="77777777" w:rsidR="007677DE" w:rsidRDefault="007677DE">
      <w:r>
        <w:br w:type="page"/>
      </w:r>
    </w:p>
    <w:p w14:paraId="0A5CE7C4" w14:textId="795F21FC" w:rsidR="00075030" w:rsidRPr="000C5261" w:rsidRDefault="00075030" w:rsidP="00A14207">
      <w:pPr>
        <w:pStyle w:val="Heading2"/>
      </w:pPr>
      <w:bookmarkStart w:id="6902" w:name="_Toc531076509"/>
      <w:bookmarkStart w:id="6903" w:name="_Toc531616348"/>
      <w:bookmarkStart w:id="6904" w:name="_Toc532065566"/>
      <w:bookmarkStart w:id="6905" w:name="_Toc532068314"/>
      <w:bookmarkStart w:id="6906" w:name="_Toc532101579"/>
      <w:bookmarkStart w:id="6907" w:name="_Toc532553278"/>
      <w:bookmarkStart w:id="6908" w:name="_Toc536167932"/>
      <w:bookmarkEnd w:id="6902"/>
      <w:bookmarkEnd w:id="6903"/>
      <w:bookmarkEnd w:id="6904"/>
      <w:bookmarkEnd w:id="6905"/>
      <w:bookmarkEnd w:id="6906"/>
      <w:bookmarkEnd w:id="6907"/>
      <w:r>
        <w:lastRenderedPageBreak/>
        <w:t>G</w:t>
      </w:r>
      <w:r w:rsidR="009A3FB2">
        <w:t>eneral</w:t>
      </w:r>
      <w:r>
        <w:t xml:space="preserve"> I</w:t>
      </w:r>
      <w:r w:rsidR="009A3FB2">
        <w:t>nterconnect</w:t>
      </w:r>
      <w:r>
        <w:t xml:space="preserve"> S</w:t>
      </w:r>
      <w:r w:rsidR="009A3FB2">
        <w:t>yntax</w:t>
      </w:r>
      <w:r>
        <w:t xml:space="preserve"> R</w:t>
      </w:r>
      <w:r w:rsidR="009A3FB2">
        <w:t>equirements</w:t>
      </w:r>
      <w:bookmarkEnd w:id="6908"/>
    </w:p>
    <w:p w14:paraId="4A02549C" w14:textId="77777777" w:rsidR="00075030" w:rsidRDefault="00075030" w:rsidP="00A14207">
      <w:pPr>
        <w:spacing w:after="80"/>
      </w:pPr>
      <w:r>
        <w:t>Terminal lines under the [Interconnect Model] keyword describe connections.</w:t>
      </w:r>
    </w:p>
    <w:p w14:paraId="5674AE2D" w14:textId="77777777" w:rsidR="00DF714E" w:rsidRDefault="00DF714E" w:rsidP="00A14207">
      <w:pPr>
        <w:spacing w:after="80"/>
      </w:pPr>
    </w:p>
    <w:p w14:paraId="32EBAC91" w14:textId="77777777" w:rsidR="00075030" w:rsidRDefault="00075030" w:rsidP="00A14207">
      <w:pPr>
        <w:spacing w:after="80"/>
      </w:pPr>
      <w:r>
        <w:t xml:space="preserve">I/O terminals shall be connected using only the </w:t>
      </w:r>
      <w:proofErr w:type="spellStart"/>
      <w:r>
        <w:t>pin_name</w:t>
      </w:r>
      <w:proofErr w:type="spellEnd"/>
      <w:r>
        <w:t xml:space="preserve"> qualifier at these locations:</w:t>
      </w:r>
    </w:p>
    <w:p w14:paraId="1647FFF5" w14:textId="77777777" w:rsidR="00075030" w:rsidRDefault="00075030" w:rsidP="00A14207">
      <w:pPr>
        <w:pStyle w:val="ListParagraph"/>
        <w:numPr>
          <w:ilvl w:val="0"/>
          <w:numId w:val="92"/>
        </w:numPr>
        <w:spacing w:after="80"/>
      </w:pPr>
      <w:r>
        <w:t xml:space="preserve">pins: I/O </w:t>
      </w:r>
      <w:proofErr w:type="spellStart"/>
      <w:r>
        <w:t>pin_name</w:t>
      </w:r>
      <w:proofErr w:type="spellEnd"/>
    </w:p>
    <w:p w14:paraId="63332634" w14:textId="77777777" w:rsidR="00075030" w:rsidRDefault="00075030" w:rsidP="00A14207">
      <w:pPr>
        <w:pStyle w:val="ListParagraph"/>
        <w:numPr>
          <w:ilvl w:val="0"/>
          <w:numId w:val="92"/>
        </w:numPr>
        <w:spacing w:after="80"/>
      </w:pPr>
      <w:r>
        <w:t xml:space="preserve">die pads: I/O </w:t>
      </w:r>
      <w:proofErr w:type="spellStart"/>
      <w:r>
        <w:t>pin_name</w:t>
      </w:r>
      <w:proofErr w:type="spellEnd"/>
    </w:p>
    <w:p w14:paraId="3C4D8EAE" w14:textId="77777777" w:rsidR="00075030" w:rsidRDefault="00075030" w:rsidP="00A14207">
      <w:pPr>
        <w:pStyle w:val="ListParagraph"/>
        <w:numPr>
          <w:ilvl w:val="0"/>
          <w:numId w:val="92"/>
        </w:numPr>
        <w:spacing w:after="80"/>
      </w:pPr>
      <w:r>
        <w:t xml:space="preserve">buffer: I/O </w:t>
      </w:r>
      <w:proofErr w:type="spellStart"/>
      <w:r>
        <w:t>pin_name</w:t>
      </w:r>
      <w:proofErr w:type="spellEnd"/>
    </w:p>
    <w:p w14:paraId="4974F9EA" w14:textId="77777777" w:rsidR="00075030" w:rsidRDefault="00075030" w:rsidP="00A14207">
      <w:pPr>
        <w:spacing w:after="80"/>
      </w:pPr>
      <w:r>
        <w:t xml:space="preserve">Rail terminal connections have more options to support direct connections to terminals or to groups of terminals using </w:t>
      </w:r>
      <w:proofErr w:type="spellStart"/>
      <w:r>
        <w:t>signal_name</w:t>
      </w:r>
      <w:proofErr w:type="spellEnd"/>
      <w:r>
        <w:t xml:space="preserve">, </w:t>
      </w:r>
      <w:proofErr w:type="spellStart"/>
      <w:r>
        <w:t>bus_label</w:t>
      </w:r>
      <w:proofErr w:type="spellEnd"/>
      <w:r>
        <w:t xml:space="preserve">, or </w:t>
      </w:r>
      <w:proofErr w:type="spellStart"/>
      <w:r>
        <w:t>pad_name</w:t>
      </w:r>
      <w:proofErr w:type="spellEnd"/>
      <w:r>
        <w:t xml:space="preserve"> entries at the pin, die pad or buffer locations. For the following locations the rail terminal can connect to:  </w:t>
      </w:r>
    </w:p>
    <w:p w14:paraId="27A46CE3" w14:textId="77777777" w:rsidR="00075030" w:rsidRPr="00973E88" w:rsidRDefault="00075030" w:rsidP="00A14207">
      <w:pPr>
        <w:pStyle w:val="ListParagraph"/>
        <w:numPr>
          <w:ilvl w:val="0"/>
          <w:numId w:val="86"/>
        </w:numPr>
        <w:spacing w:after="80"/>
      </w:pPr>
      <w:r>
        <w:t>p</w:t>
      </w:r>
      <w:r w:rsidRPr="00973E88">
        <w:t>ins</w:t>
      </w:r>
    </w:p>
    <w:p w14:paraId="69F20300" w14:textId="77777777" w:rsidR="00075030" w:rsidRPr="00973E88" w:rsidRDefault="00075030" w:rsidP="00A14207">
      <w:pPr>
        <w:pStyle w:val="ListParagraph"/>
        <w:numPr>
          <w:ilvl w:val="0"/>
          <w:numId w:val="85"/>
        </w:numPr>
        <w:spacing w:after="80"/>
      </w:pPr>
      <w:r w:rsidRPr="00973E88">
        <w:t xml:space="preserve">a specific rail </w:t>
      </w:r>
      <w:proofErr w:type="spellStart"/>
      <w:r w:rsidRPr="00973E88">
        <w:t>pin_name</w:t>
      </w:r>
      <w:proofErr w:type="spellEnd"/>
    </w:p>
    <w:p w14:paraId="0469FC3B" w14:textId="77777777" w:rsidR="00075030" w:rsidRPr="00973E88" w:rsidRDefault="00075030" w:rsidP="00A14207">
      <w:pPr>
        <w:pStyle w:val="ListParagraph"/>
        <w:numPr>
          <w:ilvl w:val="0"/>
          <w:numId w:val="85"/>
        </w:numPr>
        <w:spacing w:after="80"/>
      </w:pPr>
      <w:proofErr w:type="gramStart"/>
      <w:r w:rsidRPr="00973E88">
        <w:t>all of</w:t>
      </w:r>
      <w:proofErr w:type="gramEnd"/>
      <w:r w:rsidRPr="00973E88">
        <w:t xml:space="preserve"> the pins of a rail </w:t>
      </w:r>
      <w:proofErr w:type="spellStart"/>
      <w:r w:rsidRPr="00973E88">
        <w:t>signal_name</w:t>
      </w:r>
      <w:proofErr w:type="spellEnd"/>
    </w:p>
    <w:p w14:paraId="70FE261E" w14:textId="77777777" w:rsidR="00075030" w:rsidRDefault="00075030" w:rsidP="00A14207">
      <w:pPr>
        <w:pStyle w:val="ListParagraph"/>
        <w:numPr>
          <w:ilvl w:val="0"/>
          <w:numId w:val="85"/>
        </w:numPr>
        <w:spacing w:after="80"/>
      </w:pPr>
      <w:proofErr w:type="gramStart"/>
      <w:r w:rsidRPr="00973E88">
        <w:t>all of</w:t>
      </w:r>
      <w:proofErr w:type="gramEnd"/>
      <w:r w:rsidRPr="00973E88">
        <w:t xml:space="preserve"> the pins of a </w:t>
      </w:r>
      <w:proofErr w:type="spellStart"/>
      <w:r w:rsidRPr="00973E88">
        <w:t>bus_label</w:t>
      </w:r>
      <w:proofErr w:type="spellEnd"/>
    </w:p>
    <w:p w14:paraId="61094010" w14:textId="77777777" w:rsidR="00075030" w:rsidRPr="00973E88" w:rsidRDefault="00075030" w:rsidP="00A14207">
      <w:pPr>
        <w:pStyle w:val="ListParagraph"/>
        <w:spacing w:after="80"/>
        <w:ind w:left="1080"/>
      </w:pPr>
    </w:p>
    <w:p w14:paraId="3AEB86B2" w14:textId="77777777" w:rsidR="00075030" w:rsidRPr="00973E88" w:rsidRDefault="00075030" w:rsidP="00A14207">
      <w:pPr>
        <w:pStyle w:val="ListParagraph"/>
        <w:numPr>
          <w:ilvl w:val="0"/>
          <w:numId w:val="87"/>
        </w:numPr>
        <w:spacing w:after="80"/>
      </w:pPr>
      <w:r>
        <w:t>die pad</w:t>
      </w:r>
      <w:r w:rsidRPr="00973E88">
        <w:t>s</w:t>
      </w:r>
    </w:p>
    <w:p w14:paraId="789B2F2E" w14:textId="77777777" w:rsidR="00075030" w:rsidRDefault="00075030" w:rsidP="00A14207">
      <w:pPr>
        <w:pStyle w:val="ListParagraph"/>
        <w:numPr>
          <w:ilvl w:val="0"/>
          <w:numId w:val="85"/>
        </w:numPr>
        <w:spacing w:after="80"/>
      </w:pPr>
      <w:proofErr w:type="gramStart"/>
      <w:r w:rsidRPr="00973E88">
        <w:t>all of</w:t>
      </w:r>
      <w:proofErr w:type="gramEnd"/>
      <w:r w:rsidRPr="00973E88">
        <w:t xml:space="preserve"> the </w:t>
      </w:r>
      <w:r>
        <w:t>d</w:t>
      </w:r>
      <w:r w:rsidRPr="00973E88">
        <w:t xml:space="preserve">ie </w:t>
      </w:r>
      <w:r>
        <w:t>p</w:t>
      </w:r>
      <w:r w:rsidRPr="00973E88">
        <w:t>ads</w:t>
      </w:r>
      <w:r>
        <w:t xml:space="preserve"> with</w:t>
      </w:r>
      <w:r w:rsidRPr="00973E88">
        <w:t xml:space="preserve"> a rail </w:t>
      </w:r>
      <w:proofErr w:type="spellStart"/>
      <w:r w:rsidRPr="00973E88">
        <w:t>signal_name</w:t>
      </w:r>
      <w:proofErr w:type="spellEnd"/>
    </w:p>
    <w:p w14:paraId="746DF3B7" w14:textId="77777777" w:rsidR="00075030" w:rsidRDefault="00075030" w:rsidP="00A14207">
      <w:pPr>
        <w:pStyle w:val="ListParagraph"/>
        <w:numPr>
          <w:ilvl w:val="0"/>
          <w:numId w:val="85"/>
        </w:numPr>
        <w:spacing w:after="80"/>
      </w:pPr>
      <w:proofErr w:type="gramStart"/>
      <w:r w:rsidRPr="00973E88">
        <w:t>all of</w:t>
      </w:r>
      <w:proofErr w:type="gramEnd"/>
      <w:r w:rsidRPr="00973E88">
        <w:t xml:space="preserve"> the </w:t>
      </w:r>
      <w:r>
        <w:t>d</w:t>
      </w:r>
      <w:r w:rsidRPr="00973E88">
        <w:t xml:space="preserve">ie </w:t>
      </w:r>
      <w:r>
        <w:t>p</w:t>
      </w:r>
      <w:r w:rsidRPr="00973E88">
        <w:t xml:space="preserve">ads </w:t>
      </w:r>
      <w:r>
        <w:t xml:space="preserve">with a rail </w:t>
      </w:r>
      <w:proofErr w:type="spellStart"/>
      <w:r>
        <w:t>bus_label</w:t>
      </w:r>
      <w:proofErr w:type="spellEnd"/>
    </w:p>
    <w:p w14:paraId="392BA4FF" w14:textId="77777777" w:rsidR="00075030" w:rsidRDefault="00075030" w:rsidP="00A14207">
      <w:pPr>
        <w:pStyle w:val="ListParagraph"/>
        <w:numPr>
          <w:ilvl w:val="0"/>
          <w:numId w:val="85"/>
        </w:numPr>
        <w:spacing w:after="80"/>
      </w:pPr>
      <w:r w:rsidRPr="00973E88">
        <w:t xml:space="preserve">a specific </w:t>
      </w:r>
      <w:r>
        <w:t xml:space="preserve">die pad </w:t>
      </w:r>
      <w:proofErr w:type="spellStart"/>
      <w:r>
        <w:t>pad_name</w:t>
      </w:r>
      <w:proofErr w:type="spellEnd"/>
    </w:p>
    <w:p w14:paraId="5A65ABAB" w14:textId="77777777" w:rsidR="00075030" w:rsidRPr="00973E88" w:rsidRDefault="00075030" w:rsidP="00A14207">
      <w:pPr>
        <w:pStyle w:val="ListParagraph"/>
        <w:spacing w:after="80"/>
        <w:ind w:left="1080"/>
      </w:pPr>
    </w:p>
    <w:p w14:paraId="0977A195" w14:textId="77777777" w:rsidR="00075030" w:rsidRPr="00973E88" w:rsidRDefault="00075030" w:rsidP="00A14207">
      <w:pPr>
        <w:pStyle w:val="ListParagraph"/>
        <w:numPr>
          <w:ilvl w:val="0"/>
          <w:numId w:val="87"/>
        </w:numPr>
        <w:spacing w:after="80"/>
      </w:pPr>
      <w:r>
        <w:t>buffer</w:t>
      </w:r>
      <w:r w:rsidRPr="00973E88">
        <w:t xml:space="preserve"> </w:t>
      </w:r>
      <w:r>
        <w:t>r</w:t>
      </w:r>
      <w:r w:rsidRPr="00973E88">
        <w:t xml:space="preserve">ail </w:t>
      </w:r>
      <w:r>
        <w:t>t</w:t>
      </w:r>
      <w:r w:rsidRPr="00973E88">
        <w:t>erminal</w:t>
      </w:r>
      <w:r>
        <w:t>s</w:t>
      </w:r>
    </w:p>
    <w:p w14:paraId="4D7E782B" w14:textId="77777777" w:rsidR="00075030" w:rsidRPr="00973E88" w:rsidRDefault="00075030" w:rsidP="00A14207">
      <w:pPr>
        <w:pStyle w:val="ListParagraph"/>
        <w:numPr>
          <w:ilvl w:val="0"/>
          <w:numId w:val="85"/>
        </w:numPr>
        <w:spacing w:after="80"/>
      </w:pPr>
      <w:proofErr w:type="gramStart"/>
      <w:r w:rsidRPr="00973E88">
        <w:t>all of</w:t>
      </w:r>
      <w:proofErr w:type="gramEnd"/>
      <w:r w:rsidRPr="00973E88">
        <w:t xml:space="preserve"> the </w:t>
      </w:r>
      <w:r>
        <w:t>buffer</w:t>
      </w:r>
      <w:r w:rsidRPr="00973E88">
        <w:t xml:space="preserve"> rail terminals of a rail </w:t>
      </w:r>
      <w:proofErr w:type="spellStart"/>
      <w:r w:rsidRPr="00973E88">
        <w:t>signal_name</w:t>
      </w:r>
      <w:proofErr w:type="spellEnd"/>
    </w:p>
    <w:p w14:paraId="07D4D574" w14:textId="77777777" w:rsidR="00075030" w:rsidRDefault="00075030" w:rsidP="00A14207">
      <w:pPr>
        <w:pStyle w:val="ListParagraph"/>
        <w:numPr>
          <w:ilvl w:val="0"/>
          <w:numId w:val="85"/>
        </w:numPr>
        <w:spacing w:after="80"/>
      </w:pPr>
      <w:proofErr w:type="gramStart"/>
      <w:r w:rsidRPr="00973E88">
        <w:t>all of</w:t>
      </w:r>
      <w:proofErr w:type="gramEnd"/>
      <w:r w:rsidRPr="00973E88">
        <w:t xml:space="preserve"> the </w:t>
      </w:r>
      <w:r>
        <w:t>buffer</w:t>
      </w:r>
      <w:r w:rsidRPr="00973E88">
        <w:t xml:space="preserve"> rail terminals of a </w:t>
      </w:r>
      <w:proofErr w:type="spellStart"/>
      <w:r>
        <w:t>bus_label</w:t>
      </w:r>
      <w:proofErr w:type="spellEnd"/>
    </w:p>
    <w:p w14:paraId="0B0D6FBA" w14:textId="77777777" w:rsidR="00075030" w:rsidRPr="00973E88" w:rsidRDefault="00075030" w:rsidP="00A14207">
      <w:pPr>
        <w:pStyle w:val="ListParagraph"/>
        <w:numPr>
          <w:ilvl w:val="0"/>
          <w:numId w:val="85"/>
        </w:numPr>
        <w:spacing w:after="80"/>
      </w:pPr>
      <w:r w:rsidRPr="00973E88">
        <w:t xml:space="preserve">a specific </w:t>
      </w:r>
      <w:r>
        <w:t>buffer</w:t>
      </w:r>
      <w:r w:rsidRPr="00973E88">
        <w:t xml:space="preserve"> rail terminal</w:t>
      </w:r>
      <w:r>
        <w:t xml:space="preserve"> for an I/O buffer </w:t>
      </w:r>
      <w:proofErr w:type="spellStart"/>
      <w:r>
        <w:t>pin_name</w:t>
      </w:r>
      <w:proofErr w:type="spellEnd"/>
    </w:p>
    <w:p w14:paraId="1D83E8F8" w14:textId="77777777" w:rsidR="00075030" w:rsidRPr="00746948" w:rsidRDefault="00075030" w:rsidP="00A14207">
      <w:pPr>
        <w:spacing w:after="80"/>
      </w:pPr>
    </w:p>
    <w:p w14:paraId="688D46FC" w14:textId="71F64F28" w:rsidR="00075030" w:rsidRPr="00756484" w:rsidRDefault="00075030">
      <w:pPr>
        <w:pStyle w:val="TableCaption"/>
        <w:spacing w:after="80"/>
      </w:pP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proofErr w:type="spellStart"/>
      <w:r w:rsidRPr="00B41CA8">
        <w:rPr>
          <w:b w:val="0"/>
        </w:rPr>
        <w:t>ims</w:t>
      </w:r>
      <w:proofErr w:type="spellEnd"/>
      <w:r w:rsidRPr="00F30B43">
        <w:rPr>
          <w:b w:val="0"/>
        </w:rPr>
        <w:t>”</w:t>
      </w:r>
      <w:r>
        <w:rPr>
          <w:b w:val="0"/>
        </w:rPr>
        <w:t>,</w:t>
      </w:r>
      <w:r w:rsidRPr="00F30B43">
        <w:rPr>
          <w:b w:val="0"/>
        </w:rPr>
        <w:t xml:space="preserve"> or within the </w:t>
      </w:r>
      <w:r w:rsidRPr="00B41CA8">
        <w:rPr>
          <w:b w:val="0"/>
        </w:rPr>
        <w:t>.</w:t>
      </w:r>
      <w:proofErr w:type="spellStart"/>
      <w:r w:rsidRPr="00B41CA8">
        <w:rPr>
          <w:b w:val="0"/>
        </w:rPr>
        <w:t>ibs</w:t>
      </w:r>
      <w:proofErr w:type="spellEnd"/>
      <w:r w:rsidRPr="00B41CA8">
        <w:rPr>
          <w:b w:val="0"/>
        </w:rPr>
        <w:t xml:space="preserve">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 xml:space="preserve">one or more [Interconnect Model] keywords and the [Interconnect Model] associated </w:t>
      </w:r>
      <w:proofErr w:type="spellStart"/>
      <w:r w:rsidRPr="00F30B43">
        <w:rPr>
          <w:b w:val="0"/>
        </w:rPr>
        <w:t>subparameters</w:t>
      </w:r>
      <w:proofErr w:type="spellEnd"/>
      <w:r w:rsidRPr="00F30B43">
        <w:rPr>
          <w:b w:val="0"/>
        </w:rPr>
        <w:t>,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r w:rsidR="00A311FA" w:rsidRPr="00A14207">
        <w:rPr>
          <w:b w:val="0"/>
        </w:rPr>
        <w:instrText xml:space="preserve"> \* MERGEFORMAT </w:instrText>
      </w:r>
      <w:r w:rsidR="00A311FA" w:rsidRPr="00060180">
        <w:rPr>
          <w:b w:val="0"/>
        </w:rPr>
      </w:r>
      <w:r w:rsidR="00A311FA" w:rsidRPr="00060180">
        <w:rPr>
          <w:b w:val="0"/>
        </w:rPr>
        <w:fldChar w:fldCharType="separate"/>
      </w:r>
      <w:r w:rsidR="00313E33" w:rsidRPr="00313E33">
        <w:rPr>
          <w:b w:val="0"/>
          <w:bCs w:val="0"/>
        </w:rPr>
        <w:t xml:space="preserve">Table </w:t>
      </w:r>
      <w:r w:rsidR="00313E33" w:rsidRPr="00313E33">
        <w:rPr>
          <w:b w:val="0"/>
          <w:noProof/>
        </w:rPr>
        <w:t>46</w:t>
      </w:r>
      <w:r w:rsidR="00A311FA" w:rsidRPr="00060180">
        <w:rPr>
          <w:b w:val="0"/>
        </w:rPr>
        <w:fldChar w:fldCharType="end"/>
      </w:r>
      <w:r w:rsidRPr="00A311FA">
        <w:rPr>
          <w:b w:val="0"/>
        </w:rPr>
        <w:t>.</w:t>
      </w:r>
    </w:p>
    <w:p w14:paraId="0EE92A09" w14:textId="77777777" w:rsidR="00075030" w:rsidRDefault="00075030" w:rsidP="00075030">
      <w:pPr>
        <w:pStyle w:val="TableCaption"/>
        <w:spacing w:after="80"/>
      </w:pPr>
    </w:p>
    <w:p w14:paraId="21FE51BF" w14:textId="2E474B9F" w:rsidR="00075030" w:rsidRPr="00213323" w:rsidRDefault="005C2D74" w:rsidP="00075030">
      <w:pPr>
        <w:pStyle w:val="TableCaption"/>
        <w:spacing w:after="80"/>
      </w:pPr>
      <w:bookmarkStart w:id="6909" w:name="_Ref528137521"/>
      <w:bookmarkStart w:id="6910" w:name="_Toc529714073"/>
      <w:bookmarkStart w:id="6911" w:name="_Toc536167858"/>
      <w:r w:rsidRPr="00A7454D">
        <w:rPr>
          <w:bCs w:val="0"/>
        </w:rPr>
        <w:t xml:space="preserve">Table </w:t>
      </w:r>
      <w:fldSimple w:instr=" SEQ Table \* ARABIC ">
        <w:r w:rsidR="00313E33">
          <w:rPr>
            <w:noProof/>
          </w:rPr>
          <w:t>46</w:t>
        </w:r>
      </w:fldSimple>
      <w:bookmarkEnd w:id="6909"/>
      <w:r w:rsidRPr="0028178F">
        <w:rPr>
          <w:b w:val="0"/>
          <w:bCs w:val="0"/>
        </w:rPr>
        <w:t xml:space="preserve"> </w:t>
      </w:r>
      <w:r w:rsidR="00075030" w:rsidRPr="00213323">
        <w:t xml:space="preserve">– </w:t>
      </w:r>
      <w:r w:rsidR="00075030">
        <w:t>Interconnect</w:t>
      </w:r>
      <w:r w:rsidR="00075030" w:rsidRPr="00213323">
        <w:t xml:space="preserve"> Modeling Keywords</w:t>
      </w:r>
      <w:r w:rsidR="00075030">
        <w:t xml:space="preserve"> and </w:t>
      </w:r>
      <w:proofErr w:type="spellStart"/>
      <w:r w:rsidR="00075030">
        <w:t>Subparameters</w:t>
      </w:r>
      <w:bookmarkEnd w:id="6910"/>
      <w:bookmarkEnd w:id="6911"/>
      <w:proofErr w:type="spellEnd"/>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675"/>
        <w:gridCol w:w="4685"/>
      </w:tblGrid>
      <w:tr w:rsidR="00075030" w:rsidRPr="00213323" w14:paraId="0D038572" w14:textId="77777777" w:rsidTr="00A14207">
        <w:trPr>
          <w:cantSplit/>
          <w:tblHeader/>
          <w:jc w:val="center"/>
        </w:trPr>
        <w:tc>
          <w:tcPr>
            <w:tcW w:w="4675" w:type="dxa"/>
            <w:tcBorders>
              <w:top w:val="single" w:sz="4" w:space="0" w:color="auto"/>
            </w:tcBorders>
          </w:tcPr>
          <w:p w14:paraId="3492C1E3" w14:textId="77777777" w:rsidR="00075030" w:rsidRPr="00213323" w:rsidRDefault="00075030">
            <w:pPr>
              <w:spacing w:after="80"/>
              <w:jc w:val="center"/>
              <w:rPr>
                <w:b/>
              </w:rPr>
            </w:pPr>
            <w:r w:rsidRPr="00213323">
              <w:rPr>
                <w:b/>
              </w:rPr>
              <w:t>Keyword</w:t>
            </w:r>
            <w:r>
              <w:rPr>
                <w:b/>
              </w:rPr>
              <w:t xml:space="preserve"> or </w:t>
            </w:r>
            <w:proofErr w:type="spellStart"/>
            <w:r>
              <w:rPr>
                <w:b/>
              </w:rPr>
              <w:t>Subparameter</w:t>
            </w:r>
            <w:proofErr w:type="spellEnd"/>
          </w:p>
        </w:tc>
        <w:tc>
          <w:tcPr>
            <w:tcW w:w="4680" w:type="dxa"/>
            <w:tcBorders>
              <w:top w:val="single" w:sz="4" w:space="0" w:color="auto"/>
            </w:tcBorders>
          </w:tcPr>
          <w:p w14:paraId="7D24EF76" w14:textId="77777777" w:rsidR="00075030" w:rsidRPr="00213323" w:rsidRDefault="00075030" w:rsidP="001167D1">
            <w:pPr>
              <w:spacing w:after="80"/>
              <w:jc w:val="center"/>
              <w:rPr>
                <w:b/>
              </w:rPr>
            </w:pPr>
            <w:r w:rsidRPr="00213323">
              <w:rPr>
                <w:b/>
              </w:rPr>
              <w:t>Notes</w:t>
            </w:r>
          </w:p>
        </w:tc>
      </w:tr>
      <w:tr w:rsidR="00075030" w:rsidRPr="00213323" w14:paraId="761CEF13" w14:textId="77777777" w:rsidTr="00A14207">
        <w:trPr>
          <w:jc w:val="center"/>
        </w:trPr>
        <w:tc>
          <w:tcPr>
            <w:tcW w:w="4675" w:type="dxa"/>
          </w:tcPr>
          <w:p w14:paraId="5B231864" w14:textId="77777777" w:rsidR="00075030" w:rsidRPr="00213323" w:rsidRDefault="00075030" w:rsidP="001167D1">
            <w:pPr>
              <w:spacing w:after="80"/>
            </w:pPr>
            <w:r>
              <w:t>[Interconnect Model Set]</w:t>
            </w:r>
          </w:p>
        </w:tc>
        <w:tc>
          <w:tcPr>
            <w:tcW w:w="4680" w:type="dxa"/>
          </w:tcPr>
          <w:p w14:paraId="6C6B9416" w14:textId="77777777" w:rsidR="00075030" w:rsidRPr="00213323" w:rsidRDefault="00075030" w:rsidP="001167D1">
            <w:pPr>
              <w:spacing w:after="80"/>
              <w:rPr>
                <w:rFonts w:cs="Arial"/>
                <w:b/>
              </w:rPr>
            </w:pPr>
          </w:p>
        </w:tc>
      </w:tr>
      <w:tr w:rsidR="00075030" w:rsidRPr="00213323" w14:paraId="47226CB7" w14:textId="77777777" w:rsidTr="00A14207">
        <w:trPr>
          <w:jc w:val="center"/>
        </w:trPr>
        <w:tc>
          <w:tcPr>
            <w:tcW w:w="4675" w:type="dxa"/>
          </w:tcPr>
          <w:p w14:paraId="4F0C9913" w14:textId="77777777" w:rsidR="00075030" w:rsidRPr="00B77693" w:rsidRDefault="00075030" w:rsidP="001167D1">
            <w:pPr>
              <w:spacing w:after="80"/>
              <w:rPr>
                <w:rFonts w:cs="Arial"/>
                <w:b/>
              </w:rPr>
            </w:pPr>
            <w:r>
              <w:t>[</w:t>
            </w:r>
            <w:r w:rsidRPr="00B77693">
              <w:t>Manufacturer</w:t>
            </w:r>
            <w:r>
              <w:t>]</w:t>
            </w:r>
          </w:p>
        </w:tc>
        <w:tc>
          <w:tcPr>
            <w:tcW w:w="4680" w:type="dxa"/>
          </w:tcPr>
          <w:p w14:paraId="31593A68" w14:textId="77777777" w:rsidR="00075030" w:rsidRPr="00B77693" w:rsidRDefault="00075030" w:rsidP="001167D1">
            <w:pPr>
              <w:spacing w:after="80"/>
              <w:rPr>
                <w:rFonts w:cs="Arial"/>
                <w:b/>
              </w:rPr>
            </w:pPr>
            <w:r>
              <w:t>(note 1</w:t>
            </w:r>
            <w:r w:rsidRPr="00213323">
              <w:t>)</w:t>
            </w:r>
          </w:p>
        </w:tc>
      </w:tr>
      <w:tr w:rsidR="00075030" w:rsidRPr="00213323" w14:paraId="60FF9322" w14:textId="77777777" w:rsidTr="00A14207">
        <w:trPr>
          <w:jc w:val="center"/>
        </w:trPr>
        <w:tc>
          <w:tcPr>
            <w:tcW w:w="4675" w:type="dxa"/>
          </w:tcPr>
          <w:p w14:paraId="0EB18685" w14:textId="77777777" w:rsidR="00075030" w:rsidRPr="00B77693" w:rsidRDefault="00075030" w:rsidP="001167D1">
            <w:pPr>
              <w:spacing w:after="80"/>
              <w:rPr>
                <w:rFonts w:cs="Arial"/>
                <w:b/>
              </w:rPr>
            </w:pPr>
            <w:r>
              <w:t>[</w:t>
            </w:r>
            <w:r w:rsidRPr="00B77693">
              <w:t>Description</w:t>
            </w:r>
            <w:r>
              <w:t>]</w:t>
            </w:r>
          </w:p>
        </w:tc>
        <w:tc>
          <w:tcPr>
            <w:tcW w:w="4680" w:type="dxa"/>
          </w:tcPr>
          <w:p w14:paraId="4B824E38" w14:textId="77777777" w:rsidR="00075030" w:rsidRPr="00B77693" w:rsidRDefault="00075030" w:rsidP="001167D1">
            <w:pPr>
              <w:spacing w:after="80"/>
              <w:rPr>
                <w:rFonts w:cs="Arial"/>
                <w:b/>
              </w:rPr>
            </w:pPr>
            <w:r>
              <w:t>(note 1</w:t>
            </w:r>
            <w:r w:rsidRPr="00213323">
              <w:t>)</w:t>
            </w:r>
          </w:p>
        </w:tc>
      </w:tr>
      <w:tr w:rsidR="00075030" w:rsidRPr="00213323" w14:paraId="0F8075AF" w14:textId="77777777" w:rsidTr="00A14207">
        <w:trPr>
          <w:jc w:val="center"/>
        </w:trPr>
        <w:tc>
          <w:tcPr>
            <w:tcW w:w="4675" w:type="dxa"/>
          </w:tcPr>
          <w:p w14:paraId="47BC628E" w14:textId="77777777" w:rsidR="00075030" w:rsidRDefault="00075030" w:rsidP="001167D1">
            <w:pPr>
              <w:spacing w:after="80"/>
            </w:pPr>
            <w:r w:rsidRPr="00213323">
              <w:t>[</w:t>
            </w:r>
            <w:r>
              <w:t>Interconnect</w:t>
            </w:r>
            <w:r w:rsidRPr="00213323">
              <w:t xml:space="preserve"> Model]</w:t>
            </w:r>
          </w:p>
        </w:tc>
        <w:tc>
          <w:tcPr>
            <w:tcW w:w="4680" w:type="dxa"/>
          </w:tcPr>
          <w:p w14:paraId="211DCE4F" w14:textId="77777777" w:rsidR="00075030" w:rsidRPr="00213323" w:rsidRDefault="00075030" w:rsidP="001167D1">
            <w:pPr>
              <w:spacing w:after="80"/>
            </w:pPr>
            <w:r>
              <w:t>(note 2</w:t>
            </w:r>
            <w:r w:rsidRPr="00213323">
              <w:t>)</w:t>
            </w:r>
          </w:p>
        </w:tc>
      </w:tr>
      <w:tr w:rsidR="00075030" w:rsidRPr="00213323" w14:paraId="02772EAD" w14:textId="77777777" w:rsidTr="00A14207">
        <w:trPr>
          <w:jc w:val="center"/>
        </w:trPr>
        <w:tc>
          <w:tcPr>
            <w:tcW w:w="4675" w:type="dxa"/>
          </w:tcPr>
          <w:p w14:paraId="4E2F6AE7" w14:textId="77777777" w:rsidR="00075030" w:rsidRPr="00213323" w:rsidRDefault="00075030" w:rsidP="001167D1">
            <w:pPr>
              <w:spacing w:after="80"/>
            </w:pPr>
            <w:r>
              <w:t>Param</w:t>
            </w:r>
          </w:p>
        </w:tc>
        <w:tc>
          <w:tcPr>
            <w:tcW w:w="4680" w:type="dxa"/>
          </w:tcPr>
          <w:p w14:paraId="0C24FFD4" w14:textId="77777777" w:rsidR="00075030" w:rsidRPr="00213323" w:rsidRDefault="00075030" w:rsidP="001167D1">
            <w:pPr>
              <w:spacing w:after="80"/>
            </w:pPr>
          </w:p>
        </w:tc>
      </w:tr>
      <w:tr w:rsidR="00075030" w:rsidRPr="00213323" w14:paraId="4D257FF9" w14:textId="77777777" w:rsidTr="00A14207">
        <w:trPr>
          <w:jc w:val="center"/>
        </w:trPr>
        <w:tc>
          <w:tcPr>
            <w:tcW w:w="4675" w:type="dxa"/>
          </w:tcPr>
          <w:p w14:paraId="31466157" w14:textId="77777777" w:rsidR="00075030" w:rsidRPr="00213323" w:rsidRDefault="00075030" w:rsidP="001167D1">
            <w:pPr>
              <w:spacing w:after="80"/>
              <w:rPr>
                <w:rFonts w:cs="Arial"/>
                <w:b/>
              </w:rPr>
            </w:pPr>
            <w:proofErr w:type="spellStart"/>
            <w:r>
              <w:lastRenderedPageBreak/>
              <w:t>File_TS</w:t>
            </w:r>
            <w:proofErr w:type="spellEnd"/>
          </w:p>
        </w:tc>
        <w:tc>
          <w:tcPr>
            <w:tcW w:w="4680" w:type="dxa"/>
          </w:tcPr>
          <w:p w14:paraId="74110CD0" w14:textId="77777777" w:rsidR="00075030" w:rsidRPr="00213323" w:rsidRDefault="00075030" w:rsidP="001167D1">
            <w:pPr>
              <w:spacing w:after="80"/>
              <w:rPr>
                <w:rFonts w:cs="Arial"/>
                <w:b/>
              </w:rPr>
            </w:pPr>
            <w:r>
              <w:t>(note 3</w:t>
            </w:r>
            <w:r w:rsidRPr="00213323">
              <w:t>)</w:t>
            </w:r>
          </w:p>
        </w:tc>
      </w:tr>
      <w:tr w:rsidR="00075030" w:rsidRPr="00213323" w14:paraId="57CBD73B" w14:textId="77777777" w:rsidTr="00A14207">
        <w:trPr>
          <w:jc w:val="center"/>
        </w:trPr>
        <w:tc>
          <w:tcPr>
            <w:tcW w:w="4675" w:type="dxa"/>
          </w:tcPr>
          <w:p w14:paraId="32AB4967" w14:textId="77777777" w:rsidR="00075030" w:rsidRPr="00213323" w:rsidRDefault="00075030" w:rsidP="001167D1">
            <w:pPr>
              <w:spacing w:after="80"/>
            </w:pPr>
            <w:proofErr w:type="spellStart"/>
            <w:r>
              <w:t>File_IBIS</w:t>
            </w:r>
            <w:proofErr w:type="spellEnd"/>
            <w:r>
              <w:t>-ISS</w:t>
            </w:r>
          </w:p>
        </w:tc>
        <w:tc>
          <w:tcPr>
            <w:tcW w:w="4680" w:type="dxa"/>
          </w:tcPr>
          <w:p w14:paraId="702BB501" w14:textId="77777777" w:rsidR="00075030" w:rsidRPr="00213323" w:rsidRDefault="00075030" w:rsidP="001167D1">
            <w:pPr>
              <w:spacing w:after="80"/>
            </w:pPr>
            <w:r w:rsidRPr="00213323">
              <w:t xml:space="preserve">(note </w:t>
            </w:r>
            <w:r>
              <w:t>3</w:t>
            </w:r>
            <w:r w:rsidRPr="00213323">
              <w:t>)</w:t>
            </w:r>
          </w:p>
        </w:tc>
      </w:tr>
      <w:tr w:rsidR="00075030" w:rsidRPr="00213323" w14:paraId="21DF271F" w14:textId="77777777" w:rsidTr="00A14207">
        <w:trPr>
          <w:jc w:val="center"/>
        </w:trPr>
        <w:tc>
          <w:tcPr>
            <w:tcW w:w="4675" w:type="dxa"/>
          </w:tcPr>
          <w:p w14:paraId="420CD39E" w14:textId="77777777" w:rsidR="00075030" w:rsidRDefault="00075030" w:rsidP="001167D1">
            <w:pPr>
              <w:spacing w:after="80"/>
            </w:pPr>
            <w:proofErr w:type="spellStart"/>
            <w:r>
              <w:t>Unused_port_termination</w:t>
            </w:r>
            <w:proofErr w:type="spellEnd"/>
          </w:p>
        </w:tc>
        <w:tc>
          <w:tcPr>
            <w:tcW w:w="4680" w:type="dxa"/>
          </w:tcPr>
          <w:p w14:paraId="011F1E6F" w14:textId="77777777" w:rsidR="00075030" w:rsidRDefault="00075030" w:rsidP="001167D1">
            <w:pPr>
              <w:spacing w:after="80"/>
            </w:pPr>
            <w:r>
              <w:t>(note 4)</w:t>
            </w:r>
          </w:p>
        </w:tc>
      </w:tr>
      <w:tr w:rsidR="00075030" w14:paraId="3FAB52CA" w14:textId="77777777" w:rsidTr="00A14207">
        <w:trPr>
          <w:jc w:val="center"/>
        </w:trPr>
        <w:tc>
          <w:tcPr>
            <w:tcW w:w="4675" w:type="dxa"/>
          </w:tcPr>
          <w:p w14:paraId="08EC9CD8" w14:textId="77777777" w:rsidR="00075030" w:rsidRDefault="00075030" w:rsidP="001167D1">
            <w:pPr>
              <w:spacing w:after="80"/>
            </w:pPr>
            <w:proofErr w:type="spellStart"/>
            <w:r w:rsidRPr="00213323">
              <w:t>Number</w:t>
            </w:r>
            <w:r>
              <w:t>_o</w:t>
            </w:r>
            <w:r w:rsidRPr="00213323">
              <w:t>f</w:t>
            </w:r>
            <w:r>
              <w:t>_terminals</w:t>
            </w:r>
            <w:proofErr w:type="spellEnd"/>
          </w:p>
        </w:tc>
        <w:tc>
          <w:tcPr>
            <w:tcW w:w="4680" w:type="dxa"/>
          </w:tcPr>
          <w:p w14:paraId="7849BB82" w14:textId="77777777" w:rsidR="00075030" w:rsidRDefault="00075030" w:rsidP="001167D1">
            <w:pPr>
              <w:spacing w:after="80"/>
            </w:pPr>
            <w:r>
              <w:t>(note 5)</w:t>
            </w:r>
          </w:p>
        </w:tc>
      </w:tr>
      <w:tr w:rsidR="00075030" w:rsidRPr="00213323" w14:paraId="46EC9CB9" w14:textId="77777777" w:rsidTr="00A14207">
        <w:trPr>
          <w:jc w:val="center"/>
        </w:trPr>
        <w:tc>
          <w:tcPr>
            <w:tcW w:w="4675" w:type="dxa"/>
          </w:tcPr>
          <w:p w14:paraId="2A93E879" w14:textId="77777777" w:rsidR="00075030" w:rsidRPr="00213323" w:rsidRDefault="00075030" w:rsidP="001167D1">
            <w:pPr>
              <w:spacing w:after="80"/>
              <w:rPr>
                <w:rFonts w:cs="Arial"/>
                <w:b/>
              </w:rPr>
            </w:pPr>
            <w:r>
              <w:t>&lt;terminal line&gt;</w:t>
            </w:r>
          </w:p>
        </w:tc>
        <w:tc>
          <w:tcPr>
            <w:tcW w:w="4680" w:type="dxa"/>
          </w:tcPr>
          <w:p w14:paraId="074A42AD" w14:textId="77777777" w:rsidR="00075030" w:rsidRPr="00213323" w:rsidRDefault="00075030" w:rsidP="001167D1">
            <w:pPr>
              <w:spacing w:after="80"/>
              <w:rPr>
                <w:rFonts w:cs="Arial"/>
                <w:b/>
              </w:rPr>
            </w:pPr>
            <w:r>
              <w:t>(note 6)</w:t>
            </w:r>
          </w:p>
        </w:tc>
      </w:tr>
      <w:tr w:rsidR="00075030" w:rsidRPr="00213323" w14:paraId="11501DCA" w14:textId="77777777" w:rsidTr="00A14207">
        <w:trPr>
          <w:jc w:val="center"/>
        </w:trPr>
        <w:tc>
          <w:tcPr>
            <w:tcW w:w="4675" w:type="dxa"/>
          </w:tcPr>
          <w:p w14:paraId="7E452FAF" w14:textId="77777777" w:rsidR="00075030" w:rsidRPr="00213323" w:rsidRDefault="00075030" w:rsidP="001167D1">
            <w:pPr>
              <w:spacing w:after="80"/>
              <w:rPr>
                <w:rFonts w:cs="Arial"/>
                <w:b/>
              </w:rPr>
            </w:pPr>
            <w:r w:rsidRPr="00213323">
              <w:t xml:space="preserve">[End </w:t>
            </w:r>
            <w:r>
              <w:t>Interconnect</w:t>
            </w:r>
            <w:r w:rsidRPr="00213323">
              <w:t xml:space="preserve"> Model]</w:t>
            </w:r>
          </w:p>
        </w:tc>
        <w:tc>
          <w:tcPr>
            <w:tcW w:w="4680" w:type="dxa"/>
          </w:tcPr>
          <w:p w14:paraId="3F433B8B" w14:textId="77777777" w:rsidR="00075030" w:rsidRPr="00213323" w:rsidRDefault="00075030" w:rsidP="001167D1">
            <w:pPr>
              <w:spacing w:after="80"/>
              <w:rPr>
                <w:rFonts w:cs="Arial"/>
                <w:b/>
              </w:rPr>
            </w:pPr>
            <w:r w:rsidRPr="00213323">
              <w:t xml:space="preserve">(note </w:t>
            </w:r>
            <w:r>
              <w:t>7</w:t>
            </w:r>
            <w:r w:rsidRPr="00213323">
              <w:t>)</w:t>
            </w:r>
          </w:p>
        </w:tc>
      </w:tr>
      <w:tr w:rsidR="00075030" w:rsidRPr="00213323" w14:paraId="0D54DF80" w14:textId="77777777" w:rsidTr="00A14207">
        <w:trPr>
          <w:jc w:val="center"/>
        </w:trPr>
        <w:tc>
          <w:tcPr>
            <w:tcW w:w="4675" w:type="dxa"/>
          </w:tcPr>
          <w:p w14:paraId="49937D23" w14:textId="77777777" w:rsidR="00075030" w:rsidRPr="00213323" w:rsidRDefault="00075030" w:rsidP="001167D1">
            <w:pPr>
              <w:spacing w:after="80"/>
            </w:pPr>
            <w:r>
              <w:t>[End Interconnect Model Set]</w:t>
            </w:r>
          </w:p>
        </w:tc>
        <w:tc>
          <w:tcPr>
            <w:tcW w:w="4680" w:type="dxa"/>
          </w:tcPr>
          <w:p w14:paraId="3A348EBE" w14:textId="77777777" w:rsidR="00075030" w:rsidRPr="00213323" w:rsidRDefault="00075030" w:rsidP="001167D1">
            <w:pPr>
              <w:spacing w:after="80"/>
            </w:pPr>
            <w:r>
              <w:t>(note 8)</w:t>
            </w:r>
          </w:p>
        </w:tc>
      </w:tr>
      <w:tr w:rsidR="00075030" w:rsidRPr="00213323" w14:paraId="75EC889A" w14:textId="77777777" w:rsidTr="00A14207">
        <w:trPr>
          <w:jc w:val="center"/>
        </w:trPr>
        <w:tc>
          <w:tcPr>
            <w:tcW w:w="9360" w:type="dxa"/>
            <w:gridSpan w:val="2"/>
          </w:tcPr>
          <w:p w14:paraId="0C0EE820" w14:textId="77777777" w:rsidR="00E37C61" w:rsidRDefault="00075030" w:rsidP="001167D1">
            <w:pPr>
              <w:spacing w:after="80"/>
              <w:ind w:left="810" w:hanging="810"/>
            </w:pPr>
            <w:r w:rsidRPr="00213323">
              <w:t>Note</w:t>
            </w:r>
            <w:r w:rsidR="00E37C61">
              <w:t>s:</w:t>
            </w:r>
          </w:p>
          <w:p w14:paraId="32EBD710" w14:textId="0933CCB1" w:rsidR="00075030" w:rsidRDefault="00075030" w:rsidP="00A14207">
            <w:pPr>
              <w:pStyle w:val="ListParagraph"/>
              <w:numPr>
                <w:ilvl w:val="0"/>
                <w:numId w:val="113"/>
              </w:numPr>
              <w:spacing w:after="80"/>
            </w:pPr>
            <w:r>
              <w:t xml:space="preserve">[Manufacturer] and [Description] are each optional </w:t>
            </w:r>
            <w:proofErr w:type="gramStart"/>
            <w:r>
              <w:t>keywords</w:t>
            </w:r>
            <w:proofErr w:type="gramEnd"/>
            <w:r>
              <w:t xml:space="preserve"> within any [Interconnect Model Set].</w:t>
            </w:r>
          </w:p>
          <w:p w14:paraId="1CA64693" w14:textId="23404718" w:rsidR="00075030" w:rsidRDefault="00075030" w:rsidP="00A14207">
            <w:pPr>
              <w:pStyle w:val="ListParagraph"/>
              <w:numPr>
                <w:ilvl w:val="0"/>
                <w:numId w:val="113"/>
              </w:numPr>
              <w:spacing w:after="80"/>
            </w:pPr>
            <w:r>
              <w:t>At least one [Interconnect Model] is required for each [Interconnect Model Set].</w:t>
            </w:r>
          </w:p>
          <w:p w14:paraId="31EE2D00" w14:textId="73F41E4F" w:rsidR="00075030" w:rsidRDefault="00075030" w:rsidP="00A14207">
            <w:pPr>
              <w:pStyle w:val="ListParagraph"/>
              <w:numPr>
                <w:ilvl w:val="0"/>
                <w:numId w:val="113"/>
              </w:numPr>
              <w:spacing w:after="80"/>
            </w:pPr>
            <w:r>
              <w:t>One of e</w:t>
            </w:r>
            <w:r w:rsidRPr="00213323">
              <w:t xml:space="preserve">ither </w:t>
            </w:r>
            <w:r>
              <w:t xml:space="preserve">the </w:t>
            </w:r>
            <w:proofErr w:type="spellStart"/>
            <w:r>
              <w:t>File_TS</w:t>
            </w:r>
            <w:proofErr w:type="spellEnd"/>
            <w:r>
              <w:t xml:space="preserve"> or </w:t>
            </w:r>
            <w:proofErr w:type="spellStart"/>
            <w:r>
              <w:t>File_IBIS</w:t>
            </w:r>
            <w:proofErr w:type="spellEnd"/>
            <w:r>
              <w:t>-ISS</w:t>
            </w:r>
            <w:r w:rsidRPr="00213323">
              <w:t xml:space="preserve"> </w:t>
            </w:r>
            <w:proofErr w:type="spellStart"/>
            <w:r>
              <w:t>subparameters</w:t>
            </w:r>
            <w:proofErr w:type="spellEnd"/>
            <w:r>
              <w:t xml:space="preserve"> is</w:t>
            </w:r>
            <w:r w:rsidRPr="00213323">
              <w:t xml:space="preserve"> required.</w:t>
            </w:r>
          </w:p>
          <w:p w14:paraId="19412A4D" w14:textId="773BBE8C" w:rsidR="00075030" w:rsidRDefault="00075030" w:rsidP="00A14207">
            <w:pPr>
              <w:pStyle w:val="ListParagraph"/>
              <w:numPr>
                <w:ilvl w:val="0"/>
                <w:numId w:val="113"/>
              </w:numPr>
              <w:spacing w:after="80"/>
            </w:pPr>
            <w:r>
              <w:t>Required for Touchstone files where ports are unused, illegal if there are no unused ports or for IBIS-ISS file</w:t>
            </w:r>
            <w:r w:rsidR="00351DE6">
              <w:t>.</w:t>
            </w:r>
          </w:p>
          <w:p w14:paraId="74008285" w14:textId="4A09F8D2" w:rsidR="00075030" w:rsidRDefault="00075030" w:rsidP="00A14207">
            <w:pPr>
              <w:pStyle w:val="ListParagraph"/>
              <w:numPr>
                <w:ilvl w:val="0"/>
                <w:numId w:val="113"/>
              </w:numPr>
              <w:spacing w:after="80"/>
            </w:pPr>
            <w:r>
              <w:t xml:space="preserve">This </w:t>
            </w:r>
            <w:proofErr w:type="spellStart"/>
            <w:r>
              <w:t>subparameter</w:t>
            </w:r>
            <w:proofErr w:type="spellEnd"/>
            <w:r>
              <w:t xml:space="preserve"> shall be followed by the “=” character and an integer value, with both optionally surrounded by whitespace.</w:t>
            </w:r>
          </w:p>
          <w:p w14:paraId="529C0B25" w14:textId="7B9B62C8" w:rsidR="00075030" w:rsidRDefault="00075030" w:rsidP="00A14207">
            <w:pPr>
              <w:pStyle w:val="ListParagraph"/>
              <w:numPr>
                <w:ilvl w:val="0"/>
                <w:numId w:val="113"/>
              </w:numPr>
              <w:spacing w:after="80"/>
            </w:pPr>
            <w:r>
              <w:t>See text below.</w:t>
            </w:r>
          </w:p>
          <w:p w14:paraId="47647AC2" w14:textId="6D1C625F" w:rsidR="00075030" w:rsidRDefault="00075030" w:rsidP="00A14207">
            <w:pPr>
              <w:pStyle w:val="ListParagraph"/>
              <w:numPr>
                <w:ilvl w:val="0"/>
                <w:numId w:val="113"/>
              </w:numPr>
              <w:spacing w:after="80"/>
            </w:pPr>
            <w:r w:rsidRPr="00213323">
              <w:t>Required when the [</w:t>
            </w:r>
            <w:r>
              <w:t>Interconnect</w:t>
            </w:r>
            <w:r w:rsidRPr="00213323">
              <w:t xml:space="preserve"> Model] keyword is used</w:t>
            </w:r>
            <w:r w:rsidR="00351DE6">
              <w:t>.</w:t>
            </w:r>
          </w:p>
          <w:p w14:paraId="74C64907" w14:textId="55718647" w:rsidR="00075030" w:rsidRPr="00B177FF" w:rsidRDefault="00075030" w:rsidP="00A14207">
            <w:pPr>
              <w:pStyle w:val="ListParagraph"/>
              <w:numPr>
                <w:ilvl w:val="0"/>
                <w:numId w:val="113"/>
              </w:numPr>
              <w:spacing w:after="80"/>
            </w:pPr>
            <w:r w:rsidRPr="00213323">
              <w:t>Required when the [</w:t>
            </w:r>
            <w:r>
              <w:t>Interconnect</w:t>
            </w:r>
            <w:r w:rsidRPr="00213323">
              <w:t xml:space="preserve"> Model</w:t>
            </w:r>
            <w:r>
              <w:t xml:space="preserve"> Set</w:t>
            </w:r>
            <w:r w:rsidRPr="00213323">
              <w:t>] keyword is used</w:t>
            </w:r>
            <w:r w:rsidR="00351DE6">
              <w:t>.</w:t>
            </w:r>
          </w:p>
        </w:tc>
      </w:tr>
    </w:tbl>
    <w:p w14:paraId="0E416DEA" w14:textId="77777777" w:rsidR="00075030" w:rsidRPr="00213323" w:rsidRDefault="003B3C21" w:rsidP="00A14207">
      <w:pPr>
        <w:pStyle w:val="PlainText"/>
        <w:tabs>
          <w:tab w:val="left" w:pos="2378"/>
        </w:tabs>
        <w:spacing w:after="80"/>
        <w:rPr>
          <w:rFonts w:ascii="Times New Roman" w:hAnsi="Times New Roman" w:cs="Times New Roman"/>
          <w:sz w:val="24"/>
          <w:szCs w:val="24"/>
        </w:rPr>
      </w:pPr>
      <w:r>
        <w:rPr>
          <w:rFonts w:ascii="Times New Roman" w:hAnsi="Times New Roman" w:cs="Times New Roman"/>
          <w:sz w:val="24"/>
          <w:szCs w:val="24"/>
        </w:rPr>
        <w:tab/>
      </w:r>
    </w:p>
    <w:p w14:paraId="7F22681F" w14:textId="77777777" w:rsidR="00075030" w:rsidRPr="00213323" w:rsidRDefault="00075030">
      <w:pPr>
        <w:spacing w:after="80"/>
      </w:pPr>
      <w:r w:rsidRPr="00213323">
        <w:t xml:space="preserve">When </w:t>
      </w:r>
      <w:r>
        <w:t>Interconnect M</w:t>
      </w:r>
      <w:r w:rsidRPr="00213323">
        <w:t>odel</w:t>
      </w:r>
      <w:r>
        <w:t xml:space="preserve"> Set</w:t>
      </w:r>
      <w:r w:rsidRPr="00213323">
        <w:t xml:space="preserve"> definitions occur within a .</w:t>
      </w:r>
      <w:proofErr w:type="spellStart"/>
      <w:r w:rsidRPr="00213323">
        <w:t>ibs</w:t>
      </w:r>
      <w:proofErr w:type="spellEnd"/>
      <w:r w:rsidRPr="00213323">
        <w:t xml:space="preserve"> file, their scope is “local”—</w:t>
      </w:r>
      <w:r>
        <w:t xml:space="preserve"> </w:t>
      </w:r>
      <w:r w:rsidRPr="00213323">
        <w:t>they are known only within that .</w:t>
      </w:r>
      <w:proofErr w:type="spellStart"/>
      <w:r w:rsidRPr="00213323">
        <w:t>ibs</w:t>
      </w:r>
      <w:proofErr w:type="spellEnd"/>
      <w:r w:rsidRPr="00213323">
        <w:t xml:space="preserve"> file and no other</w:t>
      </w:r>
      <w:r>
        <w:t xml:space="preserve"> .</w:t>
      </w:r>
      <w:proofErr w:type="spellStart"/>
      <w:r>
        <w:t>ibs</w:t>
      </w:r>
      <w:proofErr w:type="spellEnd"/>
      <w:r>
        <w:t xml:space="preserve"> file</w:t>
      </w:r>
      <w:r w:rsidRPr="00213323">
        <w:t>.  In addition, within that .</w:t>
      </w:r>
      <w:proofErr w:type="spellStart"/>
      <w:r w:rsidRPr="00213323">
        <w:t>ibs</w:t>
      </w:r>
      <w:proofErr w:type="spellEnd"/>
      <w:r w:rsidRPr="00213323">
        <w:t xml:space="preserve"> file, t</w:t>
      </w:r>
      <w:r>
        <w:t>hey override any interconnect</w:t>
      </w:r>
      <w:r w:rsidRPr="00213323">
        <w:t xml:space="preserve"> package models</w:t>
      </w:r>
      <w:r>
        <w:t xml:space="preserve"> defined </w:t>
      </w:r>
      <w:r w:rsidR="008F23E6">
        <w:t xml:space="preserve">for the same pins </w:t>
      </w:r>
      <w:r>
        <w:t>using the [Package], [Pin], or [Define Package Model] keywords</w:t>
      </w:r>
      <w:r w:rsidRPr="00213323">
        <w:t>.</w:t>
      </w:r>
      <w:r>
        <w:t xml:space="preserve">  Interconnect Models in separate .</w:t>
      </w:r>
      <w:proofErr w:type="spellStart"/>
      <w:r>
        <w:t>ims</w:t>
      </w:r>
      <w:proofErr w:type="spellEnd"/>
      <w:r>
        <w:t xml:space="preserve"> files referenced by the [Interconnect Model Group] keyword in a .</w:t>
      </w:r>
      <w:proofErr w:type="spellStart"/>
      <w:r>
        <w:t>ibs</w:t>
      </w:r>
      <w:proofErr w:type="spellEnd"/>
      <w:r>
        <w:t xml:space="preserve"> file also override any interconnect</w:t>
      </w:r>
      <w:r w:rsidRPr="00213323">
        <w:t xml:space="preserve"> package models</w:t>
      </w:r>
      <w:r>
        <w:t xml:space="preserve"> defined </w:t>
      </w:r>
      <w:r w:rsidR="008F23E6">
        <w:t xml:space="preserve">for the same pins </w:t>
      </w:r>
      <w:r>
        <w:t>in the same .</w:t>
      </w:r>
      <w:proofErr w:type="spellStart"/>
      <w:r>
        <w:t>ibs</w:t>
      </w:r>
      <w:proofErr w:type="spellEnd"/>
      <w:r>
        <w:t xml:space="preserve"> file using the [Package], [Pin], or [Define Package Model] keywords</w:t>
      </w:r>
      <w:r w:rsidRPr="00213323">
        <w:t>.</w:t>
      </w:r>
      <w:r>
        <w:t xml:space="preserve">  </w:t>
      </w:r>
    </w:p>
    <w:p w14:paraId="66015D5A" w14:textId="77777777" w:rsidR="00075030" w:rsidRPr="00213323" w:rsidRDefault="00075030">
      <w:pPr>
        <w:spacing w:after="80"/>
      </w:pPr>
      <w:r w:rsidRPr="00213323">
        <w:t>Usage Rules for the .</w:t>
      </w:r>
      <w:proofErr w:type="spellStart"/>
      <w:r>
        <w:t>ims</w:t>
      </w:r>
      <w:proofErr w:type="spellEnd"/>
      <w:r w:rsidRPr="00213323">
        <w:t xml:space="preserve"> </w:t>
      </w:r>
      <w:r>
        <w:t>f</w:t>
      </w:r>
      <w:r w:rsidRPr="00213323">
        <w:t>ile:</w:t>
      </w:r>
    </w:p>
    <w:p w14:paraId="5D673BB5" w14:textId="7F392868" w:rsidR="00075030" w:rsidRPr="00213323" w:rsidRDefault="00075030">
      <w:pPr>
        <w:spacing w:after="80"/>
      </w:pPr>
      <w:r>
        <w:t>Interconnect</w:t>
      </w:r>
      <w:r w:rsidRPr="00213323">
        <w:t xml:space="preserve"> </w:t>
      </w:r>
      <w:r w:rsidR="007C3305">
        <w:t>M</w:t>
      </w:r>
      <w:r w:rsidRPr="00213323">
        <w:t xml:space="preserve">odels are stored in a file whose </w:t>
      </w:r>
      <w:r>
        <w:t xml:space="preserve">file </w:t>
      </w:r>
      <w:r w:rsidRPr="00213323">
        <w:t xml:space="preserve">name </w:t>
      </w:r>
      <w:r>
        <w:t>uses the format</w:t>
      </w:r>
      <w:r w:rsidRPr="00213323">
        <w:t>:</w:t>
      </w:r>
    </w:p>
    <w:p w14:paraId="5C6A6BD0" w14:textId="77777777" w:rsidR="00075030" w:rsidRPr="00213323" w:rsidRDefault="00075030">
      <w:pPr>
        <w:pStyle w:val="ListContinue"/>
        <w:spacing w:after="80"/>
      </w:pPr>
      <w:r w:rsidRPr="00213323">
        <w:t>&lt;</w:t>
      </w:r>
      <w:r>
        <w:t>stem</w:t>
      </w:r>
      <w:proofErr w:type="gramStart"/>
      <w:r w:rsidRPr="00213323">
        <w:t>&gt;.</w:t>
      </w:r>
      <w:proofErr w:type="spellStart"/>
      <w:r>
        <w:t>ims</w:t>
      </w:r>
      <w:proofErr w:type="spellEnd"/>
      <w:proofErr w:type="gramEnd"/>
    </w:p>
    <w:p w14:paraId="79B6FB54" w14:textId="77777777" w:rsidR="00075030" w:rsidRPr="009261EF" w:rsidRDefault="00075030">
      <w:pPr>
        <w:spacing w:after="80"/>
        <w:rPr>
          <w:color w:val="000000" w:themeColor="text1"/>
        </w:rPr>
      </w:pPr>
      <w:r w:rsidRPr="009261EF">
        <w:rPr>
          <w:color w:val="000000" w:themeColor="text1"/>
        </w:rPr>
        <w:t>The &lt;stem&gt; provided shall adhere to the rules given for the [File Name] keyword.  Use the “</w:t>
      </w:r>
      <w:proofErr w:type="spellStart"/>
      <w:r w:rsidRPr="009261EF">
        <w:rPr>
          <w:color w:val="000000" w:themeColor="text1"/>
        </w:rPr>
        <w:t>ims</w:t>
      </w:r>
      <w:proofErr w:type="spellEnd"/>
      <w:r w:rsidRPr="009261EF">
        <w:rPr>
          <w:color w:val="000000" w:themeColor="text1"/>
        </w:rPr>
        <w:t>” extension to identify files containing Interconnect Models.  The .</w:t>
      </w:r>
      <w:proofErr w:type="spellStart"/>
      <w:r w:rsidRPr="009261EF">
        <w:rPr>
          <w:color w:val="000000" w:themeColor="text1"/>
        </w:rPr>
        <w:t>ims</w:t>
      </w:r>
      <w:proofErr w:type="spellEnd"/>
      <w:r w:rsidRPr="009261EF">
        <w:rPr>
          <w:color w:val="000000" w:themeColor="text1"/>
        </w:rPr>
        <w:t xml:space="preserve"> file shall contain the [IBIS Ver], [File Name], [File Rev], and the [End] keywords.  Optional elements include the [Date], [Source], [Notes], [Disclaimer], [Copyright], and [Comment Char] keywords. </w:t>
      </w:r>
      <w:r w:rsidR="007C3305">
        <w:rPr>
          <w:color w:val="000000" w:themeColor="text1"/>
        </w:rPr>
        <w:t xml:space="preserve"> </w:t>
      </w:r>
      <w:proofErr w:type="gramStart"/>
      <w:r w:rsidRPr="009261EF">
        <w:rPr>
          <w:color w:val="000000" w:themeColor="text1"/>
        </w:rPr>
        <w:t>All of</w:t>
      </w:r>
      <w:proofErr w:type="gramEnd"/>
      <w:r w:rsidRPr="009261EF">
        <w:rPr>
          <w:color w:val="000000" w:themeColor="text1"/>
        </w:rPr>
        <w:t xml:space="preserve"> these keywords and associated </w:t>
      </w:r>
      <w:proofErr w:type="spellStart"/>
      <w:r w:rsidRPr="009261EF">
        <w:rPr>
          <w:color w:val="000000" w:themeColor="text1"/>
        </w:rPr>
        <w:t>subparameters</w:t>
      </w:r>
      <w:proofErr w:type="spellEnd"/>
      <w:r w:rsidRPr="009261EF">
        <w:rPr>
          <w:color w:val="000000" w:themeColor="text1"/>
        </w:rPr>
        <w:t xml:space="preserve"> follow the same rules as those for a normal .</w:t>
      </w:r>
      <w:proofErr w:type="spellStart"/>
      <w:r w:rsidRPr="009261EF">
        <w:rPr>
          <w:color w:val="000000" w:themeColor="text1"/>
        </w:rPr>
        <w:t>ibs</w:t>
      </w:r>
      <w:proofErr w:type="spellEnd"/>
      <w:r w:rsidRPr="009261EF">
        <w:rPr>
          <w:color w:val="000000" w:themeColor="text1"/>
        </w:rPr>
        <w:t xml:space="preserve"> file.</w:t>
      </w:r>
    </w:p>
    <w:p w14:paraId="7BD4AD83" w14:textId="77777777" w:rsidR="00075030" w:rsidRDefault="00075030">
      <w:pPr>
        <w:spacing w:after="80"/>
        <w:rPr>
          <w:color w:val="000000" w:themeColor="text1"/>
        </w:rPr>
      </w:pPr>
      <w:r w:rsidRPr="009261EF">
        <w:rPr>
          <w:color w:val="000000" w:themeColor="text1"/>
        </w:rPr>
        <w:t>Note that the [Component] and [Model] keywords are not allowed in the .</w:t>
      </w:r>
      <w:proofErr w:type="spellStart"/>
      <w:r w:rsidRPr="009261EF">
        <w:rPr>
          <w:color w:val="000000" w:themeColor="text1"/>
        </w:rPr>
        <w:t>ims</w:t>
      </w:r>
      <w:proofErr w:type="spellEnd"/>
      <w:r w:rsidRPr="009261EF">
        <w:rPr>
          <w:color w:val="000000" w:themeColor="text1"/>
        </w:rPr>
        <w:t xml:space="preserve"> file.  The .</w:t>
      </w:r>
      <w:proofErr w:type="spellStart"/>
      <w:r w:rsidRPr="009261EF">
        <w:rPr>
          <w:color w:val="000000" w:themeColor="text1"/>
        </w:rPr>
        <w:t>ims</w:t>
      </w:r>
      <w:proofErr w:type="spellEnd"/>
      <w:r w:rsidRPr="009261EF">
        <w:rPr>
          <w:color w:val="000000" w:themeColor="text1"/>
        </w:rPr>
        <w:t xml:space="preserve"> file is for Interconnect Models only.</w:t>
      </w:r>
    </w:p>
    <w:p w14:paraId="29117F4A" w14:textId="77777777" w:rsidR="003B3C21" w:rsidRPr="009261EF" w:rsidRDefault="003B3C21">
      <w:pPr>
        <w:spacing w:after="80"/>
        <w:rPr>
          <w:color w:val="000000" w:themeColor="text1"/>
        </w:rPr>
      </w:pPr>
    </w:p>
    <w:p w14:paraId="1F4D07BC" w14:textId="77777777" w:rsidR="00075030" w:rsidRDefault="00075030" w:rsidP="00075030">
      <w:pPr>
        <w:pStyle w:val="KeywordDescriptions"/>
      </w:pPr>
    </w:p>
    <w:p w14:paraId="692E8692" w14:textId="77777777" w:rsidR="00075030" w:rsidRPr="00213323" w:rsidRDefault="00075030" w:rsidP="00075030">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p>
    <w:p w14:paraId="38ED6F9F" w14:textId="77777777" w:rsidR="00075030" w:rsidRPr="00213323" w:rsidRDefault="00075030" w:rsidP="00075030">
      <w:pPr>
        <w:pStyle w:val="KeywordDescriptions"/>
        <w:keepNext/>
      </w:pPr>
      <w:r w:rsidRPr="00213323">
        <w:rPr>
          <w:i/>
        </w:rPr>
        <w:t>Required:</w:t>
      </w:r>
      <w:r w:rsidRPr="00213323">
        <w:tab/>
        <w:t>No</w:t>
      </w:r>
    </w:p>
    <w:p w14:paraId="07E005C6" w14:textId="77777777" w:rsidR="00075030" w:rsidRDefault="00075030" w:rsidP="00075030">
      <w:pPr>
        <w:pStyle w:val="KeywordDescriptions"/>
        <w:keepNext/>
      </w:pPr>
      <w:r w:rsidRPr="00213323">
        <w:rPr>
          <w:i/>
        </w:rPr>
        <w:t>Description:</w:t>
      </w:r>
      <w:r w:rsidRPr="00213323">
        <w:rPr>
          <w:i/>
        </w:rPr>
        <w:tab/>
      </w:r>
      <w:r>
        <w:t>Used to contain Interconnect Models</w:t>
      </w:r>
      <w:r w:rsidR="001C7DD3">
        <w:t>.</w:t>
      </w:r>
    </w:p>
    <w:p w14:paraId="384A3CB2" w14:textId="77777777" w:rsidR="00075030" w:rsidRDefault="00075030" w:rsidP="00075030">
      <w:pPr>
        <w:pStyle w:val="KeywordDescriptions"/>
      </w:pP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w:t>
      </w:r>
      <w:del w:id="6912" w:author="Author">
        <w:r w:rsidRPr="00213323" w:rsidDel="00361DD7">
          <w:delText xml:space="preserve"> in length</w:delText>
        </w:r>
      </w:del>
      <w:r w:rsidRPr="00213323">
        <w:t xml:space="preserve">.  Blank characters are </w:t>
      </w:r>
      <w:r>
        <w:t xml:space="preserve">not </w:t>
      </w:r>
      <w:r w:rsidRPr="00213323">
        <w:t>allowed.</w:t>
      </w:r>
      <w:r>
        <w:t xml:space="preserve">  The [Interconnect Model Set]</w:t>
      </w:r>
      <w:proofErr w:type="gramStart"/>
      <w:r>
        <w:t>/[</w:t>
      </w:r>
      <w:proofErr w:type="gramEnd"/>
      <w:r>
        <w:t>End Interconnect Model Set] keyword pair is hierarchically equivalent in scope to [Component] and [Model].</w:t>
      </w:r>
      <w:r w:rsidRPr="00213323">
        <w:t xml:space="preserve">  </w:t>
      </w:r>
    </w:p>
    <w:p w14:paraId="1307423F" w14:textId="4ED01D15" w:rsidR="00075030" w:rsidRDefault="00075030" w:rsidP="00075030">
      <w:pPr>
        <w:pStyle w:val="KeywordDescriptions"/>
      </w:pP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 xml:space="preserve">See the [Interconnect Model] </w:t>
      </w:r>
      <w:r w:rsidR="007C3305">
        <w:t xml:space="preserve">section </w:t>
      </w:r>
      <w:r>
        <w:t>for a description of the content of each Interconnect Model.</w:t>
      </w:r>
    </w:p>
    <w:p w14:paraId="18852C9A" w14:textId="77777777" w:rsidR="00075030" w:rsidRDefault="00075030" w:rsidP="00075030">
      <w:pPr>
        <w:rPr>
          <w:sz w:val="22"/>
          <w:szCs w:val="22"/>
          <w:lang w:eastAsia="en-US"/>
        </w:rPr>
      </w:pPr>
      <w:r>
        <w:t xml:space="preserve">An [Interconnect Model Set] contains a list of [Interconnect </w:t>
      </w:r>
      <w:proofErr w:type="gramStart"/>
      <w:r>
        <w:t>Model]s</w:t>
      </w:r>
      <w:proofErr w:type="gramEnd"/>
      <w:r>
        <w:t xml:space="preserve"> that have a logical association such as:</w:t>
      </w:r>
    </w:p>
    <w:p w14:paraId="480CCEE3" w14:textId="451158FB" w:rsidR="00075030" w:rsidRDefault="00075030" w:rsidP="00075030">
      <w:pPr>
        <w:numPr>
          <w:ilvl w:val="0"/>
          <w:numId w:val="94"/>
        </w:numPr>
        <w:ind w:left="720"/>
        <w:rPr>
          <w:rFonts w:eastAsia="Times New Roman"/>
        </w:rPr>
      </w:pPr>
      <w:r>
        <w:rPr>
          <w:rFonts w:eastAsia="Times New Roman"/>
        </w:rPr>
        <w:t>All models in a bus (e.g. DDR4 or PCIe</w:t>
      </w:r>
      <w:r w:rsidR="00731246">
        <w:rPr>
          <w:rFonts w:eastAsia="Times New Roman"/>
        </w:rPr>
        <w:t xml:space="preserve"> </w:t>
      </w:r>
      <w:r>
        <w:rPr>
          <w:rFonts w:eastAsia="Times New Roman"/>
        </w:rPr>
        <w:t>3</w:t>
      </w:r>
      <w:r w:rsidR="00731246">
        <w:rPr>
          <w:rFonts w:eastAsia="Times New Roman"/>
        </w:rPr>
        <w:t>.0</w:t>
      </w:r>
      <w:r>
        <w:rPr>
          <w:rFonts w:eastAsia="Times New Roman"/>
        </w:rPr>
        <w:t>)</w:t>
      </w:r>
    </w:p>
    <w:p w14:paraId="2E69A41F" w14:textId="77777777" w:rsidR="00075030" w:rsidRDefault="00075030" w:rsidP="00075030">
      <w:pPr>
        <w:numPr>
          <w:ilvl w:val="0"/>
          <w:numId w:val="94"/>
        </w:numPr>
        <w:ind w:left="720"/>
        <w:rPr>
          <w:rFonts w:eastAsia="Times New Roman"/>
        </w:rPr>
      </w:pPr>
      <w:r>
        <w:rPr>
          <w:rFonts w:eastAsia="Times New Roman"/>
        </w:rPr>
        <w:t>Full PDN structure from buffer to pin</w:t>
      </w:r>
    </w:p>
    <w:p w14:paraId="25CA01F2" w14:textId="77777777" w:rsidR="00075030" w:rsidRDefault="00075030" w:rsidP="00075030">
      <w:pPr>
        <w:numPr>
          <w:ilvl w:val="0"/>
          <w:numId w:val="94"/>
        </w:numPr>
        <w:ind w:left="720"/>
        <w:rPr>
          <w:rFonts w:eastAsia="Times New Roman"/>
        </w:rPr>
      </w:pPr>
      <w:r>
        <w:rPr>
          <w:rFonts w:eastAsia="Times New Roman"/>
        </w:rPr>
        <w:t>On-die PDN structure from buffers to die pads</w:t>
      </w:r>
    </w:p>
    <w:p w14:paraId="51B95BBB" w14:textId="458F6548" w:rsidR="00075030" w:rsidRPr="002B62AD" w:rsidRDefault="00075030" w:rsidP="00075030">
      <w:pPr>
        <w:numPr>
          <w:ilvl w:val="0"/>
          <w:numId w:val="94"/>
        </w:numPr>
        <w:ind w:left="720"/>
        <w:rPr>
          <w:rFonts w:eastAsia="Times New Roman"/>
        </w:rPr>
      </w:pPr>
      <w:r>
        <w:rPr>
          <w:rFonts w:eastAsia="Times New Roman"/>
        </w:rPr>
        <w:t>Package</w:t>
      </w:r>
      <w:r w:rsidR="007C3305">
        <w:rPr>
          <w:rFonts w:eastAsia="Times New Roman"/>
        </w:rPr>
        <w:t>-</w:t>
      </w:r>
      <w:r>
        <w:rPr>
          <w:rFonts w:eastAsia="Times New Roman"/>
        </w:rPr>
        <w:t>only PDN structure from die pads to pins</w:t>
      </w:r>
    </w:p>
    <w:p w14:paraId="4F010553" w14:textId="77777777" w:rsidR="00075030" w:rsidRDefault="00075030" w:rsidP="00075030">
      <w:pPr>
        <w:numPr>
          <w:ilvl w:val="0"/>
          <w:numId w:val="94"/>
        </w:numPr>
        <w:ind w:left="720"/>
        <w:rPr>
          <w:rFonts w:eastAsia="Times New Roman"/>
        </w:rPr>
      </w:pPr>
      <w:r>
        <w:rPr>
          <w:rFonts w:eastAsia="Times New Roman"/>
        </w:rPr>
        <w:t>All I/O models between die pad and pin</w:t>
      </w:r>
    </w:p>
    <w:p w14:paraId="75362CAC" w14:textId="77777777" w:rsidR="00075030" w:rsidRDefault="00075030" w:rsidP="00075030">
      <w:pPr>
        <w:numPr>
          <w:ilvl w:val="0"/>
          <w:numId w:val="94"/>
        </w:numPr>
        <w:ind w:left="720"/>
        <w:rPr>
          <w:rFonts w:eastAsia="Times New Roman"/>
        </w:rPr>
      </w:pPr>
      <w:r>
        <w:rPr>
          <w:rFonts w:eastAsia="Times New Roman"/>
        </w:rPr>
        <w:t>All I/O models between buffer and die pad</w:t>
      </w:r>
    </w:p>
    <w:p w14:paraId="3A5CB56D" w14:textId="77777777" w:rsidR="00075030" w:rsidRDefault="00075030" w:rsidP="00075030">
      <w:pPr>
        <w:numPr>
          <w:ilvl w:val="0"/>
          <w:numId w:val="94"/>
        </w:numPr>
        <w:ind w:left="720"/>
        <w:rPr>
          <w:rFonts w:eastAsia="Times New Roman"/>
        </w:rPr>
      </w:pPr>
      <w:r>
        <w:rPr>
          <w:rFonts w:eastAsia="Times New Roman"/>
        </w:rPr>
        <w:t>All I/O models between buffer and pin</w:t>
      </w:r>
    </w:p>
    <w:p w14:paraId="11A8E2A7" w14:textId="77777777" w:rsidR="00075030" w:rsidRDefault="00075030" w:rsidP="00075030">
      <w:pPr>
        <w:numPr>
          <w:ilvl w:val="0"/>
          <w:numId w:val="94"/>
        </w:numPr>
        <w:ind w:left="720"/>
        <w:rPr>
          <w:rFonts w:eastAsia="Times New Roman"/>
        </w:rPr>
      </w:pPr>
      <w:r>
        <w:rPr>
          <w:rFonts w:eastAsia="Times New Roman"/>
        </w:rPr>
        <w:t>Combined I/O and PDN models</w:t>
      </w:r>
    </w:p>
    <w:p w14:paraId="170BE228" w14:textId="77777777" w:rsidR="00075030" w:rsidRPr="00CF2DB9" w:rsidRDefault="00075030" w:rsidP="00075030">
      <w:pPr>
        <w:numPr>
          <w:ilvl w:val="0"/>
          <w:numId w:val="94"/>
        </w:numPr>
        <w:ind w:left="720"/>
        <w:rPr>
          <w:rFonts w:eastAsia="Times New Roman"/>
        </w:rPr>
      </w:pPr>
      <w:r>
        <w:rPr>
          <w:rFonts w:eastAsia="Times New Roman"/>
        </w:rPr>
        <w:t>All uncoupled models</w:t>
      </w:r>
    </w:p>
    <w:p w14:paraId="3DEFE8EE" w14:textId="77777777" w:rsidR="00075030" w:rsidRDefault="00075030" w:rsidP="00075030">
      <w:pPr>
        <w:numPr>
          <w:ilvl w:val="0"/>
          <w:numId w:val="94"/>
        </w:numPr>
        <w:ind w:left="720"/>
        <w:rPr>
          <w:rFonts w:eastAsia="Times New Roman"/>
        </w:rPr>
      </w:pPr>
      <w:r>
        <w:rPr>
          <w:rFonts w:eastAsia="Times New Roman"/>
        </w:rPr>
        <w:t>Coupled models</w:t>
      </w:r>
    </w:p>
    <w:p w14:paraId="37C7C87B" w14:textId="77777777" w:rsidR="00075030" w:rsidRDefault="00075030" w:rsidP="00075030">
      <w:pPr>
        <w:numPr>
          <w:ilvl w:val="0"/>
          <w:numId w:val="94"/>
        </w:numPr>
        <w:ind w:left="720"/>
        <w:rPr>
          <w:rFonts w:eastAsia="Times New Roman"/>
        </w:rPr>
      </w:pPr>
      <w:r>
        <w:rPr>
          <w:rFonts w:eastAsia="Times New Roman"/>
        </w:rPr>
        <w:t>Touchstone electrical models</w:t>
      </w:r>
    </w:p>
    <w:p w14:paraId="0662DE3E" w14:textId="77777777" w:rsidR="00075030" w:rsidRPr="00024360" w:rsidRDefault="00075030" w:rsidP="00075030">
      <w:pPr>
        <w:numPr>
          <w:ilvl w:val="0"/>
          <w:numId w:val="94"/>
        </w:numPr>
        <w:ind w:left="720"/>
        <w:rPr>
          <w:rFonts w:eastAsia="Times New Roman"/>
        </w:rPr>
      </w:pPr>
      <w:r w:rsidRPr="00024360">
        <w:rPr>
          <w:rFonts w:eastAsia="Times New Roman"/>
        </w:rPr>
        <w:t>Decoupling capacitor models</w:t>
      </w:r>
    </w:p>
    <w:p w14:paraId="19F4B5E9" w14:textId="77777777" w:rsidR="00075030" w:rsidRDefault="00075030" w:rsidP="00075030">
      <w:pPr>
        <w:numPr>
          <w:ilvl w:val="0"/>
          <w:numId w:val="94"/>
        </w:numPr>
        <w:ind w:left="720"/>
        <w:rPr>
          <w:rFonts w:eastAsia="Times New Roman"/>
        </w:rPr>
      </w:pPr>
      <w:r>
        <w:rPr>
          <w:rFonts w:eastAsia="Times New Roman"/>
        </w:rPr>
        <w:t>IBIS-ISS electrical models</w:t>
      </w:r>
    </w:p>
    <w:p w14:paraId="23BA2CBF" w14:textId="77777777" w:rsidR="00075030" w:rsidRDefault="00075030" w:rsidP="00075030">
      <w:pPr>
        <w:rPr>
          <w:sz w:val="22"/>
          <w:szCs w:val="22"/>
        </w:rPr>
      </w:pPr>
    </w:p>
    <w:p w14:paraId="38535010" w14:textId="77777777" w:rsidR="00075030" w:rsidRDefault="00075030" w:rsidP="00075030">
      <w:pPr>
        <w:pStyle w:val="KeywordDescriptions"/>
      </w:pPr>
      <w:r w:rsidRPr="00213323">
        <w:rPr>
          <w:i/>
        </w:rPr>
        <w:t>Example:</w:t>
      </w:r>
    </w:p>
    <w:p w14:paraId="6F3343E3" w14:textId="77777777" w:rsidR="00075030" w:rsidRDefault="00075030" w:rsidP="00075030">
      <w:pPr>
        <w:pStyle w:val="Exampletext"/>
      </w:pPr>
      <w:r w:rsidRPr="00213323">
        <w:t>[</w:t>
      </w:r>
      <w:r>
        <w:t xml:space="preserve">Interconnect Model Set] </w:t>
      </w:r>
      <w:proofErr w:type="spellStart"/>
      <w:r>
        <w:t>Signal_Integrity</w:t>
      </w:r>
      <w:proofErr w:type="spellEnd"/>
    </w:p>
    <w:p w14:paraId="1CC03FA5" w14:textId="77777777" w:rsidR="00075030" w:rsidRDefault="00075030" w:rsidP="00075030">
      <w:pPr>
        <w:pStyle w:val="Exampletext"/>
      </w:pPr>
      <w:r>
        <w:t>[Manufacturer] Acme Packaging, Inc.</w:t>
      </w:r>
    </w:p>
    <w:p w14:paraId="1656713D" w14:textId="77777777" w:rsidR="00075030" w:rsidRDefault="00075030" w:rsidP="00075030">
      <w:pPr>
        <w:pStyle w:val="Exampletext"/>
      </w:pPr>
      <w:r>
        <w:t>[Description] This set contains one model for each I/O buffer</w:t>
      </w:r>
    </w:p>
    <w:p w14:paraId="0D42F1E7" w14:textId="77777777" w:rsidR="00075030" w:rsidRDefault="00075030" w:rsidP="00075030">
      <w:pPr>
        <w:pStyle w:val="Exampletext"/>
      </w:pPr>
      <w:r>
        <w:t>[Interconnect Model] DQ1</w:t>
      </w:r>
    </w:p>
    <w:p w14:paraId="5C46DBFF" w14:textId="77777777" w:rsidR="00075030" w:rsidRDefault="00075030" w:rsidP="00075030">
      <w:pPr>
        <w:pStyle w:val="Exampletext"/>
      </w:pPr>
      <w:r>
        <w:t>…</w:t>
      </w:r>
    </w:p>
    <w:p w14:paraId="25729E81" w14:textId="77777777" w:rsidR="00075030" w:rsidRDefault="00075030" w:rsidP="00075030">
      <w:pPr>
        <w:pStyle w:val="Exampletext"/>
      </w:pPr>
      <w:r>
        <w:t>[End Interconnect Model]</w:t>
      </w:r>
    </w:p>
    <w:p w14:paraId="39377EAD" w14:textId="77777777" w:rsidR="00075030" w:rsidRDefault="00075030" w:rsidP="00075030">
      <w:pPr>
        <w:pStyle w:val="Exampletext"/>
      </w:pPr>
      <w:r>
        <w:t>[Interconnect Model] DQ2</w:t>
      </w:r>
    </w:p>
    <w:p w14:paraId="21037516" w14:textId="77777777" w:rsidR="00075030" w:rsidRDefault="00075030" w:rsidP="00075030">
      <w:pPr>
        <w:pStyle w:val="Exampletext"/>
      </w:pPr>
      <w:r>
        <w:t>…</w:t>
      </w:r>
    </w:p>
    <w:p w14:paraId="1CAF9659" w14:textId="77777777" w:rsidR="00075030" w:rsidRDefault="00075030" w:rsidP="00075030">
      <w:pPr>
        <w:pStyle w:val="Exampletext"/>
      </w:pPr>
      <w:r>
        <w:t>[End Interconnect Model]</w:t>
      </w:r>
    </w:p>
    <w:p w14:paraId="1727A781" w14:textId="77777777" w:rsidR="00075030" w:rsidRDefault="00075030" w:rsidP="00075030">
      <w:pPr>
        <w:pStyle w:val="Exampletext"/>
      </w:pPr>
      <w:r>
        <w:t>[Interconnect Model] DQS</w:t>
      </w:r>
    </w:p>
    <w:p w14:paraId="6751CB2A" w14:textId="77777777" w:rsidR="00075030" w:rsidRDefault="00075030" w:rsidP="00075030">
      <w:pPr>
        <w:pStyle w:val="Exampletext"/>
      </w:pPr>
      <w:r>
        <w:t>…</w:t>
      </w:r>
    </w:p>
    <w:p w14:paraId="47EBF927" w14:textId="77777777" w:rsidR="00075030" w:rsidRDefault="00075030" w:rsidP="00075030">
      <w:pPr>
        <w:pStyle w:val="Exampletext"/>
      </w:pPr>
      <w:r>
        <w:t>[End Interconnect Model]</w:t>
      </w:r>
    </w:p>
    <w:p w14:paraId="42C2206A" w14:textId="77777777" w:rsidR="00075030" w:rsidRDefault="00075030" w:rsidP="00075030">
      <w:pPr>
        <w:pStyle w:val="Exampletext"/>
      </w:pPr>
      <w:r w:rsidRPr="00213323">
        <w:t>[</w:t>
      </w:r>
      <w:r>
        <w:t>End Interconnect Model Set]</w:t>
      </w:r>
    </w:p>
    <w:p w14:paraId="2C6254C8" w14:textId="77777777" w:rsidR="00075030" w:rsidRPr="00A14207" w:rsidRDefault="00075030" w:rsidP="00075030">
      <w:pPr>
        <w:pStyle w:val="Exampletext"/>
        <w:rPr>
          <w:rFonts w:ascii="Times New Roman" w:hAnsi="Times New Roman" w:cs="Times New Roman"/>
          <w:sz w:val="24"/>
        </w:rPr>
      </w:pPr>
    </w:p>
    <w:p w14:paraId="535B4111" w14:textId="77777777" w:rsidR="00075030" w:rsidRPr="00A14207" w:rsidRDefault="00075030" w:rsidP="00075030">
      <w:pPr>
        <w:pStyle w:val="Exampletext"/>
        <w:rPr>
          <w:rFonts w:ascii="Times New Roman" w:hAnsi="Times New Roman" w:cs="Times New Roman"/>
          <w:sz w:val="24"/>
        </w:rPr>
      </w:pPr>
    </w:p>
    <w:p w14:paraId="6EDBFCCB" w14:textId="77777777" w:rsidR="00075030" w:rsidRPr="00213323" w:rsidRDefault="00075030" w:rsidP="00A14207">
      <w:pPr>
        <w:pStyle w:val="KeywordDescriptions"/>
        <w:keepNext/>
        <w:rPr>
          <w:rStyle w:val="KeywordNameTOCChar"/>
          <w:rFonts w:ascii="Courier New" w:hAnsi="Courier New" w:cs="Courier New"/>
        </w:rPr>
      </w:pPr>
      <w:r w:rsidRPr="00213323">
        <w:rPr>
          <w:i/>
        </w:rPr>
        <w:lastRenderedPageBreak/>
        <w:t>Keyword:</w:t>
      </w:r>
      <w:r w:rsidRPr="00213323">
        <w:rPr>
          <w:i/>
        </w:rPr>
        <w:tab/>
      </w:r>
      <w:r w:rsidRPr="00213323">
        <w:rPr>
          <w:rStyle w:val="KeywordNameTOCChar"/>
        </w:rPr>
        <w:t>[Manufacturer]</w:t>
      </w:r>
    </w:p>
    <w:p w14:paraId="087DECDD" w14:textId="77777777" w:rsidR="00075030" w:rsidRPr="00213323" w:rsidRDefault="00075030" w:rsidP="00075030">
      <w:pPr>
        <w:pStyle w:val="KeywordDescriptions"/>
      </w:pPr>
      <w:r w:rsidRPr="00213323">
        <w:rPr>
          <w:i/>
        </w:rPr>
        <w:t>Required:</w:t>
      </w:r>
      <w:r w:rsidRPr="00213323">
        <w:tab/>
      </w:r>
      <w:r>
        <w:t>No</w:t>
      </w:r>
    </w:p>
    <w:p w14:paraId="61F48A2A" w14:textId="77777777" w:rsidR="00075030" w:rsidRPr="00213323" w:rsidRDefault="00075030" w:rsidP="00075030">
      <w:pPr>
        <w:pStyle w:val="KeywordDescriptions"/>
      </w:pPr>
      <w:r w:rsidRPr="00213323">
        <w:rPr>
          <w:i/>
        </w:rPr>
        <w:t>Description:</w:t>
      </w:r>
      <w:r w:rsidRPr="00213323">
        <w:rPr>
          <w:i/>
        </w:rPr>
        <w:tab/>
      </w:r>
      <w:r w:rsidRPr="00213323">
        <w:t xml:space="preserve">Specifies the name of the </w:t>
      </w:r>
      <w:r>
        <w:t>[Interconnect Model Set]</w:t>
      </w:r>
      <w:r w:rsidRPr="00213323">
        <w:t xml:space="preserve"> manufacturer.</w:t>
      </w:r>
    </w:p>
    <w:p w14:paraId="7D6549B7" w14:textId="77777777" w:rsidR="00075030" w:rsidRPr="00213323" w:rsidRDefault="00075030" w:rsidP="00075030">
      <w:pPr>
        <w:pStyle w:val="KeywordDescriptions"/>
      </w:pP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p>
    <w:p w14:paraId="31C9F73B" w14:textId="77777777" w:rsidR="00075030" w:rsidRPr="00213323" w:rsidRDefault="00075030" w:rsidP="00075030">
      <w:pPr>
        <w:pStyle w:val="KeywordDescriptions"/>
      </w:pPr>
      <w:r w:rsidRPr="00213323">
        <w:rPr>
          <w:i/>
        </w:rPr>
        <w:t>Example:</w:t>
      </w:r>
    </w:p>
    <w:p w14:paraId="2C1E4EC1" w14:textId="77777777" w:rsidR="00075030" w:rsidRPr="00213323" w:rsidRDefault="00075030" w:rsidP="00075030">
      <w:pPr>
        <w:pStyle w:val="PlainText"/>
      </w:pPr>
      <w:r w:rsidRPr="00213323">
        <w:t>[</w:t>
      </w:r>
      <w:proofErr w:type="gramStart"/>
      <w:r w:rsidRPr="00213323">
        <w:t xml:space="preserve">Manufacturer]  </w:t>
      </w:r>
      <w:proofErr w:type="spellStart"/>
      <w:r w:rsidRPr="00213323">
        <w:t>NoName</w:t>
      </w:r>
      <w:proofErr w:type="spellEnd"/>
      <w:proofErr w:type="gramEnd"/>
      <w:r w:rsidRPr="00213323">
        <w:t xml:space="preserve"> Corp.</w:t>
      </w:r>
    </w:p>
    <w:p w14:paraId="21BFFE0F" w14:textId="77777777" w:rsidR="00075030" w:rsidRPr="007901A9" w:rsidRDefault="00075030" w:rsidP="00075030">
      <w:pPr>
        <w:pStyle w:val="KeywordDescriptions"/>
        <w:keepNext/>
      </w:pPr>
    </w:p>
    <w:p w14:paraId="5D8244E9" w14:textId="77777777" w:rsidR="00075030" w:rsidRPr="00A14207" w:rsidRDefault="00075030" w:rsidP="00075030">
      <w:pPr>
        <w:pStyle w:val="Exampletext"/>
        <w:rPr>
          <w:rFonts w:ascii="Times New Roman" w:hAnsi="Times New Roman" w:cs="Times New Roman"/>
          <w:sz w:val="24"/>
          <w:szCs w:val="24"/>
        </w:rPr>
      </w:pPr>
    </w:p>
    <w:p w14:paraId="699A9913" w14:textId="77777777" w:rsidR="00075030" w:rsidRPr="00213323" w:rsidRDefault="00075030" w:rsidP="00075030">
      <w:pPr>
        <w:pStyle w:val="KeywordDescriptions"/>
      </w:pPr>
      <w:r w:rsidRPr="00213323">
        <w:rPr>
          <w:i/>
        </w:rPr>
        <w:t>Keyword:</w:t>
      </w:r>
      <w:r w:rsidRPr="00213323">
        <w:tab/>
      </w:r>
      <w:r w:rsidRPr="00213323">
        <w:rPr>
          <w:rStyle w:val="KeywordNameTOCChar"/>
        </w:rPr>
        <w:t>[Description]</w:t>
      </w:r>
    </w:p>
    <w:p w14:paraId="6AEF6676" w14:textId="77777777" w:rsidR="00075030" w:rsidRPr="00213323" w:rsidRDefault="00075030" w:rsidP="00075030">
      <w:pPr>
        <w:pStyle w:val="KeywordDescriptions"/>
      </w:pPr>
      <w:r w:rsidRPr="00213323">
        <w:rPr>
          <w:i/>
        </w:rPr>
        <w:t>Required:</w:t>
      </w:r>
      <w:r w:rsidRPr="00213323">
        <w:tab/>
      </w:r>
      <w:r>
        <w:t>No</w:t>
      </w:r>
    </w:p>
    <w:p w14:paraId="7D3AA0AB" w14:textId="77777777" w:rsidR="00075030" w:rsidRPr="00213323" w:rsidRDefault="00075030" w:rsidP="00075030">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p>
    <w:p w14:paraId="4D32BE3A" w14:textId="292D5BAA" w:rsidR="00075030" w:rsidRPr="00213323" w:rsidRDefault="00075030" w:rsidP="00075030">
      <w:pPr>
        <w:pStyle w:val="KeywordDescriptions"/>
      </w:pPr>
      <w:r w:rsidRPr="00213323">
        <w:rPr>
          <w:i/>
        </w:rPr>
        <w:t>Usage Rules:</w:t>
      </w:r>
      <w:r w:rsidRPr="00213323">
        <w:tab/>
        <w:t xml:space="preserve">The description </w:t>
      </w:r>
      <w:r>
        <w:t>shall</w:t>
      </w:r>
      <w:r w:rsidRPr="00213323">
        <w:t xml:space="preserve"> fit on a single line and may contain spaces.</w:t>
      </w:r>
    </w:p>
    <w:p w14:paraId="2EB88586" w14:textId="77777777" w:rsidR="00075030" w:rsidRPr="00213323" w:rsidRDefault="00075030" w:rsidP="00075030">
      <w:pPr>
        <w:pStyle w:val="KeywordDescriptions"/>
      </w:pPr>
      <w:r w:rsidRPr="00213323">
        <w:rPr>
          <w:i/>
        </w:rPr>
        <w:t>Example:</w:t>
      </w:r>
    </w:p>
    <w:p w14:paraId="77E71FF9" w14:textId="77777777" w:rsidR="00075030" w:rsidRPr="00213323" w:rsidRDefault="00075030" w:rsidP="00075030">
      <w:pPr>
        <w:pStyle w:val="PlainText"/>
      </w:pPr>
      <w:r w:rsidRPr="00213323">
        <w:t>[</w:t>
      </w:r>
      <w:proofErr w:type="gramStart"/>
      <w:r w:rsidRPr="00213323">
        <w:t xml:space="preserve">Description]   </w:t>
      </w:r>
      <w:proofErr w:type="gramEnd"/>
      <w:r w:rsidRPr="00213323">
        <w:t>220-Pin Quad Ceramic Flat Pack</w:t>
      </w:r>
    </w:p>
    <w:p w14:paraId="78C2796E" w14:textId="77777777" w:rsidR="00075030" w:rsidRPr="00746948" w:rsidRDefault="00075030" w:rsidP="00075030">
      <w:pPr>
        <w:pStyle w:val="Exampletext"/>
        <w:rPr>
          <w:rFonts w:ascii="Times New Roman" w:hAnsi="Times New Roman" w:cs="Times New Roman"/>
          <w:sz w:val="24"/>
          <w:szCs w:val="24"/>
        </w:rPr>
      </w:pPr>
    </w:p>
    <w:p w14:paraId="57B97967" w14:textId="77777777" w:rsidR="00075030" w:rsidRDefault="00075030" w:rsidP="00075030">
      <w:pPr>
        <w:pStyle w:val="KeywordDescriptions"/>
      </w:pPr>
    </w:p>
    <w:p w14:paraId="01735BC8" w14:textId="77777777" w:rsidR="00075030" w:rsidRPr="00E40E19" w:rsidRDefault="00075030" w:rsidP="00075030">
      <w:pPr>
        <w:pStyle w:val="Default"/>
        <w:keepNext/>
        <w:spacing w:after="80"/>
        <w:rPr>
          <w:color w:val="auto"/>
        </w:rPr>
      </w:pPr>
      <w:r w:rsidRPr="00746948">
        <w:rPr>
          <w:i/>
          <w:iCs/>
        </w:rPr>
        <w:t xml:space="preserve">Keyword: </w:t>
      </w:r>
      <w:r w:rsidRPr="00746948">
        <w:rPr>
          <w:i/>
          <w:iCs/>
        </w:rPr>
        <w:tab/>
      </w:r>
      <w:r w:rsidRPr="00746948">
        <w:t>[</w:t>
      </w:r>
      <w:r w:rsidRPr="001B496F">
        <w:rPr>
          <w:b/>
        </w:rPr>
        <w:t>End Interconnect Model Set</w:t>
      </w:r>
      <w:r w:rsidRPr="00746948">
        <w:t>]</w:t>
      </w:r>
    </w:p>
    <w:p w14:paraId="4194C8B2" w14:textId="77777777" w:rsidR="00075030" w:rsidRPr="00746948" w:rsidRDefault="00075030" w:rsidP="00075030">
      <w:pPr>
        <w:pStyle w:val="Default"/>
        <w:keepNext/>
        <w:spacing w:after="80"/>
      </w:pPr>
      <w:r w:rsidRPr="00746948">
        <w:rPr>
          <w:i/>
          <w:iCs/>
        </w:rPr>
        <w:t xml:space="preserve">Required: </w:t>
      </w:r>
      <w:r w:rsidRPr="00746948">
        <w:rPr>
          <w:i/>
          <w:iCs/>
        </w:rPr>
        <w:tab/>
      </w:r>
      <w:r w:rsidRPr="00746948">
        <w:t>Yes, for each instance of the [Interconnect Model Set] keyword</w:t>
      </w:r>
      <w:r>
        <w:t>.</w:t>
      </w:r>
    </w:p>
    <w:p w14:paraId="03E4219F" w14:textId="77777777" w:rsidR="00075030" w:rsidRPr="00746948" w:rsidRDefault="00075030" w:rsidP="00075030">
      <w:pPr>
        <w:pStyle w:val="Default"/>
        <w:keepNext/>
        <w:spacing w:after="80"/>
      </w:pPr>
      <w:r w:rsidRPr="00746948">
        <w:rPr>
          <w:i/>
          <w:iCs/>
        </w:rPr>
        <w:t xml:space="preserve">Description: </w:t>
      </w:r>
      <w:r w:rsidRPr="00746948">
        <w:rPr>
          <w:i/>
          <w:iCs/>
        </w:rPr>
        <w:tab/>
      </w:r>
      <w:r w:rsidRPr="00746948">
        <w:t xml:space="preserve">Indicates the end of the Interconnect Model Set data. </w:t>
      </w:r>
    </w:p>
    <w:p w14:paraId="61EA7E3E" w14:textId="77777777" w:rsidR="00075030" w:rsidRPr="00746948" w:rsidRDefault="00075030" w:rsidP="00075030">
      <w:pPr>
        <w:pStyle w:val="Default"/>
        <w:spacing w:after="80"/>
      </w:pPr>
      <w:r w:rsidRPr="00746948">
        <w:rPr>
          <w:i/>
          <w:iCs/>
        </w:rPr>
        <w:t xml:space="preserve">Example: </w:t>
      </w:r>
    </w:p>
    <w:p w14:paraId="7BF9F42D"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p>
    <w:p w14:paraId="3F195284" w14:textId="77777777" w:rsidR="00075030" w:rsidRPr="00746948" w:rsidRDefault="00075030" w:rsidP="00075030">
      <w:pPr>
        <w:pStyle w:val="KeywordDescriptions"/>
        <w:adjustRightInd w:val="0"/>
        <w:snapToGrid w:val="0"/>
        <w:spacing w:after="0"/>
      </w:pPr>
    </w:p>
    <w:p w14:paraId="497F68A5" w14:textId="77777777" w:rsidR="00075030" w:rsidRDefault="00075030" w:rsidP="00075030"/>
    <w:p w14:paraId="37DE61DA" w14:textId="77777777" w:rsidR="00075030" w:rsidRPr="00213323" w:rsidRDefault="00075030" w:rsidP="00075030">
      <w:pPr>
        <w:pStyle w:val="KeywordDescriptions"/>
      </w:pP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p>
    <w:p w14:paraId="695CAEDA" w14:textId="77777777" w:rsidR="00075030" w:rsidRPr="00213323" w:rsidRDefault="00075030" w:rsidP="00075030">
      <w:pPr>
        <w:pStyle w:val="KeywordDescriptions"/>
      </w:pPr>
      <w:r w:rsidRPr="00213323">
        <w:rPr>
          <w:i/>
        </w:rPr>
        <w:t>Required:</w:t>
      </w:r>
      <w:r w:rsidRPr="00213323">
        <w:tab/>
      </w:r>
      <w:r>
        <w:t>No</w:t>
      </w:r>
    </w:p>
    <w:p w14:paraId="23ACC60D" w14:textId="77777777" w:rsidR="00075030" w:rsidRDefault="00075030" w:rsidP="00075030">
      <w:pPr>
        <w:pStyle w:val="KeywordDescriptions"/>
      </w:pP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w:t>
      </w:r>
      <w:r w:rsidR="007C3305">
        <w:t>s</w:t>
      </w:r>
      <w:r>
        <w:t xml:space="preserve"> or </w:t>
      </w:r>
      <w:r w:rsidR="00121452">
        <w:rPr>
          <w:color w:val="000000" w:themeColor="text1"/>
        </w:rPr>
        <w:t xml:space="preserve">n-port </w:t>
      </w:r>
      <w:r w:rsidR="007413FF">
        <w:rPr>
          <w:color w:val="000000" w:themeColor="text1"/>
        </w:rPr>
        <w:t>networks described by</w:t>
      </w:r>
      <w:r w:rsidR="007413FF">
        <w:t xml:space="preserve"> </w:t>
      </w:r>
      <w:r>
        <w:t>Touchstone files.</w:t>
      </w:r>
    </w:p>
    <w:p w14:paraId="3636A6EE" w14:textId="77777777" w:rsidR="00075030" w:rsidRPr="00213323" w:rsidRDefault="00075030" w:rsidP="00075030">
      <w:pPr>
        <w:pStyle w:val="KeywordDescriptions"/>
        <w:ind w:left="1440" w:hanging="1440"/>
      </w:pPr>
      <w:r w:rsidRPr="00213323">
        <w:rPr>
          <w:i/>
        </w:rPr>
        <w:t>Sub-Params:</w:t>
      </w:r>
      <w:r w:rsidRPr="00213323">
        <w:rPr>
          <w:i/>
        </w:rPr>
        <w:tab/>
      </w:r>
      <w:r>
        <w:t xml:space="preserve">Param, </w:t>
      </w:r>
      <w:proofErr w:type="spellStart"/>
      <w:r>
        <w:t>File_TS</w:t>
      </w:r>
      <w:proofErr w:type="spellEnd"/>
      <w:r>
        <w:t xml:space="preserve">, </w:t>
      </w:r>
      <w:proofErr w:type="spellStart"/>
      <w:r>
        <w:t>File_IBIS</w:t>
      </w:r>
      <w:proofErr w:type="spellEnd"/>
      <w:r>
        <w:t xml:space="preserve">-ISS, </w:t>
      </w:r>
      <w:proofErr w:type="spellStart"/>
      <w:r w:rsidR="00B84B49">
        <w:t>Unused_port_termination</w:t>
      </w:r>
      <w:proofErr w:type="spellEnd"/>
      <w:r w:rsidR="00B84B49">
        <w:t xml:space="preserve">, </w:t>
      </w:r>
      <w:proofErr w:type="spellStart"/>
      <w:r>
        <w:t>Number_of_terminals</w:t>
      </w:r>
      <w:proofErr w:type="spellEnd"/>
    </w:p>
    <w:p w14:paraId="69AED9DE" w14:textId="77777777" w:rsidR="00075030" w:rsidRDefault="00075030" w:rsidP="00075030">
      <w:pPr>
        <w:pStyle w:val="KeywordDescriptions"/>
      </w:pP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w:t>
      </w:r>
      <w:del w:id="6913" w:author="Author">
        <w:r w:rsidRPr="00213323" w:rsidDel="00361DD7">
          <w:delText xml:space="preserve"> in length</w:delText>
        </w:r>
      </w:del>
      <w:r w:rsidRPr="00213323">
        <w:t xml:space="preserve">.  Blank characters are </w:t>
      </w:r>
      <w:r>
        <w:t xml:space="preserve">not </w:t>
      </w:r>
      <w:r w:rsidRPr="00213323">
        <w:t>allowed.</w:t>
      </w:r>
      <w:r>
        <w:t xml:space="preserve">  The [Interconnect Model]</w:t>
      </w:r>
      <w:proofErr w:type="gramStart"/>
      <w:r>
        <w:t>/[</w:t>
      </w:r>
      <w:proofErr w:type="gramEnd"/>
      <w:r>
        <w:t>End Interconnect Model] keyword pair is hierarchically scoped by the [Interconnect Model Set]/[End Interconnect Model Set] keywords.</w:t>
      </w:r>
    </w:p>
    <w:p w14:paraId="4B954B4A" w14:textId="77777777" w:rsidR="00075030" w:rsidRPr="00213323" w:rsidRDefault="00075030" w:rsidP="00075030">
      <w:pPr>
        <w:pStyle w:val="KeywordDescriptions"/>
      </w:pP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p>
    <w:p w14:paraId="0445B293" w14:textId="77777777" w:rsidR="00075030" w:rsidRDefault="00075030" w:rsidP="00075030">
      <w:pPr>
        <w:pStyle w:val="KeywordDescriptions"/>
      </w:pPr>
      <w:r>
        <w:t>An [Interconnect Model] shall contain one and only one of the following combinations:</w:t>
      </w:r>
    </w:p>
    <w:p w14:paraId="00E06BA0" w14:textId="77777777" w:rsidR="00075030" w:rsidRDefault="00075030" w:rsidP="00075030">
      <w:pPr>
        <w:pStyle w:val="KeywordDescriptions"/>
        <w:numPr>
          <w:ilvl w:val="0"/>
          <w:numId w:val="80"/>
        </w:numPr>
      </w:pPr>
      <w:r>
        <w:t>pins and buffer terminals (full package model)</w:t>
      </w:r>
    </w:p>
    <w:p w14:paraId="3C8D91C5" w14:textId="4C2260CC" w:rsidR="00075030" w:rsidRDefault="00075030" w:rsidP="00075030">
      <w:pPr>
        <w:pStyle w:val="KeywordDescriptions"/>
        <w:numPr>
          <w:ilvl w:val="0"/>
          <w:numId w:val="80"/>
        </w:numPr>
      </w:pPr>
      <w:r>
        <w:lastRenderedPageBreak/>
        <w:t>pins and die pads (package</w:t>
      </w:r>
      <w:r w:rsidR="007C3305">
        <w:t>-</w:t>
      </w:r>
      <w:r>
        <w:t>only model)</w:t>
      </w:r>
    </w:p>
    <w:p w14:paraId="1E1E18B2" w14:textId="77777777" w:rsidR="00075030" w:rsidRDefault="00075030" w:rsidP="00075030">
      <w:pPr>
        <w:pStyle w:val="KeywordDescriptions"/>
        <w:numPr>
          <w:ilvl w:val="0"/>
          <w:numId w:val="80"/>
        </w:numPr>
      </w:pPr>
      <w:r>
        <w:t>die pads and buffer terminals (on-die interconnect model)</w:t>
      </w:r>
    </w:p>
    <w:p w14:paraId="03A639B6" w14:textId="77777777" w:rsidR="00075030" w:rsidRPr="00024360" w:rsidRDefault="00075030" w:rsidP="00075030">
      <w:pPr>
        <w:pStyle w:val="KeywordDescriptions"/>
        <w:numPr>
          <w:ilvl w:val="0"/>
          <w:numId w:val="80"/>
        </w:numPr>
      </w:pPr>
      <w:r w:rsidRPr="00024360">
        <w:t>rail terminals at only one interface and no I/O terminals</w:t>
      </w:r>
    </w:p>
    <w:p w14:paraId="1B00B4D1" w14:textId="77777777" w:rsidR="00075030" w:rsidRPr="00024360" w:rsidRDefault="00075030" w:rsidP="00075030">
      <w:pPr>
        <w:pStyle w:val="KeywordDescriptions"/>
        <w:rPr>
          <w:rStyle w:val="KeywordNameTOCChar"/>
          <w:b w:val="0"/>
        </w:rPr>
      </w:pPr>
    </w:p>
    <w:p w14:paraId="05256429" w14:textId="50D42BB9" w:rsidR="00075030" w:rsidRPr="00024360" w:rsidRDefault="00075030" w:rsidP="00075030">
      <w:pPr>
        <w:pStyle w:val="KeywordDescriptions"/>
        <w:rPr>
          <w:lang w:val="en"/>
        </w:rPr>
      </w:pPr>
      <w:r w:rsidRPr="00024360">
        <w:rPr>
          <w:i/>
        </w:rPr>
        <w:t>Other Notes:</w:t>
      </w:r>
      <w:r w:rsidRPr="00024360">
        <w:rPr>
          <w:i/>
        </w:rPr>
        <w:tab/>
      </w:r>
      <w:r w:rsidRPr="00024360">
        <w:rPr>
          <w:lang w:val="en"/>
        </w:rPr>
        <w:t xml:space="preserve">If a full package model contains an I/O terminal for a </w:t>
      </w:r>
      <w:proofErr w:type="spellStart"/>
      <w:r w:rsidRPr="00024360">
        <w:rPr>
          <w:lang w:val="en"/>
        </w:rPr>
        <w:t>pin_name</w:t>
      </w:r>
      <w:proofErr w:type="spellEnd"/>
      <w:r w:rsidRPr="00024360">
        <w:rPr>
          <w:lang w:val="en"/>
        </w:rPr>
        <w:t xml:space="preserve"> then it shall also contain an I/O buffer terminal for the same </w:t>
      </w:r>
      <w:proofErr w:type="spellStart"/>
      <w:r w:rsidRPr="00024360">
        <w:rPr>
          <w:lang w:val="en"/>
        </w:rPr>
        <w:t>pin_name</w:t>
      </w:r>
      <w:proofErr w:type="spellEnd"/>
      <w:r w:rsidRPr="00024360">
        <w:rPr>
          <w:lang w:val="en"/>
        </w:rPr>
        <w:t>. If a package</w:t>
      </w:r>
      <w:r w:rsidR="00734F4D">
        <w:rPr>
          <w:lang w:val="en"/>
        </w:rPr>
        <w:t>-</w:t>
      </w:r>
      <w:r w:rsidRPr="00024360">
        <w:rPr>
          <w:lang w:val="en"/>
        </w:rPr>
        <w:t xml:space="preserve">only model contains an I/O terminal for a </w:t>
      </w:r>
      <w:proofErr w:type="spellStart"/>
      <w:r w:rsidRPr="00024360">
        <w:rPr>
          <w:lang w:val="en"/>
        </w:rPr>
        <w:t>pin_name</w:t>
      </w:r>
      <w:proofErr w:type="spellEnd"/>
      <w:r w:rsidR="003860FC">
        <w:rPr>
          <w:lang w:val="en"/>
        </w:rPr>
        <w:t>,</w:t>
      </w:r>
      <w:r w:rsidRPr="00024360">
        <w:rPr>
          <w:lang w:val="en"/>
        </w:rPr>
        <w:t xml:space="preserve"> then it shall also contain an I/O die pad for the same </w:t>
      </w:r>
      <w:proofErr w:type="spellStart"/>
      <w:r w:rsidRPr="00024360">
        <w:rPr>
          <w:lang w:val="en"/>
        </w:rPr>
        <w:t>pin_name</w:t>
      </w:r>
      <w:proofErr w:type="spellEnd"/>
      <w:r w:rsidRPr="00024360">
        <w:rPr>
          <w:lang w:val="en"/>
        </w:rPr>
        <w:t xml:space="preserve">. If an on-die interconnect model contains an I/O buffer terminal for a </w:t>
      </w:r>
      <w:proofErr w:type="spellStart"/>
      <w:r w:rsidRPr="00024360">
        <w:rPr>
          <w:lang w:val="en"/>
        </w:rPr>
        <w:t>pin_name</w:t>
      </w:r>
      <w:proofErr w:type="spellEnd"/>
      <w:r w:rsidR="003860FC">
        <w:rPr>
          <w:lang w:val="en"/>
        </w:rPr>
        <w:t>,</w:t>
      </w:r>
      <w:r w:rsidRPr="00024360">
        <w:rPr>
          <w:lang w:val="en"/>
        </w:rPr>
        <w:t xml:space="preserve"> then it shall also contain an I/O die pad for the same </w:t>
      </w:r>
      <w:proofErr w:type="spellStart"/>
      <w:r w:rsidRPr="00024360">
        <w:rPr>
          <w:lang w:val="en"/>
        </w:rPr>
        <w:t>pin_name</w:t>
      </w:r>
      <w:proofErr w:type="spellEnd"/>
      <w:r w:rsidRPr="00024360">
        <w:rPr>
          <w:lang w:val="en"/>
        </w:rPr>
        <w:t>.</w:t>
      </w:r>
    </w:p>
    <w:p w14:paraId="7E9D6565" w14:textId="77777777" w:rsidR="00075030" w:rsidRPr="00024360" w:rsidRDefault="00075030" w:rsidP="00075030">
      <w:pPr>
        <w:pStyle w:val="KeywordDescriptions"/>
        <w:rPr>
          <w:lang w:val="en"/>
        </w:rPr>
      </w:pPr>
      <w:r w:rsidRPr="00024360">
        <w:rPr>
          <w:lang w:val="en"/>
        </w:rPr>
        <w:t xml:space="preserve">An [Interconnect Model] may </w:t>
      </w:r>
      <w:r w:rsidRPr="00024360">
        <w:t>contain</w:t>
      </w:r>
      <w:r w:rsidRPr="00024360">
        <w:rPr>
          <w:lang w:val="en"/>
        </w:rPr>
        <w:t>:</w:t>
      </w:r>
    </w:p>
    <w:p w14:paraId="7747D46A" w14:textId="77777777" w:rsidR="00075030" w:rsidRPr="00024360" w:rsidRDefault="00075030" w:rsidP="00075030">
      <w:pPr>
        <w:pStyle w:val="KeywordDescriptions"/>
        <w:numPr>
          <w:ilvl w:val="0"/>
          <w:numId w:val="80"/>
        </w:numPr>
      </w:pPr>
      <w:r w:rsidRPr="00024360">
        <w:t>only power rail models</w:t>
      </w:r>
    </w:p>
    <w:p w14:paraId="19ACE91C" w14:textId="77777777" w:rsidR="00075030" w:rsidRPr="00024360" w:rsidRDefault="00075030" w:rsidP="00075030">
      <w:pPr>
        <w:pStyle w:val="KeywordDescriptions"/>
        <w:numPr>
          <w:ilvl w:val="0"/>
          <w:numId w:val="80"/>
        </w:numPr>
      </w:pPr>
      <w:r w:rsidRPr="00024360">
        <w:t>one or more I/O signal models</w:t>
      </w:r>
    </w:p>
    <w:p w14:paraId="1977A1BA" w14:textId="77777777" w:rsidR="00075030" w:rsidRPr="00024360" w:rsidRDefault="00075030" w:rsidP="00075030">
      <w:pPr>
        <w:pStyle w:val="KeywordDescriptions"/>
        <w:numPr>
          <w:ilvl w:val="0"/>
          <w:numId w:val="80"/>
        </w:numPr>
      </w:pPr>
      <w:r w:rsidRPr="00024360">
        <w:t>both power rail models and one or more I/O signal models</w:t>
      </w:r>
    </w:p>
    <w:p w14:paraId="1D842C26" w14:textId="77777777" w:rsidR="00075030" w:rsidRPr="00024360" w:rsidRDefault="00075030" w:rsidP="00075030">
      <w:pPr>
        <w:pStyle w:val="KeywordDescriptions"/>
        <w:numPr>
          <w:ilvl w:val="0"/>
          <w:numId w:val="80"/>
        </w:numPr>
      </w:pPr>
      <w:r w:rsidRPr="00024360">
        <w:t>pin rails only</w:t>
      </w:r>
    </w:p>
    <w:p w14:paraId="729E5D88" w14:textId="77777777" w:rsidR="00075030" w:rsidRPr="00024360" w:rsidRDefault="00075030" w:rsidP="00075030">
      <w:pPr>
        <w:pStyle w:val="KeywordDescriptions"/>
        <w:numPr>
          <w:ilvl w:val="0"/>
          <w:numId w:val="80"/>
        </w:numPr>
      </w:pPr>
      <w:r w:rsidRPr="00024360">
        <w:t>die pad rails only</w:t>
      </w:r>
    </w:p>
    <w:p w14:paraId="40771F4B" w14:textId="77777777" w:rsidR="00075030" w:rsidRPr="00024360" w:rsidRDefault="00075030" w:rsidP="00075030">
      <w:pPr>
        <w:pStyle w:val="KeywordDescriptions"/>
        <w:numPr>
          <w:ilvl w:val="0"/>
          <w:numId w:val="80"/>
        </w:numPr>
      </w:pPr>
      <w:r w:rsidRPr="00024360">
        <w:t>buffer rails only</w:t>
      </w:r>
    </w:p>
    <w:p w14:paraId="38B5B7DE" w14:textId="77777777" w:rsidR="00960409" w:rsidRDefault="00960409" w:rsidP="00075030">
      <w:pPr>
        <w:pStyle w:val="KeywordDescriptions"/>
        <w:adjustRightInd w:val="0"/>
        <w:snapToGrid w:val="0"/>
        <w:spacing w:after="0"/>
        <w:rPr>
          <w:color w:val="333333"/>
          <w:lang w:val="en"/>
        </w:rPr>
      </w:pPr>
    </w:p>
    <w:p w14:paraId="2E5BA208" w14:textId="77777777" w:rsidR="00075030" w:rsidRDefault="00075030" w:rsidP="00A14207">
      <w:pPr>
        <w:pStyle w:val="KeywordDescriptions"/>
        <w:rPr>
          <w:lang w:val="en"/>
        </w:rPr>
      </w:pP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p>
    <w:p w14:paraId="6CAF808D" w14:textId="77777777" w:rsidR="00075030" w:rsidRPr="00746948" w:rsidRDefault="00075030" w:rsidP="00A14207">
      <w:pPr>
        <w:pStyle w:val="KeywordDescriptions"/>
        <w:rPr>
          <w:iCs/>
        </w:rPr>
      </w:pPr>
      <w:r w:rsidRPr="00746948">
        <w:rPr>
          <w:iCs/>
        </w:rPr>
        <w:t xml:space="preserve">The following </w:t>
      </w:r>
      <w:proofErr w:type="spellStart"/>
      <w:r w:rsidRPr="00746948">
        <w:rPr>
          <w:iCs/>
        </w:rPr>
        <w:t>subparameters</w:t>
      </w:r>
      <w:proofErr w:type="spellEnd"/>
      <w:r w:rsidRPr="00746948">
        <w:rPr>
          <w:iCs/>
        </w:rPr>
        <w:t xml:space="preserve"> are defined:</w:t>
      </w:r>
    </w:p>
    <w:p w14:paraId="23E39A29" w14:textId="77777777" w:rsidR="00075030" w:rsidRPr="00746948" w:rsidRDefault="00075030" w:rsidP="00A14207">
      <w:pPr>
        <w:spacing w:after="80"/>
        <w:ind w:left="720"/>
      </w:pPr>
      <w:r w:rsidRPr="00746948">
        <w:t>Param</w:t>
      </w:r>
    </w:p>
    <w:p w14:paraId="6D9DD0F6" w14:textId="77777777" w:rsidR="00075030" w:rsidRDefault="00075030" w:rsidP="00A14207">
      <w:pPr>
        <w:pStyle w:val="Default"/>
        <w:spacing w:after="80"/>
        <w:ind w:left="720"/>
      </w:pPr>
      <w:proofErr w:type="spellStart"/>
      <w:r>
        <w:t>File_IBIS</w:t>
      </w:r>
      <w:proofErr w:type="spellEnd"/>
      <w:r>
        <w:t>-ISS</w:t>
      </w:r>
    </w:p>
    <w:p w14:paraId="5A6664CD" w14:textId="77777777" w:rsidR="00075030" w:rsidRDefault="00075030" w:rsidP="00A14207">
      <w:pPr>
        <w:pStyle w:val="Default"/>
        <w:spacing w:after="80"/>
        <w:ind w:left="720"/>
      </w:pPr>
      <w:proofErr w:type="spellStart"/>
      <w:r w:rsidRPr="00277B0B">
        <w:t>File_TS</w:t>
      </w:r>
      <w:proofErr w:type="spellEnd"/>
    </w:p>
    <w:p w14:paraId="2535FAFE" w14:textId="77777777" w:rsidR="00075030" w:rsidRDefault="00075030" w:rsidP="00A14207">
      <w:pPr>
        <w:pStyle w:val="Default"/>
        <w:spacing w:after="80"/>
        <w:ind w:left="720"/>
      </w:pPr>
      <w:proofErr w:type="spellStart"/>
      <w:r>
        <w:t>Unused_port_termination</w:t>
      </w:r>
      <w:proofErr w:type="spellEnd"/>
    </w:p>
    <w:p w14:paraId="22EAB90B" w14:textId="77777777" w:rsidR="00075030" w:rsidRDefault="00075030" w:rsidP="00A14207">
      <w:pPr>
        <w:pStyle w:val="Default"/>
        <w:spacing w:after="80"/>
        <w:ind w:left="720"/>
        <w:rPr>
          <w:iCs/>
          <w:color w:val="auto"/>
          <w:sz w:val="23"/>
          <w:szCs w:val="23"/>
        </w:rPr>
      </w:pPr>
      <w:proofErr w:type="spellStart"/>
      <w:r w:rsidRPr="00277B0B">
        <w:rPr>
          <w:iCs/>
          <w:color w:val="auto"/>
          <w:sz w:val="23"/>
          <w:szCs w:val="23"/>
        </w:rPr>
        <w:t>Number_of_</w:t>
      </w:r>
      <w:r>
        <w:rPr>
          <w:iCs/>
          <w:color w:val="auto"/>
          <w:sz w:val="23"/>
          <w:szCs w:val="23"/>
        </w:rPr>
        <w:t>t</w:t>
      </w:r>
      <w:r w:rsidRPr="00277B0B">
        <w:rPr>
          <w:iCs/>
          <w:color w:val="auto"/>
          <w:sz w:val="23"/>
          <w:szCs w:val="23"/>
        </w:rPr>
        <w:t>erminals</w:t>
      </w:r>
      <w:proofErr w:type="spellEnd"/>
      <w:r>
        <w:rPr>
          <w:iCs/>
          <w:color w:val="auto"/>
          <w:sz w:val="23"/>
          <w:szCs w:val="23"/>
        </w:rPr>
        <w:t xml:space="preserve"> = &lt;value&gt;</w:t>
      </w:r>
    </w:p>
    <w:p w14:paraId="21C99B83" w14:textId="77777777" w:rsidR="00075030" w:rsidRPr="00746948" w:rsidRDefault="00075030" w:rsidP="00A14207">
      <w:pPr>
        <w:pStyle w:val="KeywordDescriptions"/>
      </w:pPr>
    </w:p>
    <w:p w14:paraId="4E5FB320" w14:textId="77777777" w:rsidR="00075030" w:rsidRPr="00E40E19" w:rsidRDefault="00075030" w:rsidP="00A14207">
      <w:pPr>
        <w:pStyle w:val="KeywordDescriptions"/>
      </w:pPr>
      <w:r w:rsidRPr="00746948">
        <w:t xml:space="preserve">In addition to these </w:t>
      </w:r>
      <w:proofErr w:type="spellStart"/>
      <w:r w:rsidRPr="00746948">
        <w:t>subparameters</w:t>
      </w:r>
      <w:proofErr w:type="spellEnd"/>
      <w:r w:rsidRPr="00746948">
        <w:t>, the [Interconnect Model]</w:t>
      </w:r>
      <w:proofErr w:type="gramStart"/>
      <w:r w:rsidRPr="00746948">
        <w:t>/[</w:t>
      </w:r>
      <w:proofErr w:type="gramEnd"/>
      <w:r w:rsidRPr="00746948">
        <w:t xml:space="preserve">End Interconnect Model] section may contain lines describing terminals and their connections.  No specific </w:t>
      </w:r>
      <w:proofErr w:type="spellStart"/>
      <w:r w:rsidRPr="00746948">
        <w:t>subparameter</w:t>
      </w:r>
      <w:proofErr w:type="spellEnd"/>
      <w:r w:rsidRPr="00746948">
        <w:t xml:space="preserve"> name or other string is used to identify terminal lines.</w:t>
      </w:r>
    </w:p>
    <w:p w14:paraId="4E050F3F" w14:textId="77777777" w:rsidR="00075030" w:rsidRPr="00746948" w:rsidRDefault="00075030" w:rsidP="00A14207">
      <w:pPr>
        <w:pStyle w:val="KeywordDescriptions"/>
      </w:pPr>
      <w:r w:rsidRPr="00746948">
        <w:lastRenderedPageBreak/>
        <w:t xml:space="preserve">Unless noted below, no Interconnect Model </w:t>
      </w:r>
      <w:proofErr w:type="spellStart"/>
      <w:r w:rsidRPr="00746948">
        <w:t>subparameter</w:t>
      </w:r>
      <w:proofErr w:type="spellEnd"/>
      <w:r w:rsidRPr="00746948">
        <w:t xml:space="preserve"> requires the presence of any other </w:t>
      </w:r>
      <w:proofErr w:type="spellStart"/>
      <w:r w:rsidRPr="00746948">
        <w:t>subparameter</w:t>
      </w:r>
      <w:proofErr w:type="spellEnd"/>
      <w:r w:rsidRPr="00746948">
        <w:t xml:space="preserve">.  </w:t>
      </w:r>
    </w:p>
    <w:p w14:paraId="3326B0B0" w14:textId="77777777" w:rsidR="00075030" w:rsidRPr="00060180" w:rsidRDefault="00075030" w:rsidP="00A14207">
      <w:pPr>
        <w:pStyle w:val="KeywordDescriptions"/>
      </w:pPr>
    </w:p>
    <w:p w14:paraId="6E5530BE" w14:textId="77777777" w:rsidR="00075030" w:rsidRPr="00A10BC1" w:rsidRDefault="00075030" w:rsidP="00A14207">
      <w:pPr>
        <w:pStyle w:val="KeywordDescriptions"/>
      </w:pPr>
      <w:r w:rsidRPr="00A14207">
        <w:t>Param rules:</w:t>
      </w:r>
    </w:p>
    <w:p w14:paraId="7C3B8736" w14:textId="26D5F5A2" w:rsidR="007B0974" w:rsidRDefault="00075030">
      <w:pPr>
        <w:ind w:left="720"/>
      </w:pPr>
      <w:r>
        <w:t xml:space="preserve">The </w:t>
      </w:r>
      <w:proofErr w:type="spellStart"/>
      <w:r>
        <w:t>subparameter</w:t>
      </w:r>
      <w:proofErr w:type="spellEnd"/>
      <w:r>
        <w:t xml:space="preserve"> Param is optional and only legal with the </w:t>
      </w:r>
      <w:proofErr w:type="spellStart"/>
      <w:r>
        <w:t>File_IBIS</w:t>
      </w:r>
      <w:proofErr w:type="spellEnd"/>
      <w:r>
        <w:t xml:space="preserve">-ISS </w:t>
      </w:r>
      <w:proofErr w:type="spellStart"/>
      <w:r>
        <w:t>subparameter</w:t>
      </w:r>
      <w:proofErr w:type="spellEnd"/>
      <w:r>
        <w:t xml:space="preserve"> documented below.  Param is illegal with the </w:t>
      </w:r>
      <w:proofErr w:type="spellStart"/>
      <w:r>
        <w:t>File_TS</w:t>
      </w:r>
      <w:proofErr w:type="spellEnd"/>
      <w:r>
        <w:t xml:space="preserve"> </w:t>
      </w:r>
      <w:proofErr w:type="spellStart"/>
      <w:r>
        <w:t>subparameter</w:t>
      </w:r>
      <w:proofErr w:type="spellEnd"/>
      <w:r>
        <w:t xml:space="preserve">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r w:rsidR="0038741D">
        <w:t>M</w:t>
      </w:r>
      <w:r w:rsidR="007B0974">
        <w:t>ore than one Param line is permitted.  The only defined entry for the format column is Value.</w:t>
      </w:r>
    </w:p>
    <w:p w14:paraId="12BF2286" w14:textId="77777777" w:rsidR="00075030" w:rsidRDefault="00075030" w:rsidP="00075030">
      <w:pPr>
        <w:ind w:left="720"/>
      </w:pPr>
    </w:p>
    <w:p w14:paraId="499C248E" w14:textId="77777777" w:rsidR="00075030" w:rsidRPr="009261EF" w:rsidRDefault="00075030" w:rsidP="00075030">
      <w:pPr>
        <w:ind w:left="720"/>
        <w:rPr>
          <w:color w:val="000000" w:themeColor="text1"/>
        </w:rPr>
      </w:pP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p>
    <w:p w14:paraId="06332612" w14:textId="77777777" w:rsidR="00075030" w:rsidRDefault="00075030" w:rsidP="00075030">
      <w:pPr>
        <w:ind w:left="720"/>
      </w:pPr>
    </w:p>
    <w:p w14:paraId="734822C7" w14:textId="77777777" w:rsidR="00075030" w:rsidRPr="00746948" w:rsidRDefault="00075030" w:rsidP="00075030">
      <w:pPr>
        <w:pStyle w:val="Default"/>
        <w:ind w:left="720"/>
      </w:pPr>
      <w:r w:rsidRPr="00746948">
        <w:rPr>
          <w:i/>
          <w:iCs/>
        </w:rPr>
        <w:t xml:space="preserve">Examples: </w:t>
      </w:r>
    </w:p>
    <w:p w14:paraId="316B2CDF"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Param   name     format   value</w:t>
      </w:r>
    </w:p>
    <w:p w14:paraId="77A53529"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Param     </w:t>
      </w:r>
      <w:proofErr w:type="spellStart"/>
      <w:r>
        <w:rPr>
          <w:rFonts w:ascii="Courier New" w:hAnsi="Courier New" w:cs="Courier New"/>
          <w:sz w:val="20"/>
          <w:szCs w:val="20"/>
        </w:rPr>
        <w:t>abc</w:t>
      </w:r>
      <w:proofErr w:type="spellEnd"/>
      <w:r>
        <w:rPr>
          <w:rFonts w:ascii="Courier New" w:hAnsi="Courier New" w:cs="Courier New"/>
          <w:sz w:val="20"/>
          <w:szCs w:val="20"/>
        </w:rPr>
        <w:t xml:space="preserve">      Value    2m        | 2E-3 in IBIS</w:t>
      </w:r>
    </w:p>
    <w:p w14:paraId="17F5510B"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Param     def      Value    4k        | 4E3 in IBIS     </w:t>
      </w:r>
    </w:p>
    <w:p w14:paraId="3932E33F"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Param     </w:t>
      </w:r>
      <w:proofErr w:type="spellStart"/>
      <w:r>
        <w:rPr>
          <w:rFonts w:ascii="Courier New" w:hAnsi="Courier New" w:cs="Courier New"/>
          <w:sz w:val="20"/>
          <w:szCs w:val="20"/>
        </w:rPr>
        <w:t>ts_</w:t>
      </w:r>
      <w:proofErr w:type="gramStart"/>
      <w:r>
        <w:rPr>
          <w:rFonts w:ascii="Courier New" w:hAnsi="Courier New" w:cs="Courier New"/>
          <w:sz w:val="20"/>
          <w:szCs w:val="20"/>
        </w:rPr>
        <w:t>file</w:t>
      </w:r>
      <w:proofErr w:type="spellEnd"/>
      <w:r>
        <w:rPr>
          <w:rFonts w:ascii="Courier New" w:hAnsi="Courier New" w:cs="Courier New"/>
          <w:sz w:val="20"/>
          <w:szCs w:val="20"/>
        </w:rPr>
        <w:t xml:space="preserve">  Value</w:t>
      </w:r>
      <w:proofErr w:type="gramEnd"/>
      <w:r>
        <w:rPr>
          <w:rFonts w:ascii="Courier New" w:hAnsi="Courier New" w:cs="Courier New"/>
          <w:sz w:val="20"/>
          <w:szCs w:val="20"/>
        </w:rPr>
        <w:t xml:space="preserve">    "typ.s2p" | file name string passed</w:t>
      </w:r>
    </w:p>
    <w:p w14:paraId="7044AFF7"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                                      | into IBIS-ISS</w:t>
      </w:r>
    </w:p>
    <w:p w14:paraId="161F8CE5" w14:textId="77777777" w:rsidR="00075030" w:rsidRPr="00A14207" w:rsidRDefault="00075030" w:rsidP="00075030">
      <w:pPr>
        <w:ind w:left="720"/>
        <w:rPr>
          <w:szCs w:val="20"/>
        </w:rPr>
      </w:pPr>
    </w:p>
    <w:p w14:paraId="536CF1E6" w14:textId="77777777" w:rsidR="00075030" w:rsidRDefault="00075030" w:rsidP="00075030">
      <w:pPr>
        <w:pStyle w:val="KeywordDescriptions"/>
        <w:keepNext/>
      </w:pPr>
      <w:proofErr w:type="spellStart"/>
      <w:r>
        <w:t>File_</w:t>
      </w:r>
      <w:r w:rsidRPr="00194D00">
        <w:rPr>
          <w:rStyle w:val="KeywordNameTOCChar"/>
          <w:b w:val="0"/>
        </w:rPr>
        <w:t>IBIS</w:t>
      </w:r>
      <w:proofErr w:type="spellEnd"/>
      <w:r>
        <w:t>-ISS rules:</w:t>
      </w:r>
    </w:p>
    <w:p w14:paraId="1588F40D" w14:textId="77777777" w:rsidR="00075030" w:rsidRPr="009261EF" w:rsidRDefault="00075030" w:rsidP="00A14207">
      <w:pPr>
        <w:pStyle w:val="Default"/>
        <w:spacing w:after="80"/>
        <w:ind w:left="720"/>
        <w:rPr>
          <w:color w:val="000000" w:themeColor="text1"/>
        </w:rPr>
      </w:pPr>
      <w:r w:rsidRPr="009261EF">
        <w:rPr>
          <w:color w:val="000000" w:themeColor="text1"/>
        </w:rPr>
        <w:t xml:space="preserve">Either </w:t>
      </w:r>
      <w:proofErr w:type="spellStart"/>
      <w:r w:rsidRPr="009261EF">
        <w:rPr>
          <w:color w:val="000000" w:themeColor="text1"/>
        </w:rPr>
        <w:t>File_IBIS</w:t>
      </w:r>
      <w:proofErr w:type="spellEnd"/>
      <w:r w:rsidRPr="009261EF">
        <w:rPr>
          <w:color w:val="000000" w:themeColor="text1"/>
        </w:rPr>
        <w:t>-ISS</w:t>
      </w:r>
      <w:r>
        <w:rPr>
          <w:color w:val="000000" w:themeColor="text1"/>
        </w:rPr>
        <w:t xml:space="preserve"> or</w:t>
      </w:r>
      <w:r w:rsidRPr="009261EF">
        <w:rPr>
          <w:color w:val="000000" w:themeColor="text1"/>
        </w:rPr>
        <w:t xml:space="preserve"> </w:t>
      </w:r>
      <w:proofErr w:type="spellStart"/>
      <w:r w:rsidRPr="009261EF">
        <w:rPr>
          <w:color w:val="000000" w:themeColor="text1"/>
        </w:rPr>
        <w:t>File_T</w:t>
      </w:r>
      <w:r>
        <w:rPr>
          <w:color w:val="000000" w:themeColor="text1"/>
        </w:rPr>
        <w:t>S</w:t>
      </w:r>
      <w:proofErr w:type="spellEnd"/>
      <w:r w:rsidRPr="009261EF">
        <w:rPr>
          <w:color w:val="000000" w:themeColor="text1"/>
        </w:rPr>
        <w:t xml:space="preserve"> is required for a [Interconnect Model]</w:t>
      </w:r>
      <w:proofErr w:type="gramStart"/>
      <w:r w:rsidRPr="009261EF">
        <w:rPr>
          <w:color w:val="000000" w:themeColor="text1"/>
        </w:rPr>
        <w:t>/[</w:t>
      </w:r>
      <w:proofErr w:type="gramEnd"/>
      <w:r w:rsidRPr="009261EF">
        <w:rPr>
          <w:color w:val="000000" w:themeColor="text1"/>
        </w:rPr>
        <w:t>End Interconnect Model] group</w:t>
      </w:r>
      <w:r w:rsidRPr="009261EF">
        <w:rPr>
          <w:i/>
          <w:iCs/>
          <w:color w:val="000000" w:themeColor="text1"/>
        </w:rPr>
        <w:t xml:space="preserve">.  </w:t>
      </w:r>
      <w:r w:rsidRPr="009261EF">
        <w:rPr>
          <w:iCs/>
          <w:color w:val="000000" w:themeColor="text1"/>
        </w:rPr>
        <w:t xml:space="preserve">The </w:t>
      </w:r>
      <w:proofErr w:type="spellStart"/>
      <w:r w:rsidRPr="009261EF">
        <w:rPr>
          <w:color w:val="000000" w:themeColor="text1"/>
        </w:rPr>
        <w:t>File_IBIS</w:t>
      </w:r>
      <w:proofErr w:type="spellEnd"/>
      <w:r w:rsidRPr="009261EF">
        <w:rPr>
          <w:color w:val="000000" w:themeColor="text1"/>
        </w:rPr>
        <w:t xml:space="preserve">-ISS </w:t>
      </w:r>
      <w:proofErr w:type="spellStart"/>
      <w:r w:rsidRPr="009261EF">
        <w:rPr>
          <w:color w:val="000000" w:themeColor="text1"/>
        </w:rPr>
        <w:t>subparameter</w:t>
      </w:r>
      <w:proofErr w:type="spellEnd"/>
      <w:r w:rsidRPr="009261EF">
        <w:rPr>
          <w:color w:val="000000" w:themeColor="text1"/>
        </w:rPr>
        <w:t xml:space="preserve"> is followed by two unquoted string arguments consisting of the </w:t>
      </w:r>
      <w:proofErr w:type="spellStart"/>
      <w:r w:rsidRPr="009261EF">
        <w:rPr>
          <w:color w:val="000000" w:themeColor="text1"/>
        </w:rPr>
        <w:t>file_reference</w:t>
      </w:r>
      <w:proofErr w:type="spellEnd"/>
      <w:r w:rsidRPr="009261EF">
        <w:rPr>
          <w:color w:val="000000" w:themeColor="text1"/>
        </w:rPr>
        <w:t xml:space="preserve"> and </w:t>
      </w:r>
      <w:proofErr w:type="spellStart"/>
      <w:r w:rsidRPr="009261EF">
        <w:rPr>
          <w:color w:val="000000" w:themeColor="text1"/>
        </w:rPr>
        <w:t>circuit_name</w:t>
      </w:r>
      <w:proofErr w:type="spellEnd"/>
      <w:r w:rsidRPr="009261EF">
        <w:rPr>
          <w:color w:val="000000" w:themeColor="text1"/>
        </w:rPr>
        <w:t xml:space="preserve"> </w:t>
      </w:r>
      <w:proofErr w:type="gramStart"/>
      <w:r w:rsidRPr="009261EF">
        <w:rPr>
          <w:color w:val="000000" w:themeColor="text1"/>
        </w:rPr>
        <w:t>(.</w:t>
      </w:r>
      <w:proofErr w:type="spellStart"/>
      <w:r w:rsidRPr="009261EF">
        <w:rPr>
          <w:color w:val="000000" w:themeColor="text1"/>
        </w:rPr>
        <w:t>subckt</w:t>
      </w:r>
      <w:proofErr w:type="spellEnd"/>
      <w:proofErr w:type="gramEnd"/>
      <w:r w:rsidRPr="009261EF">
        <w:rPr>
          <w:color w:val="000000" w:themeColor="text1"/>
        </w:rPr>
        <w:t xml:space="preserve"> name) for an IBIS-ISS file.  The IBIS-ISS file under </w:t>
      </w:r>
      <w:proofErr w:type="spellStart"/>
      <w:r w:rsidRPr="009261EF">
        <w:rPr>
          <w:color w:val="000000" w:themeColor="text1"/>
        </w:rPr>
        <w:t>file_reference</w:t>
      </w:r>
      <w:proofErr w:type="spellEnd"/>
      <w:r w:rsidRPr="009261EF">
        <w:rPr>
          <w:color w:val="000000" w:themeColor="text1"/>
        </w:rPr>
        <w:t xml:space="preserve"> shall be located in the same directory as the referencing .</w:t>
      </w:r>
      <w:proofErr w:type="spellStart"/>
      <w:r w:rsidRPr="009261EF">
        <w:rPr>
          <w:color w:val="000000" w:themeColor="text1"/>
        </w:rPr>
        <w:t>ibs</w:t>
      </w:r>
      <w:proofErr w:type="spellEnd"/>
      <w:r w:rsidRPr="009261EF">
        <w:rPr>
          <w:color w:val="000000" w:themeColor="text1"/>
        </w:rPr>
        <w:t xml:space="preserve"> file or .</w:t>
      </w:r>
      <w:proofErr w:type="spellStart"/>
      <w:r w:rsidRPr="009261EF">
        <w:rPr>
          <w:color w:val="000000" w:themeColor="text1"/>
        </w:rPr>
        <w:t>ims</w:t>
      </w:r>
      <w:proofErr w:type="spellEnd"/>
      <w:r w:rsidRPr="009261EF">
        <w:rPr>
          <w:color w:val="000000" w:themeColor="text1"/>
        </w:rPr>
        <w:t xml:space="preserve"> file or in a specified directory under the referencing file as determined by the directory path (i.e., a file reference containing a relative path to a directory below that of the referencing .</w:t>
      </w:r>
      <w:proofErr w:type="spellStart"/>
      <w:r w:rsidRPr="009261EF">
        <w:rPr>
          <w:color w:val="000000" w:themeColor="text1"/>
        </w:rPr>
        <w:t>ibs</w:t>
      </w:r>
      <w:proofErr w:type="spellEnd"/>
      <w:r w:rsidRPr="009261EF">
        <w:rPr>
          <w:color w:val="000000" w:themeColor="text1"/>
        </w:rPr>
        <w:t xml:space="preserve"> or .</w:t>
      </w:r>
      <w:proofErr w:type="spellStart"/>
      <w:r w:rsidRPr="009261EF">
        <w:rPr>
          <w:color w:val="000000" w:themeColor="text1"/>
        </w:rPr>
        <w:t>ims</w:t>
      </w:r>
      <w:proofErr w:type="spellEnd"/>
      <w:r w:rsidRPr="009261EF">
        <w:rPr>
          <w:color w:val="000000" w:themeColor="text1"/>
        </w:rPr>
        <w:t xml:space="preserve"> file is permitted).</w:t>
      </w:r>
    </w:p>
    <w:p w14:paraId="2E544594" w14:textId="77777777" w:rsidR="00075030" w:rsidRPr="009261EF" w:rsidRDefault="00075030" w:rsidP="00A14207">
      <w:pPr>
        <w:pStyle w:val="Default"/>
        <w:spacing w:after="80"/>
        <w:ind w:left="720"/>
        <w:rPr>
          <w:color w:val="000000" w:themeColor="text1"/>
          <w:szCs w:val="23"/>
        </w:rPr>
      </w:pPr>
      <w:r w:rsidRPr="009261EF">
        <w:rPr>
          <w:i/>
          <w:iCs/>
          <w:color w:val="000000" w:themeColor="text1"/>
          <w:szCs w:val="23"/>
        </w:rPr>
        <w:t xml:space="preserve">Example: </w:t>
      </w:r>
    </w:p>
    <w:p w14:paraId="71FE062B"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xml:space="preserve">| </w:t>
      </w:r>
      <w:proofErr w:type="spellStart"/>
      <w:r w:rsidRPr="009261EF">
        <w:rPr>
          <w:rFonts w:ascii="Courier New" w:hAnsi="Courier New" w:cs="Courier New"/>
          <w:color w:val="000000" w:themeColor="text1"/>
          <w:sz w:val="20"/>
          <w:szCs w:val="20"/>
        </w:rPr>
        <w:t>file_type</w:t>
      </w:r>
      <w:proofErr w:type="spellEnd"/>
      <w:r w:rsidRPr="009261EF">
        <w:rPr>
          <w:rFonts w:ascii="Courier New" w:hAnsi="Courier New" w:cs="Courier New"/>
          <w:color w:val="000000" w:themeColor="text1"/>
          <w:sz w:val="20"/>
          <w:szCs w:val="20"/>
        </w:rPr>
        <w:t xml:space="preserve">    </w:t>
      </w:r>
      <w:proofErr w:type="spellStart"/>
      <w:r w:rsidRPr="009261EF">
        <w:rPr>
          <w:rFonts w:ascii="Courier New" w:hAnsi="Courier New" w:cs="Courier New"/>
          <w:color w:val="000000" w:themeColor="text1"/>
          <w:sz w:val="20"/>
          <w:szCs w:val="20"/>
        </w:rPr>
        <w:t>file_reference</w:t>
      </w:r>
      <w:proofErr w:type="spellEnd"/>
      <w:r w:rsidRPr="009261EF">
        <w:rPr>
          <w:rFonts w:ascii="Courier New" w:hAnsi="Courier New" w:cs="Courier New"/>
          <w:color w:val="000000" w:themeColor="text1"/>
          <w:sz w:val="20"/>
          <w:szCs w:val="20"/>
        </w:rPr>
        <w:t xml:space="preserve">    </w:t>
      </w:r>
      <w:proofErr w:type="spellStart"/>
      <w:r w:rsidRPr="009261EF">
        <w:rPr>
          <w:rFonts w:ascii="Courier New" w:hAnsi="Courier New" w:cs="Courier New"/>
          <w:color w:val="000000" w:themeColor="text1"/>
          <w:sz w:val="20"/>
          <w:szCs w:val="20"/>
        </w:rPr>
        <w:t>circuit_</w:t>
      </w:r>
      <w:proofErr w:type="gramStart"/>
      <w:r w:rsidRPr="009261EF">
        <w:rPr>
          <w:rFonts w:ascii="Courier New" w:hAnsi="Courier New" w:cs="Courier New"/>
          <w:color w:val="000000" w:themeColor="text1"/>
          <w:sz w:val="20"/>
          <w:szCs w:val="20"/>
        </w:rPr>
        <w:t>name</w:t>
      </w:r>
      <w:proofErr w:type="spellEnd"/>
      <w:r w:rsidRPr="009261EF">
        <w:rPr>
          <w:rFonts w:ascii="Courier New" w:hAnsi="Courier New" w:cs="Courier New"/>
          <w:color w:val="000000" w:themeColor="text1"/>
          <w:sz w:val="20"/>
          <w:szCs w:val="20"/>
        </w:rPr>
        <w:t>(</w:t>
      </w:r>
      <w:proofErr w:type="gramEnd"/>
      <w:r w:rsidRPr="009261EF">
        <w:rPr>
          <w:rFonts w:ascii="Courier New" w:hAnsi="Courier New" w:cs="Courier New"/>
          <w:color w:val="000000" w:themeColor="text1"/>
          <w:sz w:val="20"/>
          <w:szCs w:val="20"/>
        </w:rPr>
        <w:t>.</w:t>
      </w:r>
      <w:proofErr w:type="spellStart"/>
      <w:r w:rsidRPr="009261EF">
        <w:rPr>
          <w:rFonts w:ascii="Courier New" w:hAnsi="Courier New" w:cs="Courier New"/>
          <w:color w:val="000000" w:themeColor="text1"/>
          <w:sz w:val="20"/>
          <w:szCs w:val="20"/>
        </w:rPr>
        <w:t>subckt</w:t>
      </w:r>
      <w:proofErr w:type="spellEnd"/>
      <w:r w:rsidRPr="009261EF">
        <w:rPr>
          <w:rFonts w:ascii="Courier New" w:hAnsi="Courier New" w:cs="Courier New"/>
          <w:color w:val="000000" w:themeColor="text1"/>
          <w:sz w:val="20"/>
          <w:szCs w:val="20"/>
        </w:rPr>
        <w:t xml:space="preserve"> name)</w:t>
      </w:r>
    </w:p>
    <w:p w14:paraId="393FA3CC" w14:textId="77777777" w:rsidR="00075030" w:rsidRPr="009261EF" w:rsidRDefault="00075030" w:rsidP="00075030">
      <w:pPr>
        <w:ind w:left="720"/>
        <w:rPr>
          <w:rFonts w:ascii="Courier New" w:hAnsi="Courier New" w:cs="Courier New"/>
          <w:color w:val="000000" w:themeColor="text1"/>
          <w:sz w:val="20"/>
          <w:szCs w:val="20"/>
        </w:rPr>
      </w:pPr>
      <w:proofErr w:type="spellStart"/>
      <w:r w:rsidRPr="009261EF">
        <w:rPr>
          <w:rFonts w:ascii="Courier New" w:hAnsi="Courier New" w:cs="Courier New"/>
          <w:color w:val="000000" w:themeColor="text1"/>
          <w:sz w:val="20"/>
          <w:szCs w:val="20"/>
        </w:rPr>
        <w:t>File_IBIS</w:t>
      </w:r>
      <w:proofErr w:type="spellEnd"/>
      <w:r w:rsidRPr="009261EF">
        <w:rPr>
          <w:rFonts w:ascii="Courier New" w:hAnsi="Courier New" w:cs="Courier New"/>
          <w:color w:val="000000" w:themeColor="text1"/>
          <w:sz w:val="20"/>
          <w:szCs w:val="20"/>
        </w:rPr>
        <w:t>-</w:t>
      </w:r>
      <w:proofErr w:type="gramStart"/>
      <w:r w:rsidRPr="009261EF">
        <w:rPr>
          <w:rFonts w:ascii="Courier New" w:hAnsi="Courier New" w:cs="Courier New"/>
          <w:color w:val="000000" w:themeColor="text1"/>
          <w:sz w:val="20"/>
          <w:szCs w:val="20"/>
        </w:rPr>
        <w:t xml:space="preserve">ISS  </w:t>
      </w:r>
      <w:proofErr w:type="spellStart"/>
      <w:r w:rsidRPr="009261EF">
        <w:rPr>
          <w:rFonts w:ascii="Courier New" w:hAnsi="Courier New" w:cs="Courier New"/>
          <w:color w:val="000000" w:themeColor="text1"/>
          <w:sz w:val="20"/>
          <w:szCs w:val="20"/>
        </w:rPr>
        <w:t>net.iss</w:t>
      </w:r>
      <w:proofErr w:type="spellEnd"/>
      <w:proofErr w:type="gramEnd"/>
      <w:r w:rsidRPr="009261EF">
        <w:rPr>
          <w:rFonts w:ascii="Courier New" w:hAnsi="Courier New" w:cs="Courier New"/>
          <w:color w:val="000000" w:themeColor="text1"/>
          <w:sz w:val="20"/>
          <w:szCs w:val="20"/>
        </w:rPr>
        <w:t xml:space="preserve">           </w:t>
      </w:r>
      <w:proofErr w:type="spellStart"/>
      <w:r w:rsidRPr="009261EF">
        <w:rPr>
          <w:rFonts w:ascii="Courier New" w:hAnsi="Courier New" w:cs="Courier New"/>
          <w:color w:val="000000" w:themeColor="text1"/>
          <w:sz w:val="20"/>
          <w:szCs w:val="20"/>
        </w:rPr>
        <w:t>netlist_typ</w:t>
      </w:r>
      <w:proofErr w:type="spellEnd"/>
    </w:p>
    <w:p w14:paraId="597B8C78" w14:textId="77777777" w:rsidR="00075030" w:rsidRDefault="00075030" w:rsidP="00075030"/>
    <w:p w14:paraId="73C8BCBE" w14:textId="77777777" w:rsidR="00075030" w:rsidRDefault="00075030" w:rsidP="00075030">
      <w:pPr>
        <w:pStyle w:val="KeywordDescriptions"/>
        <w:keepNext/>
      </w:pPr>
      <w:proofErr w:type="spellStart"/>
      <w:r>
        <w:t>File_TS</w:t>
      </w:r>
      <w:proofErr w:type="spellEnd"/>
      <w:r>
        <w:t xml:space="preserve"> rules:</w:t>
      </w:r>
    </w:p>
    <w:p w14:paraId="76FDCD77" w14:textId="77777777" w:rsidR="00075030" w:rsidRPr="009261EF" w:rsidRDefault="00075030" w:rsidP="00A14207">
      <w:pPr>
        <w:pStyle w:val="Default"/>
        <w:spacing w:after="80"/>
        <w:ind w:left="720"/>
        <w:rPr>
          <w:strike/>
          <w:color w:val="000000" w:themeColor="text1"/>
        </w:rPr>
      </w:pPr>
      <w:r w:rsidRPr="009261EF">
        <w:rPr>
          <w:color w:val="000000" w:themeColor="text1"/>
        </w:rPr>
        <w:t xml:space="preserve">Either </w:t>
      </w:r>
      <w:proofErr w:type="spellStart"/>
      <w:r w:rsidRPr="009261EF">
        <w:rPr>
          <w:color w:val="000000" w:themeColor="text1"/>
        </w:rPr>
        <w:t>File_TS</w:t>
      </w:r>
      <w:proofErr w:type="spellEnd"/>
      <w:r>
        <w:rPr>
          <w:color w:val="000000" w:themeColor="text1"/>
        </w:rPr>
        <w:t xml:space="preserve"> </w:t>
      </w:r>
      <w:r w:rsidRPr="009261EF">
        <w:rPr>
          <w:color w:val="000000" w:themeColor="text1"/>
        </w:rPr>
        <w:t xml:space="preserve">or </w:t>
      </w:r>
      <w:proofErr w:type="spellStart"/>
      <w:r w:rsidRPr="009261EF">
        <w:rPr>
          <w:color w:val="000000" w:themeColor="text1"/>
        </w:rPr>
        <w:t>File_IBIS</w:t>
      </w:r>
      <w:proofErr w:type="spellEnd"/>
      <w:r w:rsidRPr="009261EF">
        <w:rPr>
          <w:color w:val="000000" w:themeColor="text1"/>
        </w:rPr>
        <w:t>-ISS is required for a [Interconnect Model]</w:t>
      </w:r>
      <w:proofErr w:type="gramStart"/>
      <w:r w:rsidRPr="009261EF">
        <w:rPr>
          <w:color w:val="000000" w:themeColor="text1"/>
        </w:rPr>
        <w:t>/[</w:t>
      </w:r>
      <w:proofErr w:type="gramEnd"/>
      <w:r w:rsidRPr="009261EF">
        <w:rPr>
          <w:color w:val="000000" w:themeColor="text1"/>
        </w:rPr>
        <w:t>End Interconnect Model] group.</w:t>
      </w:r>
      <w:r w:rsidRPr="009261EF">
        <w:rPr>
          <w:i/>
          <w:iCs/>
          <w:color w:val="000000" w:themeColor="text1"/>
          <w:lang w:eastAsia="zh-CN"/>
        </w:rPr>
        <w:t xml:space="preserve"> </w:t>
      </w:r>
      <w:r w:rsidRPr="009261EF">
        <w:rPr>
          <w:i/>
          <w:iCs/>
          <w:color w:val="000000" w:themeColor="text1"/>
        </w:rPr>
        <w:t xml:space="preserve"> </w:t>
      </w:r>
      <w:proofErr w:type="spellStart"/>
      <w:r w:rsidRPr="009261EF">
        <w:rPr>
          <w:color w:val="000000" w:themeColor="text1"/>
        </w:rPr>
        <w:t>File_TS</w:t>
      </w:r>
      <w:proofErr w:type="spellEnd"/>
      <w:r w:rsidRPr="009261EF">
        <w:rPr>
          <w:color w:val="000000" w:themeColor="text1"/>
        </w:rPr>
        <w:t xml:space="preserve"> is followed by one unquoted string argument, which is the </w:t>
      </w:r>
      <w:proofErr w:type="spellStart"/>
      <w:r w:rsidRPr="009261EF">
        <w:rPr>
          <w:color w:val="000000" w:themeColor="text1"/>
        </w:rPr>
        <w:t>file_reference</w:t>
      </w:r>
      <w:proofErr w:type="spellEnd"/>
      <w:r w:rsidRPr="009261EF">
        <w:rPr>
          <w:color w:val="000000" w:themeColor="text1"/>
        </w:rPr>
        <w:t xml:space="preserve"> for a Touchstone file.  The Touchstone file under </w:t>
      </w:r>
      <w:proofErr w:type="spellStart"/>
      <w:r w:rsidRPr="009261EF">
        <w:rPr>
          <w:color w:val="000000" w:themeColor="text1"/>
        </w:rPr>
        <w:t>file_reference</w:t>
      </w:r>
      <w:proofErr w:type="spellEnd"/>
      <w:r w:rsidRPr="009261EF">
        <w:rPr>
          <w:color w:val="000000" w:themeColor="text1"/>
        </w:rPr>
        <w:t xml:space="preserve"> shall be located in the same directory as the referencing .</w:t>
      </w:r>
      <w:proofErr w:type="spellStart"/>
      <w:r w:rsidRPr="009261EF">
        <w:rPr>
          <w:color w:val="000000" w:themeColor="text1"/>
        </w:rPr>
        <w:t>ibs</w:t>
      </w:r>
      <w:proofErr w:type="spellEnd"/>
      <w:r w:rsidRPr="009261EF">
        <w:rPr>
          <w:color w:val="000000" w:themeColor="text1"/>
        </w:rPr>
        <w:t xml:space="preserve"> file or .</w:t>
      </w:r>
      <w:proofErr w:type="spellStart"/>
      <w:r w:rsidRPr="009261EF">
        <w:rPr>
          <w:color w:val="000000" w:themeColor="text1"/>
        </w:rPr>
        <w:t>ims</w:t>
      </w:r>
      <w:proofErr w:type="spellEnd"/>
      <w:r w:rsidRPr="009261EF">
        <w:rPr>
          <w:color w:val="000000" w:themeColor="text1"/>
        </w:rPr>
        <w:t xml:space="preserve"> file or in a specified directory under the referencing file as determined by the directory path (i.e., a file reference </w:t>
      </w:r>
      <w:r w:rsidRPr="009261EF">
        <w:rPr>
          <w:color w:val="000000" w:themeColor="text1"/>
        </w:rPr>
        <w:lastRenderedPageBreak/>
        <w:t>containing a relative path to a directory below that of the referencing .</w:t>
      </w:r>
      <w:proofErr w:type="spellStart"/>
      <w:r w:rsidRPr="009261EF">
        <w:rPr>
          <w:color w:val="000000" w:themeColor="text1"/>
        </w:rPr>
        <w:t>ibs</w:t>
      </w:r>
      <w:proofErr w:type="spellEnd"/>
      <w:r w:rsidRPr="009261EF">
        <w:rPr>
          <w:color w:val="000000" w:themeColor="text1"/>
        </w:rPr>
        <w:t xml:space="preserve"> or .</w:t>
      </w:r>
      <w:proofErr w:type="spellStart"/>
      <w:r w:rsidRPr="009261EF">
        <w:rPr>
          <w:color w:val="000000" w:themeColor="text1"/>
        </w:rPr>
        <w:t>ims</w:t>
      </w:r>
      <w:proofErr w:type="spellEnd"/>
      <w:r w:rsidRPr="009261EF">
        <w:rPr>
          <w:color w:val="000000" w:themeColor="text1"/>
        </w:rPr>
        <w:t xml:space="preserve"> file is permitted).</w:t>
      </w:r>
    </w:p>
    <w:p w14:paraId="483A9955" w14:textId="77777777" w:rsidR="00075030" w:rsidRPr="009261EF" w:rsidRDefault="00075030" w:rsidP="00A14207">
      <w:pPr>
        <w:pStyle w:val="Default"/>
        <w:spacing w:after="80"/>
        <w:ind w:left="720"/>
        <w:rPr>
          <w:color w:val="000000" w:themeColor="text1"/>
          <w:szCs w:val="23"/>
        </w:rPr>
      </w:pPr>
      <w:r w:rsidRPr="009261EF">
        <w:rPr>
          <w:i/>
          <w:iCs/>
          <w:color w:val="000000" w:themeColor="text1"/>
          <w:szCs w:val="23"/>
        </w:rPr>
        <w:t xml:space="preserve">Example: </w:t>
      </w:r>
    </w:p>
    <w:p w14:paraId="0B1925CE"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xml:space="preserve">| </w:t>
      </w:r>
      <w:proofErr w:type="spellStart"/>
      <w:r w:rsidRPr="009261EF">
        <w:rPr>
          <w:rFonts w:ascii="Courier New" w:hAnsi="Courier New" w:cs="Courier New"/>
          <w:color w:val="000000" w:themeColor="text1"/>
          <w:sz w:val="20"/>
          <w:szCs w:val="20"/>
        </w:rPr>
        <w:t>file_type</w:t>
      </w:r>
      <w:proofErr w:type="spellEnd"/>
      <w:r w:rsidRPr="009261EF">
        <w:rPr>
          <w:rFonts w:ascii="Courier New" w:hAnsi="Courier New" w:cs="Courier New"/>
          <w:color w:val="000000" w:themeColor="text1"/>
          <w:sz w:val="20"/>
          <w:szCs w:val="20"/>
        </w:rPr>
        <w:t xml:space="preserve">    </w:t>
      </w:r>
      <w:proofErr w:type="spellStart"/>
      <w:r w:rsidRPr="009261EF">
        <w:rPr>
          <w:rFonts w:ascii="Courier New" w:hAnsi="Courier New" w:cs="Courier New"/>
          <w:color w:val="000000" w:themeColor="text1"/>
          <w:sz w:val="20"/>
          <w:szCs w:val="20"/>
        </w:rPr>
        <w:t>file_reference</w:t>
      </w:r>
      <w:proofErr w:type="spellEnd"/>
    </w:p>
    <w:p w14:paraId="5ECC04BC" w14:textId="77777777" w:rsidR="00075030" w:rsidRDefault="00075030" w:rsidP="00075030">
      <w:pPr>
        <w:ind w:left="720"/>
        <w:rPr>
          <w:rFonts w:ascii="Courier New" w:hAnsi="Courier New" w:cs="Courier New"/>
          <w:sz w:val="20"/>
          <w:szCs w:val="20"/>
        </w:rPr>
      </w:pPr>
      <w:proofErr w:type="spellStart"/>
      <w:r>
        <w:rPr>
          <w:rFonts w:ascii="Courier New" w:hAnsi="Courier New" w:cs="Courier New"/>
          <w:sz w:val="20"/>
          <w:szCs w:val="20"/>
        </w:rPr>
        <w:t>File_TS</w:t>
      </w:r>
      <w:proofErr w:type="spellEnd"/>
      <w:r>
        <w:rPr>
          <w:rFonts w:ascii="Courier New" w:hAnsi="Courier New" w:cs="Courier New"/>
          <w:sz w:val="20"/>
          <w:szCs w:val="20"/>
        </w:rPr>
        <w:t xml:space="preserve">        typ.s8p</w:t>
      </w:r>
    </w:p>
    <w:p w14:paraId="53DE8347" w14:textId="77777777" w:rsidR="00075030" w:rsidRDefault="00075030" w:rsidP="00075030">
      <w:pPr>
        <w:pStyle w:val="KeywordDescriptions"/>
        <w:keepNext/>
      </w:pPr>
    </w:p>
    <w:p w14:paraId="1A5F129D" w14:textId="77777777" w:rsidR="00075030" w:rsidRPr="00F36374" w:rsidRDefault="00075030">
      <w:pPr>
        <w:pStyle w:val="KeywordDescriptions"/>
        <w:keepNext/>
        <w:rPr>
          <w:sz w:val="23"/>
          <w:szCs w:val="23"/>
        </w:rPr>
      </w:pPr>
      <w:proofErr w:type="spellStart"/>
      <w:r>
        <w:t>Unused_port_termination</w:t>
      </w:r>
      <w:proofErr w:type="spellEnd"/>
      <w:r>
        <w:t xml:space="preserve"> </w:t>
      </w:r>
      <w:r w:rsidRPr="00F36374">
        <w:rPr>
          <w:bCs/>
          <w:sz w:val="23"/>
          <w:szCs w:val="23"/>
        </w:rPr>
        <w:t xml:space="preserve">rules: </w:t>
      </w:r>
    </w:p>
    <w:p w14:paraId="4C59C004" w14:textId="77777777" w:rsidR="00075030" w:rsidRDefault="00075030" w:rsidP="00A14207">
      <w:pPr>
        <w:pStyle w:val="Default"/>
        <w:spacing w:after="80"/>
        <w:ind w:left="720"/>
        <w:rPr>
          <w:iCs/>
          <w:color w:val="auto"/>
          <w:szCs w:val="23"/>
        </w:rPr>
      </w:pPr>
      <w:r w:rsidRPr="00746948">
        <w:rPr>
          <w:iCs/>
          <w:color w:val="auto"/>
          <w:szCs w:val="23"/>
        </w:rPr>
        <w:t xml:space="preserve">The </w:t>
      </w:r>
      <w:proofErr w:type="spellStart"/>
      <w:r>
        <w:rPr>
          <w:iCs/>
          <w:color w:val="auto"/>
          <w:szCs w:val="23"/>
        </w:rPr>
        <w:t>Unused_port_termination</w:t>
      </w:r>
      <w:proofErr w:type="spellEnd"/>
      <w:r>
        <w:rPr>
          <w:iCs/>
          <w:color w:val="auto"/>
          <w:szCs w:val="23"/>
        </w:rPr>
        <w:t xml:space="preserve"> </w:t>
      </w:r>
      <w:proofErr w:type="spellStart"/>
      <w:r>
        <w:rPr>
          <w:iCs/>
          <w:color w:val="auto"/>
          <w:szCs w:val="23"/>
        </w:rPr>
        <w:t>subparameter</w:t>
      </w:r>
      <w:proofErr w:type="spellEnd"/>
      <w:r>
        <w:rPr>
          <w:iCs/>
          <w:color w:val="auto"/>
          <w:szCs w:val="23"/>
        </w:rPr>
        <w:t xml:space="preserve"> is required under this condition:</w:t>
      </w:r>
    </w:p>
    <w:p w14:paraId="62A0BD4A" w14:textId="77777777" w:rsidR="00075030" w:rsidRDefault="00075030" w:rsidP="00A14207">
      <w:pPr>
        <w:pStyle w:val="Default"/>
        <w:spacing w:after="80"/>
        <w:ind w:left="1440"/>
        <w:rPr>
          <w:iCs/>
          <w:color w:val="auto"/>
          <w:szCs w:val="23"/>
        </w:rPr>
      </w:pPr>
      <w:proofErr w:type="spellStart"/>
      <w:r>
        <w:rPr>
          <w:iCs/>
          <w:color w:val="auto"/>
          <w:szCs w:val="23"/>
        </w:rPr>
        <w:t>File_TS</w:t>
      </w:r>
      <w:proofErr w:type="spellEnd"/>
      <w:r>
        <w:rPr>
          <w:iCs/>
          <w:color w:val="auto"/>
          <w:szCs w:val="23"/>
        </w:rPr>
        <w:t xml:space="preserve"> is used and the number of terminal lines (described below) is less than N+1 </w:t>
      </w:r>
      <w:r>
        <w:t>(where N is the number of ports in the Touchstone file)</w:t>
      </w:r>
    </w:p>
    <w:p w14:paraId="1FDBF882" w14:textId="77777777" w:rsidR="00960409" w:rsidRDefault="00960409" w:rsidP="00A14207">
      <w:pPr>
        <w:pStyle w:val="Default"/>
        <w:spacing w:after="80"/>
        <w:ind w:left="720"/>
        <w:rPr>
          <w:iCs/>
          <w:color w:val="auto"/>
          <w:szCs w:val="23"/>
        </w:rPr>
      </w:pPr>
    </w:p>
    <w:p w14:paraId="54D967E5" w14:textId="77777777" w:rsidR="00075030" w:rsidRDefault="00075030" w:rsidP="00A14207">
      <w:pPr>
        <w:pStyle w:val="Default"/>
        <w:spacing w:after="80"/>
        <w:ind w:left="720"/>
        <w:rPr>
          <w:iCs/>
          <w:color w:val="auto"/>
          <w:szCs w:val="23"/>
        </w:rPr>
      </w:pPr>
      <w:proofErr w:type="spellStart"/>
      <w:r>
        <w:rPr>
          <w:iCs/>
          <w:color w:val="auto"/>
          <w:szCs w:val="23"/>
        </w:rPr>
        <w:t>Unused_port_termination</w:t>
      </w:r>
      <w:proofErr w:type="spellEnd"/>
      <w:r>
        <w:rPr>
          <w:iCs/>
          <w:color w:val="auto"/>
          <w:szCs w:val="23"/>
        </w:rPr>
        <w:t xml:space="preserve"> is illegal under these conditions:</w:t>
      </w:r>
    </w:p>
    <w:p w14:paraId="75C531C3" w14:textId="77777777" w:rsidR="00075030" w:rsidRDefault="00075030" w:rsidP="00A14207">
      <w:pPr>
        <w:pStyle w:val="Default"/>
        <w:spacing w:after="80"/>
        <w:ind w:left="720" w:firstLine="720"/>
        <w:rPr>
          <w:iCs/>
          <w:color w:val="auto"/>
          <w:szCs w:val="23"/>
        </w:rPr>
      </w:pPr>
      <w:proofErr w:type="spellStart"/>
      <w:r>
        <w:rPr>
          <w:iCs/>
          <w:color w:val="auto"/>
          <w:szCs w:val="23"/>
        </w:rPr>
        <w:t>File_IBIS</w:t>
      </w:r>
      <w:proofErr w:type="spellEnd"/>
      <w:r>
        <w:rPr>
          <w:iCs/>
          <w:color w:val="auto"/>
          <w:szCs w:val="23"/>
        </w:rPr>
        <w:t>-ISS is used.</w:t>
      </w:r>
    </w:p>
    <w:p w14:paraId="291306F1" w14:textId="77777777" w:rsidR="00075030" w:rsidRDefault="00075030" w:rsidP="00A14207">
      <w:pPr>
        <w:pStyle w:val="Default"/>
        <w:spacing w:after="80"/>
        <w:ind w:left="1440"/>
        <w:rPr>
          <w:iCs/>
          <w:color w:val="auto"/>
          <w:szCs w:val="23"/>
        </w:rPr>
      </w:pPr>
      <w:proofErr w:type="spellStart"/>
      <w:r>
        <w:rPr>
          <w:iCs/>
          <w:color w:val="auto"/>
          <w:szCs w:val="23"/>
        </w:rPr>
        <w:t>File_TS</w:t>
      </w:r>
      <w:proofErr w:type="spellEnd"/>
      <w:r>
        <w:rPr>
          <w:iCs/>
          <w:color w:val="auto"/>
          <w:szCs w:val="23"/>
        </w:rPr>
        <w:t xml:space="preserve"> is </w:t>
      </w:r>
      <w:proofErr w:type="gramStart"/>
      <w:r>
        <w:rPr>
          <w:iCs/>
          <w:color w:val="auto"/>
          <w:szCs w:val="23"/>
        </w:rPr>
        <w:t>used</w:t>
      </w:r>
      <w:proofErr w:type="gramEnd"/>
      <w:r>
        <w:rPr>
          <w:iCs/>
          <w:color w:val="auto"/>
          <w:szCs w:val="23"/>
        </w:rPr>
        <w:t xml:space="preserve"> and the number of terminal lines is N+1</w:t>
      </w:r>
    </w:p>
    <w:p w14:paraId="59FE2431" w14:textId="77777777" w:rsidR="00075030" w:rsidRDefault="00075030" w:rsidP="00A14207">
      <w:pPr>
        <w:pStyle w:val="Default"/>
        <w:spacing w:after="80"/>
        <w:ind w:left="720"/>
        <w:rPr>
          <w:iCs/>
          <w:color w:val="auto"/>
          <w:szCs w:val="23"/>
        </w:rPr>
      </w:pPr>
    </w:p>
    <w:p w14:paraId="05BF4113" w14:textId="77777777" w:rsidR="00075030" w:rsidRDefault="00075030" w:rsidP="00A14207">
      <w:pPr>
        <w:pStyle w:val="Default"/>
        <w:spacing w:after="80"/>
        <w:ind w:left="720"/>
        <w:rPr>
          <w:iCs/>
          <w:color w:val="auto"/>
          <w:szCs w:val="23"/>
        </w:rPr>
      </w:pPr>
      <w:r>
        <w:rPr>
          <w:color w:val="auto"/>
          <w:szCs w:val="23"/>
        </w:rPr>
        <w:t>If required, only</w:t>
      </w:r>
      <w:r w:rsidRPr="00746948">
        <w:rPr>
          <w:color w:val="auto"/>
          <w:szCs w:val="23"/>
        </w:rPr>
        <w:t xml:space="preserve"> on</w:t>
      </w:r>
      <w:r>
        <w:rPr>
          <w:color w:val="auto"/>
          <w:szCs w:val="23"/>
        </w:rPr>
        <w:t xml:space="preserve">e </w:t>
      </w:r>
      <w:proofErr w:type="spellStart"/>
      <w:r>
        <w:rPr>
          <w:color w:val="auto"/>
          <w:szCs w:val="23"/>
        </w:rPr>
        <w:t>Unused_port_termination</w:t>
      </w:r>
      <w:proofErr w:type="spellEnd"/>
      <w:r w:rsidRPr="00746948">
        <w:rPr>
          <w:color w:val="auto"/>
          <w:szCs w:val="23"/>
        </w:rPr>
        <w:t xml:space="preserve"> </w:t>
      </w:r>
      <w:proofErr w:type="spellStart"/>
      <w:r w:rsidRPr="00746948">
        <w:rPr>
          <w:color w:val="auto"/>
          <w:szCs w:val="23"/>
        </w:rPr>
        <w:t>subparameter</w:t>
      </w:r>
      <w:proofErr w:type="spellEnd"/>
      <w:r w:rsidRPr="00746948">
        <w:rPr>
          <w:color w:val="auto"/>
          <w:szCs w:val="23"/>
        </w:rPr>
        <w:t xml:space="preserve"> may appear for a given </w:t>
      </w:r>
      <w:r w:rsidRPr="00746948">
        <w:rPr>
          <w:iCs/>
          <w:color w:val="auto"/>
          <w:szCs w:val="23"/>
        </w:rPr>
        <w:t>[Interconnect Model] keyword</w:t>
      </w:r>
      <w:r>
        <w:rPr>
          <w:iCs/>
          <w:color w:val="auto"/>
          <w:szCs w:val="23"/>
        </w:rPr>
        <w:t>.</w:t>
      </w:r>
    </w:p>
    <w:p w14:paraId="7201134E" w14:textId="793D048A" w:rsidR="00075030" w:rsidRDefault="00075030" w:rsidP="00A14207">
      <w:pPr>
        <w:pStyle w:val="Default"/>
        <w:spacing w:after="80"/>
        <w:ind w:left="720"/>
        <w:rPr>
          <w:iCs/>
          <w:color w:val="auto"/>
          <w:szCs w:val="23"/>
        </w:rPr>
      </w:pPr>
      <w:r>
        <w:rPr>
          <w:iCs/>
          <w:color w:val="auto"/>
          <w:szCs w:val="23"/>
        </w:rPr>
        <w:t xml:space="preserve">The </w:t>
      </w:r>
      <w:proofErr w:type="spellStart"/>
      <w:r>
        <w:rPr>
          <w:iCs/>
          <w:color w:val="auto"/>
          <w:szCs w:val="23"/>
        </w:rPr>
        <w:t>Unused_port_termination</w:t>
      </w:r>
      <w:proofErr w:type="spellEnd"/>
      <w:r>
        <w:rPr>
          <w:iCs/>
          <w:color w:val="auto"/>
          <w:szCs w:val="23"/>
        </w:rPr>
        <w:t xml:space="preserve"> </w:t>
      </w:r>
      <w:proofErr w:type="spellStart"/>
      <w:r>
        <w:rPr>
          <w:iCs/>
          <w:color w:val="auto"/>
          <w:szCs w:val="23"/>
        </w:rPr>
        <w:t>subparameter</w:t>
      </w:r>
      <w:proofErr w:type="spellEnd"/>
      <w:r>
        <w:rPr>
          <w:iCs/>
          <w:color w:val="auto"/>
          <w:szCs w:val="23"/>
        </w:rPr>
        <w:t xml:space="preserve"> is followed by whitespace and one of these arguments:</w:t>
      </w:r>
    </w:p>
    <w:p w14:paraId="18ADD428" w14:textId="77777777" w:rsidR="00075030" w:rsidRDefault="00075030" w:rsidP="00A14207">
      <w:pPr>
        <w:pStyle w:val="Default"/>
        <w:spacing w:after="80"/>
        <w:ind w:left="720" w:firstLine="720"/>
        <w:rPr>
          <w:iCs/>
          <w:color w:val="auto"/>
          <w:szCs w:val="23"/>
        </w:rPr>
      </w:pPr>
      <w:r>
        <w:rPr>
          <w:iCs/>
          <w:color w:val="auto"/>
          <w:szCs w:val="23"/>
        </w:rPr>
        <w:t>Open</w:t>
      </w:r>
    </w:p>
    <w:p w14:paraId="5FB0CC69" w14:textId="77777777" w:rsidR="00075030" w:rsidRDefault="00075030" w:rsidP="00A14207">
      <w:pPr>
        <w:pStyle w:val="Default"/>
        <w:spacing w:after="80"/>
        <w:ind w:left="720" w:firstLine="720"/>
        <w:rPr>
          <w:iCs/>
          <w:color w:val="auto"/>
          <w:szCs w:val="23"/>
        </w:rPr>
      </w:pPr>
      <w:r>
        <w:rPr>
          <w:iCs/>
          <w:color w:val="auto"/>
          <w:szCs w:val="23"/>
        </w:rPr>
        <w:t>Reference</w:t>
      </w:r>
    </w:p>
    <w:p w14:paraId="1C9EB5BC" w14:textId="77777777" w:rsidR="00075030" w:rsidRDefault="00075030" w:rsidP="00A14207">
      <w:pPr>
        <w:pStyle w:val="Default"/>
        <w:spacing w:after="80"/>
        <w:ind w:left="720" w:firstLine="720"/>
        <w:rPr>
          <w:iCs/>
          <w:color w:val="auto"/>
          <w:szCs w:val="23"/>
        </w:rPr>
      </w:pPr>
      <w:r>
        <w:rPr>
          <w:iCs/>
          <w:color w:val="auto"/>
          <w:szCs w:val="23"/>
        </w:rPr>
        <w:t>Resistance</w:t>
      </w:r>
    </w:p>
    <w:p w14:paraId="0FAE9BC1" w14:textId="77777777" w:rsidR="00075030" w:rsidRDefault="00075030" w:rsidP="00A14207">
      <w:pPr>
        <w:pStyle w:val="Default"/>
        <w:spacing w:after="80"/>
        <w:rPr>
          <w:iCs/>
          <w:color w:val="auto"/>
          <w:szCs w:val="23"/>
        </w:rPr>
      </w:pPr>
    </w:p>
    <w:p w14:paraId="389A0644" w14:textId="77777777" w:rsidR="00075030" w:rsidRDefault="00075030" w:rsidP="00A14207">
      <w:pPr>
        <w:pStyle w:val="Default"/>
        <w:spacing w:after="80"/>
        <w:ind w:left="720"/>
        <w:rPr>
          <w:iCs/>
          <w:color w:val="auto"/>
          <w:szCs w:val="23"/>
        </w:rPr>
      </w:pPr>
      <w:r>
        <w:rPr>
          <w:iCs/>
          <w:color w:val="auto"/>
          <w:szCs w:val="23"/>
        </w:rPr>
        <w:t>“Open” declares that the unused ports remain unterminated (open-circuited).</w:t>
      </w:r>
    </w:p>
    <w:p w14:paraId="006A11E3" w14:textId="77777777" w:rsidR="00075030" w:rsidRPr="00083101" w:rsidRDefault="00075030" w:rsidP="00A14207">
      <w:pPr>
        <w:autoSpaceDE w:val="0"/>
        <w:autoSpaceDN w:val="0"/>
        <w:adjustRightInd w:val="0"/>
        <w:spacing w:after="80"/>
        <w:ind w:left="720"/>
        <w:rPr>
          <w:iCs/>
        </w:rPr>
      </w:pP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p>
    <w:p w14:paraId="39E8B194" w14:textId="77777777" w:rsidR="00075030" w:rsidRDefault="00075030" w:rsidP="00A14207">
      <w:pPr>
        <w:autoSpaceDE w:val="0"/>
        <w:autoSpaceDN w:val="0"/>
        <w:adjustRightInd w:val="0"/>
        <w:spacing w:after="80"/>
        <w:ind w:left="720"/>
        <w:rPr>
          <w:iCs/>
        </w:rPr>
      </w:pP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p>
    <w:p w14:paraId="2EF15CBC" w14:textId="77777777" w:rsidR="00075030" w:rsidRDefault="00075030" w:rsidP="00A14207">
      <w:pPr>
        <w:pStyle w:val="Default"/>
        <w:spacing w:after="80"/>
        <w:rPr>
          <w:iCs/>
          <w:color w:val="auto"/>
          <w:szCs w:val="23"/>
        </w:rPr>
      </w:pPr>
    </w:p>
    <w:p w14:paraId="7C7F5DD4" w14:textId="77777777" w:rsidR="00075030" w:rsidRDefault="00075030" w:rsidP="00075030">
      <w:pPr>
        <w:pStyle w:val="Default"/>
        <w:keepNext/>
        <w:ind w:firstLine="720"/>
        <w:rPr>
          <w:i/>
          <w:iCs/>
          <w:szCs w:val="23"/>
        </w:rPr>
      </w:pPr>
      <w:r w:rsidRPr="00393D0C">
        <w:rPr>
          <w:i/>
          <w:iCs/>
          <w:szCs w:val="23"/>
        </w:rPr>
        <w:t>Example</w:t>
      </w:r>
      <w:r>
        <w:rPr>
          <w:i/>
          <w:iCs/>
          <w:szCs w:val="23"/>
        </w:rPr>
        <w:t>s</w:t>
      </w:r>
      <w:r w:rsidRPr="00393D0C">
        <w:rPr>
          <w:i/>
          <w:iCs/>
          <w:szCs w:val="23"/>
        </w:rPr>
        <w:t>:</w:t>
      </w:r>
    </w:p>
    <w:p w14:paraId="3D3F7D6F" w14:textId="77777777" w:rsidR="00075030" w:rsidRDefault="00075030" w:rsidP="00075030">
      <w:pPr>
        <w:pStyle w:val="Default"/>
        <w:ind w:firstLine="720"/>
        <w:rPr>
          <w:rFonts w:ascii="Courier New" w:hAnsi="Courier New" w:cs="Courier New"/>
          <w:iCs/>
          <w:sz w:val="20"/>
          <w:szCs w:val="20"/>
        </w:rPr>
      </w:pPr>
      <w:proofErr w:type="spellStart"/>
      <w:r>
        <w:rPr>
          <w:rFonts w:ascii="Courier New" w:hAnsi="Courier New" w:cs="Courier New"/>
          <w:iCs/>
          <w:sz w:val="20"/>
          <w:szCs w:val="20"/>
        </w:rPr>
        <w:t>U</w:t>
      </w:r>
      <w:r w:rsidRPr="00393D0C">
        <w:rPr>
          <w:rFonts w:ascii="Courier New" w:hAnsi="Courier New" w:cs="Courier New"/>
          <w:iCs/>
          <w:sz w:val="20"/>
          <w:szCs w:val="20"/>
        </w:rPr>
        <w:t>nused_port_termination</w:t>
      </w:r>
      <w:proofErr w:type="spellEnd"/>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p>
    <w:p w14:paraId="47BBE90F" w14:textId="77777777" w:rsidR="00075030" w:rsidRDefault="00075030" w:rsidP="00075030">
      <w:pPr>
        <w:pStyle w:val="Default"/>
        <w:rPr>
          <w:rFonts w:ascii="Courier New" w:hAnsi="Courier New" w:cs="Courier New"/>
          <w:iCs/>
          <w:sz w:val="20"/>
          <w:szCs w:val="20"/>
        </w:rPr>
      </w:pPr>
    </w:p>
    <w:p w14:paraId="0EE8C735" w14:textId="77777777" w:rsidR="00075030" w:rsidRDefault="00075030" w:rsidP="00075030">
      <w:pPr>
        <w:pStyle w:val="Default"/>
        <w:ind w:firstLine="720"/>
        <w:rPr>
          <w:rFonts w:ascii="Courier New" w:hAnsi="Courier New" w:cs="Courier New"/>
          <w:iCs/>
          <w:sz w:val="20"/>
          <w:szCs w:val="20"/>
        </w:rPr>
      </w:pPr>
      <w:proofErr w:type="spellStart"/>
      <w:r w:rsidRPr="00393D0C">
        <w:rPr>
          <w:rFonts w:ascii="Courier New" w:hAnsi="Courier New" w:cs="Courier New"/>
          <w:iCs/>
          <w:sz w:val="20"/>
          <w:szCs w:val="20"/>
        </w:rPr>
        <w:t>Unused_port_termination</w:t>
      </w:r>
      <w:proofErr w:type="spellEnd"/>
      <w:r>
        <w:rPr>
          <w:rFonts w:ascii="Courier New" w:hAnsi="Courier New" w:cs="Courier New"/>
          <w:iCs/>
          <w:sz w:val="20"/>
          <w:szCs w:val="20"/>
        </w:rPr>
        <w:tab/>
      </w:r>
      <w:r>
        <w:rPr>
          <w:rFonts w:ascii="Courier New" w:hAnsi="Courier New" w:cs="Courier New"/>
          <w:iCs/>
          <w:sz w:val="20"/>
          <w:szCs w:val="20"/>
        </w:rPr>
        <w:tab/>
        <w:t>Reference</w:t>
      </w:r>
    </w:p>
    <w:p w14:paraId="132EFF2B" w14:textId="77777777" w:rsidR="00075030" w:rsidRDefault="00075030" w:rsidP="00075030">
      <w:pPr>
        <w:pStyle w:val="Default"/>
        <w:rPr>
          <w:rFonts w:ascii="Courier New" w:hAnsi="Courier New" w:cs="Courier New"/>
          <w:iCs/>
          <w:sz w:val="20"/>
          <w:szCs w:val="20"/>
        </w:rPr>
      </w:pPr>
    </w:p>
    <w:p w14:paraId="0CFFCFF8" w14:textId="77777777" w:rsidR="00075030" w:rsidRPr="00180ED6" w:rsidRDefault="00075030" w:rsidP="00075030">
      <w:pPr>
        <w:pStyle w:val="Default"/>
        <w:ind w:firstLine="720"/>
        <w:rPr>
          <w:rFonts w:ascii="Courier New" w:hAnsi="Courier New" w:cs="Courier New"/>
          <w:iCs/>
          <w:sz w:val="20"/>
          <w:szCs w:val="20"/>
        </w:rPr>
      </w:pPr>
      <w:proofErr w:type="spellStart"/>
      <w:r w:rsidRPr="00393D0C">
        <w:rPr>
          <w:rFonts w:ascii="Courier New" w:hAnsi="Courier New" w:cs="Courier New"/>
          <w:iCs/>
          <w:sz w:val="20"/>
          <w:szCs w:val="20"/>
        </w:rPr>
        <w:t>Unused_port_termination</w:t>
      </w:r>
      <w:proofErr w:type="spellEnd"/>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p>
    <w:p w14:paraId="4CDA0B2D" w14:textId="77777777" w:rsidR="00075030" w:rsidRDefault="00075030" w:rsidP="00075030">
      <w:pPr>
        <w:pStyle w:val="KeywordDescriptions"/>
        <w:keepNext/>
      </w:pPr>
    </w:p>
    <w:p w14:paraId="63EB8C05" w14:textId="77777777" w:rsidR="00075030" w:rsidRPr="00F36374" w:rsidRDefault="00075030" w:rsidP="00075030">
      <w:pPr>
        <w:pStyle w:val="KeywordDescriptions"/>
        <w:keepNext/>
        <w:rPr>
          <w:sz w:val="23"/>
          <w:szCs w:val="23"/>
        </w:rPr>
      </w:pPr>
      <w:proofErr w:type="spellStart"/>
      <w:r w:rsidRPr="00194D00">
        <w:t>Number</w:t>
      </w:r>
      <w:r>
        <w:rPr>
          <w:bCs/>
          <w:sz w:val="23"/>
          <w:szCs w:val="23"/>
        </w:rPr>
        <w:t>_of_terminals</w:t>
      </w:r>
      <w:proofErr w:type="spellEnd"/>
      <w:r w:rsidRPr="00F36374">
        <w:rPr>
          <w:bCs/>
          <w:sz w:val="23"/>
          <w:szCs w:val="23"/>
        </w:rPr>
        <w:t xml:space="preserve"> rules: </w:t>
      </w:r>
    </w:p>
    <w:p w14:paraId="5E679161" w14:textId="77777777" w:rsidR="00075030" w:rsidRDefault="00075030" w:rsidP="00A14207">
      <w:pPr>
        <w:pStyle w:val="Default"/>
        <w:spacing w:after="80"/>
        <w:ind w:left="720"/>
        <w:rPr>
          <w:color w:val="auto"/>
          <w:szCs w:val="23"/>
        </w:rPr>
      </w:pPr>
      <w:r w:rsidRPr="00746948">
        <w:rPr>
          <w:iCs/>
          <w:color w:val="auto"/>
          <w:szCs w:val="23"/>
        </w:rPr>
        <w:t xml:space="preserve">The </w:t>
      </w:r>
      <w:proofErr w:type="spellStart"/>
      <w:r w:rsidRPr="00746948">
        <w:rPr>
          <w:iCs/>
          <w:color w:val="auto"/>
          <w:szCs w:val="23"/>
        </w:rPr>
        <w:t>Number_of_terminals</w:t>
      </w:r>
      <w:proofErr w:type="spellEnd"/>
      <w:r w:rsidRPr="00746948">
        <w:rPr>
          <w:iCs/>
          <w:color w:val="auto"/>
          <w:szCs w:val="23"/>
        </w:rPr>
        <w:t xml:space="preserve"> </w:t>
      </w:r>
      <w:proofErr w:type="spellStart"/>
      <w:r w:rsidRPr="00746948">
        <w:rPr>
          <w:iCs/>
          <w:color w:val="auto"/>
          <w:szCs w:val="23"/>
        </w:rPr>
        <w:t>subparameter</w:t>
      </w:r>
      <w:proofErr w:type="spellEnd"/>
      <w:r w:rsidRPr="00746948">
        <w:rPr>
          <w:iCs/>
          <w:color w:val="auto"/>
          <w:szCs w:val="23"/>
        </w:rPr>
        <w:t xml:space="preserve">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 xml:space="preserve">The </w:t>
      </w:r>
      <w:proofErr w:type="spellStart"/>
      <w:r w:rsidRPr="00746948">
        <w:rPr>
          <w:color w:val="auto"/>
          <w:szCs w:val="23"/>
        </w:rPr>
        <w:t>subparameter</w:t>
      </w:r>
      <w:proofErr w:type="spellEnd"/>
      <w:r w:rsidRPr="00746948">
        <w:rPr>
          <w:color w:val="auto"/>
          <w:szCs w:val="23"/>
        </w:rPr>
        <w:t xml:space="preserve">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 xml:space="preserve">The argument shall be separated from the </w:t>
      </w:r>
      <w:proofErr w:type="spellStart"/>
      <w:r w:rsidRPr="00746948">
        <w:rPr>
          <w:color w:val="auto"/>
          <w:szCs w:val="23"/>
        </w:rPr>
        <w:t>subparameter</w:t>
      </w:r>
      <w:proofErr w:type="spellEnd"/>
      <w:r w:rsidRPr="00746948">
        <w:rPr>
          <w:color w:val="auto"/>
          <w:szCs w:val="23"/>
        </w:rPr>
        <w:t xml:space="preserve"> name by the “=” character. The </w:t>
      </w:r>
      <w:proofErr w:type="spellStart"/>
      <w:r w:rsidRPr="00746948">
        <w:rPr>
          <w:color w:val="auto"/>
          <w:szCs w:val="23"/>
        </w:rPr>
        <w:t>subparameter</w:t>
      </w:r>
      <w:proofErr w:type="spellEnd"/>
      <w:r w:rsidRPr="00746948">
        <w:rPr>
          <w:color w:val="auto"/>
          <w:szCs w:val="23"/>
        </w:rPr>
        <w:t xml:space="preserve"> name, “=” character, and argument may optionally be separated by whitespace.</w:t>
      </w:r>
    </w:p>
    <w:p w14:paraId="490A0153" w14:textId="77777777" w:rsidR="00075030" w:rsidRPr="00746948" w:rsidRDefault="00075030" w:rsidP="00A14207">
      <w:pPr>
        <w:pStyle w:val="Default"/>
        <w:spacing w:after="80"/>
        <w:ind w:left="720"/>
        <w:rPr>
          <w:i/>
          <w:iCs/>
          <w:color w:val="auto"/>
          <w:szCs w:val="23"/>
        </w:rPr>
      </w:pPr>
      <w:r w:rsidRPr="00746948">
        <w:rPr>
          <w:color w:val="auto"/>
          <w:szCs w:val="23"/>
        </w:rPr>
        <w:t xml:space="preserve">Only one </w:t>
      </w:r>
      <w:proofErr w:type="spellStart"/>
      <w:r w:rsidRPr="00746948">
        <w:rPr>
          <w:color w:val="auto"/>
          <w:szCs w:val="23"/>
        </w:rPr>
        <w:t>Number_of_terminals</w:t>
      </w:r>
      <w:proofErr w:type="spellEnd"/>
      <w:r w:rsidRPr="00746948">
        <w:rPr>
          <w:color w:val="auto"/>
          <w:szCs w:val="23"/>
        </w:rPr>
        <w:t xml:space="preserve"> </w:t>
      </w:r>
      <w:proofErr w:type="spellStart"/>
      <w:r w:rsidRPr="00746948">
        <w:rPr>
          <w:color w:val="auto"/>
          <w:szCs w:val="23"/>
        </w:rPr>
        <w:t>subparameter</w:t>
      </w:r>
      <w:proofErr w:type="spellEnd"/>
      <w:r w:rsidRPr="00746948">
        <w:rPr>
          <w:color w:val="auto"/>
          <w:szCs w:val="23"/>
        </w:rPr>
        <w:t xml:space="preserve"> may appear for a given </w:t>
      </w:r>
      <w:r w:rsidRPr="00746948">
        <w:rPr>
          <w:iCs/>
          <w:color w:val="auto"/>
          <w:szCs w:val="23"/>
        </w:rPr>
        <w:t xml:space="preserve">[Interconnect Model] keyword.  The </w:t>
      </w:r>
      <w:proofErr w:type="spellStart"/>
      <w:r w:rsidRPr="00746948">
        <w:rPr>
          <w:iCs/>
          <w:color w:val="auto"/>
          <w:szCs w:val="23"/>
        </w:rPr>
        <w:t>Number_of_terminals</w:t>
      </w:r>
      <w:proofErr w:type="spellEnd"/>
      <w:r w:rsidRPr="00746948">
        <w:rPr>
          <w:iCs/>
          <w:color w:val="auto"/>
          <w:szCs w:val="23"/>
        </w:rPr>
        <w:t xml:space="preserve"> </w:t>
      </w:r>
      <w:proofErr w:type="spellStart"/>
      <w:r w:rsidRPr="00746948">
        <w:rPr>
          <w:iCs/>
          <w:color w:val="auto"/>
          <w:szCs w:val="23"/>
        </w:rPr>
        <w:t>subparameter</w:t>
      </w:r>
      <w:proofErr w:type="spellEnd"/>
      <w:r w:rsidRPr="00746948">
        <w:rPr>
          <w:iCs/>
          <w:color w:val="auto"/>
          <w:szCs w:val="23"/>
        </w:rPr>
        <w:t xml:space="preserve"> shall appear before any </w:t>
      </w:r>
      <w:r>
        <w:rPr>
          <w:iCs/>
          <w:color w:val="auto"/>
          <w:szCs w:val="23"/>
        </w:rPr>
        <w:t>t</w:t>
      </w:r>
      <w:r w:rsidRPr="00746948">
        <w:rPr>
          <w:iCs/>
          <w:color w:val="auto"/>
          <w:szCs w:val="23"/>
        </w:rPr>
        <w:t xml:space="preserve">erminal lines and after all other </w:t>
      </w:r>
      <w:proofErr w:type="spellStart"/>
      <w:r w:rsidRPr="00746948">
        <w:rPr>
          <w:iCs/>
          <w:color w:val="auto"/>
          <w:szCs w:val="23"/>
        </w:rPr>
        <w:t>subparameters</w:t>
      </w:r>
      <w:proofErr w:type="spellEnd"/>
      <w:r w:rsidRPr="00746948">
        <w:rPr>
          <w:iCs/>
          <w:color w:val="auto"/>
          <w:szCs w:val="23"/>
        </w:rPr>
        <w:t xml:space="preserve"> for a given Interconnect Model.</w:t>
      </w:r>
    </w:p>
    <w:p w14:paraId="30993B62" w14:textId="77777777" w:rsidR="00075030" w:rsidRPr="00887714" w:rsidRDefault="00075030" w:rsidP="00A14207">
      <w:pPr>
        <w:pStyle w:val="Default"/>
        <w:spacing w:after="80"/>
        <w:ind w:left="720"/>
        <w:rPr>
          <w:bCs/>
          <w:color w:val="000000" w:themeColor="text1"/>
        </w:rPr>
      </w:pPr>
      <w:r>
        <w:rPr>
          <w:bCs/>
        </w:rPr>
        <w:t xml:space="preserve">For </w:t>
      </w:r>
      <w:proofErr w:type="spellStart"/>
      <w:r>
        <w:rPr>
          <w:bCs/>
        </w:rPr>
        <w:t>File_IBIS</w:t>
      </w:r>
      <w:proofErr w:type="spellEnd"/>
      <w:r>
        <w:rPr>
          <w:bCs/>
        </w:rPr>
        <w:t xml:space="preserve">-ISS, the </w:t>
      </w:r>
      <w:proofErr w:type="spellStart"/>
      <w:r>
        <w:rPr>
          <w:bCs/>
        </w:rPr>
        <w:t>Number_of_terminals</w:t>
      </w:r>
      <w:proofErr w:type="spellEnd"/>
      <w:r>
        <w:rPr>
          <w:bCs/>
        </w:rPr>
        <w:t xml:space="preserve"> value shall be equal to the number of subcircuit terminals for an IBIS-ISS subcircuit.  Because an IBIS-ISS subcircuit requires at least one terminal the </w:t>
      </w:r>
      <w:proofErr w:type="spellStart"/>
      <w:r>
        <w:rPr>
          <w:bCs/>
        </w:rPr>
        <w:t>Number_of_terminals</w:t>
      </w:r>
      <w:proofErr w:type="spellEnd"/>
      <w:r>
        <w:rPr>
          <w:bCs/>
        </w:rPr>
        <w:t xml:space="preserve">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p>
    <w:p w14:paraId="57CBBECD" w14:textId="77777777" w:rsidR="00075030" w:rsidRDefault="00075030" w:rsidP="00A14207">
      <w:pPr>
        <w:pStyle w:val="Default"/>
        <w:spacing w:after="80"/>
        <w:ind w:left="720"/>
      </w:pPr>
      <w:r>
        <w:t xml:space="preserve">For </w:t>
      </w:r>
      <w:proofErr w:type="spellStart"/>
      <w:r>
        <w:t>File_TS</w:t>
      </w:r>
      <w:proofErr w:type="spellEnd"/>
      <w:r>
        <w:t xml:space="preserve">, the </w:t>
      </w:r>
      <w:proofErr w:type="spellStart"/>
      <w:r>
        <w:t>Number_of_terminals</w:t>
      </w:r>
      <w:proofErr w:type="spellEnd"/>
      <w:r>
        <w:t xml:space="preserve"> value shall be a value equal to N+1 (where N is the number of ports in the Touchstone file).  Because a Touchstone file requires at least one port, the </w:t>
      </w:r>
      <w:proofErr w:type="spellStart"/>
      <w:r>
        <w:t>Number_of_terminals</w:t>
      </w:r>
      <w:proofErr w:type="spellEnd"/>
      <w:r>
        <w:t xml:space="preserve"> value shall be 2 or greater.</w:t>
      </w:r>
    </w:p>
    <w:p w14:paraId="0E0DAFBF" w14:textId="77777777" w:rsidR="00075030" w:rsidRPr="007C7EC4" w:rsidRDefault="00075030" w:rsidP="00A14207">
      <w:pPr>
        <w:pStyle w:val="Default"/>
        <w:spacing w:after="80"/>
        <w:ind w:left="720"/>
        <w:rPr>
          <w:i/>
          <w:iCs/>
          <w:szCs w:val="23"/>
        </w:rPr>
      </w:pPr>
      <w:r w:rsidRPr="007C7EC4">
        <w:rPr>
          <w:i/>
          <w:iCs/>
          <w:szCs w:val="23"/>
        </w:rPr>
        <w:t>Example:</w:t>
      </w:r>
    </w:p>
    <w:p w14:paraId="3E1BDBD3" w14:textId="77777777" w:rsidR="00075030" w:rsidRDefault="00075030" w:rsidP="00075030">
      <w:pPr>
        <w:ind w:left="720"/>
        <w:rPr>
          <w:rFonts w:ascii="Courier New" w:hAnsi="Courier New" w:cs="Courier New"/>
          <w:sz w:val="20"/>
          <w:szCs w:val="20"/>
        </w:rPr>
      </w:pPr>
      <w:proofErr w:type="spellStart"/>
      <w:r w:rsidRPr="00D44247">
        <w:rPr>
          <w:rFonts w:ascii="Courier New" w:hAnsi="Courier New" w:cs="Courier New"/>
          <w:sz w:val="20"/>
          <w:szCs w:val="20"/>
        </w:rPr>
        <w:t>Number_of_terminals</w:t>
      </w:r>
      <w:proofErr w:type="spellEnd"/>
      <w:r w:rsidRPr="00D44247">
        <w:rPr>
          <w:rFonts w:ascii="Courier New" w:hAnsi="Courier New" w:cs="Courier New"/>
          <w:sz w:val="20"/>
          <w:szCs w:val="20"/>
        </w:rPr>
        <w:t xml:space="preserve"> = 3</w:t>
      </w:r>
    </w:p>
    <w:p w14:paraId="4DCCF249" w14:textId="77777777" w:rsidR="00075030" w:rsidRDefault="00075030" w:rsidP="00075030">
      <w:pPr>
        <w:pStyle w:val="KeywordDescriptions"/>
        <w:keepNext/>
      </w:pPr>
    </w:p>
    <w:p w14:paraId="4A77C30B" w14:textId="77777777" w:rsidR="00075030" w:rsidRDefault="00075030" w:rsidP="00075030">
      <w:pPr>
        <w:pStyle w:val="KeywordDescriptions"/>
        <w:keepNext/>
        <w:rPr>
          <w:bCs/>
          <w:sz w:val="23"/>
          <w:szCs w:val="23"/>
        </w:rPr>
      </w:pP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p>
    <w:p w14:paraId="6F8265BE" w14:textId="77777777" w:rsidR="00075030" w:rsidRPr="000C6AE9" w:rsidRDefault="00075030" w:rsidP="00075030">
      <w:pPr>
        <w:pStyle w:val="PlainText"/>
        <w:spacing w:after="80"/>
        <w:ind w:left="720"/>
        <w:rPr>
          <w:rFonts w:ascii="Times New Roman" w:hAnsi="Times New Roman" w:cs="Times New Roman"/>
          <w:strike/>
          <w:sz w:val="24"/>
          <w:szCs w:val="23"/>
        </w:rPr>
      </w:pP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w:t>
      </w:r>
      <w:proofErr w:type="spellStart"/>
      <w:r w:rsidRPr="00746948">
        <w:rPr>
          <w:rFonts w:ascii="Times New Roman" w:hAnsi="Times New Roman" w:cs="Times New Roman"/>
          <w:iCs/>
          <w:sz w:val="24"/>
          <w:szCs w:val="23"/>
        </w:rPr>
        <w:t>Number_of_terminals</w:t>
      </w:r>
      <w:proofErr w:type="spellEnd"/>
      <w:r w:rsidRPr="00746948">
        <w:rPr>
          <w:rFonts w:ascii="Times New Roman" w:hAnsi="Times New Roman" w:cs="Times New Roman"/>
          <w:iCs/>
          <w:sz w:val="24"/>
          <w:szCs w:val="23"/>
        </w:rPr>
        <w:t xml:space="preserve"> </w:t>
      </w:r>
      <w:proofErr w:type="spellStart"/>
      <w:r w:rsidRPr="00746948">
        <w:rPr>
          <w:rFonts w:ascii="Times New Roman" w:hAnsi="Times New Roman" w:cs="Times New Roman"/>
          <w:iCs/>
          <w:sz w:val="24"/>
          <w:szCs w:val="23"/>
        </w:rPr>
        <w:t>subparameter</w:t>
      </w:r>
      <w:proofErr w:type="spellEnd"/>
      <w:r w:rsidRPr="00746948">
        <w:rPr>
          <w:rFonts w:ascii="Times New Roman" w:hAnsi="Times New Roman" w:cs="Times New Roman"/>
          <w:iCs/>
          <w:sz w:val="24"/>
          <w:szCs w:val="23"/>
        </w:rPr>
        <w:t xml:space="preserve">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p>
    <w:p w14:paraId="788627AD" w14:textId="77777777" w:rsidR="00075030" w:rsidRDefault="00075030" w:rsidP="00075030">
      <w:pPr>
        <w:pStyle w:val="PlainText"/>
        <w:spacing w:after="80"/>
        <w:ind w:left="720"/>
        <w:rPr>
          <w:rFonts w:ascii="Times New Roman" w:hAnsi="Times New Roman" w:cs="Times New Roman"/>
          <w:sz w:val="24"/>
          <w:szCs w:val="23"/>
        </w:rPr>
      </w:pPr>
    </w:p>
    <w:p w14:paraId="4DAD0937"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p>
    <w:p w14:paraId="02475614" w14:textId="77777777" w:rsidR="00075030" w:rsidRPr="000C6AE9" w:rsidRDefault="00075030" w:rsidP="00075030">
      <w:pPr>
        <w:pStyle w:val="PlainText"/>
        <w:spacing w:after="80"/>
        <w:rPr>
          <w:rFonts w:ascii="Times New Roman" w:hAnsi="Times New Roman" w:cs="Times New Roman"/>
          <w:sz w:val="22"/>
          <w:szCs w:val="22"/>
        </w:rPr>
      </w:pPr>
      <w:r>
        <w:rPr>
          <w:rFonts w:ascii="Times New Roman" w:hAnsi="Times New Roman" w:cs="Times New Roman"/>
          <w:sz w:val="22"/>
          <w:szCs w:val="22"/>
        </w:rPr>
        <w:t xml:space="preserve">       </w:t>
      </w:r>
      <w:r w:rsidRPr="000C6AE9">
        <w:rPr>
          <w:rFonts w:ascii="Times New Roman" w:hAnsi="Times New Roman" w:cs="Times New Roman"/>
          <w:sz w:val="22"/>
          <w:szCs w:val="22"/>
        </w:rPr>
        <w:t>&lt;</w:t>
      </w:r>
      <w:proofErr w:type="spellStart"/>
      <w:r w:rsidRPr="000C6AE9">
        <w:rPr>
          <w:rFonts w:ascii="Times New Roman" w:hAnsi="Times New Roman" w:cs="Times New Roman"/>
          <w:sz w:val="22"/>
          <w:szCs w:val="22"/>
        </w:rPr>
        <w:t>Terminal_number</w:t>
      </w:r>
      <w:proofErr w:type="spellEnd"/>
      <w:r w:rsidRPr="000C6AE9">
        <w:rPr>
          <w:rFonts w:ascii="Times New Roman" w:hAnsi="Times New Roman" w:cs="Times New Roman"/>
          <w:sz w:val="22"/>
          <w:szCs w:val="22"/>
        </w:rPr>
        <w:t>&gt; &lt;</w:t>
      </w:r>
      <w:proofErr w:type="spellStart"/>
      <w:r w:rsidRPr="000C6AE9">
        <w:rPr>
          <w:rFonts w:ascii="Times New Roman" w:hAnsi="Times New Roman" w:cs="Times New Roman"/>
          <w:sz w:val="22"/>
          <w:szCs w:val="22"/>
        </w:rPr>
        <w:t>Terminal_type</w:t>
      </w:r>
      <w:proofErr w:type="spellEnd"/>
      <w:r w:rsidRPr="000C6AE9">
        <w:rPr>
          <w:rFonts w:ascii="Times New Roman" w:hAnsi="Times New Roman" w:cs="Times New Roman"/>
          <w:sz w:val="22"/>
          <w:szCs w:val="22"/>
        </w:rPr>
        <w:t>&gt; &lt;</w:t>
      </w:r>
      <w:proofErr w:type="spellStart"/>
      <w:r w:rsidRPr="000C6AE9">
        <w:rPr>
          <w:rFonts w:ascii="Times New Roman" w:hAnsi="Times New Roman" w:cs="Times New Roman"/>
          <w:sz w:val="22"/>
          <w:szCs w:val="22"/>
        </w:rPr>
        <w:t>Terminal_type_qualifier</w:t>
      </w:r>
      <w:proofErr w:type="spellEnd"/>
      <w:r w:rsidRPr="000C6AE9">
        <w:rPr>
          <w:rFonts w:ascii="Times New Roman" w:hAnsi="Times New Roman" w:cs="Times New Roman"/>
          <w:sz w:val="22"/>
          <w:szCs w:val="22"/>
        </w:rPr>
        <w:t>&gt; &lt;</w:t>
      </w:r>
      <w:proofErr w:type="spellStart"/>
      <w:r w:rsidRPr="000C6AE9">
        <w:rPr>
          <w:rFonts w:ascii="Times New Roman" w:hAnsi="Times New Roman" w:cs="Times New Roman"/>
          <w:sz w:val="22"/>
          <w:szCs w:val="22"/>
        </w:rPr>
        <w:t>Qualifier_entry</w:t>
      </w:r>
      <w:proofErr w:type="spellEnd"/>
      <w:r w:rsidRPr="000C6AE9">
        <w:rPr>
          <w:rFonts w:ascii="Times New Roman" w:hAnsi="Times New Roman" w:cs="Times New Roman"/>
          <w:sz w:val="22"/>
          <w:szCs w:val="22"/>
        </w:rPr>
        <w:t>&gt; [</w:t>
      </w:r>
      <w:proofErr w:type="spellStart"/>
      <w:r w:rsidRPr="000C6AE9">
        <w:rPr>
          <w:rFonts w:ascii="Times New Roman" w:hAnsi="Times New Roman" w:cs="Times New Roman"/>
          <w:sz w:val="22"/>
          <w:szCs w:val="22"/>
        </w:rPr>
        <w:t>Aggressor_Only</w:t>
      </w:r>
      <w:proofErr w:type="spellEnd"/>
      <w:r w:rsidRPr="000C6AE9">
        <w:rPr>
          <w:rFonts w:ascii="Times New Roman" w:hAnsi="Times New Roman" w:cs="Times New Roman"/>
          <w:sz w:val="22"/>
          <w:szCs w:val="22"/>
        </w:rPr>
        <w:t>]</w:t>
      </w:r>
    </w:p>
    <w:p w14:paraId="05BE019B" w14:textId="77777777" w:rsidR="00075030" w:rsidRDefault="00075030" w:rsidP="00075030">
      <w:pPr>
        <w:pStyle w:val="Default"/>
        <w:ind w:left="720"/>
        <w:rPr>
          <w:bCs/>
          <w:sz w:val="23"/>
          <w:szCs w:val="23"/>
        </w:rPr>
      </w:pPr>
    </w:p>
    <w:p w14:paraId="65503D99" w14:textId="77777777" w:rsidR="00075030" w:rsidRPr="00746948" w:rsidRDefault="00075030" w:rsidP="00075030">
      <w:pPr>
        <w:pStyle w:val="Default"/>
        <w:ind w:left="720"/>
        <w:rPr>
          <w:bCs/>
        </w:rPr>
      </w:pPr>
      <w:proofErr w:type="spellStart"/>
      <w:r w:rsidRPr="00746948">
        <w:rPr>
          <w:bCs/>
        </w:rPr>
        <w:t>Terminal_number</w:t>
      </w:r>
      <w:proofErr w:type="spellEnd"/>
    </w:p>
    <w:p w14:paraId="52580072" w14:textId="77777777" w:rsidR="00075030" w:rsidRPr="00746948" w:rsidRDefault="00075030" w:rsidP="00075030">
      <w:pPr>
        <w:pStyle w:val="Default"/>
        <w:ind w:left="720"/>
        <w:rPr>
          <w:bCs/>
        </w:rPr>
      </w:pPr>
      <w:r>
        <w:rPr>
          <w:bCs/>
        </w:rPr>
        <w:t xml:space="preserve">The </w:t>
      </w:r>
      <w:proofErr w:type="spellStart"/>
      <w:r>
        <w:rPr>
          <w:bCs/>
        </w:rPr>
        <w:t>Terminal_number</w:t>
      </w:r>
      <w:proofErr w:type="spellEnd"/>
      <w:r>
        <w:rPr>
          <w:bCs/>
        </w:rPr>
        <w:t xml:space="preserve"> is the i</w:t>
      </w:r>
      <w:r w:rsidRPr="00746948">
        <w:rPr>
          <w:bCs/>
        </w:rPr>
        <w:t>dentifier for a specific terminal. Th</w:t>
      </w:r>
      <w:r>
        <w:rPr>
          <w:bCs/>
        </w:rPr>
        <w:t>e</w:t>
      </w:r>
      <w:r w:rsidRPr="00746948">
        <w:rPr>
          <w:bCs/>
        </w:rPr>
        <w:t xml:space="preserve"> value </w:t>
      </w:r>
      <w:r>
        <w:rPr>
          <w:bCs/>
        </w:rPr>
        <w:t xml:space="preserve">shall be 1 or greater and less than or equal to the </w:t>
      </w:r>
      <w:proofErr w:type="spellStart"/>
      <w:r>
        <w:rPr>
          <w:bCs/>
        </w:rPr>
        <w:t>Number_of_terminals</w:t>
      </w:r>
      <w:proofErr w:type="spellEnd"/>
      <w:r w:rsidRPr="00746948">
        <w:rPr>
          <w:bCs/>
        </w:rPr>
        <w:t xml:space="preserve">. The same </w:t>
      </w:r>
      <w:proofErr w:type="spellStart"/>
      <w:r w:rsidRPr="00746948">
        <w:rPr>
          <w:bCs/>
        </w:rPr>
        <w:t>Terminal_number</w:t>
      </w:r>
      <w:proofErr w:type="spellEnd"/>
      <w:r w:rsidRPr="00746948">
        <w:rPr>
          <w:bCs/>
        </w:rPr>
        <w:t xml:space="preserve"> shall not appear more than once for a given Interconnect Model.</w:t>
      </w:r>
    </w:p>
    <w:p w14:paraId="1515F939" w14:textId="77777777" w:rsidR="00075030" w:rsidRPr="00746948" w:rsidRDefault="00075030" w:rsidP="00075030">
      <w:pPr>
        <w:pStyle w:val="Default"/>
        <w:ind w:left="720"/>
        <w:rPr>
          <w:bCs/>
        </w:rPr>
      </w:pPr>
    </w:p>
    <w:p w14:paraId="0706B117"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 xml:space="preserve">For </w:t>
      </w:r>
      <w:proofErr w:type="spellStart"/>
      <w:r>
        <w:rPr>
          <w:rFonts w:ascii="Times New Roman" w:hAnsi="Times New Roman" w:cs="Times New Roman"/>
          <w:sz w:val="24"/>
          <w:szCs w:val="23"/>
        </w:rPr>
        <w:t>File_IBIS</w:t>
      </w:r>
      <w:proofErr w:type="spellEnd"/>
      <w:r>
        <w:rPr>
          <w:rFonts w:ascii="Times New Roman" w:hAnsi="Times New Roman" w:cs="Times New Roman"/>
          <w:sz w:val="24"/>
          <w:szCs w:val="23"/>
        </w:rPr>
        <w:t>-ISS, t</w:t>
      </w:r>
      <w:r w:rsidRPr="00746948">
        <w:rPr>
          <w:rFonts w:ascii="Times New Roman" w:hAnsi="Times New Roman" w:cs="Times New Roman"/>
          <w:sz w:val="24"/>
          <w:szCs w:val="23"/>
        </w:rPr>
        <w:t xml:space="preserve">he </w:t>
      </w:r>
      <w:proofErr w:type="spellStart"/>
      <w:r w:rsidRPr="00746948">
        <w:rPr>
          <w:rFonts w:ascii="Times New Roman" w:hAnsi="Times New Roman" w:cs="Times New Roman"/>
          <w:sz w:val="24"/>
          <w:szCs w:val="23"/>
        </w:rPr>
        <w:t>Terminal_number</w:t>
      </w:r>
      <w:proofErr w:type="spellEnd"/>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xml:space="preserve">.  The </w:t>
      </w:r>
      <w:proofErr w:type="spellStart"/>
      <w:r>
        <w:rPr>
          <w:rFonts w:ascii="Times New Roman" w:hAnsi="Times New Roman" w:cs="Times New Roman"/>
          <w:sz w:val="24"/>
          <w:szCs w:val="23"/>
        </w:rPr>
        <w:t>Terminal_number</w:t>
      </w:r>
      <w:proofErr w:type="spellEnd"/>
      <w:r>
        <w:rPr>
          <w:rFonts w:ascii="Times New Roman" w:hAnsi="Times New Roman" w:cs="Times New Roman"/>
          <w:sz w:val="24"/>
          <w:szCs w:val="23"/>
        </w:rPr>
        <w:t xml:space="preserve"> entries may be listed in any order </w:t>
      </w:r>
      <w:proofErr w:type="gramStart"/>
      <w:r>
        <w:rPr>
          <w:rFonts w:ascii="Times New Roman" w:hAnsi="Times New Roman" w:cs="Times New Roman"/>
          <w:sz w:val="24"/>
          <w:szCs w:val="23"/>
        </w:rPr>
        <w:t>as long as</w:t>
      </w:r>
      <w:proofErr w:type="gramEnd"/>
      <w:r>
        <w:rPr>
          <w:rFonts w:ascii="Times New Roman" w:hAnsi="Times New Roman" w:cs="Times New Roman"/>
          <w:sz w:val="24"/>
          <w:szCs w:val="23"/>
        </w:rPr>
        <w:t xml:space="preserve"> there are no duplicate entries. Each IBIS-ISS terminal shall have a terminal line entry.</w:t>
      </w:r>
    </w:p>
    <w:p w14:paraId="26C4675E" w14:textId="77777777" w:rsidR="00075030" w:rsidRDefault="00075030" w:rsidP="00075030">
      <w:pPr>
        <w:pStyle w:val="PlainText"/>
        <w:spacing w:after="80"/>
        <w:ind w:left="720"/>
        <w:rPr>
          <w:rFonts w:ascii="Times New Roman" w:hAnsi="Times New Roman" w:cs="Times New Roman"/>
          <w:sz w:val="24"/>
          <w:szCs w:val="23"/>
        </w:rPr>
      </w:pPr>
    </w:p>
    <w:p w14:paraId="57BE5AD6"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 xml:space="preserve">For </w:t>
      </w:r>
      <w:proofErr w:type="spellStart"/>
      <w:r>
        <w:rPr>
          <w:rFonts w:ascii="Times New Roman" w:hAnsi="Times New Roman" w:cs="Times New Roman"/>
          <w:sz w:val="24"/>
          <w:szCs w:val="23"/>
        </w:rPr>
        <w:t>File_TS</w:t>
      </w:r>
      <w:proofErr w:type="spellEnd"/>
      <w:r>
        <w:rPr>
          <w:rFonts w:ascii="Times New Roman" w:hAnsi="Times New Roman" w:cs="Times New Roman"/>
          <w:sz w:val="24"/>
          <w:szCs w:val="23"/>
        </w:rPr>
        <w:t xml:space="preserve">, the </w:t>
      </w:r>
      <w:proofErr w:type="spellStart"/>
      <w:r>
        <w:rPr>
          <w:rFonts w:ascii="Times New Roman" w:hAnsi="Times New Roman" w:cs="Times New Roman"/>
          <w:sz w:val="24"/>
          <w:szCs w:val="23"/>
        </w:rPr>
        <w:t>Terminal_number</w:t>
      </w:r>
      <w:proofErr w:type="spellEnd"/>
      <w:r>
        <w:rPr>
          <w:rFonts w:ascii="Times New Roman" w:hAnsi="Times New Roman" w:cs="Times New Roman"/>
          <w:sz w:val="24"/>
          <w:szCs w:val="23"/>
        </w:rPr>
        <w:t xml:space="preserve">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w:t>
      </w:r>
      <w:proofErr w:type="spellStart"/>
      <w:r w:rsidRPr="00746948">
        <w:rPr>
          <w:rFonts w:ascii="Times New Roman" w:hAnsi="Times New Roman" w:cs="Times New Roman"/>
          <w:sz w:val="24"/>
          <w:szCs w:val="23"/>
        </w:rPr>
        <w:t>Terminal_number</w:t>
      </w:r>
      <w:proofErr w:type="spellEnd"/>
      <w:r w:rsidRPr="00746948">
        <w:rPr>
          <w:rFonts w:ascii="Times New Roman" w:hAnsi="Times New Roman" w:cs="Times New Roman"/>
          <w:sz w:val="24"/>
          <w:szCs w:val="23"/>
        </w:rPr>
        <w:t xml:space="preserve"> entries may be listed in any order </w:t>
      </w:r>
      <w:proofErr w:type="gramStart"/>
      <w:r w:rsidRPr="00746948">
        <w:rPr>
          <w:rFonts w:ascii="Times New Roman" w:hAnsi="Times New Roman" w:cs="Times New Roman"/>
          <w:sz w:val="24"/>
          <w:szCs w:val="23"/>
        </w:rPr>
        <w:t>as long as</w:t>
      </w:r>
      <w:proofErr w:type="gramEnd"/>
      <w:r w:rsidRPr="00746948">
        <w:rPr>
          <w:rFonts w:ascii="Times New Roman" w:hAnsi="Times New Roman" w:cs="Times New Roman"/>
          <w:sz w:val="24"/>
          <w:szCs w:val="23"/>
        </w:rPr>
        <w:t xml:space="preserve"> there are no duplicate entries.</w:t>
      </w:r>
      <w:r>
        <w:rPr>
          <w:rFonts w:ascii="Times New Roman" w:hAnsi="Times New Roman" w:cs="Times New Roman"/>
          <w:sz w:val="24"/>
          <w:szCs w:val="23"/>
        </w:rPr>
        <w:t xml:space="preserve">  The terminal line for </w:t>
      </w:r>
      <w:proofErr w:type="spellStart"/>
      <w:r>
        <w:rPr>
          <w:rFonts w:ascii="Times New Roman" w:hAnsi="Times New Roman" w:cs="Times New Roman"/>
          <w:sz w:val="24"/>
          <w:szCs w:val="23"/>
        </w:rPr>
        <w:t>Terminal_number</w:t>
      </w:r>
      <w:proofErr w:type="spellEnd"/>
      <w:r>
        <w:rPr>
          <w:rFonts w:ascii="Times New Roman" w:hAnsi="Times New Roman" w:cs="Times New Roman"/>
          <w:sz w:val="24"/>
          <w:szCs w:val="23"/>
        </w:rPr>
        <w:t xml:space="preserve"> N+1 is required as a reference terminal for each port and shall be connected to a rail terminal or </w:t>
      </w:r>
      <w:proofErr w:type="spellStart"/>
      <w:r>
        <w:rPr>
          <w:rFonts w:ascii="Times New Roman" w:hAnsi="Times New Roman" w:cs="Times New Roman"/>
          <w:sz w:val="24"/>
          <w:szCs w:val="23"/>
        </w:rPr>
        <w:t>A_gnd</w:t>
      </w:r>
      <w:proofErr w:type="spellEnd"/>
      <w:r>
        <w:rPr>
          <w:rFonts w:ascii="Times New Roman" w:hAnsi="Times New Roman" w:cs="Times New Roman"/>
          <w:sz w:val="24"/>
          <w:szCs w:val="23"/>
        </w:rPr>
        <w:t xml:space="preserve"> in the Interconnect Model.  At least one other terminal line entry is required.</w:t>
      </w:r>
    </w:p>
    <w:p w14:paraId="3CAFADD7" w14:textId="77777777" w:rsidR="00075030" w:rsidRDefault="00075030" w:rsidP="00075030">
      <w:pPr>
        <w:pStyle w:val="PlainText"/>
        <w:spacing w:after="80"/>
        <w:rPr>
          <w:rFonts w:ascii="Times New Roman" w:hAnsi="Times New Roman" w:cs="Times New Roman"/>
          <w:sz w:val="24"/>
          <w:szCs w:val="23"/>
        </w:rPr>
      </w:pPr>
    </w:p>
    <w:p w14:paraId="3AACF2BD" w14:textId="77777777" w:rsidR="00075030" w:rsidRPr="00746948" w:rsidRDefault="00075030" w:rsidP="00075030">
      <w:pPr>
        <w:pStyle w:val="ListParagraph"/>
        <w:numPr>
          <w:ilvl w:val="0"/>
          <w:numId w:val="67"/>
        </w:numPr>
        <w:ind w:left="1440"/>
        <w:contextualSpacing w:val="0"/>
        <w:rPr>
          <w:szCs w:val="23"/>
        </w:rPr>
      </w:pPr>
      <w:proofErr w:type="spellStart"/>
      <w:r w:rsidRPr="00746948">
        <w:rPr>
          <w:szCs w:val="23"/>
          <w:u w:val="single"/>
        </w:rPr>
        <w:t>Terminal</w:t>
      </w:r>
      <w:r>
        <w:rPr>
          <w:szCs w:val="23"/>
          <w:u w:val="single"/>
        </w:rPr>
        <w:t>_number</w:t>
      </w:r>
      <w:proofErr w:type="spellEnd"/>
      <w:r>
        <w:rPr>
          <w:szCs w:val="23"/>
        </w:rPr>
        <w:tab/>
      </w:r>
      <w:r w:rsidRPr="00746948">
        <w:rPr>
          <w:szCs w:val="23"/>
          <w:u w:val="single"/>
        </w:rPr>
        <w:t>Port</w:t>
      </w:r>
    </w:p>
    <w:p w14:paraId="17E90A24" w14:textId="77777777" w:rsidR="00075030" w:rsidRPr="00746948" w:rsidRDefault="00075030" w:rsidP="00075030">
      <w:pPr>
        <w:pStyle w:val="ListParagraph"/>
        <w:numPr>
          <w:ilvl w:val="0"/>
          <w:numId w:val="67"/>
        </w:numPr>
        <w:ind w:left="1440"/>
        <w:contextualSpacing w:val="0"/>
        <w:rPr>
          <w:szCs w:val="23"/>
        </w:rPr>
      </w:pPr>
      <w:r>
        <w:rPr>
          <w:szCs w:val="23"/>
        </w:rPr>
        <w:t>1                    </w:t>
      </w:r>
      <w:r>
        <w:rPr>
          <w:szCs w:val="23"/>
        </w:rPr>
        <w:tab/>
      </w:r>
      <w:r>
        <w:rPr>
          <w:szCs w:val="23"/>
        </w:rPr>
        <w:tab/>
      </w:r>
      <w:r w:rsidRPr="00746948">
        <w:rPr>
          <w:szCs w:val="23"/>
        </w:rPr>
        <w:t>1</w:t>
      </w:r>
    </w:p>
    <w:p w14:paraId="6236B382" w14:textId="77777777" w:rsidR="00075030" w:rsidRPr="00746948" w:rsidRDefault="00075030" w:rsidP="00075030">
      <w:pPr>
        <w:pStyle w:val="ListParagraph"/>
        <w:numPr>
          <w:ilvl w:val="0"/>
          <w:numId w:val="67"/>
        </w:numPr>
        <w:ind w:left="1440"/>
        <w:contextualSpacing w:val="0"/>
        <w:rPr>
          <w:szCs w:val="23"/>
        </w:rPr>
      </w:pPr>
      <w:r w:rsidRPr="00746948">
        <w:rPr>
          <w:szCs w:val="23"/>
        </w:rPr>
        <w:t>2                         </w:t>
      </w:r>
      <w:r>
        <w:rPr>
          <w:szCs w:val="23"/>
        </w:rPr>
        <w:tab/>
      </w:r>
      <w:r w:rsidRPr="00746948">
        <w:rPr>
          <w:szCs w:val="23"/>
        </w:rPr>
        <w:t>2</w:t>
      </w:r>
    </w:p>
    <w:p w14:paraId="6791776A" w14:textId="77777777" w:rsidR="00075030" w:rsidRPr="00746948" w:rsidRDefault="00075030" w:rsidP="00075030">
      <w:pPr>
        <w:pStyle w:val="ListParagraph"/>
        <w:numPr>
          <w:ilvl w:val="0"/>
          <w:numId w:val="67"/>
        </w:numPr>
        <w:ind w:left="1440"/>
        <w:contextualSpacing w:val="0"/>
        <w:rPr>
          <w:szCs w:val="23"/>
        </w:rPr>
      </w:pPr>
      <w:r w:rsidRPr="00746948">
        <w:rPr>
          <w:szCs w:val="23"/>
        </w:rPr>
        <w:t>…</w:t>
      </w:r>
    </w:p>
    <w:p w14:paraId="529EFAA5" w14:textId="77777777" w:rsidR="00075030" w:rsidRPr="00746948" w:rsidRDefault="00075030" w:rsidP="00075030">
      <w:pPr>
        <w:pStyle w:val="ListParagraph"/>
        <w:numPr>
          <w:ilvl w:val="0"/>
          <w:numId w:val="67"/>
        </w:numPr>
        <w:ind w:left="1440"/>
        <w:contextualSpacing w:val="0"/>
        <w:rPr>
          <w:szCs w:val="23"/>
        </w:rPr>
      </w:pPr>
      <w:r>
        <w:rPr>
          <w:szCs w:val="23"/>
        </w:rPr>
        <w:t>N                       </w:t>
      </w:r>
      <w:r>
        <w:rPr>
          <w:szCs w:val="23"/>
        </w:rPr>
        <w:tab/>
      </w:r>
      <w:proofErr w:type="spellStart"/>
      <w:r w:rsidRPr="00746948">
        <w:rPr>
          <w:szCs w:val="23"/>
        </w:rPr>
        <w:t>N</w:t>
      </w:r>
      <w:proofErr w:type="spellEnd"/>
    </w:p>
    <w:p w14:paraId="38025D50" w14:textId="77777777" w:rsidR="00075030" w:rsidRPr="00746948" w:rsidRDefault="00075030" w:rsidP="00075030">
      <w:pPr>
        <w:pStyle w:val="ListParagraph"/>
        <w:numPr>
          <w:ilvl w:val="0"/>
          <w:numId w:val="67"/>
        </w:numPr>
        <w:ind w:left="1440"/>
        <w:contextualSpacing w:val="0"/>
        <w:rPr>
          <w:szCs w:val="23"/>
        </w:rPr>
      </w:pP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p>
    <w:p w14:paraId="4DC2A9F1" w14:textId="77777777" w:rsidR="00075030" w:rsidRDefault="00075030" w:rsidP="00075030">
      <w:pPr>
        <w:pStyle w:val="PlainText"/>
        <w:spacing w:after="80"/>
        <w:rPr>
          <w:rFonts w:ascii="Times New Roman" w:hAnsi="Times New Roman" w:cs="Times New Roman"/>
          <w:sz w:val="24"/>
          <w:szCs w:val="23"/>
        </w:rPr>
      </w:pPr>
    </w:p>
    <w:p w14:paraId="3FFE6143" w14:textId="77777777" w:rsidR="00075030" w:rsidRPr="00746948" w:rsidRDefault="00075030" w:rsidP="00075030">
      <w:pPr>
        <w:pStyle w:val="PlainText"/>
        <w:spacing w:after="80"/>
        <w:ind w:left="720"/>
        <w:rPr>
          <w:rFonts w:ascii="Times New Roman" w:hAnsi="Times New Roman" w:cs="Times New Roman"/>
          <w:sz w:val="24"/>
          <w:szCs w:val="23"/>
        </w:rPr>
      </w:pP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A14207">
        <w:rPr>
          <w:rFonts w:ascii="Times New Roman" w:hAnsi="Times New Roman" w:cs="Times New Roman"/>
          <w:color w:val="000000" w:themeColor="text1"/>
          <w:sz w:val="24"/>
          <w:szCs w:val="24"/>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proofErr w:type="gramStart"/>
      <w:r>
        <w:rPr>
          <w:rFonts w:ascii="Times New Roman" w:hAnsi="Times New Roman" w:cs="Times New Roman"/>
          <w:sz w:val="24"/>
          <w:szCs w:val="23"/>
        </w:rPr>
        <w:t>port</w:t>
      </w:r>
      <w:proofErr w:type="gramEnd"/>
      <w:r w:rsidRPr="00D013CB">
        <w:rPr>
          <w:rFonts w:ascii="Times New Roman" w:hAnsi="Times New Roman" w:cs="Times New Roman"/>
          <w:sz w:val="24"/>
          <w:szCs w:val="23"/>
        </w:rPr>
        <w:t xml:space="preserve"> </w:t>
      </w:r>
      <w:r>
        <w:rPr>
          <w:rFonts w:ascii="Times New Roman" w:hAnsi="Times New Roman" w:cs="Times New Roman"/>
          <w:sz w:val="24"/>
          <w:szCs w:val="23"/>
        </w:rPr>
        <w:t xml:space="preserve">and its corresponding </w:t>
      </w:r>
      <w:proofErr w:type="spellStart"/>
      <w:r>
        <w:rPr>
          <w:rFonts w:ascii="Times New Roman" w:hAnsi="Times New Roman" w:cs="Times New Roman"/>
          <w:sz w:val="24"/>
          <w:szCs w:val="23"/>
        </w:rPr>
        <w:t>Terminal_number</w:t>
      </w:r>
      <w:proofErr w:type="spellEnd"/>
      <w:r>
        <w:rPr>
          <w:rFonts w:ascii="Times New Roman" w:hAnsi="Times New Roman" w:cs="Times New Roman"/>
          <w:sz w:val="24"/>
          <w:szCs w:val="23"/>
        </w:rPr>
        <w:t xml:space="preserve">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w:t>
      </w:r>
      <w:proofErr w:type="spellStart"/>
      <w:r>
        <w:rPr>
          <w:rFonts w:ascii="Times New Roman" w:hAnsi="Times New Roman" w:cs="Times New Roman"/>
          <w:sz w:val="24"/>
          <w:szCs w:val="23"/>
        </w:rPr>
        <w:t>Unused_port_termination</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subparameter</w:t>
      </w:r>
      <w:proofErr w:type="spellEnd"/>
      <w:r>
        <w:rPr>
          <w:rFonts w:ascii="Times New Roman" w:hAnsi="Times New Roman" w:cs="Times New Roman"/>
          <w:sz w:val="24"/>
          <w:szCs w:val="23"/>
        </w:rPr>
        <w:t xml:space="preserve">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p>
    <w:p w14:paraId="1CE61199" w14:textId="77777777" w:rsidR="00075030" w:rsidRPr="00746948" w:rsidRDefault="00075030" w:rsidP="00075030">
      <w:pPr>
        <w:pStyle w:val="PlainText"/>
        <w:spacing w:after="80"/>
        <w:rPr>
          <w:rFonts w:ascii="Times New Roman" w:hAnsi="Times New Roman" w:cs="Times New Roman"/>
          <w:sz w:val="24"/>
          <w:szCs w:val="23"/>
        </w:rPr>
      </w:pPr>
    </w:p>
    <w:p w14:paraId="413DCE48" w14:textId="77777777" w:rsidR="00075030" w:rsidRPr="00746948" w:rsidRDefault="00075030" w:rsidP="00075030">
      <w:pPr>
        <w:pStyle w:val="PlainText"/>
        <w:spacing w:after="80"/>
        <w:ind w:left="720"/>
        <w:rPr>
          <w:rFonts w:ascii="Times New Roman" w:hAnsi="Times New Roman" w:cs="Times New Roman"/>
          <w:sz w:val="24"/>
          <w:szCs w:val="23"/>
        </w:rPr>
      </w:pPr>
      <w:proofErr w:type="spellStart"/>
      <w:r w:rsidRPr="00746948">
        <w:rPr>
          <w:rFonts w:ascii="Times New Roman" w:hAnsi="Times New Roman" w:cs="Times New Roman"/>
          <w:sz w:val="24"/>
          <w:szCs w:val="23"/>
        </w:rPr>
        <w:t>Terminal_type</w:t>
      </w:r>
      <w:proofErr w:type="spellEnd"/>
      <w:r w:rsidRPr="00746948">
        <w:rPr>
          <w:rFonts w:ascii="Times New Roman" w:hAnsi="Times New Roman" w:cs="Times New Roman"/>
          <w:sz w:val="24"/>
          <w:szCs w:val="23"/>
        </w:rPr>
        <w:br/>
      </w:r>
      <w:r>
        <w:rPr>
          <w:rFonts w:ascii="Times New Roman" w:hAnsi="Times New Roman" w:cs="Times New Roman"/>
          <w:sz w:val="24"/>
          <w:szCs w:val="23"/>
        </w:rPr>
        <w:t xml:space="preserve">The </w:t>
      </w:r>
      <w:proofErr w:type="spellStart"/>
      <w:r>
        <w:rPr>
          <w:rFonts w:ascii="Times New Roman" w:hAnsi="Times New Roman" w:cs="Times New Roman"/>
          <w:sz w:val="24"/>
          <w:szCs w:val="23"/>
        </w:rPr>
        <w:t>T</w:t>
      </w:r>
      <w:r w:rsidRPr="00746948">
        <w:rPr>
          <w:rFonts w:ascii="Times New Roman" w:hAnsi="Times New Roman" w:cs="Times New Roman"/>
          <w:sz w:val="24"/>
          <w:szCs w:val="23"/>
        </w:rPr>
        <w:t>erminal_type</w:t>
      </w:r>
      <w:proofErr w:type="spellEnd"/>
      <w:r w:rsidRPr="00746948">
        <w:rPr>
          <w:rFonts w:ascii="Times New Roman" w:hAnsi="Times New Roman" w:cs="Times New Roman"/>
          <w:sz w:val="24"/>
          <w:szCs w:val="23"/>
        </w:rPr>
        <w:t xml:space="preserv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proofErr w:type="gramStart"/>
      <w:r w:rsidRPr="00746948">
        <w:rPr>
          <w:rFonts w:ascii="Times New Roman" w:hAnsi="Times New Roman" w:cs="Times New Roman"/>
          <w:sz w:val="24"/>
          <w:szCs w:val="23"/>
        </w:rPr>
        <w:t>supply</w:t>
      </w:r>
      <w:proofErr w:type="gramEnd"/>
      <w:r w:rsidRPr="00746948">
        <w:rPr>
          <w:rFonts w:ascii="Times New Roman" w:hAnsi="Times New Roman" w:cs="Times New Roman"/>
          <w:sz w:val="24"/>
          <w:szCs w:val="23"/>
        </w:rPr>
        <w:t xml:space="preserve">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w:t>
      </w:r>
      <w:proofErr w:type="spellStart"/>
      <w:r>
        <w:rPr>
          <w:rFonts w:ascii="Times New Roman" w:hAnsi="Times New Roman" w:cs="Times New Roman"/>
          <w:sz w:val="24"/>
          <w:szCs w:val="23"/>
        </w:rPr>
        <w:t>Model_type</w:t>
      </w:r>
      <w:proofErr w:type="spellEnd"/>
      <w:r>
        <w:rPr>
          <w:rFonts w:ascii="Times New Roman" w:hAnsi="Times New Roman" w:cs="Times New Roman"/>
          <w:sz w:val="24"/>
          <w:szCs w:val="23"/>
        </w:rPr>
        <w:t xml:space="preserve">” </w:t>
      </w:r>
      <w:proofErr w:type="spellStart"/>
      <w:r>
        <w:rPr>
          <w:rFonts w:ascii="Times New Roman" w:hAnsi="Times New Roman" w:cs="Times New Roman"/>
          <w:sz w:val="24"/>
          <w:szCs w:val="23"/>
        </w:rPr>
        <w:t>subparameter</w:t>
      </w:r>
      <w:proofErr w:type="spellEnd"/>
      <w:r>
        <w:rPr>
          <w:rFonts w:ascii="Times New Roman" w:hAnsi="Times New Roman" w:cs="Times New Roman"/>
          <w:sz w:val="24"/>
          <w:szCs w:val="23"/>
        </w:rPr>
        <w:t>)</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proofErr w:type="spellStart"/>
      <w:r w:rsidRPr="00746948">
        <w:rPr>
          <w:rFonts w:ascii="Times New Roman" w:hAnsi="Times New Roman" w:cs="Times New Roman"/>
          <w:sz w:val="24"/>
          <w:szCs w:val="23"/>
        </w:rPr>
        <w:t>Terminal_type</w:t>
      </w:r>
      <w:proofErr w:type="spellEnd"/>
      <w:r w:rsidRPr="00746948">
        <w:rPr>
          <w:rFonts w:ascii="Times New Roman" w:hAnsi="Times New Roman" w:cs="Times New Roman"/>
          <w:sz w:val="24"/>
          <w:szCs w:val="23"/>
        </w:rPr>
        <w:t xml:space="preserv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proofErr w:type="spellStart"/>
      <w:r w:rsidRPr="00746948">
        <w:rPr>
          <w:rFonts w:ascii="Times New Roman" w:hAnsi="Times New Roman" w:cs="Times New Roman"/>
          <w:sz w:val="24"/>
          <w:szCs w:val="23"/>
        </w:rPr>
        <w:t>Terminal_type</w:t>
      </w:r>
      <w:proofErr w:type="spellEnd"/>
      <w:r w:rsidRPr="00746948">
        <w:rPr>
          <w:rFonts w:ascii="Times New Roman" w:hAnsi="Times New Roman" w:cs="Times New Roman"/>
          <w:sz w:val="24"/>
          <w:szCs w:val="23"/>
        </w:rPr>
        <w:t xml:space="preserve"> shall be one of the following: </w:t>
      </w:r>
    </w:p>
    <w:p w14:paraId="7B1F86BB"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proofErr w:type="spellStart"/>
      <w:r w:rsidRPr="00746948">
        <w:rPr>
          <w:rFonts w:ascii="Times New Roman" w:hAnsi="Times New Roman" w:cs="Times New Roman"/>
          <w:sz w:val="24"/>
          <w:szCs w:val="23"/>
        </w:rPr>
        <w:t>Pin_I</w:t>
      </w:r>
      <w:proofErr w:type="spellEnd"/>
      <w:r w:rsidRPr="00746948">
        <w:rPr>
          <w:rFonts w:ascii="Times New Roman" w:hAnsi="Times New Roman" w:cs="Times New Roman"/>
          <w:sz w:val="24"/>
          <w:szCs w:val="23"/>
        </w:rPr>
        <w:t xml:space="preserve">/O </w:t>
      </w:r>
    </w:p>
    <w:p w14:paraId="0380A754"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proofErr w:type="spellStart"/>
      <w:r w:rsidRPr="00746948">
        <w:rPr>
          <w:rFonts w:ascii="Times New Roman" w:hAnsi="Times New Roman" w:cs="Times New Roman"/>
          <w:sz w:val="24"/>
          <w:szCs w:val="23"/>
        </w:rPr>
        <w:t>Pad_I</w:t>
      </w:r>
      <w:proofErr w:type="spellEnd"/>
      <w:r w:rsidRPr="00746948">
        <w:rPr>
          <w:rFonts w:ascii="Times New Roman" w:hAnsi="Times New Roman" w:cs="Times New Roman"/>
          <w:sz w:val="24"/>
          <w:szCs w:val="23"/>
        </w:rPr>
        <w:t>/O</w:t>
      </w:r>
    </w:p>
    <w:p w14:paraId="799FEA80"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proofErr w:type="spellStart"/>
      <w:r>
        <w:rPr>
          <w:rFonts w:ascii="Times New Roman" w:hAnsi="Times New Roman" w:cs="Times New Roman"/>
          <w:sz w:val="24"/>
          <w:szCs w:val="23"/>
        </w:rPr>
        <w:t>Buffer_I</w:t>
      </w:r>
      <w:proofErr w:type="spellEnd"/>
      <w:r>
        <w:rPr>
          <w:rFonts w:ascii="Times New Roman" w:hAnsi="Times New Roman" w:cs="Times New Roman"/>
          <w:sz w:val="24"/>
          <w:szCs w:val="23"/>
        </w:rPr>
        <w:t>/O</w:t>
      </w:r>
    </w:p>
    <w:p w14:paraId="06F4180E" w14:textId="77777777" w:rsidR="00075030" w:rsidRDefault="00075030" w:rsidP="00075030">
      <w:pPr>
        <w:pStyle w:val="PlainText"/>
        <w:numPr>
          <w:ilvl w:val="0"/>
          <w:numId w:val="81"/>
        </w:numPr>
        <w:spacing w:after="80"/>
        <w:rPr>
          <w:rFonts w:ascii="Times New Roman" w:hAnsi="Times New Roman" w:cs="Times New Roman"/>
          <w:sz w:val="24"/>
          <w:szCs w:val="23"/>
        </w:rPr>
      </w:pPr>
      <w:proofErr w:type="spellStart"/>
      <w:r w:rsidRPr="00746948">
        <w:rPr>
          <w:rFonts w:ascii="Times New Roman" w:hAnsi="Times New Roman" w:cs="Times New Roman"/>
          <w:sz w:val="24"/>
          <w:szCs w:val="23"/>
        </w:rPr>
        <w:t>Pin_Rail</w:t>
      </w:r>
      <w:proofErr w:type="spellEnd"/>
      <w:r w:rsidRPr="00746948">
        <w:rPr>
          <w:rFonts w:ascii="Times New Roman" w:hAnsi="Times New Roman" w:cs="Times New Roman"/>
          <w:sz w:val="24"/>
          <w:szCs w:val="23"/>
        </w:rPr>
        <w:t xml:space="preserve">  </w:t>
      </w:r>
    </w:p>
    <w:p w14:paraId="5D4B85C2"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proofErr w:type="spellStart"/>
      <w:r w:rsidRPr="00746948">
        <w:rPr>
          <w:rFonts w:ascii="Times New Roman" w:hAnsi="Times New Roman" w:cs="Times New Roman"/>
          <w:sz w:val="24"/>
          <w:szCs w:val="23"/>
        </w:rPr>
        <w:t>Pad_Rail</w:t>
      </w:r>
      <w:proofErr w:type="spellEnd"/>
    </w:p>
    <w:p w14:paraId="355757EB"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proofErr w:type="spellStart"/>
      <w:r>
        <w:rPr>
          <w:rFonts w:ascii="Times New Roman" w:hAnsi="Times New Roman" w:cs="Times New Roman"/>
          <w:sz w:val="24"/>
          <w:szCs w:val="23"/>
        </w:rPr>
        <w:t>Buffer_Rail</w:t>
      </w:r>
      <w:proofErr w:type="spellEnd"/>
    </w:p>
    <w:p w14:paraId="72D4902F"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proofErr w:type="spellStart"/>
      <w:r w:rsidRPr="00746948">
        <w:rPr>
          <w:rFonts w:ascii="Times New Roman" w:hAnsi="Times New Roman" w:cs="Times New Roman"/>
          <w:sz w:val="24"/>
          <w:szCs w:val="23"/>
        </w:rPr>
        <w:t>Pullup_ref</w:t>
      </w:r>
      <w:proofErr w:type="spellEnd"/>
    </w:p>
    <w:p w14:paraId="5FAC55A8"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proofErr w:type="spellStart"/>
      <w:r w:rsidRPr="00746948">
        <w:rPr>
          <w:rFonts w:ascii="Times New Roman" w:hAnsi="Times New Roman" w:cs="Times New Roman"/>
          <w:sz w:val="24"/>
          <w:szCs w:val="23"/>
        </w:rPr>
        <w:t>Pulldown_ref</w:t>
      </w:r>
      <w:proofErr w:type="spellEnd"/>
    </w:p>
    <w:p w14:paraId="715EEE29"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proofErr w:type="spellStart"/>
      <w:r w:rsidRPr="00746948">
        <w:rPr>
          <w:rFonts w:ascii="Times New Roman" w:hAnsi="Times New Roman" w:cs="Times New Roman"/>
          <w:sz w:val="24"/>
          <w:szCs w:val="23"/>
        </w:rPr>
        <w:t>Power_clamp_ref</w:t>
      </w:r>
      <w:proofErr w:type="spellEnd"/>
    </w:p>
    <w:p w14:paraId="61E39CD2"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proofErr w:type="spellStart"/>
      <w:r w:rsidRPr="00746948">
        <w:rPr>
          <w:rFonts w:ascii="Times New Roman" w:hAnsi="Times New Roman" w:cs="Times New Roman"/>
          <w:sz w:val="24"/>
          <w:szCs w:val="23"/>
        </w:rPr>
        <w:t>Gnd_clamp_ref</w:t>
      </w:r>
      <w:proofErr w:type="spellEnd"/>
    </w:p>
    <w:p w14:paraId="7403FCED" w14:textId="77777777" w:rsidR="00075030" w:rsidRDefault="00075030" w:rsidP="00075030">
      <w:pPr>
        <w:pStyle w:val="PlainText"/>
        <w:numPr>
          <w:ilvl w:val="0"/>
          <w:numId w:val="81"/>
        </w:numPr>
        <w:spacing w:after="80"/>
        <w:rPr>
          <w:rFonts w:ascii="Times New Roman" w:hAnsi="Times New Roman" w:cs="Times New Roman"/>
          <w:sz w:val="24"/>
          <w:szCs w:val="23"/>
        </w:rPr>
      </w:pPr>
      <w:proofErr w:type="spellStart"/>
      <w:r w:rsidRPr="00746948">
        <w:rPr>
          <w:rFonts w:ascii="Times New Roman" w:hAnsi="Times New Roman" w:cs="Times New Roman"/>
          <w:sz w:val="24"/>
          <w:szCs w:val="23"/>
        </w:rPr>
        <w:t>Ext_ref</w:t>
      </w:r>
      <w:proofErr w:type="spellEnd"/>
    </w:p>
    <w:p w14:paraId="580B0BBA"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proofErr w:type="spellStart"/>
      <w:r>
        <w:rPr>
          <w:rFonts w:ascii="Times New Roman" w:hAnsi="Times New Roman" w:cs="Times New Roman"/>
          <w:sz w:val="24"/>
          <w:szCs w:val="23"/>
        </w:rPr>
        <w:t>A_gnd</w:t>
      </w:r>
      <w:proofErr w:type="spellEnd"/>
    </w:p>
    <w:p w14:paraId="3ACDD3AF" w14:textId="77777777" w:rsidR="00075030" w:rsidRPr="00746948" w:rsidRDefault="00075030" w:rsidP="00075030">
      <w:pPr>
        <w:pStyle w:val="PlainText"/>
        <w:spacing w:after="80"/>
        <w:ind w:left="720"/>
        <w:rPr>
          <w:rFonts w:ascii="Times New Roman" w:hAnsi="Times New Roman" w:cs="Times New Roman"/>
          <w:sz w:val="24"/>
          <w:szCs w:val="23"/>
        </w:rPr>
      </w:pPr>
    </w:p>
    <w:p w14:paraId="053EB6BF" w14:textId="77777777" w:rsidR="00075030" w:rsidRDefault="00075030" w:rsidP="00075030">
      <w:pPr>
        <w:pStyle w:val="PlainText"/>
        <w:spacing w:after="80"/>
        <w:ind w:left="720"/>
        <w:rPr>
          <w:rFonts w:ascii="Times New Roman" w:hAnsi="Times New Roman" w:cs="Times New Roman"/>
          <w:sz w:val="24"/>
          <w:szCs w:val="23"/>
        </w:rPr>
      </w:pPr>
      <w:proofErr w:type="spellStart"/>
      <w:r>
        <w:rPr>
          <w:rFonts w:ascii="Times New Roman" w:hAnsi="Times New Roman" w:cs="Times New Roman"/>
          <w:sz w:val="24"/>
          <w:szCs w:val="23"/>
        </w:rPr>
        <w:t>Buffer_I</w:t>
      </w:r>
      <w:proofErr w:type="spellEnd"/>
      <w:r>
        <w:rPr>
          <w:rFonts w:ascii="Times New Roman" w:hAnsi="Times New Roman" w:cs="Times New Roman"/>
          <w:sz w:val="24"/>
          <w:szCs w:val="23"/>
        </w:rPr>
        <w:t>/O</w:t>
      </w:r>
      <w:r w:rsidRPr="00746948">
        <w:rPr>
          <w:rFonts w:ascii="Times New Roman" w:hAnsi="Times New Roman" w:cs="Times New Roman"/>
          <w:sz w:val="24"/>
          <w:szCs w:val="23"/>
        </w:rPr>
        <w:t xml:space="preserve">, </w:t>
      </w:r>
      <w:proofErr w:type="spellStart"/>
      <w:r w:rsidRPr="00746948">
        <w:rPr>
          <w:rFonts w:ascii="Times New Roman" w:hAnsi="Times New Roman" w:cs="Times New Roman"/>
          <w:sz w:val="24"/>
          <w:szCs w:val="23"/>
        </w:rPr>
        <w:t>Pullup_ref</w:t>
      </w:r>
      <w:proofErr w:type="spellEnd"/>
      <w:r w:rsidRPr="00746948">
        <w:rPr>
          <w:rFonts w:ascii="Times New Roman" w:hAnsi="Times New Roman" w:cs="Times New Roman"/>
          <w:sz w:val="24"/>
          <w:szCs w:val="23"/>
        </w:rPr>
        <w:t xml:space="preserve">, </w:t>
      </w:r>
      <w:proofErr w:type="spellStart"/>
      <w:r w:rsidRPr="00746948">
        <w:rPr>
          <w:rFonts w:ascii="Times New Roman" w:hAnsi="Times New Roman" w:cs="Times New Roman"/>
          <w:sz w:val="24"/>
          <w:szCs w:val="23"/>
        </w:rPr>
        <w:t>Pulldown_ref</w:t>
      </w:r>
      <w:proofErr w:type="spellEnd"/>
      <w:r w:rsidRPr="00746948">
        <w:rPr>
          <w:rFonts w:ascii="Times New Roman" w:hAnsi="Times New Roman" w:cs="Times New Roman"/>
          <w:sz w:val="24"/>
          <w:szCs w:val="23"/>
        </w:rPr>
        <w:t xml:space="preserve">, </w:t>
      </w:r>
      <w:proofErr w:type="spellStart"/>
      <w:r w:rsidRPr="00746948">
        <w:rPr>
          <w:rFonts w:ascii="Times New Roman" w:hAnsi="Times New Roman" w:cs="Times New Roman"/>
          <w:sz w:val="24"/>
          <w:szCs w:val="23"/>
        </w:rPr>
        <w:t>Power_clamp_ref</w:t>
      </w:r>
      <w:proofErr w:type="spellEnd"/>
      <w:r w:rsidRPr="00746948">
        <w:rPr>
          <w:rFonts w:ascii="Times New Roman" w:hAnsi="Times New Roman" w:cs="Times New Roman"/>
          <w:sz w:val="24"/>
          <w:szCs w:val="23"/>
        </w:rPr>
        <w:t xml:space="preserve">, </w:t>
      </w:r>
      <w:proofErr w:type="spellStart"/>
      <w:r w:rsidRPr="00746948">
        <w:rPr>
          <w:rFonts w:ascii="Times New Roman" w:hAnsi="Times New Roman" w:cs="Times New Roman"/>
          <w:sz w:val="24"/>
          <w:szCs w:val="23"/>
        </w:rPr>
        <w:t>Gnd_clamp_ref</w:t>
      </w:r>
      <w:proofErr w:type="spellEnd"/>
      <w:r w:rsidRPr="00746948">
        <w:rPr>
          <w:rFonts w:ascii="Times New Roman" w:hAnsi="Times New Roman" w:cs="Times New Roman"/>
          <w:sz w:val="24"/>
          <w:szCs w:val="23"/>
        </w:rPr>
        <w:t xml:space="preserve">, </w:t>
      </w:r>
      <w:proofErr w:type="spellStart"/>
      <w:r w:rsidRPr="00746948">
        <w:rPr>
          <w:rFonts w:ascii="Times New Roman" w:hAnsi="Times New Roman" w:cs="Times New Roman"/>
          <w:sz w:val="24"/>
          <w:szCs w:val="23"/>
        </w:rPr>
        <w:t>Ext_ref</w:t>
      </w:r>
      <w:proofErr w:type="spellEnd"/>
      <w:r w:rsidRPr="00746948">
        <w:rPr>
          <w:rFonts w:ascii="Times New Roman" w:hAnsi="Times New Roman" w:cs="Times New Roman"/>
          <w:sz w:val="24"/>
          <w:szCs w:val="23"/>
        </w:rPr>
        <w:t xml:space="preserve"> and </w:t>
      </w:r>
      <w:proofErr w:type="spellStart"/>
      <w:r>
        <w:rPr>
          <w:rFonts w:ascii="Times New Roman" w:hAnsi="Times New Roman" w:cs="Times New Roman"/>
          <w:sz w:val="24"/>
          <w:szCs w:val="23"/>
        </w:rPr>
        <w:t>Buffer_Rail</w:t>
      </w:r>
      <w:proofErr w:type="spellEnd"/>
      <w:r w:rsidRPr="00746948">
        <w:rPr>
          <w:rFonts w:ascii="Times New Roman" w:hAnsi="Times New Roman" w:cs="Times New Roman"/>
          <w:sz w:val="24"/>
          <w:szCs w:val="23"/>
        </w:rPr>
        <w:t xml:space="preserve"> are terminals of an Interconnect Model that connect directly to I/O buffers. </w:t>
      </w:r>
    </w:p>
    <w:p w14:paraId="51F56C84" w14:textId="77777777" w:rsidR="00075030" w:rsidRDefault="00075030" w:rsidP="00075030">
      <w:pPr>
        <w:pStyle w:val="PlainText"/>
        <w:spacing w:after="80"/>
        <w:ind w:left="720"/>
        <w:rPr>
          <w:rFonts w:ascii="Times New Roman" w:hAnsi="Times New Roman" w:cs="Times New Roman"/>
          <w:sz w:val="24"/>
          <w:szCs w:val="23"/>
        </w:rPr>
      </w:pPr>
      <w:proofErr w:type="spellStart"/>
      <w:r w:rsidRPr="00746948">
        <w:rPr>
          <w:rFonts w:ascii="Times New Roman" w:hAnsi="Times New Roman" w:cs="Times New Roman"/>
          <w:sz w:val="24"/>
          <w:szCs w:val="23"/>
        </w:rPr>
        <w:t>Pad_I</w:t>
      </w:r>
      <w:proofErr w:type="spellEnd"/>
      <w:r w:rsidRPr="00746948">
        <w:rPr>
          <w:rFonts w:ascii="Times New Roman" w:hAnsi="Times New Roman" w:cs="Times New Roman"/>
          <w:sz w:val="24"/>
          <w:szCs w:val="23"/>
        </w:rPr>
        <w:t xml:space="preserve">/O and </w:t>
      </w:r>
      <w:proofErr w:type="spellStart"/>
      <w:r w:rsidRPr="00746948">
        <w:rPr>
          <w:rFonts w:ascii="Times New Roman" w:hAnsi="Times New Roman" w:cs="Times New Roman"/>
          <w:sz w:val="24"/>
          <w:szCs w:val="23"/>
        </w:rPr>
        <w:t>Pad_Rail</w:t>
      </w:r>
      <w:proofErr w:type="spellEnd"/>
      <w:r w:rsidRPr="00746948">
        <w:rPr>
          <w:rFonts w:ascii="Times New Roman" w:hAnsi="Times New Roman" w:cs="Times New Roman"/>
          <w:sz w:val="24"/>
          <w:szCs w:val="23"/>
        </w:rPr>
        <w:t xml:space="preserve">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p>
    <w:p w14:paraId="4F50E775" w14:textId="34E42748" w:rsidR="00075030" w:rsidRDefault="00075030" w:rsidP="00075030">
      <w:pPr>
        <w:pStyle w:val="PlainText"/>
        <w:spacing w:after="80"/>
        <w:ind w:left="720"/>
        <w:rPr>
          <w:rFonts w:ascii="Times New Roman" w:hAnsi="Times New Roman" w:cs="Times New Roman"/>
          <w:sz w:val="24"/>
          <w:szCs w:val="23"/>
        </w:rPr>
      </w:pPr>
      <w:proofErr w:type="spellStart"/>
      <w:r w:rsidRPr="00746948">
        <w:rPr>
          <w:rFonts w:ascii="Times New Roman" w:hAnsi="Times New Roman" w:cs="Times New Roman"/>
          <w:sz w:val="24"/>
          <w:szCs w:val="23"/>
        </w:rPr>
        <w:t>Pin_I</w:t>
      </w:r>
      <w:proofErr w:type="spellEnd"/>
      <w:r w:rsidRPr="00746948">
        <w:rPr>
          <w:rFonts w:ascii="Times New Roman" w:hAnsi="Times New Roman" w:cs="Times New Roman"/>
          <w:sz w:val="24"/>
          <w:szCs w:val="23"/>
        </w:rPr>
        <w:t xml:space="preserve">/O and </w:t>
      </w:r>
      <w:proofErr w:type="spellStart"/>
      <w:r w:rsidRPr="00746948">
        <w:rPr>
          <w:rFonts w:ascii="Times New Roman" w:hAnsi="Times New Roman" w:cs="Times New Roman"/>
          <w:sz w:val="24"/>
          <w:szCs w:val="23"/>
        </w:rPr>
        <w:t>Pin_Rail</w:t>
      </w:r>
      <w:proofErr w:type="spellEnd"/>
      <w:r w:rsidRPr="00746948">
        <w:rPr>
          <w:rFonts w:ascii="Times New Roman" w:hAnsi="Times New Roman" w:cs="Times New Roman"/>
          <w:sz w:val="24"/>
          <w:szCs w:val="23"/>
        </w:rPr>
        <w:t xml:space="preserve"> are terminals</w:t>
      </w:r>
      <w:r w:rsidR="006E4F57">
        <w:rPr>
          <w:rFonts w:ascii="Times New Roman" w:hAnsi="Times New Roman" w:cs="Times New Roman"/>
          <w:sz w:val="24"/>
          <w:szCs w:val="23"/>
        </w:rPr>
        <w:t xml:space="preserve">, </w:t>
      </w:r>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p>
    <w:p w14:paraId="6DCC55BC" w14:textId="77777777" w:rsidR="00075030" w:rsidRDefault="00075030" w:rsidP="00075030">
      <w:pPr>
        <w:pStyle w:val="PlainText"/>
        <w:spacing w:after="80"/>
        <w:ind w:left="720"/>
        <w:rPr>
          <w:rFonts w:ascii="Times New Roman" w:hAnsi="Times New Roman" w:cs="Times New Roman"/>
          <w:sz w:val="24"/>
          <w:szCs w:val="23"/>
        </w:rPr>
      </w:pPr>
    </w:p>
    <w:p w14:paraId="5301EC28" w14:textId="77777777" w:rsidR="00075030" w:rsidRDefault="00075030" w:rsidP="00075030">
      <w:pPr>
        <w:pStyle w:val="PlainText"/>
        <w:spacing w:after="80"/>
        <w:ind w:left="720"/>
        <w:rPr>
          <w:rFonts w:ascii="Times New Roman" w:hAnsi="Times New Roman" w:cs="Times New Roman"/>
          <w:sz w:val="24"/>
          <w:szCs w:val="23"/>
        </w:rPr>
      </w:pPr>
      <w:r w:rsidRPr="002C0086">
        <w:rPr>
          <w:rFonts w:ascii="Times New Roman" w:hAnsi="Times New Roman" w:cs="Times New Roman"/>
          <w:sz w:val="24"/>
          <w:szCs w:val="23"/>
        </w:rPr>
        <w:t xml:space="preserve">The </w:t>
      </w:r>
      <w:proofErr w:type="spellStart"/>
      <w:r w:rsidRPr="002C0086">
        <w:rPr>
          <w:rFonts w:ascii="Times New Roman" w:hAnsi="Times New Roman" w:cs="Times New Roman"/>
          <w:sz w:val="24"/>
          <w:szCs w:val="23"/>
        </w:rPr>
        <w:t>Terminal_types</w:t>
      </w:r>
      <w:proofErr w:type="spellEnd"/>
      <w:r w:rsidRPr="002C0086">
        <w:rPr>
          <w:rFonts w:ascii="Times New Roman" w:hAnsi="Times New Roman" w:cs="Times New Roman"/>
          <w:sz w:val="24"/>
          <w:szCs w:val="23"/>
        </w:rPr>
        <w:t xml:space="preserve"> </w:t>
      </w:r>
      <w:proofErr w:type="spellStart"/>
      <w:r w:rsidRPr="002C0086">
        <w:rPr>
          <w:rFonts w:ascii="Times New Roman" w:hAnsi="Times New Roman" w:cs="Times New Roman"/>
          <w:sz w:val="24"/>
          <w:szCs w:val="23"/>
        </w:rPr>
        <w:t>Buffer_I</w:t>
      </w:r>
      <w:proofErr w:type="spellEnd"/>
      <w:r w:rsidRPr="002C0086">
        <w:rPr>
          <w:rFonts w:ascii="Times New Roman" w:hAnsi="Times New Roman" w:cs="Times New Roman"/>
          <w:sz w:val="24"/>
          <w:szCs w:val="23"/>
        </w:rPr>
        <w:t xml:space="preserve">/O, </w:t>
      </w:r>
      <w:proofErr w:type="spellStart"/>
      <w:r w:rsidRPr="002C0086">
        <w:rPr>
          <w:rFonts w:ascii="Times New Roman" w:hAnsi="Times New Roman" w:cs="Times New Roman"/>
          <w:sz w:val="24"/>
          <w:szCs w:val="23"/>
        </w:rPr>
        <w:t>Pad_I</w:t>
      </w:r>
      <w:proofErr w:type="spellEnd"/>
      <w:r w:rsidRPr="002C0086">
        <w:rPr>
          <w:rFonts w:ascii="Times New Roman" w:hAnsi="Times New Roman" w:cs="Times New Roman"/>
          <w:sz w:val="24"/>
          <w:szCs w:val="23"/>
        </w:rPr>
        <w:t xml:space="preserve">/O and </w:t>
      </w:r>
      <w:proofErr w:type="spellStart"/>
      <w:r w:rsidRPr="002C0086">
        <w:rPr>
          <w:rFonts w:ascii="Times New Roman" w:hAnsi="Times New Roman" w:cs="Times New Roman"/>
          <w:sz w:val="24"/>
          <w:szCs w:val="23"/>
        </w:rPr>
        <w:t>Pin_I</w:t>
      </w:r>
      <w:proofErr w:type="spellEnd"/>
      <w:r w:rsidRPr="002C0086">
        <w:rPr>
          <w:rFonts w:ascii="Times New Roman" w:hAnsi="Times New Roman" w:cs="Times New Roman"/>
          <w:sz w:val="24"/>
          <w:szCs w:val="23"/>
        </w:rPr>
        <w:t xml:space="preserve">/O are used only for any single terminal of a buffer described by the [Model] keyword and for any </w:t>
      </w:r>
      <w:proofErr w:type="spellStart"/>
      <w:r w:rsidRPr="002C0086">
        <w:rPr>
          <w:rFonts w:ascii="Times New Roman" w:hAnsi="Times New Roman" w:cs="Times New Roman"/>
          <w:sz w:val="24"/>
          <w:szCs w:val="23"/>
        </w:rPr>
        <w:t>Model_type</w:t>
      </w:r>
      <w:proofErr w:type="spellEnd"/>
      <w:r w:rsidRPr="002C0086">
        <w:rPr>
          <w:rFonts w:ascii="Times New Roman" w:hAnsi="Times New Roman" w:cs="Times New Roman"/>
          <w:sz w:val="24"/>
          <w:szCs w:val="23"/>
        </w:rPr>
        <w:t xml:space="preserve"> </w:t>
      </w:r>
      <w:proofErr w:type="spellStart"/>
      <w:r w:rsidRPr="002C0086">
        <w:rPr>
          <w:rFonts w:ascii="Times New Roman" w:hAnsi="Times New Roman" w:cs="Times New Roman"/>
          <w:sz w:val="24"/>
          <w:szCs w:val="23"/>
        </w:rPr>
        <w:t>subparameter</w:t>
      </w:r>
      <w:proofErr w:type="spellEnd"/>
      <w:r w:rsidRPr="002C0086">
        <w:rPr>
          <w:rFonts w:ascii="Times New Roman" w:hAnsi="Times New Roman" w:cs="Times New Roman"/>
          <w:sz w:val="24"/>
          <w:szCs w:val="23"/>
        </w:rPr>
        <w:t xml:space="preserve"> listed in Section 5, Table 1.  The </w:t>
      </w:r>
      <w:proofErr w:type="spellStart"/>
      <w:r w:rsidRPr="002C0086">
        <w:rPr>
          <w:rFonts w:ascii="Times New Roman" w:hAnsi="Times New Roman" w:cs="Times New Roman"/>
          <w:sz w:val="24"/>
          <w:szCs w:val="23"/>
        </w:rPr>
        <w:t>Model_types</w:t>
      </w:r>
      <w:proofErr w:type="spellEnd"/>
      <w:r w:rsidRPr="002C0086">
        <w:rPr>
          <w:rFonts w:ascii="Times New Roman" w:hAnsi="Times New Roman" w:cs="Times New Roman"/>
          <w:sz w:val="24"/>
          <w:szCs w:val="23"/>
        </w:rPr>
        <w:t xml:space="preserve">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w:t>
      </w:r>
      <w:proofErr w:type="spellStart"/>
      <w:r w:rsidRPr="002C0086">
        <w:rPr>
          <w:rFonts w:ascii="Times New Roman" w:hAnsi="Times New Roman" w:cs="Times New Roman"/>
          <w:sz w:val="24"/>
          <w:szCs w:val="23"/>
        </w:rPr>
        <w:t>Buffer_</w:t>
      </w:r>
      <w:r>
        <w:rPr>
          <w:rFonts w:ascii="Times New Roman" w:hAnsi="Times New Roman" w:cs="Times New Roman"/>
          <w:sz w:val="24"/>
          <w:szCs w:val="23"/>
        </w:rPr>
        <w:t>I</w:t>
      </w:r>
      <w:proofErr w:type="spellEnd"/>
      <w:r>
        <w:rPr>
          <w:rFonts w:ascii="Times New Roman" w:hAnsi="Times New Roman" w:cs="Times New Roman"/>
          <w:sz w:val="24"/>
          <w:szCs w:val="23"/>
        </w:rPr>
        <w:t xml:space="preserve">/O, </w:t>
      </w:r>
      <w:proofErr w:type="spellStart"/>
      <w:r>
        <w:rPr>
          <w:rFonts w:ascii="Times New Roman" w:hAnsi="Times New Roman" w:cs="Times New Roman"/>
          <w:sz w:val="24"/>
          <w:szCs w:val="23"/>
        </w:rPr>
        <w:t>Pad_I</w:t>
      </w:r>
      <w:proofErr w:type="spellEnd"/>
      <w:r>
        <w:rPr>
          <w:rFonts w:ascii="Times New Roman" w:hAnsi="Times New Roman" w:cs="Times New Roman"/>
          <w:sz w:val="24"/>
          <w:szCs w:val="23"/>
        </w:rPr>
        <w:t>/O or</w:t>
      </w:r>
      <w:r w:rsidRPr="002C0086">
        <w:rPr>
          <w:rFonts w:ascii="Times New Roman" w:hAnsi="Times New Roman" w:cs="Times New Roman"/>
          <w:sz w:val="24"/>
          <w:szCs w:val="23"/>
        </w:rPr>
        <w:t xml:space="preserve"> </w:t>
      </w:r>
      <w:proofErr w:type="spellStart"/>
      <w:r w:rsidRPr="002C0086">
        <w:rPr>
          <w:rFonts w:ascii="Times New Roman" w:hAnsi="Times New Roman" w:cs="Times New Roman"/>
          <w:sz w:val="24"/>
          <w:szCs w:val="23"/>
        </w:rPr>
        <w:t>Pin_I</w:t>
      </w:r>
      <w:proofErr w:type="spellEnd"/>
      <w:r w:rsidRPr="002C0086">
        <w:rPr>
          <w:rFonts w:ascii="Times New Roman" w:hAnsi="Times New Roman" w:cs="Times New Roman"/>
          <w:sz w:val="24"/>
          <w:szCs w:val="23"/>
        </w:rPr>
        <w:t xml:space="preserve">/O </w:t>
      </w:r>
      <w:proofErr w:type="spellStart"/>
      <w:r w:rsidRPr="002C0086">
        <w:rPr>
          <w:rFonts w:ascii="Times New Roman" w:hAnsi="Times New Roman" w:cs="Times New Roman"/>
          <w:sz w:val="24"/>
          <w:szCs w:val="23"/>
        </w:rPr>
        <w:t>Terminal_type</w:t>
      </w:r>
      <w:proofErr w:type="spellEnd"/>
      <w:r w:rsidRPr="002C0086">
        <w:rPr>
          <w:rFonts w:ascii="Times New Roman" w:hAnsi="Times New Roman" w:cs="Times New Roman"/>
          <w:sz w:val="24"/>
          <w:szCs w:val="23"/>
        </w:rPr>
        <w:t xml:space="preserve"> lines.</w:t>
      </w:r>
      <w:r>
        <w:rPr>
          <w:rFonts w:ascii="Times New Roman" w:hAnsi="Times New Roman" w:cs="Times New Roman"/>
          <w:sz w:val="24"/>
          <w:szCs w:val="23"/>
        </w:rPr>
        <w:t xml:space="preserve"> </w:t>
      </w:r>
    </w:p>
    <w:p w14:paraId="0BCD92E0" w14:textId="77777777" w:rsidR="00075030" w:rsidRDefault="00075030" w:rsidP="00075030">
      <w:pPr>
        <w:pStyle w:val="PlainText"/>
        <w:spacing w:after="80"/>
        <w:rPr>
          <w:rFonts w:ascii="Times New Roman" w:hAnsi="Times New Roman" w:cs="Times New Roman"/>
          <w:sz w:val="24"/>
          <w:szCs w:val="23"/>
        </w:rPr>
      </w:pPr>
    </w:p>
    <w:p w14:paraId="688854C5"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3"/>
        </w:rPr>
      </w:pPr>
      <w:proofErr w:type="spellStart"/>
      <w:r w:rsidRPr="00887714">
        <w:rPr>
          <w:rFonts w:ascii="Times New Roman" w:hAnsi="Times New Roman" w:cs="Times New Roman"/>
          <w:color w:val="000000" w:themeColor="text1"/>
          <w:sz w:val="24"/>
          <w:szCs w:val="23"/>
        </w:rPr>
        <w:t>Terminal_type</w:t>
      </w:r>
      <w:proofErr w:type="spellEnd"/>
      <w:r w:rsidRPr="00887714">
        <w:rPr>
          <w:rFonts w:ascii="Times New Roman" w:hAnsi="Times New Roman" w:cs="Times New Roman"/>
          <w:color w:val="000000" w:themeColor="text1"/>
          <w:sz w:val="24"/>
          <w:szCs w:val="23"/>
        </w:rPr>
        <w:t xml:space="preserve"> </w:t>
      </w:r>
      <w:proofErr w:type="spellStart"/>
      <w:r w:rsidRPr="00887714">
        <w:rPr>
          <w:rFonts w:ascii="Times New Roman" w:hAnsi="Times New Roman" w:cs="Times New Roman"/>
          <w:color w:val="000000" w:themeColor="text1"/>
          <w:sz w:val="24"/>
          <w:szCs w:val="23"/>
        </w:rPr>
        <w:t>A_gnd</w:t>
      </w:r>
      <w:proofErr w:type="spellEnd"/>
      <w:r w:rsidRPr="00887714">
        <w:rPr>
          <w:rFonts w:ascii="Times New Roman" w:hAnsi="Times New Roman" w:cs="Times New Roman"/>
          <w:color w:val="000000" w:themeColor="text1"/>
          <w:sz w:val="24"/>
          <w:szCs w:val="23"/>
        </w:rPr>
        <w:t xml:space="preserve">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w:t>
      </w:r>
      <w:proofErr w:type="spellStart"/>
      <w:r w:rsidRPr="00887714">
        <w:rPr>
          <w:rFonts w:ascii="Times New Roman" w:hAnsi="Times New Roman" w:cs="Times New Roman"/>
          <w:color w:val="000000" w:themeColor="text1"/>
          <w:sz w:val="24"/>
          <w:szCs w:val="23"/>
        </w:rPr>
        <w:t>A_gnd</w:t>
      </w:r>
      <w:proofErr w:type="spellEnd"/>
      <w:r w:rsidRPr="00887714">
        <w:rPr>
          <w:rFonts w:ascii="Times New Roman" w:hAnsi="Times New Roman" w:cs="Times New Roman"/>
          <w:color w:val="000000" w:themeColor="text1"/>
          <w:sz w:val="24"/>
          <w:szCs w:val="23"/>
        </w:rPr>
        <w:t xml:space="preserve">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p>
    <w:p w14:paraId="5128E8A6"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proofErr w:type="spellStart"/>
      <w:r w:rsidRPr="00887714">
        <w:rPr>
          <w:rFonts w:ascii="Times New Roman" w:hAnsi="Times New Roman" w:cs="Times New Roman"/>
          <w:color w:val="000000" w:themeColor="text1"/>
          <w:sz w:val="24"/>
          <w:szCs w:val="24"/>
        </w:rPr>
        <w:t>Terminal_type</w:t>
      </w:r>
      <w:proofErr w:type="spellEnd"/>
      <w:r w:rsidRPr="00887714">
        <w:rPr>
          <w:rFonts w:ascii="Times New Roman" w:hAnsi="Times New Roman" w:cs="Times New Roman"/>
          <w:color w:val="000000" w:themeColor="text1"/>
          <w:sz w:val="24"/>
          <w:szCs w:val="24"/>
        </w:rPr>
        <w:t xml:space="preserve"> </w:t>
      </w:r>
      <w:proofErr w:type="spellStart"/>
      <w:r w:rsidRPr="00887714">
        <w:rPr>
          <w:rFonts w:ascii="Times New Roman" w:hAnsi="Times New Roman" w:cs="Times New Roman"/>
          <w:color w:val="000000" w:themeColor="text1"/>
          <w:sz w:val="24"/>
          <w:szCs w:val="24"/>
        </w:rPr>
        <w:t>A_gnd</w:t>
      </w:r>
      <w:proofErr w:type="spellEnd"/>
      <w:r w:rsidRPr="00887714">
        <w:rPr>
          <w:rFonts w:ascii="Times New Roman" w:hAnsi="Times New Roman" w:cs="Times New Roman"/>
          <w:color w:val="000000" w:themeColor="text1"/>
          <w:sz w:val="24"/>
          <w:szCs w:val="24"/>
        </w:rPr>
        <w:t xml:space="preserve"> is not required under </w:t>
      </w:r>
      <w:proofErr w:type="spellStart"/>
      <w:r w:rsidRPr="00887714">
        <w:rPr>
          <w:rFonts w:ascii="Times New Roman" w:hAnsi="Times New Roman" w:cs="Times New Roman"/>
          <w:color w:val="000000" w:themeColor="text1"/>
          <w:sz w:val="24"/>
          <w:szCs w:val="24"/>
        </w:rPr>
        <w:t>File_TS</w:t>
      </w:r>
      <w:proofErr w:type="spellEnd"/>
      <w:r w:rsidRPr="00887714">
        <w:rPr>
          <w:rFonts w:ascii="Times New Roman" w:hAnsi="Times New Roman" w:cs="Times New Roman"/>
          <w:color w:val="000000" w:themeColor="text1"/>
          <w:sz w:val="24"/>
          <w:szCs w:val="24"/>
        </w:rPr>
        <w:t xml:space="preserve"> or </w:t>
      </w:r>
      <w:proofErr w:type="spellStart"/>
      <w:r w:rsidRPr="00887714">
        <w:rPr>
          <w:rFonts w:ascii="Times New Roman" w:hAnsi="Times New Roman" w:cs="Times New Roman"/>
          <w:color w:val="000000" w:themeColor="text1"/>
          <w:sz w:val="24"/>
          <w:szCs w:val="24"/>
        </w:rPr>
        <w:t>File_IBIS</w:t>
      </w:r>
      <w:proofErr w:type="spellEnd"/>
      <w:r w:rsidRPr="00887714">
        <w:rPr>
          <w:rFonts w:ascii="Times New Roman" w:hAnsi="Times New Roman" w:cs="Times New Roman"/>
          <w:color w:val="000000" w:themeColor="text1"/>
          <w:sz w:val="24"/>
          <w:szCs w:val="24"/>
        </w:rPr>
        <w:t>-ISS.</w:t>
      </w:r>
    </w:p>
    <w:p w14:paraId="29721567"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 xml:space="preserve">If present under </w:t>
      </w:r>
      <w:proofErr w:type="spellStart"/>
      <w:r w:rsidRPr="00887714">
        <w:rPr>
          <w:rFonts w:ascii="Times New Roman" w:hAnsi="Times New Roman" w:cs="Times New Roman"/>
          <w:color w:val="000000" w:themeColor="text1"/>
          <w:sz w:val="24"/>
          <w:szCs w:val="24"/>
        </w:rPr>
        <w:t>File_TS</w:t>
      </w:r>
      <w:proofErr w:type="spellEnd"/>
      <w:r w:rsidRPr="00887714">
        <w:rPr>
          <w:rFonts w:ascii="Times New Roman" w:hAnsi="Times New Roman" w:cs="Times New Roman"/>
          <w:color w:val="000000" w:themeColor="text1"/>
          <w:sz w:val="24"/>
          <w:szCs w:val="24"/>
        </w:rPr>
        <w:t xml:space="preserve">, </w:t>
      </w:r>
      <w:proofErr w:type="spellStart"/>
      <w:r w:rsidRPr="00887714">
        <w:rPr>
          <w:rFonts w:ascii="Times New Roman" w:hAnsi="Times New Roman" w:cs="Times New Roman"/>
          <w:color w:val="000000" w:themeColor="text1"/>
          <w:sz w:val="24"/>
          <w:szCs w:val="24"/>
        </w:rPr>
        <w:t>Terminal_type</w:t>
      </w:r>
      <w:proofErr w:type="spellEnd"/>
      <w:r w:rsidRPr="00887714">
        <w:rPr>
          <w:rFonts w:ascii="Times New Roman" w:hAnsi="Times New Roman" w:cs="Times New Roman"/>
          <w:color w:val="000000" w:themeColor="text1"/>
          <w:sz w:val="24"/>
          <w:szCs w:val="24"/>
        </w:rPr>
        <w:t xml:space="preserve"> </w:t>
      </w:r>
      <w:proofErr w:type="spellStart"/>
      <w:r w:rsidRPr="00887714">
        <w:rPr>
          <w:rFonts w:ascii="Times New Roman" w:hAnsi="Times New Roman" w:cs="Times New Roman"/>
          <w:color w:val="000000" w:themeColor="text1"/>
          <w:sz w:val="24"/>
          <w:szCs w:val="24"/>
        </w:rPr>
        <w:t>A_gnd</w:t>
      </w:r>
      <w:proofErr w:type="spellEnd"/>
      <w:r w:rsidRPr="00887714">
        <w:rPr>
          <w:rFonts w:ascii="Times New Roman" w:hAnsi="Times New Roman" w:cs="Times New Roman"/>
          <w:color w:val="000000" w:themeColor="text1"/>
          <w:sz w:val="24"/>
          <w:szCs w:val="24"/>
        </w:rPr>
        <w:t xml:space="preserve"> may be used only once on the N+</w:t>
      </w:r>
      <w:proofErr w:type="gramStart"/>
      <w:r w:rsidRPr="00887714">
        <w:rPr>
          <w:rFonts w:ascii="Times New Roman" w:hAnsi="Times New Roman" w:cs="Times New Roman"/>
          <w:color w:val="000000" w:themeColor="text1"/>
          <w:sz w:val="24"/>
          <w:szCs w:val="24"/>
        </w:rPr>
        <w:t>1th</w:t>
      </w:r>
      <w:proofErr w:type="gramEnd"/>
      <w:r w:rsidRPr="00887714">
        <w:rPr>
          <w:rFonts w:ascii="Times New Roman" w:hAnsi="Times New Roman" w:cs="Times New Roman"/>
          <w:color w:val="000000" w:themeColor="text1"/>
          <w:sz w:val="24"/>
          <w:szCs w:val="24"/>
        </w:rPr>
        <w:t xml:space="preserve"> terminal line.</w:t>
      </w:r>
    </w:p>
    <w:p w14:paraId="18ABD5E1"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 xml:space="preserve">If present under </w:t>
      </w:r>
      <w:proofErr w:type="spellStart"/>
      <w:r w:rsidRPr="00887714">
        <w:rPr>
          <w:rFonts w:ascii="Times New Roman" w:hAnsi="Times New Roman" w:cs="Times New Roman"/>
          <w:color w:val="000000" w:themeColor="text1"/>
          <w:sz w:val="24"/>
          <w:szCs w:val="24"/>
        </w:rPr>
        <w:t>File_IBIS</w:t>
      </w:r>
      <w:proofErr w:type="spellEnd"/>
      <w:r w:rsidRPr="00887714">
        <w:rPr>
          <w:rFonts w:ascii="Times New Roman" w:hAnsi="Times New Roman" w:cs="Times New Roman"/>
          <w:color w:val="000000" w:themeColor="text1"/>
          <w:sz w:val="24"/>
          <w:szCs w:val="24"/>
        </w:rPr>
        <w:t xml:space="preserve">-ISS, </w:t>
      </w:r>
      <w:proofErr w:type="spellStart"/>
      <w:r w:rsidRPr="00887714">
        <w:rPr>
          <w:rFonts w:ascii="Times New Roman" w:hAnsi="Times New Roman" w:cs="Times New Roman"/>
          <w:color w:val="000000" w:themeColor="text1"/>
          <w:sz w:val="24"/>
          <w:szCs w:val="24"/>
        </w:rPr>
        <w:t>Terminal_type</w:t>
      </w:r>
      <w:proofErr w:type="spellEnd"/>
      <w:r w:rsidRPr="00887714">
        <w:rPr>
          <w:rFonts w:ascii="Times New Roman" w:hAnsi="Times New Roman" w:cs="Times New Roman"/>
          <w:color w:val="000000" w:themeColor="text1"/>
          <w:sz w:val="24"/>
          <w:szCs w:val="24"/>
        </w:rPr>
        <w:t xml:space="preserve"> </w:t>
      </w:r>
      <w:proofErr w:type="spellStart"/>
      <w:r w:rsidRPr="00887714">
        <w:rPr>
          <w:rFonts w:ascii="Times New Roman" w:hAnsi="Times New Roman" w:cs="Times New Roman"/>
          <w:color w:val="000000" w:themeColor="text1"/>
          <w:sz w:val="24"/>
          <w:szCs w:val="24"/>
        </w:rPr>
        <w:t>A_gnd</w:t>
      </w:r>
      <w:proofErr w:type="spellEnd"/>
      <w:r w:rsidRPr="00887714">
        <w:rPr>
          <w:rFonts w:ascii="Times New Roman" w:hAnsi="Times New Roman" w:cs="Times New Roman"/>
          <w:color w:val="000000" w:themeColor="text1"/>
          <w:sz w:val="24"/>
          <w:szCs w:val="24"/>
        </w:rPr>
        <w:t xml:space="preserve"> may be used any number of times on any of the terminal lines.</w:t>
      </w:r>
    </w:p>
    <w:p w14:paraId="1338DAD4" w14:textId="77777777" w:rsidR="00075030" w:rsidRPr="00746948" w:rsidRDefault="00075030" w:rsidP="00075030">
      <w:pPr>
        <w:pStyle w:val="PlainText"/>
        <w:spacing w:after="80"/>
        <w:rPr>
          <w:rFonts w:ascii="Times New Roman" w:hAnsi="Times New Roman" w:cs="Times New Roman"/>
          <w:sz w:val="24"/>
          <w:szCs w:val="23"/>
        </w:rPr>
      </w:pPr>
    </w:p>
    <w:p w14:paraId="072FB270" w14:textId="21B63AAD" w:rsidR="00075030" w:rsidRDefault="00075030" w:rsidP="00075030">
      <w:pPr>
        <w:pStyle w:val="PlainText"/>
        <w:spacing w:after="80"/>
        <w:ind w:left="720"/>
        <w:rPr>
          <w:rFonts w:ascii="Times New Roman" w:hAnsi="Times New Roman" w:cs="Times New Roman"/>
          <w:sz w:val="24"/>
          <w:szCs w:val="24"/>
        </w:rPr>
      </w:pPr>
      <w:proofErr w:type="spellStart"/>
      <w:r w:rsidRPr="00746948">
        <w:rPr>
          <w:rFonts w:ascii="Times New Roman" w:hAnsi="Times New Roman" w:cs="Times New Roman"/>
          <w:sz w:val="24"/>
          <w:szCs w:val="24"/>
        </w:rPr>
        <w:t>Terminal_type_qualifier</w:t>
      </w:r>
      <w:proofErr w:type="spellEnd"/>
      <w:r w:rsidRPr="00746948">
        <w:rPr>
          <w:rFonts w:ascii="Times New Roman" w:hAnsi="Times New Roman" w:cs="Times New Roman"/>
          <w:sz w:val="24"/>
          <w:szCs w:val="24"/>
        </w:rPr>
        <w:t xml:space="preserve"> </w:t>
      </w:r>
      <w:r w:rsidRPr="00746948">
        <w:rPr>
          <w:rFonts w:ascii="Times New Roman" w:hAnsi="Times New Roman" w:cs="Times New Roman"/>
          <w:sz w:val="24"/>
          <w:szCs w:val="24"/>
        </w:rPr>
        <w:br/>
      </w:r>
      <w:r>
        <w:rPr>
          <w:rFonts w:ascii="Times New Roman" w:hAnsi="Times New Roman" w:cs="Times New Roman"/>
          <w:sz w:val="24"/>
          <w:szCs w:val="24"/>
        </w:rPr>
        <w:t xml:space="preserve">The </w:t>
      </w:r>
      <w:proofErr w:type="spellStart"/>
      <w:r w:rsidRPr="00746948">
        <w:rPr>
          <w:rFonts w:ascii="Times New Roman" w:hAnsi="Times New Roman" w:cs="Times New Roman"/>
          <w:sz w:val="24"/>
          <w:szCs w:val="24"/>
        </w:rPr>
        <w:t>Terminal_type_qualifier</w:t>
      </w:r>
      <w:proofErr w:type="spellEnd"/>
      <w:r w:rsidRPr="00746948">
        <w:rPr>
          <w:rFonts w:ascii="Times New Roman" w:hAnsi="Times New Roman" w:cs="Times New Roman"/>
          <w:sz w:val="24"/>
          <w:szCs w:val="24"/>
        </w:rPr>
        <w:t xml:space="preserve">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 xml:space="preserve">erminal and a specific </w:t>
      </w:r>
      <w:proofErr w:type="spellStart"/>
      <w:r w:rsidRPr="00746948">
        <w:rPr>
          <w:rFonts w:ascii="Times New Roman" w:hAnsi="Times New Roman" w:cs="Times New Roman"/>
          <w:sz w:val="24"/>
          <w:szCs w:val="24"/>
        </w:rPr>
        <w:t>pin_name</w:t>
      </w:r>
      <w:proofErr w:type="spellEnd"/>
      <w:r w:rsidRPr="00746948">
        <w:rPr>
          <w:rFonts w:ascii="Times New Roman" w:hAnsi="Times New Roman" w:cs="Times New Roman"/>
          <w:sz w:val="24"/>
          <w:szCs w:val="24"/>
        </w:rPr>
        <w:t xml:space="preserve">, </w:t>
      </w:r>
      <w:proofErr w:type="spellStart"/>
      <w:r w:rsidRPr="00746948">
        <w:rPr>
          <w:rFonts w:ascii="Times New Roman" w:hAnsi="Times New Roman" w:cs="Times New Roman"/>
          <w:sz w:val="24"/>
          <w:szCs w:val="24"/>
        </w:rPr>
        <w:t>signal_name</w:t>
      </w:r>
      <w:proofErr w:type="spellEnd"/>
      <w:r w:rsidRPr="00746948">
        <w:rPr>
          <w:rFonts w:ascii="Times New Roman" w:hAnsi="Times New Roman" w:cs="Times New Roman"/>
          <w:sz w:val="24"/>
          <w:szCs w:val="24"/>
        </w:rPr>
        <w:t xml:space="preserve">, </w:t>
      </w:r>
      <w:proofErr w:type="spellStart"/>
      <w:r w:rsidRPr="00746948">
        <w:rPr>
          <w:rFonts w:ascii="Times New Roman" w:hAnsi="Times New Roman" w:cs="Times New Roman"/>
          <w:sz w:val="24"/>
          <w:szCs w:val="24"/>
        </w:rPr>
        <w:t>bus_label</w:t>
      </w:r>
      <w:proofErr w:type="spellEnd"/>
      <w:r>
        <w:rPr>
          <w:rFonts w:ascii="Times New Roman" w:hAnsi="Times New Roman" w:cs="Times New Roman"/>
          <w:sz w:val="24"/>
          <w:szCs w:val="24"/>
        </w:rPr>
        <w:t xml:space="preserve">, or </w:t>
      </w:r>
      <w:proofErr w:type="spellStart"/>
      <w:r>
        <w:rPr>
          <w:rFonts w:ascii="Times New Roman" w:hAnsi="Times New Roman" w:cs="Times New Roman"/>
          <w:sz w:val="24"/>
          <w:szCs w:val="24"/>
        </w:rPr>
        <w:t>pad_name</w:t>
      </w:r>
      <w:proofErr w:type="spellEnd"/>
      <w:r w:rsidRPr="00746948">
        <w:rPr>
          <w:rFonts w:ascii="Times New Roman" w:hAnsi="Times New Roman" w:cs="Times New Roman"/>
          <w:sz w:val="24"/>
          <w:szCs w:val="24"/>
        </w:rPr>
        <w:t xml:space="preserve">.  Only certain </w:t>
      </w:r>
      <w:proofErr w:type="spellStart"/>
      <w:r w:rsidRPr="001C7DD3">
        <w:rPr>
          <w:rFonts w:ascii="Times New Roman" w:hAnsi="Times New Roman" w:cs="Times New Roman"/>
          <w:sz w:val="24"/>
          <w:szCs w:val="24"/>
        </w:rPr>
        <w:t>Terminal_types</w:t>
      </w:r>
      <w:proofErr w:type="spellEnd"/>
      <w:r w:rsidRPr="001C7DD3">
        <w:rPr>
          <w:rFonts w:ascii="Times New Roman" w:hAnsi="Times New Roman" w:cs="Times New Roman"/>
          <w:sz w:val="24"/>
          <w:szCs w:val="24"/>
        </w:rPr>
        <w:t xml:space="preserve"> may be used with </w:t>
      </w:r>
      <w:proofErr w:type="spellStart"/>
      <w:r w:rsidRPr="001C7DD3">
        <w:rPr>
          <w:rFonts w:ascii="Times New Roman" w:hAnsi="Times New Roman" w:cs="Times New Roman"/>
          <w:sz w:val="24"/>
          <w:szCs w:val="24"/>
        </w:rPr>
        <w:t>pad_names</w:t>
      </w:r>
      <w:proofErr w:type="spellEnd"/>
      <w:r w:rsidRPr="001C7DD3">
        <w:rPr>
          <w:rFonts w:ascii="Times New Roman" w:hAnsi="Times New Roman" w:cs="Times New Roman"/>
          <w:sz w:val="24"/>
          <w:szCs w:val="24"/>
        </w:rPr>
        <w:t xml:space="preserve">, </w:t>
      </w:r>
      <w:proofErr w:type="spellStart"/>
      <w:r w:rsidRPr="001C7DD3">
        <w:rPr>
          <w:rFonts w:ascii="Times New Roman" w:hAnsi="Times New Roman" w:cs="Times New Roman"/>
          <w:sz w:val="24"/>
          <w:szCs w:val="24"/>
        </w:rPr>
        <w:t>pin_names</w:t>
      </w:r>
      <w:proofErr w:type="spellEnd"/>
      <w:r w:rsidRPr="001C7DD3">
        <w:rPr>
          <w:rFonts w:ascii="Times New Roman" w:hAnsi="Times New Roman" w:cs="Times New Roman"/>
          <w:sz w:val="24"/>
          <w:szCs w:val="24"/>
        </w:rPr>
        <w:t xml:space="preserve">, </w:t>
      </w:r>
      <w:proofErr w:type="spellStart"/>
      <w:r w:rsidRPr="001C7DD3">
        <w:rPr>
          <w:rFonts w:ascii="Times New Roman" w:hAnsi="Times New Roman" w:cs="Times New Roman"/>
          <w:sz w:val="24"/>
          <w:szCs w:val="24"/>
        </w:rPr>
        <w:t>signal_names</w:t>
      </w:r>
      <w:proofErr w:type="spellEnd"/>
      <w:r w:rsidRPr="001C7DD3">
        <w:rPr>
          <w:rFonts w:ascii="Times New Roman" w:hAnsi="Times New Roman" w:cs="Times New Roman"/>
          <w:sz w:val="24"/>
          <w:szCs w:val="24"/>
        </w:rPr>
        <w:t xml:space="preserve">, or </w:t>
      </w:r>
      <w:proofErr w:type="spellStart"/>
      <w:r w:rsidRPr="001C7DD3">
        <w:rPr>
          <w:rFonts w:ascii="Times New Roman" w:hAnsi="Times New Roman" w:cs="Times New Roman"/>
          <w:sz w:val="24"/>
          <w:szCs w:val="24"/>
        </w:rPr>
        <w:t>bus_labels</w:t>
      </w:r>
      <w:proofErr w:type="spellEnd"/>
      <w:r w:rsidRPr="001C7DD3">
        <w:rPr>
          <w:rFonts w:ascii="Times New Roman" w:hAnsi="Times New Roman" w:cs="Times New Roman"/>
          <w:sz w:val="24"/>
          <w:szCs w:val="24"/>
        </w:rPr>
        <w:t xml:space="preserve">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r w:rsidR="00313E33" w:rsidRPr="00313E33">
        <w:rPr>
          <w:rFonts w:ascii="Times New Roman" w:hAnsi="Times New Roman" w:cs="Times New Roman"/>
          <w:sz w:val="24"/>
          <w:szCs w:val="24"/>
        </w:rPr>
        <w:t xml:space="preserve">Figure </w:t>
      </w:r>
      <w:r w:rsidR="00313E33" w:rsidRPr="00313E33">
        <w:rPr>
          <w:rFonts w:ascii="Times New Roman" w:hAnsi="Times New Roman" w:cs="Times New Roman"/>
          <w:noProof/>
          <w:sz w:val="24"/>
          <w:szCs w:val="24"/>
        </w:rPr>
        <w:t>47</w:t>
      </w:r>
      <w:r w:rsidR="001C7DD3" w:rsidRPr="00060180">
        <w:rPr>
          <w:rFonts w:ascii="Times New Roman" w:hAnsi="Times New Roman" w:cs="Times New Roman"/>
          <w:sz w:val="24"/>
          <w:szCs w:val="24"/>
        </w:rPr>
        <w:fldChar w:fldCharType="end"/>
      </w:r>
      <w:r w:rsidRPr="001C7DD3">
        <w:rPr>
          <w:rFonts w:ascii="Times New Roman" w:hAnsi="Times New Roman" w:cs="Times New Roman"/>
          <w:sz w:val="24"/>
          <w:szCs w:val="24"/>
        </w:rPr>
        <w:t>.</w:t>
      </w:r>
    </w:p>
    <w:p w14:paraId="4BDD27BD" w14:textId="77777777" w:rsidR="00075030" w:rsidRPr="00746948" w:rsidRDefault="00075030" w:rsidP="00075030">
      <w:pPr>
        <w:pStyle w:val="PlainText"/>
        <w:ind w:left="720"/>
        <w:rPr>
          <w:rFonts w:ascii="Times New Roman" w:hAnsi="Times New Roman" w:cs="Times New Roman"/>
          <w:sz w:val="24"/>
          <w:szCs w:val="24"/>
        </w:rPr>
      </w:pPr>
    </w:p>
    <w:p w14:paraId="7E4A4836" w14:textId="77777777" w:rsidR="00075030" w:rsidRPr="00746948" w:rsidRDefault="00075030" w:rsidP="00075030">
      <w:pPr>
        <w:pStyle w:val="PlainText"/>
        <w:spacing w:after="80"/>
        <w:ind w:left="720"/>
        <w:rPr>
          <w:rFonts w:ascii="Times New Roman" w:hAnsi="Times New Roman" w:cs="Times New Roman"/>
          <w:sz w:val="24"/>
          <w:szCs w:val="24"/>
        </w:rPr>
      </w:pPr>
      <w:proofErr w:type="spellStart"/>
      <w:r w:rsidRPr="00746948">
        <w:rPr>
          <w:rFonts w:ascii="Times New Roman" w:hAnsi="Times New Roman" w:cs="Times New Roman"/>
          <w:sz w:val="24"/>
          <w:szCs w:val="24"/>
        </w:rPr>
        <w:t>Qualifier_entry</w:t>
      </w:r>
      <w:proofErr w:type="spellEnd"/>
      <w:r w:rsidRPr="00746948">
        <w:rPr>
          <w:rFonts w:ascii="Times New Roman" w:hAnsi="Times New Roman" w:cs="Times New Roman"/>
          <w:sz w:val="24"/>
          <w:szCs w:val="24"/>
        </w:rPr>
        <w:t xml:space="preserve"> </w:t>
      </w:r>
      <w:r w:rsidRPr="00746948">
        <w:rPr>
          <w:rFonts w:ascii="Times New Roman" w:hAnsi="Times New Roman" w:cs="Times New Roman"/>
          <w:sz w:val="24"/>
          <w:szCs w:val="24"/>
        </w:rPr>
        <w:br/>
        <w:t>The &lt;</w:t>
      </w:r>
      <w:proofErr w:type="spellStart"/>
      <w:r w:rsidRPr="00746948">
        <w:rPr>
          <w:rFonts w:ascii="Times New Roman" w:hAnsi="Times New Roman" w:cs="Times New Roman"/>
          <w:sz w:val="24"/>
          <w:szCs w:val="24"/>
        </w:rPr>
        <w:t>Qualifier_entry</w:t>
      </w:r>
      <w:proofErr w:type="spellEnd"/>
      <w:r w:rsidRPr="00746948">
        <w:rPr>
          <w:rFonts w:ascii="Times New Roman" w:hAnsi="Times New Roman" w:cs="Times New Roman"/>
          <w:sz w:val="24"/>
          <w:szCs w:val="24"/>
        </w:rPr>
        <w:t>&gt;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 xml:space="preserve">for the following </w:t>
      </w:r>
      <w:proofErr w:type="spellStart"/>
      <w:r w:rsidRPr="00746948">
        <w:rPr>
          <w:rFonts w:ascii="Times New Roman" w:hAnsi="Times New Roman" w:cs="Times New Roman"/>
          <w:sz w:val="24"/>
          <w:szCs w:val="24"/>
        </w:rPr>
        <w:t>Terminal_type_qualifiers</w:t>
      </w:r>
      <w:proofErr w:type="spellEnd"/>
      <w:r w:rsidRPr="00746948">
        <w:rPr>
          <w:rFonts w:ascii="Times New Roman" w:hAnsi="Times New Roman" w:cs="Times New Roman"/>
          <w:sz w:val="24"/>
          <w:szCs w:val="24"/>
        </w:rPr>
        <w:t>:</w:t>
      </w:r>
    </w:p>
    <w:p w14:paraId="02C1358F" w14:textId="77777777" w:rsidR="00075030" w:rsidRPr="00746948" w:rsidRDefault="00075030" w:rsidP="00075030">
      <w:pPr>
        <w:pStyle w:val="PlainText"/>
        <w:spacing w:after="80"/>
        <w:ind w:left="1440"/>
        <w:rPr>
          <w:rFonts w:ascii="Times New Roman" w:hAnsi="Times New Roman" w:cs="Times New Roman"/>
          <w:sz w:val="24"/>
          <w:szCs w:val="24"/>
        </w:rPr>
      </w:pPr>
      <w:proofErr w:type="spellStart"/>
      <w:r w:rsidRPr="00746948">
        <w:rPr>
          <w:rFonts w:ascii="Times New Roman" w:hAnsi="Times New Roman" w:cs="Times New Roman"/>
          <w:sz w:val="24"/>
          <w:szCs w:val="24"/>
        </w:rPr>
        <w:t>pin_name</w:t>
      </w:r>
      <w:proofErr w:type="spellEnd"/>
      <w:r w:rsidRPr="00746948">
        <w:rPr>
          <w:rFonts w:ascii="Times New Roman" w:hAnsi="Times New Roman" w:cs="Times New Roman"/>
          <w:sz w:val="24"/>
          <w:szCs w:val="24"/>
        </w:rPr>
        <w:t xml:space="preserve"> &lt;</w:t>
      </w:r>
      <w:proofErr w:type="spellStart"/>
      <w:r w:rsidRPr="00746948">
        <w:rPr>
          <w:rFonts w:ascii="Times New Roman" w:hAnsi="Times New Roman" w:cs="Times New Roman"/>
          <w:sz w:val="24"/>
          <w:szCs w:val="24"/>
        </w:rPr>
        <w:t>pin_name_entry</w:t>
      </w:r>
      <w:proofErr w:type="spellEnd"/>
      <w:r w:rsidRPr="00746948">
        <w:rPr>
          <w:rFonts w:ascii="Times New Roman" w:hAnsi="Times New Roman" w:cs="Times New Roman"/>
          <w:sz w:val="24"/>
          <w:szCs w:val="24"/>
        </w:rPr>
        <w:t>&gt;</w:t>
      </w:r>
    </w:p>
    <w:p w14:paraId="49305ED4" w14:textId="77777777" w:rsidR="00075030" w:rsidRPr="00746948" w:rsidRDefault="00075030" w:rsidP="00075030">
      <w:pPr>
        <w:pStyle w:val="PlainText"/>
        <w:spacing w:after="80"/>
        <w:ind w:left="1440"/>
        <w:rPr>
          <w:rFonts w:ascii="Times New Roman" w:hAnsi="Times New Roman" w:cs="Times New Roman"/>
          <w:sz w:val="24"/>
          <w:szCs w:val="24"/>
        </w:rPr>
      </w:pPr>
      <w:proofErr w:type="spellStart"/>
      <w:r w:rsidRPr="00746948">
        <w:rPr>
          <w:rFonts w:ascii="Times New Roman" w:hAnsi="Times New Roman" w:cs="Times New Roman"/>
          <w:sz w:val="24"/>
          <w:szCs w:val="24"/>
        </w:rPr>
        <w:t>signal_name</w:t>
      </w:r>
      <w:proofErr w:type="spellEnd"/>
      <w:r w:rsidRPr="00746948">
        <w:rPr>
          <w:rFonts w:ascii="Times New Roman" w:hAnsi="Times New Roman" w:cs="Times New Roman"/>
          <w:sz w:val="24"/>
          <w:szCs w:val="24"/>
        </w:rPr>
        <w:t xml:space="preserve"> &lt;</w:t>
      </w:r>
      <w:proofErr w:type="spellStart"/>
      <w:r w:rsidRPr="00746948">
        <w:rPr>
          <w:rFonts w:ascii="Times New Roman" w:hAnsi="Times New Roman" w:cs="Times New Roman"/>
          <w:sz w:val="24"/>
          <w:szCs w:val="24"/>
        </w:rPr>
        <w:t>signal_name_entry</w:t>
      </w:r>
      <w:proofErr w:type="spellEnd"/>
      <w:r w:rsidRPr="00746948">
        <w:rPr>
          <w:rFonts w:ascii="Times New Roman" w:hAnsi="Times New Roman" w:cs="Times New Roman"/>
          <w:sz w:val="24"/>
          <w:szCs w:val="24"/>
        </w:rPr>
        <w:t>&gt;</w:t>
      </w:r>
    </w:p>
    <w:p w14:paraId="5FB2C77A" w14:textId="77777777" w:rsidR="00075030" w:rsidRDefault="00075030" w:rsidP="00075030">
      <w:pPr>
        <w:pStyle w:val="PlainText"/>
        <w:spacing w:after="80"/>
        <w:ind w:left="1440"/>
        <w:rPr>
          <w:rFonts w:ascii="Times New Roman" w:hAnsi="Times New Roman" w:cs="Times New Roman"/>
          <w:sz w:val="24"/>
          <w:szCs w:val="24"/>
        </w:rPr>
      </w:pPr>
      <w:proofErr w:type="spellStart"/>
      <w:r w:rsidRPr="00746948">
        <w:rPr>
          <w:rFonts w:ascii="Times New Roman" w:hAnsi="Times New Roman" w:cs="Times New Roman"/>
          <w:sz w:val="24"/>
          <w:szCs w:val="24"/>
        </w:rPr>
        <w:t>bus_label</w:t>
      </w:r>
      <w:proofErr w:type="spellEnd"/>
      <w:r w:rsidRPr="00746948">
        <w:rPr>
          <w:rFonts w:ascii="Times New Roman" w:hAnsi="Times New Roman" w:cs="Times New Roman"/>
          <w:sz w:val="24"/>
          <w:szCs w:val="24"/>
        </w:rPr>
        <w:t xml:space="preserve"> &lt;</w:t>
      </w:r>
      <w:proofErr w:type="spellStart"/>
      <w:r w:rsidRPr="00746948">
        <w:rPr>
          <w:rFonts w:ascii="Times New Roman" w:hAnsi="Times New Roman" w:cs="Times New Roman"/>
          <w:sz w:val="24"/>
          <w:szCs w:val="24"/>
        </w:rPr>
        <w:t>bus_label_entry</w:t>
      </w:r>
      <w:proofErr w:type="spellEnd"/>
      <w:r w:rsidRPr="00746948">
        <w:rPr>
          <w:rFonts w:ascii="Times New Roman" w:hAnsi="Times New Roman" w:cs="Times New Roman"/>
          <w:sz w:val="24"/>
          <w:szCs w:val="24"/>
        </w:rPr>
        <w:t>&gt;</w:t>
      </w:r>
    </w:p>
    <w:p w14:paraId="689B89B4" w14:textId="77777777" w:rsidR="00075030" w:rsidRPr="00746948" w:rsidRDefault="00075030" w:rsidP="00075030">
      <w:pPr>
        <w:pStyle w:val="PlainText"/>
        <w:spacing w:after="80"/>
        <w:ind w:left="1440"/>
        <w:rPr>
          <w:rFonts w:ascii="Times New Roman" w:hAnsi="Times New Roman" w:cs="Times New Roman"/>
          <w:sz w:val="24"/>
          <w:szCs w:val="24"/>
        </w:rPr>
      </w:pPr>
      <w:proofErr w:type="spellStart"/>
      <w:r w:rsidRPr="00746948">
        <w:rPr>
          <w:rFonts w:ascii="Times New Roman" w:hAnsi="Times New Roman" w:cs="Times New Roman"/>
          <w:sz w:val="24"/>
          <w:szCs w:val="24"/>
        </w:rPr>
        <w:t>pad_name</w:t>
      </w:r>
      <w:proofErr w:type="spellEnd"/>
      <w:r w:rsidRPr="00746948">
        <w:rPr>
          <w:rFonts w:ascii="Times New Roman" w:hAnsi="Times New Roman" w:cs="Times New Roman"/>
          <w:sz w:val="24"/>
          <w:szCs w:val="24"/>
        </w:rPr>
        <w:t xml:space="preserve"> &lt;</w:t>
      </w:r>
      <w:proofErr w:type="spellStart"/>
      <w:r w:rsidRPr="00746948">
        <w:rPr>
          <w:rFonts w:ascii="Times New Roman" w:hAnsi="Times New Roman" w:cs="Times New Roman"/>
          <w:sz w:val="24"/>
          <w:szCs w:val="24"/>
        </w:rPr>
        <w:t>pad_name_entry</w:t>
      </w:r>
      <w:proofErr w:type="spellEnd"/>
      <w:r w:rsidRPr="00746948">
        <w:rPr>
          <w:rFonts w:ascii="Times New Roman" w:hAnsi="Times New Roman" w:cs="Times New Roman"/>
          <w:sz w:val="24"/>
          <w:szCs w:val="24"/>
        </w:rPr>
        <w:t>&gt;</w:t>
      </w:r>
    </w:p>
    <w:p w14:paraId="31FEBE4B" w14:textId="77777777" w:rsidR="00075030" w:rsidRPr="00746948" w:rsidRDefault="00075030" w:rsidP="00075030">
      <w:pPr>
        <w:pStyle w:val="PlainText"/>
        <w:ind w:left="720"/>
        <w:rPr>
          <w:rFonts w:ascii="Times New Roman" w:hAnsi="Times New Roman" w:cs="Times New Roman"/>
          <w:sz w:val="24"/>
          <w:szCs w:val="24"/>
        </w:rPr>
      </w:pPr>
    </w:p>
    <w:p w14:paraId="14D71F69" w14:textId="77777777" w:rsidR="00075030" w:rsidRDefault="00075030" w:rsidP="00075030">
      <w:pPr>
        <w:pStyle w:val="PlainText"/>
        <w:spacing w:after="80"/>
        <w:ind w:left="720"/>
        <w:rPr>
          <w:rFonts w:ascii="Times New Roman" w:hAnsi="Times New Roman" w:cs="Times New Roman"/>
          <w:sz w:val="24"/>
          <w:szCs w:val="24"/>
        </w:rPr>
      </w:pPr>
      <w:proofErr w:type="spellStart"/>
      <w:r w:rsidRPr="00746948">
        <w:rPr>
          <w:rFonts w:ascii="Times New Roman" w:hAnsi="Times New Roman" w:cs="Times New Roman"/>
          <w:sz w:val="24"/>
          <w:szCs w:val="24"/>
        </w:rPr>
        <w:t>Aggressor_Only</w:t>
      </w:r>
      <w:proofErr w:type="spellEnd"/>
    </w:p>
    <w:p w14:paraId="1BDCC2A8" w14:textId="77777777" w:rsidR="00075030" w:rsidRDefault="00075030" w:rsidP="00075030">
      <w:pPr>
        <w:pStyle w:val="PlainText"/>
        <w:spacing w:after="80"/>
        <w:ind w:left="72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Aggressor_Only</w:t>
      </w:r>
      <w:proofErr w:type="spellEnd"/>
      <w:r>
        <w:rPr>
          <w:rFonts w:ascii="Times New Roman" w:hAnsi="Times New Roman" w:cs="Times New Roman"/>
          <w:sz w:val="24"/>
          <w:szCs w:val="24"/>
        </w:rPr>
        <w:t xml:space="preserve"> entry is optional and is indicated by the string “</w:t>
      </w:r>
      <w:proofErr w:type="spellStart"/>
      <w:r>
        <w:rPr>
          <w:rFonts w:ascii="Times New Roman" w:hAnsi="Times New Roman" w:cs="Times New Roman"/>
          <w:sz w:val="24"/>
          <w:szCs w:val="24"/>
        </w:rPr>
        <w:t>Aggressor_Only</w:t>
      </w:r>
      <w:proofErr w:type="spellEnd"/>
      <w:r>
        <w:rPr>
          <w:rFonts w:ascii="Times New Roman" w:hAnsi="Times New Roman" w:cs="Times New Roman"/>
          <w:sz w:val="24"/>
          <w:szCs w:val="24"/>
        </w:rPr>
        <w:t>” without the quotation marks.</w:t>
      </w:r>
    </w:p>
    <w:p w14:paraId="7F2473C1" w14:textId="77777777" w:rsidR="00075030" w:rsidRDefault="00075030" w:rsidP="00A14207">
      <w:pPr>
        <w:pStyle w:val="BodyText"/>
      </w:pP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p>
    <w:p w14:paraId="3479B351" w14:textId="6318BC9F" w:rsidR="00075030" w:rsidRDefault="00D244AE" w:rsidP="00A14207">
      <w:pPr>
        <w:pStyle w:val="BodyText"/>
      </w:pPr>
      <w:r>
        <w:fldChar w:fldCharType="begin"/>
      </w:r>
      <w:r>
        <w:instrText xml:space="preserve"> REF _Ref529948354 \h  \* MERGEFORMAT </w:instrText>
      </w:r>
      <w:r>
        <w:fldChar w:fldCharType="separate"/>
      </w:r>
      <w:r w:rsidR="00313E33">
        <w:t xml:space="preserve">Figure </w:t>
      </w:r>
      <w:r w:rsidR="00313E33">
        <w:rPr>
          <w:noProof/>
        </w:rPr>
        <w:t>47</w:t>
      </w:r>
      <w:r>
        <w:fldChar w:fldCharType="end"/>
      </w:r>
      <w:r w:rsidR="00075030" w:rsidRPr="001478D3">
        <w:t xml:space="preserve"> shows examples of </w:t>
      </w:r>
      <w:r w:rsidR="00075030">
        <w:t>I</w:t>
      </w:r>
      <w:r w:rsidR="00075030" w:rsidRPr="001478D3">
        <w:t xml:space="preserve">nterconnect </w:t>
      </w:r>
      <w:r w:rsidR="00075030">
        <w:t>M</w:t>
      </w:r>
      <w:r w:rsidR="00075030" w:rsidRPr="001478D3">
        <w:t xml:space="preserve">odels having full coupling for some pins and partial coupling for other pins of an example part package, and the corresponding </w:t>
      </w:r>
      <w:proofErr w:type="spellStart"/>
      <w:r w:rsidR="00075030" w:rsidRPr="001478D3">
        <w:t>Aggressor_Only</w:t>
      </w:r>
      <w:proofErr w:type="spellEnd"/>
      <w:r w:rsidR="00075030" w:rsidRPr="001478D3">
        <w:t xml:space="preserve"> entries.</w:t>
      </w:r>
      <w:r w:rsidR="00075030">
        <w:t xml:space="preserve">  </w:t>
      </w:r>
      <w:commentRangeStart w:id="6914"/>
      <w:r w:rsidR="00075030" w:rsidRPr="00474292">
        <w:lastRenderedPageBreak/>
        <w:t>The</w:t>
      </w:r>
      <w:r w:rsidR="00075030">
        <w:t xml:space="preserve"> </w:t>
      </w:r>
      <w:proofErr w:type="spellStart"/>
      <w:r w:rsidR="00075030" w:rsidRPr="00474292">
        <w:t>Aggressor_Only</w:t>
      </w:r>
      <w:proofErr w:type="spellEnd"/>
      <w:r w:rsidR="00075030" w:rsidRPr="00474292">
        <w:t xml:space="preserve"> column entry is allowed on all terminal locations for I/O terminals to indicate </w:t>
      </w:r>
      <w:r w:rsidR="00075030">
        <w:t xml:space="preserve">such </w:t>
      </w:r>
      <w:r w:rsidR="00075030" w:rsidRPr="00474292">
        <w:t xml:space="preserve">incomplete coupling. Terminals that include the </w:t>
      </w:r>
      <w:proofErr w:type="spellStart"/>
      <w:r w:rsidR="00075030" w:rsidRPr="00474292">
        <w:t>Aggressor_Only</w:t>
      </w:r>
      <w:proofErr w:type="spellEnd"/>
      <w:r w:rsidR="00075030" w:rsidRPr="00474292">
        <w:t xml:space="preserve"> entry may not </w:t>
      </w:r>
      <w:r w:rsidR="00075030">
        <w:t xml:space="preserve">be suitable to be simulated as victims, as they do not </w:t>
      </w:r>
      <w:r w:rsidR="00075030" w:rsidRPr="00474292">
        <w:t xml:space="preserve">experience </w:t>
      </w:r>
      <w:r w:rsidR="00075030">
        <w:t xml:space="preserve">the </w:t>
      </w:r>
      <w:r w:rsidR="00075030" w:rsidRPr="00474292">
        <w:t xml:space="preserve">full coupling </w:t>
      </w:r>
      <w:r w:rsidR="00075030">
        <w:t>present in the real physical structure</w:t>
      </w:r>
      <w:r w:rsidR="00075030" w:rsidRPr="00474292">
        <w:t xml:space="preserve">.  If an I/O terminal is not identified as </w:t>
      </w:r>
      <w:proofErr w:type="spellStart"/>
      <w:r w:rsidR="00075030" w:rsidRPr="00474292">
        <w:t>Aggressor_Only</w:t>
      </w:r>
      <w:proofErr w:type="spellEnd"/>
      <w:r w:rsidR="00075030" w:rsidRPr="00474292">
        <w:t xml:space="preserve">, then the interconnect to that I/O terminal includes coupling to all interconnections deemed necessary for coupled signal analysis.  </w:t>
      </w:r>
      <w:r w:rsidR="00075030">
        <w:t>Within any Interconnect Model, i</w:t>
      </w:r>
      <w:r w:rsidR="00075030" w:rsidRPr="00474292">
        <w:t xml:space="preserve">f a terminal </w:t>
      </w:r>
      <w:r w:rsidR="00075030">
        <w:t xml:space="preserve">line is </w:t>
      </w:r>
      <w:r w:rsidR="00075030" w:rsidRPr="00474292">
        <w:t xml:space="preserve">identified as </w:t>
      </w:r>
      <w:proofErr w:type="spellStart"/>
      <w:r w:rsidR="00075030" w:rsidRPr="00474292">
        <w:t>Aggressor_Only</w:t>
      </w:r>
      <w:proofErr w:type="spellEnd"/>
      <w:r w:rsidR="00075030" w:rsidRPr="00474292">
        <w:t xml:space="preserve">, then the </w:t>
      </w:r>
      <w:r w:rsidR="00075030">
        <w:t xml:space="preserve">corresponding terminal line associated with the same </w:t>
      </w:r>
      <w:proofErr w:type="spellStart"/>
      <w:r w:rsidR="00075030">
        <w:t>pin_name</w:t>
      </w:r>
      <w:proofErr w:type="spellEnd"/>
      <w:r w:rsidR="00075030">
        <w:t xml:space="preserve"> shall also be identified as</w:t>
      </w:r>
      <w:r w:rsidR="00075030" w:rsidRPr="00474292">
        <w:t xml:space="preserve"> </w:t>
      </w:r>
      <w:proofErr w:type="spellStart"/>
      <w:r w:rsidR="00075030" w:rsidRPr="00474292">
        <w:t>Aggressor_Only</w:t>
      </w:r>
      <w:proofErr w:type="spellEnd"/>
      <w:r w:rsidR="00075030" w:rsidRPr="00474292">
        <w:t>.</w:t>
      </w:r>
      <w:commentRangeEnd w:id="6914"/>
      <w:r w:rsidR="00E67F5B">
        <w:rPr>
          <w:rStyle w:val="CommentReference"/>
        </w:rPr>
        <w:commentReference w:id="6914"/>
      </w:r>
    </w:p>
    <w:p w14:paraId="3BE0FC2C" w14:textId="77777777" w:rsidR="00075030" w:rsidRDefault="00075030" w:rsidP="00075030">
      <w:pPr>
        <w:rPr>
          <w:iCs/>
          <w:szCs w:val="23"/>
        </w:rPr>
      </w:pPr>
    </w:p>
    <w:p w14:paraId="41370458" w14:textId="77777777" w:rsidR="00075030" w:rsidRDefault="00075030">
      <w:pPr>
        <w:jc w:val="center"/>
        <w:rPr>
          <w:iCs/>
          <w:szCs w:val="23"/>
        </w:rPr>
      </w:pPr>
      <w:r>
        <w:rPr>
          <w:iCs/>
          <w:noProof/>
          <w:szCs w:val="23"/>
        </w:rPr>
        <w:lastRenderedPageBreak/>
        <w:drawing>
          <wp:inline distT="0" distB="0" distL="0" distR="0" wp14:anchorId="56B10EB9" wp14:editId="618EA5D3">
            <wp:extent cx="5435600" cy="739272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2">
                      <a:extLst>
                        <a:ext uri="{28A0092B-C50C-407E-A947-70E740481C1C}">
                          <a14:useLocalDpi xmlns:a14="http://schemas.microsoft.com/office/drawing/2010/main" val="0"/>
                        </a:ext>
                      </a:extLst>
                    </a:blip>
                    <a:srcRect l="-1" r="917"/>
                    <a:stretch/>
                  </pic:blipFill>
                  <pic:spPr bwMode="auto">
                    <a:xfrm>
                      <a:off x="0" y="0"/>
                      <a:ext cx="5436084" cy="7393382"/>
                    </a:xfrm>
                    <a:prstGeom prst="rect">
                      <a:avLst/>
                    </a:prstGeom>
                    <a:noFill/>
                    <a:ln>
                      <a:noFill/>
                    </a:ln>
                    <a:extLst>
                      <a:ext uri="{53640926-AAD7-44D8-BBD7-CCE9431645EC}">
                        <a14:shadowObscured xmlns:a14="http://schemas.microsoft.com/office/drawing/2010/main"/>
                      </a:ext>
                    </a:extLst>
                  </pic:spPr>
                </pic:pic>
              </a:graphicData>
            </a:graphic>
          </wp:inline>
        </w:drawing>
      </w:r>
    </w:p>
    <w:p w14:paraId="1CC19B08" w14:textId="04F1DDEB" w:rsidR="00075030" w:rsidRDefault="00271291" w:rsidP="00A14207">
      <w:pPr>
        <w:pStyle w:val="Figurecaption"/>
        <w:rPr>
          <w:iCs/>
          <w:szCs w:val="23"/>
          <w:highlight w:val="yellow"/>
        </w:rPr>
      </w:pPr>
      <w:bookmarkStart w:id="6915" w:name="_Ref529948354"/>
      <w:bookmarkStart w:id="6916" w:name="_Toc529783998"/>
      <w:bookmarkStart w:id="6917" w:name="_Toc536167809"/>
      <w:r>
        <w:t xml:space="preserve">Figure </w:t>
      </w:r>
      <w:fldSimple w:instr=" SEQ Figure \* ARABIC ">
        <w:r w:rsidR="00313E33">
          <w:rPr>
            <w:noProof/>
          </w:rPr>
          <w:t>47</w:t>
        </w:r>
      </w:fldSimple>
      <w:bookmarkEnd w:id="6915"/>
      <w:r>
        <w:t xml:space="preserve"> – </w:t>
      </w:r>
      <w:proofErr w:type="spellStart"/>
      <w:r>
        <w:t>Aggressor_Only</w:t>
      </w:r>
      <w:proofErr w:type="spellEnd"/>
      <w:r>
        <w:t xml:space="preserve"> Examples</w:t>
      </w:r>
      <w:bookmarkEnd w:id="6916"/>
      <w:bookmarkEnd w:id="6917"/>
    </w:p>
    <w:p w14:paraId="4A654A5D" w14:textId="77777777" w:rsidR="003B3C21" w:rsidRDefault="003B3C21" w:rsidP="00075030">
      <w:pPr>
        <w:rPr>
          <w:iCs/>
          <w:szCs w:val="23"/>
        </w:rPr>
      </w:pPr>
    </w:p>
    <w:p w14:paraId="2AE29E10" w14:textId="7E2C2F36" w:rsidR="00075030" w:rsidRDefault="000F099A" w:rsidP="00075030">
      <w:pPr>
        <w:rPr>
          <w:iCs/>
          <w:szCs w:val="23"/>
        </w:rPr>
      </w:pPr>
      <w:r>
        <w:rPr>
          <w:iCs/>
          <w:szCs w:val="23"/>
        </w:rPr>
        <w:lastRenderedPageBreak/>
        <w:fldChar w:fldCharType="begin"/>
      </w:r>
      <w:r>
        <w:rPr>
          <w:iCs/>
          <w:szCs w:val="23"/>
        </w:rPr>
        <w:instrText xml:space="preserve"> REF _Ref529948443 \h </w:instrText>
      </w:r>
      <w:r>
        <w:rPr>
          <w:iCs/>
          <w:szCs w:val="23"/>
        </w:rPr>
      </w:r>
      <w:r>
        <w:rPr>
          <w:iCs/>
          <w:szCs w:val="23"/>
        </w:rPr>
        <w:fldChar w:fldCharType="separate"/>
      </w:r>
      <w:r w:rsidR="00313E33">
        <w:t xml:space="preserve">Figure </w:t>
      </w:r>
      <w:r w:rsidR="00313E33">
        <w:rPr>
          <w:noProof/>
        </w:rPr>
        <w:t>48</w:t>
      </w:r>
      <w:r>
        <w:rPr>
          <w:iCs/>
          <w:szCs w:val="23"/>
        </w:rPr>
        <w:fldChar w:fldCharType="end"/>
      </w:r>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w:t>
      </w:r>
      <w:proofErr w:type="spellStart"/>
      <w:r w:rsidR="00075030">
        <w:rPr>
          <w:iCs/>
          <w:szCs w:val="23"/>
        </w:rPr>
        <w:t>Aggressor_Only</w:t>
      </w:r>
      <w:proofErr w:type="spellEnd"/>
      <w:r w:rsidR="00075030">
        <w:rPr>
          <w:iCs/>
          <w:szCs w:val="23"/>
        </w:rPr>
        <w:t xml:space="preserve">.  The first Interconnect Model in this example is associated with pins 2-4 and is shown in green.  The second Interconnect Model is associated with pins 4-6 and is shown in red.  Note that pin 4 is marked as </w:t>
      </w:r>
      <w:proofErr w:type="spellStart"/>
      <w:r w:rsidR="00075030">
        <w:rPr>
          <w:iCs/>
          <w:szCs w:val="23"/>
        </w:rPr>
        <w:t>Aggressor_Only</w:t>
      </w:r>
      <w:proofErr w:type="spellEnd"/>
      <w:r w:rsidR="00075030">
        <w:rPr>
          <w:iCs/>
          <w:szCs w:val="23"/>
        </w:rPr>
        <w:t xml:space="preserve">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 xml:space="preserve">in this Interconnect Model Group with a terminal line for pin 4 without the </w:t>
      </w:r>
      <w:proofErr w:type="spellStart"/>
      <w:r w:rsidR="00075030">
        <w:rPr>
          <w:iCs/>
          <w:szCs w:val="23"/>
        </w:rPr>
        <w:t>Aggressor_Only</w:t>
      </w:r>
      <w:proofErr w:type="spellEnd"/>
      <w:r w:rsidR="00075030">
        <w:rPr>
          <w:iCs/>
          <w:szCs w:val="23"/>
        </w:rPr>
        <w:t xml:space="preserve">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p>
    <w:p w14:paraId="52D6A234" w14:textId="77777777" w:rsidR="00075030" w:rsidRDefault="00075030" w:rsidP="00075030">
      <w:pPr>
        <w:rPr>
          <w:iCs/>
          <w:szCs w:val="23"/>
        </w:rPr>
      </w:pPr>
    </w:p>
    <w:p w14:paraId="0F198F4B" w14:textId="77777777" w:rsidR="00075030" w:rsidRDefault="00075030" w:rsidP="00075030">
      <w:pPr>
        <w:jc w:val="center"/>
        <w:rPr>
          <w:iCs/>
          <w:szCs w:val="23"/>
        </w:rPr>
      </w:pPr>
      <w:r>
        <w:rPr>
          <w:iCs/>
          <w:noProof/>
          <w:szCs w:val="23"/>
        </w:rPr>
        <w:drawing>
          <wp:inline distT="0" distB="0" distL="0" distR="0" wp14:anchorId="387C6898" wp14:editId="17C55A00">
            <wp:extent cx="5486400" cy="358216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3582167"/>
                    </a:xfrm>
                    <a:prstGeom prst="rect">
                      <a:avLst/>
                    </a:prstGeom>
                    <a:noFill/>
                  </pic:spPr>
                </pic:pic>
              </a:graphicData>
            </a:graphic>
          </wp:inline>
        </w:drawing>
      </w:r>
    </w:p>
    <w:p w14:paraId="629AE106" w14:textId="494B2523" w:rsidR="00075030" w:rsidRPr="00746948" w:rsidRDefault="00410FF7" w:rsidP="00A14207">
      <w:pPr>
        <w:pStyle w:val="Figurecaption"/>
      </w:pPr>
      <w:bookmarkStart w:id="6918" w:name="_Ref529948443"/>
      <w:bookmarkStart w:id="6919" w:name="_Toc529783999"/>
      <w:bookmarkStart w:id="6920" w:name="_Toc536167810"/>
      <w:r>
        <w:t xml:space="preserve">Figure </w:t>
      </w:r>
      <w:fldSimple w:instr=" SEQ Figure \* ARABIC ">
        <w:r w:rsidR="00313E33">
          <w:rPr>
            <w:noProof/>
          </w:rPr>
          <w:t>48</w:t>
        </w:r>
      </w:fldSimple>
      <w:bookmarkEnd w:id="6918"/>
      <w:r w:rsidR="0050407D">
        <w:t xml:space="preserve"> </w:t>
      </w:r>
      <w:r w:rsidR="00075030" w:rsidRPr="00746948">
        <w:t xml:space="preserve">– </w:t>
      </w:r>
      <w:r w:rsidR="00075030">
        <w:t xml:space="preserve">A </w:t>
      </w:r>
      <w:r w:rsidR="0050407D">
        <w:t>S</w:t>
      </w:r>
      <w:r w:rsidR="00075030">
        <w:t xml:space="preserve">pecial </w:t>
      </w:r>
      <w:r w:rsidR="0050407D">
        <w:t>C</w:t>
      </w:r>
      <w:r w:rsidR="00075030">
        <w:t xml:space="preserve">ase with </w:t>
      </w:r>
      <w:proofErr w:type="spellStart"/>
      <w:r w:rsidR="00075030">
        <w:t>Aggressor_Only</w:t>
      </w:r>
      <w:bookmarkEnd w:id="6919"/>
      <w:bookmarkEnd w:id="6920"/>
      <w:proofErr w:type="spellEnd"/>
    </w:p>
    <w:p w14:paraId="6AB78688" w14:textId="77777777" w:rsidR="00075030" w:rsidRPr="00746948" w:rsidRDefault="00075030" w:rsidP="00075030">
      <w:pPr>
        <w:jc w:val="center"/>
        <w:rPr>
          <w:iCs/>
          <w:szCs w:val="23"/>
        </w:rPr>
      </w:pPr>
    </w:p>
    <w:p w14:paraId="1DB10A11" w14:textId="77777777" w:rsidR="00075030" w:rsidRPr="00746948" w:rsidRDefault="00075030" w:rsidP="00A14207">
      <w:pPr>
        <w:pStyle w:val="Heading3"/>
      </w:pPr>
      <w:bookmarkStart w:id="6921" w:name="_Ref531168872"/>
      <w:bookmarkStart w:id="6922" w:name="_Toc536167933"/>
      <w:r w:rsidRPr="00746948">
        <w:t xml:space="preserve">Connecting Pins, Pads and </w:t>
      </w:r>
      <w:r>
        <w:t xml:space="preserve">Buffer </w:t>
      </w:r>
      <w:r w:rsidRPr="00746948">
        <w:t>Terminals</w:t>
      </w:r>
      <w:bookmarkEnd w:id="6921"/>
      <w:bookmarkEnd w:id="6922"/>
    </w:p>
    <w:p w14:paraId="2BDBEEEA" w14:textId="77777777" w:rsidR="00075030" w:rsidRPr="00973E88" w:rsidRDefault="00075030" w:rsidP="00A14207">
      <w:pPr>
        <w:spacing w:after="80"/>
      </w:pP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p>
    <w:p w14:paraId="2F695E73" w14:textId="77777777" w:rsidR="00075030" w:rsidRPr="002776EE" w:rsidRDefault="00075030" w:rsidP="00A14207">
      <w:pPr>
        <w:pStyle w:val="ListParagraph"/>
        <w:numPr>
          <w:ilvl w:val="0"/>
          <w:numId w:val="83"/>
        </w:numPr>
        <w:spacing w:after="80"/>
        <w:contextualSpacing w:val="0"/>
      </w:pPr>
      <w:r w:rsidRPr="002776EE">
        <w:t>The first column</w:t>
      </w:r>
      <w:r>
        <w:t>,</w:t>
      </w:r>
      <w:r w:rsidRPr="002776EE">
        <w:t xml:space="preserve"> </w:t>
      </w:r>
      <w:proofErr w:type="spellStart"/>
      <w:r w:rsidRPr="002776EE">
        <w:t>Terminal_number</w:t>
      </w:r>
      <w:proofErr w:type="spellEnd"/>
      <w:r>
        <w:t>,</w:t>
      </w:r>
      <w:r w:rsidRPr="002776EE">
        <w:t xml:space="preserve"> </w:t>
      </w:r>
      <w:r>
        <w:t>contains an integer</w:t>
      </w:r>
      <w:r w:rsidRPr="002776EE">
        <w:t xml:space="preserve"> between 1 and the </w:t>
      </w:r>
      <w:proofErr w:type="spellStart"/>
      <w:r w:rsidRPr="002776EE">
        <w:t>Number_of_terminals</w:t>
      </w:r>
      <w:proofErr w:type="spellEnd"/>
      <w:r w:rsidRPr="002776EE">
        <w:t xml:space="preserve">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xml:space="preserve">. The second column is </w:t>
      </w:r>
      <w:proofErr w:type="spellStart"/>
      <w:r w:rsidRPr="002776EE">
        <w:t>Terminal_type</w:t>
      </w:r>
      <w:proofErr w:type="spellEnd"/>
      <w:r w:rsidRPr="002776EE">
        <w:t xml:space="preserve">, the third column is </w:t>
      </w:r>
      <w:proofErr w:type="spellStart"/>
      <w:r w:rsidRPr="002776EE">
        <w:t>Terminal_type_qualifier</w:t>
      </w:r>
      <w:proofErr w:type="spellEnd"/>
      <w:r w:rsidRPr="002776EE">
        <w:t xml:space="preserve">, the fourth column is </w:t>
      </w:r>
      <w:proofErr w:type="spellStart"/>
      <w:r w:rsidRPr="002776EE">
        <w:t>Qualifier_entry</w:t>
      </w:r>
      <w:proofErr w:type="spellEnd"/>
      <w:r w:rsidRPr="002776EE">
        <w:t xml:space="preserve"> and there is an optional fifth column “</w:t>
      </w:r>
      <w:proofErr w:type="spellStart"/>
      <w:r w:rsidRPr="002776EE">
        <w:t>A</w:t>
      </w:r>
      <w:r>
        <w:t>g</w:t>
      </w:r>
      <w:r w:rsidRPr="002776EE">
        <w:t>gressor</w:t>
      </w:r>
      <w:r>
        <w:t>_Only</w:t>
      </w:r>
      <w:proofErr w:type="spellEnd"/>
      <w:r w:rsidRPr="002776EE">
        <w:t>”</w:t>
      </w:r>
    </w:p>
    <w:p w14:paraId="78593AA4" w14:textId="77777777" w:rsidR="00075030" w:rsidRPr="002776EE" w:rsidRDefault="00075030" w:rsidP="00A14207">
      <w:pPr>
        <w:pStyle w:val="ListParagraph"/>
        <w:keepNext/>
        <w:numPr>
          <w:ilvl w:val="0"/>
          <w:numId w:val="83"/>
        </w:numPr>
        <w:spacing w:after="80"/>
        <w:contextualSpacing w:val="0"/>
      </w:pPr>
      <w:r w:rsidRPr="002776EE">
        <w:lastRenderedPageBreak/>
        <w:t xml:space="preserve">The second </w:t>
      </w:r>
      <w:r>
        <w:t>column,</w:t>
      </w:r>
      <w:r w:rsidRPr="002776EE">
        <w:t xml:space="preserve"> </w:t>
      </w:r>
      <w:proofErr w:type="spellStart"/>
      <w:r w:rsidRPr="002776EE">
        <w:t>Terminal_type</w:t>
      </w:r>
      <w:proofErr w:type="spellEnd"/>
      <w:r>
        <w:t>,</w:t>
      </w:r>
      <w:r w:rsidRPr="002776EE">
        <w:t xml:space="preserve"> determin</w:t>
      </w:r>
      <w:r>
        <w:t>e</w:t>
      </w:r>
      <w:r w:rsidRPr="002776EE">
        <w:t xml:space="preserve">s if the terminal is at a pin, </w:t>
      </w:r>
      <w:r>
        <w:t>die pad</w:t>
      </w:r>
      <w:r w:rsidRPr="002776EE">
        <w:t xml:space="preserve"> or </w:t>
      </w:r>
      <w:r>
        <w:t>buffer</w:t>
      </w:r>
      <w:r w:rsidRPr="002776EE">
        <w:t>.</w:t>
      </w:r>
    </w:p>
    <w:p w14:paraId="122B8FC1" w14:textId="77777777" w:rsidR="00075030" w:rsidRDefault="00075030" w:rsidP="00A14207">
      <w:pPr>
        <w:pStyle w:val="ListParagraph"/>
        <w:numPr>
          <w:ilvl w:val="1"/>
          <w:numId w:val="83"/>
        </w:numPr>
        <w:spacing w:after="80"/>
        <w:contextualSpacing w:val="0"/>
      </w:pPr>
      <w:r w:rsidRPr="002776EE">
        <w:t>For I/O connections</w:t>
      </w:r>
    </w:p>
    <w:p w14:paraId="2C36A16D" w14:textId="77777777" w:rsidR="00075030" w:rsidRPr="002776EE" w:rsidRDefault="00075030" w:rsidP="00A14207">
      <w:pPr>
        <w:pStyle w:val="ListParagraph"/>
        <w:numPr>
          <w:ilvl w:val="2"/>
          <w:numId w:val="83"/>
        </w:numPr>
        <w:spacing w:after="80"/>
        <w:contextualSpacing w:val="0"/>
      </w:pPr>
      <w:r>
        <w:t>At pins, die pads or buffers</w:t>
      </w:r>
    </w:p>
    <w:p w14:paraId="46DBA2EC" w14:textId="77777777" w:rsidR="00075030" w:rsidRPr="002776EE" w:rsidRDefault="00075030" w:rsidP="00A14207">
      <w:pPr>
        <w:pStyle w:val="ListParagraph"/>
        <w:numPr>
          <w:ilvl w:val="3"/>
          <w:numId w:val="83"/>
        </w:numPr>
        <w:spacing w:after="80"/>
        <w:contextualSpacing w:val="0"/>
      </w:pPr>
      <w:proofErr w:type="spellStart"/>
      <w:r w:rsidRPr="002776EE">
        <w:t>Terminal_type</w:t>
      </w:r>
      <w:proofErr w:type="spellEnd"/>
      <w:r w:rsidRPr="002776EE">
        <w:t xml:space="preserve"> can be </w:t>
      </w:r>
      <w:proofErr w:type="spellStart"/>
      <w:r w:rsidRPr="002776EE">
        <w:t>Pin_I</w:t>
      </w:r>
      <w:proofErr w:type="spellEnd"/>
      <w:r w:rsidRPr="002776EE">
        <w:t xml:space="preserve">/O, </w:t>
      </w:r>
      <w:proofErr w:type="spellStart"/>
      <w:r w:rsidRPr="002776EE">
        <w:t>Pad_I</w:t>
      </w:r>
      <w:proofErr w:type="spellEnd"/>
      <w:r w:rsidRPr="002776EE">
        <w:t xml:space="preserve">/O and </w:t>
      </w:r>
      <w:proofErr w:type="spellStart"/>
      <w:r>
        <w:t>Buffer_I</w:t>
      </w:r>
      <w:proofErr w:type="spellEnd"/>
      <w:r>
        <w:t>/O</w:t>
      </w:r>
    </w:p>
    <w:p w14:paraId="730606C8" w14:textId="08721176" w:rsidR="00075030" w:rsidRPr="002776EE" w:rsidRDefault="00075030" w:rsidP="00A14207">
      <w:pPr>
        <w:pStyle w:val="ListParagraph"/>
        <w:numPr>
          <w:ilvl w:val="3"/>
          <w:numId w:val="83"/>
        </w:numPr>
        <w:spacing w:after="80"/>
        <w:contextualSpacing w:val="0"/>
      </w:pPr>
      <w:proofErr w:type="spellStart"/>
      <w:r w:rsidRPr="002776EE">
        <w:t>Terminal_type_qualifier</w:t>
      </w:r>
      <w:proofErr w:type="spellEnd"/>
      <w:r w:rsidRPr="002776EE">
        <w:t xml:space="preserve"> shall be </w:t>
      </w:r>
      <w:proofErr w:type="spellStart"/>
      <w:r w:rsidRPr="002776EE">
        <w:t>pin_name</w:t>
      </w:r>
      <w:proofErr w:type="spellEnd"/>
    </w:p>
    <w:p w14:paraId="493F18B2" w14:textId="1B1490D8" w:rsidR="00075030" w:rsidRPr="002776EE" w:rsidRDefault="00075030" w:rsidP="00A14207">
      <w:pPr>
        <w:pStyle w:val="ListParagraph"/>
        <w:numPr>
          <w:ilvl w:val="3"/>
          <w:numId w:val="83"/>
        </w:numPr>
        <w:spacing w:after="80"/>
        <w:contextualSpacing w:val="0"/>
      </w:pPr>
      <w:proofErr w:type="spellStart"/>
      <w:r w:rsidRPr="002776EE">
        <w:t>Qualifier_entry</w:t>
      </w:r>
      <w:proofErr w:type="spellEnd"/>
      <w:r w:rsidRPr="002776EE">
        <w:t xml:space="preserve"> shall be the </w:t>
      </w:r>
      <w:proofErr w:type="spellStart"/>
      <w:r w:rsidRPr="002776EE">
        <w:t>pin_name</w:t>
      </w:r>
      <w:proofErr w:type="spellEnd"/>
      <w:r w:rsidRPr="002776EE">
        <w:t xml:space="preserve"> of an I/O pin</w:t>
      </w:r>
    </w:p>
    <w:p w14:paraId="14A35030" w14:textId="77777777" w:rsidR="00075030" w:rsidRPr="002776EE" w:rsidRDefault="00075030" w:rsidP="00A14207">
      <w:pPr>
        <w:pStyle w:val="ListParagraph"/>
        <w:numPr>
          <w:ilvl w:val="1"/>
          <w:numId w:val="83"/>
        </w:numPr>
        <w:spacing w:after="80"/>
        <w:contextualSpacing w:val="0"/>
      </w:pPr>
      <w:r w:rsidRPr="002776EE">
        <w:t>For rail connections</w:t>
      </w:r>
    </w:p>
    <w:p w14:paraId="58480E03" w14:textId="77777777" w:rsidR="00075030" w:rsidRPr="002776EE" w:rsidRDefault="00075030" w:rsidP="00A14207">
      <w:pPr>
        <w:pStyle w:val="ListParagraph"/>
        <w:numPr>
          <w:ilvl w:val="2"/>
          <w:numId w:val="83"/>
        </w:numPr>
        <w:spacing w:after="80"/>
        <w:contextualSpacing w:val="0"/>
      </w:pPr>
      <w:r w:rsidRPr="002776EE">
        <w:t>At pins</w:t>
      </w:r>
    </w:p>
    <w:p w14:paraId="5F4E7B5B" w14:textId="77777777" w:rsidR="00075030" w:rsidRPr="002776EE" w:rsidRDefault="00075030" w:rsidP="00A14207">
      <w:pPr>
        <w:pStyle w:val="ListParagraph"/>
        <w:numPr>
          <w:ilvl w:val="3"/>
          <w:numId w:val="83"/>
        </w:numPr>
        <w:spacing w:after="80"/>
        <w:contextualSpacing w:val="0"/>
      </w:pPr>
      <w:proofErr w:type="spellStart"/>
      <w:r w:rsidRPr="002776EE">
        <w:t>Terminal</w:t>
      </w:r>
      <w:r>
        <w:t>_t</w:t>
      </w:r>
      <w:r w:rsidRPr="002776EE">
        <w:t>ype</w:t>
      </w:r>
      <w:proofErr w:type="spellEnd"/>
      <w:r w:rsidRPr="002776EE">
        <w:t xml:space="preserve"> shall be </w:t>
      </w:r>
      <w:proofErr w:type="spellStart"/>
      <w:r w:rsidRPr="002776EE">
        <w:t>Pin_Rail</w:t>
      </w:r>
      <w:proofErr w:type="spellEnd"/>
    </w:p>
    <w:p w14:paraId="60DF2BF9" w14:textId="77777777" w:rsidR="00075030" w:rsidRPr="002776EE" w:rsidRDefault="00075030" w:rsidP="00A14207">
      <w:pPr>
        <w:pStyle w:val="ListParagraph"/>
        <w:numPr>
          <w:ilvl w:val="3"/>
          <w:numId w:val="83"/>
        </w:numPr>
        <w:spacing w:after="80"/>
        <w:contextualSpacing w:val="0"/>
      </w:pPr>
      <w:proofErr w:type="spellStart"/>
      <w:r w:rsidRPr="002776EE">
        <w:t>Terminal_type_qualifier</w:t>
      </w:r>
      <w:proofErr w:type="spellEnd"/>
      <w:r w:rsidRPr="002776EE">
        <w:t xml:space="preserve"> shall be one of the following</w:t>
      </w:r>
    </w:p>
    <w:p w14:paraId="6CA6C818" w14:textId="77777777" w:rsidR="00075030" w:rsidRPr="002776EE" w:rsidRDefault="00075030" w:rsidP="00A14207">
      <w:pPr>
        <w:pStyle w:val="ListParagraph"/>
        <w:numPr>
          <w:ilvl w:val="4"/>
          <w:numId w:val="83"/>
        </w:numPr>
        <w:spacing w:after="80"/>
        <w:contextualSpacing w:val="0"/>
      </w:pPr>
      <w:proofErr w:type="spellStart"/>
      <w:r w:rsidRPr="002776EE">
        <w:t>pin_name</w:t>
      </w:r>
      <w:proofErr w:type="spellEnd"/>
    </w:p>
    <w:p w14:paraId="55573C59" w14:textId="77777777" w:rsidR="00075030" w:rsidRPr="002776EE" w:rsidRDefault="00075030" w:rsidP="00A14207">
      <w:pPr>
        <w:pStyle w:val="ListParagraph"/>
        <w:numPr>
          <w:ilvl w:val="5"/>
          <w:numId w:val="83"/>
        </w:numPr>
        <w:spacing w:after="80"/>
        <w:contextualSpacing w:val="0"/>
      </w:pPr>
      <w:proofErr w:type="spellStart"/>
      <w:r w:rsidRPr="002776EE">
        <w:t>Qualifier_entry</w:t>
      </w:r>
      <w:proofErr w:type="spellEnd"/>
      <w:r w:rsidRPr="002776EE">
        <w:t xml:space="preserve"> shall be</w:t>
      </w:r>
      <w:r>
        <w:t xml:space="preserve"> a rail </w:t>
      </w:r>
      <w:proofErr w:type="spellStart"/>
      <w:r>
        <w:t>pin_name</w:t>
      </w:r>
      <w:proofErr w:type="spellEnd"/>
    </w:p>
    <w:p w14:paraId="0EB31773" w14:textId="77777777" w:rsidR="00075030" w:rsidRPr="002776EE" w:rsidRDefault="00075030" w:rsidP="00A14207">
      <w:pPr>
        <w:pStyle w:val="ListParagraph"/>
        <w:numPr>
          <w:ilvl w:val="4"/>
          <w:numId w:val="83"/>
        </w:numPr>
        <w:spacing w:after="80"/>
        <w:contextualSpacing w:val="0"/>
      </w:pPr>
      <w:proofErr w:type="spellStart"/>
      <w:r w:rsidRPr="002776EE">
        <w:t>s</w:t>
      </w:r>
      <w:r>
        <w:t>i</w:t>
      </w:r>
      <w:r w:rsidRPr="002776EE">
        <w:t>gnal_name</w:t>
      </w:r>
      <w:proofErr w:type="spellEnd"/>
    </w:p>
    <w:p w14:paraId="07974696" w14:textId="77777777" w:rsidR="00075030" w:rsidRDefault="00075030" w:rsidP="00A14207">
      <w:pPr>
        <w:pStyle w:val="ListParagraph"/>
        <w:numPr>
          <w:ilvl w:val="5"/>
          <w:numId w:val="83"/>
        </w:numPr>
        <w:spacing w:after="80"/>
        <w:contextualSpacing w:val="0"/>
      </w:pPr>
      <w:proofErr w:type="spellStart"/>
      <w:r w:rsidRPr="002776EE">
        <w:t>Qualifier_entry</w:t>
      </w:r>
      <w:proofErr w:type="spellEnd"/>
      <w:r w:rsidRPr="002776EE">
        <w:t xml:space="preserve"> shall be a rail </w:t>
      </w:r>
      <w:proofErr w:type="spellStart"/>
      <w:r w:rsidRPr="002776EE">
        <w:t>signal_name</w:t>
      </w:r>
      <w:proofErr w:type="spellEnd"/>
    </w:p>
    <w:p w14:paraId="517B979F" w14:textId="77777777" w:rsidR="00075030" w:rsidRPr="002776EE" w:rsidRDefault="00075030" w:rsidP="00A14207">
      <w:pPr>
        <w:pStyle w:val="ListParagraph"/>
        <w:numPr>
          <w:ilvl w:val="4"/>
          <w:numId w:val="83"/>
        </w:numPr>
        <w:spacing w:after="80"/>
        <w:contextualSpacing w:val="0"/>
      </w:pPr>
      <w:proofErr w:type="spellStart"/>
      <w:r w:rsidRPr="002776EE">
        <w:t>bus_label</w:t>
      </w:r>
      <w:proofErr w:type="spellEnd"/>
    </w:p>
    <w:p w14:paraId="0D749245" w14:textId="77777777" w:rsidR="00075030" w:rsidRPr="002776EE" w:rsidRDefault="00075030" w:rsidP="00A14207">
      <w:pPr>
        <w:pStyle w:val="ListParagraph"/>
        <w:numPr>
          <w:ilvl w:val="5"/>
          <w:numId w:val="83"/>
        </w:numPr>
        <w:spacing w:after="80"/>
        <w:contextualSpacing w:val="0"/>
      </w:pPr>
      <w:proofErr w:type="spellStart"/>
      <w:r w:rsidRPr="002776EE">
        <w:t>Qualifier_entry</w:t>
      </w:r>
      <w:proofErr w:type="spellEnd"/>
      <w:r w:rsidRPr="002776EE">
        <w:t xml:space="preserve"> shall be a </w:t>
      </w:r>
      <w:proofErr w:type="spellStart"/>
      <w:r w:rsidRPr="002776EE">
        <w:t>bus_label</w:t>
      </w:r>
      <w:proofErr w:type="spellEnd"/>
    </w:p>
    <w:p w14:paraId="4C1C1CEF" w14:textId="77777777" w:rsidR="00075030" w:rsidRPr="002776EE" w:rsidRDefault="00075030" w:rsidP="00A14207">
      <w:pPr>
        <w:pStyle w:val="ListParagraph"/>
        <w:numPr>
          <w:ilvl w:val="2"/>
          <w:numId w:val="83"/>
        </w:numPr>
        <w:spacing w:after="80"/>
        <w:contextualSpacing w:val="0"/>
      </w:pPr>
      <w:r w:rsidRPr="002776EE">
        <w:t xml:space="preserve">At </w:t>
      </w:r>
      <w:r>
        <w:t>die pad</w:t>
      </w:r>
      <w:r w:rsidRPr="002776EE">
        <w:t>s</w:t>
      </w:r>
    </w:p>
    <w:p w14:paraId="6D8EDBAE" w14:textId="77777777" w:rsidR="00075030" w:rsidRPr="002776EE" w:rsidRDefault="00075030" w:rsidP="00A14207">
      <w:pPr>
        <w:pStyle w:val="ListParagraph"/>
        <w:numPr>
          <w:ilvl w:val="3"/>
          <w:numId w:val="83"/>
        </w:numPr>
        <w:spacing w:after="80"/>
        <w:contextualSpacing w:val="0"/>
      </w:pPr>
      <w:proofErr w:type="spellStart"/>
      <w:r w:rsidRPr="002776EE">
        <w:t>Terminal</w:t>
      </w:r>
      <w:r>
        <w:t>_</w:t>
      </w:r>
      <w:r w:rsidRPr="002776EE">
        <w:t>type</w:t>
      </w:r>
      <w:proofErr w:type="spellEnd"/>
      <w:r w:rsidRPr="002776EE">
        <w:t xml:space="preserve"> shall be </w:t>
      </w:r>
      <w:proofErr w:type="spellStart"/>
      <w:r w:rsidRPr="002776EE">
        <w:t>Pad_Rail</w:t>
      </w:r>
      <w:proofErr w:type="spellEnd"/>
    </w:p>
    <w:p w14:paraId="1C8EA0C4" w14:textId="77777777" w:rsidR="00075030" w:rsidRPr="002776EE" w:rsidRDefault="00075030" w:rsidP="00A14207">
      <w:pPr>
        <w:pStyle w:val="ListParagraph"/>
        <w:numPr>
          <w:ilvl w:val="3"/>
          <w:numId w:val="83"/>
        </w:numPr>
        <w:spacing w:after="80"/>
        <w:contextualSpacing w:val="0"/>
      </w:pPr>
      <w:proofErr w:type="spellStart"/>
      <w:r w:rsidRPr="002776EE">
        <w:t>Terminal_type_qualifier</w:t>
      </w:r>
      <w:proofErr w:type="spellEnd"/>
      <w:r w:rsidRPr="002776EE">
        <w:t xml:space="preserve"> shall be</w:t>
      </w:r>
    </w:p>
    <w:p w14:paraId="26BA511A" w14:textId="77777777" w:rsidR="00075030" w:rsidRPr="002776EE" w:rsidRDefault="00075030" w:rsidP="00A14207">
      <w:pPr>
        <w:pStyle w:val="ListParagraph"/>
        <w:numPr>
          <w:ilvl w:val="4"/>
          <w:numId w:val="83"/>
        </w:numPr>
        <w:spacing w:after="80"/>
        <w:contextualSpacing w:val="0"/>
      </w:pPr>
      <w:proofErr w:type="spellStart"/>
      <w:r w:rsidRPr="002776EE">
        <w:t>signal_name</w:t>
      </w:r>
      <w:proofErr w:type="spellEnd"/>
    </w:p>
    <w:p w14:paraId="54C61A60" w14:textId="77777777" w:rsidR="00075030" w:rsidRDefault="00075030" w:rsidP="00A14207">
      <w:pPr>
        <w:pStyle w:val="ListParagraph"/>
        <w:numPr>
          <w:ilvl w:val="5"/>
          <w:numId w:val="83"/>
        </w:numPr>
        <w:spacing w:after="80"/>
        <w:contextualSpacing w:val="0"/>
      </w:pPr>
      <w:proofErr w:type="spellStart"/>
      <w:r w:rsidRPr="002776EE">
        <w:t>Qualifier_entry</w:t>
      </w:r>
      <w:proofErr w:type="spellEnd"/>
      <w:r w:rsidRPr="002776EE">
        <w:t xml:space="preserve"> shall be a rail </w:t>
      </w:r>
      <w:proofErr w:type="spellStart"/>
      <w:r w:rsidRPr="002776EE">
        <w:t>signal_name</w:t>
      </w:r>
      <w:proofErr w:type="spellEnd"/>
    </w:p>
    <w:p w14:paraId="4EEEBD1A" w14:textId="77777777" w:rsidR="00075030" w:rsidRPr="002776EE" w:rsidRDefault="00075030" w:rsidP="00A14207">
      <w:pPr>
        <w:pStyle w:val="ListParagraph"/>
        <w:numPr>
          <w:ilvl w:val="4"/>
          <w:numId w:val="83"/>
        </w:numPr>
        <w:spacing w:after="80"/>
        <w:contextualSpacing w:val="0"/>
      </w:pPr>
      <w:proofErr w:type="spellStart"/>
      <w:r w:rsidRPr="002776EE">
        <w:t>bus_label</w:t>
      </w:r>
      <w:proofErr w:type="spellEnd"/>
    </w:p>
    <w:p w14:paraId="37D95B53" w14:textId="77777777" w:rsidR="00075030" w:rsidRDefault="00075030" w:rsidP="00A14207">
      <w:pPr>
        <w:pStyle w:val="ListParagraph"/>
        <w:numPr>
          <w:ilvl w:val="5"/>
          <w:numId w:val="83"/>
        </w:numPr>
        <w:spacing w:after="80"/>
        <w:contextualSpacing w:val="0"/>
      </w:pPr>
      <w:proofErr w:type="spellStart"/>
      <w:r w:rsidRPr="002776EE">
        <w:t>Qualifier_entry</w:t>
      </w:r>
      <w:proofErr w:type="spellEnd"/>
      <w:r w:rsidRPr="002776EE">
        <w:t xml:space="preserve"> shall be a </w:t>
      </w:r>
      <w:proofErr w:type="spellStart"/>
      <w:r w:rsidRPr="002776EE">
        <w:t>bus_label</w:t>
      </w:r>
      <w:proofErr w:type="spellEnd"/>
    </w:p>
    <w:p w14:paraId="28914091" w14:textId="77777777" w:rsidR="00075030" w:rsidRPr="002776EE" w:rsidRDefault="00075030" w:rsidP="00A14207">
      <w:pPr>
        <w:pStyle w:val="ListParagraph"/>
        <w:numPr>
          <w:ilvl w:val="4"/>
          <w:numId w:val="83"/>
        </w:numPr>
        <w:spacing w:after="80"/>
        <w:contextualSpacing w:val="0"/>
      </w:pPr>
      <w:proofErr w:type="spellStart"/>
      <w:r w:rsidRPr="002776EE">
        <w:t>pad_name</w:t>
      </w:r>
      <w:proofErr w:type="spellEnd"/>
    </w:p>
    <w:p w14:paraId="6766C41A" w14:textId="77777777" w:rsidR="00075030" w:rsidRPr="002776EE" w:rsidRDefault="00075030" w:rsidP="00A14207">
      <w:pPr>
        <w:pStyle w:val="ListParagraph"/>
        <w:numPr>
          <w:ilvl w:val="5"/>
          <w:numId w:val="83"/>
        </w:numPr>
        <w:spacing w:after="80"/>
        <w:contextualSpacing w:val="0"/>
      </w:pPr>
      <w:proofErr w:type="spellStart"/>
      <w:r w:rsidRPr="002776EE">
        <w:t>Qualifier_entry</w:t>
      </w:r>
      <w:proofErr w:type="spellEnd"/>
      <w:r w:rsidRPr="002776EE">
        <w:t xml:space="preserve"> shall be the </w:t>
      </w:r>
      <w:proofErr w:type="spellStart"/>
      <w:r w:rsidRPr="002776EE">
        <w:t>p</w:t>
      </w:r>
      <w:r>
        <w:t>ad</w:t>
      </w:r>
      <w:r w:rsidRPr="002776EE">
        <w:t>_name</w:t>
      </w:r>
      <w:proofErr w:type="spellEnd"/>
      <w:r w:rsidRPr="002776EE">
        <w:t xml:space="preserve"> of a rail p</w:t>
      </w:r>
      <w:r>
        <w:t>ad</w:t>
      </w:r>
    </w:p>
    <w:p w14:paraId="6C7E19F2" w14:textId="77777777" w:rsidR="00075030" w:rsidRPr="002776EE" w:rsidRDefault="00075030" w:rsidP="00A14207">
      <w:pPr>
        <w:pStyle w:val="ListParagraph"/>
        <w:numPr>
          <w:ilvl w:val="2"/>
          <w:numId w:val="83"/>
        </w:numPr>
        <w:spacing w:after="80"/>
        <w:contextualSpacing w:val="0"/>
      </w:pPr>
      <w:r w:rsidRPr="002776EE">
        <w:t xml:space="preserve">At </w:t>
      </w:r>
      <w:r>
        <w:t>b</w:t>
      </w:r>
      <w:r w:rsidRPr="002776EE">
        <w:t>uffers</w:t>
      </w:r>
    </w:p>
    <w:p w14:paraId="3CB64676" w14:textId="77777777" w:rsidR="00075030" w:rsidRPr="002776EE" w:rsidRDefault="00075030" w:rsidP="00A14207">
      <w:pPr>
        <w:pStyle w:val="ListParagraph"/>
        <w:numPr>
          <w:ilvl w:val="3"/>
          <w:numId w:val="83"/>
        </w:numPr>
        <w:spacing w:after="80"/>
        <w:contextualSpacing w:val="0"/>
      </w:pPr>
      <w:proofErr w:type="spellStart"/>
      <w:r w:rsidRPr="002776EE">
        <w:t>Terminal</w:t>
      </w:r>
      <w:r>
        <w:t>_t</w:t>
      </w:r>
      <w:r w:rsidRPr="002776EE">
        <w:t>ype</w:t>
      </w:r>
      <w:proofErr w:type="spellEnd"/>
      <w:r w:rsidRPr="002776EE">
        <w:t xml:space="preserve"> </w:t>
      </w:r>
      <w:r>
        <w:t xml:space="preserve">shall be </w:t>
      </w:r>
      <w:proofErr w:type="spellStart"/>
      <w:r>
        <w:t>Buffer_Rail</w:t>
      </w:r>
      <w:proofErr w:type="spellEnd"/>
      <w:r>
        <w:t xml:space="preserve"> or any of the five *_ref terminals associated with an I/O buffer below</w:t>
      </w:r>
    </w:p>
    <w:p w14:paraId="37B9E5EC" w14:textId="77777777" w:rsidR="00075030" w:rsidRPr="002776EE" w:rsidRDefault="00075030" w:rsidP="00A14207">
      <w:pPr>
        <w:pStyle w:val="ListParagraph"/>
        <w:numPr>
          <w:ilvl w:val="3"/>
          <w:numId w:val="83"/>
        </w:numPr>
        <w:spacing w:after="80"/>
        <w:contextualSpacing w:val="0"/>
      </w:pPr>
      <w:proofErr w:type="spellStart"/>
      <w:r>
        <w:t>Buffer_Rail</w:t>
      </w:r>
      <w:proofErr w:type="spellEnd"/>
      <w:r>
        <w:t xml:space="preserve"> </w:t>
      </w:r>
      <w:proofErr w:type="spellStart"/>
      <w:r>
        <w:t>Terminal_type_qualifier</w:t>
      </w:r>
      <w:proofErr w:type="spellEnd"/>
      <w:r>
        <w:t xml:space="preserve"> shall be</w:t>
      </w:r>
    </w:p>
    <w:p w14:paraId="71B66C64" w14:textId="77777777" w:rsidR="00075030" w:rsidRPr="002776EE" w:rsidRDefault="00075030" w:rsidP="00A14207">
      <w:pPr>
        <w:pStyle w:val="ListParagraph"/>
        <w:numPr>
          <w:ilvl w:val="4"/>
          <w:numId w:val="83"/>
        </w:numPr>
        <w:spacing w:after="80"/>
        <w:contextualSpacing w:val="0"/>
      </w:pPr>
      <w:proofErr w:type="spellStart"/>
      <w:r w:rsidRPr="002776EE">
        <w:t>signal_name</w:t>
      </w:r>
      <w:proofErr w:type="spellEnd"/>
    </w:p>
    <w:p w14:paraId="7E693A7A" w14:textId="77777777" w:rsidR="00075030" w:rsidRPr="002776EE" w:rsidRDefault="00075030" w:rsidP="00A14207">
      <w:pPr>
        <w:pStyle w:val="ListParagraph"/>
        <w:numPr>
          <w:ilvl w:val="5"/>
          <w:numId w:val="83"/>
        </w:numPr>
        <w:spacing w:after="80"/>
        <w:contextualSpacing w:val="0"/>
      </w:pPr>
      <w:proofErr w:type="spellStart"/>
      <w:r w:rsidRPr="002776EE">
        <w:t>Qualifier_entry</w:t>
      </w:r>
      <w:proofErr w:type="spellEnd"/>
      <w:r w:rsidRPr="002776EE">
        <w:t xml:space="preserve"> shall be a rail </w:t>
      </w:r>
      <w:proofErr w:type="spellStart"/>
      <w:r w:rsidRPr="002776EE">
        <w:t>signal_name</w:t>
      </w:r>
      <w:proofErr w:type="spellEnd"/>
    </w:p>
    <w:p w14:paraId="25F547CB" w14:textId="77777777" w:rsidR="00075030" w:rsidRPr="002776EE" w:rsidRDefault="00075030" w:rsidP="00A14207">
      <w:pPr>
        <w:pStyle w:val="ListParagraph"/>
        <w:numPr>
          <w:ilvl w:val="4"/>
          <w:numId w:val="83"/>
        </w:numPr>
        <w:spacing w:after="80"/>
        <w:contextualSpacing w:val="0"/>
      </w:pPr>
      <w:proofErr w:type="spellStart"/>
      <w:r w:rsidRPr="002776EE">
        <w:t>bus_label</w:t>
      </w:r>
      <w:proofErr w:type="spellEnd"/>
    </w:p>
    <w:p w14:paraId="4DCFF8C2" w14:textId="77777777" w:rsidR="00075030" w:rsidRPr="002776EE" w:rsidRDefault="00075030" w:rsidP="00A14207">
      <w:pPr>
        <w:pStyle w:val="ListParagraph"/>
        <w:numPr>
          <w:ilvl w:val="5"/>
          <w:numId w:val="83"/>
        </w:numPr>
        <w:spacing w:after="80"/>
        <w:contextualSpacing w:val="0"/>
      </w:pPr>
      <w:proofErr w:type="spellStart"/>
      <w:r w:rsidRPr="002776EE">
        <w:t>Qualifier_entry</w:t>
      </w:r>
      <w:proofErr w:type="spellEnd"/>
      <w:r w:rsidRPr="002776EE">
        <w:t xml:space="preserve"> shall be a </w:t>
      </w:r>
      <w:proofErr w:type="spellStart"/>
      <w:r w:rsidRPr="002776EE">
        <w:t>bus_label</w:t>
      </w:r>
      <w:proofErr w:type="spellEnd"/>
    </w:p>
    <w:p w14:paraId="3E87054A" w14:textId="77777777" w:rsidR="00075030" w:rsidRDefault="00075030" w:rsidP="00A14207">
      <w:pPr>
        <w:pStyle w:val="ListParagraph"/>
        <w:numPr>
          <w:ilvl w:val="3"/>
          <w:numId w:val="83"/>
        </w:numPr>
        <w:spacing w:after="80"/>
        <w:contextualSpacing w:val="0"/>
      </w:pPr>
      <w:proofErr w:type="spellStart"/>
      <w:r w:rsidRPr="002776EE">
        <w:t>Pullup_ref</w:t>
      </w:r>
      <w:proofErr w:type="spellEnd"/>
      <w:r w:rsidRPr="002776EE">
        <w:t xml:space="preserve">, </w:t>
      </w:r>
      <w:proofErr w:type="spellStart"/>
      <w:r w:rsidRPr="002776EE">
        <w:t>Pulldown_ref</w:t>
      </w:r>
      <w:proofErr w:type="spellEnd"/>
      <w:r w:rsidRPr="002776EE">
        <w:t xml:space="preserve">, </w:t>
      </w:r>
      <w:proofErr w:type="spellStart"/>
      <w:r w:rsidRPr="002776EE">
        <w:t>Power_clamp_ref</w:t>
      </w:r>
      <w:proofErr w:type="spellEnd"/>
      <w:r w:rsidRPr="002776EE">
        <w:t xml:space="preserve">, </w:t>
      </w:r>
      <w:proofErr w:type="spellStart"/>
      <w:r w:rsidRPr="002776EE">
        <w:t>Gnd_clamp_ref</w:t>
      </w:r>
      <w:proofErr w:type="spellEnd"/>
      <w:r w:rsidRPr="002776EE">
        <w:t xml:space="preserve"> or </w:t>
      </w:r>
      <w:proofErr w:type="spellStart"/>
      <w:r w:rsidRPr="002776EE">
        <w:t>Ext_ref</w:t>
      </w:r>
      <w:proofErr w:type="spellEnd"/>
      <w:r>
        <w:t xml:space="preserve"> </w:t>
      </w:r>
      <w:proofErr w:type="spellStart"/>
      <w:r w:rsidRPr="002776EE">
        <w:t>Terminal_type_qualifier</w:t>
      </w:r>
      <w:r>
        <w:t>s</w:t>
      </w:r>
      <w:proofErr w:type="spellEnd"/>
      <w:r w:rsidRPr="002776EE">
        <w:t xml:space="preserve"> shall be </w:t>
      </w:r>
    </w:p>
    <w:p w14:paraId="5CE2C76A" w14:textId="77777777" w:rsidR="00075030" w:rsidRDefault="00075030">
      <w:pPr>
        <w:pStyle w:val="ListParagraph"/>
        <w:numPr>
          <w:ilvl w:val="4"/>
          <w:numId w:val="83"/>
        </w:numPr>
        <w:spacing w:after="80"/>
        <w:contextualSpacing w:val="0"/>
      </w:pPr>
      <w:proofErr w:type="spellStart"/>
      <w:r w:rsidRPr="008A3884">
        <w:t>pin_name</w:t>
      </w:r>
      <w:proofErr w:type="spellEnd"/>
    </w:p>
    <w:p w14:paraId="03091E0E" w14:textId="77777777" w:rsidR="00075030" w:rsidRDefault="00075030">
      <w:pPr>
        <w:pStyle w:val="ListParagraph"/>
        <w:numPr>
          <w:ilvl w:val="5"/>
          <w:numId w:val="83"/>
        </w:numPr>
        <w:spacing w:after="80"/>
        <w:contextualSpacing w:val="0"/>
      </w:pPr>
      <w:proofErr w:type="spellStart"/>
      <w:r w:rsidRPr="008A3884">
        <w:lastRenderedPageBreak/>
        <w:t>Qualifier_entry</w:t>
      </w:r>
      <w:proofErr w:type="spellEnd"/>
      <w:r w:rsidRPr="008A3884">
        <w:t xml:space="preserve"> shall be the I/O buffer </w:t>
      </w:r>
      <w:proofErr w:type="spellStart"/>
      <w:r w:rsidRPr="008A3884">
        <w:t>pin_name</w:t>
      </w:r>
      <w:proofErr w:type="spellEnd"/>
    </w:p>
    <w:p w14:paraId="0FD2ABD2" w14:textId="77777777" w:rsidR="00075030" w:rsidRPr="00887714" w:rsidRDefault="00075030">
      <w:pPr>
        <w:pStyle w:val="ListParagraph"/>
        <w:numPr>
          <w:ilvl w:val="2"/>
          <w:numId w:val="83"/>
        </w:numPr>
        <w:spacing w:after="80"/>
        <w:contextualSpacing w:val="0"/>
        <w:rPr>
          <w:color w:val="000000" w:themeColor="text1"/>
        </w:rPr>
      </w:pPr>
      <w:r w:rsidRPr="00887714">
        <w:rPr>
          <w:color w:val="000000" w:themeColor="text1"/>
        </w:rPr>
        <w:t>At any interface</w:t>
      </w:r>
    </w:p>
    <w:p w14:paraId="20165BA1" w14:textId="77777777" w:rsidR="00075030" w:rsidRPr="00887714" w:rsidRDefault="00075030">
      <w:pPr>
        <w:pStyle w:val="ListParagraph"/>
        <w:numPr>
          <w:ilvl w:val="3"/>
          <w:numId w:val="83"/>
        </w:numPr>
        <w:spacing w:after="80"/>
        <w:contextualSpacing w:val="0"/>
        <w:rPr>
          <w:color w:val="000000" w:themeColor="text1"/>
        </w:rPr>
      </w:pPr>
      <w:proofErr w:type="spellStart"/>
      <w:r w:rsidRPr="00887714">
        <w:rPr>
          <w:color w:val="000000" w:themeColor="text1"/>
        </w:rPr>
        <w:t>Terminal_type</w:t>
      </w:r>
      <w:proofErr w:type="spellEnd"/>
      <w:r w:rsidRPr="00887714">
        <w:rPr>
          <w:color w:val="000000" w:themeColor="text1"/>
        </w:rPr>
        <w:t xml:space="preserve"> </w:t>
      </w:r>
      <w:proofErr w:type="spellStart"/>
      <w:r w:rsidRPr="00887714">
        <w:rPr>
          <w:color w:val="000000" w:themeColor="text1"/>
        </w:rPr>
        <w:t>A_gnd</w:t>
      </w:r>
      <w:proofErr w:type="spellEnd"/>
      <w:r w:rsidRPr="00887714">
        <w:rPr>
          <w:color w:val="000000" w:themeColor="text1"/>
        </w:rPr>
        <w:t xml:space="preserve"> is available at any interface and without any </w:t>
      </w:r>
      <w:proofErr w:type="spellStart"/>
      <w:r w:rsidRPr="00887714">
        <w:rPr>
          <w:color w:val="000000" w:themeColor="text1"/>
        </w:rPr>
        <w:t>Terminal_type</w:t>
      </w:r>
      <w:proofErr w:type="spellEnd"/>
      <w:r w:rsidRPr="00887714">
        <w:rPr>
          <w:color w:val="000000" w:themeColor="text1"/>
        </w:rPr>
        <w:t xml:space="preserve"> qualifier</w:t>
      </w:r>
    </w:p>
    <w:p w14:paraId="14C5ECC8" w14:textId="77777777" w:rsidR="00075030" w:rsidRDefault="00075030" w:rsidP="00075030">
      <w:pPr>
        <w:pStyle w:val="PlainText"/>
        <w:spacing w:after="80"/>
        <w:rPr>
          <w:rFonts w:ascii="Times New Roman" w:hAnsi="Times New Roman" w:cs="Times New Roman"/>
          <w:iCs/>
          <w:sz w:val="24"/>
          <w:szCs w:val="23"/>
        </w:rPr>
      </w:pPr>
    </w:p>
    <w:p w14:paraId="08197E77" w14:textId="6D965098" w:rsidR="00075030" w:rsidRPr="00746948" w:rsidRDefault="00A311FA" w:rsidP="00A14207">
      <w:pPr>
        <w:pStyle w:val="Keyword"/>
      </w:pPr>
      <w:r w:rsidRPr="00060180">
        <w:fldChar w:fldCharType="begin"/>
      </w:r>
      <w:r w:rsidRPr="00060180">
        <w:instrText xml:space="preserve"> REF _Ref528137027 \h  \* MERGEFORMAT </w:instrText>
      </w:r>
      <w:r w:rsidRPr="00060180">
        <w:fldChar w:fldCharType="separate"/>
      </w:r>
      <w:r w:rsidR="00313E33" w:rsidRPr="00313E33">
        <w:rPr>
          <w:bCs/>
          <w:szCs w:val="18"/>
        </w:rPr>
        <w:t xml:space="preserve">Table </w:t>
      </w:r>
      <w:r w:rsidR="00313E33">
        <w:rPr>
          <w:noProof/>
        </w:rPr>
        <w:t>47</w:t>
      </w:r>
      <w:r w:rsidRPr="00060180">
        <w:fldChar w:fldCharType="end"/>
      </w:r>
      <w:r w:rsidR="00075030" w:rsidRPr="00060180">
        <w:t xml:space="preserve"> summarizes</w:t>
      </w:r>
      <w:r w:rsidR="00075030" w:rsidRPr="00746948">
        <w:t xml:space="preserve"> the rules described above.</w:t>
      </w:r>
    </w:p>
    <w:p w14:paraId="55154B7C" w14:textId="77777777" w:rsidR="00075030" w:rsidRPr="004B02B5" w:rsidRDefault="00075030" w:rsidP="00075030">
      <w:pPr>
        <w:spacing w:after="80"/>
      </w:pPr>
    </w:p>
    <w:p w14:paraId="2CFDACFD" w14:textId="48172D50" w:rsidR="00075030" w:rsidRPr="00213323" w:rsidRDefault="005C2D74" w:rsidP="00075030">
      <w:pPr>
        <w:pStyle w:val="TableCaption"/>
        <w:spacing w:after="80"/>
      </w:pPr>
      <w:bookmarkStart w:id="6923" w:name="_Ref528137027"/>
      <w:bookmarkStart w:id="6924" w:name="_Toc529714074"/>
      <w:bookmarkStart w:id="6925" w:name="_Toc536167859"/>
      <w:r w:rsidRPr="00A7454D">
        <w:rPr>
          <w:bCs w:val="0"/>
        </w:rPr>
        <w:t xml:space="preserve">Table </w:t>
      </w:r>
      <w:fldSimple w:instr=" SEQ Table \* ARABIC ">
        <w:r w:rsidR="00313E33">
          <w:rPr>
            <w:noProof/>
          </w:rPr>
          <w:t>47</w:t>
        </w:r>
      </w:fldSimple>
      <w:bookmarkEnd w:id="6923"/>
      <w:r w:rsidRPr="0028178F">
        <w:rPr>
          <w:b w:val="0"/>
          <w:bCs w:val="0"/>
        </w:rPr>
        <w:t xml:space="preserve"> </w:t>
      </w:r>
      <w:r w:rsidR="00075030" w:rsidRPr="00213323">
        <w:t xml:space="preserve">– </w:t>
      </w:r>
      <w:r w:rsidR="00075030">
        <w:t xml:space="preserve">Allowed </w:t>
      </w:r>
      <w:proofErr w:type="spellStart"/>
      <w:r w:rsidR="00075030">
        <w:t>Terminal_type</w:t>
      </w:r>
      <w:proofErr w:type="spellEnd"/>
      <w:r w:rsidR="00075030">
        <w:t xml:space="preserve"> Associations</w:t>
      </w:r>
      <w:r w:rsidR="00075030">
        <w:rPr>
          <w:vertAlign w:val="superscript"/>
        </w:rPr>
        <w:t>1</w:t>
      </w:r>
      <w:bookmarkEnd w:id="6924"/>
      <w:bookmarkEnd w:id="6925"/>
      <w:r w:rsidR="00075030">
        <w:t xml:space="preserve"> </w:t>
      </w:r>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
      <w:tblGrid>
        <w:gridCol w:w="1975"/>
        <w:gridCol w:w="1350"/>
        <w:gridCol w:w="1530"/>
        <w:gridCol w:w="1260"/>
        <w:gridCol w:w="1440"/>
        <w:gridCol w:w="1950"/>
      </w:tblGrid>
      <w:tr w:rsidR="00075030" w:rsidRPr="00213323" w14:paraId="12BB8199" w14:textId="77777777" w:rsidTr="00A14207">
        <w:trPr>
          <w:tblHeader/>
          <w:jc w:val="center"/>
        </w:trPr>
        <w:tc>
          <w:tcPr>
            <w:tcW w:w="1975" w:type="dxa"/>
            <w:vMerge w:val="restart"/>
            <w:vAlign w:val="bottom"/>
          </w:tcPr>
          <w:p w14:paraId="1AE230B1" w14:textId="77777777" w:rsidR="00075030" w:rsidRPr="00213323" w:rsidRDefault="00075030" w:rsidP="001167D1">
            <w:pPr>
              <w:spacing w:after="80"/>
              <w:jc w:val="center"/>
              <w:rPr>
                <w:b/>
              </w:rPr>
            </w:pPr>
            <w:proofErr w:type="spellStart"/>
            <w:r w:rsidRPr="00213323">
              <w:rPr>
                <w:b/>
              </w:rPr>
              <w:t>T</w:t>
            </w:r>
            <w:r>
              <w:rPr>
                <w:b/>
              </w:rPr>
              <w:t>erminal_type</w:t>
            </w:r>
            <w:proofErr w:type="spellEnd"/>
          </w:p>
        </w:tc>
        <w:tc>
          <w:tcPr>
            <w:tcW w:w="5580" w:type="dxa"/>
            <w:gridSpan w:val="4"/>
          </w:tcPr>
          <w:p w14:paraId="7272B46A" w14:textId="77777777" w:rsidR="00075030" w:rsidRDefault="00075030" w:rsidP="001167D1">
            <w:pPr>
              <w:spacing w:after="80"/>
              <w:jc w:val="center"/>
              <w:rPr>
                <w:b/>
              </w:rPr>
            </w:pPr>
            <w:proofErr w:type="spellStart"/>
            <w:r>
              <w:rPr>
                <w:b/>
              </w:rPr>
              <w:t>Terminal_type_qualifier</w:t>
            </w:r>
            <w:proofErr w:type="spellEnd"/>
          </w:p>
        </w:tc>
        <w:tc>
          <w:tcPr>
            <w:tcW w:w="1950" w:type="dxa"/>
            <w:vMerge w:val="restart"/>
            <w:vAlign w:val="bottom"/>
          </w:tcPr>
          <w:p w14:paraId="3580369A" w14:textId="77777777" w:rsidR="00075030" w:rsidRDefault="00075030" w:rsidP="001167D1">
            <w:pPr>
              <w:spacing w:after="80"/>
              <w:jc w:val="center"/>
              <w:rPr>
                <w:b/>
              </w:rPr>
            </w:pPr>
            <w:proofErr w:type="spellStart"/>
            <w:r>
              <w:rPr>
                <w:b/>
              </w:rPr>
              <w:t>Aggressor_Only</w:t>
            </w:r>
            <w:proofErr w:type="spellEnd"/>
          </w:p>
        </w:tc>
      </w:tr>
      <w:tr w:rsidR="00075030" w:rsidRPr="00213323" w14:paraId="78A1CE59" w14:textId="77777777" w:rsidTr="00A14207">
        <w:trPr>
          <w:tblHeader/>
          <w:jc w:val="center"/>
        </w:trPr>
        <w:tc>
          <w:tcPr>
            <w:tcW w:w="1975" w:type="dxa"/>
            <w:vMerge/>
          </w:tcPr>
          <w:p w14:paraId="3E678148" w14:textId="77777777" w:rsidR="00075030" w:rsidRPr="00213323" w:rsidRDefault="00075030" w:rsidP="001167D1">
            <w:pPr>
              <w:spacing w:after="80"/>
              <w:jc w:val="center"/>
              <w:rPr>
                <w:b/>
              </w:rPr>
            </w:pPr>
          </w:p>
        </w:tc>
        <w:tc>
          <w:tcPr>
            <w:tcW w:w="1350" w:type="dxa"/>
          </w:tcPr>
          <w:p w14:paraId="23D77190" w14:textId="77777777" w:rsidR="00075030" w:rsidRPr="00213323" w:rsidRDefault="00075030" w:rsidP="001167D1">
            <w:pPr>
              <w:spacing w:after="80"/>
              <w:jc w:val="center"/>
              <w:rPr>
                <w:b/>
              </w:rPr>
            </w:pPr>
            <w:proofErr w:type="spellStart"/>
            <w:r>
              <w:rPr>
                <w:b/>
              </w:rPr>
              <w:t>pin_name</w:t>
            </w:r>
            <w:proofErr w:type="spellEnd"/>
          </w:p>
        </w:tc>
        <w:tc>
          <w:tcPr>
            <w:tcW w:w="1530" w:type="dxa"/>
          </w:tcPr>
          <w:p w14:paraId="1B2C62F4" w14:textId="77777777" w:rsidR="00075030" w:rsidRDefault="00075030" w:rsidP="001167D1">
            <w:pPr>
              <w:spacing w:after="80"/>
              <w:jc w:val="center"/>
              <w:rPr>
                <w:b/>
              </w:rPr>
            </w:pPr>
            <w:proofErr w:type="spellStart"/>
            <w:r>
              <w:rPr>
                <w:b/>
              </w:rPr>
              <w:t>signal_name</w:t>
            </w:r>
            <w:proofErr w:type="spellEnd"/>
          </w:p>
        </w:tc>
        <w:tc>
          <w:tcPr>
            <w:tcW w:w="1260" w:type="dxa"/>
          </w:tcPr>
          <w:p w14:paraId="10DCE29E" w14:textId="77777777" w:rsidR="00075030" w:rsidRDefault="00075030" w:rsidP="001167D1">
            <w:pPr>
              <w:spacing w:after="80"/>
              <w:jc w:val="center"/>
              <w:rPr>
                <w:b/>
              </w:rPr>
            </w:pPr>
            <w:proofErr w:type="spellStart"/>
            <w:r>
              <w:rPr>
                <w:b/>
              </w:rPr>
              <w:t>bus_label</w:t>
            </w:r>
            <w:proofErr w:type="spellEnd"/>
          </w:p>
        </w:tc>
        <w:tc>
          <w:tcPr>
            <w:tcW w:w="1440" w:type="dxa"/>
          </w:tcPr>
          <w:p w14:paraId="04EE6ED1" w14:textId="77777777" w:rsidR="00075030" w:rsidRDefault="00075030" w:rsidP="001167D1">
            <w:pPr>
              <w:spacing w:after="80"/>
              <w:jc w:val="center"/>
              <w:rPr>
                <w:b/>
              </w:rPr>
            </w:pPr>
            <w:proofErr w:type="spellStart"/>
            <w:r>
              <w:rPr>
                <w:b/>
              </w:rPr>
              <w:t>pad_name</w:t>
            </w:r>
            <w:proofErr w:type="spellEnd"/>
          </w:p>
        </w:tc>
        <w:tc>
          <w:tcPr>
            <w:tcW w:w="1950" w:type="dxa"/>
            <w:vMerge/>
          </w:tcPr>
          <w:p w14:paraId="4A1DE9DE" w14:textId="77777777" w:rsidR="00075030" w:rsidRDefault="00075030" w:rsidP="001167D1">
            <w:pPr>
              <w:spacing w:after="80"/>
              <w:jc w:val="center"/>
              <w:rPr>
                <w:b/>
              </w:rPr>
            </w:pPr>
          </w:p>
        </w:tc>
      </w:tr>
      <w:tr w:rsidR="00075030" w:rsidRPr="00213323" w14:paraId="1D7DA992" w14:textId="77777777" w:rsidTr="00A14207">
        <w:trPr>
          <w:jc w:val="center"/>
        </w:trPr>
        <w:tc>
          <w:tcPr>
            <w:tcW w:w="1975" w:type="dxa"/>
          </w:tcPr>
          <w:p w14:paraId="72763154" w14:textId="77777777" w:rsidR="00075030" w:rsidRPr="007329FE" w:rsidRDefault="00075030" w:rsidP="001167D1">
            <w:pPr>
              <w:spacing w:after="80"/>
            </w:pPr>
            <w:proofErr w:type="spellStart"/>
            <w:r>
              <w:t>Pin</w:t>
            </w:r>
            <w:r w:rsidRPr="007329FE">
              <w:t>_I</w:t>
            </w:r>
            <w:proofErr w:type="spellEnd"/>
            <w:r w:rsidRPr="007329FE">
              <w:t>/O</w:t>
            </w:r>
          </w:p>
        </w:tc>
        <w:tc>
          <w:tcPr>
            <w:tcW w:w="1350" w:type="dxa"/>
          </w:tcPr>
          <w:p w14:paraId="3B4F4D3D" w14:textId="77777777" w:rsidR="00075030" w:rsidRPr="00D3479B" w:rsidRDefault="00075030" w:rsidP="001167D1">
            <w:pPr>
              <w:spacing w:after="80"/>
              <w:jc w:val="center"/>
              <w:rPr>
                <w:rFonts w:cs="Arial"/>
              </w:rPr>
            </w:pPr>
            <w:r w:rsidRPr="00D3479B">
              <w:rPr>
                <w:rFonts w:cs="Arial"/>
              </w:rPr>
              <w:t>X</w:t>
            </w:r>
          </w:p>
        </w:tc>
        <w:tc>
          <w:tcPr>
            <w:tcW w:w="1530" w:type="dxa"/>
          </w:tcPr>
          <w:p w14:paraId="6C530263" w14:textId="77777777" w:rsidR="00075030" w:rsidRPr="00213323" w:rsidRDefault="00075030" w:rsidP="001167D1">
            <w:pPr>
              <w:spacing w:after="80"/>
              <w:rPr>
                <w:rFonts w:cs="Arial"/>
                <w:b/>
              </w:rPr>
            </w:pPr>
          </w:p>
        </w:tc>
        <w:tc>
          <w:tcPr>
            <w:tcW w:w="1260" w:type="dxa"/>
          </w:tcPr>
          <w:p w14:paraId="478F7904" w14:textId="77777777" w:rsidR="00075030" w:rsidRPr="00213323" w:rsidRDefault="00075030" w:rsidP="001167D1">
            <w:pPr>
              <w:spacing w:after="80"/>
            </w:pPr>
          </w:p>
        </w:tc>
        <w:tc>
          <w:tcPr>
            <w:tcW w:w="1440" w:type="dxa"/>
          </w:tcPr>
          <w:p w14:paraId="66225B67" w14:textId="77777777" w:rsidR="00075030" w:rsidRPr="00213323" w:rsidRDefault="00075030" w:rsidP="001167D1">
            <w:pPr>
              <w:spacing w:after="80"/>
            </w:pPr>
          </w:p>
        </w:tc>
        <w:tc>
          <w:tcPr>
            <w:tcW w:w="1950" w:type="dxa"/>
          </w:tcPr>
          <w:p w14:paraId="4F196D29" w14:textId="77777777" w:rsidR="00075030" w:rsidRPr="00213323" w:rsidRDefault="00075030" w:rsidP="001167D1">
            <w:pPr>
              <w:spacing w:after="80"/>
              <w:jc w:val="center"/>
            </w:pPr>
            <w:r>
              <w:t>A</w:t>
            </w:r>
          </w:p>
        </w:tc>
      </w:tr>
      <w:tr w:rsidR="00075030" w:rsidRPr="00213323" w14:paraId="2CD112AE" w14:textId="77777777" w:rsidTr="00A14207">
        <w:trPr>
          <w:jc w:val="center"/>
        </w:trPr>
        <w:tc>
          <w:tcPr>
            <w:tcW w:w="1975" w:type="dxa"/>
            <w:tcBorders>
              <w:bottom w:val="single" w:sz="4" w:space="0" w:color="auto"/>
            </w:tcBorders>
          </w:tcPr>
          <w:p w14:paraId="78DEFA30" w14:textId="77777777" w:rsidR="00075030" w:rsidRDefault="00075030" w:rsidP="001167D1">
            <w:pPr>
              <w:spacing w:after="80"/>
            </w:pPr>
            <w:proofErr w:type="spellStart"/>
            <w:r>
              <w:rPr>
                <w:rFonts w:cs="Arial"/>
              </w:rPr>
              <w:t>Pad_I</w:t>
            </w:r>
            <w:proofErr w:type="spellEnd"/>
            <w:r>
              <w:rPr>
                <w:rFonts w:cs="Arial"/>
              </w:rPr>
              <w:t>/O</w:t>
            </w:r>
          </w:p>
        </w:tc>
        <w:tc>
          <w:tcPr>
            <w:tcW w:w="1350" w:type="dxa"/>
            <w:tcBorders>
              <w:bottom w:val="single" w:sz="4" w:space="0" w:color="auto"/>
            </w:tcBorders>
          </w:tcPr>
          <w:p w14:paraId="1D30ED77"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7912A29A" w14:textId="77777777" w:rsidR="00075030" w:rsidRPr="00213323" w:rsidRDefault="00075030" w:rsidP="001167D1">
            <w:pPr>
              <w:spacing w:after="80"/>
              <w:rPr>
                <w:rFonts w:cs="Arial"/>
                <w:b/>
              </w:rPr>
            </w:pPr>
          </w:p>
        </w:tc>
        <w:tc>
          <w:tcPr>
            <w:tcW w:w="1260" w:type="dxa"/>
            <w:tcBorders>
              <w:bottom w:val="single" w:sz="4" w:space="0" w:color="auto"/>
            </w:tcBorders>
          </w:tcPr>
          <w:p w14:paraId="5AF4ECDF" w14:textId="77777777" w:rsidR="00075030" w:rsidRPr="00213323" w:rsidRDefault="00075030" w:rsidP="001167D1">
            <w:pPr>
              <w:spacing w:after="80"/>
            </w:pPr>
          </w:p>
        </w:tc>
        <w:tc>
          <w:tcPr>
            <w:tcW w:w="1440" w:type="dxa"/>
            <w:tcBorders>
              <w:bottom w:val="single" w:sz="4" w:space="0" w:color="auto"/>
            </w:tcBorders>
          </w:tcPr>
          <w:p w14:paraId="01301BD4" w14:textId="77777777" w:rsidR="00075030" w:rsidRPr="00213323" w:rsidRDefault="00075030" w:rsidP="001167D1">
            <w:pPr>
              <w:spacing w:after="80"/>
            </w:pPr>
          </w:p>
        </w:tc>
        <w:tc>
          <w:tcPr>
            <w:tcW w:w="1950" w:type="dxa"/>
            <w:tcBorders>
              <w:bottom w:val="single" w:sz="4" w:space="0" w:color="auto"/>
            </w:tcBorders>
          </w:tcPr>
          <w:p w14:paraId="2DA84E50" w14:textId="77777777" w:rsidR="00075030" w:rsidRPr="00213323" w:rsidRDefault="00075030" w:rsidP="001167D1">
            <w:pPr>
              <w:spacing w:after="80"/>
              <w:jc w:val="center"/>
            </w:pPr>
            <w:r>
              <w:t>A</w:t>
            </w:r>
          </w:p>
        </w:tc>
      </w:tr>
      <w:tr w:rsidR="00075030" w:rsidRPr="00213323" w14:paraId="3DE83508" w14:textId="77777777" w:rsidTr="00A14207">
        <w:trPr>
          <w:jc w:val="center"/>
        </w:trPr>
        <w:tc>
          <w:tcPr>
            <w:tcW w:w="1975" w:type="dxa"/>
            <w:tcBorders>
              <w:bottom w:val="single" w:sz="4" w:space="0" w:color="auto"/>
            </w:tcBorders>
          </w:tcPr>
          <w:p w14:paraId="6BC6645A" w14:textId="77777777" w:rsidR="00075030" w:rsidRDefault="00075030" w:rsidP="001167D1">
            <w:pPr>
              <w:spacing w:after="80"/>
            </w:pPr>
            <w:proofErr w:type="spellStart"/>
            <w:r>
              <w:rPr>
                <w:rFonts w:cs="Arial"/>
              </w:rPr>
              <w:t>Buffer_I</w:t>
            </w:r>
            <w:proofErr w:type="spellEnd"/>
            <w:r>
              <w:rPr>
                <w:rFonts w:cs="Arial"/>
              </w:rPr>
              <w:t>/O</w:t>
            </w:r>
          </w:p>
        </w:tc>
        <w:tc>
          <w:tcPr>
            <w:tcW w:w="1350" w:type="dxa"/>
            <w:tcBorders>
              <w:bottom w:val="single" w:sz="4" w:space="0" w:color="auto"/>
            </w:tcBorders>
          </w:tcPr>
          <w:p w14:paraId="3504CFAA"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149F6B7A" w14:textId="77777777" w:rsidR="00075030" w:rsidRPr="00213323" w:rsidRDefault="00075030" w:rsidP="001167D1">
            <w:pPr>
              <w:spacing w:after="80"/>
              <w:rPr>
                <w:rFonts w:cs="Arial"/>
                <w:b/>
              </w:rPr>
            </w:pPr>
          </w:p>
        </w:tc>
        <w:tc>
          <w:tcPr>
            <w:tcW w:w="1260" w:type="dxa"/>
            <w:tcBorders>
              <w:bottom w:val="single" w:sz="4" w:space="0" w:color="auto"/>
            </w:tcBorders>
          </w:tcPr>
          <w:p w14:paraId="42EADC12" w14:textId="77777777" w:rsidR="00075030" w:rsidRPr="00213323" w:rsidRDefault="00075030" w:rsidP="001167D1">
            <w:pPr>
              <w:spacing w:after="80"/>
            </w:pPr>
          </w:p>
        </w:tc>
        <w:tc>
          <w:tcPr>
            <w:tcW w:w="1440" w:type="dxa"/>
            <w:tcBorders>
              <w:bottom w:val="single" w:sz="4" w:space="0" w:color="auto"/>
            </w:tcBorders>
          </w:tcPr>
          <w:p w14:paraId="47097395" w14:textId="77777777" w:rsidR="00075030" w:rsidRPr="00213323" w:rsidRDefault="00075030" w:rsidP="001167D1">
            <w:pPr>
              <w:spacing w:after="80"/>
            </w:pPr>
          </w:p>
        </w:tc>
        <w:tc>
          <w:tcPr>
            <w:tcW w:w="1950" w:type="dxa"/>
            <w:tcBorders>
              <w:bottom w:val="single" w:sz="4" w:space="0" w:color="auto"/>
            </w:tcBorders>
          </w:tcPr>
          <w:p w14:paraId="50A3FB30" w14:textId="77777777" w:rsidR="00075030" w:rsidRPr="00213323" w:rsidRDefault="00075030" w:rsidP="001167D1">
            <w:pPr>
              <w:spacing w:after="80"/>
              <w:jc w:val="center"/>
            </w:pPr>
            <w:r>
              <w:t>A</w:t>
            </w:r>
          </w:p>
        </w:tc>
      </w:tr>
      <w:tr w:rsidR="00075030" w:rsidRPr="00213323" w14:paraId="0275FF82" w14:textId="77777777" w:rsidTr="00A14207">
        <w:trPr>
          <w:jc w:val="center"/>
        </w:trPr>
        <w:tc>
          <w:tcPr>
            <w:tcW w:w="1975" w:type="dxa"/>
            <w:tcBorders>
              <w:top w:val="single" w:sz="4" w:space="0" w:color="auto"/>
            </w:tcBorders>
          </w:tcPr>
          <w:p w14:paraId="10475085" w14:textId="77777777" w:rsidR="00075030" w:rsidRDefault="00075030" w:rsidP="001167D1">
            <w:pPr>
              <w:spacing w:after="80"/>
            </w:pPr>
            <w:proofErr w:type="spellStart"/>
            <w:r>
              <w:rPr>
                <w:rFonts w:cs="Arial"/>
              </w:rPr>
              <w:t>Pin_Rail</w:t>
            </w:r>
            <w:proofErr w:type="spellEnd"/>
          </w:p>
        </w:tc>
        <w:tc>
          <w:tcPr>
            <w:tcW w:w="1350" w:type="dxa"/>
            <w:tcBorders>
              <w:top w:val="single" w:sz="4" w:space="0" w:color="auto"/>
            </w:tcBorders>
          </w:tcPr>
          <w:p w14:paraId="1AE8C547" w14:textId="77777777" w:rsidR="00075030" w:rsidRPr="00D3479B" w:rsidRDefault="00075030" w:rsidP="001167D1">
            <w:pPr>
              <w:spacing w:after="80"/>
              <w:jc w:val="center"/>
              <w:rPr>
                <w:rFonts w:cs="Arial"/>
              </w:rPr>
            </w:pPr>
            <w:r w:rsidRPr="007329FE">
              <w:rPr>
                <w:rFonts w:cs="Arial"/>
              </w:rPr>
              <w:t>Y</w:t>
            </w:r>
          </w:p>
        </w:tc>
        <w:tc>
          <w:tcPr>
            <w:tcW w:w="1530" w:type="dxa"/>
            <w:tcBorders>
              <w:top w:val="single" w:sz="4" w:space="0" w:color="auto"/>
            </w:tcBorders>
          </w:tcPr>
          <w:p w14:paraId="6EE4E8CA" w14:textId="77777777" w:rsidR="00075030" w:rsidRPr="00213323" w:rsidRDefault="00075030" w:rsidP="001167D1">
            <w:pPr>
              <w:spacing w:after="80"/>
              <w:jc w:val="center"/>
              <w:rPr>
                <w:rFonts w:cs="Arial"/>
                <w:b/>
              </w:rPr>
            </w:pPr>
            <w:r w:rsidRPr="00D3479B">
              <w:rPr>
                <w:rFonts w:cs="Arial"/>
              </w:rPr>
              <w:t>Y</w:t>
            </w:r>
          </w:p>
        </w:tc>
        <w:tc>
          <w:tcPr>
            <w:tcW w:w="1260" w:type="dxa"/>
            <w:tcBorders>
              <w:top w:val="single" w:sz="4" w:space="0" w:color="auto"/>
            </w:tcBorders>
          </w:tcPr>
          <w:p w14:paraId="5EC38FD5" w14:textId="77777777" w:rsidR="00075030" w:rsidRPr="00213323" w:rsidRDefault="00075030" w:rsidP="001167D1">
            <w:pPr>
              <w:spacing w:after="80"/>
              <w:jc w:val="center"/>
            </w:pPr>
            <w:r w:rsidRPr="007329FE">
              <w:t>Y</w:t>
            </w:r>
          </w:p>
        </w:tc>
        <w:tc>
          <w:tcPr>
            <w:tcW w:w="1440" w:type="dxa"/>
            <w:tcBorders>
              <w:top w:val="single" w:sz="4" w:space="0" w:color="auto"/>
            </w:tcBorders>
          </w:tcPr>
          <w:p w14:paraId="0F71C15D" w14:textId="77777777" w:rsidR="00075030" w:rsidRPr="00213323" w:rsidRDefault="00075030" w:rsidP="001167D1">
            <w:pPr>
              <w:spacing w:after="80"/>
              <w:jc w:val="center"/>
            </w:pPr>
          </w:p>
        </w:tc>
        <w:tc>
          <w:tcPr>
            <w:tcW w:w="1950" w:type="dxa"/>
            <w:tcBorders>
              <w:top w:val="single" w:sz="4" w:space="0" w:color="auto"/>
            </w:tcBorders>
          </w:tcPr>
          <w:p w14:paraId="1A13BE3E" w14:textId="77777777" w:rsidR="00075030" w:rsidRPr="00213323" w:rsidRDefault="00075030" w:rsidP="001167D1">
            <w:pPr>
              <w:spacing w:after="80"/>
            </w:pPr>
          </w:p>
        </w:tc>
      </w:tr>
      <w:tr w:rsidR="00075030" w:rsidRPr="00213323" w14:paraId="0104F29F" w14:textId="77777777" w:rsidTr="00A14207">
        <w:trPr>
          <w:jc w:val="center"/>
        </w:trPr>
        <w:tc>
          <w:tcPr>
            <w:tcW w:w="1975" w:type="dxa"/>
          </w:tcPr>
          <w:p w14:paraId="03D7CD6F" w14:textId="77777777" w:rsidR="00075030" w:rsidRDefault="00075030" w:rsidP="001167D1">
            <w:pPr>
              <w:spacing w:after="80"/>
            </w:pPr>
            <w:proofErr w:type="spellStart"/>
            <w:r>
              <w:rPr>
                <w:rFonts w:cs="Arial"/>
              </w:rPr>
              <w:t>Pad_Rail</w:t>
            </w:r>
            <w:proofErr w:type="spellEnd"/>
          </w:p>
        </w:tc>
        <w:tc>
          <w:tcPr>
            <w:tcW w:w="1350" w:type="dxa"/>
          </w:tcPr>
          <w:p w14:paraId="08F0DF71" w14:textId="77777777" w:rsidR="00075030" w:rsidRPr="00D3479B" w:rsidRDefault="00075030" w:rsidP="001167D1">
            <w:pPr>
              <w:spacing w:after="80"/>
              <w:jc w:val="center"/>
              <w:rPr>
                <w:rFonts w:cs="Arial"/>
              </w:rPr>
            </w:pPr>
          </w:p>
        </w:tc>
        <w:tc>
          <w:tcPr>
            <w:tcW w:w="1530" w:type="dxa"/>
          </w:tcPr>
          <w:p w14:paraId="1BB89A6E" w14:textId="77777777" w:rsidR="00075030" w:rsidRPr="00213323" w:rsidRDefault="00075030" w:rsidP="001167D1">
            <w:pPr>
              <w:spacing w:after="80"/>
              <w:jc w:val="center"/>
              <w:rPr>
                <w:rFonts w:cs="Arial"/>
                <w:b/>
              </w:rPr>
            </w:pPr>
            <w:r w:rsidRPr="00D3479B">
              <w:rPr>
                <w:rFonts w:cs="Arial"/>
              </w:rPr>
              <w:t>Y</w:t>
            </w:r>
          </w:p>
        </w:tc>
        <w:tc>
          <w:tcPr>
            <w:tcW w:w="1260" w:type="dxa"/>
          </w:tcPr>
          <w:p w14:paraId="140934E0" w14:textId="77777777" w:rsidR="00075030" w:rsidRPr="00213323" w:rsidRDefault="00075030" w:rsidP="001167D1">
            <w:pPr>
              <w:spacing w:after="80"/>
              <w:jc w:val="center"/>
            </w:pPr>
            <w:r w:rsidRPr="007329FE">
              <w:t>Y</w:t>
            </w:r>
          </w:p>
        </w:tc>
        <w:tc>
          <w:tcPr>
            <w:tcW w:w="1440" w:type="dxa"/>
          </w:tcPr>
          <w:p w14:paraId="403E29D3" w14:textId="77777777" w:rsidR="00075030" w:rsidRPr="00213323" w:rsidRDefault="00075030" w:rsidP="001167D1">
            <w:pPr>
              <w:spacing w:after="80"/>
              <w:jc w:val="center"/>
            </w:pPr>
            <w:r w:rsidRPr="007329FE">
              <w:t>Z</w:t>
            </w:r>
          </w:p>
        </w:tc>
        <w:tc>
          <w:tcPr>
            <w:tcW w:w="1950" w:type="dxa"/>
          </w:tcPr>
          <w:p w14:paraId="2BD76330" w14:textId="77777777" w:rsidR="00075030" w:rsidRPr="00213323" w:rsidRDefault="00075030" w:rsidP="001167D1">
            <w:pPr>
              <w:spacing w:after="80"/>
            </w:pPr>
          </w:p>
        </w:tc>
      </w:tr>
      <w:tr w:rsidR="00075030" w:rsidRPr="00213323" w14:paraId="2BE1D0C2" w14:textId="77777777" w:rsidTr="00A14207">
        <w:trPr>
          <w:jc w:val="center"/>
        </w:trPr>
        <w:tc>
          <w:tcPr>
            <w:tcW w:w="1975" w:type="dxa"/>
          </w:tcPr>
          <w:p w14:paraId="35DC6A7F" w14:textId="77777777" w:rsidR="00075030" w:rsidRDefault="00075030" w:rsidP="001167D1">
            <w:pPr>
              <w:spacing w:after="80"/>
            </w:pPr>
            <w:proofErr w:type="spellStart"/>
            <w:r>
              <w:rPr>
                <w:rFonts w:cs="Arial"/>
              </w:rPr>
              <w:t>Buffer_Rail</w:t>
            </w:r>
            <w:proofErr w:type="spellEnd"/>
          </w:p>
        </w:tc>
        <w:tc>
          <w:tcPr>
            <w:tcW w:w="1350" w:type="dxa"/>
          </w:tcPr>
          <w:p w14:paraId="63EE4E78" w14:textId="77777777" w:rsidR="00075030" w:rsidRPr="00D3479B" w:rsidRDefault="00075030" w:rsidP="001167D1">
            <w:pPr>
              <w:spacing w:after="80"/>
              <w:jc w:val="center"/>
              <w:rPr>
                <w:rFonts w:cs="Arial"/>
              </w:rPr>
            </w:pPr>
          </w:p>
        </w:tc>
        <w:tc>
          <w:tcPr>
            <w:tcW w:w="1530" w:type="dxa"/>
          </w:tcPr>
          <w:p w14:paraId="48455013" w14:textId="77777777" w:rsidR="00075030" w:rsidRPr="00213323" w:rsidRDefault="00075030" w:rsidP="001167D1">
            <w:pPr>
              <w:spacing w:after="80"/>
              <w:jc w:val="center"/>
              <w:rPr>
                <w:rFonts w:cs="Arial"/>
                <w:b/>
              </w:rPr>
            </w:pPr>
            <w:r w:rsidRPr="00D3479B">
              <w:rPr>
                <w:rFonts w:cs="Arial"/>
              </w:rPr>
              <w:t>Y</w:t>
            </w:r>
          </w:p>
        </w:tc>
        <w:tc>
          <w:tcPr>
            <w:tcW w:w="1260" w:type="dxa"/>
          </w:tcPr>
          <w:p w14:paraId="261DB3C2" w14:textId="77777777" w:rsidR="00075030" w:rsidRPr="00213323" w:rsidRDefault="00075030" w:rsidP="001167D1">
            <w:pPr>
              <w:spacing w:after="80"/>
              <w:jc w:val="center"/>
            </w:pPr>
            <w:r w:rsidRPr="007329FE">
              <w:t>Y</w:t>
            </w:r>
          </w:p>
        </w:tc>
        <w:tc>
          <w:tcPr>
            <w:tcW w:w="1440" w:type="dxa"/>
          </w:tcPr>
          <w:p w14:paraId="5C85DE8F" w14:textId="77777777" w:rsidR="00075030" w:rsidRPr="00213323" w:rsidRDefault="00075030" w:rsidP="001167D1">
            <w:pPr>
              <w:spacing w:after="80"/>
              <w:jc w:val="center"/>
            </w:pPr>
          </w:p>
        </w:tc>
        <w:tc>
          <w:tcPr>
            <w:tcW w:w="1950" w:type="dxa"/>
          </w:tcPr>
          <w:p w14:paraId="16B7FFEC" w14:textId="77777777" w:rsidR="00075030" w:rsidRPr="00213323" w:rsidRDefault="00075030" w:rsidP="001167D1">
            <w:pPr>
              <w:spacing w:after="80"/>
            </w:pPr>
          </w:p>
        </w:tc>
      </w:tr>
      <w:tr w:rsidR="00075030" w:rsidRPr="00213323" w14:paraId="1164FB8B" w14:textId="77777777" w:rsidTr="00A14207">
        <w:trPr>
          <w:jc w:val="center"/>
        </w:trPr>
        <w:tc>
          <w:tcPr>
            <w:tcW w:w="1975" w:type="dxa"/>
          </w:tcPr>
          <w:p w14:paraId="11127C05" w14:textId="77777777" w:rsidR="00075030" w:rsidRPr="00D3479B" w:rsidRDefault="00075030" w:rsidP="001167D1">
            <w:pPr>
              <w:spacing w:after="80"/>
              <w:rPr>
                <w:rFonts w:cs="Arial"/>
              </w:rPr>
            </w:pPr>
            <w:proofErr w:type="spellStart"/>
            <w:r>
              <w:t>Pullup_ref</w:t>
            </w:r>
            <w:proofErr w:type="spellEnd"/>
          </w:p>
        </w:tc>
        <w:tc>
          <w:tcPr>
            <w:tcW w:w="1350" w:type="dxa"/>
          </w:tcPr>
          <w:p w14:paraId="0D2C819E" w14:textId="77777777" w:rsidR="00075030" w:rsidRPr="00D3479B" w:rsidRDefault="00075030" w:rsidP="001167D1">
            <w:pPr>
              <w:spacing w:after="80"/>
              <w:jc w:val="center"/>
              <w:rPr>
                <w:rFonts w:cs="Arial"/>
              </w:rPr>
            </w:pPr>
            <w:r w:rsidRPr="00D3479B">
              <w:rPr>
                <w:rFonts w:cs="Arial"/>
              </w:rPr>
              <w:t>X</w:t>
            </w:r>
          </w:p>
        </w:tc>
        <w:tc>
          <w:tcPr>
            <w:tcW w:w="1530" w:type="dxa"/>
          </w:tcPr>
          <w:p w14:paraId="7F754DE8" w14:textId="77777777" w:rsidR="00075030" w:rsidRPr="00213323" w:rsidRDefault="00075030" w:rsidP="001167D1">
            <w:pPr>
              <w:spacing w:after="80"/>
              <w:rPr>
                <w:rFonts w:cs="Arial"/>
                <w:b/>
              </w:rPr>
            </w:pPr>
          </w:p>
        </w:tc>
        <w:tc>
          <w:tcPr>
            <w:tcW w:w="1260" w:type="dxa"/>
          </w:tcPr>
          <w:p w14:paraId="523AB05F" w14:textId="77777777" w:rsidR="00075030" w:rsidRPr="00213323" w:rsidRDefault="00075030" w:rsidP="001167D1">
            <w:pPr>
              <w:spacing w:after="80"/>
            </w:pPr>
          </w:p>
        </w:tc>
        <w:tc>
          <w:tcPr>
            <w:tcW w:w="1440" w:type="dxa"/>
          </w:tcPr>
          <w:p w14:paraId="308D065A" w14:textId="77777777" w:rsidR="00075030" w:rsidRPr="00213323" w:rsidRDefault="00075030" w:rsidP="001167D1">
            <w:pPr>
              <w:spacing w:after="80"/>
            </w:pPr>
          </w:p>
        </w:tc>
        <w:tc>
          <w:tcPr>
            <w:tcW w:w="1950" w:type="dxa"/>
          </w:tcPr>
          <w:p w14:paraId="2D397C5E" w14:textId="77777777" w:rsidR="00075030" w:rsidRPr="00213323" w:rsidRDefault="00075030" w:rsidP="001167D1">
            <w:pPr>
              <w:spacing w:after="80"/>
            </w:pPr>
          </w:p>
        </w:tc>
      </w:tr>
      <w:tr w:rsidR="00075030" w:rsidRPr="00213323" w14:paraId="321DDEB2" w14:textId="77777777" w:rsidTr="00A14207">
        <w:trPr>
          <w:jc w:val="center"/>
        </w:trPr>
        <w:tc>
          <w:tcPr>
            <w:tcW w:w="1975" w:type="dxa"/>
          </w:tcPr>
          <w:p w14:paraId="6A12AB5B" w14:textId="77777777" w:rsidR="00075030" w:rsidRDefault="00075030" w:rsidP="001167D1">
            <w:pPr>
              <w:spacing w:after="80"/>
              <w:rPr>
                <w:rFonts w:cs="Arial"/>
              </w:rPr>
            </w:pPr>
            <w:proofErr w:type="spellStart"/>
            <w:r>
              <w:t>Pulldown_ref</w:t>
            </w:r>
            <w:proofErr w:type="spellEnd"/>
          </w:p>
        </w:tc>
        <w:tc>
          <w:tcPr>
            <w:tcW w:w="1350" w:type="dxa"/>
          </w:tcPr>
          <w:p w14:paraId="6944B42C" w14:textId="77777777" w:rsidR="00075030" w:rsidRPr="00D3479B" w:rsidRDefault="00075030" w:rsidP="001167D1">
            <w:pPr>
              <w:spacing w:after="80"/>
              <w:jc w:val="center"/>
              <w:rPr>
                <w:rFonts w:cs="Arial"/>
              </w:rPr>
            </w:pPr>
            <w:r w:rsidRPr="00D3479B">
              <w:rPr>
                <w:rFonts w:cs="Arial"/>
              </w:rPr>
              <w:t>X</w:t>
            </w:r>
          </w:p>
        </w:tc>
        <w:tc>
          <w:tcPr>
            <w:tcW w:w="1530" w:type="dxa"/>
          </w:tcPr>
          <w:p w14:paraId="0BC0EE54" w14:textId="77777777" w:rsidR="00075030" w:rsidRPr="00213323" w:rsidRDefault="00075030" w:rsidP="001167D1">
            <w:pPr>
              <w:spacing w:after="80"/>
              <w:rPr>
                <w:rFonts w:cs="Arial"/>
                <w:b/>
              </w:rPr>
            </w:pPr>
          </w:p>
        </w:tc>
        <w:tc>
          <w:tcPr>
            <w:tcW w:w="1260" w:type="dxa"/>
          </w:tcPr>
          <w:p w14:paraId="0383C70A" w14:textId="77777777" w:rsidR="00075030" w:rsidRPr="00213323" w:rsidRDefault="00075030" w:rsidP="001167D1">
            <w:pPr>
              <w:spacing w:after="80"/>
            </w:pPr>
          </w:p>
        </w:tc>
        <w:tc>
          <w:tcPr>
            <w:tcW w:w="1440" w:type="dxa"/>
          </w:tcPr>
          <w:p w14:paraId="717778C9" w14:textId="77777777" w:rsidR="00075030" w:rsidRPr="00213323" w:rsidRDefault="00075030" w:rsidP="001167D1">
            <w:pPr>
              <w:spacing w:after="80"/>
            </w:pPr>
          </w:p>
        </w:tc>
        <w:tc>
          <w:tcPr>
            <w:tcW w:w="1950" w:type="dxa"/>
          </w:tcPr>
          <w:p w14:paraId="0F61B307" w14:textId="77777777" w:rsidR="00075030" w:rsidRPr="00213323" w:rsidRDefault="00075030" w:rsidP="001167D1">
            <w:pPr>
              <w:spacing w:after="80"/>
            </w:pPr>
          </w:p>
        </w:tc>
      </w:tr>
      <w:tr w:rsidR="00075030" w:rsidRPr="00213323" w14:paraId="0BEBE969" w14:textId="77777777" w:rsidTr="00A14207">
        <w:trPr>
          <w:jc w:val="center"/>
        </w:trPr>
        <w:tc>
          <w:tcPr>
            <w:tcW w:w="1975" w:type="dxa"/>
          </w:tcPr>
          <w:p w14:paraId="3EF5339F" w14:textId="77777777" w:rsidR="00075030" w:rsidRDefault="00075030" w:rsidP="001167D1">
            <w:pPr>
              <w:spacing w:after="80"/>
              <w:rPr>
                <w:rFonts w:cs="Arial"/>
              </w:rPr>
            </w:pPr>
            <w:proofErr w:type="spellStart"/>
            <w:r>
              <w:t>Power_clamp_ref</w:t>
            </w:r>
            <w:proofErr w:type="spellEnd"/>
          </w:p>
        </w:tc>
        <w:tc>
          <w:tcPr>
            <w:tcW w:w="1350" w:type="dxa"/>
          </w:tcPr>
          <w:p w14:paraId="5FCA363F" w14:textId="77777777" w:rsidR="00075030" w:rsidRPr="00D3479B" w:rsidRDefault="00075030" w:rsidP="001167D1">
            <w:pPr>
              <w:spacing w:after="80"/>
              <w:jc w:val="center"/>
              <w:rPr>
                <w:rFonts w:cs="Arial"/>
              </w:rPr>
            </w:pPr>
            <w:r w:rsidRPr="00D3479B">
              <w:rPr>
                <w:rFonts w:cs="Arial"/>
              </w:rPr>
              <w:t>X</w:t>
            </w:r>
          </w:p>
        </w:tc>
        <w:tc>
          <w:tcPr>
            <w:tcW w:w="1530" w:type="dxa"/>
          </w:tcPr>
          <w:p w14:paraId="6B9006C5" w14:textId="77777777" w:rsidR="00075030" w:rsidRPr="00213323" w:rsidRDefault="00075030" w:rsidP="001167D1">
            <w:pPr>
              <w:spacing w:after="80"/>
              <w:rPr>
                <w:rFonts w:cs="Arial"/>
                <w:b/>
              </w:rPr>
            </w:pPr>
          </w:p>
        </w:tc>
        <w:tc>
          <w:tcPr>
            <w:tcW w:w="1260" w:type="dxa"/>
          </w:tcPr>
          <w:p w14:paraId="0F60A563" w14:textId="77777777" w:rsidR="00075030" w:rsidRPr="00213323" w:rsidRDefault="00075030" w:rsidP="001167D1">
            <w:pPr>
              <w:spacing w:after="80"/>
            </w:pPr>
          </w:p>
        </w:tc>
        <w:tc>
          <w:tcPr>
            <w:tcW w:w="1440" w:type="dxa"/>
          </w:tcPr>
          <w:p w14:paraId="09B57726" w14:textId="77777777" w:rsidR="00075030" w:rsidRPr="00213323" w:rsidRDefault="00075030" w:rsidP="001167D1">
            <w:pPr>
              <w:spacing w:after="80"/>
            </w:pPr>
          </w:p>
        </w:tc>
        <w:tc>
          <w:tcPr>
            <w:tcW w:w="1950" w:type="dxa"/>
          </w:tcPr>
          <w:p w14:paraId="11A8986B" w14:textId="77777777" w:rsidR="00075030" w:rsidRPr="00213323" w:rsidRDefault="00075030" w:rsidP="001167D1">
            <w:pPr>
              <w:spacing w:after="80"/>
            </w:pPr>
          </w:p>
        </w:tc>
      </w:tr>
      <w:tr w:rsidR="00075030" w:rsidRPr="00213323" w14:paraId="49E2E84D" w14:textId="77777777" w:rsidTr="00A14207">
        <w:trPr>
          <w:jc w:val="center"/>
        </w:trPr>
        <w:tc>
          <w:tcPr>
            <w:tcW w:w="1975" w:type="dxa"/>
          </w:tcPr>
          <w:p w14:paraId="74661EE2" w14:textId="77777777" w:rsidR="00075030" w:rsidRDefault="00075030" w:rsidP="001167D1">
            <w:pPr>
              <w:spacing w:after="80"/>
              <w:rPr>
                <w:rFonts w:cs="Arial"/>
              </w:rPr>
            </w:pPr>
            <w:proofErr w:type="spellStart"/>
            <w:r>
              <w:t>Gnd_clamp_ref</w:t>
            </w:r>
            <w:proofErr w:type="spellEnd"/>
          </w:p>
        </w:tc>
        <w:tc>
          <w:tcPr>
            <w:tcW w:w="1350" w:type="dxa"/>
          </w:tcPr>
          <w:p w14:paraId="0CBBB7B8" w14:textId="77777777" w:rsidR="00075030" w:rsidRPr="00D3479B" w:rsidRDefault="00075030" w:rsidP="001167D1">
            <w:pPr>
              <w:spacing w:after="80"/>
              <w:jc w:val="center"/>
              <w:rPr>
                <w:rFonts w:cs="Arial"/>
              </w:rPr>
            </w:pPr>
            <w:r w:rsidRPr="00D3479B">
              <w:rPr>
                <w:rFonts w:cs="Arial"/>
              </w:rPr>
              <w:t>X</w:t>
            </w:r>
          </w:p>
        </w:tc>
        <w:tc>
          <w:tcPr>
            <w:tcW w:w="1530" w:type="dxa"/>
          </w:tcPr>
          <w:p w14:paraId="1883CBD0" w14:textId="77777777" w:rsidR="00075030" w:rsidRPr="00213323" w:rsidRDefault="00075030" w:rsidP="001167D1">
            <w:pPr>
              <w:spacing w:after="80"/>
              <w:rPr>
                <w:rFonts w:cs="Arial"/>
                <w:b/>
              </w:rPr>
            </w:pPr>
          </w:p>
        </w:tc>
        <w:tc>
          <w:tcPr>
            <w:tcW w:w="1260" w:type="dxa"/>
          </w:tcPr>
          <w:p w14:paraId="132EA65C" w14:textId="77777777" w:rsidR="00075030" w:rsidRPr="00213323" w:rsidRDefault="00075030" w:rsidP="001167D1">
            <w:pPr>
              <w:spacing w:after="80"/>
            </w:pPr>
          </w:p>
        </w:tc>
        <w:tc>
          <w:tcPr>
            <w:tcW w:w="1440" w:type="dxa"/>
          </w:tcPr>
          <w:p w14:paraId="7FB0C8F2" w14:textId="77777777" w:rsidR="00075030" w:rsidRPr="00213323" w:rsidRDefault="00075030" w:rsidP="001167D1">
            <w:pPr>
              <w:spacing w:after="80"/>
            </w:pPr>
          </w:p>
        </w:tc>
        <w:tc>
          <w:tcPr>
            <w:tcW w:w="1950" w:type="dxa"/>
          </w:tcPr>
          <w:p w14:paraId="3C19EE97" w14:textId="77777777" w:rsidR="00075030" w:rsidRPr="00213323" w:rsidRDefault="00075030" w:rsidP="001167D1">
            <w:pPr>
              <w:spacing w:after="80"/>
            </w:pPr>
          </w:p>
        </w:tc>
      </w:tr>
      <w:tr w:rsidR="00075030" w:rsidRPr="00213323" w14:paraId="75FEF25C" w14:textId="77777777" w:rsidTr="00A14207">
        <w:trPr>
          <w:jc w:val="center"/>
        </w:trPr>
        <w:tc>
          <w:tcPr>
            <w:tcW w:w="1975" w:type="dxa"/>
          </w:tcPr>
          <w:p w14:paraId="20F6BCD3" w14:textId="77777777" w:rsidR="00075030" w:rsidRPr="00D3479B" w:rsidRDefault="00075030" w:rsidP="001167D1">
            <w:pPr>
              <w:spacing w:after="80"/>
              <w:rPr>
                <w:rFonts w:cs="Arial"/>
              </w:rPr>
            </w:pPr>
            <w:proofErr w:type="spellStart"/>
            <w:r>
              <w:t>Ext_ref</w:t>
            </w:r>
            <w:proofErr w:type="spellEnd"/>
          </w:p>
        </w:tc>
        <w:tc>
          <w:tcPr>
            <w:tcW w:w="1350" w:type="dxa"/>
          </w:tcPr>
          <w:p w14:paraId="34B69EE1" w14:textId="77777777" w:rsidR="00075030" w:rsidRPr="00D3479B" w:rsidRDefault="00075030" w:rsidP="001167D1">
            <w:pPr>
              <w:spacing w:after="80"/>
              <w:jc w:val="center"/>
              <w:rPr>
                <w:rFonts w:cs="Arial"/>
              </w:rPr>
            </w:pPr>
            <w:r w:rsidRPr="007329FE">
              <w:rPr>
                <w:rFonts w:cs="Arial"/>
              </w:rPr>
              <w:t>X</w:t>
            </w:r>
          </w:p>
        </w:tc>
        <w:tc>
          <w:tcPr>
            <w:tcW w:w="1530" w:type="dxa"/>
          </w:tcPr>
          <w:p w14:paraId="5CF9E85E" w14:textId="77777777" w:rsidR="00075030" w:rsidRPr="00D3479B" w:rsidRDefault="00075030" w:rsidP="001167D1">
            <w:pPr>
              <w:spacing w:after="80"/>
              <w:jc w:val="center"/>
              <w:rPr>
                <w:rFonts w:cs="Arial"/>
              </w:rPr>
            </w:pPr>
          </w:p>
        </w:tc>
        <w:tc>
          <w:tcPr>
            <w:tcW w:w="1260" w:type="dxa"/>
          </w:tcPr>
          <w:p w14:paraId="7A5434B0" w14:textId="77777777" w:rsidR="00075030" w:rsidRPr="007329FE" w:rsidRDefault="00075030" w:rsidP="001167D1">
            <w:pPr>
              <w:spacing w:after="80"/>
              <w:jc w:val="center"/>
            </w:pPr>
          </w:p>
        </w:tc>
        <w:tc>
          <w:tcPr>
            <w:tcW w:w="1440" w:type="dxa"/>
          </w:tcPr>
          <w:p w14:paraId="0B763C47" w14:textId="77777777" w:rsidR="00075030" w:rsidRPr="007329FE" w:rsidRDefault="00075030" w:rsidP="001167D1">
            <w:pPr>
              <w:spacing w:after="80"/>
              <w:jc w:val="center"/>
            </w:pPr>
          </w:p>
        </w:tc>
        <w:tc>
          <w:tcPr>
            <w:tcW w:w="1950" w:type="dxa"/>
          </w:tcPr>
          <w:p w14:paraId="51F3187A" w14:textId="77777777" w:rsidR="00075030" w:rsidRPr="00213323" w:rsidRDefault="00075030" w:rsidP="001167D1">
            <w:pPr>
              <w:spacing w:after="80"/>
            </w:pPr>
          </w:p>
        </w:tc>
      </w:tr>
      <w:tr w:rsidR="00075030" w:rsidRPr="00213323" w14:paraId="4FDDEA94" w14:textId="77777777" w:rsidTr="00A14207">
        <w:trPr>
          <w:jc w:val="center"/>
        </w:trPr>
        <w:tc>
          <w:tcPr>
            <w:tcW w:w="1975" w:type="dxa"/>
          </w:tcPr>
          <w:p w14:paraId="50A49ECB" w14:textId="77777777" w:rsidR="00075030" w:rsidRPr="00D3479B" w:rsidRDefault="00075030" w:rsidP="001167D1">
            <w:pPr>
              <w:spacing w:after="80"/>
              <w:rPr>
                <w:rFonts w:cs="Arial"/>
              </w:rPr>
            </w:pPr>
            <w:proofErr w:type="spellStart"/>
            <w:r w:rsidRPr="00887714">
              <w:rPr>
                <w:color w:val="000000" w:themeColor="text1"/>
              </w:rPr>
              <w:t>A_gnd</w:t>
            </w:r>
            <w:proofErr w:type="spellEnd"/>
          </w:p>
        </w:tc>
        <w:tc>
          <w:tcPr>
            <w:tcW w:w="1350" w:type="dxa"/>
          </w:tcPr>
          <w:p w14:paraId="566CB6D3" w14:textId="77777777" w:rsidR="00075030" w:rsidRPr="00D3479B" w:rsidRDefault="00075030" w:rsidP="001167D1">
            <w:pPr>
              <w:spacing w:after="80"/>
              <w:jc w:val="center"/>
              <w:rPr>
                <w:rFonts w:cs="Arial"/>
              </w:rPr>
            </w:pPr>
          </w:p>
        </w:tc>
        <w:tc>
          <w:tcPr>
            <w:tcW w:w="1530" w:type="dxa"/>
          </w:tcPr>
          <w:p w14:paraId="23AE97C4" w14:textId="77777777" w:rsidR="00075030" w:rsidRPr="00D3479B" w:rsidRDefault="00075030" w:rsidP="001167D1">
            <w:pPr>
              <w:spacing w:after="80"/>
              <w:jc w:val="center"/>
              <w:rPr>
                <w:rFonts w:cs="Arial"/>
              </w:rPr>
            </w:pPr>
          </w:p>
        </w:tc>
        <w:tc>
          <w:tcPr>
            <w:tcW w:w="1260" w:type="dxa"/>
          </w:tcPr>
          <w:p w14:paraId="7C010F3E" w14:textId="77777777" w:rsidR="00075030" w:rsidRPr="007329FE" w:rsidRDefault="00075030" w:rsidP="001167D1">
            <w:pPr>
              <w:spacing w:after="80"/>
              <w:jc w:val="center"/>
            </w:pPr>
          </w:p>
        </w:tc>
        <w:tc>
          <w:tcPr>
            <w:tcW w:w="1440" w:type="dxa"/>
          </w:tcPr>
          <w:p w14:paraId="4FB2C3F2" w14:textId="77777777" w:rsidR="00075030" w:rsidRPr="007329FE" w:rsidRDefault="00075030" w:rsidP="001167D1">
            <w:pPr>
              <w:spacing w:after="80"/>
              <w:jc w:val="center"/>
            </w:pPr>
          </w:p>
        </w:tc>
        <w:tc>
          <w:tcPr>
            <w:tcW w:w="1950" w:type="dxa"/>
          </w:tcPr>
          <w:p w14:paraId="1813EFA9" w14:textId="77777777" w:rsidR="00075030" w:rsidRPr="00213323" w:rsidRDefault="00075030" w:rsidP="001167D1">
            <w:pPr>
              <w:spacing w:after="80"/>
            </w:pPr>
          </w:p>
        </w:tc>
      </w:tr>
      <w:tr w:rsidR="00870D85" w:rsidRPr="00213323" w14:paraId="7097820A" w14:textId="77777777" w:rsidTr="002717F8">
        <w:trPr>
          <w:jc w:val="center"/>
        </w:trPr>
        <w:tc>
          <w:tcPr>
            <w:tcW w:w="9505" w:type="dxa"/>
            <w:gridSpan w:val="6"/>
          </w:tcPr>
          <w:p w14:paraId="0F7D14D9" w14:textId="77777777" w:rsidR="00BF40A7" w:rsidRPr="00746948" w:rsidRDefault="00BF40A7" w:rsidP="00BF40A7">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Notes</w:t>
            </w:r>
            <w:r>
              <w:rPr>
                <w:rFonts w:ascii="Times New Roman" w:hAnsi="Times New Roman" w:cs="Times New Roman"/>
                <w:sz w:val="24"/>
                <w:szCs w:val="24"/>
              </w:rPr>
              <w:t>:</w:t>
            </w:r>
          </w:p>
          <w:p w14:paraId="1DFF922D" w14:textId="01E312E9" w:rsidR="00870D85" w:rsidRPr="00213323" w:rsidRDefault="00BF40A7" w:rsidP="00A14207">
            <w:pPr>
              <w:pStyle w:val="PlainText"/>
              <w:numPr>
                <w:ilvl w:val="0"/>
                <w:numId w:val="75"/>
              </w:numPr>
              <w:spacing w:after="80"/>
            </w:pPr>
            <w:r w:rsidRPr="00746948">
              <w:rPr>
                <w:rFonts w:ascii="Times New Roman" w:hAnsi="Times New Roman" w:cs="Times New Roman"/>
                <w:bCs/>
                <w:sz w:val="24"/>
                <w:szCs w:val="24"/>
              </w:rPr>
              <w:t>In the table, “X” refers to I/O pin names.  “Y” and “Z” are POWER and GND names. The letter “A” designates "</w:t>
            </w:r>
            <w:proofErr w:type="spellStart"/>
            <w:r w:rsidRPr="00746948">
              <w:rPr>
                <w:rFonts w:ascii="Times New Roman" w:hAnsi="Times New Roman" w:cs="Times New Roman"/>
                <w:bCs/>
                <w:sz w:val="24"/>
                <w:szCs w:val="24"/>
              </w:rPr>
              <w:t>Aggressor_Only</w:t>
            </w:r>
            <w:proofErr w:type="spellEnd"/>
            <w:r w:rsidRPr="00746948">
              <w:rPr>
                <w:rFonts w:ascii="Times New Roman" w:hAnsi="Times New Roman" w:cs="Times New Roman"/>
                <w:bCs/>
                <w:sz w:val="24"/>
                <w:szCs w:val="24"/>
              </w:rPr>
              <w:t>"</w:t>
            </w:r>
            <w:r w:rsidRPr="00746948">
              <w:rPr>
                <w:rFonts w:ascii="Times New Roman" w:hAnsi="Times New Roman" w:cs="Times New Roman"/>
                <w:sz w:val="24"/>
                <w:szCs w:val="24"/>
              </w:rPr>
              <w:t>.</w:t>
            </w:r>
          </w:p>
        </w:tc>
      </w:tr>
    </w:tbl>
    <w:p w14:paraId="3F216859" w14:textId="77777777" w:rsidR="00075030" w:rsidRDefault="00075030">
      <w:pPr>
        <w:pStyle w:val="PlainText"/>
        <w:spacing w:after="80"/>
        <w:rPr>
          <w:rFonts w:ascii="Times New Roman" w:hAnsi="Times New Roman" w:cs="Times New Roman"/>
          <w:sz w:val="24"/>
          <w:szCs w:val="24"/>
        </w:rPr>
      </w:pPr>
    </w:p>
    <w:p w14:paraId="7FACF6AB" w14:textId="77777777" w:rsidR="00075030" w:rsidRDefault="00075030" w:rsidP="00A14207">
      <w:pPr>
        <w:spacing w:after="80"/>
      </w:pP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p>
    <w:p w14:paraId="2F2F9DC2" w14:textId="77777777" w:rsidR="00075030" w:rsidRPr="00024360" w:rsidRDefault="00075030" w:rsidP="00A14207">
      <w:pPr>
        <w:spacing w:after="80"/>
      </w:pPr>
      <w:r w:rsidRPr="00024360">
        <w:t xml:space="preserve">For I/O terminals, the </w:t>
      </w:r>
      <w:proofErr w:type="spellStart"/>
      <w:r w:rsidRPr="00024360">
        <w:t>pin_name</w:t>
      </w:r>
      <w:proofErr w:type="spellEnd"/>
      <w:r w:rsidRPr="00024360">
        <w:t xml:space="preserve"> value shall not be repeated at any one interface.  For rail terminals, the rail terminal name shall not be repeated at any one interface. Also, a rail terminal name that overlaps with another rail terminal name (expressed as </w:t>
      </w:r>
      <w:proofErr w:type="spellStart"/>
      <w:r w:rsidRPr="00024360">
        <w:t>pin_name</w:t>
      </w:r>
      <w:proofErr w:type="spellEnd"/>
      <w:r w:rsidRPr="00024360">
        <w:t xml:space="preserve">, </w:t>
      </w:r>
      <w:proofErr w:type="spellStart"/>
      <w:r w:rsidRPr="00024360">
        <w:t>pad_name</w:t>
      </w:r>
      <w:proofErr w:type="spellEnd"/>
      <w:r w:rsidRPr="00024360">
        <w:t xml:space="preserve">, </w:t>
      </w:r>
      <w:proofErr w:type="spellStart"/>
      <w:r w:rsidRPr="00024360">
        <w:t>bus_label</w:t>
      </w:r>
      <w:proofErr w:type="spellEnd"/>
      <w:r w:rsidRPr="00024360">
        <w:t xml:space="preserve">, </w:t>
      </w:r>
      <w:proofErr w:type="spellStart"/>
      <w:r w:rsidRPr="00024360">
        <w:lastRenderedPageBreak/>
        <w:t>signal_name</w:t>
      </w:r>
      <w:proofErr w:type="spellEnd"/>
      <w:r w:rsidRPr="00024360">
        <w:t>) shall not be entered at any one interface.  For example, if the [Pin] keyword contains the following row:</w:t>
      </w:r>
    </w:p>
    <w:p w14:paraId="50C3F025" w14:textId="77777777" w:rsidR="00075030" w:rsidRPr="00024360" w:rsidRDefault="00075030" w:rsidP="00A14207">
      <w:pPr>
        <w:spacing w:after="80"/>
      </w:pPr>
    </w:p>
    <w:p w14:paraId="07E09F06" w14:textId="77777777" w:rsidR="00075030" w:rsidRPr="00024360" w:rsidRDefault="00075030" w:rsidP="00A14207">
      <w:pPr>
        <w:pStyle w:val="Exampletext"/>
        <w:spacing w:after="80"/>
      </w:pPr>
      <w:r w:rsidRPr="00024360">
        <w:t>[Pin]</w:t>
      </w:r>
    </w:p>
    <w:p w14:paraId="4F416C04" w14:textId="77777777" w:rsidR="00075030" w:rsidRPr="00024360" w:rsidRDefault="00075030" w:rsidP="00A14207">
      <w:pPr>
        <w:pStyle w:val="Exampletext"/>
        <w:spacing w:after="80"/>
      </w:pPr>
      <w:r w:rsidRPr="00024360">
        <w:t>…</w:t>
      </w:r>
    </w:p>
    <w:p w14:paraId="1BD9B032" w14:textId="77777777" w:rsidR="00075030" w:rsidRPr="00024360" w:rsidRDefault="00075030" w:rsidP="00A14207">
      <w:pPr>
        <w:pStyle w:val="Exampletext"/>
        <w:spacing w:after="80"/>
      </w:pPr>
      <w:proofErr w:type="gramStart"/>
      <w:r w:rsidRPr="00024360">
        <w:t>10  VDD</w:t>
      </w:r>
      <w:proofErr w:type="gramEnd"/>
      <w:r w:rsidRPr="00024360">
        <w:t xml:space="preserve"> POWER</w:t>
      </w:r>
    </w:p>
    <w:p w14:paraId="0949205F" w14:textId="77777777" w:rsidR="00075030" w:rsidRPr="00024360" w:rsidRDefault="00075030" w:rsidP="00A14207">
      <w:pPr>
        <w:pStyle w:val="Exampletext"/>
        <w:spacing w:after="80"/>
      </w:pPr>
      <w:r w:rsidRPr="00024360">
        <w:t>…</w:t>
      </w:r>
    </w:p>
    <w:p w14:paraId="556B8473" w14:textId="77777777" w:rsidR="00075030" w:rsidRPr="00024360" w:rsidRDefault="00075030" w:rsidP="00A14207">
      <w:pPr>
        <w:spacing w:after="80"/>
      </w:pPr>
    </w:p>
    <w:p w14:paraId="18C50280" w14:textId="77777777" w:rsidR="00075030" w:rsidRPr="00024360" w:rsidRDefault="00075030" w:rsidP="00A14207">
      <w:pPr>
        <w:spacing w:after="80"/>
      </w:pPr>
      <w:r w:rsidRPr="00024360">
        <w:t xml:space="preserve">then </w:t>
      </w:r>
      <w:proofErr w:type="spellStart"/>
      <w:r w:rsidRPr="00024360">
        <w:t>signal_name</w:t>
      </w:r>
      <w:proofErr w:type="spellEnd"/>
      <w:r w:rsidRPr="00024360">
        <w:t xml:space="preserve"> VDD overlaps with </w:t>
      </w:r>
      <w:proofErr w:type="spellStart"/>
      <w:r w:rsidRPr="00024360">
        <w:t>pin_name</w:t>
      </w:r>
      <w:proofErr w:type="spellEnd"/>
      <w:r w:rsidRPr="00024360">
        <w:t xml:space="preserve"> 10.  So, </w:t>
      </w:r>
      <w:proofErr w:type="spellStart"/>
      <w:r w:rsidRPr="00024360">
        <w:t>Terminal_type</w:t>
      </w:r>
      <w:proofErr w:type="spellEnd"/>
      <w:r w:rsidRPr="00024360">
        <w:t xml:space="preserve"> lines “</w:t>
      </w:r>
      <w:proofErr w:type="spellStart"/>
      <w:r w:rsidRPr="00024360">
        <w:t>Pin_Rail</w:t>
      </w:r>
      <w:proofErr w:type="spellEnd"/>
      <w:r w:rsidRPr="00024360">
        <w:t xml:space="preserve"> </w:t>
      </w:r>
      <w:proofErr w:type="spellStart"/>
      <w:r w:rsidRPr="00024360">
        <w:t>signal_name</w:t>
      </w:r>
      <w:proofErr w:type="spellEnd"/>
      <w:r w:rsidRPr="00024360">
        <w:t xml:space="preserve"> VDD” and “</w:t>
      </w:r>
      <w:proofErr w:type="spellStart"/>
      <w:r w:rsidRPr="00024360">
        <w:t>Pin_Rail</w:t>
      </w:r>
      <w:proofErr w:type="spellEnd"/>
      <w:r w:rsidRPr="00024360">
        <w:t xml:space="preserve"> </w:t>
      </w:r>
      <w:proofErr w:type="spellStart"/>
      <w:r w:rsidRPr="00024360">
        <w:t>pin_name</w:t>
      </w:r>
      <w:proofErr w:type="spellEnd"/>
      <w:r w:rsidRPr="00024360">
        <w:t xml:space="preserve"> 10” shall not both be entered in a single Interconnect Model.</w:t>
      </w:r>
    </w:p>
    <w:p w14:paraId="17637451" w14:textId="05A21D51" w:rsidR="00075030" w:rsidRPr="00024360" w:rsidRDefault="00075030" w:rsidP="00A14207">
      <w:pPr>
        <w:spacing w:after="80"/>
      </w:pPr>
      <w:r w:rsidRPr="00024360">
        <w:t xml:space="preserve">For Interconnect Model Sets containing several Interconnect Models, the </w:t>
      </w:r>
      <w:proofErr w:type="spellStart"/>
      <w:r w:rsidRPr="00024360">
        <w:t>Terminal_types</w:t>
      </w:r>
      <w:proofErr w:type="spellEnd"/>
      <w:r w:rsidRPr="00024360">
        <w:t xml:space="preserve"> at the same interface are considered connected if the terminal names match.  I/O terminals assigned to the same </w:t>
      </w:r>
      <w:proofErr w:type="spellStart"/>
      <w:r w:rsidRPr="00024360">
        <w:t>pin_name</w:t>
      </w:r>
      <w:proofErr w:type="spellEnd"/>
      <w:r w:rsidRPr="00024360">
        <w:t xml:space="preserve"> at the die pad interface in two Interconnect Models are connected.  For rail terminals, identical names are connected and rail terminal names that overlap with another rail terminal name are connected.  An </w:t>
      </w:r>
      <w:proofErr w:type="spellStart"/>
      <w:r w:rsidRPr="00024360">
        <w:t>excepton</w:t>
      </w:r>
      <w:proofErr w:type="spellEnd"/>
      <w:r w:rsidRPr="00024360">
        <w:t xml:space="preserve"> exists if the Interconnect Models are not to be used together because of different </w:t>
      </w:r>
      <w:proofErr w:type="spellStart"/>
      <w:r w:rsidRPr="00024360">
        <w:t>Aggressor_Only</w:t>
      </w:r>
      <w:proofErr w:type="spellEnd"/>
      <w:r w:rsidRPr="00024360">
        <w:t xml:space="preserve"> entries, as illustrated in </w:t>
      </w:r>
      <w:r w:rsidR="001F18A5">
        <w:fldChar w:fldCharType="begin"/>
      </w:r>
      <w:r w:rsidR="001F18A5">
        <w:instrText xml:space="preserve"> REF _Ref529948354 \h </w:instrText>
      </w:r>
      <w:r w:rsidR="001F18A5">
        <w:fldChar w:fldCharType="separate"/>
      </w:r>
      <w:r w:rsidR="00313E33">
        <w:t xml:space="preserve">Figure </w:t>
      </w:r>
      <w:r w:rsidR="00313E33">
        <w:rPr>
          <w:noProof/>
        </w:rPr>
        <w:t>47</w:t>
      </w:r>
      <w:r w:rsidR="001F18A5">
        <w:fldChar w:fldCharType="end"/>
      </w:r>
      <w:r w:rsidRPr="00024360">
        <w:t xml:space="preserve"> and </w:t>
      </w:r>
      <w:r w:rsidR="001F18A5">
        <w:fldChar w:fldCharType="begin"/>
      </w:r>
      <w:r w:rsidR="001F18A5">
        <w:instrText xml:space="preserve"> REF _Ref529948443 \h </w:instrText>
      </w:r>
      <w:r w:rsidR="001F18A5">
        <w:fldChar w:fldCharType="separate"/>
      </w:r>
      <w:r w:rsidR="00313E33">
        <w:t xml:space="preserve">Figure </w:t>
      </w:r>
      <w:r w:rsidR="00313E33">
        <w:rPr>
          <w:noProof/>
        </w:rPr>
        <w:t>48</w:t>
      </w:r>
      <w:r w:rsidR="001F18A5">
        <w:fldChar w:fldCharType="end"/>
      </w:r>
      <w:r w:rsidRPr="00024360">
        <w:t xml:space="preserve"> above. </w:t>
      </w:r>
      <w:r w:rsidR="00074FAE">
        <w:t xml:space="preserve"> </w:t>
      </w:r>
      <w:r w:rsidRPr="00024360">
        <w:t xml:space="preserve">In these cases, overlapping I/O </w:t>
      </w:r>
      <w:proofErr w:type="spellStart"/>
      <w:r w:rsidRPr="00024360">
        <w:t>pin_names</w:t>
      </w:r>
      <w:proofErr w:type="spellEnd"/>
      <w:r w:rsidRPr="00024360">
        <w:t xml:space="preserve"> are permitted because the Interconnect Models are not to be used together in simulations.  The rails connections and paths in the unused Interconnect Models are also not used.</w:t>
      </w:r>
    </w:p>
    <w:p w14:paraId="7D1FCEA2" w14:textId="77777777" w:rsidR="00075030" w:rsidRPr="00024360" w:rsidRDefault="00075030" w:rsidP="00A14207">
      <w:pPr>
        <w:spacing w:after="80"/>
      </w:pPr>
      <w:r w:rsidRPr="00024360">
        <w:t xml:space="preserve">When an Interconnect Model Group references several </w:t>
      </w:r>
      <w:proofErr w:type="gramStart"/>
      <w:r w:rsidRPr="00024360">
        <w:t>Interconnect</w:t>
      </w:r>
      <w:proofErr w:type="gramEnd"/>
      <w:r w:rsidRPr="00024360">
        <w:t xml:space="preserve"> Model Sets as shown under the [Interconnect Model Group] keyword, the same connection rules apply for all Interconnect Models in the Interconnect Model Sets that are used in the simulation.</w:t>
      </w:r>
    </w:p>
    <w:p w14:paraId="69440A13" w14:textId="77777777" w:rsidR="00075030" w:rsidRPr="00024360" w:rsidRDefault="00075030" w:rsidP="00A14207">
      <w:pPr>
        <w:spacing w:after="80"/>
      </w:pPr>
      <w:r w:rsidRPr="00024360">
        <w:t xml:space="preserve">In the examples below, the Interconnect Models have unique </w:t>
      </w:r>
      <w:proofErr w:type="spellStart"/>
      <w:r w:rsidRPr="00024360">
        <w:t>Terminal_type</w:t>
      </w:r>
      <w:proofErr w:type="spellEnd"/>
      <w:r w:rsidRPr="00024360">
        <w:t xml:space="preserve"> names at each interface. Some examples illustrate several </w:t>
      </w:r>
      <w:proofErr w:type="spellStart"/>
      <w:r w:rsidRPr="00024360">
        <w:t>Interconect</w:t>
      </w:r>
      <w:proofErr w:type="spellEnd"/>
      <w:r w:rsidRPr="00024360">
        <w:t xml:space="preserve"> Models within an Interconnect Model Set with identical or overlapping </w:t>
      </w:r>
      <w:proofErr w:type="spellStart"/>
      <w:r w:rsidRPr="00024360">
        <w:t>Terminal_type</w:t>
      </w:r>
      <w:proofErr w:type="spellEnd"/>
      <w:r w:rsidRPr="00024360">
        <w:t xml:space="preserve"> names. During simulations, the EDA tool should connect these terminals.</w:t>
      </w:r>
    </w:p>
    <w:p w14:paraId="1FCE43E4" w14:textId="77777777" w:rsidR="00075030" w:rsidRPr="00746948" w:rsidRDefault="00075030" w:rsidP="00A14207">
      <w:pPr>
        <w:pStyle w:val="Default"/>
        <w:spacing w:after="80"/>
        <w:rPr>
          <w:i/>
          <w:iCs/>
        </w:rPr>
      </w:pPr>
      <w:r w:rsidRPr="00746948">
        <w:rPr>
          <w:i/>
          <w:iCs/>
        </w:rPr>
        <w:t>Examples:</w:t>
      </w:r>
    </w:p>
    <w:p w14:paraId="470F45F0" w14:textId="77777777" w:rsidR="00075030" w:rsidRPr="00746948" w:rsidRDefault="00075030" w:rsidP="00075030">
      <w:pPr>
        <w:pStyle w:val="Default"/>
        <w:rPr>
          <w:rFonts w:ascii="Courier New" w:hAnsi="Courier New" w:cs="Courier New"/>
        </w:rPr>
      </w:pPr>
    </w:p>
    <w:p w14:paraId="2FFAE6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All examples show a [Interconnect Model Set] for grouping of the</w:t>
      </w:r>
    </w:p>
    <w:p w14:paraId="4761D0D8"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w:t>
      </w:r>
      <w:proofErr w:type="gramEnd"/>
      <w:r>
        <w:rPr>
          <w:rFonts w:ascii="Courier New" w:hAnsi="Courier New" w:cs="Courier New"/>
          <w:sz w:val="20"/>
          <w:szCs w:val="20"/>
        </w:rPr>
        <w:t>Interconnect Model] descriptions that can be referenced</w:t>
      </w:r>
    </w:p>
    <w:p w14:paraId="0E95C32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26BF9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Naming convention for [Interconnect Model Set] examples </w:t>
      </w:r>
      <w:proofErr w:type="gramStart"/>
      <w:r>
        <w:rPr>
          <w:rFonts w:ascii="Courier New" w:hAnsi="Courier New" w:cs="Courier New"/>
          <w:sz w:val="20"/>
          <w:szCs w:val="20"/>
        </w:rPr>
        <w:t>is</w:t>
      </w:r>
      <w:proofErr w:type="gramEnd"/>
      <w:r>
        <w:rPr>
          <w:rFonts w:ascii="Courier New" w:hAnsi="Courier New" w:cs="Courier New"/>
          <w:sz w:val="20"/>
          <w:szCs w:val="20"/>
        </w:rPr>
        <w:t xml:space="preserve"> below</w:t>
      </w:r>
    </w:p>
    <w:p w14:paraId="23479B73"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w:t>
      </w:r>
      <w:proofErr w:type="gramEnd"/>
      <w:r>
        <w:rPr>
          <w:rFonts w:ascii="Courier New" w:hAnsi="Courier New" w:cs="Courier New"/>
          <w:sz w:val="20"/>
          <w:szCs w:val="20"/>
        </w:rPr>
        <w:t>[Interconnect Model] may show additional details)</w:t>
      </w:r>
    </w:p>
    <w:p w14:paraId="0D233F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1C3A93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Full        – Includes all I/O pins</w:t>
      </w:r>
    </w:p>
    <w:p w14:paraId="0E42619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A1 or A1_A3 – Designated pin or pins</w:t>
      </w:r>
    </w:p>
    <w:p w14:paraId="23A6FD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TS          - Touchstone representation</w:t>
      </w:r>
    </w:p>
    <w:p w14:paraId="5850613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ISS         - IBIS-ISS representation</w:t>
      </w:r>
    </w:p>
    <w:p w14:paraId="1EAD76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PDN         - Includes power delivery network, can also be PU and PD</w:t>
      </w:r>
    </w:p>
    <w:p w14:paraId="7F96EE7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IO          - Only if modified differently than PDN below for </w:t>
      </w:r>
      <w:proofErr w:type="spellStart"/>
      <w:r>
        <w:rPr>
          <w:rFonts w:ascii="Courier New" w:hAnsi="Courier New" w:cs="Courier New"/>
          <w:sz w:val="20"/>
          <w:szCs w:val="20"/>
        </w:rPr>
        <w:t>buf_pad_pin</w:t>
      </w:r>
      <w:proofErr w:type="spellEnd"/>
    </w:p>
    <w:p w14:paraId="5C4672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sz w:val="20"/>
          <w:szCs w:val="20"/>
        </w:rPr>
        <w:t>buf_pad_pin</w:t>
      </w:r>
      <w:proofErr w:type="spellEnd"/>
      <w:r>
        <w:rPr>
          <w:rFonts w:ascii="Courier New" w:hAnsi="Courier New" w:cs="Courier New"/>
          <w:sz w:val="20"/>
          <w:szCs w:val="20"/>
        </w:rPr>
        <w:t xml:space="preserve"> – Includes models for </w:t>
      </w:r>
      <w:proofErr w:type="spellStart"/>
      <w:r>
        <w:rPr>
          <w:rFonts w:ascii="Courier New" w:hAnsi="Courier New" w:cs="Courier New"/>
          <w:sz w:val="20"/>
          <w:szCs w:val="20"/>
        </w:rPr>
        <w:t>buf_pad</w:t>
      </w:r>
      <w:proofErr w:type="spellEnd"/>
      <w:r>
        <w:rPr>
          <w:rFonts w:ascii="Courier New" w:hAnsi="Courier New" w:cs="Courier New"/>
          <w:sz w:val="20"/>
          <w:szCs w:val="20"/>
        </w:rPr>
        <w:t xml:space="preserve">, </w:t>
      </w:r>
      <w:proofErr w:type="spellStart"/>
      <w:r>
        <w:rPr>
          <w:rFonts w:ascii="Courier New" w:hAnsi="Courier New" w:cs="Courier New"/>
          <w:sz w:val="20"/>
          <w:szCs w:val="20"/>
        </w:rPr>
        <w:t>pad_pin</w:t>
      </w:r>
      <w:proofErr w:type="spellEnd"/>
      <w:r>
        <w:rPr>
          <w:rFonts w:ascii="Courier New" w:hAnsi="Courier New" w:cs="Courier New"/>
          <w:sz w:val="20"/>
          <w:szCs w:val="20"/>
        </w:rPr>
        <w:t xml:space="preserve">; if missing, </w:t>
      </w:r>
      <w:proofErr w:type="spellStart"/>
      <w:r>
        <w:rPr>
          <w:rFonts w:ascii="Courier New" w:hAnsi="Courier New" w:cs="Courier New"/>
          <w:sz w:val="20"/>
          <w:szCs w:val="20"/>
        </w:rPr>
        <w:t>buf_pad</w:t>
      </w:r>
      <w:proofErr w:type="spellEnd"/>
    </w:p>
    <w:p w14:paraId="15AF88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sz w:val="20"/>
          <w:szCs w:val="20"/>
        </w:rPr>
        <w:t>sn</w:t>
      </w:r>
      <w:proofErr w:type="spellEnd"/>
      <w:r>
        <w:rPr>
          <w:rFonts w:ascii="Courier New" w:hAnsi="Courier New" w:cs="Courier New"/>
          <w:sz w:val="20"/>
          <w:szCs w:val="20"/>
        </w:rPr>
        <w:t xml:space="preserve">          - Uses </w:t>
      </w:r>
      <w:proofErr w:type="spellStart"/>
      <w:r>
        <w:rPr>
          <w:rFonts w:ascii="Courier New" w:hAnsi="Courier New" w:cs="Courier New"/>
          <w:sz w:val="20"/>
          <w:szCs w:val="20"/>
        </w:rPr>
        <w:t>signal_</w:t>
      </w:r>
      <w:proofErr w:type="gramStart"/>
      <w:r>
        <w:rPr>
          <w:rFonts w:ascii="Courier New" w:hAnsi="Courier New" w:cs="Courier New"/>
          <w:sz w:val="20"/>
          <w:szCs w:val="20"/>
        </w:rPr>
        <w:t>name</w:t>
      </w:r>
      <w:proofErr w:type="spellEnd"/>
      <w:r>
        <w:rPr>
          <w:rFonts w:ascii="Courier New" w:hAnsi="Courier New" w:cs="Courier New"/>
          <w:sz w:val="20"/>
          <w:szCs w:val="20"/>
        </w:rPr>
        <w:t>;</w:t>
      </w:r>
      <w:proofErr w:type="gramEnd"/>
      <w:r>
        <w:rPr>
          <w:rFonts w:ascii="Courier New" w:hAnsi="Courier New" w:cs="Courier New"/>
          <w:sz w:val="20"/>
          <w:szCs w:val="20"/>
        </w:rPr>
        <w:t xml:space="preserve"> if missing assumes </w:t>
      </w:r>
      <w:proofErr w:type="spellStart"/>
      <w:r>
        <w:rPr>
          <w:rFonts w:ascii="Courier New" w:hAnsi="Courier New" w:cs="Courier New"/>
          <w:sz w:val="20"/>
          <w:szCs w:val="20"/>
        </w:rPr>
        <w:t>pin_name</w:t>
      </w:r>
      <w:proofErr w:type="spellEnd"/>
    </w:p>
    <w:p w14:paraId="0A22E8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bl          - Uses </w:t>
      </w:r>
      <w:proofErr w:type="spellStart"/>
      <w:r>
        <w:rPr>
          <w:rFonts w:ascii="Courier New" w:hAnsi="Courier New" w:cs="Courier New"/>
          <w:sz w:val="20"/>
          <w:szCs w:val="20"/>
        </w:rPr>
        <w:t>bus_</w:t>
      </w:r>
      <w:proofErr w:type="gramStart"/>
      <w:r>
        <w:rPr>
          <w:rFonts w:ascii="Courier New" w:hAnsi="Courier New" w:cs="Courier New"/>
          <w:sz w:val="20"/>
          <w:szCs w:val="20"/>
        </w:rPr>
        <w:t>label</w:t>
      </w:r>
      <w:proofErr w:type="spellEnd"/>
      <w:r>
        <w:rPr>
          <w:rFonts w:ascii="Courier New" w:hAnsi="Courier New" w:cs="Courier New"/>
          <w:sz w:val="20"/>
          <w:szCs w:val="20"/>
        </w:rPr>
        <w:t>;</w:t>
      </w:r>
      <w:proofErr w:type="gramEnd"/>
      <w:r>
        <w:rPr>
          <w:rFonts w:ascii="Courier New" w:hAnsi="Courier New" w:cs="Courier New"/>
          <w:sz w:val="20"/>
          <w:szCs w:val="20"/>
        </w:rPr>
        <w:t xml:space="preserve"> if missing assumes </w:t>
      </w:r>
      <w:proofErr w:type="spellStart"/>
      <w:r>
        <w:rPr>
          <w:rFonts w:ascii="Courier New" w:hAnsi="Courier New" w:cs="Courier New"/>
          <w:sz w:val="20"/>
          <w:szCs w:val="20"/>
        </w:rPr>
        <w:t>pin_name</w:t>
      </w:r>
      <w:proofErr w:type="spellEnd"/>
    </w:p>
    <w:p w14:paraId="782FB29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sz w:val="20"/>
          <w:szCs w:val="20"/>
        </w:rPr>
        <w:t>pn</w:t>
      </w:r>
      <w:proofErr w:type="spellEnd"/>
      <w:r>
        <w:rPr>
          <w:rFonts w:ascii="Courier New" w:hAnsi="Courier New" w:cs="Courier New"/>
          <w:sz w:val="20"/>
          <w:szCs w:val="20"/>
        </w:rPr>
        <w:t xml:space="preserve">          - Uses </w:t>
      </w:r>
      <w:proofErr w:type="spellStart"/>
      <w:r>
        <w:rPr>
          <w:rFonts w:ascii="Courier New" w:hAnsi="Courier New" w:cs="Courier New"/>
          <w:sz w:val="20"/>
          <w:szCs w:val="20"/>
        </w:rPr>
        <w:t>pad_</w:t>
      </w:r>
      <w:proofErr w:type="gramStart"/>
      <w:r>
        <w:rPr>
          <w:rFonts w:ascii="Courier New" w:hAnsi="Courier New" w:cs="Courier New"/>
          <w:sz w:val="20"/>
          <w:szCs w:val="20"/>
        </w:rPr>
        <w:t>name</w:t>
      </w:r>
      <w:proofErr w:type="spellEnd"/>
      <w:r>
        <w:rPr>
          <w:rFonts w:ascii="Courier New" w:hAnsi="Courier New" w:cs="Courier New"/>
          <w:sz w:val="20"/>
          <w:szCs w:val="20"/>
        </w:rPr>
        <w:t>;</w:t>
      </w:r>
      <w:proofErr w:type="gramEnd"/>
      <w:r>
        <w:rPr>
          <w:rFonts w:ascii="Courier New" w:hAnsi="Courier New" w:cs="Courier New"/>
          <w:sz w:val="20"/>
          <w:szCs w:val="20"/>
        </w:rPr>
        <w:t xml:space="preserve"> if missing assumes </w:t>
      </w:r>
      <w:proofErr w:type="spellStart"/>
      <w:r>
        <w:rPr>
          <w:rFonts w:ascii="Courier New" w:hAnsi="Courier New" w:cs="Courier New"/>
          <w:sz w:val="20"/>
          <w:szCs w:val="20"/>
        </w:rPr>
        <w:t>pin_name</w:t>
      </w:r>
      <w:proofErr w:type="spellEnd"/>
    </w:p>
    <w:p w14:paraId="58E2658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XTALK       - Cross talk analysis (coupled nets may include </w:t>
      </w:r>
      <w:proofErr w:type="spellStart"/>
      <w:r>
        <w:rPr>
          <w:rFonts w:ascii="Courier New" w:hAnsi="Courier New" w:cs="Courier New"/>
          <w:sz w:val="20"/>
          <w:szCs w:val="20"/>
        </w:rPr>
        <w:t>Aggressor_Only</w:t>
      </w:r>
      <w:proofErr w:type="spellEnd"/>
      <w:r>
        <w:rPr>
          <w:rFonts w:ascii="Courier New" w:hAnsi="Courier New" w:cs="Courier New"/>
          <w:sz w:val="20"/>
          <w:szCs w:val="20"/>
        </w:rPr>
        <w:t>)</w:t>
      </w:r>
    </w:p>
    <w:p w14:paraId="005EBC40" w14:textId="77777777" w:rsidR="00075030" w:rsidRDefault="00075030" w:rsidP="00075030">
      <w:pPr>
        <w:pStyle w:val="Default"/>
        <w:rPr>
          <w:rFonts w:ascii="Courier New" w:hAnsi="Courier New" w:cs="Courier New"/>
          <w:sz w:val="20"/>
          <w:szCs w:val="20"/>
        </w:rPr>
      </w:pPr>
    </w:p>
    <w:p w14:paraId="4D68978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 Examples 1 – 11 apply to the configuration below:</w:t>
      </w:r>
    </w:p>
    <w:p w14:paraId="408ACDD2" w14:textId="77777777" w:rsidR="00075030" w:rsidRDefault="00075030" w:rsidP="00075030">
      <w:pPr>
        <w:pStyle w:val="Default"/>
        <w:rPr>
          <w:rFonts w:ascii="Courier New" w:hAnsi="Courier New" w:cs="Courier New"/>
          <w:sz w:val="20"/>
          <w:szCs w:val="20"/>
        </w:rPr>
      </w:pPr>
    </w:p>
    <w:p w14:paraId="2806D21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[Pin]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w:t>
      </w:r>
      <w:proofErr w:type="spellStart"/>
      <w:r>
        <w:rPr>
          <w:rFonts w:ascii="Courier New" w:hAnsi="Courier New" w:cs="Courier New"/>
          <w:sz w:val="20"/>
          <w:szCs w:val="20"/>
        </w:rPr>
        <w:t>model_name</w:t>
      </w:r>
      <w:proofErr w:type="spellEnd"/>
      <w:r>
        <w:rPr>
          <w:rFonts w:ascii="Courier New" w:hAnsi="Courier New" w:cs="Courier New"/>
          <w:sz w:val="20"/>
          <w:szCs w:val="20"/>
        </w:rPr>
        <w:t xml:space="preserve">      </w:t>
      </w:r>
      <w:proofErr w:type="spellStart"/>
      <w:r>
        <w:rPr>
          <w:rFonts w:ascii="Courier New" w:hAnsi="Courier New" w:cs="Courier New"/>
          <w:sz w:val="20"/>
          <w:szCs w:val="20"/>
        </w:rPr>
        <w:t>R_pin</w:t>
      </w:r>
      <w:proofErr w:type="spellEnd"/>
      <w:r>
        <w:rPr>
          <w:rFonts w:ascii="Courier New" w:hAnsi="Courier New" w:cs="Courier New"/>
          <w:sz w:val="20"/>
          <w:szCs w:val="20"/>
        </w:rPr>
        <w:t xml:space="preserve">   </w:t>
      </w:r>
      <w:proofErr w:type="spellStart"/>
      <w:r>
        <w:rPr>
          <w:rFonts w:ascii="Courier New" w:hAnsi="Courier New" w:cs="Courier New"/>
          <w:sz w:val="20"/>
          <w:szCs w:val="20"/>
        </w:rPr>
        <w:t>L_pin</w:t>
      </w:r>
      <w:proofErr w:type="spellEnd"/>
      <w:r>
        <w:rPr>
          <w:rFonts w:ascii="Courier New" w:hAnsi="Courier New" w:cs="Courier New"/>
          <w:sz w:val="20"/>
          <w:szCs w:val="20"/>
        </w:rPr>
        <w:t xml:space="preserve">   </w:t>
      </w:r>
      <w:proofErr w:type="spellStart"/>
      <w:r>
        <w:rPr>
          <w:rFonts w:ascii="Courier New" w:hAnsi="Courier New" w:cs="Courier New"/>
          <w:sz w:val="20"/>
          <w:szCs w:val="20"/>
        </w:rPr>
        <w:t>C_pin</w:t>
      </w:r>
      <w:proofErr w:type="spellEnd"/>
    </w:p>
    <w:p w14:paraId="28B6D6A2"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p>
    <w:p w14:paraId="0954DE9F"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A2    DQ2         DQ</w:t>
      </w:r>
    </w:p>
    <w:p w14:paraId="17ED1E1B"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A3    DQ3         DQ</w:t>
      </w:r>
    </w:p>
    <w:p w14:paraId="7EA8A8F4"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p>
    <w:p w14:paraId="27668CDB"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D2    DQS-        DQS</w:t>
      </w:r>
    </w:p>
    <w:p w14:paraId="24367CE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5962B7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3B3341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VDD         POWER</w:t>
      </w:r>
    </w:p>
    <w:p w14:paraId="385BB43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VDD         POWER</w:t>
      </w:r>
    </w:p>
    <w:p w14:paraId="311D1B5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VDD         POWER</w:t>
      </w:r>
    </w:p>
    <w:p w14:paraId="44AD9F8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53CE0B9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229F31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G3    VSS         GND</w:t>
      </w:r>
    </w:p>
    <w:p w14:paraId="503C4FE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G4    VSS         GND</w:t>
      </w:r>
    </w:p>
    <w:p w14:paraId="34D12EED" w14:textId="77777777" w:rsidR="00075030" w:rsidRDefault="00075030" w:rsidP="00075030">
      <w:pPr>
        <w:pStyle w:val="Exampletext"/>
      </w:pPr>
    </w:p>
    <w:p w14:paraId="5801F8D0" w14:textId="77777777" w:rsidR="00075030" w:rsidRDefault="00075030" w:rsidP="00075030">
      <w:pPr>
        <w:pStyle w:val="Exampletext"/>
        <w:rPr>
          <w:sz w:val="22"/>
          <w:szCs w:val="22"/>
        </w:rPr>
      </w:pPr>
      <w:r>
        <w:t xml:space="preserve">[Diff Pin] </w:t>
      </w:r>
      <w:proofErr w:type="spellStart"/>
      <w:r>
        <w:t>inv_</w:t>
      </w:r>
      <w:proofErr w:type="gramStart"/>
      <w:r>
        <w:t>pin</w:t>
      </w:r>
      <w:proofErr w:type="spellEnd"/>
      <w:r>
        <w:t xml:space="preserve">  </w:t>
      </w:r>
      <w:proofErr w:type="spellStart"/>
      <w:r>
        <w:t>vdiff</w:t>
      </w:r>
      <w:proofErr w:type="spellEnd"/>
      <w:proofErr w:type="gramEnd"/>
      <w:r>
        <w:t xml:space="preserve">  </w:t>
      </w:r>
      <w:proofErr w:type="spellStart"/>
      <w:r>
        <w:t>tdelay_typ</w:t>
      </w:r>
      <w:proofErr w:type="spellEnd"/>
      <w:r>
        <w:t xml:space="preserve"> </w:t>
      </w:r>
      <w:proofErr w:type="spellStart"/>
      <w:r>
        <w:t>tdelay_min</w:t>
      </w:r>
      <w:proofErr w:type="spellEnd"/>
      <w:r>
        <w:t xml:space="preserve"> </w:t>
      </w:r>
      <w:proofErr w:type="spellStart"/>
      <w:r>
        <w:t>tdelay_max</w:t>
      </w:r>
      <w:proofErr w:type="spellEnd"/>
    </w:p>
    <w:p w14:paraId="5EB31EA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D1         D2       NA     </w:t>
      </w:r>
      <w:proofErr w:type="spellStart"/>
      <w:r>
        <w:rPr>
          <w:rFonts w:ascii="Courier New" w:hAnsi="Courier New" w:cs="Courier New"/>
          <w:sz w:val="20"/>
          <w:szCs w:val="20"/>
        </w:rPr>
        <w:t>NA</w:t>
      </w:r>
      <w:proofErr w:type="spellEnd"/>
      <w:r>
        <w:rPr>
          <w:rFonts w:ascii="Courier New" w:hAnsi="Courier New" w:cs="Courier New"/>
          <w:sz w:val="20"/>
          <w:szCs w:val="20"/>
        </w:rPr>
        <w:t xml:space="preserve">         </w:t>
      </w:r>
      <w:proofErr w:type="spellStart"/>
      <w:r>
        <w:rPr>
          <w:rFonts w:ascii="Courier New" w:hAnsi="Courier New" w:cs="Courier New"/>
          <w:sz w:val="20"/>
          <w:szCs w:val="20"/>
        </w:rPr>
        <w:t>NA</w:t>
      </w:r>
      <w:proofErr w:type="spellEnd"/>
      <w:r>
        <w:rPr>
          <w:rFonts w:ascii="Courier New" w:hAnsi="Courier New" w:cs="Courier New"/>
          <w:sz w:val="20"/>
          <w:szCs w:val="20"/>
        </w:rPr>
        <w:t xml:space="preserve">         </w:t>
      </w:r>
      <w:proofErr w:type="spellStart"/>
      <w:r>
        <w:rPr>
          <w:rFonts w:ascii="Courier New" w:hAnsi="Courier New" w:cs="Courier New"/>
          <w:sz w:val="20"/>
          <w:szCs w:val="20"/>
        </w:rPr>
        <w:t>NA</w:t>
      </w:r>
      <w:proofErr w:type="spellEnd"/>
    </w:p>
    <w:p w14:paraId="18ACA7E5" w14:textId="77777777" w:rsidR="00075030" w:rsidRDefault="00075030" w:rsidP="00075030">
      <w:pPr>
        <w:pStyle w:val="Default"/>
        <w:rPr>
          <w:rFonts w:ascii="Courier New" w:hAnsi="Courier New" w:cs="Courier New"/>
          <w:sz w:val="20"/>
          <w:szCs w:val="20"/>
        </w:rPr>
      </w:pPr>
    </w:p>
    <w:p w14:paraId="32B1B5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[Die Supply </w:t>
      </w:r>
      <w:proofErr w:type="gramStart"/>
      <w:r>
        <w:rPr>
          <w:rFonts w:ascii="Courier New" w:hAnsi="Courier New" w:cs="Courier New"/>
          <w:sz w:val="20"/>
          <w:szCs w:val="20"/>
        </w:rPr>
        <w:t xml:space="preserve">Pads]  </w:t>
      </w:r>
      <w:proofErr w:type="spellStart"/>
      <w:r>
        <w:rPr>
          <w:rFonts w:ascii="Courier New" w:hAnsi="Courier New" w:cs="Courier New"/>
          <w:sz w:val="20"/>
          <w:szCs w:val="20"/>
        </w:rPr>
        <w:t>signal</w:t>
      </w:r>
      <w:proofErr w:type="gramEnd"/>
      <w:r>
        <w:rPr>
          <w:rFonts w:ascii="Courier New" w:hAnsi="Courier New" w:cs="Courier New"/>
          <w:sz w:val="20"/>
          <w:szCs w:val="20"/>
        </w:rPr>
        <w:t>_name</w:t>
      </w:r>
      <w:proofErr w:type="spellEnd"/>
      <w:r>
        <w:rPr>
          <w:rFonts w:ascii="Courier New" w:hAnsi="Courier New" w:cs="Courier New"/>
          <w:sz w:val="20"/>
          <w:szCs w:val="20"/>
        </w:rPr>
        <w:t xml:space="preserve"> </w:t>
      </w:r>
      <w:proofErr w:type="spellStart"/>
      <w:r>
        <w:rPr>
          <w:rFonts w:ascii="Courier New" w:hAnsi="Courier New" w:cs="Courier New"/>
          <w:sz w:val="20"/>
          <w:szCs w:val="20"/>
        </w:rPr>
        <w:t>bus_label</w:t>
      </w:r>
      <w:proofErr w:type="spellEnd"/>
    </w:p>
    <w:p w14:paraId="669B9A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VDD1               VDD</w:t>
      </w:r>
    </w:p>
    <w:p w14:paraId="7A720E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VDD2               VDD</w:t>
      </w:r>
    </w:p>
    <w:p w14:paraId="049242C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VDD3               VDD</w:t>
      </w:r>
    </w:p>
    <w:p w14:paraId="7A185A0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VSS1               VSS</w:t>
      </w:r>
    </w:p>
    <w:p w14:paraId="1341BB6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VSS2               VSS</w:t>
      </w:r>
    </w:p>
    <w:p w14:paraId="5BBFD6CE" w14:textId="77777777" w:rsidR="00075030" w:rsidRDefault="00075030" w:rsidP="00075030">
      <w:pPr>
        <w:pStyle w:val="Default"/>
        <w:rPr>
          <w:rFonts w:ascii="Courier New" w:hAnsi="Courier New" w:cs="Courier New"/>
          <w:sz w:val="20"/>
          <w:szCs w:val="20"/>
        </w:rPr>
      </w:pPr>
    </w:p>
    <w:p w14:paraId="69A07BFE" w14:textId="77777777" w:rsidR="00075030" w:rsidRDefault="00075030" w:rsidP="00075030">
      <w:pPr>
        <w:pStyle w:val="Exampletext"/>
      </w:pPr>
      <w:r>
        <w:t xml:space="preserve">[Pin Mapping] </w:t>
      </w:r>
      <w:proofErr w:type="spellStart"/>
      <w:r>
        <w:t>pulldown_ref</w:t>
      </w:r>
      <w:proofErr w:type="spellEnd"/>
      <w:r>
        <w:t xml:space="preserve"> </w:t>
      </w:r>
      <w:proofErr w:type="spellStart"/>
      <w:r>
        <w:t>pullup_ref</w:t>
      </w:r>
      <w:proofErr w:type="spellEnd"/>
      <w:r>
        <w:t xml:space="preserve"> </w:t>
      </w:r>
      <w:proofErr w:type="spellStart"/>
      <w:r>
        <w:t>gnd_clamp_ref</w:t>
      </w:r>
      <w:proofErr w:type="spellEnd"/>
      <w:r>
        <w:t xml:space="preserve"> </w:t>
      </w:r>
      <w:proofErr w:type="spellStart"/>
      <w:r>
        <w:t>power_clamp_ref</w:t>
      </w:r>
      <w:proofErr w:type="spellEnd"/>
      <w:r>
        <w:t xml:space="preserve"> </w:t>
      </w:r>
      <w:proofErr w:type="spellStart"/>
      <w:r>
        <w:t>ext_ref</w:t>
      </w:r>
      <w:proofErr w:type="spellEnd"/>
    </w:p>
    <w:p w14:paraId="4CC1B35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
    <w:p w14:paraId="3E09D1F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A2            VSS          VDD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19C7F36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A3            VSS          VDD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26D088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D1            VSS          VDD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29036D8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D2            VSS          VDD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038D7A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Pins below are optional per [Pin Mapping] rules</w:t>
      </w:r>
    </w:p>
    <w:p w14:paraId="659242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NC           VDD</w:t>
      </w:r>
    </w:p>
    <w:p w14:paraId="37001A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w:t>
      </w:r>
    </w:p>
    <w:p w14:paraId="1A13B4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NC           VDD</w:t>
      </w:r>
    </w:p>
    <w:p w14:paraId="010FDE3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NC           VDD</w:t>
      </w:r>
    </w:p>
    <w:p w14:paraId="58CD4E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NC           VDD</w:t>
      </w:r>
    </w:p>
    <w:p w14:paraId="5757F89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w:t>
      </w:r>
    </w:p>
    <w:p w14:paraId="64E878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w:t>
      </w:r>
    </w:p>
    <w:p w14:paraId="4565557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G3            VSS          NC</w:t>
      </w:r>
    </w:p>
    <w:p w14:paraId="5B8CC8C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G4            VSS          NC</w:t>
      </w:r>
    </w:p>
    <w:p w14:paraId="42FFD250" w14:textId="77777777" w:rsidR="00075030" w:rsidRDefault="00075030" w:rsidP="00075030">
      <w:pPr>
        <w:pStyle w:val="Default"/>
        <w:rPr>
          <w:rFonts w:ascii="Courier New" w:hAnsi="Courier New" w:cs="Courier New"/>
          <w:sz w:val="20"/>
          <w:szCs w:val="20"/>
        </w:rPr>
      </w:pPr>
    </w:p>
    <w:p w14:paraId="6B3414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7F94572"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0EA05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 Terminals for full IBIS-ISS component with PDN, as depicted below.</w:t>
      </w:r>
    </w:p>
    <w:p w14:paraId="6CED45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659858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[Interconnect Model </w:t>
      </w:r>
      <w:proofErr w:type="gramStart"/>
      <w:r>
        <w:rPr>
          <w:rFonts w:ascii="Courier New" w:hAnsi="Courier New" w:cs="Courier New"/>
          <w:sz w:val="20"/>
          <w:szCs w:val="20"/>
        </w:rPr>
        <w:t xml:space="preserve">Set]   </w:t>
      </w:r>
      <w:proofErr w:type="gramEnd"/>
      <w:r>
        <w:rPr>
          <w:rFonts w:ascii="Courier New" w:hAnsi="Courier New" w:cs="Courier New"/>
          <w:sz w:val="20"/>
          <w:szCs w:val="20"/>
        </w:rPr>
        <w:t xml:space="preserve">   Full_ISS_PDN_1</w:t>
      </w:r>
    </w:p>
    <w:p w14:paraId="209433F4" w14:textId="77777777" w:rsidR="00075030" w:rsidRPr="005C4E98" w:rsidRDefault="00075030" w:rsidP="00075030">
      <w:pPr>
        <w:pStyle w:val="Default"/>
      </w:pPr>
      <w:r>
        <w:rPr>
          <w:rFonts w:ascii="Courier New" w:hAnsi="Courier New" w:cs="Courier New"/>
          <w:sz w:val="20"/>
          <w:szCs w:val="20"/>
        </w:rPr>
        <w:t>|-----</w:t>
      </w:r>
    </w:p>
    <w:p w14:paraId="7099CBF0" w14:textId="77777777" w:rsidR="00075030" w:rsidRPr="00B10F1C" w:rsidRDefault="00075030" w:rsidP="00075030">
      <w:pPr>
        <w:pStyle w:val="Exampletext"/>
      </w:pPr>
      <w:r w:rsidRPr="00B10F1C">
        <w:t xml:space="preserve">[Interconnect </w:t>
      </w:r>
      <w:proofErr w:type="gramStart"/>
      <w:r w:rsidRPr="00B10F1C">
        <w:t xml:space="preserve">Model]   </w:t>
      </w:r>
      <w:proofErr w:type="gramEnd"/>
      <w:r w:rsidRPr="00B10F1C">
        <w:t xml:space="preserve">  </w:t>
      </w:r>
      <w:r>
        <w:t xml:space="preserve">     Full_ISS_buf_pin_1</w:t>
      </w:r>
    </w:p>
    <w:p w14:paraId="5731AE26" w14:textId="77777777" w:rsidR="00075030" w:rsidRPr="005C4E98" w:rsidRDefault="00075030" w:rsidP="00075030">
      <w:pPr>
        <w:autoSpaceDE w:val="0"/>
        <w:autoSpaceDN w:val="0"/>
        <w:rPr>
          <w:rFonts w:ascii="Courier New" w:hAnsi="Courier New" w:cs="Courier New"/>
          <w:sz w:val="20"/>
          <w:szCs w:val="20"/>
        </w:rPr>
      </w:pPr>
      <w:proofErr w:type="spellStart"/>
      <w:r w:rsidRPr="001C261E">
        <w:rPr>
          <w:rFonts w:ascii="Courier New" w:hAnsi="Courier New" w:cs="Courier New"/>
          <w:sz w:val="20"/>
          <w:szCs w:val="20"/>
        </w:rPr>
        <w:t>File_IBIS</w:t>
      </w:r>
      <w:proofErr w:type="spellEnd"/>
      <w:r w:rsidRPr="001C261E">
        <w:rPr>
          <w:rFonts w:ascii="Courier New" w:hAnsi="Courier New" w:cs="Courier New"/>
          <w:sz w:val="20"/>
          <w:szCs w:val="20"/>
        </w:rPr>
        <w:t xml:space="preserve">-ISS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sz w:val="20"/>
          <w:szCs w:val="20"/>
        </w:rPr>
        <w:t>full_buf_pin</w:t>
      </w:r>
      <w:r w:rsidRPr="001C261E">
        <w:rPr>
          <w:rFonts w:ascii="Courier New" w:hAnsi="Courier New" w:cs="Courier New"/>
          <w:sz w:val="20"/>
          <w:szCs w:val="20"/>
        </w:rPr>
        <w:t>_typ</w:t>
      </w:r>
      <w:proofErr w:type="spellEnd"/>
    </w:p>
    <w:p w14:paraId="27F2BA4D" w14:textId="77777777" w:rsidR="00075030" w:rsidRPr="005C4E98" w:rsidRDefault="00075030" w:rsidP="00075030">
      <w:pPr>
        <w:autoSpaceDE w:val="0"/>
        <w:autoSpaceDN w:val="0"/>
        <w:rPr>
          <w:rFonts w:ascii="Courier New" w:hAnsi="Courier New" w:cs="Courier New"/>
          <w:sz w:val="20"/>
          <w:szCs w:val="20"/>
        </w:rPr>
      </w:pPr>
      <w:proofErr w:type="spellStart"/>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proofErr w:type="spellEnd"/>
      <w:r>
        <w:rPr>
          <w:rFonts w:ascii="Courier New" w:hAnsi="Courier New" w:cs="Courier New"/>
          <w:sz w:val="20"/>
          <w:szCs w:val="20"/>
        </w:rPr>
        <w:t xml:space="preserve"> = </w:t>
      </w:r>
      <w:r w:rsidRPr="00B10F1C">
        <w:rPr>
          <w:rFonts w:ascii="Courier New" w:hAnsi="Courier New" w:cs="Courier New"/>
          <w:sz w:val="20"/>
          <w:szCs w:val="20"/>
        </w:rPr>
        <w:t>29</w:t>
      </w:r>
    </w:p>
    <w:p w14:paraId="25E1F54A" w14:textId="77777777" w:rsidR="00075030" w:rsidRPr="00B10F1C" w:rsidRDefault="00075030" w:rsidP="00075030">
      <w:pPr>
        <w:pStyle w:val="Default"/>
        <w:rPr>
          <w:rFonts w:ascii="Courier New" w:hAnsi="Courier New" w:cs="Courier New"/>
          <w:sz w:val="20"/>
          <w:szCs w:val="20"/>
        </w:rPr>
      </w:pPr>
      <w:proofErr w:type="gramStart"/>
      <w:r w:rsidRPr="00B10F1C">
        <w:rPr>
          <w:rFonts w:ascii="Courier New" w:hAnsi="Courier New" w:cs="Courier New"/>
          <w:sz w:val="20"/>
          <w:szCs w:val="20"/>
        </w:rPr>
        <w:t xml:space="preserve">1  </w:t>
      </w:r>
      <w:proofErr w:type="spellStart"/>
      <w:r w:rsidRPr="00B10F1C">
        <w:rPr>
          <w:rFonts w:ascii="Courier New" w:hAnsi="Courier New" w:cs="Courier New"/>
          <w:sz w:val="20"/>
          <w:szCs w:val="20"/>
        </w:rPr>
        <w:t>Pin</w:t>
      </w:r>
      <w:proofErr w:type="gramEnd"/>
      <w:r w:rsidRPr="00B10F1C">
        <w:rPr>
          <w:rFonts w:ascii="Courier New" w:hAnsi="Courier New" w:cs="Courier New"/>
          <w:sz w:val="20"/>
          <w:szCs w:val="20"/>
        </w:rPr>
        <w:t>_I</w:t>
      </w:r>
      <w:proofErr w:type="spellEnd"/>
      <w:r w:rsidRPr="00B10F1C">
        <w:rPr>
          <w:rFonts w:ascii="Courier New" w:hAnsi="Courier New" w:cs="Courier New"/>
          <w:sz w:val="20"/>
          <w:szCs w:val="20"/>
        </w:rPr>
        <w:t>/O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688BDF23" w14:textId="77777777" w:rsidR="00075030" w:rsidRPr="00F864BD" w:rsidRDefault="00075030" w:rsidP="00075030">
      <w:pPr>
        <w:pStyle w:val="Default"/>
        <w:rPr>
          <w:rFonts w:ascii="Courier New" w:hAnsi="Courier New" w:cs="Courier New"/>
          <w:sz w:val="20"/>
          <w:szCs w:val="20"/>
        </w:rPr>
      </w:pPr>
      <w:proofErr w:type="gramStart"/>
      <w:r w:rsidRPr="00F864BD">
        <w:rPr>
          <w:rFonts w:ascii="Courier New" w:hAnsi="Courier New" w:cs="Courier New"/>
          <w:sz w:val="20"/>
          <w:szCs w:val="20"/>
        </w:rPr>
        <w:t xml:space="preserve">2  </w:t>
      </w:r>
      <w:proofErr w:type="spellStart"/>
      <w:r w:rsidRPr="00F864BD">
        <w:rPr>
          <w:rFonts w:ascii="Courier New" w:hAnsi="Courier New" w:cs="Courier New"/>
          <w:sz w:val="20"/>
          <w:szCs w:val="20"/>
        </w:rPr>
        <w:t>Pin</w:t>
      </w:r>
      <w:proofErr w:type="gramEnd"/>
      <w:r w:rsidRPr="00F864BD">
        <w:rPr>
          <w:rFonts w:ascii="Courier New" w:hAnsi="Courier New" w:cs="Courier New"/>
          <w:sz w:val="20"/>
          <w:szCs w:val="20"/>
        </w:rPr>
        <w:t>_I</w:t>
      </w:r>
      <w:proofErr w:type="spellEnd"/>
      <w:r w:rsidRPr="00F864BD">
        <w:rPr>
          <w:rFonts w:ascii="Courier New" w:hAnsi="Courier New" w:cs="Courier New"/>
          <w:sz w:val="20"/>
          <w:szCs w:val="20"/>
        </w:rPr>
        <w:t>/O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58FC37F3" w14:textId="77777777" w:rsidR="00075030" w:rsidRDefault="00075030" w:rsidP="00075030">
      <w:pPr>
        <w:pStyle w:val="Default"/>
        <w:rPr>
          <w:rFonts w:ascii="Courier New" w:hAnsi="Courier New" w:cs="Courier New"/>
          <w:sz w:val="20"/>
          <w:szCs w:val="20"/>
        </w:rPr>
      </w:pPr>
      <w:proofErr w:type="gramStart"/>
      <w:r w:rsidRPr="00F864BD">
        <w:rPr>
          <w:rFonts w:ascii="Courier New" w:hAnsi="Courier New" w:cs="Courier New"/>
          <w:sz w:val="20"/>
          <w:szCs w:val="20"/>
        </w:rPr>
        <w:t xml:space="preserve">3  </w:t>
      </w:r>
      <w:proofErr w:type="spellStart"/>
      <w:r w:rsidRPr="00F864BD">
        <w:rPr>
          <w:rFonts w:ascii="Courier New" w:hAnsi="Courier New" w:cs="Courier New"/>
          <w:sz w:val="20"/>
          <w:szCs w:val="20"/>
        </w:rPr>
        <w:t>Pin</w:t>
      </w:r>
      <w:proofErr w:type="gramEnd"/>
      <w:r w:rsidRPr="00F864BD">
        <w:rPr>
          <w:rFonts w:ascii="Courier New" w:hAnsi="Courier New" w:cs="Courier New"/>
          <w:sz w:val="20"/>
          <w:szCs w:val="20"/>
        </w:rPr>
        <w:t>_I</w:t>
      </w:r>
      <w:proofErr w:type="spellEnd"/>
      <w:r w:rsidRPr="00F864BD">
        <w:rPr>
          <w:rFonts w:ascii="Courier New" w:hAnsi="Courier New" w:cs="Courier New"/>
          <w:sz w:val="20"/>
          <w:szCs w:val="20"/>
        </w:rPr>
        <w:t>/O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5EFB573E"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lastRenderedPageBreak/>
        <w:t xml:space="preserve">4 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D1    |  DQS+        DQS</w:t>
      </w:r>
    </w:p>
    <w:p w14:paraId="6B4EC9ED"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5 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D2    |  DQS-        DQS</w:t>
      </w:r>
    </w:p>
    <w:p w14:paraId="48A57239"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6 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sz w:val="20"/>
          <w:szCs w:val="20"/>
        </w:rPr>
        <w:t>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 P1    |  VDD         POWER</w:t>
      </w:r>
    </w:p>
    <w:p w14:paraId="0E1BC88E"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7  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sz w:val="20"/>
          <w:szCs w:val="20"/>
        </w:rPr>
        <w:t xml:space="preserve">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P2    |  VDD         POWER</w:t>
      </w:r>
    </w:p>
    <w:p w14:paraId="5AE9ACE0"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8 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sz w:val="20"/>
          <w:szCs w:val="20"/>
        </w:rPr>
        <w:t>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P3    |  VDD         POWER</w:t>
      </w:r>
    </w:p>
    <w:p w14:paraId="5199FD8B"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9 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sz w:val="20"/>
          <w:szCs w:val="20"/>
        </w:rPr>
        <w:t>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P4    |  VDD         POWER</w:t>
      </w:r>
    </w:p>
    <w:p w14:paraId="1BA0941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P5    </w:t>
      </w:r>
      <w:proofErr w:type="gramStart"/>
      <w:r>
        <w:rPr>
          <w:rFonts w:ascii="Courier New" w:hAnsi="Courier New" w:cs="Courier New"/>
          <w:sz w:val="20"/>
          <w:szCs w:val="20"/>
        </w:rPr>
        <w:t>|  VDD</w:t>
      </w:r>
      <w:proofErr w:type="gramEnd"/>
      <w:r>
        <w:rPr>
          <w:rFonts w:ascii="Courier New" w:hAnsi="Courier New" w:cs="Courier New"/>
          <w:sz w:val="20"/>
          <w:szCs w:val="20"/>
        </w:rPr>
        <w:t>         POWER</w:t>
      </w:r>
    </w:p>
    <w:p w14:paraId="7A5EF5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G1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27FC14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G2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0C9BE7B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w:t>
      </w:r>
      <w:proofErr w:type="spellStart"/>
      <w:r>
        <w:rPr>
          <w:rFonts w:ascii="Courier New" w:hAnsi="Courier New" w:cs="Courier New"/>
          <w:color w:val="auto"/>
          <w:sz w:val="20"/>
          <w:szCs w:val="20"/>
        </w:rPr>
        <w:t>pin_name</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 G3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541508C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14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G4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45FECE6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proofErr w:type="spellStart"/>
      <w:r>
        <w:rPr>
          <w:rFonts w:ascii="Courier New" w:hAnsi="Courier New" w:cs="Courier New"/>
          <w:sz w:val="20"/>
          <w:szCs w:val="20"/>
        </w:rPr>
        <w:t>Buffer_I</w:t>
      </w:r>
      <w:proofErr w:type="spellEnd"/>
      <w:r>
        <w:rPr>
          <w:rFonts w:ascii="Courier New" w:hAnsi="Courier New" w:cs="Courier New"/>
          <w:sz w:val="20"/>
          <w:szCs w:val="20"/>
        </w:rPr>
        <w:t xml:space="preserve">/O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A1    </w:t>
      </w:r>
      <w:proofErr w:type="gramStart"/>
      <w:r>
        <w:rPr>
          <w:rFonts w:ascii="Courier New" w:hAnsi="Courier New" w:cs="Courier New"/>
          <w:sz w:val="20"/>
          <w:szCs w:val="20"/>
        </w:rPr>
        <w:t>|  DQ</w:t>
      </w:r>
      <w:proofErr w:type="gramEnd"/>
      <w:r>
        <w:rPr>
          <w:rFonts w:ascii="Courier New" w:hAnsi="Courier New" w:cs="Courier New"/>
          <w:sz w:val="20"/>
          <w:szCs w:val="20"/>
        </w:rPr>
        <w:t>1         DQ</w:t>
      </w:r>
      <w:r>
        <w:rPr>
          <w:rFonts w:ascii="Courier New" w:hAnsi="Courier New" w:cs="Courier New"/>
          <w:i/>
          <w:iCs/>
          <w:sz w:val="20"/>
          <w:szCs w:val="20"/>
        </w:rPr>
        <w:t xml:space="preserve"> </w:t>
      </w:r>
    </w:p>
    <w:p w14:paraId="5B42096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w:t>
      </w:r>
      <w:proofErr w:type="spellStart"/>
      <w:r>
        <w:rPr>
          <w:rFonts w:ascii="Courier New" w:hAnsi="Courier New" w:cs="Courier New"/>
          <w:sz w:val="20"/>
          <w:szCs w:val="20"/>
        </w:rPr>
        <w:t>Buffer_I</w:t>
      </w:r>
      <w:proofErr w:type="spellEnd"/>
      <w:r>
        <w:rPr>
          <w:rFonts w:ascii="Courier New" w:hAnsi="Courier New" w:cs="Courier New"/>
          <w:sz w:val="20"/>
          <w:szCs w:val="20"/>
        </w:rPr>
        <w:t xml:space="preserve">/O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A2    </w:t>
      </w:r>
      <w:proofErr w:type="gramStart"/>
      <w:r>
        <w:rPr>
          <w:rFonts w:ascii="Courier New" w:hAnsi="Courier New" w:cs="Courier New"/>
          <w:sz w:val="20"/>
          <w:szCs w:val="20"/>
        </w:rPr>
        <w:t>|  DQ</w:t>
      </w:r>
      <w:proofErr w:type="gramEnd"/>
      <w:r>
        <w:rPr>
          <w:rFonts w:ascii="Courier New" w:hAnsi="Courier New" w:cs="Courier New"/>
          <w:sz w:val="20"/>
          <w:szCs w:val="20"/>
        </w:rPr>
        <w:t>2         DQ</w:t>
      </w:r>
    </w:p>
    <w:p w14:paraId="0F6FC48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w:t>
      </w:r>
      <w:proofErr w:type="spellStart"/>
      <w:r>
        <w:rPr>
          <w:rFonts w:ascii="Courier New" w:hAnsi="Courier New" w:cs="Courier New"/>
          <w:sz w:val="20"/>
          <w:szCs w:val="20"/>
        </w:rPr>
        <w:t>Buffer_I</w:t>
      </w:r>
      <w:proofErr w:type="spellEnd"/>
      <w:r>
        <w:rPr>
          <w:rFonts w:ascii="Courier New" w:hAnsi="Courier New" w:cs="Courier New"/>
          <w:sz w:val="20"/>
          <w:szCs w:val="20"/>
        </w:rPr>
        <w:t xml:space="preserve">/O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A3    </w:t>
      </w:r>
      <w:proofErr w:type="gramStart"/>
      <w:r>
        <w:rPr>
          <w:rFonts w:ascii="Courier New" w:hAnsi="Courier New" w:cs="Courier New"/>
          <w:sz w:val="20"/>
          <w:szCs w:val="20"/>
        </w:rPr>
        <w:t>|  DQ</w:t>
      </w:r>
      <w:proofErr w:type="gramEnd"/>
      <w:r>
        <w:rPr>
          <w:rFonts w:ascii="Courier New" w:hAnsi="Courier New" w:cs="Courier New"/>
          <w:sz w:val="20"/>
          <w:szCs w:val="20"/>
        </w:rPr>
        <w:t>3         DQ</w:t>
      </w:r>
    </w:p>
    <w:p w14:paraId="4DD26E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w:t>
      </w:r>
      <w:proofErr w:type="spellStart"/>
      <w:r>
        <w:rPr>
          <w:rFonts w:ascii="Courier New" w:hAnsi="Courier New" w:cs="Courier New"/>
          <w:sz w:val="20"/>
          <w:szCs w:val="20"/>
        </w:rPr>
        <w:t>Buffer_I</w:t>
      </w:r>
      <w:proofErr w:type="spellEnd"/>
      <w:r>
        <w:rPr>
          <w:rFonts w:ascii="Courier New" w:hAnsi="Courier New" w:cs="Courier New"/>
          <w:sz w:val="20"/>
          <w:szCs w:val="20"/>
        </w:rPr>
        <w:t xml:space="preserve">/O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D1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1CD3718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w:t>
      </w:r>
      <w:proofErr w:type="spellStart"/>
      <w:r>
        <w:rPr>
          <w:rFonts w:ascii="Courier New" w:hAnsi="Courier New" w:cs="Courier New"/>
          <w:sz w:val="20"/>
          <w:szCs w:val="20"/>
        </w:rPr>
        <w:t>Buffer_I</w:t>
      </w:r>
      <w:proofErr w:type="spellEnd"/>
      <w:r>
        <w:rPr>
          <w:rFonts w:ascii="Courier New" w:hAnsi="Courier New" w:cs="Courier New"/>
          <w:sz w:val="20"/>
          <w:szCs w:val="20"/>
        </w:rPr>
        <w:t xml:space="preserve">/O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D2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76B765B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20 </w:t>
      </w:r>
      <w:proofErr w:type="spellStart"/>
      <w:r>
        <w:rPr>
          <w:rFonts w:ascii="Courier New" w:hAnsi="Courier New" w:cs="Courier New"/>
          <w:color w:val="auto"/>
          <w:sz w:val="20"/>
          <w:szCs w:val="20"/>
        </w:rPr>
        <w:t>Pullup_ref</w:t>
      </w:r>
      <w:proofErr w:type="spellEnd"/>
      <w:r>
        <w:rPr>
          <w:rFonts w:ascii="Courier New" w:hAnsi="Courier New" w:cs="Courier New"/>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A1    </w:t>
      </w:r>
      <w:proofErr w:type="gramStart"/>
      <w:r>
        <w:rPr>
          <w:rFonts w:ascii="Courier New" w:hAnsi="Courier New" w:cs="Courier New"/>
          <w:sz w:val="20"/>
          <w:szCs w:val="20"/>
        </w:rPr>
        <w:t>|  DQ</w:t>
      </w:r>
      <w:proofErr w:type="gramEnd"/>
      <w:r>
        <w:rPr>
          <w:rFonts w:ascii="Courier New" w:hAnsi="Courier New" w:cs="Courier New"/>
          <w:sz w:val="20"/>
          <w:szCs w:val="20"/>
        </w:rPr>
        <w:t>1         DQ</w:t>
      </w:r>
      <w:r>
        <w:rPr>
          <w:rFonts w:ascii="Courier New" w:hAnsi="Courier New" w:cs="Courier New"/>
          <w:i/>
          <w:iCs/>
          <w:sz w:val="20"/>
          <w:szCs w:val="20"/>
        </w:rPr>
        <w:t xml:space="preserve"> </w:t>
      </w:r>
    </w:p>
    <w:p w14:paraId="74C517B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21 </w:t>
      </w:r>
      <w:proofErr w:type="spellStart"/>
      <w:r>
        <w:rPr>
          <w:rFonts w:ascii="Courier New" w:hAnsi="Courier New" w:cs="Courier New"/>
          <w:color w:val="auto"/>
          <w:sz w:val="20"/>
          <w:szCs w:val="20"/>
        </w:rPr>
        <w:t>Pullup_ref</w:t>
      </w:r>
      <w:proofErr w:type="spellEnd"/>
      <w:r>
        <w:rPr>
          <w:rFonts w:ascii="Courier New" w:hAnsi="Courier New" w:cs="Courier New"/>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A2    </w:t>
      </w:r>
      <w:proofErr w:type="gramStart"/>
      <w:r>
        <w:rPr>
          <w:rFonts w:ascii="Courier New" w:hAnsi="Courier New" w:cs="Courier New"/>
          <w:sz w:val="20"/>
          <w:szCs w:val="20"/>
        </w:rPr>
        <w:t>|  DQ</w:t>
      </w:r>
      <w:proofErr w:type="gramEnd"/>
      <w:r>
        <w:rPr>
          <w:rFonts w:ascii="Courier New" w:hAnsi="Courier New" w:cs="Courier New"/>
          <w:sz w:val="20"/>
          <w:szCs w:val="20"/>
        </w:rPr>
        <w:t>2         DQ</w:t>
      </w:r>
    </w:p>
    <w:p w14:paraId="482C58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22 </w:t>
      </w:r>
      <w:proofErr w:type="spellStart"/>
      <w:r>
        <w:rPr>
          <w:rFonts w:ascii="Courier New" w:hAnsi="Courier New" w:cs="Courier New"/>
          <w:color w:val="auto"/>
          <w:sz w:val="20"/>
          <w:szCs w:val="20"/>
        </w:rPr>
        <w:t>Pullup_ref</w:t>
      </w:r>
      <w:proofErr w:type="spellEnd"/>
      <w:r>
        <w:rPr>
          <w:rFonts w:ascii="Courier New" w:hAnsi="Courier New" w:cs="Courier New"/>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A3    </w:t>
      </w:r>
      <w:proofErr w:type="gramStart"/>
      <w:r>
        <w:rPr>
          <w:rFonts w:ascii="Courier New" w:hAnsi="Courier New" w:cs="Courier New"/>
          <w:sz w:val="20"/>
          <w:szCs w:val="20"/>
        </w:rPr>
        <w:t>|  DQ</w:t>
      </w:r>
      <w:proofErr w:type="gramEnd"/>
      <w:r>
        <w:rPr>
          <w:rFonts w:ascii="Courier New" w:hAnsi="Courier New" w:cs="Courier New"/>
          <w:sz w:val="20"/>
          <w:szCs w:val="20"/>
        </w:rPr>
        <w:t>3         DQ</w:t>
      </w:r>
    </w:p>
    <w:p w14:paraId="6849DC7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23 </w:t>
      </w:r>
      <w:proofErr w:type="spellStart"/>
      <w:r>
        <w:rPr>
          <w:rFonts w:ascii="Courier New" w:hAnsi="Courier New" w:cs="Courier New"/>
          <w:color w:val="auto"/>
          <w:sz w:val="20"/>
          <w:szCs w:val="20"/>
        </w:rPr>
        <w:t>Pullup_ref</w:t>
      </w:r>
      <w:proofErr w:type="spellEnd"/>
      <w:r>
        <w:rPr>
          <w:rFonts w:ascii="Courier New" w:hAnsi="Courier New" w:cs="Courier New"/>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 D1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749B8CE8" w14:textId="77777777" w:rsidR="00075030" w:rsidRPr="00526A66" w:rsidRDefault="00075030" w:rsidP="00075030">
      <w:pPr>
        <w:pStyle w:val="Default"/>
        <w:rPr>
          <w:rFonts w:ascii="Courier New" w:hAnsi="Courier New" w:cs="Courier New"/>
          <w:sz w:val="20"/>
          <w:szCs w:val="20"/>
        </w:rPr>
      </w:pPr>
      <w:r>
        <w:rPr>
          <w:rFonts w:ascii="Courier New" w:hAnsi="Courier New" w:cs="Courier New"/>
          <w:sz w:val="20"/>
          <w:szCs w:val="20"/>
        </w:rPr>
        <w:t xml:space="preserve">24 </w:t>
      </w:r>
      <w:proofErr w:type="spellStart"/>
      <w:r>
        <w:rPr>
          <w:rFonts w:ascii="Courier New" w:hAnsi="Courier New" w:cs="Courier New"/>
          <w:color w:val="auto"/>
          <w:sz w:val="20"/>
          <w:szCs w:val="20"/>
        </w:rPr>
        <w:t>Pullup_ref</w:t>
      </w:r>
      <w:proofErr w:type="spellEnd"/>
      <w:r>
        <w:rPr>
          <w:rFonts w:ascii="Courier New" w:hAnsi="Courier New" w:cs="Courier New"/>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 D2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0E798B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25 </w:t>
      </w:r>
      <w:proofErr w:type="spellStart"/>
      <w:r>
        <w:rPr>
          <w:rFonts w:ascii="Courier New" w:hAnsi="Courier New" w:cs="Courier New"/>
          <w:color w:val="auto"/>
          <w:sz w:val="20"/>
          <w:szCs w:val="20"/>
        </w:rPr>
        <w:t>Pulldown_ref</w:t>
      </w:r>
      <w:proofErr w:type="spellEnd"/>
      <w:r>
        <w:rPr>
          <w:rFonts w:ascii="Courier New" w:hAnsi="Courier New" w:cs="Courier New"/>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 A1    </w:t>
      </w:r>
      <w:proofErr w:type="gramStart"/>
      <w:r>
        <w:rPr>
          <w:rFonts w:ascii="Courier New" w:hAnsi="Courier New" w:cs="Courier New"/>
          <w:sz w:val="20"/>
          <w:szCs w:val="20"/>
        </w:rPr>
        <w:t>|  DQ</w:t>
      </w:r>
      <w:proofErr w:type="gramEnd"/>
      <w:r>
        <w:rPr>
          <w:rFonts w:ascii="Courier New" w:hAnsi="Courier New" w:cs="Courier New"/>
          <w:sz w:val="20"/>
          <w:szCs w:val="20"/>
        </w:rPr>
        <w:t>1         DQ</w:t>
      </w:r>
      <w:r>
        <w:rPr>
          <w:rFonts w:ascii="Courier New" w:hAnsi="Courier New" w:cs="Courier New"/>
          <w:i/>
          <w:iCs/>
          <w:sz w:val="20"/>
          <w:szCs w:val="20"/>
        </w:rPr>
        <w:t xml:space="preserve"> </w:t>
      </w:r>
    </w:p>
    <w:p w14:paraId="67EF6A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26 </w:t>
      </w:r>
      <w:proofErr w:type="spellStart"/>
      <w:r>
        <w:rPr>
          <w:rFonts w:ascii="Courier New" w:hAnsi="Courier New" w:cs="Courier New"/>
          <w:color w:val="auto"/>
          <w:sz w:val="20"/>
          <w:szCs w:val="20"/>
        </w:rPr>
        <w:t>Pulldown_ref</w:t>
      </w:r>
      <w:proofErr w:type="spellEnd"/>
      <w:r>
        <w:rPr>
          <w:rFonts w:ascii="Courier New" w:hAnsi="Courier New" w:cs="Courier New"/>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A2    </w:t>
      </w:r>
      <w:proofErr w:type="gramStart"/>
      <w:r>
        <w:rPr>
          <w:rFonts w:ascii="Courier New" w:hAnsi="Courier New" w:cs="Courier New"/>
          <w:sz w:val="20"/>
          <w:szCs w:val="20"/>
        </w:rPr>
        <w:t>|  DQ</w:t>
      </w:r>
      <w:proofErr w:type="gramEnd"/>
      <w:r>
        <w:rPr>
          <w:rFonts w:ascii="Courier New" w:hAnsi="Courier New" w:cs="Courier New"/>
          <w:sz w:val="20"/>
          <w:szCs w:val="20"/>
        </w:rPr>
        <w:t>2         DQ</w:t>
      </w:r>
    </w:p>
    <w:p w14:paraId="66DEFC7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27 </w:t>
      </w:r>
      <w:proofErr w:type="spellStart"/>
      <w:r>
        <w:rPr>
          <w:rFonts w:ascii="Courier New" w:hAnsi="Courier New" w:cs="Courier New"/>
          <w:color w:val="auto"/>
          <w:sz w:val="20"/>
          <w:szCs w:val="20"/>
        </w:rPr>
        <w:t>Pulldown_ref</w:t>
      </w:r>
      <w:proofErr w:type="spellEnd"/>
      <w:r>
        <w:rPr>
          <w:rFonts w:ascii="Courier New" w:hAnsi="Courier New" w:cs="Courier New"/>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A3    </w:t>
      </w:r>
      <w:proofErr w:type="gramStart"/>
      <w:r>
        <w:rPr>
          <w:rFonts w:ascii="Courier New" w:hAnsi="Courier New" w:cs="Courier New"/>
          <w:sz w:val="20"/>
          <w:szCs w:val="20"/>
        </w:rPr>
        <w:t>|  DQ</w:t>
      </w:r>
      <w:proofErr w:type="gramEnd"/>
      <w:r>
        <w:rPr>
          <w:rFonts w:ascii="Courier New" w:hAnsi="Courier New" w:cs="Courier New"/>
          <w:sz w:val="20"/>
          <w:szCs w:val="20"/>
        </w:rPr>
        <w:t>3         DQ</w:t>
      </w:r>
    </w:p>
    <w:p w14:paraId="13898F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28 </w:t>
      </w:r>
      <w:proofErr w:type="spellStart"/>
      <w:r>
        <w:rPr>
          <w:rFonts w:ascii="Courier New" w:hAnsi="Courier New" w:cs="Courier New"/>
          <w:color w:val="auto"/>
          <w:sz w:val="20"/>
          <w:szCs w:val="20"/>
        </w:rPr>
        <w:t>Pulldown_ref</w:t>
      </w:r>
      <w:proofErr w:type="spellEnd"/>
      <w:r>
        <w:rPr>
          <w:rFonts w:ascii="Courier New" w:hAnsi="Courier New" w:cs="Courier New"/>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D1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1F54A7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29 </w:t>
      </w:r>
      <w:proofErr w:type="spellStart"/>
      <w:r>
        <w:rPr>
          <w:rFonts w:ascii="Courier New" w:hAnsi="Courier New" w:cs="Courier New"/>
          <w:color w:val="auto"/>
          <w:sz w:val="20"/>
          <w:szCs w:val="20"/>
        </w:rPr>
        <w:t>Pulldown_ref</w:t>
      </w:r>
      <w:proofErr w:type="spellEnd"/>
      <w:r>
        <w:rPr>
          <w:rFonts w:ascii="Courier New" w:hAnsi="Courier New" w:cs="Courier New"/>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D2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0DACC7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38620C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D8C849" w14:textId="77777777" w:rsidR="00410B6A" w:rsidRDefault="00410B6A" w:rsidP="00A14207"/>
    <w:p w14:paraId="389EB487" w14:textId="20953744" w:rsidR="00410B6A" w:rsidRDefault="00410B6A" w:rsidP="00410B6A">
      <w:r>
        <w:t xml:space="preserve">The internal electrical connection paths established by Example 1 above are graphically depicted in </w:t>
      </w:r>
      <w:r>
        <w:fldChar w:fldCharType="begin"/>
      </w:r>
      <w:r>
        <w:instrText xml:space="preserve"> REF _Ref535572259 \h </w:instrText>
      </w:r>
      <w:r>
        <w:fldChar w:fldCharType="separate"/>
      </w:r>
      <w:r w:rsidR="00313E33">
        <w:t xml:space="preserve">Figure </w:t>
      </w:r>
      <w:r w:rsidR="00313E33">
        <w:rPr>
          <w:noProof/>
        </w:rPr>
        <w:t>49</w:t>
      </w:r>
      <w:r>
        <w:fldChar w:fldCharType="end"/>
      </w:r>
      <w:r>
        <w:t xml:space="preserve">. </w:t>
      </w:r>
      <w:r w:rsidR="00FD7DF0">
        <w:t xml:space="preserve"> </w:t>
      </w:r>
      <w:r>
        <w:t xml:space="preserve">An </w:t>
      </w:r>
      <w:r w:rsidR="00FD7DF0">
        <w:t>illustration</w:t>
      </w:r>
      <w:r>
        <w:t xml:space="preserve"> of external connections to the terminals of that device is shown in </w:t>
      </w:r>
      <w:r>
        <w:fldChar w:fldCharType="begin"/>
      </w:r>
      <w:r>
        <w:instrText xml:space="preserve"> REF _Ref535572381 \h </w:instrText>
      </w:r>
      <w:r>
        <w:fldChar w:fldCharType="separate"/>
      </w:r>
      <w:r w:rsidR="00313E33">
        <w:t xml:space="preserve">Figure </w:t>
      </w:r>
      <w:r w:rsidR="00313E33">
        <w:rPr>
          <w:noProof/>
        </w:rPr>
        <w:t>50</w:t>
      </w:r>
      <w:r>
        <w:fldChar w:fldCharType="end"/>
      </w:r>
      <w:r w:rsidR="00DF5D14">
        <w:t>.</w:t>
      </w:r>
    </w:p>
    <w:p w14:paraId="460A9D7C" w14:textId="204869F4" w:rsidR="00410B6A" w:rsidRPr="00A14207" w:rsidRDefault="00410B6A" w:rsidP="00A14207">
      <w:pPr>
        <w:tabs>
          <w:tab w:val="left" w:pos="2664"/>
        </w:tabs>
      </w:pPr>
      <w:r>
        <w:tab/>
      </w:r>
    </w:p>
    <w:p w14:paraId="7CCC2ADA" w14:textId="11DE549D" w:rsidR="004F5B07" w:rsidRDefault="00075030" w:rsidP="00A14207">
      <w:pPr>
        <w:pStyle w:val="Default"/>
        <w:keepNext/>
        <w:jc w:val="center"/>
      </w:pPr>
      <w:r>
        <w:rPr>
          <w:rFonts w:ascii="Courier New" w:hAnsi="Courier New" w:cs="Courier New"/>
          <w:noProof/>
          <w:sz w:val="20"/>
          <w:szCs w:val="20"/>
        </w:rPr>
        <w:lastRenderedPageBreak/>
        <w:drawing>
          <wp:inline distT="0" distB="0" distL="0" distR="0" wp14:anchorId="091A701F" wp14:editId="564BF8A0">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p>
    <w:p w14:paraId="71694CBA" w14:textId="3364FADB" w:rsidR="00075030" w:rsidRPr="00A14207" w:rsidRDefault="00410FF7" w:rsidP="00A14207">
      <w:pPr>
        <w:pStyle w:val="Figurecaption"/>
        <w:keepNext/>
        <w:spacing w:before="240"/>
        <w:jc w:val="left"/>
        <w:rPr>
          <w:rFonts w:ascii="Courier New" w:hAnsi="Courier New" w:cs="Courier New"/>
        </w:rPr>
      </w:pPr>
      <w:bookmarkStart w:id="6926" w:name="_Ref535572259"/>
      <w:bookmarkStart w:id="6927" w:name="_Toc529784000"/>
      <w:bookmarkStart w:id="6928" w:name="_Toc536167811"/>
      <w:r>
        <w:t xml:space="preserve">Figure </w:t>
      </w:r>
      <w:fldSimple w:instr=" SEQ Figure \* ARABIC ">
        <w:r w:rsidR="00313E33">
          <w:rPr>
            <w:noProof/>
          </w:rPr>
          <w:t>49</w:t>
        </w:r>
      </w:fldSimple>
      <w:bookmarkEnd w:id="6926"/>
      <w:r w:rsidR="00610D1F">
        <w:t xml:space="preserve"> – Electrical </w:t>
      </w:r>
      <w:r>
        <w:t>Connections for Full Buffer Pin Model with Power Routing</w:t>
      </w:r>
      <w:bookmarkEnd w:id="6927"/>
      <w:bookmarkEnd w:id="6928"/>
    </w:p>
    <w:p w14:paraId="6FB17720" w14:textId="77777777" w:rsidR="0050407D" w:rsidRDefault="00075030" w:rsidP="00A14207">
      <w:pPr>
        <w:pStyle w:val="Default"/>
        <w:keepNext/>
        <w:jc w:val="center"/>
      </w:pPr>
      <w:r>
        <w:rPr>
          <w:noProof/>
          <w:lang w:eastAsia="zh-CN"/>
        </w:rPr>
        <w:lastRenderedPageBreak/>
        <w:drawing>
          <wp:inline distT="0" distB="0" distL="0" distR="0" wp14:anchorId="3B8E0823" wp14:editId="52DB03C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p>
    <w:p w14:paraId="123F2410" w14:textId="758C9D0F" w:rsidR="00075030" w:rsidRDefault="0050407D" w:rsidP="00A14207">
      <w:pPr>
        <w:pStyle w:val="Figurecaption"/>
        <w:rPr>
          <w:rFonts w:ascii="Courier New" w:hAnsi="Courier New" w:cs="Courier New"/>
        </w:rPr>
      </w:pPr>
      <w:bookmarkStart w:id="6929" w:name="_Ref535572381"/>
      <w:bookmarkStart w:id="6930" w:name="_Toc529784001"/>
      <w:bookmarkStart w:id="6931" w:name="_Toc536167812"/>
      <w:r>
        <w:t xml:space="preserve">Figure </w:t>
      </w:r>
      <w:fldSimple w:instr=" SEQ Figure \* ARABIC ">
        <w:r w:rsidR="00313E33">
          <w:rPr>
            <w:noProof/>
          </w:rPr>
          <w:t>50</w:t>
        </w:r>
      </w:fldSimple>
      <w:bookmarkEnd w:id="6929"/>
      <w:r w:rsidR="00CD7A83">
        <w:t xml:space="preserve"> – Electrical Terminals for Full Buffer Pin Model with Power Routing</w:t>
      </w:r>
      <w:bookmarkEnd w:id="6930"/>
      <w:bookmarkEnd w:id="6931"/>
    </w:p>
    <w:p w14:paraId="1B5733A9" w14:textId="77777777" w:rsidR="00075030" w:rsidRDefault="00075030" w:rsidP="00075030">
      <w:pPr>
        <w:pStyle w:val="Default"/>
        <w:rPr>
          <w:rFonts w:ascii="Courier New" w:hAnsi="Courier New" w:cs="Courier New"/>
          <w:sz w:val="20"/>
          <w:szCs w:val="20"/>
        </w:rPr>
      </w:pPr>
    </w:p>
    <w:p w14:paraId="034DE6B0" w14:textId="77777777" w:rsidR="00075030" w:rsidRDefault="00075030" w:rsidP="00A14207">
      <w:pPr>
        <w:pStyle w:val="Default"/>
        <w:keepNext/>
        <w:rPr>
          <w:rFonts w:ascii="Courier New" w:hAnsi="Courier New" w:cs="Courier New"/>
          <w:sz w:val="20"/>
          <w:szCs w:val="20"/>
        </w:rPr>
      </w:pPr>
      <w:r>
        <w:rPr>
          <w:rFonts w:ascii="Courier New" w:hAnsi="Courier New" w:cs="Courier New"/>
          <w:sz w:val="20"/>
          <w:szCs w:val="20"/>
        </w:rPr>
        <w:lastRenderedPageBreak/>
        <w:t>|******************************************************************************</w:t>
      </w:r>
    </w:p>
    <w:p w14:paraId="77665038" w14:textId="2287B0FB" w:rsidR="00075030" w:rsidRDefault="004F5B07" w:rsidP="00075030">
      <w:pPr>
        <w:pStyle w:val="Default"/>
        <w:rPr>
          <w:rFonts w:ascii="Courier New" w:hAnsi="Courier New" w:cs="Courier New"/>
          <w:sz w:val="20"/>
          <w:szCs w:val="20"/>
        </w:rPr>
      </w:pPr>
      <w:r>
        <w:rPr>
          <w:rFonts w:ascii="Courier New" w:hAnsi="Courier New" w:cs="Courier New"/>
          <w:sz w:val="20"/>
          <w:szCs w:val="20"/>
        </w:rPr>
        <w:t>|</w:t>
      </w:r>
    </w:p>
    <w:p w14:paraId="2B205C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2: Same as Example 1 except the PDN networks are simplified with</w:t>
      </w:r>
    </w:p>
    <w:p w14:paraId="13837A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qualifiers to create a pair of POWER terminals and a pair</w:t>
      </w:r>
    </w:p>
    <w:p w14:paraId="35F7D0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of GND terminals</w:t>
      </w:r>
    </w:p>
    <w:p w14:paraId="7EF7B0D6" w14:textId="77777777" w:rsidR="00075030" w:rsidRDefault="00075030" w:rsidP="00075030">
      <w:pPr>
        <w:pStyle w:val="Default"/>
        <w:rPr>
          <w:rFonts w:ascii="Courier New" w:hAnsi="Courier New" w:cs="Courier New"/>
          <w:sz w:val="20"/>
          <w:szCs w:val="20"/>
        </w:rPr>
      </w:pPr>
    </w:p>
    <w:p w14:paraId="7F480CC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[Interconnect Model </w:t>
      </w:r>
      <w:proofErr w:type="gramStart"/>
      <w:r>
        <w:rPr>
          <w:rFonts w:ascii="Courier New" w:hAnsi="Courier New" w:cs="Courier New"/>
          <w:sz w:val="20"/>
          <w:szCs w:val="20"/>
        </w:rPr>
        <w:t xml:space="preserve">Set]   </w:t>
      </w:r>
      <w:proofErr w:type="gramEnd"/>
      <w:r>
        <w:rPr>
          <w:rFonts w:ascii="Courier New" w:hAnsi="Courier New" w:cs="Courier New"/>
          <w:sz w:val="20"/>
          <w:szCs w:val="20"/>
        </w:rPr>
        <w:t xml:space="preserve">   Full_ISS_PDN_sn_2</w:t>
      </w:r>
    </w:p>
    <w:p w14:paraId="0A203FD6" w14:textId="77777777" w:rsidR="00075030" w:rsidRDefault="00075030" w:rsidP="00075030">
      <w:pPr>
        <w:pStyle w:val="Default"/>
      </w:pPr>
      <w:r>
        <w:rPr>
          <w:rFonts w:ascii="Courier New" w:hAnsi="Courier New" w:cs="Courier New"/>
          <w:sz w:val="20"/>
          <w:szCs w:val="20"/>
        </w:rPr>
        <w:t>|-----</w:t>
      </w:r>
    </w:p>
    <w:p w14:paraId="123DB81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[Interconnect </w:t>
      </w:r>
      <w:proofErr w:type="gramStart"/>
      <w:r>
        <w:rPr>
          <w:rFonts w:ascii="Courier New" w:hAnsi="Courier New" w:cs="Courier New"/>
          <w:sz w:val="20"/>
          <w:szCs w:val="20"/>
        </w:rPr>
        <w:t xml:space="preserve">Model]   </w:t>
      </w:r>
      <w:proofErr w:type="gramEnd"/>
      <w:r>
        <w:rPr>
          <w:rFonts w:ascii="Courier New" w:hAnsi="Courier New" w:cs="Courier New"/>
          <w:sz w:val="20"/>
          <w:szCs w:val="20"/>
        </w:rPr>
        <w:t xml:space="preserve">       Full_ISS_buf_pin_2</w:t>
      </w:r>
    </w:p>
    <w:p w14:paraId="64CCA299" w14:textId="77777777" w:rsidR="00075030" w:rsidRPr="005C4E98" w:rsidRDefault="00075030" w:rsidP="00075030">
      <w:pPr>
        <w:autoSpaceDE w:val="0"/>
        <w:autoSpaceDN w:val="0"/>
        <w:rPr>
          <w:rFonts w:ascii="Courier New" w:hAnsi="Courier New" w:cs="Courier New"/>
          <w:sz w:val="20"/>
          <w:szCs w:val="20"/>
        </w:rPr>
      </w:pPr>
      <w:proofErr w:type="spellStart"/>
      <w:r w:rsidRPr="001C261E">
        <w:rPr>
          <w:rFonts w:ascii="Courier New" w:hAnsi="Courier New" w:cs="Courier New"/>
          <w:sz w:val="20"/>
          <w:szCs w:val="20"/>
        </w:rPr>
        <w:t>File_IBIS</w:t>
      </w:r>
      <w:proofErr w:type="spellEnd"/>
      <w:r w:rsidRPr="001C261E">
        <w:rPr>
          <w:rFonts w:ascii="Courier New" w:hAnsi="Courier New" w:cs="Courier New"/>
          <w:sz w:val="20"/>
          <w:szCs w:val="20"/>
        </w:rPr>
        <w:t xml:space="preserve">-ISS </w:t>
      </w:r>
      <w:r>
        <w:rPr>
          <w:rFonts w:ascii="Courier New" w:hAnsi="Courier New" w:cs="Courier New"/>
          <w:sz w:val="20"/>
          <w:szCs w:val="20"/>
        </w:rPr>
        <w:t xml:space="preserve">  </w:t>
      </w:r>
      <w:proofErr w:type="spellStart"/>
      <w:r>
        <w:rPr>
          <w:rFonts w:ascii="Courier New" w:hAnsi="Courier New" w:cs="Courier New"/>
          <w:sz w:val="20"/>
          <w:szCs w:val="20"/>
        </w:rPr>
        <w:t>full_buf_pin</w:t>
      </w:r>
      <w:r w:rsidRPr="001C261E">
        <w:rPr>
          <w:rFonts w:ascii="Courier New" w:hAnsi="Courier New" w:cs="Courier New"/>
          <w:sz w:val="20"/>
          <w:szCs w:val="20"/>
        </w:rPr>
        <w:t>.iss</w:t>
      </w:r>
      <w:proofErr w:type="spellEnd"/>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p>
    <w:p w14:paraId="1986A9AA" w14:textId="77777777" w:rsidR="00075030" w:rsidRDefault="00075030" w:rsidP="00075030">
      <w:pPr>
        <w:autoSpaceDE w:val="0"/>
        <w:autoSpaceDN w:val="0"/>
        <w:rPr>
          <w:rFonts w:ascii="Courier New" w:hAnsi="Courier New" w:cs="Courier New"/>
          <w:sz w:val="20"/>
          <w:szCs w:val="20"/>
        </w:rPr>
      </w:pPr>
      <w:proofErr w:type="spellStart"/>
      <w:r>
        <w:rPr>
          <w:rFonts w:ascii="Courier New" w:hAnsi="Courier New" w:cs="Courier New"/>
          <w:sz w:val="20"/>
          <w:szCs w:val="20"/>
        </w:rPr>
        <w:t>Number_of_terminals</w:t>
      </w:r>
      <w:proofErr w:type="spellEnd"/>
      <w:r>
        <w:rPr>
          <w:rFonts w:ascii="Courier New" w:hAnsi="Courier New" w:cs="Courier New"/>
          <w:sz w:val="20"/>
          <w:szCs w:val="20"/>
        </w:rPr>
        <w:t xml:space="preserve"> = 14</w:t>
      </w:r>
    </w:p>
    <w:p w14:paraId="5E27AFAE" w14:textId="77777777" w:rsidR="00075030" w:rsidRDefault="00075030" w:rsidP="00075030">
      <w:pPr>
        <w:autoSpaceDE w:val="0"/>
        <w:autoSpaceDN w:val="0"/>
        <w:rPr>
          <w:rFonts w:ascii="Calibri" w:hAnsi="Calibri"/>
          <w:sz w:val="20"/>
          <w:szCs w:val="20"/>
        </w:rPr>
      </w:pPr>
    </w:p>
    <w:p w14:paraId="338B86A5"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1 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0AB93904"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2 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7ECD1675"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3 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p>
    <w:p w14:paraId="1CE375B3"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4 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p>
    <w:p w14:paraId="5D271CC8"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5 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40880CC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E6027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POWER and GND terminals with </w:t>
      </w:r>
      <w:proofErr w:type="spellStart"/>
      <w:r>
        <w:rPr>
          <w:rFonts w:ascii="Courier New" w:hAnsi="Courier New" w:cs="Courier New"/>
          <w:sz w:val="20"/>
          <w:szCs w:val="20"/>
        </w:rPr>
        <w:t>signal_names</w:t>
      </w:r>
      <w:proofErr w:type="spellEnd"/>
    </w:p>
    <w:p w14:paraId="09C922B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44542D0"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6 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    </w:t>
      </w:r>
      <w:proofErr w:type="spellStart"/>
      <w:r>
        <w:rPr>
          <w:rFonts w:ascii="Courier New" w:hAnsi="Courier New" w:cs="Courier New"/>
          <w:sz w:val="20"/>
          <w:szCs w:val="20"/>
        </w:rPr>
        <w:t>signal_name</w:t>
      </w:r>
      <w:proofErr w:type="spellEnd"/>
      <w:r>
        <w:rPr>
          <w:rFonts w:ascii="Courier New" w:hAnsi="Courier New" w:cs="Courier New"/>
          <w:sz w:val="20"/>
          <w:szCs w:val="20"/>
        </w:rPr>
        <w:t>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p>
    <w:p w14:paraId="7020DCDB" w14:textId="77777777" w:rsidR="00075030" w:rsidRDefault="00075030" w:rsidP="00075030">
      <w:pPr>
        <w:pStyle w:val="Default"/>
        <w:rPr>
          <w:rFonts w:ascii="Courier New" w:hAnsi="Courier New" w:cs="Courier New"/>
          <w:color w:val="auto"/>
          <w:sz w:val="20"/>
          <w:szCs w:val="20"/>
        </w:rPr>
      </w:pPr>
      <w:proofErr w:type="gramStart"/>
      <w:r>
        <w:rPr>
          <w:rFonts w:ascii="Courier New" w:hAnsi="Courier New" w:cs="Courier New"/>
          <w:sz w:val="20"/>
          <w:szCs w:val="20"/>
        </w:rPr>
        <w:t xml:space="preserve">7 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    </w:t>
      </w:r>
      <w:proofErr w:type="spellStart"/>
      <w:r>
        <w:rPr>
          <w:rFonts w:ascii="Courier New" w:hAnsi="Courier New" w:cs="Courier New"/>
          <w:sz w:val="20"/>
          <w:szCs w:val="20"/>
        </w:rPr>
        <w:t>signal_name</w:t>
      </w:r>
      <w:proofErr w:type="spellEnd"/>
      <w:r>
        <w:rPr>
          <w:rFonts w:ascii="Courier New" w:hAnsi="Courier New" w:cs="Courier New"/>
          <w:sz w:val="20"/>
          <w:szCs w:val="20"/>
        </w:rPr>
        <w:t>   VSS  </w:t>
      </w:r>
      <w:r>
        <w:rPr>
          <w:rFonts w:ascii="Courier New" w:hAnsi="Courier New" w:cs="Courier New"/>
          <w:color w:val="auto"/>
          <w:sz w:val="20"/>
          <w:szCs w:val="20"/>
        </w:rPr>
        <w:t xml:space="preserve"> |  VSS         GND</w:t>
      </w:r>
    </w:p>
    <w:p w14:paraId="37C5BFB6"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xml:space="preserve">       </w:t>
      </w:r>
    </w:p>
    <w:p w14:paraId="3858703A"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8  </w:t>
      </w:r>
      <w:proofErr w:type="spellStart"/>
      <w:r>
        <w:rPr>
          <w:rFonts w:ascii="Courier New" w:hAnsi="Courier New" w:cs="Courier New"/>
          <w:color w:val="auto"/>
          <w:sz w:val="20"/>
          <w:szCs w:val="20"/>
        </w:rPr>
        <w:t>Buffer</w:t>
      </w:r>
      <w:proofErr w:type="gramEnd"/>
      <w:r>
        <w:rPr>
          <w:rFonts w:ascii="Courier New" w:hAnsi="Courier New" w:cs="Courier New"/>
          <w:color w:val="auto"/>
          <w:sz w:val="20"/>
          <w:szCs w:val="20"/>
        </w:rPr>
        <w:t>_I</w:t>
      </w:r>
      <w:proofErr w:type="spellEnd"/>
      <w:r>
        <w:rPr>
          <w:rFonts w:ascii="Courier New" w:hAnsi="Courier New" w:cs="Courier New"/>
          <w:color w:val="auto"/>
          <w:sz w:val="20"/>
          <w:szCs w:val="20"/>
        </w:rPr>
        <w:t xml:space="preserve">/O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33D62302"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9  </w:t>
      </w:r>
      <w:proofErr w:type="spellStart"/>
      <w:r>
        <w:rPr>
          <w:rFonts w:ascii="Courier New" w:hAnsi="Courier New" w:cs="Courier New"/>
          <w:color w:val="auto"/>
          <w:sz w:val="20"/>
          <w:szCs w:val="20"/>
        </w:rPr>
        <w:t>Buffer</w:t>
      </w:r>
      <w:proofErr w:type="gramEnd"/>
      <w:r>
        <w:rPr>
          <w:rFonts w:ascii="Courier New" w:hAnsi="Courier New" w:cs="Courier New"/>
          <w:color w:val="auto"/>
          <w:sz w:val="20"/>
          <w:szCs w:val="20"/>
        </w:rPr>
        <w:t>_I</w:t>
      </w:r>
      <w:proofErr w:type="spellEnd"/>
      <w:r>
        <w:rPr>
          <w:rFonts w:ascii="Courier New" w:hAnsi="Courier New" w:cs="Courier New"/>
          <w:color w:val="auto"/>
          <w:sz w:val="20"/>
          <w:szCs w:val="20"/>
        </w:rPr>
        <w:t xml:space="preserve">/O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3909D7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proofErr w:type="spellStart"/>
      <w:r>
        <w:rPr>
          <w:rFonts w:ascii="Courier New" w:hAnsi="Courier New" w:cs="Courier New"/>
          <w:color w:val="auto"/>
          <w:sz w:val="20"/>
          <w:szCs w:val="20"/>
        </w:rPr>
        <w:t>Buffer_I</w:t>
      </w:r>
      <w:proofErr w:type="spellEnd"/>
      <w:r>
        <w:rPr>
          <w:rFonts w:ascii="Courier New" w:hAnsi="Courier New" w:cs="Courier New"/>
          <w:color w:val="auto"/>
          <w:sz w:val="20"/>
          <w:szCs w:val="20"/>
        </w:rPr>
        <w:t xml:space="preserve">/O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A3  </w:t>
      </w:r>
      <w:r>
        <w:rPr>
          <w:rFonts w:ascii="Courier New" w:hAnsi="Courier New" w:cs="Courier New"/>
          <w:color w:val="auto"/>
          <w:sz w:val="20"/>
          <w:szCs w:val="20"/>
        </w:rPr>
        <w:t>  </w:t>
      </w:r>
      <w:proofErr w:type="gramStart"/>
      <w:r>
        <w:rPr>
          <w:rFonts w:ascii="Courier New" w:hAnsi="Courier New" w:cs="Courier New"/>
          <w:sz w:val="20"/>
          <w:szCs w:val="20"/>
        </w:rPr>
        <w:t>|  DQ</w:t>
      </w:r>
      <w:proofErr w:type="gramEnd"/>
      <w:r>
        <w:rPr>
          <w:rFonts w:ascii="Courier New" w:hAnsi="Courier New" w:cs="Courier New"/>
          <w:sz w:val="20"/>
          <w:szCs w:val="20"/>
        </w:rPr>
        <w:t>3         DQ</w:t>
      </w:r>
    </w:p>
    <w:p w14:paraId="499FDFB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proofErr w:type="spellStart"/>
      <w:r>
        <w:rPr>
          <w:rFonts w:ascii="Courier New" w:hAnsi="Courier New" w:cs="Courier New"/>
          <w:color w:val="auto"/>
          <w:sz w:val="20"/>
          <w:szCs w:val="20"/>
        </w:rPr>
        <w:t>Buffer_I</w:t>
      </w:r>
      <w:proofErr w:type="spellEnd"/>
      <w:r>
        <w:rPr>
          <w:rFonts w:ascii="Courier New" w:hAnsi="Courier New" w:cs="Courier New"/>
          <w:color w:val="auto"/>
          <w:sz w:val="20"/>
          <w:szCs w:val="20"/>
        </w:rPr>
        <w:t xml:space="preserve">/O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D1  </w:t>
      </w:r>
      <w:r>
        <w:rPr>
          <w:rFonts w:ascii="Courier New" w:hAnsi="Courier New" w:cs="Courier New"/>
          <w:color w:val="auto"/>
          <w:sz w:val="20"/>
          <w:szCs w:val="20"/>
        </w:rPr>
        <w:t>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155579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proofErr w:type="spellStart"/>
      <w:r>
        <w:rPr>
          <w:rFonts w:ascii="Courier New" w:hAnsi="Courier New" w:cs="Courier New"/>
          <w:color w:val="auto"/>
          <w:sz w:val="20"/>
          <w:szCs w:val="20"/>
        </w:rPr>
        <w:t>Buffer_I</w:t>
      </w:r>
      <w:proofErr w:type="spellEnd"/>
      <w:r>
        <w:rPr>
          <w:rFonts w:ascii="Courier New" w:hAnsi="Courier New" w:cs="Courier New"/>
          <w:color w:val="auto"/>
          <w:sz w:val="20"/>
          <w:szCs w:val="20"/>
        </w:rPr>
        <w:t xml:space="preserve">/O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D2  </w:t>
      </w:r>
      <w:r>
        <w:rPr>
          <w:rFonts w:ascii="Courier New" w:hAnsi="Courier New" w:cs="Courier New"/>
          <w:color w:val="auto"/>
          <w:sz w:val="20"/>
          <w:szCs w:val="20"/>
        </w:rPr>
        <w:t>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0B21C7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9E43B8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POWER and GND terminals with </w:t>
      </w:r>
      <w:proofErr w:type="spellStart"/>
      <w:r>
        <w:rPr>
          <w:rFonts w:ascii="Courier New" w:hAnsi="Courier New" w:cs="Courier New"/>
          <w:sz w:val="20"/>
          <w:szCs w:val="20"/>
        </w:rPr>
        <w:t>signal_names</w:t>
      </w:r>
      <w:proofErr w:type="spellEnd"/>
    </w:p>
    <w:p w14:paraId="33CDA7B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3A86F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proofErr w:type="spellStart"/>
      <w:r>
        <w:rPr>
          <w:rFonts w:ascii="Courier New" w:hAnsi="Courier New" w:cs="Courier New"/>
          <w:color w:val="auto"/>
          <w:sz w:val="20"/>
          <w:szCs w:val="20"/>
        </w:rPr>
        <w:t>Buffer_</w:t>
      </w:r>
      <w:proofErr w:type="gramStart"/>
      <w:r>
        <w:rPr>
          <w:rFonts w:ascii="Courier New" w:hAnsi="Courier New" w:cs="Courier New"/>
          <w:color w:val="auto"/>
          <w:sz w:val="20"/>
          <w:szCs w:val="20"/>
        </w:rPr>
        <w:t>Rail</w:t>
      </w:r>
      <w:proofErr w:type="spellEnd"/>
      <w:r>
        <w:rPr>
          <w:rFonts w:ascii="Courier New" w:hAnsi="Courier New" w:cs="Courier New"/>
          <w:color w:val="1F497D"/>
          <w:sz w:val="20"/>
          <w:szCs w:val="20"/>
        </w:rPr>
        <w:t xml:space="preserve">  </w:t>
      </w:r>
      <w:proofErr w:type="spellStart"/>
      <w:r>
        <w:rPr>
          <w:rFonts w:ascii="Courier New" w:hAnsi="Courier New" w:cs="Courier New"/>
          <w:sz w:val="20"/>
          <w:szCs w:val="20"/>
        </w:rPr>
        <w:t>signal</w:t>
      </w:r>
      <w:proofErr w:type="gramEnd"/>
      <w:r>
        <w:rPr>
          <w:rFonts w:ascii="Courier New" w:hAnsi="Courier New" w:cs="Courier New"/>
          <w:sz w:val="20"/>
          <w:szCs w:val="20"/>
        </w:rPr>
        <w:t>_name</w:t>
      </w:r>
      <w:proofErr w:type="spellEnd"/>
      <w:r>
        <w:rPr>
          <w:rFonts w:ascii="Courier New" w:hAnsi="Courier New" w:cs="Courier New"/>
          <w:sz w:val="20"/>
          <w:szCs w:val="20"/>
        </w:rPr>
        <w:t>   VDD  </w:t>
      </w:r>
      <w:r>
        <w:rPr>
          <w:rFonts w:ascii="Courier New" w:hAnsi="Courier New" w:cs="Courier New"/>
          <w:color w:val="auto"/>
          <w:sz w:val="20"/>
          <w:szCs w:val="20"/>
        </w:rPr>
        <w:t xml:space="preserve"> |  VDD         POWER</w:t>
      </w:r>
      <w:r>
        <w:rPr>
          <w:rFonts w:ascii="Courier New" w:hAnsi="Courier New" w:cs="Courier New"/>
          <w:sz w:val="20"/>
          <w:szCs w:val="20"/>
        </w:rPr>
        <w:t>      </w:t>
      </w:r>
    </w:p>
    <w:p w14:paraId="1FB90F74"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 xml:space="preserve">14 </w:t>
      </w:r>
      <w:proofErr w:type="spellStart"/>
      <w:r>
        <w:rPr>
          <w:rFonts w:ascii="Courier New" w:hAnsi="Courier New" w:cs="Courier New"/>
          <w:color w:val="auto"/>
          <w:sz w:val="20"/>
          <w:szCs w:val="20"/>
        </w:rPr>
        <w:t>Buffer_</w:t>
      </w:r>
      <w:proofErr w:type="gramStart"/>
      <w:r>
        <w:rPr>
          <w:rFonts w:ascii="Courier New" w:hAnsi="Courier New" w:cs="Courier New"/>
          <w:color w:val="auto"/>
          <w:sz w:val="20"/>
          <w:szCs w:val="20"/>
        </w:rPr>
        <w:t>Rail</w:t>
      </w:r>
      <w:proofErr w:type="spellEnd"/>
      <w:r>
        <w:rPr>
          <w:rFonts w:ascii="Courier New" w:hAnsi="Courier New" w:cs="Courier New"/>
          <w:color w:val="1F497D"/>
          <w:sz w:val="20"/>
          <w:szCs w:val="20"/>
        </w:rPr>
        <w:t xml:space="preserve">  </w:t>
      </w:r>
      <w:proofErr w:type="spellStart"/>
      <w:r>
        <w:rPr>
          <w:rFonts w:ascii="Courier New" w:hAnsi="Courier New" w:cs="Courier New"/>
          <w:sz w:val="20"/>
          <w:szCs w:val="20"/>
        </w:rPr>
        <w:t>signal</w:t>
      </w:r>
      <w:proofErr w:type="gramEnd"/>
      <w:r>
        <w:rPr>
          <w:rFonts w:ascii="Courier New" w:hAnsi="Courier New" w:cs="Courier New"/>
          <w:sz w:val="20"/>
          <w:szCs w:val="20"/>
        </w:rPr>
        <w:t>_name</w:t>
      </w:r>
      <w:proofErr w:type="spellEnd"/>
      <w:r>
        <w:rPr>
          <w:rFonts w:ascii="Courier New" w:hAnsi="Courier New" w:cs="Courier New"/>
          <w:sz w:val="20"/>
          <w:szCs w:val="20"/>
        </w:rPr>
        <w:t>   VSS  </w:t>
      </w:r>
      <w:r>
        <w:rPr>
          <w:rFonts w:ascii="Courier New" w:hAnsi="Courier New" w:cs="Courier New"/>
          <w:color w:val="auto"/>
          <w:sz w:val="20"/>
          <w:szCs w:val="20"/>
        </w:rPr>
        <w:t xml:space="preserve"> |  VSS         GND</w:t>
      </w:r>
    </w:p>
    <w:p w14:paraId="1992A4CB"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w:t>
      </w:r>
    </w:p>
    <w:p w14:paraId="29C8B6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40BFDD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2B1522EE" w14:textId="77777777" w:rsidR="00075030" w:rsidRDefault="00075030" w:rsidP="00075030">
      <w:pPr>
        <w:pStyle w:val="Default"/>
        <w:rPr>
          <w:rFonts w:ascii="Courier New" w:hAnsi="Courier New" w:cs="Courier New"/>
          <w:sz w:val="20"/>
          <w:szCs w:val="20"/>
        </w:rPr>
      </w:pPr>
    </w:p>
    <w:p w14:paraId="64E9BC6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5EEBC19" w14:textId="77777777" w:rsidR="00075030" w:rsidRPr="00746948" w:rsidRDefault="00532F75" w:rsidP="00075030">
      <w:pPr>
        <w:rPr>
          <w:rFonts w:ascii="Courier New" w:hAnsi="Courier New" w:cs="Courier New"/>
          <w:sz w:val="20"/>
          <w:szCs w:val="22"/>
        </w:rPr>
      </w:pPr>
      <w:r>
        <w:rPr>
          <w:rFonts w:ascii="Courier New" w:hAnsi="Courier New" w:cs="Courier New"/>
          <w:sz w:val="20"/>
          <w:szCs w:val="22"/>
        </w:rPr>
        <w:t>|</w:t>
      </w:r>
    </w:p>
    <w:p w14:paraId="62B2F9C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3: Single I/O Touchstone connection with one extra terminal for the</w:t>
      </w:r>
    </w:p>
    <w:p w14:paraId="0FDA63A6" w14:textId="005F4FE7" w:rsidR="00075030" w:rsidRDefault="00075030">
      <w:pPr>
        <w:pStyle w:val="Default"/>
        <w:rPr>
          <w:rFonts w:ascii="Courier New" w:hAnsi="Courier New" w:cs="Courier New"/>
          <w:sz w:val="20"/>
          <w:szCs w:val="20"/>
        </w:rPr>
      </w:pPr>
      <w:r>
        <w:rPr>
          <w:rFonts w:ascii="Courier New" w:hAnsi="Courier New" w:cs="Courier New"/>
          <w:sz w:val="20"/>
          <w:szCs w:val="20"/>
        </w:rPr>
        <w:t>|   N+</w:t>
      </w:r>
      <w:proofErr w:type="gramStart"/>
      <w:r>
        <w:rPr>
          <w:rFonts w:ascii="Courier New" w:hAnsi="Courier New" w:cs="Courier New"/>
          <w:sz w:val="20"/>
          <w:szCs w:val="20"/>
        </w:rPr>
        <w:t>1 .s</w:t>
      </w:r>
      <w:proofErr w:type="gramEnd"/>
      <w:r>
        <w:rPr>
          <w:rFonts w:ascii="Courier New" w:hAnsi="Courier New" w:cs="Courier New"/>
          <w:sz w:val="20"/>
          <w:szCs w:val="20"/>
        </w:rPr>
        <w:t>2p reference connection terminal</w:t>
      </w:r>
    </w:p>
    <w:p w14:paraId="482D9678" w14:textId="77777777" w:rsidR="00075030" w:rsidRDefault="00075030" w:rsidP="00075030">
      <w:pPr>
        <w:pStyle w:val="Default"/>
        <w:rPr>
          <w:rFonts w:ascii="Courier New" w:hAnsi="Courier New" w:cs="Courier New"/>
          <w:sz w:val="20"/>
          <w:szCs w:val="20"/>
        </w:rPr>
      </w:pPr>
    </w:p>
    <w:p w14:paraId="17F258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[Interconnect Model </w:t>
      </w:r>
      <w:proofErr w:type="gramStart"/>
      <w:r>
        <w:rPr>
          <w:rFonts w:ascii="Courier New" w:hAnsi="Courier New" w:cs="Courier New"/>
          <w:sz w:val="20"/>
          <w:szCs w:val="20"/>
        </w:rPr>
        <w:t xml:space="preserve">Set]   </w:t>
      </w:r>
      <w:proofErr w:type="gramEnd"/>
      <w:r>
        <w:rPr>
          <w:rFonts w:ascii="Courier New" w:hAnsi="Courier New" w:cs="Courier New"/>
          <w:sz w:val="20"/>
          <w:szCs w:val="20"/>
        </w:rPr>
        <w:t xml:space="preserve">   A1_TS</w:t>
      </w:r>
    </w:p>
    <w:p w14:paraId="472CB2D9" w14:textId="77777777" w:rsidR="00075030" w:rsidRDefault="00075030" w:rsidP="00075030">
      <w:pPr>
        <w:pStyle w:val="Default"/>
      </w:pPr>
      <w:r>
        <w:rPr>
          <w:rFonts w:ascii="Courier New" w:hAnsi="Courier New" w:cs="Courier New"/>
          <w:sz w:val="20"/>
          <w:szCs w:val="20"/>
        </w:rPr>
        <w:t>|-----</w:t>
      </w:r>
    </w:p>
    <w:p w14:paraId="18D61124" w14:textId="77777777" w:rsidR="00075030" w:rsidRPr="00644898" w:rsidRDefault="00075030" w:rsidP="00075030">
      <w:pPr>
        <w:pStyle w:val="Exampletext"/>
      </w:pPr>
      <w:r>
        <w:t xml:space="preserve">[Interconnect </w:t>
      </w:r>
      <w:proofErr w:type="gramStart"/>
      <w:r>
        <w:t xml:space="preserve">Model]   </w:t>
      </w:r>
      <w:proofErr w:type="gramEnd"/>
      <w:r>
        <w:t xml:space="preserve">       A1_TS_buf_pin</w:t>
      </w:r>
    </w:p>
    <w:p w14:paraId="675C518A" w14:textId="77777777" w:rsidR="00075030" w:rsidRPr="005C4E98" w:rsidRDefault="00075030" w:rsidP="00075030">
      <w:pPr>
        <w:autoSpaceDE w:val="0"/>
        <w:autoSpaceDN w:val="0"/>
        <w:rPr>
          <w:rFonts w:ascii="Courier New" w:hAnsi="Courier New" w:cs="Courier New"/>
          <w:sz w:val="20"/>
          <w:szCs w:val="20"/>
        </w:rPr>
      </w:pPr>
      <w:proofErr w:type="spellStart"/>
      <w:r w:rsidRPr="001C261E">
        <w:rPr>
          <w:rFonts w:ascii="Courier New" w:hAnsi="Courier New" w:cs="Courier New"/>
          <w:sz w:val="20"/>
          <w:szCs w:val="20"/>
        </w:rPr>
        <w:t>File_</w:t>
      </w:r>
      <w:r>
        <w:rPr>
          <w:rFonts w:ascii="Courier New" w:hAnsi="Courier New" w:cs="Courier New"/>
          <w:sz w:val="20"/>
          <w:szCs w:val="20"/>
        </w:rPr>
        <w:t>TS</w:t>
      </w:r>
      <w:proofErr w:type="spellEnd"/>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p>
    <w:p w14:paraId="5BB11590" w14:textId="77777777" w:rsidR="00075030" w:rsidRDefault="00075030" w:rsidP="00075030">
      <w:pPr>
        <w:pStyle w:val="Default"/>
      </w:pPr>
      <w:proofErr w:type="spellStart"/>
      <w:r>
        <w:rPr>
          <w:rFonts w:ascii="Courier New" w:hAnsi="Courier New" w:cs="Courier New"/>
          <w:color w:val="auto"/>
          <w:sz w:val="20"/>
          <w:szCs w:val="20"/>
        </w:rPr>
        <w:t>Number_of_terminals</w:t>
      </w:r>
      <w:proofErr w:type="spellEnd"/>
      <w:r>
        <w:rPr>
          <w:rFonts w:ascii="Courier New" w:hAnsi="Courier New" w:cs="Courier New"/>
          <w:color w:val="auto"/>
          <w:sz w:val="20"/>
          <w:szCs w:val="20"/>
        </w:rPr>
        <w:t xml:space="preserve"> = </w:t>
      </w:r>
      <w:r>
        <w:rPr>
          <w:rFonts w:ascii="Courier New" w:hAnsi="Courier New" w:cs="Courier New"/>
          <w:sz w:val="20"/>
          <w:szCs w:val="20"/>
        </w:rPr>
        <w:t>3</w:t>
      </w:r>
    </w:p>
    <w:p w14:paraId="33952DE0" w14:textId="77777777" w:rsidR="00075030" w:rsidRDefault="00075030" w:rsidP="00075030">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1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/O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A1</w:t>
      </w:r>
    </w:p>
    <w:p w14:paraId="7D0DA7D0" w14:textId="77777777" w:rsidR="00075030" w:rsidRDefault="00075030" w:rsidP="00075030">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2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A1</w:t>
      </w:r>
    </w:p>
    <w:p w14:paraId="0FEBD4AC" w14:textId="77777777" w:rsidR="00075030" w:rsidRDefault="00075030" w:rsidP="00075030">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3  </w:t>
      </w:r>
      <w:proofErr w:type="spellStart"/>
      <w:r>
        <w:rPr>
          <w:rFonts w:ascii="Courier New" w:hAnsi="Courier New" w:cs="Courier New"/>
          <w:sz w:val="20"/>
          <w:szCs w:val="20"/>
        </w:rPr>
        <w:t>Pulldown</w:t>
      </w:r>
      <w:proofErr w:type="gramEnd"/>
      <w:r>
        <w:rPr>
          <w:rFonts w:ascii="Courier New" w:hAnsi="Courier New" w:cs="Courier New"/>
          <w:sz w:val="20"/>
          <w:szCs w:val="20"/>
        </w:rPr>
        <w:t>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A1  | VSS reference for .s2p file</w:t>
      </w:r>
    </w:p>
    <w:p w14:paraId="654A729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Rail connections to </w:t>
      </w:r>
      <w:proofErr w:type="spellStart"/>
      <w:r>
        <w:rPr>
          <w:rFonts w:ascii="Courier New" w:hAnsi="Courier New" w:cs="Courier New"/>
          <w:sz w:val="20"/>
          <w:szCs w:val="20"/>
        </w:rPr>
        <w:t>Buffer_I</w:t>
      </w:r>
      <w:proofErr w:type="spellEnd"/>
      <w:r>
        <w:rPr>
          <w:rFonts w:ascii="Courier New" w:hAnsi="Courier New" w:cs="Courier New"/>
          <w:sz w:val="20"/>
          <w:szCs w:val="20"/>
        </w:rPr>
        <w:t>/O through</w:t>
      </w:r>
    </w:p>
    <w:p w14:paraId="741A2BB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[Pin Mapping] or a [Model] reference</w:t>
      </w:r>
    </w:p>
    <w:p w14:paraId="2B0B31A5"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voltage used if no external rails</w:t>
      </w:r>
    </w:p>
    <w:p w14:paraId="677C42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25161E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C95E9DB" w14:textId="77777777" w:rsidR="00075030" w:rsidRPr="00D33758" w:rsidRDefault="00075030" w:rsidP="00075030">
      <w:pPr>
        <w:pStyle w:val="Default"/>
        <w:rPr>
          <w:rFonts w:ascii="Courier New" w:hAnsi="Courier New" w:cs="Courier New"/>
          <w:sz w:val="20"/>
          <w:szCs w:val="20"/>
        </w:rPr>
      </w:pPr>
      <w:r w:rsidRPr="00746948" w:rsidDel="00005468">
        <w:rPr>
          <w:rFonts w:ascii="Courier New" w:hAnsi="Courier New" w:cs="Courier New"/>
          <w:sz w:val="20"/>
          <w:szCs w:val="20"/>
        </w:rPr>
        <w:t xml:space="preserve"> </w:t>
      </w:r>
    </w:p>
    <w:p w14:paraId="7E396DF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C3D97A4"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lastRenderedPageBreak/>
        <w:t>|</w:t>
      </w:r>
    </w:p>
    <w:p w14:paraId="61EF5DD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4: Single I/O pin documenting both IBIS-ISS and Touchstone files and</w:t>
      </w:r>
    </w:p>
    <w:p w14:paraId="36F01DA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showing that the </w:t>
      </w:r>
      <w:proofErr w:type="spellStart"/>
      <w:r>
        <w:rPr>
          <w:rFonts w:ascii="Courier New" w:hAnsi="Courier New" w:cs="Courier New"/>
          <w:sz w:val="20"/>
          <w:szCs w:val="20"/>
        </w:rPr>
        <w:t>File_TS</w:t>
      </w:r>
      <w:proofErr w:type="spellEnd"/>
      <w:r>
        <w:rPr>
          <w:rFonts w:ascii="Courier New" w:hAnsi="Courier New" w:cs="Courier New"/>
          <w:sz w:val="20"/>
          <w:szCs w:val="20"/>
        </w:rPr>
        <w:t xml:space="preserve"> Touchstone N+1 reference connection is to the VSS</w:t>
      </w:r>
    </w:p>
    <w:p w14:paraId="34AD947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rail</w:t>
      </w:r>
    </w:p>
    <w:p w14:paraId="02264193" w14:textId="77777777" w:rsidR="00075030" w:rsidRDefault="00075030" w:rsidP="00075030">
      <w:pPr>
        <w:pStyle w:val="Default"/>
        <w:rPr>
          <w:rFonts w:ascii="Courier New" w:hAnsi="Courier New" w:cs="Courier New"/>
          <w:sz w:val="20"/>
          <w:szCs w:val="20"/>
        </w:rPr>
      </w:pPr>
    </w:p>
    <w:p w14:paraId="10AE66C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[Interconnect Model </w:t>
      </w:r>
      <w:proofErr w:type="gramStart"/>
      <w:r>
        <w:rPr>
          <w:rFonts w:ascii="Courier New" w:hAnsi="Courier New" w:cs="Courier New"/>
          <w:sz w:val="20"/>
          <w:szCs w:val="20"/>
        </w:rPr>
        <w:t xml:space="preserve">Set]   </w:t>
      </w:r>
      <w:proofErr w:type="gramEnd"/>
      <w:r>
        <w:rPr>
          <w:rFonts w:ascii="Courier New" w:hAnsi="Courier New" w:cs="Courier New"/>
          <w:sz w:val="20"/>
          <w:szCs w:val="20"/>
        </w:rPr>
        <w:t xml:space="preserve">   A1_TS_pad_pin</w:t>
      </w:r>
    </w:p>
    <w:p w14:paraId="0DAA2AAE" w14:textId="77777777" w:rsidR="00075030" w:rsidRDefault="00075030" w:rsidP="00075030">
      <w:pPr>
        <w:pStyle w:val="Default"/>
      </w:pPr>
      <w:r>
        <w:rPr>
          <w:rFonts w:ascii="Courier New" w:hAnsi="Courier New" w:cs="Courier New"/>
          <w:sz w:val="20"/>
          <w:szCs w:val="20"/>
        </w:rPr>
        <w:t>|-----</w:t>
      </w:r>
    </w:p>
    <w:p w14:paraId="543410C7" w14:textId="77777777" w:rsidR="00075030" w:rsidRPr="00644898" w:rsidRDefault="00075030" w:rsidP="00075030">
      <w:pPr>
        <w:pStyle w:val="Exampletext"/>
      </w:pPr>
      <w:r>
        <w:t xml:space="preserve">[Interconnect </w:t>
      </w:r>
      <w:proofErr w:type="gramStart"/>
      <w:r>
        <w:t xml:space="preserve">Model]   </w:t>
      </w:r>
      <w:proofErr w:type="gramEnd"/>
      <w:r>
        <w:t xml:space="preserve">       A1_TS_pad_pin</w:t>
      </w:r>
    </w:p>
    <w:p w14:paraId="6C748BA4" w14:textId="77777777" w:rsidR="00075030" w:rsidRPr="005C4E98" w:rsidRDefault="00075030" w:rsidP="00075030">
      <w:pPr>
        <w:autoSpaceDE w:val="0"/>
        <w:autoSpaceDN w:val="0"/>
        <w:rPr>
          <w:rFonts w:ascii="Courier New" w:hAnsi="Courier New" w:cs="Courier New"/>
          <w:sz w:val="20"/>
          <w:szCs w:val="20"/>
        </w:rPr>
      </w:pPr>
      <w:proofErr w:type="spellStart"/>
      <w:r w:rsidRPr="001C261E">
        <w:rPr>
          <w:rFonts w:ascii="Courier New" w:hAnsi="Courier New" w:cs="Courier New"/>
          <w:sz w:val="20"/>
          <w:szCs w:val="20"/>
        </w:rPr>
        <w:t>File_</w:t>
      </w:r>
      <w:r>
        <w:rPr>
          <w:rFonts w:ascii="Courier New" w:hAnsi="Courier New" w:cs="Courier New"/>
          <w:sz w:val="20"/>
          <w:szCs w:val="20"/>
        </w:rPr>
        <w:t>TS</w:t>
      </w:r>
      <w:proofErr w:type="spellEnd"/>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p>
    <w:p w14:paraId="4E1DFB41" w14:textId="77777777" w:rsidR="00075030" w:rsidRDefault="00075030" w:rsidP="00075030">
      <w:pPr>
        <w:pStyle w:val="Default"/>
        <w:rPr>
          <w:rFonts w:ascii="Courier New" w:hAnsi="Courier New" w:cs="Courier New"/>
          <w:color w:val="auto"/>
          <w:sz w:val="20"/>
          <w:szCs w:val="20"/>
        </w:rPr>
      </w:pPr>
      <w:proofErr w:type="spellStart"/>
      <w:r>
        <w:rPr>
          <w:rFonts w:ascii="Courier New" w:hAnsi="Courier New" w:cs="Courier New"/>
          <w:color w:val="auto"/>
          <w:sz w:val="20"/>
          <w:szCs w:val="20"/>
        </w:rPr>
        <w:t>Number_of_terminals</w:t>
      </w:r>
      <w:proofErr w:type="spellEnd"/>
      <w:r>
        <w:rPr>
          <w:rFonts w:ascii="Courier New" w:hAnsi="Courier New" w:cs="Courier New"/>
          <w:color w:val="auto"/>
          <w:sz w:val="20"/>
          <w:szCs w:val="20"/>
        </w:rPr>
        <w:t xml:space="preserve"> = </w:t>
      </w:r>
      <w:r>
        <w:rPr>
          <w:rFonts w:ascii="Courier New" w:hAnsi="Courier New" w:cs="Courier New"/>
          <w:sz w:val="20"/>
          <w:szCs w:val="20"/>
        </w:rPr>
        <w:t>3</w:t>
      </w:r>
    </w:p>
    <w:p w14:paraId="6F3CBD02" w14:textId="77777777" w:rsidR="00075030" w:rsidRDefault="00075030" w:rsidP="00075030">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1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/O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A1</w:t>
      </w:r>
    </w:p>
    <w:p w14:paraId="082BF21C" w14:textId="77777777" w:rsidR="00075030" w:rsidRDefault="00075030" w:rsidP="00075030">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2  </w:t>
      </w:r>
      <w:proofErr w:type="spellStart"/>
      <w:r>
        <w:rPr>
          <w:rFonts w:ascii="Courier New" w:hAnsi="Courier New" w:cs="Courier New"/>
          <w:sz w:val="20"/>
          <w:szCs w:val="20"/>
        </w:rPr>
        <w:t>Pad</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A1</w:t>
      </w:r>
    </w:p>
    <w:p w14:paraId="18F3E3BB" w14:textId="77777777" w:rsidR="00075030" w:rsidRDefault="00075030" w:rsidP="00075030">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3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sz w:val="20"/>
          <w:szCs w:val="20"/>
        </w:rPr>
        <w:t xml:space="preserve">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VSS   | VSS is reference for .s2p file</w:t>
      </w:r>
    </w:p>
    <w:p w14:paraId="5F74425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Requires </w:t>
      </w:r>
      <w:proofErr w:type="spellStart"/>
      <w:r>
        <w:rPr>
          <w:rFonts w:ascii="Courier New" w:hAnsi="Courier New" w:cs="Courier New"/>
          <w:sz w:val="20"/>
          <w:szCs w:val="20"/>
        </w:rPr>
        <w:t>Pin_Rail</w:t>
      </w:r>
      <w:proofErr w:type="spellEnd"/>
      <w:r>
        <w:rPr>
          <w:rFonts w:ascii="Courier New" w:hAnsi="Courier New" w:cs="Courier New"/>
          <w:sz w:val="20"/>
          <w:szCs w:val="20"/>
        </w:rPr>
        <w:t xml:space="preserve"> VSS connection</w:t>
      </w:r>
    </w:p>
    <w:p w14:paraId="0A20FEE9"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p>
    <w:p w14:paraId="2EDFF0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600E161C" w14:textId="77777777" w:rsidR="00075030" w:rsidRDefault="00075030" w:rsidP="00075030">
      <w:pPr>
        <w:pStyle w:val="Default"/>
        <w:rPr>
          <w:rFonts w:ascii="Courier New" w:hAnsi="Courier New" w:cs="Courier New"/>
          <w:color w:val="auto"/>
          <w:sz w:val="20"/>
          <w:szCs w:val="20"/>
        </w:rPr>
      </w:pPr>
    </w:p>
    <w:p w14:paraId="1773249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[Interconnect Model </w:t>
      </w:r>
      <w:proofErr w:type="gramStart"/>
      <w:r>
        <w:rPr>
          <w:rFonts w:ascii="Courier New" w:hAnsi="Courier New" w:cs="Courier New"/>
          <w:sz w:val="20"/>
          <w:szCs w:val="20"/>
        </w:rPr>
        <w:t xml:space="preserve">Set]   </w:t>
      </w:r>
      <w:proofErr w:type="gramEnd"/>
      <w:r>
        <w:rPr>
          <w:rFonts w:ascii="Courier New" w:hAnsi="Courier New" w:cs="Courier New"/>
          <w:sz w:val="20"/>
          <w:szCs w:val="20"/>
        </w:rPr>
        <w:t xml:space="preserve">   A1_ISS_buf_pad</w:t>
      </w:r>
    </w:p>
    <w:p w14:paraId="375058DA" w14:textId="77777777" w:rsidR="00075030" w:rsidRPr="004B1001"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06D776B" w14:textId="77777777" w:rsidR="00075030" w:rsidRPr="00644898" w:rsidRDefault="00075030" w:rsidP="00075030">
      <w:pPr>
        <w:pStyle w:val="Exampletext"/>
      </w:pPr>
      <w:r>
        <w:t xml:space="preserve">[Interconnect </w:t>
      </w:r>
      <w:proofErr w:type="gramStart"/>
      <w:r>
        <w:t xml:space="preserve">Model]   </w:t>
      </w:r>
      <w:proofErr w:type="gramEnd"/>
      <w:r>
        <w:t xml:space="preserve">       A1_ISS_buf_pad</w:t>
      </w:r>
    </w:p>
    <w:p w14:paraId="228AFDA5" w14:textId="77777777" w:rsidR="00075030" w:rsidRPr="005C4E98" w:rsidRDefault="00075030" w:rsidP="00075030">
      <w:pPr>
        <w:autoSpaceDE w:val="0"/>
        <w:autoSpaceDN w:val="0"/>
        <w:rPr>
          <w:rFonts w:ascii="Courier New" w:hAnsi="Courier New" w:cs="Courier New"/>
          <w:sz w:val="20"/>
          <w:szCs w:val="20"/>
        </w:rPr>
      </w:pPr>
      <w:proofErr w:type="spellStart"/>
      <w:r w:rsidRPr="001C261E">
        <w:rPr>
          <w:rFonts w:ascii="Courier New" w:hAnsi="Courier New" w:cs="Courier New"/>
          <w:sz w:val="20"/>
          <w:szCs w:val="20"/>
        </w:rPr>
        <w:t>File_IBIS</w:t>
      </w:r>
      <w:proofErr w:type="spellEnd"/>
      <w:r w:rsidRPr="001C261E">
        <w:rPr>
          <w:rFonts w:ascii="Courier New" w:hAnsi="Courier New" w:cs="Courier New"/>
          <w:sz w:val="20"/>
          <w:szCs w:val="20"/>
        </w:rPr>
        <w:t xml:space="preserve">-ISS  </w:t>
      </w:r>
      <w:r>
        <w:rPr>
          <w:rFonts w:ascii="Courier New" w:hAnsi="Courier New" w:cs="Courier New"/>
          <w:sz w:val="20"/>
          <w:szCs w:val="20"/>
        </w:rPr>
        <w:t xml:space="preserve"> </w:t>
      </w:r>
      <w:proofErr w:type="spellStart"/>
      <w:r>
        <w:rPr>
          <w:rFonts w:ascii="Courier New" w:hAnsi="Courier New" w:cs="Courier New"/>
          <w:sz w:val="20"/>
          <w:szCs w:val="20"/>
        </w:rPr>
        <w:t>dq_iss_buf_pad</w:t>
      </w:r>
      <w:r w:rsidRPr="001C261E">
        <w:rPr>
          <w:rFonts w:ascii="Courier New" w:hAnsi="Courier New" w:cs="Courier New"/>
          <w:sz w:val="20"/>
          <w:szCs w:val="20"/>
        </w:rPr>
        <w:t>.iss</w:t>
      </w:r>
      <w:proofErr w:type="spellEnd"/>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proofErr w:type="spellStart"/>
      <w:r>
        <w:rPr>
          <w:rFonts w:ascii="Courier New" w:hAnsi="Courier New" w:cs="Courier New"/>
          <w:sz w:val="20"/>
          <w:szCs w:val="20"/>
        </w:rPr>
        <w:t>DQ_buf_pad</w:t>
      </w:r>
      <w:r w:rsidRPr="001C261E">
        <w:rPr>
          <w:rFonts w:ascii="Courier New" w:hAnsi="Courier New" w:cs="Courier New"/>
          <w:sz w:val="20"/>
          <w:szCs w:val="20"/>
        </w:rPr>
        <w:t>_typ</w:t>
      </w:r>
      <w:proofErr w:type="spellEnd"/>
    </w:p>
    <w:p w14:paraId="49315824" w14:textId="77777777" w:rsidR="00075030" w:rsidRDefault="00075030" w:rsidP="00075030">
      <w:pPr>
        <w:pStyle w:val="Default"/>
        <w:rPr>
          <w:rFonts w:ascii="Courier New" w:hAnsi="Courier New" w:cs="Courier New"/>
          <w:color w:val="auto"/>
          <w:sz w:val="20"/>
          <w:szCs w:val="20"/>
        </w:rPr>
      </w:pPr>
      <w:proofErr w:type="spellStart"/>
      <w:r>
        <w:rPr>
          <w:rFonts w:ascii="Courier New" w:hAnsi="Courier New" w:cs="Courier New"/>
          <w:color w:val="auto"/>
          <w:sz w:val="20"/>
          <w:szCs w:val="20"/>
        </w:rPr>
        <w:t>Number_of_terminals</w:t>
      </w:r>
      <w:proofErr w:type="spellEnd"/>
      <w:r>
        <w:rPr>
          <w:rFonts w:ascii="Courier New" w:hAnsi="Courier New" w:cs="Courier New"/>
          <w:color w:val="auto"/>
          <w:sz w:val="20"/>
          <w:szCs w:val="20"/>
        </w:rPr>
        <w:t xml:space="preserve"> = </w:t>
      </w:r>
      <w:r>
        <w:rPr>
          <w:rFonts w:ascii="Courier New" w:hAnsi="Courier New" w:cs="Courier New"/>
          <w:sz w:val="20"/>
          <w:szCs w:val="20"/>
        </w:rPr>
        <w:t>3</w:t>
      </w:r>
    </w:p>
    <w:p w14:paraId="050F3593" w14:textId="77777777" w:rsidR="00075030" w:rsidRDefault="00075030" w:rsidP="00075030">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1  </w:t>
      </w:r>
      <w:proofErr w:type="spellStart"/>
      <w:r>
        <w:rPr>
          <w:rFonts w:ascii="Courier New" w:hAnsi="Courier New" w:cs="Courier New"/>
          <w:sz w:val="20"/>
          <w:szCs w:val="20"/>
        </w:rPr>
        <w:t>Pad</w:t>
      </w:r>
      <w:proofErr w:type="gramEnd"/>
      <w:r>
        <w:rPr>
          <w:rFonts w:ascii="Courier New" w:hAnsi="Courier New" w:cs="Courier New"/>
          <w:sz w:val="20"/>
          <w:szCs w:val="20"/>
        </w:rPr>
        <w:t>_I</w:t>
      </w:r>
      <w:proofErr w:type="spellEnd"/>
      <w:r>
        <w:rPr>
          <w:rFonts w:ascii="Courier New" w:hAnsi="Courier New" w:cs="Courier New"/>
          <w:sz w:val="20"/>
          <w:szCs w:val="20"/>
        </w:rPr>
        <w:t>/O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A1</w:t>
      </w:r>
    </w:p>
    <w:p w14:paraId="3386E95F" w14:textId="77777777" w:rsidR="00075030" w:rsidRDefault="00075030" w:rsidP="00075030">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2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A1</w:t>
      </w:r>
    </w:p>
    <w:p w14:paraId="59B3B85A" w14:textId="77777777" w:rsidR="00075030" w:rsidRDefault="00075030" w:rsidP="00075030">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3  </w:t>
      </w:r>
      <w:proofErr w:type="spellStart"/>
      <w:r>
        <w:rPr>
          <w:rFonts w:ascii="Courier New" w:hAnsi="Courier New" w:cs="Courier New"/>
          <w:sz w:val="20"/>
          <w:szCs w:val="20"/>
        </w:rPr>
        <w:t>Pulldown</w:t>
      </w:r>
      <w:proofErr w:type="gramEnd"/>
      <w:r>
        <w:rPr>
          <w:rFonts w:ascii="Courier New" w:hAnsi="Courier New" w:cs="Courier New"/>
          <w:sz w:val="20"/>
          <w:szCs w:val="20"/>
        </w:rPr>
        <w:t>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A1</w:t>
      </w:r>
    </w:p>
    <w:p w14:paraId="5EB4428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44698CE9"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[Pin Mapping] connections used to connect external </w:t>
      </w:r>
      <w:proofErr w:type="gramStart"/>
      <w:r>
        <w:rPr>
          <w:rFonts w:ascii="Courier New" w:hAnsi="Courier New" w:cs="Courier New"/>
          <w:sz w:val="20"/>
          <w:szCs w:val="20"/>
        </w:rPr>
        <w:t>rails;</w:t>
      </w:r>
      <w:proofErr w:type="gramEnd"/>
      <w:r>
        <w:rPr>
          <w:rFonts w:ascii="Courier New" w:hAnsi="Courier New" w:cs="Courier New"/>
          <w:sz w:val="20"/>
          <w:szCs w:val="20"/>
        </w:rPr>
        <w:t xml:space="preserve"> or default</w:t>
      </w:r>
    </w:p>
    <w:p w14:paraId="204FAC4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internal [Model] rails used if no external rails</w:t>
      </w:r>
    </w:p>
    <w:p w14:paraId="2B8FD26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47880B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91D6D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90C4CDE" w14:textId="77777777" w:rsidR="00075030" w:rsidRDefault="00075030" w:rsidP="00075030">
      <w:pPr>
        <w:pStyle w:val="Default"/>
        <w:rPr>
          <w:rFonts w:ascii="Courier New" w:hAnsi="Courier New" w:cs="Courier New"/>
          <w:sz w:val="20"/>
          <w:szCs w:val="20"/>
        </w:rPr>
      </w:pPr>
    </w:p>
    <w:p w14:paraId="37EDA01D"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As an alternative formulation, the [Interconnect </w:t>
      </w:r>
      <w:proofErr w:type="gramStart"/>
      <w:r>
        <w:rPr>
          <w:rFonts w:ascii="Courier New" w:hAnsi="Courier New" w:cs="Courier New"/>
          <w:sz w:val="20"/>
          <w:szCs w:val="20"/>
        </w:rPr>
        <w:t>Model]s</w:t>
      </w:r>
      <w:proofErr w:type="gramEnd"/>
      <w:r>
        <w:rPr>
          <w:rFonts w:ascii="Courier New" w:hAnsi="Courier New" w:cs="Courier New"/>
          <w:sz w:val="20"/>
          <w:szCs w:val="20"/>
        </w:rPr>
        <w:t xml:space="preserve"> in two</w:t>
      </w:r>
    </w:p>
    <w:p w14:paraId="32244C9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 xml:space="preserve">Interconnect Model </w:t>
      </w:r>
      <w:proofErr w:type="gramStart"/>
      <w:r>
        <w:rPr>
          <w:rFonts w:ascii="Courier New" w:hAnsi="Courier New" w:cs="Courier New"/>
          <w:sz w:val="20"/>
          <w:szCs w:val="20"/>
        </w:rPr>
        <w:t>Set]s</w:t>
      </w:r>
      <w:proofErr w:type="gramEnd"/>
      <w:r>
        <w:rPr>
          <w:rFonts w:ascii="Courier New" w:hAnsi="Courier New" w:cs="Courier New"/>
          <w:sz w:val="20"/>
          <w:szCs w:val="20"/>
        </w:rPr>
        <w:t xml:space="preserve"> could be combined into one [Interconnect Model</w:t>
      </w:r>
    </w:p>
    <w:p w14:paraId="359BA88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Set] describing the full connection of A1 from buffer to pin</w:t>
      </w:r>
    </w:p>
    <w:p w14:paraId="2F9C40A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1869B7DD" w14:textId="77777777" w:rsidR="00075030" w:rsidRDefault="00075030" w:rsidP="00075030">
      <w:pPr>
        <w:pStyle w:val="Default"/>
        <w:rPr>
          <w:rFonts w:ascii="Courier New" w:hAnsi="Courier New" w:cs="Courier New"/>
          <w:sz w:val="20"/>
          <w:szCs w:val="20"/>
        </w:rPr>
      </w:pPr>
    </w:p>
    <w:p w14:paraId="2ABF67A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BF89816"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AEF47B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5: Full I/O IBIS-ISS configuration with PDN terminals in a separate</w:t>
      </w:r>
    </w:p>
    <w:p w14:paraId="289F8C3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 xml:space="preserve">   [</w:t>
      </w:r>
      <w:proofErr w:type="gramEnd"/>
      <w:r>
        <w:rPr>
          <w:rFonts w:ascii="Courier New" w:hAnsi="Courier New" w:cs="Courier New"/>
          <w:sz w:val="20"/>
          <w:szCs w:val="20"/>
        </w:rPr>
        <w:t xml:space="preserve">Interconnect Model Set]; when connected the individual </w:t>
      </w:r>
      <w:proofErr w:type="spellStart"/>
      <w:r>
        <w:rPr>
          <w:rFonts w:ascii="Courier New" w:hAnsi="Courier New" w:cs="Courier New"/>
          <w:sz w:val="20"/>
          <w:szCs w:val="20"/>
        </w:rPr>
        <w:t>Pin_Rail</w:t>
      </w:r>
      <w:proofErr w:type="spellEnd"/>
    </w:p>
    <w:p w14:paraId="0BD2745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terminals G1-G4 become shorted together with common VSS reference</w:t>
      </w:r>
    </w:p>
    <w:p w14:paraId="23C70CF2" w14:textId="77777777" w:rsidR="00075030" w:rsidRDefault="00075030" w:rsidP="00075030">
      <w:pPr>
        <w:pStyle w:val="Default"/>
        <w:rPr>
          <w:rFonts w:ascii="Courier New" w:hAnsi="Courier New" w:cs="Courier New"/>
          <w:sz w:val="20"/>
          <w:szCs w:val="20"/>
        </w:rPr>
      </w:pPr>
    </w:p>
    <w:p w14:paraId="26486EBE" w14:textId="77777777" w:rsidR="00075030" w:rsidRDefault="00075030" w:rsidP="00075030">
      <w:pPr>
        <w:pStyle w:val="Exampletext"/>
      </w:pPr>
      <w:r>
        <w:t xml:space="preserve">[Interconnect Model </w:t>
      </w:r>
      <w:proofErr w:type="gramStart"/>
      <w:r>
        <w:t xml:space="preserve">Set]   </w:t>
      </w:r>
      <w:proofErr w:type="gramEnd"/>
      <w:r>
        <w:t xml:space="preserve">  Full_ISS_buf_pin_IO_1</w:t>
      </w:r>
    </w:p>
    <w:p w14:paraId="43CD25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02FD47C" w14:textId="77777777" w:rsidR="00075030" w:rsidRPr="00B10F1C" w:rsidRDefault="00075030" w:rsidP="00075030">
      <w:pPr>
        <w:pStyle w:val="Exampletext"/>
      </w:pPr>
      <w:r w:rsidRPr="00B10F1C">
        <w:t xml:space="preserve">[Interconnect </w:t>
      </w:r>
      <w:proofErr w:type="gramStart"/>
      <w:r w:rsidRPr="00B10F1C">
        <w:t xml:space="preserve">Model]  </w:t>
      </w:r>
      <w:r>
        <w:t xml:space="preserve"> </w:t>
      </w:r>
      <w:proofErr w:type="gramEnd"/>
      <w:r>
        <w:t xml:space="preserve">      </w:t>
      </w:r>
      <w:proofErr w:type="spellStart"/>
      <w:r>
        <w:t>Full_ISS_buf_pin_IO</w:t>
      </w:r>
      <w:proofErr w:type="spellEnd"/>
    </w:p>
    <w:p w14:paraId="35F75690" w14:textId="77777777" w:rsidR="00075030" w:rsidRPr="005C4E98" w:rsidRDefault="00075030" w:rsidP="00075030">
      <w:pPr>
        <w:autoSpaceDE w:val="0"/>
        <w:autoSpaceDN w:val="0"/>
        <w:rPr>
          <w:rFonts w:ascii="Courier New" w:hAnsi="Courier New" w:cs="Courier New"/>
          <w:sz w:val="20"/>
          <w:szCs w:val="20"/>
        </w:rPr>
      </w:pPr>
      <w:proofErr w:type="spellStart"/>
      <w:r w:rsidRPr="001C261E">
        <w:rPr>
          <w:rFonts w:ascii="Courier New" w:hAnsi="Courier New" w:cs="Courier New"/>
          <w:sz w:val="20"/>
          <w:szCs w:val="20"/>
        </w:rPr>
        <w:t>File_IBIS</w:t>
      </w:r>
      <w:proofErr w:type="spellEnd"/>
      <w:r w:rsidRPr="001C261E">
        <w:rPr>
          <w:rFonts w:ascii="Courier New" w:hAnsi="Courier New" w:cs="Courier New"/>
          <w:sz w:val="20"/>
          <w:szCs w:val="20"/>
        </w:rPr>
        <w:t xml:space="preserve">-ISS  </w:t>
      </w:r>
      <w:r>
        <w:rPr>
          <w:rFonts w:ascii="Courier New" w:hAnsi="Courier New" w:cs="Courier New"/>
          <w:sz w:val="20"/>
          <w:szCs w:val="20"/>
        </w:rPr>
        <w:t xml:space="preserve"> </w:t>
      </w:r>
      <w:proofErr w:type="spellStart"/>
      <w:r>
        <w:rPr>
          <w:rFonts w:ascii="Courier New" w:hAnsi="Courier New" w:cs="Courier New"/>
          <w:sz w:val="20"/>
          <w:szCs w:val="20"/>
        </w:rPr>
        <w:t>full_buf_pin</w:t>
      </w:r>
      <w:r w:rsidRPr="001C261E">
        <w:rPr>
          <w:rFonts w:ascii="Courier New" w:hAnsi="Courier New" w:cs="Courier New"/>
          <w:sz w:val="20"/>
          <w:szCs w:val="20"/>
        </w:rPr>
        <w:t>.iss</w:t>
      </w:r>
      <w:proofErr w:type="spellEnd"/>
      <w:r w:rsidRPr="001C261E">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sz w:val="20"/>
          <w:szCs w:val="20"/>
        </w:rPr>
        <w:t>full_buf_pin</w:t>
      </w:r>
      <w:r w:rsidRPr="001C261E">
        <w:rPr>
          <w:rFonts w:ascii="Courier New" w:hAnsi="Courier New" w:cs="Courier New"/>
          <w:sz w:val="20"/>
          <w:szCs w:val="20"/>
        </w:rPr>
        <w:t>_typ</w:t>
      </w:r>
      <w:proofErr w:type="spellEnd"/>
    </w:p>
    <w:p w14:paraId="6CC0B105" w14:textId="6388F482" w:rsidR="00075030" w:rsidRPr="005C4E98" w:rsidRDefault="00075030" w:rsidP="00075030">
      <w:pPr>
        <w:autoSpaceDE w:val="0"/>
        <w:autoSpaceDN w:val="0"/>
        <w:rPr>
          <w:rFonts w:ascii="Courier New" w:hAnsi="Courier New" w:cs="Courier New"/>
          <w:sz w:val="20"/>
          <w:szCs w:val="20"/>
        </w:rPr>
      </w:pPr>
      <w:proofErr w:type="spellStart"/>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proofErr w:type="spellEnd"/>
      <w:r>
        <w:rPr>
          <w:rFonts w:ascii="Courier New" w:hAnsi="Courier New" w:cs="Courier New"/>
          <w:sz w:val="20"/>
          <w:szCs w:val="20"/>
        </w:rPr>
        <w:t xml:space="preserve"> = 1</w:t>
      </w:r>
      <w:r w:rsidR="0096649D">
        <w:rPr>
          <w:rFonts w:ascii="Courier New" w:hAnsi="Courier New" w:cs="Courier New"/>
          <w:sz w:val="20"/>
          <w:szCs w:val="20"/>
        </w:rPr>
        <w:t>1</w:t>
      </w:r>
    </w:p>
    <w:p w14:paraId="3753FD6F" w14:textId="77777777" w:rsidR="00075030" w:rsidRPr="00B10F1C" w:rsidRDefault="00075030" w:rsidP="00075030">
      <w:pPr>
        <w:pStyle w:val="Default"/>
        <w:rPr>
          <w:rFonts w:ascii="Courier New" w:hAnsi="Courier New" w:cs="Courier New"/>
          <w:sz w:val="20"/>
          <w:szCs w:val="20"/>
        </w:rPr>
      </w:pPr>
      <w:proofErr w:type="gramStart"/>
      <w:r w:rsidRPr="00B10F1C">
        <w:rPr>
          <w:rFonts w:ascii="Courier New" w:hAnsi="Courier New" w:cs="Courier New"/>
          <w:sz w:val="20"/>
          <w:szCs w:val="20"/>
        </w:rPr>
        <w:t xml:space="preserve">1  </w:t>
      </w:r>
      <w:proofErr w:type="spellStart"/>
      <w:r w:rsidRPr="00B10F1C">
        <w:rPr>
          <w:rFonts w:ascii="Courier New" w:hAnsi="Courier New" w:cs="Courier New"/>
          <w:sz w:val="20"/>
          <w:szCs w:val="20"/>
        </w:rPr>
        <w:t>Pin</w:t>
      </w:r>
      <w:proofErr w:type="gramEnd"/>
      <w:r w:rsidRPr="00B10F1C">
        <w:rPr>
          <w:rFonts w:ascii="Courier New" w:hAnsi="Courier New" w:cs="Courier New"/>
          <w:sz w:val="20"/>
          <w:szCs w:val="20"/>
        </w:rPr>
        <w:t>_I</w:t>
      </w:r>
      <w:proofErr w:type="spellEnd"/>
      <w:r w:rsidRPr="00B10F1C">
        <w:rPr>
          <w:rFonts w:ascii="Courier New" w:hAnsi="Courier New" w:cs="Courier New"/>
          <w:sz w:val="20"/>
          <w:szCs w:val="20"/>
        </w:rPr>
        <w:t>/O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p>
    <w:p w14:paraId="2C2E6577" w14:textId="77777777" w:rsidR="00075030" w:rsidRPr="00F864BD" w:rsidRDefault="00075030" w:rsidP="00075030">
      <w:pPr>
        <w:pStyle w:val="Default"/>
        <w:rPr>
          <w:rFonts w:ascii="Courier New" w:hAnsi="Courier New" w:cs="Courier New"/>
          <w:sz w:val="20"/>
          <w:szCs w:val="20"/>
        </w:rPr>
      </w:pPr>
      <w:proofErr w:type="gramStart"/>
      <w:r w:rsidRPr="00F864BD">
        <w:rPr>
          <w:rFonts w:ascii="Courier New" w:hAnsi="Courier New" w:cs="Courier New"/>
          <w:sz w:val="20"/>
          <w:szCs w:val="20"/>
        </w:rPr>
        <w:t xml:space="preserve">2  </w:t>
      </w:r>
      <w:proofErr w:type="spellStart"/>
      <w:r w:rsidRPr="00F864BD">
        <w:rPr>
          <w:rFonts w:ascii="Courier New" w:hAnsi="Courier New" w:cs="Courier New"/>
          <w:sz w:val="20"/>
          <w:szCs w:val="20"/>
        </w:rPr>
        <w:t>Pin</w:t>
      </w:r>
      <w:proofErr w:type="gramEnd"/>
      <w:r w:rsidRPr="00F864BD">
        <w:rPr>
          <w:rFonts w:ascii="Courier New" w:hAnsi="Courier New" w:cs="Courier New"/>
          <w:sz w:val="20"/>
          <w:szCs w:val="20"/>
        </w:rPr>
        <w:t>_I</w:t>
      </w:r>
      <w:proofErr w:type="spellEnd"/>
      <w:r w:rsidRPr="00F864BD">
        <w:rPr>
          <w:rFonts w:ascii="Courier New" w:hAnsi="Courier New" w:cs="Courier New"/>
          <w:sz w:val="20"/>
          <w:szCs w:val="20"/>
        </w:rPr>
        <w:t>/O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p>
    <w:p w14:paraId="0AF74D6A" w14:textId="77777777" w:rsidR="00075030" w:rsidRDefault="00075030" w:rsidP="00075030">
      <w:pPr>
        <w:pStyle w:val="Default"/>
        <w:rPr>
          <w:rFonts w:ascii="Courier New" w:hAnsi="Courier New" w:cs="Courier New"/>
          <w:sz w:val="20"/>
          <w:szCs w:val="20"/>
        </w:rPr>
      </w:pPr>
      <w:proofErr w:type="gramStart"/>
      <w:r w:rsidRPr="00F864BD">
        <w:rPr>
          <w:rFonts w:ascii="Courier New" w:hAnsi="Courier New" w:cs="Courier New"/>
          <w:sz w:val="20"/>
          <w:szCs w:val="20"/>
        </w:rPr>
        <w:t xml:space="preserve">3  </w:t>
      </w:r>
      <w:proofErr w:type="spellStart"/>
      <w:r w:rsidRPr="00F864BD">
        <w:rPr>
          <w:rFonts w:ascii="Courier New" w:hAnsi="Courier New" w:cs="Courier New"/>
          <w:sz w:val="20"/>
          <w:szCs w:val="20"/>
        </w:rPr>
        <w:t>Pin</w:t>
      </w:r>
      <w:proofErr w:type="gramEnd"/>
      <w:r w:rsidRPr="00F864BD">
        <w:rPr>
          <w:rFonts w:ascii="Courier New" w:hAnsi="Courier New" w:cs="Courier New"/>
          <w:sz w:val="20"/>
          <w:szCs w:val="20"/>
        </w:rPr>
        <w:t>_I</w:t>
      </w:r>
      <w:proofErr w:type="spellEnd"/>
      <w:r w:rsidRPr="00F864BD">
        <w:rPr>
          <w:rFonts w:ascii="Courier New" w:hAnsi="Courier New" w:cs="Courier New"/>
          <w:sz w:val="20"/>
          <w:szCs w:val="20"/>
        </w:rPr>
        <w:t>/O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color w:val="auto"/>
          <w:sz w:val="20"/>
          <w:szCs w:val="20"/>
        </w:rPr>
        <w:t xml:space="preserv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C61A46A"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4 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D1   |   DQS+        DQS</w:t>
      </w:r>
    </w:p>
    <w:p w14:paraId="58ED463B"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5 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 D2   |   DQS-        DQS</w:t>
      </w:r>
    </w:p>
    <w:p w14:paraId="21AC2977"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6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A1   |   DQ1         DQ</w:t>
      </w:r>
      <w:r>
        <w:rPr>
          <w:rFonts w:ascii="Courier New" w:hAnsi="Courier New" w:cs="Courier New"/>
          <w:i/>
          <w:iCs/>
          <w:sz w:val="20"/>
          <w:szCs w:val="20"/>
        </w:rPr>
        <w:t xml:space="preserve"> </w:t>
      </w:r>
    </w:p>
    <w:p w14:paraId="64BF8083"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7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/O   </w:t>
      </w:r>
      <w:proofErr w:type="spellStart"/>
      <w:r>
        <w:rPr>
          <w:rFonts w:ascii="Courier New" w:hAnsi="Courier New" w:cs="Courier New"/>
          <w:color w:val="auto"/>
          <w:sz w:val="20"/>
          <w:szCs w:val="20"/>
        </w:rPr>
        <w:t>pin_name</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 A2   |   DQ2         DQ</w:t>
      </w:r>
    </w:p>
    <w:p w14:paraId="21B209F8"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8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A3   |   DQ3         DQ</w:t>
      </w:r>
    </w:p>
    <w:p w14:paraId="4635238B"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9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D1   |   DQS+        DQS</w:t>
      </w:r>
    </w:p>
    <w:p w14:paraId="7FA16B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 xml:space="preserve">10 </w:t>
      </w:r>
      <w:proofErr w:type="spellStart"/>
      <w:r>
        <w:rPr>
          <w:rFonts w:ascii="Courier New" w:hAnsi="Courier New" w:cs="Courier New"/>
          <w:sz w:val="20"/>
          <w:szCs w:val="20"/>
        </w:rPr>
        <w:t>Buffer_I</w:t>
      </w:r>
      <w:proofErr w:type="spellEnd"/>
      <w:r>
        <w:rPr>
          <w:rFonts w:ascii="Courier New" w:hAnsi="Courier New" w:cs="Courier New"/>
          <w:sz w:val="20"/>
          <w:szCs w:val="20"/>
        </w:rPr>
        <w:t>/O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D2   |   DQS-        DQS</w:t>
      </w:r>
    </w:p>
    <w:p w14:paraId="6E93DC1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w:t>
      </w:r>
      <w:proofErr w:type="gramStart"/>
      <w:r>
        <w:rPr>
          <w:rFonts w:ascii="Courier New" w:hAnsi="Courier New" w:cs="Courier New"/>
          <w:sz w:val="20"/>
          <w:szCs w:val="20"/>
        </w:rPr>
        <w:t>VSS  |</w:t>
      </w:r>
      <w:proofErr w:type="gramEnd"/>
      <w:r>
        <w:rPr>
          <w:rFonts w:ascii="Courier New" w:hAnsi="Courier New" w:cs="Courier New"/>
          <w:sz w:val="20"/>
          <w:szCs w:val="20"/>
        </w:rPr>
        <w:t xml:space="preserve">   VSS         GND</w:t>
      </w:r>
    </w:p>
    <w:p w14:paraId="396F0B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740EF5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ED479A" w14:textId="77777777" w:rsidR="00075030" w:rsidRDefault="00075030" w:rsidP="00075030">
      <w:pPr>
        <w:pStyle w:val="Default"/>
        <w:rPr>
          <w:rFonts w:ascii="Courier New" w:hAnsi="Courier New" w:cs="Courier New"/>
          <w:sz w:val="20"/>
          <w:szCs w:val="20"/>
        </w:rPr>
      </w:pPr>
    </w:p>
    <w:p w14:paraId="35E0D4F5" w14:textId="77777777" w:rsidR="00075030" w:rsidRDefault="00075030" w:rsidP="00075030">
      <w:pPr>
        <w:pStyle w:val="Exampletext"/>
      </w:pPr>
      <w:r>
        <w:t xml:space="preserve">[Interconnect Model </w:t>
      </w:r>
      <w:proofErr w:type="gramStart"/>
      <w:r>
        <w:t xml:space="preserve">Set]   </w:t>
      </w:r>
      <w:proofErr w:type="gramEnd"/>
      <w:r>
        <w:t xml:space="preserve">   Full_ISS_buf_pin_PDN_1</w:t>
      </w:r>
    </w:p>
    <w:p w14:paraId="0D569825" w14:textId="77777777" w:rsidR="00075030" w:rsidRPr="00171DC3" w:rsidRDefault="00075030" w:rsidP="00075030">
      <w:pPr>
        <w:pStyle w:val="Default"/>
      </w:pPr>
      <w:r>
        <w:rPr>
          <w:rFonts w:ascii="Courier New" w:hAnsi="Courier New" w:cs="Courier New"/>
          <w:sz w:val="20"/>
          <w:szCs w:val="20"/>
        </w:rPr>
        <w:t>|-----</w:t>
      </w:r>
    </w:p>
    <w:p w14:paraId="4E176E73" w14:textId="77777777" w:rsidR="00075030" w:rsidRPr="00644898" w:rsidRDefault="00075030" w:rsidP="00075030">
      <w:pPr>
        <w:pStyle w:val="Exampletext"/>
      </w:pPr>
      <w:r>
        <w:t xml:space="preserve">[Interconnect </w:t>
      </w:r>
      <w:proofErr w:type="gramStart"/>
      <w:r>
        <w:t xml:space="preserve">Model]   </w:t>
      </w:r>
      <w:proofErr w:type="gramEnd"/>
      <w:r>
        <w:t xml:space="preserve">       Full_ISS_buf_pin_PDN_1</w:t>
      </w:r>
    </w:p>
    <w:p w14:paraId="73F515A7" w14:textId="77777777" w:rsidR="00075030" w:rsidRPr="005C4E98" w:rsidRDefault="00075030" w:rsidP="00075030">
      <w:pPr>
        <w:autoSpaceDE w:val="0"/>
        <w:autoSpaceDN w:val="0"/>
        <w:rPr>
          <w:rFonts w:ascii="Courier New" w:hAnsi="Courier New" w:cs="Courier New"/>
          <w:sz w:val="20"/>
          <w:szCs w:val="20"/>
        </w:rPr>
      </w:pPr>
      <w:proofErr w:type="spellStart"/>
      <w:r w:rsidRPr="001C261E">
        <w:rPr>
          <w:rFonts w:ascii="Courier New" w:hAnsi="Courier New" w:cs="Courier New"/>
          <w:sz w:val="20"/>
          <w:szCs w:val="20"/>
        </w:rPr>
        <w:t>File_</w:t>
      </w:r>
      <w:r>
        <w:rPr>
          <w:rFonts w:ascii="Courier New" w:hAnsi="Courier New" w:cs="Courier New"/>
          <w:sz w:val="20"/>
          <w:szCs w:val="20"/>
        </w:rPr>
        <w:t>IBIS</w:t>
      </w:r>
      <w:proofErr w:type="spellEnd"/>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sz w:val="20"/>
          <w:szCs w:val="20"/>
        </w:rPr>
        <w:t>full_ISS_buf_pin_pdn</w:t>
      </w:r>
      <w:r w:rsidRPr="001C261E">
        <w:rPr>
          <w:rFonts w:ascii="Courier New" w:hAnsi="Courier New" w:cs="Courier New"/>
          <w:sz w:val="20"/>
          <w:szCs w:val="20"/>
        </w:rPr>
        <w:t>.</w:t>
      </w:r>
      <w:r>
        <w:rPr>
          <w:rFonts w:ascii="Courier New" w:hAnsi="Courier New" w:cs="Courier New"/>
          <w:sz w:val="20"/>
          <w:szCs w:val="20"/>
        </w:rPr>
        <w:t>iss</w:t>
      </w:r>
      <w:proofErr w:type="spellEnd"/>
      <w:r w:rsidRPr="001C261E">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sz w:val="20"/>
          <w:szCs w:val="20"/>
        </w:rPr>
        <w:t>full_buf_pin_PDN_</w:t>
      </w:r>
      <w:r w:rsidRPr="001C261E">
        <w:rPr>
          <w:rFonts w:ascii="Courier New" w:hAnsi="Courier New" w:cs="Courier New"/>
          <w:sz w:val="20"/>
          <w:szCs w:val="20"/>
        </w:rPr>
        <w:t>typ</w:t>
      </w:r>
      <w:proofErr w:type="spellEnd"/>
    </w:p>
    <w:p w14:paraId="1C4CACBE" w14:textId="77777777" w:rsidR="00075030" w:rsidRDefault="00075030" w:rsidP="00075030">
      <w:pPr>
        <w:autoSpaceDE w:val="0"/>
        <w:autoSpaceDN w:val="0"/>
        <w:rPr>
          <w:sz w:val="20"/>
          <w:szCs w:val="20"/>
        </w:rPr>
      </w:pPr>
      <w:proofErr w:type="spellStart"/>
      <w:r>
        <w:rPr>
          <w:rFonts w:ascii="Courier New" w:hAnsi="Courier New" w:cs="Courier New"/>
          <w:sz w:val="20"/>
          <w:szCs w:val="20"/>
        </w:rPr>
        <w:t>Number_of_terminals</w:t>
      </w:r>
      <w:proofErr w:type="spellEnd"/>
      <w:r>
        <w:rPr>
          <w:rFonts w:ascii="Courier New" w:hAnsi="Courier New" w:cs="Courier New"/>
          <w:sz w:val="20"/>
          <w:szCs w:val="20"/>
        </w:rPr>
        <w:t xml:space="preserve"> = 19</w:t>
      </w:r>
    </w:p>
    <w:p w14:paraId="448BBF47"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1 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P1    |  VDD         POWER</w:t>
      </w:r>
    </w:p>
    <w:p w14:paraId="4035E0DB"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2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P2    |  VDD         POWER</w:t>
      </w:r>
    </w:p>
    <w:p w14:paraId="6E001822"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3 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P3    |  VDD         POWER</w:t>
      </w:r>
    </w:p>
    <w:p w14:paraId="14AAC3BE"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4 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P4    |  VDD         POWER</w:t>
      </w:r>
    </w:p>
    <w:p w14:paraId="76241F5F"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5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P5    |  VDD         POWER</w:t>
      </w:r>
    </w:p>
    <w:p w14:paraId="62D46710"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6  </w:t>
      </w:r>
      <w:proofErr w:type="spellStart"/>
      <w:r>
        <w:rPr>
          <w:rFonts w:ascii="Courier New" w:hAnsi="Courier New" w:cs="Courier New"/>
          <w:color w:val="auto"/>
          <w:sz w:val="20"/>
          <w:szCs w:val="20"/>
        </w:rPr>
        <w:t>Pullup</w:t>
      </w:r>
      <w:proofErr w:type="gramEnd"/>
      <w:r>
        <w:rPr>
          <w:rFonts w:ascii="Courier New" w:hAnsi="Courier New" w:cs="Courier New"/>
          <w:color w:val="auto"/>
          <w:sz w:val="20"/>
          <w:szCs w:val="20"/>
        </w:rPr>
        <w:t>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A1    |  DQ1         DQ</w:t>
      </w:r>
      <w:r>
        <w:rPr>
          <w:rFonts w:ascii="Courier New" w:hAnsi="Courier New" w:cs="Courier New"/>
          <w:i/>
          <w:iCs/>
          <w:sz w:val="20"/>
          <w:szCs w:val="20"/>
        </w:rPr>
        <w:t xml:space="preserve"> </w:t>
      </w:r>
    </w:p>
    <w:p w14:paraId="0982ABDB"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7  </w:t>
      </w:r>
      <w:proofErr w:type="spellStart"/>
      <w:r>
        <w:rPr>
          <w:rFonts w:ascii="Courier New" w:hAnsi="Courier New" w:cs="Courier New"/>
          <w:color w:val="auto"/>
          <w:sz w:val="20"/>
          <w:szCs w:val="20"/>
        </w:rPr>
        <w:t>Pullup</w:t>
      </w:r>
      <w:proofErr w:type="gramEnd"/>
      <w:r>
        <w:rPr>
          <w:rFonts w:ascii="Courier New" w:hAnsi="Courier New" w:cs="Courier New"/>
          <w:color w:val="auto"/>
          <w:sz w:val="20"/>
          <w:szCs w:val="20"/>
        </w:rPr>
        <w:t>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A2    |  DQ2         DQ</w:t>
      </w:r>
    </w:p>
    <w:p w14:paraId="75079845"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8  </w:t>
      </w:r>
      <w:proofErr w:type="spellStart"/>
      <w:r>
        <w:rPr>
          <w:rFonts w:ascii="Courier New" w:hAnsi="Courier New" w:cs="Courier New"/>
          <w:color w:val="auto"/>
          <w:sz w:val="20"/>
          <w:szCs w:val="20"/>
        </w:rPr>
        <w:t>Pullup</w:t>
      </w:r>
      <w:proofErr w:type="gramEnd"/>
      <w:r>
        <w:rPr>
          <w:rFonts w:ascii="Courier New" w:hAnsi="Courier New" w:cs="Courier New"/>
          <w:color w:val="auto"/>
          <w:sz w:val="20"/>
          <w:szCs w:val="20"/>
        </w:rPr>
        <w:t>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A3    |  DQ3         DQ</w:t>
      </w:r>
    </w:p>
    <w:p w14:paraId="3F69733F"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9  </w:t>
      </w:r>
      <w:proofErr w:type="spellStart"/>
      <w:r>
        <w:rPr>
          <w:rFonts w:ascii="Courier New" w:hAnsi="Courier New" w:cs="Courier New"/>
          <w:color w:val="auto"/>
          <w:sz w:val="20"/>
          <w:szCs w:val="20"/>
        </w:rPr>
        <w:t>Pullup</w:t>
      </w:r>
      <w:proofErr w:type="gramEnd"/>
      <w:r>
        <w:rPr>
          <w:rFonts w:ascii="Courier New" w:hAnsi="Courier New" w:cs="Courier New"/>
          <w:color w:val="auto"/>
          <w:sz w:val="20"/>
          <w:szCs w:val="20"/>
        </w:rPr>
        <w:t>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D1    |  DQS+        DQS</w:t>
      </w:r>
    </w:p>
    <w:p w14:paraId="4B770C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proofErr w:type="spellStart"/>
      <w:r>
        <w:rPr>
          <w:rFonts w:ascii="Courier New" w:hAnsi="Courier New" w:cs="Courier New"/>
          <w:color w:val="auto"/>
          <w:sz w:val="20"/>
          <w:szCs w:val="20"/>
        </w:rPr>
        <w:t>Pullup_ref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D2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311B27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G1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79D32E0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G2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3598B5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G3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3E6D5C6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G4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047E5ED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proofErr w:type="spellStart"/>
      <w:r>
        <w:rPr>
          <w:rFonts w:ascii="Courier New" w:hAnsi="Courier New" w:cs="Courier New"/>
          <w:color w:val="auto"/>
          <w:sz w:val="20"/>
          <w:szCs w:val="20"/>
        </w:rPr>
        <w:t>Pulldown_ref</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A1    </w:t>
      </w:r>
      <w:proofErr w:type="gramStart"/>
      <w:r>
        <w:rPr>
          <w:rFonts w:ascii="Courier New" w:hAnsi="Courier New" w:cs="Courier New"/>
          <w:sz w:val="20"/>
          <w:szCs w:val="20"/>
        </w:rPr>
        <w:t>|  DQ</w:t>
      </w:r>
      <w:proofErr w:type="gramEnd"/>
      <w:r>
        <w:rPr>
          <w:rFonts w:ascii="Courier New" w:hAnsi="Courier New" w:cs="Courier New"/>
          <w:sz w:val="20"/>
          <w:szCs w:val="20"/>
        </w:rPr>
        <w:t>1         DQ</w:t>
      </w:r>
      <w:r>
        <w:rPr>
          <w:rFonts w:ascii="Courier New" w:hAnsi="Courier New" w:cs="Courier New"/>
          <w:i/>
          <w:iCs/>
          <w:sz w:val="20"/>
          <w:szCs w:val="20"/>
        </w:rPr>
        <w:t xml:space="preserve"> </w:t>
      </w:r>
    </w:p>
    <w:p w14:paraId="7F0A2B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w:t>
      </w:r>
      <w:proofErr w:type="spellStart"/>
      <w:r>
        <w:rPr>
          <w:rFonts w:ascii="Courier New" w:hAnsi="Courier New" w:cs="Courier New"/>
          <w:color w:val="auto"/>
          <w:sz w:val="20"/>
          <w:szCs w:val="20"/>
        </w:rPr>
        <w:t>Pulldown_ref</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A2    </w:t>
      </w:r>
      <w:proofErr w:type="gramStart"/>
      <w:r>
        <w:rPr>
          <w:rFonts w:ascii="Courier New" w:hAnsi="Courier New" w:cs="Courier New"/>
          <w:sz w:val="20"/>
          <w:szCs w:val="20"/>
        </w:rPr>
        <w:t>|  DQ</w:t>
      </w:r>
      <w:proofErr w:type="gramEnd"/>
      <w:r>
        <w:rPr>
          <w:rFonts w:ascii="Courier New" w:hAnsi="Courier New" w:cs="Courier New"/>
          <w:sz w:val="20"/>
          <w:szCs w:val="20"/>
        </w:rPr>
        <w:t>2         DQ</w:t>
      </w:r>
    </w:p>
    <w:p w14:paraId="443DAB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w:t>
      </w:r>
      <w:proofErr w:type="spellStart"/>
      <w:r>
        <w:rPr>
          <w:rFonts w:ascii="Courier New" w:hAnsi="Courier New" w:cs="Courier New"/>
          <w:color w:val="auto"/>
          <w:sz w:val="20"/>
          <w:szCs w:val="20"/>
        </w:rPr>
        <w:t>Pulldown_ref</w:t>
      </w:r>
      <w:proofErr w:type="spellEnd"/>
      <w:r>
        <w:rPr>
          <w:rFonts w:ascii="Courier New" w:hAnsi="Courier New" w:cs="Courier New"/>
          <w:sz w:val="20"/>
          <w:szCs w:val="20"/>
        </w:rPr>
        <w:t>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A3    </w:t>
      </w:r>
      <w:proofErr w:type="gramStart"/>
      <w:r>
        <w:rPr>
          <w:rFonts w:ascii="Courier New" w:hAnsi="Courier New" w:cs="Courier New"/>
          <w:sz w:val="20"/>
          <w:szCs w:val="20"/>
        </w:rPr>
        <w:t>|  DQ</w:t>
      </w:r>
      <w:proofErr w:type="gramEnd"/>
      <w:r>
        <w:rPr>
          <w:rFonts w:ascii="Courier New" w:hAnsi="Courier New" w:cs="Courier New"/>
          <w:sz w:val="20"/>
          <w:szCs w:val="20"/>
        </w:rPr>
        <w:t>3         DQ</w:t>
      </w:r>
    </w:p>
    <w:p w14:paraId="0CF31C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w:t>
      </w:r>
      <w:proofErr w:type="spellStart"/>
      <w:r>
        <w:rPr>
          <w:rFonts w:ascii="Courier New" w:hAnsi="Courier New" w:cs="Courier New"/>
          <w:color w:val="auto"/>
          <w:sz w:val="20"/>
          <w:szCs w:val="20"/>
        </w:rPr>
        <w:t>Pulldown_ref</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D1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6589D72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w:t>
      </w:r>
      <w:proofErr w:type="spellStart"/>
      <w:r>
        <w:rPr>
          <w:rFonts w:ascii="Courier New" w:hAnsi="Courier New" w:cs="Courier New"/>
          <w:color w:val="auto"/>
          <w:sz w:val="20"/>
          <w:szCs w:val="20"/>
        </w:rPr>
        <w:t>Pulldown_ref</w:t>
      </w:r>
      <w:proofErr w:type="spellEnd"/>
      <w:r>
        <w:rPr>
          <w:rFonts w:ascii="Courier New" w:hAnsi="Courier New" w:cs="Courier New"/>
          <w:sz w:val="20"/>
          <w:szCs w:val="20"/>
        </w:rPr>
        <w:t>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D2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740EE3F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7A4CE99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3AA957B" w14:textId="77777777" w:rsidR="00075030" w:rsidRDefault="00075030" w:rsidP="00075030">
      <w:pPr>
        <w:pStyle w:val="Default"/>
        <w:rPr>
          <w:rFonts w:ascii="Courier New" w:hAnsi="Courier New" w:cs="Courier New"/>
          <w:sz w:val="20"/>
          <w:szCs w:val="20"/>
        </w:rPr>
      </w:pPr>
    </w:p>
    <w:p w14:paraId="723576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800F5B4"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27DEB2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Example 6: Full IBIS-ISS IOs and separate PDNs, all with </w:t>
      </w:r>
      <w:proofErr w:type="spellStart"/>
      <w:r>
        <w:rPr>
          <w:rFonts w:ascii="Courier New" w:hAnsi="Courier New" w:cs="Courier New"/>
          <w:sz w:val="20"/>
          <w:szCs w:val="20"/>
        </w:rPr>
        <w:t>buf_pad</w:t>
      </w:r>
      <w:proofErr w:type="spellEnd"/>
      <w:r>
        <w:rPr>
          <w:rFonts w:ascii="Courier New" w:hAnsi="Courier New" w:cs="Courier New"/>
          <w:sz w:val="20"/>
          <w:szCs w:val="20"/>
        </w:rPr>
        <w:t xml:space="preserve"> and</w:t>
      </w:r>
    </w:p>
    <w:p w14:paraId="2578E7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sz w:val="20"/>
          <w:szCs w:val="20"/>
        </w:rPr>
        <w:t>pad_pin</w:t>
      </w:r>
      <w:proofErr w:type="spellEnd"/>
      <w:r>
        <w:rPr>
          <w:rFonts w:ascii="Courier New" w:hAnsi="Courier New" w:cs="Courier New"/>
          <w:sz w:val="20"/>
          <w:szCs w:val="20"/>
        </w:rPr>
        <w:t xml:space="preserve"> [Interconnect </w:t>
      </w:r>
      <w:proofErr w:type="gramStart"/>
      <w:r>
        <w:rPr>
          <w:rFonts w:ascii="Courier New" w:hAnsi="Courier New" w:cs="Courier New"/>
          <w:sz w:val="20"/>
          <w:szCs w:val="20"/>
        </w:rPr>
        <w:t>Model]s</w:t>
      </w:r>
      <w:proofErr w:type="gramEnd"/>
      <w:r>
        <w:rPr>
          <w:rFonts w:ascii="Courier New" w:hAnsi="Courier New" w:cs="Courier New"/>
          <w:sz w:val="20"/>
          <w:szCs w:val="20"/>
        </w:rPr>
        <w:t xml:space="preserve"> in separate [Interconnect Model]s</w:t>
      </w:r>
    </w:p>
    <w:p w14:paraId="2A446F2F" w14:textId="77777777" w:rsidR="00075030" w:rsidRDefault="00075030" w:rsidP="00075030">
      <w:pPr>
        <w:pStyle w:val="Default"/>
        <w:rPr>
          <w:rFonts w:ascii="Courier New" w:hAnsi="Courier New" w:cs="Courier New"/>
          <w:sz w:val="20"/>
          <w:szCs w:val="20"/>
        </w:rPr>
      </w:pPr>
    </w:p>
    <w:p w14:paraId="1E6A1DE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[Interconnect Model </w:t>
      </w:r>
      <w:proofErr w:type="gramStart"/>
      <w:r>
        <w:rPr>
          <w:rFonts w:ascii="Courier New" w:hAnsi="Courier New" w:cs="Courier New"/>
          <w:sz w:val="20"/>
          <w:szCs w:val="20"/>
        </w:rPr>
        <w:t xml:space="preserve">Set]   </w:t>
      </w:r>
      <w:proofErr w:type="gramEnd"/>
      <w:r>
        <w:rPr>
          <w:rFonts w:ascii="Courier New" w:hAnsi="Courier New" w:cs="Courier New"/>
          <w:sz w:val="20"/>
          <w:szCs w:val="20"/>
        </w:rPr>
        <w:t xml:space="preserve">   Full_ISS_buf_pad_pin_PDN_4</w:t>
      </w:r>
    </w:p>
    <w:p w14:paraId="680A6A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2A6AD8A" w14:textId="77777777" w:rsidR="00075030" w:rsidRPr="00B10F1C" w:rsidRDefault="00075030" w:rsidP="00075030">
      <w:pPr>
        <w:pStyle w:val="Exampletext"/>
      </w:pPr>
      <w:r w:rsidRPr="00B10F1C">
        <w:t xml:space="preserve">[Interconnect </w:t>
      </w:r>
      <w:proofErr w:type="gramStart"/>
      <w:r w:rsidRPr="00B10F1C">
        <w:t xml:space="preserve">Model]  </w:t>
      </w:r>
      <w:r>
        <w:t xml:space="preserve"> </w:t>
      </w:r>
      <w:proofErr w:type="gramEnd"/>
      <w:r>
        <w:t xml:space="preserve">       </w:t>
      </w:r>
      <w:proofErr w:type="spellStart"/>
      <w:r>
        <w:t>Full_ISS_pad_pin_IO</w:t>
      </w:r>
      <w:proofErr w:type="spellEnd"/>
    </w:p>
    <w:p w14:paraId="7F5C6CCF" w14:textId="77777777" w:rsidR="00075030" w:rsidRPr="005C4E98" w:rsidRDefault="00075030" w:rsidP="00075030">
      <w:pPr>
        <w:autoSpaceDE w:val="0"/>
        <w:autoSpaceDN w:val="0"/>
        <w:rPr>
          <w:rFonts w:ascii="Courier New" w:hAnsi="Courier New" w:cs="Courier New"/>
          <w:sz w:val="20"/>
          <w:szCs w:val="20"/>
        </w:rPr>
      </w:pPr>
      <w:proofErr w:type="spellStart"/>
      <w:r w:rsidRPr="001C261E">
        <w:rPr>
          <w:rFonts w:ascii="Courier New" w:hAnsi="Courier New" w:cs="Courier New"/>
          <w:sz w:val="20"/>
          <w:szCs w:val="20"/>
        </w:rPr>
        <w:t>File_IBIS</w:t>
      </w:r>
      <w:proofErr w:type="spellEnd"/>
      <w:r w:rsidRPr="001C261E">
        <w:rPr>
          <w:rFonts w:ascii="Courier New" w:hAnsi="Courier New" w:cs="Courier New"/>
          <w:sz w:val="20"/>
          <w:szCs w:val="20"/>
        </w:rPr>
        <w:t>-ISS</w:t>
      </w:r>
      <w:r>
        <w:rPr>
          <w:rFonts w:ascii="Courier New" w:hAnsi="Courier New" w:cs="Courier New"/>
          <w:sz w:val="20"/>
          <w:szCs w:val="20"/>
        </w:rPr>
        <w:t xml:space="preserve">   </w:t>
      </w:r>
      <w:proofErr w:type="spellStart"/>
      <w:r>
        <w:rPr>
          <w:rFonts w:ascii="Courier New" w:hAnsi="Courier New" w:cs="Courier New"/>
          <w:sz w:val="20"/>
          <w:szCs w:val="20"/>
        </w:rPr>
        <w:t>full_pad_pin_io</w:t>
      </w:r>
      <w:r w:rsidRPr="001C261E">
        <w:rPr>
          <w:rFonts w:ascii="Courier New" w:hAnsi="Courier New" w:cs="Courier New"/>
          <w:sz w:val="20"/>
          <w:szCs w:val="20"/>
        </w:rPr>
        <w:t>.iss</w:t>
      </w:r>
      <w:proofErr w:type="spellEnd"/>
      <w:r w:rsidRPr="001C261E">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sz w:val="20"/>
          <w:szCs w:val="20"/>
        </w:rPr>
        <w:t>full_pad_pin_IO</w:t>
      </w:r>
      <w:r w:rsidRPr="001C261E">
        <w:rPr>
          <w:rFonts w:ascii="Courier New" w:hAnsi="Courier New" w:cs="Courier New"/>
          <w:sz w:val="20"/>
          <w:szCs w:val="20"/>
        </w:rPr>
        <w:t>_typ</w:t>
      </w:r>
      <w:proofErr w:type="spellEnd"/>
    </w:p>
    <w:p w14:paraId="17C72DC6" w14:textId="77777777" w:rsidR="00075030" w:rsidRPr="005C4E98" w:rsidRDefault="00075030" w:rsidP="00075030">
      <w:pPr>
        <w:autoSpaceDE w:val="0"/>
        <w:autoSpaceDN w:val="0"/>
        <w:rPr>
          <w:rFonts w:ascii="Courier New" w:hAnsi="Courier New" w:cs="Courier New"/>
          <w:sz w:val="20"/>
          <w:szCs w:val="20"/>
        </w:rPr>
      </w:pPr>
      <w:proofErr w:type="spellStart"/>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proofErr w:type="spellEnd"/>
      <w:r>
        <w:rPr>
          <w:rFonts w:ascii="Courier New" w:hAnsi="Courier New" w:cs="Courier New"/>
          <w:sz w:val="20"/>
          <w:szCs w:val="20"/>
        </w:rPr>
        <w:t xml:space="preserve"> = 11</w:t>
      </w:r>
    </w:p>
    <w:p w14:paraId="4F33C00C" w14:textId="77777777" w:rsidR="00075030" w:rsidRPr="00B10F1C" w:rsidRDefault="00075030" w:rsidP="00075030">
      <w:pPr>
        <w:pStyle w:val="Default"/>
        <w:rPr>
          <w:rFonts w:ascii="Courier New" w:hAnsi="Courier New" w:cs="Courier New"/>
          <w:sz w:val="20"/>
          <w:szCs w:val="20"/>
        </w:rPr>
      </w:pPr>
      <w:proofErr w:type="gramStart"/>
      <w:r w:rsidRPr="00B10F1C">
        <w:rPr>
          <w:rFonts w:ascii="Courier New" w:hAnsi="Courier New" w:cs="Courier New"/>
          <w:sz w:val="20"/>
          <w:szCs w:val="20"/>
        </w:rPr>
        <w:t xml:space="preserve">1  </w:t>
      </w:r>
      <w:proofErr w:type="spellStart"/>
      <w:r w:rsidRPr="00B10F1C">
        <w:rPr>
          <w:rFonts w:ascii="Courier New" w:hAnsi="Courier New" w:cs="Courier New"/>
          <w:sz w:val="20"/>
          <w:szCs w:val="20"/>
        </w:rPr>
        <w:t>Pin</w:t>
      </w:r>
      <w:proofErr w:type="gramEnd"/>
      <w:r w:rsidRPr="00B10F1C">
        <w:rPr>
          <w:rFonts w:ascii="Courier New" w:hAnsi="Courier New" w:cs="Courier New"/>
          <w:sz w:val="20"/>
          <w:szCs w:val="20"/>
        </w:rPr>
        <w:t>_I</w:t>
      </w:r>
      <w:proofErr w:type="spellEnd"/>
      <w:r w:rsidRPr="00B10F1C">
        <w:rPr>
          <w:rFonts w:ascii="Courier New" w:hAnsi="Courier New" w:cs="Courier New"/>
          <w:sz w:val="20"/>
          <w:szCs w:val="20"/>
        </w:rPr>
        <w:t>/O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0F5B7244" w14:textId="77777777" w:rsidR="00075030" w:rsidRPr="00F864BD" w:rsidRDefault="00075030" w:rsidP="00075030">
      <w:pPr>
        <w:pStyle w:val="Default"/>
        <w:rPr>
          <w:rFonts w:ascii="Courier New" w:hAnsi="Courier New" w:cs="Courier New"/>
          <w:sz w:val="20"/>
          <w:szCs w:val="20"/>
        </w:rPr>
      </w:pPr>
      <w:proofErr w:type="gramStart"/>
      <w:r w:rsidRPr="00F864BD">
        <w:rPr>
          <w:rFonts w:ascii="Courier New" w:hAnsi="Courier New" w:cs="Courier New"/>
          <w:sz w:val="20"/>
          <w:szCs w:val="20"/>
        </w:rPr>
        <w:t xml:space="preserve">2  </w:t>
      </w:r>
      <w:proofErr w:type="spellStart"/>
      <w:r w:rsidRPr="00F864BD">
        <w:rPr>
          <w:rFonts w:ascii="Courier New" w:hAnsi="Courier New" w:cs="Courier New"/>
          <w:sz w:val="20"/>
          <w:szCs w:val="20"/>
        </w:rPr>
        <w:t>Pin</w:t>
      </w:r>
      <w:proofErr w:type="gramEnd"/>
      <w:r w:rsidRPr="00F864BD">
        <w:rPr>
          <w:rFonts w:ascii="Courier New" w:hAnsi="Courier New" w:cs="Courier New"/>
          <w:sz w:val="20"/>
          <w:szCs w:val="20"/>
        </w:rPr>
        <w:t>_I</w:t>
      </w:r>
      <w:proofErr w:type="spellEnd"/>
      <w:r w:rsidRPr="00F864BD">
        <w:rPr>
          <w:rFonts w:ascii="Courier New" w:hAnsi="Courier New" w:cs="Courier New"/>
          <w:sz w:val="20"/>
          <w:szCs w:val="20"/>
        </w:rPr>
        <w:t>/O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423B4F61" w14:textId="77777777" w:rsidR="00075030" w:rsidRDefault="00075030" w:rsidP="00075030">
      <w:pPr>
        <w:pStyle w:val="Default"/>
        <w:rPr>
          <w:rFonts w:ascii="Courier New" w:hAnsi="Courier New" w:cs="Courier New"/>
          <w:sz w:val="20"/>
          <w:szCs w:val="20"/>
        </w:rPr>
      </w:pPr>
      <w:proofErr w:type="gramStart"/>
      <w:r w:rsidRPr="00F864BD">
        <w:rPr>
          <w:rFonts w:ascii="Courier New" w:hAnsi="Courier New" w:cs="Courier New"/>
          <w:sz w:val="20"/>
          <w:szCs w:val="20"/>
        </w:rPr>
        <w:t xml:space="preserve">3  </w:t>
      </w:r>
      <w:proofErr w:type="spellStart"/>
      <w:r w:rsidRPr="00F864BD">
        <w:rPr>
          <w:rFonts w:ascii="Courier New" w:hAnsi="Courier New" w:cs="Courier New"/>
          <w:sz w:val="20"/>
          <w:szCs w:val="20"/>
        </w:rPr>
        <w:t>Pin</w:t>
      </w:r>
      <w:proofErr w:type="gramEnd"/>
      <w:r w:rsidRPr="00F864BD">
        <w:rPr>
          <w:rFonts w:ascii="Courier New" w:hAnsi="Courier New" w:cs="Courier New"/>
          <w:sz w:val="20"/>
          <w:szCs w:val="20"/>
        </w:rPr>
        <w:t>_I</w:t>
      </w:r>
      <w:proofErr w:type="spellEnd"/>
      <w:r w:rsidRPr="00F864BD">
        <w:rPr>
          <w:rFonts w:ascii="Courier New" w:hAnsi="Courier New" w:cs="Courier New"/>
          <w:sz w:val="20"/>
          <w:szCs w:val="20"/>
        </w:rPr>
        <w:t>/O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8610A4F"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4 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D1    |  DQS+        DQS</w:t>
      </w:r>
    </w:p>
    <w:p w14:paraId="3DD5833E"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5 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D2    |  DQS-        DQS</w:t>
      </w:r>
    </w:p>
    <w:p w14:paraId="4318B5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603FA07"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6  </w:t>
      </w:r>
      <w:proofErr w:type="spellStart"/>
      <w:r>
        <w:rPr>
          <w:rFonts w:ascii="Courier New" w:hAnsi="Courier New" w:cs="Courier New"/>
          <w:sz w:val="20"/>
          <w:szCs w:val="20"/>
        </w:rPr>
        <w:t>Pad</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A1    |  DQ1         DQ</w:t>
      </w:r>
      <w:r>
        <w:rPr>
          <w:rFonts w:ascii="Courier New" w:hAnsi="Courier New" w:cs="Courier New"/>
          <w:i/>
          <w:iCs/>
          <w:sz w:val="20"/>
          <w:szCs w:val="20"/>
        </w:rPr>
        <w:t xml:space="preserve"> </w:t>
      </w:r>
    </w:p>
    <w:p w14:paraId="019BB5FD"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7  </w:t>
      </w:r>
      <w:proofErr w:type="spellStart"/>
      <w:r>
        <w:rPr>
          <w:rFonts w:ascii="Courier New" w:hAnsi="Courier New" w:cs="Courier New"/>
          <w:sz w:val="20"/>
          <w:szCs w:val="20"/>
        </w:rPr>
        <w:t>Pad</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A2    |  DQ2         DQ</w:t>
      </w:r>
    </w:p>
    <w:p w14:paraId="4DA15D69"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8  </w:t>
      </w:r>
      <w:proofErr w:type="spellStart"/>
      <w:r>
        <w:rPr>
          <w:rFonts w:ascii="Courier New" w:hAnsi="Courier New" w:cs="Courier New"/>
          <w:sz w:val="20"/>
          <w:szCs w:val="20"/>
        </w:rPr>
        <w:t>Pad</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A3    |  DQ3         DQ</w:t>
      </w:r>
    </w:p>
    <w:p w14:paraId="42896F52"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9  </w:t>
      </w:r>
      <w:proofErr w:type="spellStart"/>
      <w:r>
        <w:rPr>
          <w:rFonts w:ascii="Courier New" w:hAnsi="Courier New" w:cs="Courier New"/>
          <w:sz w:val="20"/>
          <w:szCs w:val="20"/>
        </w:rPr>
        <w:t>Pad</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D1    |  DQS+        DQS</w:t>
      </w:r>
    </w:p>
    <w:p w14:paraId="2D806A7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proofErr w:type="spellStart"/>
      <w:r>
        <w:rPr>
          <w:rFonts w:ascii="Courier New" w:hAnsi="Courier New" w:cs="Courier New"/>
          <w:sz w:val="20"/>
          <w:szCs w:val="20"/>
        </w:rPr>
        <w:t>Pad_I</w:t>
      </w:r>
      <w:proofErr w:type="spellEnd"/>
      <w:r>
        <w:rPr>
          <w:rFonts w:ascii="Courier New" w:hAnsi="Courier New" w:cs="Courier New"/>
          <w:sz w:val="20"/>
          <w:szCs w:val="20"/>
        </w:rPr>
        <w:t xml:space="preserve">/O   </w:t>
      </w:r>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D2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328225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proofErr w:type="spellStart"/>
      <w:r>
        <w:rPr>
          <w:rFonts w:ascii="Courier New" w:hAnsi="Courier New" w:cs="Courier New"/>
          <w:sz w:val="20"/>
          <w:szCs w:val="20"/>
        </w:rPr>
        <w:t>Pin_Rail</w:t>
      </w:r>
      <w:proofErr w:type="spellEnd"/>
      <w:r>
        <w:rPr>
          <w:rFonts w:ascii="Courier New" w:hAnsi="Courier New" w:cs="Courier New"/>
          <w:sz w:val="20"/>
          <w:szCs w:val="20"/>
        </w:rPr>
        <w:t xml:space="preserve">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VSS</w:t>
      </w:r>
    </w:p>
    <w:p w14:paraId="45D68BF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52C593E5" w14:textId="77777777" w:rsidR="00075030" w:rsidRDefault="00075030" w:rsidP="00075030">
      <w:pPr>
        <w:pStyle w:val="Default"/>
      </w:pPr>
    </w:p>
    <w:p w14:paraId="00C7A55E" w14:textId="77777777" w:rsidR="00075030" w:rsidRPr="00B10F1C" w:rsidRDefault="00075030" w:rsidP="00075030">
      <w:pPr>
        <w:pStyle w:val="Exampletext"/>
      </w:pPr>
      <w:r w:rsidRPr="00B10F1C">
        <w:lastRenderedPageBreak/>
        <w:t xml:space="preserve">[Interconnect </w:t>
      </w:r>
      <w:proofErr w:type="gramStart"/>
      <w:r w:rsidRPr="00B10F1C">
        <w:t xml:space="preserve">Model]  </w:t>
      </w:r>
      <w:r>
        <w:t xml:space="preserve"> </w:t>
      </w:r>
      <w:proofErr w:type="gramEnd"/>
      <w:r>
        <w:t xml:space="preserve">       </w:t>
      </w:r>
      <w:proofErr w:type="spellStart"/>
      <w:r>
        <w:t>Full_ISS_buf_pad_IO</w:t>
      </w:r>
      <w:proofErr w:type="spellEnd"/>
    </w:p>
    <w:p w14:paraId="061FAD37" w14:textId="77777777" w:rsidR="00075030" w:rsidRPr="005C4E98" w:rsidRDefault="00075030" w:rsidP="00075030">
      <w:pPr>
        <w:autoSpaceDE w:val="0"/>
        <w:autoSpaceDN w:val="0"/>
        <w:rPr>
          <w:rFonts w:ascii="Courier New" w:hAnsi="Courier New" w:cs="Courier New"/>
          <w:sz w:val="20"/>
          <w:szCs w:val="20"/>
        </w:rPr>
      </w:pPr>
      <w:proofErr w:type="spellStart"/>
      <w:r w:rsidRPr="001C261E">
        <w:rPr>
          <w:rFonts w:ascii="Courier New" w:hAnsi="Courier New" w:cs="Courier New"/>
          <w:sz w:val="20"/>
          <w:szCs w:val="20"/>
        </w:rPr>
        <w:t>File_IBIS</w:t>
      </w:r>
      <w:proofErr w:type="spellEnd"/>
      <w:r w:rsidRPr="001C261E">
        <w:rPr>
          <w:rFonts w:ascii="Courier New" w:hAnsi="Courier New" w:cs="Courier New"/>
          <w:sz w:val="20"/>
          <w:szCs w:val="20"/>
        </w:rPr>
        <w:t xml:space="preserve">-ISS  </w:t>
      </w:r>
      <w:r>
        <w:rPr>
          <w:rFonts w:ascii="Courier New" w:hAnsi="Courier New" w:cs="Courier New"/>
          <w:sz w:val="20"/>
          <w:szCs w:val="20"/>
        </w:rPr>
        <w:t xml:space="preserve"> </w:t>
      </w:r>
      <w:proofErr w:type="spellStart"/>
      <w:r>
        <w:rPr>
          <w:rFonts w:ascii="Courier New" w:hAnsi="Courier New" w:cs="Courier New"/>
          <w:sz w:val="20"/>
          <w:szCs w:val="20"/>
        </w:rPr>
        <w:t>full_buf_pad_io</w:t>
      </w:r>
      <w:r w:rsidRPr="001C261E">
        <w:rPr>
          <w:rFonts w:ascii="Courier New" w:hAnsi="Courier New" w:cs="Courier New"/>
          <w:sz w:val="20"/>
          <w:szCs w:val="20"/>
        </w:rPr>
        <w:t>.iss</w:t>
      </w:r>
      <w:proofErr w:type="spellEnd"/>
      <w:r w:rsidRPr="001C261E">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sz w:val="20"/>
          <w:szCs w:val="20"/>
        </w:rPr>
        <w:t>full_buf_pad_IO</w:t>
      </w:r>
      <w:r w:rsidRPr="001C261E">
        <w:rPr>
          <w:rFonts w:ascii="Courier New" w:hAnsi="Courier New" w:cs="Courier New"/>
          <w:sz w:val="20"/>
          <w:szCs w:val="20"/>
        </w:rPr>
        <w:t>_typ</w:t>
      </w:r>
      <w:proofErr w:type="spellEnd"/>
    </w:p>
    <w:p w14:paraId="0844D4F3" w14:textId="77777777" w:rsidR="00075030" w:rsidRPr="005C4E98" w:rsidRDefault="00075030" w:rsidP="00075030">
      <w:pPr>
        <w:autoSpaceDE w:val="0"/>
        <w:autoSpaceDN w:val="0"/>
        <w:rPr>
          <w:rFonts w:ascii="Courier New" w:hAnsi="Courier New" w:cs="Courier New"/>
          <w:sz w:val="20"/>
          <w:szCs w:val="20"/>
        </w:rPr>
      </w:pPr>
      <w:proofErr w:type="spellStart"/>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proofErr w:type="spellEnd"/>
      <w:r>
        <w:rPr>
          <w:rFonts w:ascii="Courier New" w:hAnsi="Courier New" w:cs="Courier New"/>
          <w:sz w:val="20"/>
          <w:szCs w:val="20"/>
        </w:rPr>
        <w:t xml:space="preserve"> = 11</w:t>
      </w:r>
    </w:p>
    <w:p w14:paraId="53AA3591" w14:textId="77777777" w:rsidR="00075030" w:rsidRPr="00B10F1C" w:rsidRDefault="00075030" w:rsidP="00075030">
      <w:pPr>
        <w:pStyle w:val="Default"/>
        <w:rPr>
          <w:rFonts w:ascii="Courier New" w:hAnsi="Courier New" w:cs="Courier New"/>
          <w:sz w:val="20"/>
          <w:szCs w:val="20"/>
        </w:rPr>
      </w:pPr>
      <w:proofErr w:type="gramStart"/>
      <w:r w:rsidRPr="00B10F1C">
        <w:rPr>
          <w:rFonts w:ascii="Courier New" w:hAnsi="Courier New" w:cs="Courier New"/>
          <w:sz w:val="20"/>
          <w:szCs w:val="20"/>
        </w:rPr>
        <w:t xml:space="preserve">1  </w:t>
      </w:r>
      <w:proofErr w:type="spellStart"/>
      <w:r>
        <w:rPr>
          <w:rFonts w:ascii="Courier New" w:hAnsi="Courier New" w:cs="Courier New"/>
          <w:sz w:val="20"/>
          <w:szCs w:val="20"/>
        </w:rPr>
        <w:t>Pad</w:t>
      </w:r>
      <w:proofErr w:type="gramEnd"/>
      <w:r w:rsidRPr="00B10F1C">
        <w:rPr>
          <w:rFonts w:ascii="Courier New" w:hAnsi="Courier New" w:cs="Courier New"/>
          <w:sz w:val="20"/>
          <w:szCs w:val="20"/>
        </w:rPr>
        <w:t>_I</w:t>
      </w:r>
      <w:proofErr w:type="spellEnd"/>
      <w:r w:rsidRPr="00B10F1C">
        <w:rPr>
          <w:rFonts w:ascii="Courier New" w:hAnsi="Courier New" w:cs="Courier New"/>
          <w:sz w:val="20"/>
          <w:szCs w:val="20"/>
        </w:rPr>
        <w:t>/O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p>
    <w:p w14:paraId="43D5DA97" w14:textId="77777777" w:rsidR="00075030" w:rsidRPr="00F864BD" w:rsidRDefault="00075030" w:rsidP="00075030">
      <w:pPr>
        <w:pStyle w:val="Default"/>
        <w:rPr>
          <w:rFonts w:ascii="Courier New" w:hAnsi="Courier New" w:cs="Courier New"/>
          <w:sz w:val="20"/>
          <w:szCs w:val="20"/>
        </w:rPr>
      </w:pPr>
      <w:proofErr w:type="gramStart"/>
      <w:r w:rsidRPr="00F864BD">
        <w:rPr>
          <w:rFonts w:ascii="Courier New" w:hAnsi="Courier New" w:cs="Courier New"/>
          <w:sz w:val="20"/>
          <w:szCs w:val="20"/>
        </w:rPr>
        <w:t xml:space="preserve">2  </w:t>
      </w:r>
      <w:proofErr w:type="spellStart"/>
      <w:r>
        <w:rPr>
          <w:rFonts w:ascii="Courier New" w:hAnsi="Courier New" w:cs="Courier New"/>
          <w:sz w:val="20"/>
          <w:szCs w:val="20"/>
        </w:rPr>
        <w:t>Pad</w:t>
      </w:r>
      <w:proofErr w:type="gramEnd"/>
      <w:r w:rsidRPr="00F864BD">
        <w:rPr>
          <w:rFonts w:ascii="Courier New" w:hAnsi="Courier New" w:cs="Courier New"/>
          <w:sz w:val="20"/>
          <w:szCs w:val="20"/>
        </w:rPr>
        <w:t>_I</w:t>
      </w:r>
      <w:proofErr w:type="spellEnd"/>
      <w:r w:rsidRPr="00F864BD">
        <w:rPr>
          <w:rFonts w:ascii="Courier New" w:hAnsi="Courier New" w:cs="Courier New"/>
          <w:sz w:val="20"/>
          <w:szCs w:val="20"/>
        </w:rPr>
        <w:t>/O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E2FB9E1" w14:textId="77777777" w:rsidR="00075030" w:rsidRDefault="00075030" w:rsidP="00075030">
      <w:pPr>
        <w:pStyle w:val="Default"/>
        <w:rPr>
          <w:rFonts w:ascii="Courier New" w:hAnsi="Courier New" w:cs="Courier New"/>
          <w:sz w:val="20"/>
          <w:szCs w:val="20"/>
        </w:rPr>
      </w:pPr>
      <w:proofErr w:type="gramStart"/>
      <w:r w:rsidRPr="00F864BD">
        <w:rPr>
          <w:rFonts w:ascii="Courier New" w:hAnsi="Courier New" w:cs="Courier New"/>
          <w:sz w:val="20"/>
          <w:szCs w:val="20"/>
        </w:rPr>
        <w:t xml:space="preserve">3  </w:t>
      </w:r>
      <w:proofErr w:type="spellStart"/>
      <w:r>
        <w:rPr>
          <w:rFonts w:ascii="Courier New" w:hAnsi="Courier New" w:cs="Courier New"/>
          <w:sz w:val="20"/>
          <w:szCs w:val="20"/>
        </w:rPr>
        <w:t>Pad</w:t>
      </w:r>
      <w:proofErr w:type="gramEnd"/>
      <w:r w:rsidRPr="00F864BD">
        <w:rPr>
          <w:rFonts w:ascii="Courier New" w:hAnsi="Courier New" w:cs="Courier New"/>
          <w:sz w:val="20"/>
          <w:szCs w:val="20"/>
        </w:rPr>
        <w:t>_I</w:t>
      </w:r>
      <w:proofErr w:type="spellEnd"/>
      <w:r w:rsidRPr="00F864BD">
        <w:rPr>
          <w:rFonts w:ascii="Courier New" w:hAnsi="Courier New" w:cs="Courier New"/>
          <w:sz w:val="20"/>
          <w:szCs w:val="20"/>
        </w:rPr>
        <w:t>/O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07FAE394"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4  </w:t>
      </w:r>
      <w:proofErr w:type="spellStart"/>
      <w:r>
        <w:rPr>
          <w:rFonts w:ascii="Courier New" w:hAnsi="Courier New" w:cs="Courier New"/>
          <w:sz w:val="20"/>
          <w:szCs w:val="20"/>
        </w:rPr>
        <w:t>Pad</w:t>
      </w:r>
      <w:proofErr w:type="gramEnd"/>
      <w:r>
        <w:rPr>
          <w:rFonts w:ascii="Courier New" w:hAnsi="Courier New" w:cs="Courier New"/>
          <w:sz w:val="20"/>
          <w:szCs w:val="20"/>
        </w:rPr>
        <w:t>_I</w:t>
      </w:r>
      <w:proofErr w:type="spellEnd"/>
      <w:r>
        <w:rPr>
          <w:rFonts w:ascii="Courier New" w:hAnsi="Courier New" w:cs="Courier New"/>
          <w:sz w:val="20"/>
          <w:szCs w:val="20"/>
        </w:rPr>
        <w:t>/O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D1    |  DQS+        DQS</w:t>
      </w:r>
    </w:p>
    <w:p w14:paraId="3EF95B8A"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5  </w:t>
      </w:r>
      <w:proofErr w:type="spellStart"/>
      <w:r>
        <w:rPr>
          <w:rFonts w:ascii="Courier New" w:hAnsi="Courier New" w:cs="Courier New"/>
          <w:sz w:val="20"/>
          <w:szCs w:val="20"/>
        </w:rPr>
        <w:t>Pad</w:t>
      </w:r>
      <w:proofErr w:type="gramEnd"/>
      <w:r>
        <w:rPr>
          <w:rFonts w:ascii="Courier New" w:hAnsi="Courier New" w:cs="Courier New"/>
          <w:sz w:val="20"/>
          <w:szCs w:val="20"/>
        </w:rPr>
        <w:t>_I</w:t>
      </w:r>
      <w:proofErr w:type="spellEnd"/>
      <w:r>
        <w:rPr>
          <w:rFonts w:ascii="Courier New" w:hAnsi="Courier New" w:cs="Courier New"/>
          <w:sz w:val="20"/>
          <w:szCs w:val="20"/>
        </w:rPr>
        <w:t>/O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D2    |  DQS-        DQS</w:t>
      </w:r>
    </w:p>
    <w:p w14:paraId="7F398E8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E1CCEBE"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6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A1    |  DQ1         DQ</w:t>
      </w:r>
      <w:r>
        <w:rPr>
          <w:rFonts w:ascii="Courier New" w:hAnsi="Courier New" w:cs="Courier New"/>
          <w:i/>
          <w:iCs/>
          <w:sz w:val="20"/>
          <w:szCs w:val="20"/>
        </w:rPr>
        <w:t xml:space="preserve"> </w:t>
      </w:r>
    </w:p>
    <w:p w14:paraId="12342DD0"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7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A2    |  DQ2         DQ</w:t>
      </w:r>
    </w:p>
    <w:p w14:paraId="76CE2F6B"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8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A3    |  DQ3         DQ</w:t>
      </w:r>
    </w:p>
    <w:p w14:paraId="5EFE182D"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9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D1    |  DQS+        DQS</w:t>
      </w:r>
    </w:p>
    <w:p w14:paraId="54F25D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proofErr w:type="spellStart"/>
      <w:r>
        <w:rPr>
          <w:rFonts w:ascii="Courier New" w:hAnsi="Courier New" w:cs="Courier New"/>
          <w:sz w:val="20"/>
          <w:szCs w:val="20"/>
        </w:rPr>
        <w:t>Buffer_I</w:t>
      </w:r>
      <w:proofErr w:type="spellEnd"/>
      <w:r>
        <w:rPr>
          <w:rFonts w:ascii="Courier New" w:hAnsi="Courier New" w:cs="Courier New"/>
          <w:sz w:val="20"/>
          <w:szCs w:val="20"/>
        </w:rPr>
        <w:t>/O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D2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70F4FC5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proofErr w:type="spellStart"/>
      <w:r>
        <w:rPr>
          <w:rFonts w:ascii="Courier New" w:hAnsi="Courier New" w:cs="Courier New"/>
          <w:sz w:val="20"/>
          <w:szCs w:val="20"/>
        </w:rPr>
        <w:t>Buffer_</w:t>
      </w:r>
      <w:proofErr w:type="gramStart"/>
      <w:r>
        <w:rPr>
          <w:rFonts w:ascii="Courier New" w:hAnsi="Courier New" w:cs="Courier New"/>
          <w:sz w:val="20"/>
          <w:szCs w:val="20"/>
        </w:rPr>
        <w:t>Rail</w:t>
      </w:r>
      <w:proofErr w:type="spellEnd"/>
      <w:r>
        <w:rPr>
          <w:rFonts w:ascii="Courier New" w:hAnsi="Courier New" w:cs="Courier New"/>
          <w:sz w:val="20"/>
          <w:szCs w:val="20"/>
        </w:rPr>
        <w:t xml:space="preserve">  </w:t>
      </w:r>
      <w:proofErr w:type="spellStart"/>
      <w:r>
        <w:rPr>
          <w:rFonts w:ascii="Courier New" w:hAnsi="Courier New" w:cs="Courier New"/>
          <w:sz w:val="20"/>
          <w:szCs w:val="20"/>
        </w:rPr>
        <w:t>signal</w:t>
      </w:r>
      <w:proofErr w:type="gramEnd"/>
      <w:r>
        <w:rPr>
          <w:rFonts w:ascii="Courier New" w:hAnsi="Courier New" w:cs="Courier New"/>
          <w:sz w:val="20"/>
          <w:szCs w:val="20"/>
        </w:rPr>
        <w:t>_name</w:t>
      </w:r>
      <w:proofErr w:type="spellEnd"/>
      <w:r>
        <w:rPr>
          <w:rFonts w:ascii="Courier New" w:hAnsi="Courier New" w:cs="Courier New"/>
          <w:sz w:val="20"/>
          <w:szCs w:val="20"/>
        </w:rPr>
        <w:t xml:space="preserve">   VSS</w:t>
      </w:r>
    </w:p>
    <w:p w14:paraId="0181BF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995704C" w14:textId="77777777" w:rsidR="00075030" w:rsidRDefault="00075030" w:rsidP="00075030">
      <w:pPr>
        <w:pStyle w:val="Default"/>
        <w:rPr>
          <w:rFonts w:ascii="Courier New" w:hAnsi="Courier New" w:cs="Courier New"/>
          <w:sz w:val="20"/>
          <w:szCs w:val="20"/>
        </w:rPr>
      </w:pPr>
    </w:p>
    <w:p w14:paraId="250206B4" w14:textId="77777777" w:rsidR="00075030" w:rsidRPr="00644898" w:rsidRDefault="00075030" w:rsidP="00075030">
      <w:pPr>
        <w:pStyle w:val="Exampletext"/>
      </w:pPr>
      <w:r>
        <w:t xml:space="preserve">[Interconnect </w:t>
      </w:r>
      <w:proofErr w:type="gramStart"/>
      <w:r>
        <w:t xml:space="preserve">Model]   </w:t>
      </w:r>
      <w:proofErr w:type="gramEnd"/>
      <w:r>
        <w:t xml:space="preserve">       </w:t>
      </w:r>
      <w:proofErr w:type="spellStart"/>
      <w:r>
        <w:t>Full_ISS_pad_pin_PDN</w:t>
      </w:r>
      <w:proofErr w:type="spellEnd"/>
    </w:p>
    <w:p w14:paraId="59C7E654" w14:textId="77777777" w:rsidR="00075030" w:rsidRPr="005C4E98" w:rsidRDefault="00075030" w:rsidP="00075030">
      <w:pPr>
        <w:autoSpaceDE w:val="0"/>
        <w:autoSpaceDN w:val="0"/>
        <w:rPr>
          <w:rFonts w:ascii="Courier New" w:hAnsi="Courier New" w:cs="Courier New"/>
          <w:sz w:val="20"/>
          <w:szCs w:val="20"/>
        </w:rPr>
      </w:pPr>
      <w:proofErr w:type="spellStart"/>
      <w:r w:rsidRPr="001C261E">
        <w:rPr>
          <w:rFonts w:ascii="Courier New" w:hAnsi="Courier New" w:cs="Courier New"/>
          <w:sz w:val="20"/>
          <w:szCs w:val="20"/>
        </w:rPr>
        <w:t>File_</w:t>
      </w:r>
      <w:r>
        <w:rPr>
          <w:rFonts w:ascii="Courier New" w:hAnsi="Courier New" w:cs="Courier New"/>
          <w:sz w:val="20"/>
          <w:szCs w:val="20"/>
        </w:rPr>
        <w:t>IBIS</w:t>
      </w:r>
      <w:proofErr w:type="spellEnd"/>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sz w:val="20"/>
          <w:szCs w:val="20"/>
        </w:rPr>
        <w:t>full_iss_pad_pin_pdn</w:t>
      </w:r>
      <w:r w:rsidRPr="001C261E">
        <w:rPr>
          <w:rFonts w:ascii="Courier New" w:hAnsi="Courier New" w:cs="Courier New"/>
          <w:sz w:val="20"/>
          <w:szCs w:val="20"/>
        </w:rPr>
        <w:t>.</w:t>
      </w:r>
      <w:r>
        <w:rPr>
          <w:rFonts w:ascii="Courier New" w:hAnsi="Courier New" w:cs="Courier New"/>
          <w:sz w:val="20"/>
          <w:szCs w:val="20"/>
        </w:rPr>
        <w:t>iss</w:t>
      </w:r>
      <w:proofErr w:type="spellEnd"/>
      <w:r w:rsidRPr="001C261E">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sz w:val="20"/>
          <w:szCs w:val="20"/>
        </w:rPr>
        <w:t>full_iss_pad_pin_PDN_</w:t>
      </w:r>
      <w:r w:rsidRPr="001C261E">
        <w:rPr>
          <w:rFonts w:ascii="Courier New" w:hAnsi="Courier New" w:cs="Courier New"/>
          <w:sz w:val="20"/>
          <w:szCs w:val="20"/>
        </w:rPr>
        <w:t>typ</w:t>
      </w:r>
      <w:proofErr w:type="spellEnd"/>
    </w:p>
    <w:p w14:paraId="64DC1488" w14:textId="77777777" w:rsidR="00075030" w:rsidRDefault="00075030" w:rsidP="00075030">
      <w:pPr>
        <w:autoSpaceDE w:val="0"/>
        <w:autoSpaceDN w:val="0"/>
        <w:rPr>
          <w:sz w:val="20"/>
          <w:szCs w:val="20"/>
        </w:rPr>
      </w:pPr>
      <w:proofErr w:type="spellStart"/>
      <w:r>
        <w:rPr>
          <w:rFonts w:ascii="Courier New" w:hAnsi="Courier New" w:cs="Courier New"/>
          <w:sz w:val="20"/>
          <w:szCs w:val="20"/>
        </w:rPr>
        <w:t>Number_of_terminals</w:t>
      </w:r>
      <w:proofErr w:type="spellEnd"/>
      <w:r>
        <w:rPr>
          <w:rFonts w:ascii="Courier New" w:hAnsi="Courier New" w:cs="Courier New"/>
          <w:sz w:val="20"/>
          <w:szCs w:val="20"/>
        </w:rPr>
        <w:t xml:space="preserve"> = 14</w:t>
      </w:r>
    </w:p>
    <w:p w14:paraId="6A0C9473"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1  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P1    |  VDD         POWER</w:t>
      </w:r>
    </w:p>
    <w:p w14:paraId="7FA7E0F5"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2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P2    |  VDD         POWER</w:t>
      </w:r>
    </w:p>
    <w:p w14:paraId="666E0765"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3 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P3    |  VDD         POWER</w:t>
      </w:r>
    </w:p>
    <w:p w14:paraId="261E9937"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4 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P4    |  VDD         POWER</w:t>
      </w:r>
    </w:p>
    <w:p w14:paraId="7EE89F8E"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5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sz w:val="20"/>
          <w:szCs w:val="20"/>
        </w:rPr>
        <w:t xml:space="preserve">    </w:t>
      </w:r>
      <w:r>
        <w:rPr>
          <w:rFonts w:ascii="Courier New" w:hAnsi="Courier New" w:cs="Courier New"/>
          <w:color w:val="auto"/>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P5    |  VDD         POWER</w:t>
      </w:r>
    </w:p>
    <w:p w14:paraId="3D3DFCD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E1A1130"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6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pad_name</w:t>
      </w:r>
      <w:proofErr w:type="spellEnd"/>
      <w:r>
        <w:rPr>
          <w:rFonts w:ascii="Courier New" w:hAnsi="Courier New" w:cs="Courier New"/>
          <w:sz w:val="20"/>
          <w:szCs w:val="20"/>
        </w:rPr>
        <w:t xml:space="preserve">      VDD1  |  VDD         POWER</w:t>
      </w:r>
    </w:p>
    <w:p w14:paraId="191217AF"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7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sz w:val="20"/>
          <w:szCs w:val="20"/>
        </w:rPr>
        <w:t xml:space="preserve">    </w:t>
      </w:r>
      <w:r>
        <w:rPr>
          <w:rFonts w:ascii="Courier New" w:hAnsi="Courier New" w:cs="Courier New"/>
          <w:color w:val="auto"/>
          <w:sz w:val="20"/>
          <w:szCs w:val="20"/>
        </w:rPr>
        <w:t xml:space="preserve"> </w:t>
      </w:r>
      <w:proofErr w:type="spellStart"/>
      <w:r>
        <w:rPr>
          <w:rFonts w:ascii="Courier New" w:hAnsi="Courier New" w:cs="Courier New"/>
          <w:sz w:val="20"/>
          <w:szCs w:val="20"/>
        </w:rPr>
        <w:t>pad_name</w:t>
      </w:r>
      <w:proofErr w:type="spellEnd"/>
      <w:r>
        <w:rPr>
          <w:rFonts w:ascii="Courier New" w:hAnsi="Courier New" w:cs="Courier New"/>
          <w:sz w:val="20"/>
          <w:szCs w:val="20"/>
        </w:rPr>
        <w:t xml:space="preserve">      VDD2  |  VDD         POWER</w:t>
      </w:r>
    </w:p>
    <w:p w14:paraId="662365B8"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8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pad_name</w:t>
      </w:r>
      <w:proofErr w:type="spellEnd"/>
      <w:r>
        <w:rPr>
          <w:rFonts w:ascii="Courier New" w:hAnsi="Courier New" w:cs="Courier New"/>
          <w:sz w:val="20"/>
          <w:szCs w:val="20"/>
        </w:rPr>
        <w:t xml:space="preserve">      VDD3  |  VDD         POWER</w:t>
      </w:r>
    </w:p>
    <w:p w14:paraId="770239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B5884C9"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9 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G1    |  VSS         GND</w:t>
      </w:r>
    </w:p>
    <w:p w14:paraId="7DEADC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G2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360F62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G3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073B1D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G4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01F62E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C716E6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proofErr w:type="spellStart"/>
      <w:r>
        <w:rPr>
          <w:rFonts w:ascii="Courier New" w:hAnsi="Courier New" w:cs="Courier New"/>
          <w:color w:val="auto"/>
          <w:sz w:val="20"/>
          <w:szCs w:val="20"/>
        </w:rPr>
        <w:t>Pad</w:t>
      </w:r>
      <w:r>
        <w:rPr>
          <w:rFonts w:ascii="Courier New" w:hAnsi="Courier New" w:cs="Courier New"/>
          <w:sz w:val="20"/>
          <w:szCs w:val="20"/>
        </w:rPr>
        <w:t>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pad_name</w:t>
      </w:r>
      <w:proofErr w:type="spellEnd"/>
      <w:r>
        <w:rPr>
          <w:rFonts w:ascii="Courier New" w:hAnsi="Courier New" w:cs="Courier New"/>
          <w:sz w:val="20"/>
          <w:szCs w:val="20"/>
        </w:rPr>
        <w:t xml:space="preserve">      VSS</w:t>
      </w:r>
      <w:proofErr w:type="gramStart"/>
      <w:r>
        <w:rPr>
          <w:rFonts w:ascii="Courier New" w:hAnsi="Courier New" w:cs="Courier New"/>
          <w:sz w:val="20"/>
          <w:szCs w:val="20"/>
        </w:rPr>
        <w:t>1  |</w:t>
      </w:r>
      <w:proofErr w:type="gramEnd"/>
      <w:r>
        <w:rPr>
          <w:rFonts w:ascii="Courier New" w:hAnsi="Courier New" w:cs="Courier New"/>
          <w:sz w:val="20"/>
          <w:szCs w:val="20"/>
        </w:rPr>
        <w:t>  VSS         GND</w:t>
      </w:r>
    </w:p>
    <w:p w14:paraId="06A4C774" w14:textId="77777777" w:rsidR="00075030" w:rsidRDefault="00075030" w:rsidP="00075030">
      <w:pPr>
        <w:pStyle w:val="Default"/>
        <w:tabs>
          <w:tab w:val="left" w:pos="4950"/>
        </w:tabs>
        <w:rPr>
          <w:rFonts w:ascii="Courier New" w:hAnsi="Courier New" w:cs="Courier New"/>
          <w:sz w:val="20"/>
          <w:szCs w:val="20"/>
        </w:rPr>
      </w:pPr>
      <w:r>
        <w:rPr>
          <w:rFonts w:ascii="Courier New" w:hAnsi="Courier New" w:cs="Courier New"/>
          <w:sz w:val="20"/>
          <w:szCs w:val="20"/>
        </w:rPr>
        <w:t xml:space="preserve">14 </w:t>
      </w:r>
      <w:proofErr w:type="spellStart"/>
      <w:r>
        <w:rPr>
          <w:rFonts w:ascii="Courier New" w:hAnsi="Courier New" w:cs="Courier New"/>
          <w:color w:val="auto"/>
          <w:sz w:val="20"/>
          <w:szCs w:val="20"/>
        </w:rPr>
        <w:t>Pad</w:t>
      </w:r>
      <w:r>
        <w:rPr>
          <w:rFonts w:ascii="Courier New" w:hAnsi="Courier New" w:cs="Courier New"/>
          <w:sz w:val="20"/>
          <w:szCs w:val="20"/>
        </w:rPr>
        <w:t>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pad_name</w:t>
      </w:r>
      <w:proofErr w:type="spellEnd"/>
      <w:r>
        <w:rPr>
          <w:rFonts w:ascii="Courier New" w:hAnsi="Courier New" w:cs="Courier New"/>
          <w:sz w:val="20"/>
          <w:szCs w:val="20"/>
        </w:rPr>
        <w:t xml:space="preserve">      VSS</w:t>
      </w:r>
      <w:proofErr w:type="gramStart"/>
      <w:r>
        <w:rPr>
          <w:rFonts w:ascii="Courier New" w:hAnsi="Courier New" w:cs="Courier New"/>
          <w:sz w:val="20"/>
          <w:szCs w:val="20"/>
        </w:rPr>
        <w:t>2  |</w:t>
      </w:r>
      <w:proofErr w:type="gramEnd"/>
      <w:r>
        <w:rPr>
          <w:rFonts w:ascii="Courier New" w:hAnsi="Courier New" w:cs="Courier New"/>
          <w:sz w:val="20"/>
          <w:szCs w:val="20"/>
        </w:rPr>
        <w:t>  VSS         GND</w:t>
      </w:r>
    </w:p>
    <w:p w14:paraId="7A845E7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432802D2" w14:textId="77777777" w:rsidR="00075030" w:rsidRDefault="00075030" w:rsidP="00075030">
      <w:pPr>
        <w:autoSpaceDE w:val="0"/>
        <w:autoSpaceDN w:val="0"/>
        <w:rPr>
          <w:rFonts w:ascii="Courier New" w:hAnsi="Courier New" w:cs="Courier New"/>
          <w:sz w:val="20"/>
          <w:szCs w:val="20"/>
        </w:rPr>
      </w:pPr>
    </w:p>
    <w:p w14:paraId="7101102C" w14:textId="77777777" w:rsidR="00075030" w:rsidRPr="00644898" w:rsidRDefault="00075030" w:rsidP="00075030">
      <w:pPr>
        <w:pStyle w:val="Exampletext"/>
      </w:pPr>
      <w:r>
        <w:t xml:space="preserve">[Interconnect </w:t>
      </w:r>
      <w:proofErr w:type="gramStart"/>
      <w:r>
        <w:t xml:space="preserve">Model]   </w:t>
      </w:r>
      <w:proofErr w:type="gramEnd"/>
      <w:r>
        <w:t xml:space="preserve">       </w:t>
      </w:r>
      <w:proofErr w:type="spellStart"/>
      <w:r>
        <w:t>Full_ISS_buf_pad_PDN</w:t>
      </w:r>
      <w:proofErr w:type="spellEnd"/>
    </w:p>
    <w:p w14:paraId="50D658AD" w14:textId="77777777" w:rsidR="00075030" w:rsidRPr="005C4E98" w:rsidRDefault="00075030" w:rsidP="00075030">
      <w:pPr>
        <w:autoSpaceDE w:val="0"/>
        <w:autoSpaceDN w:val="0"/>
        <w:rPr>
          <w:rFonts w:ascii="Courier New" w:hAnsi="Courier New" w:cs="Courier New"/>
          <w:sz w:val="20"/>
          <w:szCs w:val="20"/>
        </w:rPr>
      </w:pPr>
      <w:proofErr w:type="spellStart"/>
      <w:r w:rsidRPr="001C261E">
        <w:rPr>
          <w:rFonts w:ascii="Courier New" w:hAnsi="Courier New" w:cs="Courier New"/>
          <w:sz w:val="20"/>
          <w:szCs w:val="20"/>
        </w:rPr>
        <w:t>File_</w:t>
      </w:r>
      <w:r>
        <w:rPr>
          <w:rFonts w:ascii="Courier New" w:hAnsi="Courier New" w:cs="Courier New"/>
          <w:sz w:val="20"/>
          <w:szCs w:val="20"/>
        </w:rPr>
        <w:t>IBIS</w:t>
      </w:r>
      <w:proofErr w:type="spellEnd"/>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sz w:val="20"/>
          <w:szCs w:val="20"/>
        </w:rPr>
        <w:t>full_iss_buf_pad_pdn</w:t>
      </w:r>
      <w:r w:rsidRPr="001C261E">
        <w:rPr>
          <w:rFonts w:ascii="Courier New" w:hAnsi="Courier New" w:cs="Courier New"/>
          <w:sz w:val="20"/>
          <w:szCs w:val="20"/>
        </w:rPr>
        <w:t>.</w:t>
      </w:r>
      <w:r>
        <w:rPr>
          <w:rFonts w:ascii="Courier New" w:hAnsi="Courier New" w:cs="Courier New"/>
          <w:sz w:val="20"/>
          <w:szCs w:val="20"/>
        </w:rPr>
        <w:t>iss</w:t>
      </w:r>
      <w:proofErr w:type="spellEnd"/>
      <w:r w:rsidRPr="001C261E">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sz w:val="20"/>
          <w:szCs w:val="20"/>
        </w:rPr>
        <w:t>full_iss_buf_pad_PDN_typ</w:t>
      </w:r>
      <w:proofErr w:type="spellEnd"/>
    </w:p>
    <w:p w14:paraId="4A14C5E1" w14:textId="77777777" w:rsidR="00075030" w:rsidRDefault="00075030" w:rsidP="00075030">
      <w:pPr>
        <w:autoSpaceDE w:val="0"/>
        <w:autoSpaceDN w:val="0"/>
        <w:rPr>
          <w:rFonts w:ascii="Calibri" w:hAnsi="Calibri"/>
          <w:sz w:val="20"/>
          <w:szCs w:val="20"/>
        </w:rPr>
      </w:pPr>
      <w:proofErr w:type="spellStart"/>
      <w:r>
        <w:rPr>
          <w:rFonts w:ascii="Courier New" w:hAnsi="Courier New" w:cs="Courier New"/>
          <w:sz w:val="20"/>
          <w:szCs w:val="20"/>
        </w:rPr>
        <w:t>Number_of_terminals</w:t>
      </w:r>
      <w:proofErr w:type="spellEnd"/>
      <w:r>
        <w:rPr>
          <w:rFonts w:ascii="Courier New" w:hAnsi="Courier New" w:cs="Courier New"/>
          <w:sz w:val="20"/>
          <w:szCs w:val="20"/>
        </w:rPr>
        <w:t xml:space="preserve"> = 15</w:t>
      </w:r>
    </w:p>
    <w:p w14:paraId="19F82B32"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1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pad_name</w:t>
      </w:r>
      <w:proofErr w:type="spellEnd"/>
      <w:r>
        <w:rPr>
          <w:rFonts w:ascii="Courier New" w:hAnsi="Courier New" w:cs="Courier New"/>
          <w:sz w:val="20"/>
          <w:szCs w:val="20"/>
        </w:rPr>
        <w:t xml:space="preserve">      VDD1  |  VDD         POWER</w:t>
      </w:r>
    </w:p>
    <w:p w14:paraId="609DEA90"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2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pad_name</w:t>
      </w:r>
      <w:proofErr w:type="spellEnd"/>
      <w:r>
        <w:rPr>
          <w:rFonts w:ascii="Courier New" w:hAnsi="Courier New" w:cs="Courier New"/>
          <w:sz w:val="20"/>
          <w:szCs w:val="20"/>
        </w:rPr>
        <w:t xml:space="preserve">      VDD2  |  VDD         POWER</w:t>
      </w:r>
    </w:p>
    <w:p w14:paraId="253C8881"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3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pad_name</w:t>
      </w:r>
      <w:proofErr w:type="spellEnd"/>
      <w:r>
        <w:rPr>
          <w:rFonts w:ascii="Courier New" w:hAnsi="Courier New" w:cs="Courier New"/>
          <w:sz w:val="20"/>
          <w:szCs w:val="20"/>
        </w:rPr>
        <w:t xml:space="preserve">      VDD3  |  VDD         POWER</w:t>
      </w:r>
    </w:p>
    <w:p w14:paraId="1E4D8F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092D4F6"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4  </w:t>
      </w:r>
      <w:proofErr w:type="spellStart"/>
      <w:r>
        <w:rPr>
          <w:rFonts w:ascii="Courier New" w:hAnsi="Courier New" w:cs="Courier New"/>
          <w:color w:val="auto"/>
          <w:sz w:val="20"/>
          <w:szCs w:val="20"/>
        </w:rPr>
        <w:t>Pullup</w:t>
      </w:r>
      <w:proofErr w:type="gramEnd"/>
      <w:r>
        <w:rPr>
          <w:rFonts w:ascii="Courier New" w:hAnsi="Courier New" w:cs="Courier New"/>
          <w:color w:val="auto"/>
          <w:sz w:val="20"/>
          <w:szCs w:val="20"/>
        </w:rPr>
        <w:t>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A1    |  DQ1         DQ</w:t>
      </w:r>
      <w:r>
        <w:rPr>
          <w:rFonts w:ascii="Courier New" w:hAnsi="Courier New" w:cs="Courier New"/>
          <w:i/>
          <w:iCs/>
          <w:sz w:val="20"/>
          <w:szCs w:val="20"/>
        </w:rPr>
        <w:t xml:space="preserve"> </w:t>
      </w:r>
    </w:p>
    <w:p w14:paraId="3C00B643"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5  </w:t>
      </w:r>
      <w:proofErr w:type="spellStart"/>
      <w:r>
        <w:rPr>
          <w:rFonts w:ascii="Courier New" w:hAnsi="Courier New" w:cs="Courier New"/>
          <w:color w:val="auto"/>
          <w:sz w:val="20"/>
          <w:szCs w:val="20"/>
        </w:rPr>
        <w:t>Pullup</w:t>
      </w:r>
      <w:proofErr w:type="gramEnd"/>
      <w:r>
        <w:rPr>
          <w:rFonts w:ascii="Courier New" w:hAnsi="Courier New" w:cs="Courier New"/>
          <w:color w:val="auto"/>
          <w:sz w:val="20"/>
          <w:szCs w:val="20"/>
        </w:rPr>
        <w:t>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A2    |  DQ2         DQ</w:t>
      </w:r>
    </w:p>
    <w:p w14:paraId="025CFA77"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6  </w:t>
      </w:r>
      <w:proofErr w:type="spellStart"/>
      <w:r>
        <w:rPr>
          <w:rFonts w:ascii="Courier New" w:hAnsi="Courier New" w:cs="Courier New"/>
          <w:color w:val="auto"/>
          <w:sz w:val="20"/>
          <w:szCs w:val="20"/>
        </w:rPr>
        <w:t>Pullup</w:t>
      </w:r>
      <w:proofErr w:type="gramEnd"/>
      <w:r>
        <w:rPr>
          <w:rFonts w:ascii="Courier New" w:hAnsi="Courier New" w:cs="Courier New"/>
          <w:color w:val="auto"/>
          <w:sz w:val="20"/>
          <w:szCs w:val="20"/>
        </w:rPr>
        <w:t>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A3    |  DQ3         DQ</w:t>
      </w:r>
    </w:p>
    <w:p w14:paraId="44015DB4"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7  </w:t>
      </w:r>
      <w:proofErr w:type="spellStart"/>
      <w:r>
        <w:rPr>
          <w:rFonts w:ascii="Courier New" w:hAnsi="Courier New" w:cs="Courier New"/>
          <w:color w:val="auto"/>
          <w:sz w:val="20"/>
          <w:szCs w:val="20"/>
        </w:rPr>
        <w:t>Pullup</w:t>
      </w:r>
      <w:proofErr w:type="gramEnd"/>
      <w:r>
        <w:rPr>
          <w:rFonts w:ascii="Courier New" w:hAnsi="Courier New" w:cs="Courier New"/>
          <w:color w:val="auto"/>
          <w:sz w:val="20"/>
          <w:szCs w:val="20"/>
        </w:rPr>
        <w:t>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D1    |  DQS+        DQS</w:t>
      </w:r>
    </w:p>
    <w:p w14:paraId="03749E42"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8  </w:t>
      </w:r>
      <w:proofErr w:type="spellStart"/>
      <w:r>
        <w:rPr>
          <w:rFonts w:ascii="Courier New" w:hAnsi="Courier New" w:cs="Courier New"/>
          <w:color w:val="auto"/>
          <w:sz w:val="20"/>
          <w:szCs w:val="20"/>
        </w:rPr>
        <w:t>Pullup</w:t>
      </w:r>
      <w:proofErr w:type="gramEnd"/>
      <w:r>
        <w:rPr>
          <w:rFonts w:ascii="Courier New" w:hAnsi="Courier New" w:cs="Courier New"/>
          <w:color w:val="auto"/>
          <w:sz w:val="20"/>
          <w:szCs w:val="20"/>
        </w:rPr>
        <w:t>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D2    |  DQS-        DQS</w:t>
      </w:r>
    </w:p>
    <w:p w14:paraId="2BE8089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F9F698A"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9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pad_name</w:t>
      </w:r>
      <w:proofErr w:type="spellEnd"/>
      <w:r>
        <w:rPr>
          <w:rFonts w:ascii="Courier New" w:hAnsi="Courier New" w:cs="Courier New"/>
          <w:sz w:val="20"/>
          <w:szCs w:val="20"/>
        </w:rPr>
        <w:t xml:space="preserve">      VSS1  |  VSS         GND</w:t>
      </w:r>
    </w:p>
    <w:p w14:paraId="21A0D2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proofErr w:type="spellStart"/>
      <w:r>
        <w:rPr>
          <w:rFonts w:ascii="Courier New" w:hAnsi="Courier New" w:cs="Courier New"/>
          <w:color w:val="auto"/>
          <w:sz w:val="20"/>
          <w:szCs w:val="20"/>
        </w:rPr>
        <w:t>Pad</w:t>
      </w:r>
      <w:r>
        <w:rPr>
          <w:rFonts w:ascii="Courier New" w:hAnsi="Courier New" w:cs="Courier New"/>
          <w:sz w:val="20"/>
          <w:szCs w:val="20"/>
        </w:rPr>
        <w:t>_Rail</w:t>
      </w:r>
      <w:proofErr w:type="spellEnd"/>
      <w:r>
        <w:rPr>
          <w:rFonts w:ascii="Courier New" w:hAnsi="Courier New" w:cs="Courier New"/>
          <w:color w:val="auto"/>
          <w:sz w:val="20"/>
          <w:szCs w:val="20"/>
        </w:rPr>
        <w:t xml:space="preserve">     </w:t>
      </w:r>
      <w:proofErr w:type="spellStart"/>
      <w:r>
        <w:rPr>
          <w:rFonts w:ascii="Courier New" w:hAnsi="Courier New" w:cs="Courier New"/>
          <w:sz w:val="20"/>
          <w:szCs w:val="20"/>
        </w:rPr>
        <w:t>pad_name</w:t>
      </w:r>
      <w:proofErr w:type="spellEnd"/>
      <w:r>
        <w:rPr>
          <w:rFonts w:ascii="Courier New" w:hAnsi="Courier New" w:cs="Courier New"/>
          <w:sz w:val="20"/>
          <w:szCs w:val="20"/>
        </w:rPr>
        <w:t xml:space="preserve">      VSS</w:t>
      </w:r>
      <w:proofErr w:type="gramStart"/>
      <w:r>
        <w:rPr>
          <w:rFonts w:ascii="Courier New" w:hAnsi="Courier New" w:cs="Courier New"/>
          <w:sz w:val="20"/>
          <w:szCs w:val="20"/>
        </w:rPr>
        <w:t>2  |</w:t>
      </w:r>
      <w:proofErr w:type="gramEnd"/>
      <w:r>
        <w:rPr>
          <w:rFonts w:ascii="Courier New" w:hAnsi="Courier New" w:cs="Courier New"/>
          <w:sz w:val="20"/>
          <w:szCs w:val="20"/>
        </w:rPr>
        <w:t>  VSS         GND</w:t>
      </w:r>
    </w:p>
    <w:p w14:paraId="31BE7D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3D700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proofErr w:type="spellStart"/>
      <w:r>
        <w:rPr>
          <w:rFonts w:ascii="Courier New" w:hAnsi="Courier New" w:cs="Courier New"/>
          <w:color w:val="auto"/>
          <w:sz w:val="20"/>
          <w:szCs w:val="20"/>
        </w:rPr>
        <w:t>Pulldown_ref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A1    </w:t>
      </w:r>
      <w:proofErr w:type="gramStart"/>
      <w:r>
        <w:rPr>
          <w:rFonts w:ascii="Courier New" w:hAnsi="Courier New" w:cs="Courier New"/>
          <w:sz w:val="20"/>
          <w:szCs w:val="20"/>
        </w:rPr>
        <w:t>|  DQ</w:t>
      </w:r>
      <w:proofErr w:type="gramEnd"/>
      <w:r>
        <w:rPr>
          <w:rFonts w:ascii="Courier New" w:hAnsi="Courier New" w:cs="Courier New"/>
          <w:sz w:val="20"/>
          <w:szCs w:val="20"/>
        </w:rPr>
        <w:t>1         DQ</w:t>
      </w:r>
      <w:r>
        <w:rPr>
          <w:rFonts w:ascii="Courier New" w:hAnsi="Courier New" w:cs="Courier New"/>
          <w:i/>
          <w:iCs/>
          <w:sz w:val="20"/>
          <w:szCs w:val="20"/>
        </w:rPr>
        <w:t xml:space="preserve"> </w:t>
      </w:r>
    </w:p>
    <w:p w14:paraId="1A2C8E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proofErr w:type="spellStart"/>
      <w:r>
        <w:rPr>
          <w:rFonts w:ascii="Courier New" w:hAnsi="Courier New" w:cs="Courier New"/>
          <w:color w:val="auto"/>
          <w:sz w:val="20"/>
          <w:szCs w:val="20"/>
        </w:rPr>
        <w:t>Pulldown_ref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A2    </w:t>
      </w:r>
      <w:proofErr w:type="gramStart"/>
      <w:r>
        <w:rPr>
          <w:rFonts w:ascii="Courier New" w:hAnsi="Courier New" w:cs="Courier New"/>
          <w:sz w:val="20"/>
          <w:szCs w:val="20"/>
        </w:rPr>
        <w:t>|  DQ</w:t>
      </w:r>
      <w:proofErr w:type="gramEnd"/>
      <w:r>
        <w:rPr>
          <w:rFonts w:ascii="Courier New" w:hAnsi="Courier New" w:cs="Courier New"/>
          <w:sz w:val="20"/>
          <w:szCs w:val="20"/>
        </w:rPr>
        <w:t>2         DQ</w:t>
      </w:r>
    </w:p>
    <w:p w14:paraId="3A59801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 xml:space="preserve">13 </w:t>
      </w:r>
      <w:proofErr w:type="spellStart"/>
      <w:r>
        <w:rPr>
          <w:rFonts w:ascii="Courier New" w:hAnsi="Courier New" w:cs="Courier New"/>
          <w:color w:val="auto"/>
          <w:sz w:val="20"/>
          <w:szCs w:val="20"/>
        </w:rPr>
        <w:t>Pulldown_ref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A3    </w:t>
      </w:r>
      <w:proofErr w:type="gramStart"/>
      <w:r>
        <w:rPr>
          <w:rFonts w:ascii="Courier New" w:hAnsi="Courier New" w:cs="Courier New"/>
          <w:sz w:val="20"/>
          <w:szCs w:val="20"/>
        </w:rPr>
        <w:t>|  DQ</w:t>
      </w:r>
      <w:proofErr w:type="gramEnd"/>
      <w:r>
        <w:rPr>
          <w:rFonts w:ascii="Courier New" w:hAnsi="Courier New" w:cs="Courier New"/>
          <w:sz w:val="20"/>
          <w:szCs w:val="20"/>
        </w:rPr>
        <w:t>3         DQ</w:t>
      </w:r>
    </w:p>
    <w:p w14:paraId="1692F81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14 </w:t>
      </w:r>
      <w:proofErr w:type="spellStart"/>
      <w:r>
        <w:rPr>
          <w:rFonts w:ascii="Courier New" w:hAnsi="Courier New" w:cs="Courier New"/>
          <w:color w:val="auto"/>
          <w:sz w:val="20"/>
          <w:szCs w:val="20"/>
        </w:rPr>
        <w:t>Pulldown_ref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D1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1F43B9F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proofErr w:type="spellStart"/>
      <w:r>
        <w:rPr>
          <w:rFonts w:ascii="Courier New" w:hAnsi="Courier New" w:cs="Courier New"/>
          <w:color w:val="auto"/>
          <w:sz w:val="20"/>
          <w:szCs w:val="20"/>
        </w:rPr>
        <w:t>Pulldown_ref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D2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0441C9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AE25A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8B873E5" w14:textId="77777777" w:rsidR="00075030" w:rsidRDefault="00075030" w:rsidP="00075030">
      <w:pPr>
        <w:pStyle w:val="Default"/>
        <w:rPr>
          <w:rFonts w:ascii="Courier New" w:hAnsi="Courier New" w:cs="Courier New"/>
          <w:sz w:val="20"/>
          <w:szCs w:val="20"/>
        </w:rPr>
      </w:pPr>
    </w:p>
    <w:p w14:paraId="2742D32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9ABA3DC"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8BA123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Example 7: Full IBIS-ISS model with I/O only [Interconnect Model] and a </w:t>
      </w:r>
    </w:p>
    <w:p w14:paraId="755922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separate PDN [Interconnect Model] with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qualifiers</w:t>
      </w:r>
    </w:p>
    <w:p w14:paraId="77828333" w14:textId="77777777" w:rsidR="00075030" w:rsidRDefault="00075030" w:rsidP="00075030">
      <w:pPr>
        <w:pStyle w:val="Default"/>
        <w:rPr>
          <w:rFonts w:ascii="Courier New" w:hAnsi="Courier New" w:cs="Courier New"/>
          <w:sz w:val="20"/>
          <w:szCs w:val="20"/>
        </w:rPr>
      </w:pPr>
    </w:p>
    <w:p w14:paraId="64F039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[Interconnect Model </w:t>
      </w:r>
      <w:proofErr w:type="gramStart"/>
      <w:r>
        <w:rPr>
          <w:rFonts w:ascii="Courier New" w:hAnsi="Courier New" w:cs="Courier New"/>
          <w:sz w:val="20"/>
          <w:szCs w:val="20"/>
        </w:rPr>
        <w:t xml:space="preserve">Set]   </w:t>
      </w:r>
      <w:proofErr w:type="gramEnd"/>
      <w:r>
        <w:rPr>
          <w:rFonts w:ascii="Courier New" w:hAnsi="Courier New" w:cs="Courier New"/>
          <w:sz w:val="20"/>
          <w:szCs w:val="20"/>
        </w:rPr>
        <w:t xml:space="preserve">  Full_ISS_PDN_sn_5</w:t>
      </w:r>
    </w:p>
    <w:p w14:paraId="6EC8CB5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82D7D8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[Interconnect </w:t>
      </w:r>
      <w:proofErr w:type="gramStart"/>
      <w:r w:rsidRPr="0096516D">
        <w:rPr>
          <w:rFonts w:ascii="Courier New" w:hAnsi="Courier New" w:cs="Courier New"/>
          <w:color w:val="auto"/>
          <w:sz w:val="20"/>
          <w:szCs w:val="20"/>
          <w:lang w:eastAsia="zh-CN"/>
        </w:rPr>
        <w:t xml:space="preserve">Model]   </w:t>
      </w:r>
      <w:proofErr w:type="gramEnd"/>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Full_ISS_buf_pin_IO</w:t>
      </w:r>
      <w:proofErr w:type="spellEnd"/>
    </w:p>
    <w:p w14:paraId="7434A0FE" w14:textId="77777777" w:rsidR="00075030" w:rsidRPr="0096516D" w:rsidRDefault="00075030" w:rsidP="00075030">
      <w:pPr>
        <w:pStyle w:val="Default"/>
        <w:rPr>
          <w:rFonts w:ascii="Courier New" w:hAnsi="Courier New" w:cs="Courier New"/>
          <w:color w:val="auto"/>
          <w:sz w:val="20"/>
          <w:szCs w:val="20"/>
          <w:lang w:eastAsia="zh-CN"/>
        </w:rPr>
      </w:pPr>
      <w:proofErr w:type="spellStart"/>
      <w:r w:rsidRPr="0096516D">
        <w:rPr>
          <w:rFonts w:ascii="Courier New" w:hAnsi="Courier New" w:cs="Courier New"/>
          <w:color w:val="auto"/>
          <w:sz w:val="20"/>
          <w:szCs w:val="20"/>
          <w:lang w:eastAsia="zh-CN"/>
        </w:rPr>
        <w:t>File_IBIS</w:t>
      </w:r>
      <w:proofErr w:type="spellEnd"/>
      <w:r w:rsidRPr="0096516D">
        <w:rPr>
          <w:rFonts w:ascii="Courier New" w:hAnsi="Courier New" w:cs="Courier New"/>
          <w:color w:val="auto"/>
          <w:sz w:val="20"/>
          <w:szCs w:val="20"/>
          <w:lang w:eastAsia="zh-CN"/>
        </w:rPr>
        <w:t xml:space="preserve">-ISS   </w:t>
      </w:r>
      <w:proofErr w:type="spellStart"/>
      <w:r w:rsidRPr="0096516D">
        <w:rPr>
          <w:rFonts w:ascii="Courier New" w:hAnsi="Courier New" w:cs="Courier New"/>
          <w:color w:val="auto"/>
          <w:sz w:val="20"/>
          <w:szCs w:val="20"/>
          <w:lang w:eastAsia="zh-CN"/>
        </w:rPr>
        <w:t>full_buf_pin.iss</w:t>
      </w:r>
      <w:proofErr w:type="spellEnd"/>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full_buf_pin_typ</w:t>
      </w:r>
      <w:proofErr w:type="spellEnd"/>
    </w:p>
    <w:p w14:paraId="22111607" w14:textId="77777777" w:rsidR="00075030" w:rsidRPr="0096516D" w:rsidRDefault="00075030" w:rsidP="00075030">
      <w:pPr>
        <w:pStyle w:val="Default"/>
        <w:rPr>
          <w:rFonts w:ascii="Courier New" w:hAnsi="Courier New" w:cs="Courier New"/>
          <w:color w:val="auto"/>
          <w:sz w:val="20"/>
          <w:szCs w:val="20"/>
          <w:lang w:eastAsia="zh-CN"/>
        </w:rPr>
      </w:pPr>
      <w:proofErr w:type="spellStart"/>
      <w:r w:rsidRPr="0096516D">
        <w:rPr>
          <w:rFonts w:ascii="Courier New" w:hAnsi="Courier New" w:cs="Courier New"/>
          <w:color w:val="auto"/>
          <w:sz w:val="20"/>
          <w:szCs w:val="20"/>
          <w:lang w:eastAsia="zh-CN"/>
        </w:rPr>
        <w:t>Number_of_terminals</w:t>
      </w:r>
      <w:proofErr w:type="spellEnd"/>
      <w:r w:rsidRPr="0096516D">
        <w:rPr>
          <w:rFonts w:ascii="Courier New" w:hAnsi="Courier New" w:cs="Courier New"/>
          <w:color w:val="auto"/>
          <w:sz w:val="20"/>
          <w:szCs w:val="20"/>
          <w:lang w:eastAsia="zh-CN"/>
        </w:rPr>
        <w:t xml:space="preserve"> = 11</w:t>
      </w:r>
    </w:p>
    <w:p w14:paraId="0486D7CC"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1  </w:t>
      </w:r>
      <w:proofErr w:type="spellStart"/>
      <w:r w:rsidRPr="0096516D">
        <w:rPr>
          <w:rFonts w:ascii="Courier New" w:hAnsi="Courier New" w:cs="Courier New"/>
          <w:color w:val="auto"/>
          <w:sz w:val="20"/>
          <w:szCs w:val="20"/>
          <w:lang w:eastAsia="zh-CN"/>
        </w:rPr>
        <w:t>Pin</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A1   |   DQ1         DQ </w:t>
      </w:r>
    </w:p>
    <w:p w14:paraId="44116B00"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2  </w:t>
      </w:r>
      <w:proofErr w:type="spellStart"/>
      <w:r w:rsidRPr="0096516D">
        <w:rPr>
          <w:rFonts w:ascii="Courier New" w:hAnsi="Courier New" w:cs="Courier New"/>
          <w:color w:val="auto"/>
          <w:sz w:val="20"/>
          <w:szCs w:val="20"/>
          <w:lang w:eastAsia="zh-CN"/>
        </w:rPr>
        <w:t>Pin</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A2   |   DQ2         DQ</w:t>
      </w:r>
    </w:p>
    <w:p w14:paraId="6B42BA2F"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3  </w:t>
      </w:r>
      <w:proofErr w:type="spellStart"/>
      <w:r w:rsidRPr="0096516D">
        <w:rPr>
          <w:rFonts w:ascii="Courier New" w:hAnsi="Courier New" w:cs="Courier New"/>
          <w:color w:val="auto"/>
          <w:sz w:val="20"/>
          <w:szCs w:val="20"/>
          <w:lang w:eastAsia="zh-CN"/>
        </w:rPr>
        <w:t>Pin</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A3   |   DQ3         DQ</w:t>
      </w:r>
    </w:p>
    <w:p w14:paraId="79ED9F72"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4  </w:t>
      </w:r>
      <w:proofErr w:type="spellStart"/>
      <w:r w:rsidRPr="0096516D">
        <w:rPr>
          <w:rFonts w:ascii="Courier New" w:hAnsi="Courier New" w:cs="Courier New"/>
          <w:color w:val="auto"/>
          <w:sz w:val="20"/>
          <w:szCs w:val="20"/>
          <w:lang w:eastAsia="zh-CN"/>
        </w:rPr>
        <w:t>Pin</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D1   |   DQS+        DQS</w:t>
      </w:r>
    </w:p>
    <w:p w14:paraId="2C0ADAB7"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5  </w:t>
      </w:r>
      <w:proofErr w:type="spellStart"/>
      <w:r w:rsidRPr="0096516D">
        <w:rPr>
          <w:rFonts w:ascii="Courier New" w:hAnsi="Courier New" w:cs="Courier New"/>
          <w:color w:val="auto"/>
          <w:sz w:val="20"/>
          <w:szCs w:val="20"/>
          <w:lang w:eastAsia="zh-CN"/>
        </w:rPr>
        <w:t>Pin</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D2   |   DQS-        DQS</w:t>
      </w:r>
    </w:p>
    <w:p w14:paraId="37757386"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6  </w:t>
      </w:r>
      <w:proofErr w:type="spellStart"/>
      <w:r>
        <w:rPr>
          <w:rFonts w:ascii="Courier New" w:hAnsi="Courier New" w:cs="Courier New"/>
          <w:color w:val="auto"/>
          <w:sz w:val="20"/>
          <w:szCs w:val="20"/>
          <w:lang w:eastAsia="zh-CN"/>
        </w:rPr>
        <w:t>Buffer</w:t>
      </w:r>
      <w:proofErr w:type="gramEnd"/>
      <w:r>
        <w:rPr>
          <w:rFonts w:ascii="Courier New" w:hAnsi="Courier New" w:cs="Courier New"/>
          <w:color w:val="auto"/>
          <w:sz w:val="20"/>
          <w:szCs w:val="20"/>
          <w:lang w:eastAsia="zh-CN"/>
        </w:rPr>
        <w:t>_I</w:t>
      </w:r>
      <w:proofErr w:type="spellEnd"/>
      <w:r>
        <w:rPr>
          <w:rFonts w:ascii="Courier New" w:hAnsi="Courier New" w:cs="Courier New"/>
          <w:color w:val="auto"/>
          <w:sz w:val="20"/>
          <w:szCs w:val="20"/>
          <w:lang w:eastAsia="zh-CN"/>
        </w:rPr>
        <w:t>/O</w:t>
      </w:r>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A1   |   DQ1         DQ </w:t>
      </w:r>
    </w:p>
    <w:p w14:paraId="2FDDBBBD"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7  </w:t>
      </w:r>
      <w:proofErr w:type="spellStart"/>
      <w:r>
        <w:rPr>
          <w:rFonts w:ascii="Courier New" w:hAnsi="Courier New" w:cs="Courier New"/>
          <w:color w:val="auto"/>
          <w:sz w:val="20"/>
          <w:szCs w:val="20"/>
          <w:lang w:eastAsia="zh-CN"/>
        </w:rPr>
        <w:t>Buffer</w:t>
      </w:r>
      <w:proofErr w:type="gramEnd"/>
      <w:r>
        <w:rPr>
          <w:rFonts w:ascii="Courier New" w:hAnsi="Courier New" w:cs="Courier New"/>
          <w:color w:val="auto"/>
          <w:sz w:val="20"/>
          <w:szCs w:val="20"/>
          <w:lang w:eastAsia="zh-CN"/>
        </w:rPr>
        <w:t>_I</w:t>
      </w:r>
      <w:proofErr w:type="spellEnd"/>
      <w:r>
        <w:rPr>
          <w:rFonts w:ascii="Courier New" w:hAnsi="Courier New" w:cs="Courier New"/>
          <w:color w:val="auto"/>
          <w:sz w:val="20"/>
          <w:szCs w:val="20"/>
          <w:lang w:eastAsia="zh-CN"/>
        </w:rPr>
        <w:t>/O</w:t>
      </w:r>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A2   |   DQ2         DQ</w:t>
      </w:r>
    </w:p>
    <w:p w14:paraId="68781641"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8  </w:t>
      </w:r>
      <w:proofErr w:type="spellStart"/>
      <w:r>
        <w:rPr>
          <w:rFonts w:ascii="Courier New" w:hAnsi="Courier New" w:cs="Courier New"/>
          <w:color w:val="auto"/>
          <w:sz w:val="20"/>
          <w:szCs w:val="20"/>
          <w:lang w:eastAsia="zh-CN"/>
        </w:rPr>
        <w:t>Buffer</w:t>
      </w:r>
      <w:proofErr w:type="gramEnd"/>
      <w:r>
        <w:rPr>
          <w:rFonts w:ascii="Courier New" w:hAnsi="Courier New" w:cs="Courier New"/>
          <w:color w:val="auto"/>
          <w:sz w:val="20"/>
          <w:szCs w:val="20"/>
          <w:lang w:eastAsia="zh-CN"/>
        </w:rPr>
        <w:t>_I</w:t>
      </w:r>
      <w:proofErr w:type="spellEnd"/>
      <w:r>
        <w:rPr>
          <w:rFonts w:ascii="Courier New" w:hAnsi="Courier New" w:cs="Courier New"/>
          <w:color w:val="auto"/>
          <w:sz w:val="20"/>
          <w:szCs w:val="20"/>
          <w:lang w:eastAsia="zh-CN"/>
        </w:rPr>
        <w:t>/O</w:t>
      </w:r>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A3   |   DQ3         DQ</w:t>
      </w:r>
    </w:p>
    <w:p w14:paraId="61FA9839"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9  </w:t>
      </w:r>
      <w:proofErr w:type="spellStart"/>
      <w:r>
        <w:rPr>
          <w:rFonts w:ascii="Courier New" w:hAnsi="Courier New" w:cs="Courier New"/>
          <w:color w:val="auto"/>
          <w:sz w:val="20"/>
          <w:szCs w:val="20"/>
          <w:lang w:eastAsia="zh-CN"/>
        </w:rPr>
        <w:t>Buffer</w:t>
      </w:r>
      <w:proofErr w:type="gramEnd"/>
      <w:r>
        <w:rPr>
          <w:rFonts w:ascii="Courier New" w:hAnsi="Courier New" w:cs="Courier New"/>
          <w:color w:val="auto"/>
          <w:sz w:val="20"/>
          <w:szCs w:val="20"/>
          <w:lang w:eastAsia="zh-CN"/>
        </w:rPr>
        <w:t>_I</w:t>
      </w:r>
      <w:proofErr w:type="spellEnd"/>
      <w:r>
        <w:rPr>
          <w:rFonts w:ascii="Courier New" w:hAnsi="Courier New" w:cs="Courier New"/>
          <w:color w:val="auto"/>
          <w:sz w:val="20"/>
          <w:szCs w:val="20"/>
          <w:lang w:eastAsia="zh-CN"/>
        </w:rPr>
        <w:t>/O</w:t>
      </w:r>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D1   |   DQS+        DQS</w:t>
      </w:r>
    </w:p>
    <w:p w14:paraId="65AEB0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proofErr w:type="spellStart"/>
      <w:r>
        <w:rPr>
          <w:rFonts w:ascii="Courier New" w:hAnsi="Courier New" w:cs="Courier New"/>
          <w:color w:val="auto"/>
          <w:sz w:val="20"/>
          <w:szCs w:val="20"/>
          <w:lang w:eastAsia="zh-CN"/>
        </w:rPr>
        <w:t>Buffer_I</w:t>
      </w:r>
      <w:proofErr w:type="spellEnd"/>
      <w:r>
        <w:rPr>
          <w:rFonts w:ascii="Courier New" w:hAnsi="Courier New" w:cs="Courier New"/>
          <w:color w:val="auto"/>
          <w:sz w:val="20"/>
          <w:szCs w:val="20"/>
          <w:lang w:eastAsia="zh-CN"/>
        </w:rPr>
        <w:t>/O</w:t>
      </w:r>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D2   |   DQS-        DQS</w:t>
      </w:r>
    </w:p>
    <w:p w14:paraId="79A3D6E7" w14:textId="77777777"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 xml:space="preserve">11 </w:t>
      </w:r>
      <w:proofErr w:type="spellStart"/>
      <w:r w:rsidRPr="008A6641">
        <w:rPr>
          <w:rFonts w:ascii="Courier New" w:hAnsi="Courier New" w:cs="Courier New"/>
          <w:color w:val="auto"/>
          <w:sz w:val="20"/>
          <w:szCs w:val="20"/>
          <w:lang w:eastAsia="zh-CN"/>
        </w:rPr>
        <w:t>Pin_Rail</w:t>
      </w:r>
      <w:proofErr w:type="spellEnd"/>
      <w:r w:rsidRPr="008A6641">
        <w:rPr>
          <w:rFonts w:ascii="Courier New" w:hAnsi="Courier New" w:cs="Courier New"/>
          <w:color w:val="auto"/>
          <w:sz w:val="20"/>
          <w:szCs w:val="20"/>
          <w:lang w:eastAsia="zh-CN"/>
        </w:rPr>
        <w:t xml:space="preserve">     </w:t>
      </w:r>
      <w:proofErr w:type="spellStart"/>
      <w:r w:rsidRPr="008A6641">
        <w:rPr>
          <w:rFonts w:ascii="Courier New" w:hAnsi="Courier New" w:cs="Courier New"/>
          <w:color w:val="auto"/>
          <w:sz w:val="20"/>
          <w:szCs w:val="20"/>
          <w:lang w:eastAsia="zh-CN"/>
        </w:rPr>
        <w:t>signal_name</w:t>
      </w:r>
      <w:proofErr w:type="spellEnd"/>
      <w:r w:rsidRPr="008A6641">
        <w:rPr>
          <w:rFonts w:ascii="Courier New" w:hAnsi="Courier New" w:cs="Courier New"/>
          <w:color w:val="auto"/>
          <w:sz w:val="20"/>
          <w:szCs w:val="20"/>
          <w:lang w:eastAsia="zh-CN"/>
        </w:rPr>
        <w:t xml:space="preserve">   VSS</w:t>
      </w:r>
    </w:p>
    <w:p w14:paraId="1D785E5F"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2DC91F21" w14:textId="77777777" w:rsidR="00075030" w:rsidRDefault="00075030" w:rsidP="00075030">
      <w:pPr>
        <w:pStyle w:val="Default"/>
        <w:rPr>
          <w:rFonts w:ascii="Courier New" w:hAnsi="Courier New" w:cs="Courier New"/>
          <w:sz w:val="20"/>
          <w:szCs w:val="20"/>
        </w:rPr>
      </w:pPr>
    </w:p>
    <w:p w14:paraId="17BC0CCF" w14:textId="77777777" w:rsidR="00075030" w:rsidRDefault="00075030" w:rsidP="00075030">
      <w:pPr>
        <w:pStyle w:val="Exampletext"/>
      </w:pPr>
      <w:r>
        <w:t xml:space="preserve">[Interconnect </w:t>
      </w:r>
      <w:proofErr w:type="gramStart"/>
      <w:r>
        <w:t xml:space="preserve">Model]   </w:t>
      </w:r>
      <w:proofErr w:type="gramEnd"/>
      <w:r>
        <w:t xml:space="preserve">       Full_ISS_buf_pin_PDN_2</w:t>
      </w:r>
    </w:p>
    <w:p w14:paraId="2444102E" w14:textId="77777777" w:rsidR="00075030" w:rsidRPr="005C4E98" w:rsidRDefault="00075030" w:rsidP="00075030">
      <w:pPr>
        <w:autoSpaceDE w:val="0"/>
        <w:autoSpaceDN w:val="0"/>
        <w:rPr>
          <w:rFonts w:ascii="Courier New" w:hAnsi="Courier New" w:cs="Courier New"/>
          <w:sz w:val="20"/>
          <w:szCs w:val="20"/>
        </w:rPr>
      </w:pPr>
      <w:proofErr w:type="spellStart"/>
      <w:r w:rsidRPr="001C261E">
        <w:rPr>
          <w:rFonts w:ascii="Courier New" w:hAnsi="Courier New" w:cs="Courier New"/>
          <w:sz w:val="20"/>
          <w:szCs w:val="20"/>
        </w:rPr>
        <w:t>File_</w:t>
      </w:r>
      <w:r>
        <w:rPr>
          <w:rFonts w:ascii="Courier New" w:hAnsi="Courier New" w:cs="Courier New"/>
          <w:sz w:val="20"/>
          <w:szCs w:val="20"/>
        </w:rPr>
        <w:t>IBIS</w:t>
      </w:r>
      <w:proofErr w:type="spellEnd"/>
      <w:r>
        <w:rPr>
          <w:rFonts w:ascii="Courier New" w:hAnsi="Courier New" w:cs="Courier New"/>
          <w:sz w:val="20"/>
          <w:szCs w:val="20"/>
        </w:rPr>
        <w:t>-ISS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p>
    <w:p w14:paraId="622D8A47" w14:textId="77777777" w:rsidR="00075030" w:rsidRDefault="00075030" w:rsidP="00075030">
      <w:pPr>
        <w:pStyle w:val="Exampletext"/>
        <w:rPr>
          <w:rFonts w:ascii="Calibri" w:hAnsi="Calibri"/>
        </w:rPr>
      </w:pPr>
      <w:proofErr w:type="spellStart"/>
      <w:r>
        <w:t>Number_of_terminals</w:t>
      </w:r>
      <w:proofErr w:type="spellEnd"/>
      <w:r>
        <w:t xml:space="preserve"> = 4</w:t>
      </w:r>
    </w:p>
    <w:p w14:paraId="081EB045"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1  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VDD   |  VDD         POWER</w:t>
      </w:r>
    </w:p>
    <w:p w14:paraId="1C5CFED1"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2  </w:t>
      </w:r>
      <w:proofErr w:type="spellStart"/>
      <w:r>
        <w:rPr>
          <w:rFonts w:ascii="Courier New" w:hAnsi="Courier New" w:cs="Courier New"/>
          <w:sz w:val="20"/>
          <w:szCs w:val="20"/>
        </w:rPr>
        <w:t>Buffer</w:t>
      </w:r>
      <w:proofErr w:type="gramEnd"/>
      <w:r>
        <w:rPr>
          <w:rFonts w:ascii="Courier New" w:hAnsi="Courier New" w:cs="Courier New"/>
          <w:sz w:val="20"/>
          <w:szCs w:val="20"/>
        </w:rPr>
        <w:t>_Rail</w:t>
      </w:r>
      <w:proofErr w:type="spellEnd"/>
      <w:r>
        <w:rPr>
          <w:rFonts w:ascii="Courier New" w:hAnsi="Courier New" w:cs="Courier New"/>
          <w:sz w:val="20"/>
          <w:szCs w:val="20"/>
        </w:rPr>
        <w:t xml:space="preserve">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VDD   |  VDD         POWER</w:t>
      </w:r>
    </w:p>
    <w:p w14:paraId="36A850CC"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3 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VSS   |  VSS         GND</w:t>
      </w:r>
    </w:p>
    <w:p w14:paraId="723076C7"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4  </w:t>
      </w:r>
      <w:proofErr w:type="spellStart"/>
      <w:r>
        <w:rPr>
          <w:rFonts w:ascii="Courier New" w:hAnsi="Courier New" w:cs="Courier New"/>
          <w:sz w:val="20"/>
          <w:szCs w:val="20"/>
        </w:rPr>
        <w:t>Buffer</w:t>
      </w:r>
      <w:proofErr w:type="gramEnd"/>
      <w:r>
        <w:rPr>
          <w:rFonts w:ascii="Courier New" w:hAnsi="Courier New" w:cs="Courier New"/>
          <w:sz w:val="20"/>
          <w:szCs w:val="20"/>
        </w:rPr>
        <w:t>_Rail</w:t>
      </w:r>
      <w:proofErr w:type="spellEnd"/>
      <w:r>
        <w:rPr>
          <w:rFonts w:ascii="Courier New" w:hAnsi="Courier New" w:cs="Courier New"/>
          <w:sz w:val="20"/>
          <w:szCs w:val="20"/>
        </w:rPr>
        <w:t xml:space="preserve">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VSS   |  VSS         GND</w:t>
      </w:r>
    </w:p>
    <w:p w14:paraId="484993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9BABB4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1BAFC13B" w14:textId="77777777" w:rsidR="00075030" w:rsidRDefault="00075030" w:rsidP="00075030">
      <w:pPr>
        <w:pStyle w:val="Default"/>
        <w:rPr>
          <w:rFonts w:ascii="Courier New" w:hAnsi="Courier New" w:cs="Courier New"/>
          <w:sz w:val="20"/>
          <w:szCs w:val="20"/>
        </w:rPr>
      </w:pPr>
    </w:p>
    <w:p w14:paraId="4094A28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12B70A1"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1A8C9FB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8: Same full IBIS-ISS model with PDN as in Example 7, but with the</w:t>
      </w:r>
    </w:p>
    <w:p w14:paraId="1FD6FC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 xml:space="preserve">   [</w:t>
      </w:r>
      <w:proofErr w:type="gramEnd"/>
      <w:r>
        <w:rPr>
          <w:rFonts w:ascii="Courier New" w:hAnsi="Courier New" w:cs="Courier New"/>
          <w:sz w:val="20"/>
          <w:szCs w:val="20"/>
        </w:rPr>
        <w:t xml:space="preserve">Interconnect Model]s describing </w:t>
      </w:r>
      <w:proofErr w:type="spellStart"/>
      <w:r>
        <w:rPr>
          <w:rFonts w:ascii="Courier New" w:hAnsi="Courier New" w:cs="Courier New"/>
          <w:sz w:val="20"/>
          <w:szCs w:val="20"/>
        </w:rPr>
        <w:t>buf_pad</w:t>
      </w:r>
      <w:proofErr w:type="spellEnd"/>
      <w:r>
        <w:rPr>
          <w:rFonts w:ascii="Courier New" w:hAnsi="Courier New" w:cs="Courier New"/>
          <w:sz w:val="20"/>
          <w:szCs w:val="20"/>
        </w:rPr>
        <w:t xml:space="preserve"> and </w:t>
      </w:r>
      <w:proofErr w:type="spellStart"/>
      <w:r>
        <w:rPr>
          <w:rFonts w:ascii="Courier New" w:hAnsi="Courier New" w:cs="Courier New"/>
          <w:sz w:val="20"/>
          <w:szCs w:val="20"/>
        </w:rPr>
        <w:t>pad_pin</w:t>
      </w:r>
      <w:proofErr w:type="spellEnd"/>
      <w:r>
        <w:rPr>
          <w:rFonts w:ascii="Courier New" w:hAnsi="Courier New" w:cs="Courier New"/>
          <w:sz w:val="20"/>
          <w:szCs w:val="20"/>
        </w:rPr>
        <w:t xml:space="preserve"> connections</w:t>
      </w:r>
    </w:p>
    <w:p w14:paraId="15A3905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separately</w:t>
      </w:r>
    </w:p>
    <w:p w14:paraId="3EE5B273" w14:textId="77777777" w:rsidR="00075030" w:rsidRDefault="00075030" w:rsidP="00075030">
      <w:pPr>
        <w:pStyle w:val="Default"/>
        <w:rPr>
          <w:rFonts w:ascii="Courier New" w:hAnsi="Courier New" w:cs="Courier New"/>
          <w:sz w:val="20"/>
          <w:szCs w:val="20"/>
        </w:rPr>
      </w:pPr>
    </w:p>
    <w:p w14:paraId="0CFBB2E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[Interconnect Model </w:t>
      </w:r>
      <w:proofErr w:type="gramStart"/>
      <w:r>
        <w:rPr>
          <w:rFonts w:ascii="Courier New" w:hAnsi="Courier New" w:cs="Courier New"/>
          <w:sz w:val="20"/>
          <w:szCs w:val="20"/>
        </w:rPr>
        <w:t xml:space="preserve">Set]   </w:t>
      </w:r>
      <w:proofErr w:type="gramEnd"/>
      <w:r>
        <w:rPr>
          <w:rFonts w:ascii="Courier New" w:hAnsi="Courier New" w:cs="Courier New"/>
          <w:sz w:val="20"/>
          <w:szCs w:val="20"/>
        </w:rPr>
        <w:t xml:space="preserve">   Full_ISS_buf_pad_pin_PDN_sn_6</w:t>
      </w:r>
    </w:p>
    <w:p w14:paraId="2F0A38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615548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[Interconnect </w:t>
      </w:r>
      <w:proofErr w:type="gramStart"/>
      <w:r w:rsidRPr="0096516D">
        <w:rPr>
          <w:rFonts w:ascii="Courier New" w:hAnsi="Courier New" w:cs="Courier New"/>
          <w:color w:val="auto"/>
          <w:sz w:val="20"/>
          <w:szCs w:val="20"/>
          <w:lang w:eastAsia="zh-CN"/>
        </w:rPr>
        <w:t xml:space="preserve">Model]   </w:t>
      </w:r>
      <w:proofErr w:type="gramEnd"/>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Full_ISS_pad_pin_IO</w:t>
      </w:r>
      <w:proofErr w:type="spellEnd"/>
    </w:p>
    <w:p w14:paraId="6B582737" w14:textId="77777777" w:rsidR="00075030" w:rsidRPr="0096516D" w:rsidRDefault="00075030" w:rsidP="00075030">
      <w:pPr>
        <w:pStyle w:val="Default"/>
        <w:rPr>
          <w:rFonts w:ascii="Courier New" w:hAnsi="Courier New" w:cs="Courier New"/>
          <w:color w:val="auto"/>
          <w:sz w:val="20"/>
          <w:szCs w:val="20"/>
          <w:lang w:eastAsia="zh-CN"/>
        </w:rPr>
      </w:pPr>
      <w:proofErr w:type="spellStart"/>
      <w:r w:rsidRPr="0096516D">
        <w:rPr>
          <w:rFonts w:ascii="Courier New" w:hAnsi="Courier New" w:cs="Courier New"/>
          <w:color w:val="auto"/>
          <w:sz w:val="20"/>
          <w:szCs w:val="20"/>
          <w:lang w:eastAsia="zh-CN"/>
        </w:rPr>
        <w:t>File_IBIS</w:t>
      </w:r>
      <w:proofErr w:type="spellEnd"/>
      <w:r w:rsidRPr="0096516D">
        <w:rPr>
          <w:rFonts w:ascii="Courier New" w:hAnsi="Courier New" w:cs="Courier New"/>
          <w:color w:val="auto"/>
          <w:sz w:val="20"/>
          <w:szCs w:val="20"/>
          <w:lang w:eastAsia="zh-CN"/>
        </w:rPr>
        <w:t xml:space="preserve">-ISS   </w:t>
      </w:r>
      <w:proofErr w:type="spellStart"/>
      <w:r w:rsidRPr="0096516D">
        <w:rPr>
          <w:rFonts w:ascii="Courier New" w:hAnsi="Courier New" w:cs="Courier New"/>
          <w:color w:val="auto"/>
          <w:sz w:val="20"/>
          <w:szCs w:val="20"/>
          <w:lang w:eastAsia="zh-CN"/>
        </w:rPr>
        <w:t>full_pad_pin_io.iss</w:t>
      </w:r>
      <w:proofErr w:type="spellEnd"/>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full_pad_pin_IO_typ</w:t>
      </w:r>
      <w:proofErr w:type="spellEnd"/>
    </w:p>
    <w:p w14:paraId="2FE54BF6" w14:textId="77777777" w:rsidR="00075030" w:rsidRPr="0096516D" w:rsidRDefault="00075030" w:rsidP="00075030">
      <w:pPr>
        <w:pStyle w:val="Default"/>
        <w:rPr>
          <w:rFonts w:ascii="Courier New" w:hAnsi="Courier New" w:cs="Courier New"/>
          <w:color w:val="auto"/>
          <w:sz w:val="20"/>
          <w:szCs w:val="20"/>
          <w:lang w:eastAsia="zh-CN"/>
        </w:rPr>
      </w:pPr>
      <w:proofErr w:type="spellStart"/>
      <w:r w:rsidRPr="0096516D">
        <w:rPr>
          <w:rFonts w:ascii="Courier New" w:hAnsi="Courier New" w:cs="Courier New"/>
          <w:color w:val="auto"/>
          <w:sz w:val="20"/>
          <w:szCs w:val="20"/>
          <w:lang w:eastAsia="zh-CN"/>
        </w:rPr>
        <w:t>Number_of_terminals</w:t>
      </w:r>
      <w:proofErr w:type="spellEnd"/>
      <w:r w:rsidRPr="0096516D">
        <w:rPr>
          <w:rFonts w:ascii="Courier New" w:hAnsi="Courier New" w:cs="Courier New"/>
          <w:color w:val="auto"/>
          <w:sz w:val="20"/>
          <w:szCs w:val="20"/>
          <w:lang w:eastAsia="zh-CN"/>
        </w:rPr>
        <w:t xml:space="preserve"> = 11</w:t>
      </w:r>
    </w:p>
    <w:p w14:paraId="0A9FF443"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1  </w:t>
      </w:r>
      <w:proofErr w:type="spellStart"/>
      <w:r w:rsidRPr="0096516D">
        <w:rPr>
          <w:rFonts w:ascii="Courier New" w:hAnsi="Courier New" w:cs="Courier New"/>
          <w:color w:val="auto"/>
          <w:sz w:val="20"/>
          <w:szCs w:val="20"/>
          <w:lang w:eastAsia="zh-CN"/>
        </w:rPr>
        <w:t>Pin</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A1    |  DQ1         DQ </w:t>
      </w:r>
    </w:p>
    <w:p w14:paraId="356A644A"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2  </w:t>
      </w:r>
      <w:proofErr w:type="spellStart"/>
      <w:r w:rsidRPr="0096516D">
        <w:rPr>
          <w:rFonts w:ascii="Courier New" w:hAnsi="Courier New" w:cs="Courier New"/>
          <w:color w:val="auto"/>
          <w:sz w:val="20"/>
          <w:szCs w:val="20"/>
          <w:lang w:eastAsia="zh-CN"/>
        </w:rPr>
        <w:t>Pin</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A2    |  DQ2         DQ</w:t>
      </w:r>
    </w:p>
    <w:p w14:paraId="4D963C54"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3  </w:t>
      </w:r>
      <w:proofErr w:type="spellStart"/>
      <w:r w:rsidRPr="0096516D">
        <w:rPr>
          <w:rFonts w:ascii="Courier New" w:hAnsi="Courier New" w:cs="Courier New"/>
          <w:color w:val="auto"/>
          <w:sz w:val="20"/>
          <w:szCs w:val="20"/>
          <w:lang w:eastAsia="zh-CN"/>
        </w:rPr>
        <w:t>Pin</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A3    |  DQ3         DQ</w:t>
      </w:r>
    </w:p>
    <w:p w14:paraId="17954D5E"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4  </w:t>
      </w:r>
      <w:proofErr w:type="spellStart"/>
      <w:r w:rsidRPr="0096516D">
        <w:rPr>
          <w:rFonts w:ascii="Courier New" w:hAnsi="Courier New" w:cs="Courier New"/>
          <w:color w:val="auto"/>
          <w:sz w:val="20"/>
          <w:szCs w:val="20"/>
          <w:lang w:eastAsia="zh-CN"/>
        </w:rPr>
        <w:t>Pin</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D1    |  DQS+        DQS</w:t>
      </w:r>
    </w:p>
    <w:p w14:paraId="55C5C35F"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5  </w:t>
      </w:r>
      <w:proofErr w:type="spellStart"/>
      <w:r w:rsidRPr="0096516D">
        <w:rPr>
          <w:rFonts w:ascii="Courier New" w:hAnsi="Courier New" w:cs="Courier New"/>
          <w:color w:val="auto"/>
          <w:sz w:val="20"/>
          <w:szCs w:val="20"/>
          <w:lang w:eastAsia="zh-CN"/>
        </w:rPr>
        <w:t>Pin</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D2    |  DQS-        DQS</w:t>
      </w:r>
    </w:p>
    <w:p w14:paraId="1EE5048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52EA9F68"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6  </w:t>
      </w:r>
      <w:proofErr w:type="spellStart"/>
      <w:r w:rsidRPr="0096516D">
        <w:rPr>
          <w:rFonts w:ascii="Courier New" w:hAnsi="Courier New" w:cs="Courier New"/>
          <w:color w:val="auto"/>
          <w:sz w:val="20"/>
          <w:szCs w:val="20"/>
          <w:lang w:eastAsia="zh-CN"/>
        </w:rPr>
        <w:t>Pad</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A1    |  DQ1         DQ </w:t>
      </w:r>
    </w:p>
    <w:p w14:paraId="0DF22AC2"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lastRenderedPageBreak/>
        <w:t xml:space="preserve">7  </w:t>
      </w:r>
      <w:proofErr w:type="spellStart"/>
      <w:r w:rsidRPr="0096516D">
        <w:rPr>
          <w:rFonts w:ascii="Courier New" w:hAnsi="Courier New" w:cs="Courier New"/>
          <w:color w:val="auto"/>
          <w:sz w:val="20"/>
          <w:szCs w:val="20"/>
          <w:lang w:eastAsia="zh-CN"/>
        </w:rPr>
        <w:t>Pad</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A2    |  DQ2         DQ</w:t>
      </w:r>
    </w:p>
    <w:p w14:paraId="1E5EFD04"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8  </w:t>
      </w:r>
      <w:proofErr w:type="spellStart"/>
      <w:r w:rsidRPr="0096516D">
        <w:rPr>
          <w:rFonts w:ascii="Courier New" w:hAnsi="Courier New" w:cs="Courier New"/>
          <w:color w:val="auto"/>
          <w:sz w:val="20"/>
          <w:szCs w:val="20"/>
          <w:lang w:eastAsia="zh-CN"/>
        </w:rPr>
        <w:t>Pad</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A3    |  DQ3         DQ</w:t>
      </w:r>
    </w:p>
    <w:p w14:paraId="3D1D4032"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9  </w:t>
      </w:r>
      <w:proofErr w:type="spellStart"/>
      <w:r w:rsidRPr="0096516D">
        <w:rPr>
          <w:rFonts w:ascii="Courier New" w:hAnsi="Courier New" w:cs="Courier New"/>
          <w:color w:val="auto"/>
          <w:sz w:val="20"/>
          <w:szCs w:val="20"/>
          <w:lang w:eastAsia="zh-CN"/>
        </w:rPr>
        <w:t>Pad</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D1    |  DQS+        DQS</w:t>
      </w:r>
    </w:p>
    <w:p w14:paraId="26348B6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proofErr w:type="spellStart"/>
      <w:r w:rsidRPr="0096516D">
        <w:rPr>
          <w:rFonts w:ascii="Courier New" w:hAnsi="Courier New" w:cs="Courier New"/>
          <w:color w:val="auto"/>
          <w:sz w:val="20"/>
          <w:szCs w:val="20"/>
          <w:lang w:eastAsia="zh-CN"/>
        </w:rPr>
        <w:t>Pad_I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D2    </w:t>
      </w:r>
      <w:proofErr w:type="gramStart"/>
      <w:r w:rsidRPr="0096516D">
        <w:rPr>
          <w:rFonts w:ascii="Courier New" w:hAnsi="Courier New" w:cs="Courier New"/>
          <w:color w:val="auto"/>
          <w:sz w:val="20"/>
          <w:szCs w:val="20"/>
          <w:lang w:eastAsia="zh-CN"/>
        </w:rPr>
        <w:t>|  DQS</w:t>
      </w:r>
      <w:proofErr w:type="gramEnd"/>
      <w:r w:rsidRPr="0096516D">
        <w:rPr>
          <w:rFonts w:ascii="Courier New" w:hAnsi="Courier New" w:cs="Courier New"/>
          <w:color w:val="auto"/>
          <w:sz w:val="20"/>
          <w:szCs w:val="20"/>
          <w:lang w:eastAsia="zh-CN"/>
        </w:rPr>
        <w:t>-        DQS</w:t>
      </w:r>
    </w:p>
    <w:p w14:paraId="48D545C3" w14:textId="311A5E9E"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11 </w:t>
      </w:r>
      <w:proofErr w:type="spellStart"/>
      <w:ins w:id="6932" w:author="Author">
        <w:r w:rsidR="00E25822">
          <w:rPr>
            <w:rFonts w:ascii="Courier New" w:hAnsi="Courier New" w:cs="Courier New"/>
            <w:color w:val="auto"/>
            <w:sz w:val="20"/>
            <w:szCs w:val="20"/>
            <w:lang w:eastAsia="zh-CN"/>
          </w:rPr>
          <w:t>Pin</w:t>
        </w:r>
      </w:ins>
      <w:del w:id="6933" w:author="Author">
        <w:r w:rsidDel="00E25822">
          <w:rPr>
            <w:rFonts w:ascii="Courier New" w:hAnsi="Courier New" w:cs="Courier New"/>
            <w:color w:val="auto"/>
            <w:sz w:val="20"/>
            <w:szCs w:val="20"/>
            <w:lang w:eastAsia="zh-CN"/>
          </w:rPr>
          <w:delText>Buffer</w:delText>
        </w:r>
      </w:del>
      <w:r>
        <w:rPr>
          <w:rFonts w:ascii="Courier New" w:hAnsi="Courier New" w:cs="Courier New"/>
          <w:color w:val="auto"/>
          <w:sz w:val="20"/>
          <w:szCs w:val="20"/>
          <w:lang w:eastAsia="zh-CN"/>
        </w:rPr>
        <w:t>_Rail</w:t>
      </w:r>
      <w:proofErr w:type="spellEnd"/>
      <w:r w:rsidRPr="0096516D">
        <w:rPr>
          <w:rFonts w:ascii="Courier New" w:hAnsi="Courier New" w:cs="Courier New"/>
          <w:color w:val="auto"/>
          <w:sz w:val="20"/>
          <w:szCs w:val="20"/>
          <w:lang w:eastAsia="zh-CN"/>
        </w:rPr>
        <w:t xml:space="preserve">  </w:t>
      </w:r>
      <w:ins w:id="6934" w:author="Author">
        <w:r w:rsidR="00E25822">
          <w:rPr>
            <w:rFonts w:ascii="Courier New" w:hAnsi="Courier New" w:cs="Courier New"/>
            <w:color w:val="auto"/>
            <w:sz w:val="20"/>
            <w:szCs w:val="20"/>
            <w:lang w:eastAsia="zh-CN"/>
          </w:rPr>
          <w:t xml:space="preserve">   </w:t>
        </w:r>
      </w:ins>
      <w:proofErr w:type="spellStart"/>
      <w:r w:rsidRPr="0096516D">
        <w:rPr>
          <w:rFonts w:ascii="Courier New" w:hAnsi="Courier New" w:cs="Courier New"/>
          <w:color w:val="auto"/>
          <w:sz w:val="20"/>
          <w:szCs w:val="20"/>
          <w:lang w:eastAsia="zh-CN"/>
        </w:rPr>
        <w:t>signal_name</w:t>
      </w:r>
      <w:proofErr w:type="spellEnd"/>
      <w:r w:rsidRPr="0096516D">
        <w:rPr>
          <w:rFonts w:ascii="Courier New" w:hAnsi="Courier New" w:cs="Courier New"/>
          <w:color w:val="auto"/>
          <w:sz w:val="20"/>
          <w:szCs w:val="20"/>
          <w:lang w:eastAsia="zh-CN"/>
        </w:rPr>
        <w:t xml:space="preserve">   VSS</w:t>
      </w:r>
    </w:p>
    <w:p w14:paraId="38E225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[End Interconnect Model]</w:t>
      </w:r>
    </w:p>
    <w:p w14:paraId="56B3598E" w14:textId="77777777" w:rsidR="00075030" w:rsidRPr="0096516D" w:rsidRDefault="00075030" w:rsidP="00075030">
      <w:pPr>
        <w:pStyle w:val="Default"/>
        <w:rPr>
          <w:rFonts w:ascii="Courier New" w:hAnsi="Courier New" w:cs="Courier New"/>
          <w:color w:val="auto"/>
          <w:sz w:val="20"/>
          <w:szCs w:val="20"/>
          <w:lang w:eastAsia="zh-CN"/>
        </w:rPr>
      </w:pPr>
    </w:p>
    <w:p w14:paraId="397F788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[Interconnect </w:t>
      </w:r>
      <w:proofErr w:type="gramStart"/>
      <w:r w:rsidRPr="0096516D">
        <w:rPr>
          <w:rFonts w:ascii="Courier New" w:hAnsi="Courier New" w:cs="Courier New"/>
          <w:color w:val="auto"/>
          <w:sz w:val="20"/>
          <w:szCs w:val="20"/>
          <w:lang w:eastAsia="zh-CN"/>
        </w:rPr>
        <w:t xml:space="preserve">Model]   </w:t>
      </w:r>
      <w:proofErr w:type="gramEnd"/>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Full_ISS_buf_pad_IO</w:t>
      </w:r>
      <w:proofErr w:type="spellEnd"/>
    </w:p>
    <w:p w14:paraId="6A3F81A5" w14:textId="77777777" w:rsidR="00075030" w:rsidRPr="0096516D" w:rsidRDefault="00075030" w:rsidP="00075030">
      <w:pPr>
        <w:pStyle w:val="Default"/>
        <w:rPr>
          <w:rFonts w:ascii="Courier New" w:hAnsi="Courier New" w:cs="Courier New"/>
          <w:color w:val="auto"/>
          <w:sz w:val="20"/>
          <w:szCs w:val="20"/>
          <w:lang w:eastAsia="zh-CN"/>
        </w:rPr>
      </w:pPr>
      <w:proofErr w:type="spellStart"/>
      <w:r w:rsidRPr="0096516D">
        <w:rPr>
          <w:rFonts w:ascii="Courier New" w:hAnsi="Courier New" w:cs="Courier New"/>
          <w:color w:val="auto"/>
          <w:sz w:val="20"/>
          <w:szCs w:val="20"/>
          <w:lang w:eastAsia="zh-CN"/>
        </w:rPr>
        <w:t>File_IBIS</w:t>
      </w:r>
      <w:proofErr w:type="spellEnd"/>
      <w:r w:rsidRPr="0096516D">
        <w:rPr>
          <w:rFonts w:ascii="Courier New" w:hAnsi="Courier New" w:cs="Courier New"/>
          <w:color w:val="auto"/>
          <w:sz w:val="20"/>
          <w:szCs w:val="20"/>
          <w:lang w:eastAsia="zh-CN"/>
        </w:rPr>
        <w:t xml:space="preserve">-ISS   </w:t>
      </w:r>
      <w:proofErr w:type="spellStart"/>
      <w:r w:rsidRPr="0096516D">
        <w:rPr>
          <w:rFonts w:ascii="Courier New" w:hAnsi="Courier New" w:cs="Courier New"/>
          <w:color w:val="auto"/>
          <w:sz w:val="20"/>
          <w:szCs w:val="20"/>
          <w:lang w:eastAsia="zh-CN"/>
        </w:rPr>
        <w:t>full_buf_pad_io.iss</w:t>
      </w:r>
      <w:proofErr w:type="spellEnd"/>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full_buf_pad_IO_typ</w:t>
      </w:r>
      <w:proofErr w:type="spellEnd"/>
    </w:p>
    <w:p w14:paraId="215D9666" w14:textId="77777777" w:rsidR="00075030" w:rsidRPr="0096516D" w:rsidRDefault="00075030" w:rsidP="00075030">
      <w:pPr>
        <w:pStyle w:val="Default"/>
        <w:rPr>
          <w:rFonts w:ascii="Courier New" w:hAnsi="Courier New" w:cs="Courier New"/>
          <w:color w:val="auto"/>
          <w:sz w:val="20"/>
          <w:szCs w:val="20"/>
          <w:lang w:eastAsia="zh-CN"/>
        </w:rPr>
      </w:pPr>
      <w:proofErr w:type="spellStart"/>
      <w:r w:rsidRPr="0096516D">
        <w:rPr>
          <w:rFonts w:ascii="Courier New" w:hAnsi="Courier New" w:cs="Courier New"/>
          <w:color w:val="auto"/>
          <w:sz w:val="20"/>
          <w:szCs w:val="20"/>
          <w:lang w:eastAsia="zh-CN"/>
        </w:rPr>
        <w:t>Number_of_terminals</w:t>
      </w:r>
      <w:proofErr w:type="spellEnd"/>
      <w:r w:rsidRPr="0096516D">
        <w:rPr>
          <w:rFonts w:ascii="Courier New" w:hAnsi="Courier New" w:cs="Courier New"/>
          <w:color w:val="auto"/>
          <w:sz w:val="20"/>
          <w:szCs w:val="20"/>
          <w:lang w:eastAsia="zh-CN"/>
        </w:rPr>
        <w:t xml:space="preserve"> = 11</w:t>
      </w:r>
    </w:p>
    <w:p w14:paraId="1E5F7969"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1  </w:t>
      </w:r>
      <w:proofErr w:type="spellStart"/>
      <w:r w:rsidRPr="0096516D">
        <w:rPr>
          <w:rFonts w:ascii="Courier New" w:hAnsi="Courier New" w:cs="Courier New"/>
          <w:color w:val="auto"/>
          <w:sz w:val="20"/>
          <w:szCs w:val="20"/>
          <w:lang w:eastAsia="zh-CN"/>
        </w:rPr>
        <w:t>Pad</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A1    |  DQ1         DQ </w:t>
      </w:r>
    </w:p>
    <w:p w14:paraId="4FC16704"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2  </w:t>
      </w:r>
      <w:proofErr w:type="spellStart"/>
      <w:r w:rsidRPr="0096516D">
        <w:rPr>
          <w:rFonts w:ascii="Courier New" w:hAnsi="Courier New" w:cs="Courier New"/>
          <w:color w:val="auto"/>
          <w:sz w:val="20"/>
          <w:szCs w:val="20"/>
          <w:lang w:eastAsia="zh-CN"/>
        </w:rPr>
        <w:t>Pad</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A2    |  DQ2         DQ</w:t>
      </w:r>
    </w:p>
    <w:p w14:paraId="4999F54B"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3  </w:t>
      </w:r>
      <w:proofErr w:type="spellStart"/>
      <w:r w:rsidRPr="0096516D">
        <w:rPr>
          <w:rFonts w:ascii="Courier New" w:hAnsi="Courier New" w:cs="Courier New"/>
          <w:color w:val="auto"/>
          <w:sz w:val="20"/>
          <w:szCs w:val="20"/>
          <w:lang w:eastAsia="zh-CN"/>
        </w:rPr>
        <w:t>Pad</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A3    |  DQ3         DQ</w:t>
      </w:r>
    </w:p>
    <w:p w14:paraId="32642D37"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4  </w:t>
      </w:r>
      <w:proofErr w:type="spellStart"/>
      <w:r w:rsidRPr="0096516D">
        <w:rPr>
          <w:rFonts w:ascii="Courier New" w:hAnsi="Courier New" w:cs="Courier New"/>
          <w:color w:val="auto"/>
          <w:sz w:val="20"/>
          <w:szCs w:val="20"/>
          <w:lang w:eastAsia="zh-CN"/>
        </w:rPr>
        <w:t>Pad</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D1    |  DQS+        DQS</w:t>
      </w:r>
    </w:p>
    <w:p w14:paraId="48277132"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5  </w:t>
      </w:r>
      <w:proofErr w:type="spellStart"/>
      <w:r w:rsidRPr="0096516D">
        <w:rPr>
          <w:rFonts w:ascii="Courier New" w:hAnsi="Courier New" w:cs="Courier New"/>
          <w:color w:val="auto"/>
          <w:sz w:val="20"/>
          <w:szCs w:val="20"/>
          <w:lang w:eastAsia="zh-CN"/>
        </w:rPr>
        <w:t>Pad</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D2    |  DQS-        DQS</w:t>
      </w:r>
    </w:p>
    <w:p w14:paraId="2C2E595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09253D37"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6  </w:t>
      </w:r>
      <w:proofErr w:type="spellStart"/>
      <w:r>
        <w:rPr>
          <w:rFonts w:ascii="Courier New" w:hAnsi="Courier New" w:cs="Courier New"/>
          <w:color w:val="auto"/>
          <w:sz w:val="20"/>
          <w:szCs w:val="20"/>
          <w:lang w:eastAsia="zh-CN"/>
        </w:rPr>
        <w:t>Buffer</w:t>
      </w:r>
      <w:proofErr w:type="gramEnd"/>
      <w:r>
        <w:rPr>
          <w:rFonts w:ascii="Courier New" w:hAnsi="Courier New" w:cs="Courier New"/>
          <w:color w:val="auto"/>
          <w:sz w:val="20"/>
          <w:szCs w:val="20"/>
          <w:lang w:eastAsia="zh-CN"/>
        </w:rPr>
        <w:t>_I</w:t>
      </w:r>
      <w:proofErr w:type="spellEnd"/>
      <w:r>
        <w:rPr>
          <w:rFonts w:ascii="Courier New" w:hAnsi="Courier New" w:cs="Courier New"/>
          <w:color w:val="auto"/>
          <w:sz w:val="20"/>
          <w:szCs w:val="20"/>
          <w:lang w:eastAsia="zh-CN"/>
        </w:rPr>
        <w:t>/O</w:t>
      </w:r>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A1    |  DQ1         DQ </w:t>
      </w:r>
    </w:p>
    <w:p w14:paraId="74AA10B6"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7  </w:t>
      </w:r>
      <w:proofErr w:type="spellStart"/>
      <w:r>
        <w:rPr>
          <w:rFonts w:ascii="Courier New" w:hAnsi="Courier New" w:cs="Courier New"/>
          <w:color w:val="auto"/>
          <w:sz w:val="20"/>
          <w:szCs w:val="20"/>
          <w:lang w:eastAsia="zh-CN"/>
        </w:rPr>
        <w:t>Buffer</w:t>
      </w:r>
      <w:proofErr w:type="gramEnd"/>
      <w:r>
        <w:rPr>
          <w:rFonts w:ascii="Courier New" w:hAnsi="Courier New" w:cs="Courier New"/>
          <w:color w:val="auto"/>
          <w:sz w:val="20"/>
          <w:szCs w:val="20"/>
          <w:lang w:eastAsia="zh-CN"/>
        </w:rPr>
        <w:t>_I</w:t>
      </w:r>
      <w:proofErr w:type="spellEnd"/>
      <w:r>
        <w:rPr>
          <w:rFonts w:ascii="Courier New" w:hAnsi="Courier New" w:cs="Courier New"/>
          <w:color w:val="auto"/>
          <w:sz w:val="20"/>
          <w:szCs w:val="20"/>
          <w:lang w:eastAsia="zh-CN"/>
        </w:rPr>
        <w:t>/O</w:t>
      </w:r>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A2    |  DQ2         DQ</w:t>
      </w:r>
    </w:p>
    <w:p w14:paraId="3B501CFD"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8  </w:t>
      </w:r>
      <w:proofErr w:type="spellStart"/>
      <w:r>
        <w:rPr>
          <w:rFonts w:ascii="Courier New" w:hAnsi="Courier New" w:cs="Courier New"/>
          <w:color w:val="auto"/>
          <w:sz w:val="20"/>
          <w:szCs w:val="20"/>
          <w:lang w:eastAsia="zh-CN"/>
        </w:rPr>
        <w:t>Buffer</w:t>
      </w:r>
      <w:proofErr w:type="gramEnd"/>
      <w:r>
        <w:rPr>
          <w:rFonts w:ascii="Courier New" w:hAnsi="Courier New" w:cs="Courier New"/>
          <w:color w:val="auto"/>
          <w:sz w:val="20"/>
          <w:szCs w:val="20"/>
          <w:lang w:eastAsia="zh-CN"/>
        </w:rPr>
        <w:t>_I</w:t>
      </w:r>
      <w:proofErr w:type="spellEnd"/>
      <w:r>
        <w:rPr>
          <w:rFonts w:ascii="Courier New" w:hAnsi="Courier New" w:cs="Courier New"/>
          <w:color w:val="auto"/>
          <w:sz w:val="20"/>
          <w:szCs w:val="20"/>
          <w:lang w:eastAsia="zh-CN"/>
        </w:rPr>
        <w:t>/O</w:t>
      </w:r>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A3    |  DQ3         DQ</w:t>
      </w:r>
    </w:p>
    <w:p w14:paraId="0B74EDF4" w14:textId="77777777" w:rsidR="00075030" w:rsidRPr="0096516D" w:rsidRDefault="00075030" w:rsidP="00075030">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9  </w:t>
      </w:r>
      <w:proofErr w:type="spellStart"/>
      <w:r>
        <w:rPr>
          <w:rFonts w:ascii="Courier New" w:hAnsi="Courier New" w:cs="Courier New"/>
          <w:color w:val="auto"/>
          <w:sz w:val="20"/>
          <w:szCs w:val="20"/>
          <w:lang w:eastAsia="zh-CN"/>
        </w:rPr>
        <w:t>Buffer</w:t>
      </w:r>
      <w:proofErr w:type="gramEnd"/>
      <w:r>
        <w:rPr>
          <w:rFonts w:ascii="Courier New" w:hAnsi="Courier New" w:cs="Courier New"/>
          <w:color w:val="auto"/>
          <w:sz w:val="20"/>
          <w:szCs w:val="20"/>
          <w:lang w:eastAsia="zh-CN"/>
        </w:rPr>
        <w:t>_I</w:t>
      </w:r>
      <w:proofErr w:type="spellEnd"/>
      <w:r>
        <w:rPr>
          <w:rFonts w:ascii="Courier New" w:hAnsi="Courier New" w:cs="Courier New"/>
          <w:color w:val="auto"/>
          <w:sz w:val="20"/>
          <w:szCs w:val="20"/>
          <w:lang w:eastAsia="zh-CN"/>
        </w:rPr>
        <w:t>/O</w:t>
      </w:r>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D1    |  DQS+        DQS</w:t>
      </w:r>
    </w:p>
    <w:p w14:paraId="1FD96D8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proofErr w:type="spellStart"/>
      <w:r>
        <w:rPr>
          <w:rFonts w:ascii="Courier New" w:hAnsi="Courier New" w:cs="Courier New"/>
          <w:color w:val="auto"/>
          <w:sz w:val="20"/>
          <w:szCs w:val="20"/>
          <w:lang w:eastAsia="zh-CN"/>
        </w:rPr>
        <w:t>Buffer_I</w:t>
      </w:r>
      <w:proofErr w:type="spellEnd"/>
      <w:r>
        <w:rPr>
          <w:rFonts w:ascii="Courier New" w:hAnsi="Courier New" w:cs="Courier New"/>
          <w:color w:val="auto"/>
          <w:sz w:val="20"/>
          <w:szCs w:val="20"/>
          <w:lang w:eastAsia="zh-CN"/>
        </w:rPr>
        <w:t>/O</w:t>
      </w:r>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pin_name</w:t>
      </w:r>
      <w:proofErr w:type="spellEnd"/>
      <w:r w:rsidRPr="0096516D">
        <w:rPr>
          <w:rFonts w:ascii="Courier New" w:hAnsi="Courier New" w:cs="Courier New"/>
          <w:color w:val="auto"/>
          <w:sz w:val="20"/>
          <w:szCs w:val="20"/>
          <w:lang w:eastAsia="zh-CN"/>
        </w:rPr>
        <w:t xml:space="preserve">      D2    </w:t>
      </w:r>
      <w:proofErr w:type="gramStart"/>
      <w:r w:rsidRPr="0096516D">
        <w:rPr>
          <w:rFonts w:ascii="Courier New" w:hAnsi="Courier New" w:cs="Courier New"/>
          <w:color w:val="auto"/>
          <w:sz w:val="20"/>
          <w:szCs w:val="20"/>
          <w:lang w:eastAsia="zh-CN"/>
        </w:rPr>
        <w:t>|  DQS</w:t>
      </w:r>
      <w:proofErr w:type="gramEnd"/>
      <w:r w:rsidRPr="0096516D">
        <w:rPr>
          <w:rFonts w:ascii="Courier New" w:hAnsi="Courier New" w:cs="Courier New"/>
          <w:color w:val="auto"/>
          <w:sz w:val="20"/>
          <w:szCs w:val="20"/>
          <w:lang w:eastAsia="zh-CN"/>
        </w:rPr>
        <w:t>-        DQS</w:t>
      </w:r>
    </w:p>
    <w:p w14:paraId="734B9D3F" w14:textId="779862D4"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 xml:space="preserve">11 </w:t>
      </w:r>
      <w:proofErr w:type="spellStart"/>
      <w:ins w:id="6935" w:author="Author">
        <w:r w:rsidR="00B11F87">
          <w:rPr>
            <w:rFonts w:ascii="Courier New" w:hAnsi="Courier New" w:cs="Courier New"/>
            <w:color w:val="auto"/>
            <w:sz w:val="20"/>
            <w:szCs w:val="20"/>
            <w:lang w:eastAsia="zh-CN"/>
          </w:rPr>
          <w:t>Buffer</w:t>
        </w:r>
      </w:ins>
      <w:del w:id="6936" w:author="Author">
        <w:r w:rsidRPr="008A6641" w:rsidDel="00B11F87">
          <w:rPr>
            <w:rFonts w:ascii="Courier New" w:hAnsi="Courier New" w:cs="Courier New"/>
            <w:color w:val="auto"/>
            <w:sz w:val="20"/>
            <w:szCs w:val="20"/>
            <w:lang w:eastAsia="zh-CN"/>
          </w:rPr>
          <w:delText>Pin</w:delText>
        </w:r>
      </w:del>
      <w:r w:rsidRPr="008A6641">
        <w:rPr>
          <w:rFonts w:ascii="Courier New" w:hAnsi="Courier New" w:cs="Courier New"/>
          <w:color w:val="auto"/>
          <w:sz w:val="20"/>
          <w:szCs w:val="20"/>
          <w:lang w:eastAsia="zh-CN"/>
        </w:rPr>
        <w:t>_Rail</w:t>
      </w:r>
      <w:proofErr w:type="spellEnd"/>
      <w:r w:rsidRPr="008A6641">
        <w:rPr>
          <w:rFonts w:ascii="Courier New" w:hAnsi="Courier New" w:cs="Courier New"/>
          <w:color w:val="auto"/>
          <w:sz w:val="20"/>
          <w:szCs w:val="20"/>
          <w:lang w:eastAsia="zh-CN"/>
        </w:rPr>
        <w:t xml:space="preserve"> </w:t>
      </w:r>
      <w:del w:id="6937" w:author="Author">
        <w:r w:rsidRPr="008A6641" w:rsidDel="00B11F87">
          <w:rPr>
            <w:rFonts w:ascii="Courier New" w:hAnsi="Courier New" w:cs="Courier New"/>
            <w:color w:val="auto"/>
            <w:sz w:val="20"/>
            <w:szCs w:val="20"/>
            <w:lang w:eastAsia="zh-CN"/>
          </w:rPr>
          <w:delText xml:space="preserve">   </w:delText>
        </w:r>
      </w:del>
      <w:r w:rsidRPr="008A6641">
        <w:rPr>
          <w:rFonts w:ascii="Courier New" w:hAnsi="Courier New" w:cs="Courier New"/>
          <w:color w:val="auto"/>
          <w:sz w:val="20"/>
          <w:szCs w:val="20"/>
          <w:lang w:eastAsia="zh-CN"/>
        </w:rPr>
        <w:t xml:space="preserve"> </w:t>
      </w:r>
      <w:proofErr w:type="spellStart"/>
      <w:r w:rsidRPr="008A6641">
        <w:rPr>
          <w:rFonts w:ascii="Courier New" w:hAnsi="Courier New" w:cs="Courier New"/>
          <w:color w:val="auto"/>
          <w:sz w:val="20"/>
          <w:szCs w:val="20"/>
          <w:lang w:eastAsia="zh-CN"/>
        </w:rPr>
        <w:t>signal_name</w:t>
      </w:r>
      <w:proofErr w:type="spellEnd"/>
      <w:r w:rsidRPr="008A6641">
        <w:rPr>
          <w:rFonts w:ascii="Courier New" w:hAnsi="Courier New" w:cs="Courier New"/>
          <w:color w:val="auto"/>
          <w:sz w:val="20"/>
          <w:szCs w:val="20"/>
          <w:lang w:eastAsia="zh-CN"/>
        </w:rPr>
        <w:t xml:space="preserve">   VSS</w:t>
      </w:r>
    </w:p>
    <w:p w14:paraId="36DC657C"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402E1998" w14:textId="77777777" w:rsidR="00075030" w:rsidRDefault="00075030" w:rsidP="00075030">
      <w:pPr>
        <w:pStyle w:val="Default"/>
        <w:rPr>
          <w:rFonts w:ascii="Courier New" w:hAnsi="Courier New" w:cs="Courier New"/>
          <w:sz w:val="20"/>
          <w:szCs w:val="20"/>
        </w:rPr>
      </w:pPr>
    </w:p>
    <w:p w14:paraId="4398A400" w14:textId="77777777" w:rsidR="00075030" w:rsidRPr="00644898" w:rsidRDefault="00075030" w:rsidP="00075030">
      <w:pPr>
        <w:pStyle w:val="Exampletext"/>
      </w:pPr>
      <w:r>
        <w:t xml:space="preserve">[Interconnect </w:t>
      </w:r>
      <w:proofErr w:type="gramStart"/>
      <w:r>
        <w:t xml:space="preserve">Model]   </w:t>
      </w:r>
      <w:proofErr w:type="gramEnd"/>
      <w:r>
        <w:t xml:space="preserve">       Full_ISS_pad_pin_PDN_3</w:t>
      </w:r>
    </w:p>
    <w:p w14:paraId="51D86E4A" w14:textId="77777777" w:rsidR="00075030" w:rsidRPr="005C4E98" w:rsidRDefault="00075030" w:rsidP="00075030">
      <w:pPr>
        <w:autoSpaceDE w:val="0"/>
        <w:autoSpaceDN w:val="0"/>
        <w:rPr>
          <w:rFonts w:ascii="Courier New" w:hAnsi="Courier New" w:cs="Courier New"/>
          <w:sz w:val="20"/>
          <w:szCs w:val="20"/>
        </w:rPr>
      </w:pPr>
      <w:proofErr w:type="spellStart"/>
      <w:r w:rsidRPr="001C261E">
        <w:rPr>
          <w:rFonts w:ascii="Courier New" w:hAnsi="Courier New" w:cs="Courier New"/>
          <w:sz w:val="20"/>
          <w:szCs w:val="20"/>
        </w:rPr>
        <w:t>File_</w:t>
      </w:r>
      <w:r>
        <w:rPr>
          <w:rFonts w:ascii="Courier New" w:hAnsi="Courier New" w:cs="Courier New"/>
          <w:sz w:val="20"/>
          <w:szCs w:val="20"/>
        </w:rPr>
        <w:t>IBIS</w:t>
      </w:r>
      <w:proofErr w:type="spellEnd"/>
      <w:r>
        <w:rPr>
          <w:rFonts w:ascii="Courier New" w:hAnsi="Courier New" w:cs="Courier New"/>
          <w:sz w:val="20"/>
          <w:szCs w:val="20"/>
        </w:rPr>
        <w:t>-ISS   full_iss_pad_pin_pdn_3.iss   full_iss_pad_pin_pdn_3</w:t>
      </w:r>
      <w:r w:rsidRPr="001C261E">
        <w:rPr>
          <w:rFonts w:ascii="Courier New" w:hAnsi="Courier New" w:cs="Courier New"/>
          <w:sz w:val="20"/>
          <w:szCs w:val="20"/>
        </w:rPr>
        <w:t xml:space="preserve">     </w:t>
      </w:r>
    </w:p>
    <w:p w14:paraId="770BE200" w14:textId="77777777" w:rsidR="00075030" w:rsidRDefault="00075030" w:rsidP="00075030">
      <w:pPr>
        <w:autoSpaceDE w:val="0"/>
        <w:autoSpaceDN w:val="0"/>
        <w:rPr>
          <w:rFonts w:ascii="Calibri" w:hAnsi="Calibri"/>
          <w:sz w:val="20"/>
          <w:szCs w:val="20"/>
        </w:rPr>
      </w:pPr>
      <w:proofErr w:type="spellStart"/>
      <w:r>
        <w:rPr>
          <w:rFonts w:ascii="Courier New" w:hAnsi="Courier New" w:cs="Courier New"/>
          <w:sz w:val="20"/>
          <w:szCs w:val="20"/>
        </w:rPr>
        <w:t>Number_of_terminals</w:t>
      </w:r>
      <w:proofErr w:type="spellEnd"/>
      <w:r>
        <w:rPr>
          <w:rFonts w:ascii="Courier New" w:hAnsi="Courier New" w:cs="Courier New"/>
          <w:sz w:val="20"/>
          <w:szCs w:val="20"/>
        </w:rPr>
        <w:t xml:space="preserve"> = 4</w:t>
      </w:r>
    </w:p>
    <w:p w14:paraId="1DEA0107"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1 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VDD   |  VDD         POWER</w:t>
      </w:r>
    </w:p>
    <w:p w14:paraId="35363A18"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2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VDD   |  VDD         POWER</w:t>
      </w:r>
    </w:p>
    <w:p w14:paraId="7C5F684E"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3 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VSS   |  VSS         GND</w:t>
      </w:r>
    </w:p>
    <w:p w14:paraId="73318460"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4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VSS   |  VSS         GND</w:t>
      </w:r>
    </w:p>
    <w:p w14:paraId="4DB0437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7E184DE4" w14:textId="77777777" w:rsidR="00075030" w:rsidRDefault="00075030" w:rsidP="00075030">
      <w:pPr>
        <w:autoSpaceDE w:val="0"/>
        <w:autoSpaceDN w:val="0"/>
        <w:rPr>
          <w:rFonts w:ascii="Courier New" w:hAnsi="Courier New" w:cs="Courier New"/>
          <w:sz w:val="20"/>
          <w:szCs w:val="20"/>
        </w:rPr>
      </w:pPr>
    </w:p>
    <w:p w14:paraId="05713019" w14:textId="77777777" w:rsidR="00075030" w:rsidRPr="00644898" w:rsidRDefault="00075030" w:rsidP="00075030">
      <w:pPr>
        <w:pStyle w:val="Exampletext"/>
      </w:pPr>
      <w:r>
        <w:t xml:space="preserve">[Interconnect </w:t>
      </w:r>
      <w:proofErr w:type="gramStart"/>
      <w:r>
        <w:t xml:space="preserve">Model]   </w:t>
      </w:r>
      <w:proofErr w:type="gramEnd"/>
      <w:r>
        <w:t xml:space="preserve">       Full_ISS_buf_pad_PDN_3</w:t>
      </w:r>
    </w:p>
    <w:p w14:paraId="624EE3C1" w14:textId="77777777" w:rsidR="00075030" w:rsidRPr="005C4E98" w:rsidRDefault="00075030" w:rsidP="00075030">
      <w:pPr>
        <w:autoSpaceDE w:val="0"/>
        <w:autoSpaceDN w:val="0"/>
        <w:rPr>
          <w:rFonts w:ascii="Courier New" w:hAnsi="Courier New" w:cs="Courier New"/>
          <w:sz w:val="20"/>
          <w:szCs w:val="20"/>
        </w:rPr>
      </w:pPr>
      <w:proofErr w:type="spellStart"/>
      <w:r w:rsidRPr="001C261E">
        <w:rPr>
          <w:rFonts w:ascii="Courier New" w:hAnsi="Courier New" w:cs="Courier New"/>
          <w:sz w:val="20"/>
          <w:szCs w:val="20"/>
        </w:rPr>
        <w:t>File_</w:t>
      </w:r>
      <w:r>
        <w:rPr>
          <w:rFonts w:ascii="Courier New" w:hAnsi="Courier New" w:cs="Courier New"/>
          <w:sz w:val="20"/>
          <w:szCs w:val="20"/>
        </w:rPr>
        <w:t>IBIS</w:t>
      </w:r>
      <w:proofErr w:type="spellEnd"/>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p>
    <w:p w14:paraId="0784578E" w14:textId="77777777" w:rsidR="00075030" w:rsidRDefault="00075030" w:rsidP="00075030">
      <w:pPr>
        <w:autoSpaceDE w:val="0"/>
        <w:autoSpaceDN w:val="0"/>
        <w:rPr>
          <w:rFonts w:ascii="Calibri" w:hAnsi="Calibri"/>
          <w:sz w:val="20"/>
          <w:szCs w:val="20"/>
        </w:rPr>
      </w:pPr>
      <w:proofErr w:type="spellStart"/>
      <w:r>
        <w:rPr>
          <w:rFonts w:ascii="Courier New" w:hAnsi="Courier New" w:cs="Courier New"/>
          <w:sz w:val="20"/>
          <w:szCs w:val="20"/>
        </w:rPr>
        <w:t>Number_of_terminals</w:t>
      </w:r>
      <w:proofErr w:type="spellEnd"/>
      <w:r>
        <w:rPr>
          <w:rFonts w:ascii="Courier New" w:hAnsi="Courier New" w:cs="Courier New"/>
          <w:sz w:val="20"/>
          <w:szCs w:val="20"/>
        </w:rPr>
        <w:t xml:space="preserve"> = 4</w:t>
      </w:r>
    </w:p>
    <w:p w14:paraId="7B1FA066"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1  </w:t>
      </w:r>
      <w:proofErr w:type="spellStart"/>
      <w:r>
        <w:rPr>
          <w:rFonts w:ascii="Courier New" w:hAnsi="Courier New" w:cs="Courier New"/>
          <w:sz w:val="20"/>
          <w:szCs w:val="20"/>
        </w:rPr>
        <w:t>Buffer</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VDD   |  VDD         POWER</w:t>
      </w:r>
    </w:p>
    <w:p w14:paraId="075963A4"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2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VDD   |  VDD         POWER</w:t>
      </w:r>
    </w:p>
    <w:p w14:paraId="0B50445A"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3  </w:t>
      </w:r>
      <w:proofErr w:type="spellStart"/>
      <w:r>
        <w:rPr>
          <w:rFonts w:ascii="Courier New" w:hAnsi="Courier New" w:cs="Courier New"/>
          <w:sz w:val="20"/>
          <w:szCs w:val="20"/>
        </w:rPr>
        <w:t>Buffer</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VSS   |  VSS         GND</w:t>
      </w:r>
    </w:p>
    <w:p w14:paraId="215AE5E6"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4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VSS   |  VSS         GND</w:t>
      </w:r>
    </w:p>
    <w:p w14:paraId="37325AAF" w14:textId="77777777" w:rsidR="00075030" w:rsidRDefault="00075030" w:rsidP="00075030">
      <w:pPr>
        <w:rPr>
          <w:rFonts w:ascii="Courier New" w:hAnsi="Courier New" w:cs="Courier New"/>
          <w:sz w:val="20"/>
          <w:szCs w:val="20"/>
        </w:rPr>
      </w:pPr>
      <w:r w:rsidRPr="005C4E98">
        <w:rPr>
          <w:rFonts w:ascii="Courier New" w:hAnsi="Courier New" w:cs="Courier New"/>
          <w:sz w:val="20"/>
          <w:szCs w:val="20"/>
        </w:rPr>
        <w:t>[End Interconnect Model]</w:t>
      </w:r>
    </w:p>
    <w:p w14:paraId="21CDB2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6B55451F" w14:textId="77777777" w:rsidR="00075030" w:rsidRDefault="00075030" w:rsidP="00075030">
      <w:pPr>
        <w:rPr>
          <w:rFonts w:ascii="Courier New" w:hAnsi="Courier New" w:cs="Courier New"/>
          <w:sz w:val="20"/>
          <w:szCs w:val="20"/>
        </w:rPr>
      </w:pPr>
    </w:p>
    <w:p w14:paraId="4149A41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12984BD" w14:textId="77777777" w:rsidR="00075030" w:rsidRPr="00746948"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0D613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9: Same full IBIS-ISS configuration with PDN as in Example 8, except</w:t>
      </w:r>
    </w:p>
    <w:p w14:paraId="5FC3D6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that I/O connections are direct from </w:t>
      </w:r>
      <w:proofErr w:type="spellStart"/>
      <w:r>
        <w:rPr>
          <w:rFonts w:ascii="Courier New" w:hAnsi="Courier New" w:cs="Courier New"/>
          <w:sz w:val="20"/>
          <w:szCs w:val="20"/>
        </w:rPr>
        <w:t>buf_pin</w:t>
      </w:r>
      <w:proofErr w:type="spellEnd"/>
      <w:r>
        <w:rPr>
          <w:rFonts w:ascii="Courier New" w:hAnsi="Courier New" w:cs="Courier New"/>
          <w:sz w:val="20"/>
          <w:szCs w:val="20"/>
        </w:rPr>
        <w:t xml:space="preserve"> while the PDN connections are</w:t>
      </w:r>
    </w:p>
    <w:p w14:paraId="76F6A9E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from </w:t>
      </w:r>
      <w:proofErr w:type="spellStart"/>
      <w:r>
        <w:rPr>
          <w:rFonts w:ascii="Courier New" w:hAnsi="Courier New" w:cs="Courier New"/>
          <w:sz w:val="20"/>
          <w:szCs w:val="20"/>
        </w:rPr>
        <w:t>buf_pad</w:t>
      </w:r>
      <w:proofErr w:type="spellEnd"/>
      <w:r>
        <w:rPr>
          <w:rFonts w:ascii="Courier New" w:hAnsi="Courier New" w:cs="Courier New"/>
          <w:sz w:val="20"/>
          <w:szCs w:val="20"/>
        </w:rPr>
        <w:t xml:space="preserve"> and </w:t>
      </w:r>
      <w:proofErr w:type="spellStart"/>
      <w:r>
        <w:rPr>
          <w:rFonts w:ascii="Courier New" w:hAnsi="Courier New" w:cs="Courier New"/>
          <w:sz w:val="20"/>
          <w:szCs w:val="20"/>
        </w:rPr>
        <w:t>pad_pin</w:t>
      </w:r>
      <w:proofErr w:type="spellEnd"/>
      <w:r>
        <w:rPr>
          <w:rFonts w:ascii="Courier New" w:hAnsi="Courier New" w:cs="Courier New"/>
          <w:sz w:val="20"/>
          <w:szCs w:val="20"/>
        </w:rPr>
        <w:t xml:space="preserve"> using the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qualifier</w:t>
      </w:r>
    </w:p>
    <w:p w14:paraId="6FE1CBB3" w14:textId="77777777" w:rsidR="00075030" w:rsidRDefault="00075030" w:rsidP="00075030">
      <w:pPr>
        <w:pStyle w:val="Default"/>
        <w:rPr>
          <w:rFonts w:ascii="Courier New" w:hAnsi="Courier New" w:cs="Courier New"/>
          <w:sz w:val="20"/>
          <w:szCs w:val="20"/>
        </w:rPr>
      </w:pPr>
    </w:p>
    <w:p w14:paraId="445093B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[Interconnect Model </w:t>
      </w:r>
      <w:proofErr w:type="gramStart"/>
      <w:r>
        <w:rPr>
          <w:rFonts w:ascii="Courier New" w:hAnsi="Courier New" w:cs="Courier New"/>
          <w:sz w:val="20"/>
          <w:szCs w:val="20"/>
        </w:rPr>
        <w:t xml:space="preserve">Set]   </w:t>
      </w:r>
      <w:proofErr w:type="gramEnd"/>
      <w:r>
        <w:rPr>
          <w:rFonts w:ascii="Courier New" w:hAnsi="Courier New" w:cs="Courier New"/>
          <w:sz w:val="20"/>
          <w:szCs w:val="20"/>
        </w:rPr>
        <w:t xml:space="preserve">  Full_ISS_IO_buf_pad_pin_PDN_sn_7</w:t>
      </w:r>
    </w:p>
    <w:p w14:paraId="62403098"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 </w:t>
      </w:r>
    </w:p>
    <w:p w14:paraId="539511E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[Interconnect </w:t>
      </w:r>
      <w:proofErr w:type="gramStart"/>
      <w:r w:rsidRPr="002A661D">
        <w:rPr>
          <w:rFonts w:ascii="Courier New" w:hAnsi="Courier New" w:cs="Courier New"/>
          <w:sz w:val="20"/>
          <w:szCs w:val="20"/>
        </w:rPr>
        <w:t xml:space="preserve">Model]   </w:t>
      </w:r>
      <w:proofErr w:type="gramEnd"/>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Full_ISS_buf_pin_IO</w:t>
      </w:r>
      <w:proofErr w:type="spellEnd"/>
    </w:p>
    <w:p w14:paraId="18DBDCB4" w14:textId="77777777" w:rsidR="00075030" w:rsidRPr="002A661D" w:rsidRDefault="00075030" w:rsidP="00075030">
      <w:pPr>
        <w:pStyle w:val="Default"/>
        <w:rPr>
          <w:rFonts w:ascii="Courier New" w:hAnsi="Courier New" w:cs="Courier New"/>
          <w:sz w:val="20"/>
          <w:szCs w:val="20"/>
        </w:rPr>
      </w:pPr>
      <w:proofErr w:type="spellStart"/>
      <w:r w:rsidRPr="002A661D">
        <w:rPr>
          <w:rFonts w:ascii="Courier New" w:hAnsi="Courier New" w:cs="Courier New"/>
          <w:sz w:val="20"/>
          <w:szCs w:val="20"/>
        </w:rPr>
        <w:t>File_IBIS</w:t>
      </w:r>
      <w:proofErr w:type="spellEnd"/>
      <w:r w:rsidRPr="002A661D">
        <w:rPr>
          <w:rFonts w:ascii="Courier New" w:hAnsi="Courier New" w:cs="Courier New"/>
          <w:sz w:val="20"/>
          <w:szCs w:val="20"/>
        </w:rPr>
        <w:t xml:space="preserve">-ISS   </w:t>
      </w:r>
      <w:proofErr w:type="spellStart"/>
      <w:r w:rsidRPr="002A661D">
        <w:rPr>
          <w:rFonts w:ascii="Courier New" w:hAnsi="Courier New" w:cs="Courier New"/>
          <w:sz w:val="20"/>
          <w:szCs w:val="20"/>
        </w:rPr>
        <w:t>full_buf_pin.iss</w:t>
      </w:r>
      <w:proofErr w:type="spellEnd"/>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full_buf_pin_typ</w:t>
      </w:r>
      <w:proofErr w:type="spellEnd"/>
    </w:p>
    <w:p w14:paraId="45AE9173" w14:textId="77777777" w:rsidR="00075030" w:rsidRPr="002A661D" w:rsidRDefault="00075030" w:rsidP="00075030">
      <w:pPr>
        <w:pStyle w:val="Default"/>
        <w:rPr>
          <w:rFonts w:ascii="Courier New" w:hAnsi="Courier New" w:cs="Courier New"/>
          <w:sz w:val="20"/>
          <w:szCs w:val="20"/>
        </w:rPr>
      </w:pPr>
      <w:proofErr w:type="spellStart"/>
      <w:r w:rsidRPr="002A661D">
        <w:rPr>
          <w:rFonts w:ascii="Courier New" w:hAnsi="Courier New" w:cs="Courier New"/>
          <w:sz w:val="20"/>
          <w:szCs w:val="20"/>
        </w:rPr>
        <w:t>Number_of_terminals</w:t>
      </w:r>
      <w:proofErr w:type="spellEnd"/>
      <w:r w:rsidRPr="002A661D">
        <w:rPr>
          <w:rFonts w:ascii="Courier New" w:hAnsi="Courier New" w:cs="Courier New"/>
          <w:sz w:val="20"/>
          <w:szCs w:val="20"/>
        </w:rPr>
        <w:t xml:space="preserve"> = 11</w:t>
      </w:r>
    </w:p>
    <w:p w14:paraId="550EBB1F"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1  </w:t>
      </w:r>
      <w:proofErr w:type="spellStart"/>
      <w:r w:rsidRPr="002A661D">
        <w:rPr>
          <w:rFonts w:ascii="Courier New" w:hAnsi="Courier New" w:cs="Courier New"/>
          <w:sz w:val="20"/>
          <w:szCs w:val="20"/>
        </w:rPr>
        <w:t>Pin</w:t>
      </w:r>
      <w:proofErr w:type="gramEnd"/>
      <w:r w:rsidRPr="002A661D">
        <w:rPr>
          <w:rFonts w:ascii="Courier New" w:hAnsi="Courier New" w:cs="Courier New"/>
          <w:sz w:val="20"/>
          <w:szCs w:val="20"/>
        </w:rPr>
        <w:t>_I</w:t>
      </w:r>
      <w:proofErr w:type="spellEnd"/>
      <w:r w:rsidRPr="002A661D">
        <w:rPr>
          <w:rFonts w:ascii="Courier New" w:hAnsi="Courier New" w:cs="Courier New"/>
          <w:sz w:val="20"/>
          <w:szCs w:val="20"/>
        </w:rPr>
        <w:t xml:space="preserve">/O      </w:t>
      </w:r>
      <w:proofErr w:type="spellStart"/>
      <w:r w:rsidRPr="002A661D">
        <w:rPr>
          <w:rFonts w:ascii="Courier New" w:hAnsi="Courier New" w:cs="Courier New"/>
          <w:sz w:val="20"/>
          <w:szCs w:val="20"/>
        </w:rPr>
        <w:t>pin_name</w:t>
      </w:r>
      <w:proofErr w:type="spellEnd"/>
      <w:r w:rsidRPr="002A661D">
        <w:rPr>
          <w:rFonts w:ascii="Courier New" w:hAnsi="Courier New" w:cs="Courier New"/>
          <w:sz w:val="20"/>
          <w:szCs w:val="20"/>
        </w:rPr>
        <w:t xml:space="preserve">      A1   |   DQ1         DQ </w:t>
      </w:r>
    </w:p>
    <w:p w14:paraId="312D8601"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2  </w:t>
      </w:r>
      <w:proofErr w:type="spellStart"/>
      <w:r w:rsidRPr="002A661D">
        <w:rPr>
          <w:rFonts w:ascii="Courier New" w:hAnsi="Courier New" w:cs="Courier New"/>
          <w:sz w:val="20"/>
          <w:szCs w:val="20"/>
        </w:rPr>
        <w:t>Pin</w:t>
      </w:r>
      <w:proofErr w:type="gramEnd"/>
      <w:r w:rsidRPr="002A661D">
        <w:rPr>
          <w:rFonts w:ascii="Courier New" w:hAnsi="Courier New" w:cs="Courier New"/>
          <w:sz w:val="20"/>
          <w:szCs w:val="20"/>
        </w:rPr>
        <w:t>_I</w:t>
      </w:r>
      <w:proofErr w:type="spellEnd"/>
      <w:r w:rsidRPr="002A661D">
        <w:rPr>
          <w:rFonts w:ascii="Courier New" w:hAnsi="Courier New" w:cs="Courier New"/>
          <w:sz w:val="20"/>
          <w:szCs w:val="20"/>
        </w:rPr>
        <w:t xml:space="preserve">/O      </w:t>
      </w:r>
      <w:proofErr w:type="spellStart"/>
      <w:r w:rsidRPr="002A661D">
        <w:rPr>
          <w:rFonts w:ascii="Courier New" w:hAnsi="Courier New" w:cs="Courier New"/>
          <w:sz w:val="20"/>
          <w:szCs w:val="20"/>
        </w:rPr>
        <w:t>pin_name</w:t>
      </w:r>
      <w:proofErr w:type="spellEnd"/>
      <w:r w:rsidRPr="002A661D">
        <w:rPr>
          <w:rFonts w:ascii="Courier New" w:hAnsi="Courier New" w:cs="Courier New"/>
          <w:sz w:val="20"/>
          <w:szCs w:val="20"/>
        </w:rPr>
        <w:t xml:space="preserve">      A2   |   DQ2         DQ</w:t>
      </w:r>
    </w:p>
    <w:p w14:paraId="3A7AA3DD"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3  </w:t>
      </w:r>
      <w:proofErr w:type="spellStart"/>
      <w:r w:rsidRPr="002A661D">
        <w:rPr>
          <w:rFonts w:ascii="Courier New" w:hAnsi="Courier New" w:cs="Courier New"/>
          <w:sz w:val="20"/>
          <w:szCs w:val="20"/>
        </w:rPr>
        <w:t>Pin</w:t>
      </w:r>
      <w:proofErr w:type="gramEnd"/>
      <w:r w:rsidRPr="002A661D">
        <w:rPr>
          <w:rFonts w:ascii="Courier New" w:hAnsi="Courier New" w:cs="Courier New"/>
          <w:sz w:val="20"/>
          <w:szCs w:val="20"/>
        </w:rPr>
        <w:t>_I</w:t>
      </w:r>
      <w:proofErr w:type="spellEnd"/>
      <w:r w:rsidRPr="002A661D">
        <w:rPr>
          <w:rFonts w:ascii="Courier New" w:hAnsi="Courier New" w:cs="Courier New"/>
          <w:sz w:val="20"/>
          <w:szCs w:val="20"/>
        </w:rPr>
        <w:t xml:space="preserve">/O      </w:t>
      </w:r>
      <w:proofErr w:type="spellStart"/>
      <w:r w:rsidRPr="002A661D">
        <w:rPr>
          <w:rFonts w:ascii="Courier New" w:hAnsi="Courier New" w:cs="Courier New"/>
          <w:sz w:val="20"/>
          <w:szCs w:val="20"/>
        </w:rPr>
        <w:t>pin_name</w:t>
      </w:r>
      <w:proofErr w:type="spellEnd"/>
      <w:r w:rsidRPr="002A661D">
        <w:rPr>
          <w:rFonts w:ascii="Courier New" w:hAnsi="Courier New" w:cs="Courier New"/>
          <w:sz w:val="20"/>
          <w:szCs w:val="20"/>
        </w:rPr>
        <w:t xml:space="preserve">      A3   |   DQ3         DQ</w:t>
      </w:r>
    </w:p>
    <w:p w14:paraId="0DED246A"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lastRenderedPageBreak/>
        <w:t xml:space="preserve">4  </w:t>
      </w:r>
      <w:proofErr w:type="spellStart"/>
      <w:r w:rsidRPr="002A661D">
        <w:rPr>
          <w:rFonts w:ascii="Courier New" w:hAnsi="Courier New" w:cs="Courier New"/>
          <w:sz w:val="20"/>
          <w:szCs w:val="20"/>
        </w:rPr>
        <w:t>Pin</w:t>
      </w:r>
      <w:proofErr w:type="gramEnd"/>
      <w:r w:rsidRPr="002A661D">
        <w:rPr>
          <w:rFonts w:ascii="Courier New" w:hAnsi="Courier New" w:cs="Courier New"/>
          <w:sz w:val="20"/>
          <w:szCs w:val="20"/>
        </w:rPr>
        <w:t>_I</w:t>
      </w:r>
      <w:proofErr w:type="spellEnd"/>
      <w:r w:rsidRPr="002A661D">
        <w:rPr>
          <w:rFonts w:ascii="Courier New" w:hAnsi="Courier New" w:cs="Courier New"/>
          <w:sz w:val="20"/>
          <w:szCs w:val="20"/>
        </w:rPr>
        <w:t xml:space="preserve">/O      </w:t>
      </w:r>
      <w:proofErr w:type="spellStart"/>
      <w:r w:rsidRPr="002A661D">
        <w:rPr>
          <w:rFonts w:ascii="Courier New" w:hAnsi="Courier New" w:cs="Courier New"/>
          <w:sz w:val="20"/>
          <w:szCs w:val="20"/>
        </w:rPr>
        <w:t>pin_name</w:t>
      </w:r>
      <w:proofErr w:type="spellEnd"/>
      <w:r w:rsidRPr="002A661D">
        <w:rPr>
          <w:rFonts w:ascii="Courier New" w:hAnsi="Courier New" w:cs="Courier New"/>
          <w:sz w:val="20"/>
          <w:szCs w:val="20"/>
        </w:rPr>
        <w:t xml:space="preserve">      D1   |   DQS+        DQS</w:t>
      </w:r>
    </w:p>
    <w:p w14:paraId="5D9AA2CA"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5  </w:t>
      </w:r>
      <w:proofErr w:type="spellStart"/>
      <w:r w:rsidRPr="002A661D">
        <w:rPr>
          <w:rFonts w:ascii="Courier New" w:hAnsi="Courier New" w:cs="Courier New"/>
          <w:sz w:val="20"/>
          <w:szCs w:val="20"/>
        </w:rPr>
        <w:t>Pin</w:t>
      </w:r>
      <w:proofErr w:type="gramEnd"/>
      <w:r w:rsidRPr="002A661D">
        <w:rPr>
          <w:rFonts w:ascii="Courier New" w:hAnsi="Courier New" w:cs="Courier New"/>
          <w:sz w:val="20"/>
          <w:szCs w:val="20"/>
        </w:rPr>
        <w:t>_I</w:t>
      </w:r>
      <w:proofErr w:type="spellEnd"/>
      <w:r w:rsidRPr="002A661D">
        <w:rPr>
          <w:rFonts w:ascii="Courier New" w:hAnsi="Courier New" w:cs="Courier New"/>
          <w:sz w:val="20"/>
          <w:szCs w:val="20"/>
        </w:rPr>
        <w:t xml:space="preserve">/O      </w:t>
      </w:r>
      <w:proofErr w:type="spellStart"/>
      <w:r w:rsidRPr="002A661D">
        <w:rPr>
          <w:rFonts w:ascii="Courier New" w:hAnsi="Courier New" w:cs="Courier New"/>
          <w:sz w:val="20"/>
          <w:szCs w:val="20"/>
        </w:rPr>
        <w:t>pin_name</w:t>
      </w:r>
      <w:proofErr w:type="spellEnd"/>
      <w:r w:rsidRPr="002A661D">
        <w:rPr>
          <w:rFonts w:ascii="Courier New" w:hAnsi="Courier New" w:cs="Courier New"/>
          <w:sz w:val="20"/>
          <w:szCs w:val="20"/>
        </w:rPr>
        <w:t xml:space="preserve">      D2   |   DQS-        DQS</w:t>
      </w:r>
    </w:p>
    <w:p w14:paraId="106406A3"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6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/O</w:t>
      </w:r>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pin_name</w:t>
      </w:r>
      <w:proofErr w:type="spellEnd"/>
      <w:r w:rsidRPr="002A661D">
        <w:rPr>
          <w:rFonts w:ascii="Courier New" w:hAnsi="Courier New" w:cs="Courier New"/>
          <w:sz w:val="20"/>
          <w:szCs w:val="20"/>
        </w:rPr>
        <w:t xml:space="preserve">      A1   |   DQ1         DQ </w:t>
      </w:r>
    </w:p>
    <w:p w14:paraId="685F5A3A"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7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/O</w:t>
      </w:r>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pin_name</w:t>
      </w:r>
      <w:proofErr w:type="spellEnd"/>
      <w:r w:rsidRPr="002A661D">
        <w:rPr>
          <w:rFonts w:ascii="Courier New" w:hAnsi="Courier New" w:cs="Courier New"/>
          <w:sz w:val="20"/>
          <w:szCs w:val="20"/>
        </w:rPr>
        <w:t xml:space="preserve">      A2   |   DQ2         DQ</w:t>
      </w:r>
    </w:p>
    <w:p w14:paraId="2D155A0F"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8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/O</w:t>
      </w:r>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pin_name</w:t>
      </w:r>
      <w:proofErr w:type="spellEnd"/>
      <w:r w:rsidRPr="002A661D">
        <w:rPr>
          <w:rFonts w:ascii="Courier New" w:hAnsi="Courier New" w:cs="Courier New"/>
          <w:sz w:val="20"/>
          <w:szCs w:val="20"/>
        </w:rPr>
        <w:t xml:space="preserve">      A3   |   DQ3         DQ</w:t>
      </w:r>
    </w:p>
    <w:p w14:paraId="272CB603"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9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/O</w:t>
      </w:r>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pin_name</w:t>
      </w:r>
      <w:proofErr w:type="spellEnd"/>
      <w:r w:rsidRPr="002A661D">
        <w:rPr>
          <w:rFonts w:ascii="Courier New" w:hAnsi="Courier New" w:cs="Courier New"/>
          <w:sz w:val="20"/>
          <w:szCs w:val="20"/>
        </w:rPr>
        <w:t xml:space="preserve">      D1   |   DQS+        DQS</w:t>
      </w:r>
    </w:p>
    <w:p w14:paraId="794F4C4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10 </w:t>
      </w:r>
      <w:proofErr w:type="spellStart"/>
      <w:r>
        <w:rPr>
          <w:rFonts w:ascii="Courier New" w:hAnsi="Courier New" w:cs="Courier New"/>
          <w:sz w:val="20"/>
          <w:szCs w:val="20"/>
        </w:rPr>
        <w:t>Buffer_I</w:t>
      </w:r>
      <w:proofErr w:type="spellEnd"/>
      <w:r>
        <w:rPr>
          <w:rFonts w:ascii="Courier New" w:hAnsi="Courier New" w:cs="Courier New"/>
          <w:sz w:val="20"/>
          <w:szCs w:val="20"/>
        </w:rPr>
        <w:t>/O</w:t>
      </w:r>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pin_name</w:t>
      </w:r>
      <w:proofErr w:type="spellEnd"/>
      <w:r w:rsidRPr="002A661D">
        <w:rPr>
          <w:rFonts w:ascii="Courier New" w:hAnsi="Courier New" w:cs="Courier New"/>
          <w:sz w:val="20"/>
          <w:szCs w:val="20"/>
        </w:rPr>
        <w:t xml:space="preserve">      D2   |   DQS-        DQS</w:t>
      </w:r>
    </w:p>
    <w:p w14:paraId="722E5306"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11 </w:t>
      </w:r>
      <w:proofErr w:type="spellStart"/>
      <w:r w:rsidRPr="002A661D">
        <w:rPr>
          <w:rFonts w:ascii="Courier New" w:hAnsi="Courier New" w:cs="Courier New"/>
          <w:sz w:val="20"/>
          <w:szCs w:val="20"/>
        </w:rPr>
        <w:t>Pin_Rail</w:t>
      </w:r>
      <w:proofErr w:type="spellEnd"/>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signal_name</w:t>
      </w:r>
      <w:proofErr w:type="spellEnd"/>
      <w:r w:rsidRPr="002A661D">
        <w:rPr>
          <w:rFonts w:ascii="Courier New" w:hAnsi="Courier New" w:cs="Courier New"/>
          <w:sz w:val="20"/>
          <w:szCs w:val="20"/>
        </w:rPr>
        <w:t xml:space="preserve">   VSS</w:t>
      </w:r>
    </w:p>
    <w:p w14:paraId="76340A88"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4584FF43" w14:textId="77777777" w:rsidR="00075030" w:rsidRDefault="00075030" w:rsidP="00075030">
      <w:pPr>
        <w:pStyle w:val="Default"/>
        <w:rPr>
          <w:rFonts w:ascii="Courier New" w:hAnsi="Courier New" w:cs="Courier New"/>
          <w:sz w:val="20"/>
          <w:szCs w:val="20"/>
        </w:rPr>
      </w:pPr>
    </w:p>
    <w:p w14:paraId="1A4190EC"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[Interconnect </w:t>
      </w:r>
      <w:proofErr w:type="gramStart"/>
      <w:r w:rsidRPr="002A661D">
        <w:rPr>
          <w:rFonts w:ascii="Courier New" w:hAnsi="Courier New" w:cs="Courier New"/>
          <w:sz w:val="20"/>
          <w:szCs w:val="20"/>
        </w:rPr>
        <w:t xml:space="preserve">Model]   </w:t>
      </w:r>
      <w:proofErr w:type="gramEnd"/>
      <w:r w:rsidRPr="002A661D">
        <w:rPr>
          <w:rFonts w:ascii="Courier New" w:hAnsi="Courier New" w:cs="Courier New"/>
          <w:sz w:val="20"/>
          <w:szCs w:val="20"/>
        </w:rPr>
        <w:t xml:space="preserve">       Full_ISS_pad_pin_PDN_3</w:t>
      </w:r>
    </w:p>
    <w:p w14:paraId="60617092" w14:textId="77777777" w:rsidR="00075030" w:rsidRPr="002A661D" w:rsidRDefault="00075030" w:rsidP="00075030">
      <w:pPr>
        <w:pStyle w:val="Default"/>
        <w:rPr>
          <w:rFonts w:ascii="Courier New" w:hAnsi="Courier New" w:cs="Courier New"/>
          <w:sz w:val="20"/>
          <w:szCs w:val="20"/>
        </w:rPr>
      </w:pPr>
      <w:proofErr w:type="spellStart"/>
      <w:r w:rsidRPr="002A661D">
        <w:rPr>
          <w:rFonts w:ascii="Courier New" w:hAnsi="Courier New" w:cs="Courier New"/>
          <w:sz w:val="20"/>
          <w:szCs w:val="20"/>
        </w:rPr>
        <w:t>File_IBIS</w:t>
      </w:r>
      <w:proofErr w:type="spellEnd"/>
      <w:r w:rsidRPr="002A661D">
        <w:rPr>
          <w:rFonts w:ascii="Courier New" w:hAnsi="Courier New" w:cs="Courier New"/>
          <w:sz w:val="20"/>
          <w:szCs w:val="20"/>
        </w:rPr>
        <w:t xml:space="preserve">-ISS   full_iss_pad_pin_pdn_3.iss   full_iss_pad_pin_pdn_3     </w:t>
      </w:r>
    </w:p>
    <w:p w14:paraId="15286BC8" w14:textId="77777777" w:rsidR="00075030" w:rsidRPr="002A661D" w:rsidRDefault="00075030" w:rsidP="00075030">
      <w:pPr>
        <w:pStyle w:val="Default"/>
        <w:rPr>
          <w:rFonts w:ascii="Courier New" w:hAnsi="Courier New" w:cs="Courier New"/>
          <w:sz w:val="20"/>
          <w:szCs w:val="20"/>
        </w:rPr>
      </w:pPr>
      <w:proofErr w:type="spellStart"/>
      <w:r w:rsidRPr="002A661D">
        <w:rPr>
          <w:rFonts w:ascii="Courier New" w:hAnsi="Courier New" w:cs="Courier New"/>
          <w:sz w:val="20"/>
          <w:szCs w:val="20"/>
        </w:rPr>
        <w:t>Number_of_terminals</w:t>
      </w:r>
      <w:proofErr w:type="spellEnd"/>
      <w:r w:rsidRPr="002A661D">
        <w:rPr>
          <w:rFonts w:ascii="Courier New" w:hAnsi="Courier New" w:cs="Courier New"/>
          <w:sz w:val="20"/>
          <w:szCs w:val="20"/>
        </w:rPr>
        <w:t xml:space="preserve"> = 4</w:t>
      </w:r>
    </w:p>
    <w:p w14:paraId="4ABB89DC"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1  </w:t>
      </w:r>
      <w:proofErr w:type="spellStart"/>
      <w:r w:rsidRPr="002A661D">
        <w:rPr>
          <w:rFonts w:ascii="Courier New" w:hAnsi="Courier New" w:cs="Courier New"/>
          <w:sz w:val="20"/>
          <w:szCs w:val="20"/>
        </w:rPr>
        <w:t>Pin</w:t>
      </w:r>
      <w:proofErr w:type="gramEnd"/>
      <w:r w:rsidRPr="002A661D">
        <w:rPr>
          <w:rFonts w:ascii="Courier New" w:hAnsi="Courier New" w:cs="Courier New"/>
          <w:sz w:val="20"/>
          <w:szCs w:val="20"/>
        </w:rPr>
        <w:t>_Rail</w:t>
      </w:r>
      <w:proofErr w:type="spellEnd"/>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signal_name</w:t>
      </w:r>
      <w:proofErr w:type="spellEnd"/>
      <w:r w:rsidRPr="002A661D">
        <w:rPr>
          <w:rFonts w:ascii="Courier New" w:hAnsi="Courier New" w:cs="Courier New"/>
          <w:sz w:val="20"/>
          <w:szCs w:val="20"/>
        </w:rPr>
        <w:t xml:space="preserve">   VDD   |  VDD         POWER</w:t>
      </w:r>
    </w:p>
    <w:p w14:paraId="17A48B3A"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2  </w:t>
      </w:r>
      <w:proofErr w:type="spellStart"/>
      <w:r w:rsidRPr="002A661D">
        <w:rPr>
          <w:rFonts w:ascii="Courier New" w:hAnsi="Courier New" w:cs="Courier New"/>
          <w:sz w:val="20"/>
          <w:szCs w:val="20"/>
        </w:rPr>
        <w:t>Pad</w:t>
      </w:r>
      <w:proofErr w:type="gramEnd"/>
      <w:r w:rsidRPr="002A661D">
        <w:rPr>
          <w:rFonts w:ascii="Courier New" w:hAnsi="Courier New" w:cs="Courier New"/>
          <w:sz w:val="20"/>
          <w:szCs w:val="20"/>
        </w:rPr>
        <w:t>_Rail</w:t>
      </w:r>
      <w:proofErr w:type="spellEnd"/>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signal_name</w:t>
      </w:r>
      <w:proofErr w:type="spellEnd"/>
      <w:r w:rsidRPr="002A661D">
        <w:rPr>
          <w:rFonts w:ascii="Courier New" w:hAnsi="Courier New" w:cs="Courier New"/>
          <w:sz w:val="20"/>
          <w:szCs w:val="20"/>
        </w:rPr>
        <w:t xml:space="preserve">   VDD   |  VDD         POWER</w:t>
      </w:r>
    </w:p>
    <w:p w14:paraId="1E7DDC6E"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3  </w:t>
      </w:r>
      <w:proofErr w:type="spellStart"/>
      <w:r w:rsidRPr="002A661D">
        <w:rPr>
          <w:rFonts w:ascii="Courier New" w:hAnsi="Courier New" w:cs="Courier New"/>
          <w:sz w:val="20"/>
          <w:szCs w:val="20"/>
        </w:rPr>
        <w:t>Pin</w:t>
      </w:r>
      <w:proofErr w:type="gramEnd"/>
      <w:r w:rsidRPr="002A661D">
        <w:rPr>
          <w:rFonts w:ascii="Courier New" w:hAnsi="Courier New" w:cs="Courier New"/>
          <w:sz w:val="20"/>
          <w:szCs w:val="20"/>
        </w:rPr>
        <w:t>_Rail</w:t>
      </w:r>
      <w:proofErr w:type="spellEnd"/>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signal_name</w:t>
      </w:r>
      <w:proofErr w:type="spellEnd"/>
      <w:r w:rsidRPr="002A661D">
        <w:rPr>
          <w:rFonts w:ascii="Courier New" w:hAnsi="Courier New" w:cs="Courier New"/>
          <w:sz w:val="20"/>
          <w:szCs w:val="20"/>
        </w:rPr>
        <w:t xml:space="preserve">   VSS   |  VSS         GND</w:t>
      </w:r>
    </w:p>
    <w:p w14:paraId="5D7E2FD1"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4  </w:t>
      </w:r>
      <w:proofErr w:type="spellStart"/>
      <w:r w:rsidRPr="002A661D">
        <w:rPr>
          <w:rFonts w:ascii="Courier New" w:hAnsi="Courier New" w:cs="Courier New"/>
          <w:sz w:val="20"/>
          <w:szCs w:val="20"/>
        </w:rPr>
        <w:t>Pad</w:t>
      </w:r>
      <w:proofErr w:type="gramEnd"/>
      <w:r w:rsidRPr="002A661D">
        <w:rPr>
          <w:rFonts w:ascii="Courier New" w:hAnsi="Courier New" w:cs="Courier New"/>
          <w:sz w:val="20"/>
          <w:szCs w:val="20"/>
        </w:rPr>
        <w:t>_Rail</w:t>
      </w:r>
      <w:proofErr w:type="spellEnd"/>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signal_name</w:t>
      </w:r>
      <w:proofErr w:type="spellEnd"/>
      <w:r w:rsidRPr="002A661D">
        <w:rPr>
          <w:rFonts w:ascii="Courier New" w:hAnsi="Courier New" w:cs="Courier New"/>
          <w:sz w:val="20"/>
          <w:szCs w:val="20"/>
        </w:rPr>
        <w:t xml:space="preserve">   VSS   |  VSS         GND</w:t>
      </w:r>
    </w:p>
    <w:p w14:paraId="4CFD462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2B7A4A13" w14:textId="77777777" w:rsidR="00075030" w:rsidRPr="002A661D" w:rsidRDefault="00075030" w:rsidP="00075030">
      <w:pPr>
        <w:pStyle w:val="Default"/>
        <w:rPr>
          <w:rFonts w:ascii="Courier New" w:hAnsi="Courier New" w:cs="Courier New"/>
          <w:sz w:val="20"/>
          <w:szCs w:val="20"/>
        </w:rPr>
      </w:pPr>
    </w:p>
    <w:p w14:paraId="0D787BF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[Interconnect </w:t>
      </w:r>
      <w:proofErr w:type="gramStart"/>
      <w:r w:rsidRPr="002A661D">
        <w:rPr>
          <w:rFonts w:ascii="Courier New" w:hAnsi="Courier New" w:cs="Courier New"/>
          <w:sz w:val="20"/>
          <w:szCs w:val="20"/>
        </w:rPr>
        <w:t xml:space="preserve">Model]   </w:t>
      </w:r>
      <w:proofErr w:type="gramEnd"/>
      <w:r w:rsidRPr="002A661D">
        <w:rPr>
          <w:rFonts w:ascii="Courier New" w:hAnsi="Courier New" w:cs="Courier New"/>
          <w:sz w:val="20"/>
          <w:szCs w:val="20"/>
        </w:rPr>
        <w:t xml:space="preserve">       Full_ISS_buf_pad_PDN_3</w:t>
      </w:r>
    </w:p>
    <w:p w14:paraId="62379980" w14:textId="77777777" w:rsidR="00075030" w:rsidRPr="002A661D" w:rsidRDefault="00075030" w:rsidP="00075030">
      <w:pPr>
        <w:pStyle w:val="Default"/>
        <w:rPr>
          <w:rFonts w:ascii="Courier New" w:hAnsi="Courier New" w:cs="Courier New"/>
          <w:sz w:val="20"/>
          <w:szCs w:val="20"/>
        </w:rPr>
      </w:pPr>
      <w:proofErr w:type="spellStart"/>
      <w:r w:rsidRPr="002A661D">
        <w:rPr>
          <w:rFonts w:ascii="Courier New" w:hAnsi="Courier New" w:cs="Courier New"/>
          <w:sz w:val="20"/>
          <w:szCs w:val="20"/>
        </w:rPr>
        <w:t>File_IBIS</w:t>
      </w:r>
      <w:proofErr w:type="spellEnd"/>
      <w:r w:rsidRPr="002A661D">
        <w:rPr>
          <w:rFonts w:ascii="Courier New" w:hAnsi="Courier New" w:cs="Courier New"/>
          <w:sz w:val="20"/>
          <w:szCs w:val="20"/>
        </w:rPr>
        <w:t>-ISS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p>
    <w:p w14:paraId="0A08B23F" w14:textId="77777777" w:rsidR="00075030" w:rsidRPr="002A661D" w:rsidRDefault="00075030" w:rsidP="00075030">
      <w:pPr>
        <w:pStyle w:val="Default"/>
        <w:rPr>
          <w:rFonts w:ascii="Courier New" w:hAnsi="Courier New" w:cs="Courier New"/>
          <w:sz w:val="20"/>
          <w:szCs w:val="20"/>
        </w:rPr>
      </w:pPr>
      <w:proofErr w:type="spellStart"/>
      <w:r w:rsidRPr="002A661D">
        <w:rPr>
          <w:rFonts w:ascii="Courier New" w:hAnsi="Courier New" w:cs="Courier New"/>
          <w:sz w:val="20"/>
          <w:szCs w:val="20"/>
        </w:rPr>
        <w:t>Number_of_terminals</w:t>
      </w:r>
      <w:proofErr w:type="spellEnd"/>
      <w:r w:rsidRPr="002A661D">
        <w:rPr>
          <w:rFonts w:ascii="Courier New" w:hAnsi="Courier New" w:cs="Courier New"/>
          <w:sz w:val="20"/>
          <w:szCs w:val="20"/>
        </w:rPr>
        <w:t xml:space="preserve"> = 4</w:t>
      </w:r>
    </w:p>
    <w:p w14:paraId="0AAAE033"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1  </w:t>
      </w:r>
      <w:proofErr w:type="spellStart"/>
      <w:r>
        <w:rPr>
          <w:rFonts w:ascii="Courier New" w:hAnsi="Courier New" w:cs="Courier New"/>
          <w:sz w:val="20"/>
          <w:szCs w:val="20"/>
        </w:rPr>
        <w:t>Buffer</w:t>
      </w:r>
      <w:proofErr w:type="gramEnd"/>
      <w:r>
        <w:rPr>
          <w:rFonts w:ascii="Courier New" w:hAnsi="Courier New" w:cs="Courier New"/>
          <w:sz w:val="20"/>
          <w:szCs w:val="20"/>
        </w:rPr>
        <w:t>_Rail</w:t>
      </w:r>
      <w:proofErr w:type="spellEnd"/>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signal_name</w:t>
      </w:r>
      <w:proofErr w:type="spellEnd"/>
      <w:r w:rsidRPr="002A661D">
        <w:rPr>
          <w:rFonts w:ascii="Courier New" w:hAnsi="Courier New" w:cs="Courier New"/>
          <w:sz w:val="20"/>
          <w:szCs w:val="20"/>
        </w:rPr>
        <w:t xml:space="preserve">   VDD   |  VDD         POWER</w:t>
      </w:r>
    </w:p>
    <w:p w14:paraId="5867B8AD"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2  </w:t>
      </w:r>
      <w:proofErr w:type="spellStart"/>
      <w:r w:rsidRPr="002A661D">
        <w:rPr>
          <w:rFonts w:ascii="Courier New" w:hAnsi="Courier New" w:cs="Courier New"/>
          <w:sz w:val="20"/>
          <w:szCs w:val="20"/>
        </w:rPr>
        <w:t>Pad</w:t>
      </w:r>
      <w:proofErr w:type="gramEnd"/>
      <w:r w:rsidRPr="002A661D">
        <w:rPr>
          <w:rFonts w:ascii="Courier New" w:hAnsi="Courier New" w:cs="Courier New"/>
          <w:sz w:val="20"/>
          <w:szCs w:val="20"/>
        </w:rPr>
        <w:t>_Rail</w:t>
      </w:r>
      <w:proofErr w:type="spellEnd"/>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signal_name</w:t>
      </w:r>
      <w:proofErr w:type="spellEnd"/>
      <w:r w:rsidRPr="002A661D">
        <w:rPr>
          <w:rFonts w:ascii="Courier New" w:hAnsi="Courier New" w:cs="Courier New"/>
          <w:sz w:val="20"/>
          <w:szCs w:val="20"/>
        </w:rPr>
        <w:t xml:space="preserve">   VDD   |  VDD         POWER</w:t>
      </w:r>
    </w:p>
    <w:p w14:paraId="1E24AEE0"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3  </w:t>
      </w:r>
      <w:proofErr w:type="spellStart"/>
      <w:r>
        <w:rPr>
          <w:rFonts w:ascii="Courier New" w:hAnsi="Courier New" w:cs="Courier New"/>
          <w:sz w:val="20"/>
          <w:szCs w:val="20"/>
        </w:rPr>
        <w:t>Buffer</w:t>
      </w:r>
      <w:proofErr w:type="gramEnd"/>
      <w:r>
        <w:rPr>
          <w:rFonts w:ascii="Courier New" w:hAnsi="Courier New" w:cs="Courier New"/>
          <w:sz w:val="20"/>
          <w:szCs w:val="20"/>
        </w:rPr>
        <w:t>_Rail</w:t>
      </w:r>
      <w:proofErr w:type="spellEnd"/>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signal_name</w:t>
      </w:r>
      <w:proofErr w:type="spellEnd"/>
      <w:r w:rsidRPr="002A661D">
        <w:rPr>
          <w:rFonts w:ascii="Courier New" w:hAnsi="Courier New" w:cs="Courier New"/>
          <w:sz w:val="20"/>
          <w:szCs w:val="20"/>
        </w:rPr>
        <w:t xml:space="preserve">   VSS   |  VSS         GND</w:t>
      </w:r>
    </w:p>
    <w:p w14:paraId="00557BAE" w14:textId="77777777" w:rsidR="00075030" w:rsidRPr="002A661D" w:rsidRDefault="00075030" w:rsidP="00075030">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4  </w:t>
      </w:r>
      <w:proofErr w:type="spellStart"/>
      <w:r w:rsidRPr="002A661D">
        <w:rPr>
          <w:rFonts w:ascii="Courier New" w:hAnsi="Courier New" w:cs="Courier New"/>
          <w:sz w:val="20"/>
          <w:szCs w:val="20"/>
        </w:rPr>
        <w:t>Pad</w:t>
      </w:r>
      <w:proofErr w:type="gramEnd"/>
      <w:r w:rsidRPr="002A661D">
        <w:rPr>
          <w:rFonts w:ascii="Courier New" w:hAnsi="Courier New" w:cs="Courier New"/>
          <w:sz w:val="20"/>
          <w:szCs w:val="20"/>
        </w:rPr>
        <w:t>_Rail</w:t>
      </w:r>
      <w:proofErr w:type="spellEnd"/>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signal_name</w:t>
      </w:r>
      <w:proofErr w:type="spellEnd"/>
      <w:r w:rsidRPr="002A661D">
        <w:rPr>
          <w:rFonts w:ascii="Courier New" w:hAnsi="Courier New" w:cs="Courier New"/>
          <w:sz w:val="20"/>
          <w:szCs w:val="20"/>
        </w:rPr>
        <w:t xml:space="preserve">   VSS   |  VSS         GND</w:t>
      </w:r>
    </w:p>
    <w:p w14:paraId="6A766D71"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5C5180D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3DC8727A" w14:textId="77777777" w:rsidR="00075030" w:rsidRDefault="00075030" w:rsidP="00075030">
      <w:pPr>
        <w:pStyle w:val="Default"/>
        <w:rPr>
          <w:rFonts w:ascii="Courier New" w:hAnsi="Courier New" w:cs="Courier New"/>
          <w:sz w:val="20"/>
          <w:szCs w:val="20"/>
        </w:rPr>
      </w:pPr>
    </w:p>
    <w:p w14:paraId="4DDC78E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1E1713CE"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65F9029" w14:textId="72B298EF"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10: Terminals A1</w:t>
      </w:r>
      <w:r w:rsidR="0096649D">
        <w:rPr>
          <w:rFonts w:ascii="Courier New" w:hAnsi="Courier New" w:cs="Courier New"/>
          <w:sz w:val="20"/>
          <w:szCs w:val="20"/>
        </w:rPr>
        <w:t xml:space="preserve"> through </w:t>
      </w:r>
      <w:r>
        <w:rPr>
          <w:rFonts w:ascii="Courier New" w:hAnsi="Courier New" w:cs="Courier New"/>
          <w:sz w:val="20"/>
          <w:szCs w:val="20"/>
        </w:rPr>
        <w:t xml:space="preserve">A3 </w:t>
      </w:r>
      <w:r w:rsidR="0096649D">
        <w:rPr>
          <w:rFonts w:ascii="Courier New" w:hAnsi="Courier New" w:cs="Courier New"/>
          <w:sz w:val="20"/>
          <w:szCs w:val="20"/>
        </w:rPr>
        <w:t xml:space="preserve">are </w:t>
      </w:r>
      <w:r>
        <w:rPr>
          <w:rFonts w:ascii="Courier New" w:hAnsi="Courier New" w:cs="Courier New"/>
          <w:sz w:val="20"/>
          <w:szCs w:val="20"/>
        </w:rPr>
        <w:t xml:space="preserve">IBIS-ISS connections with </w:t>
      </w:r>
      <w:r w:rsidR="0096649D">
        <w:rPr>
          <w:rFonts w:ascii="Courier New" w:hAnsi="Courier New" w:cs="Courier New"/>
          <w:sz w:val="20"/>
          <w:szCs w:val="20"/>
        </w:rPr>
        <w:t xml:space="preserve">coupling </w:t>
      </w:r>
    </w:p>
    <w:p w14:paraId="4B2A7C4A" w14:textId="48A1F159"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for </w:t>
      </w:r>
      <w:proofErr w:type="gramStart"/>
      <w:r>
        <w:rPr>
          <w:rFonts w:ascii="Courier New" w:hAnsi="Courier New" w:cs="Courier New"/>
          <w:sz w:val="20"/>
          <w:szCs w:val="20"/>
        </w:rPr>
        <w:t>cross-talk</w:t>
      </w:r>
      <w:proofErr w:type="gramEnd"/>
      <w:r>
        <w:rPr>
          <w:rFonts w:ascii="Courier New" w:hAnsi="Courier New" w:cs="Courier New"/>
          <w:sz w:val="20"/>
          <w:szCs w:val="20"/>
        </w:rPr>
        <w:t xml:space="preserve"> analysis – </w:t>
      </w:r>
      <w:proofErr w:type="spellStart"/>
      <w:r>
        <w:rPr>
          <w:rFonts w:ascii="Courier New" w:hAnsi="Courier New" w:cs="Courier New"/>
          <w:sz w:val="20"/>
          <w:szCs w:val="20"/>
        </w:rPr>
        <w:t>Aggressor_Only</w:t>
      </w:r>
      <w:proofErr w:type="spellEnd"/>
      <w:r>
        <w:rPr>
          <w:rFonts w:ascii="Courier New" w:hAnsi="Courier New" w:cs="Courier New"/>
          <w:sz w:val="20"/>
          <w:szCs w:val="20"/>
        </w:rPr>
        <w:t xml:space="preserve"> terminals at the Buffer </w:t>
      </w:r>
      <w:r w:rsidR="0096649D">
        <w:rPr>
          <w:rFonts w:ascii="Courier New" w:hAnsi="Courier New" w:cs="Courier New"/>
          <w:sz w:val="20"/>
          <w:szCs w:val="20"/>
        </w:rPr>
        <w:t xml:space="preserve">are </w:t>
      </w:r>
    </w:p>
    <w:p w14:paraId="37EF056A" w14:textId="41131495" w:rsidR="00075030" w:rsidRDefault="00075030" w:rsidP="00075030">
      <w:pPr>
        <w:pStyle w:val="Default"/>
        <w:rPr>
          <w:rFonts w:ascii="Courier New" w:hAnsi="Courier New" w:cs="Courier New"/>
          <w:sz w:val="20"/>
          <w:szCs w:val="20"/>
        </w:rPr>
      </w:pPr>
      <w:r>
        <w:rPr>
          <w:rFonts w:ascii="Courier New" w:hAnsi="Courier New" w:cs="Courier New"/>
          <w:sz w:val="20"/>
          <w:szCs w:val="20"/>
        </w:rPr>
        <w:t>|   designated</w:t>
      </w:r>
    </w:p>
    <w:p w14:paraId="67AF87E0" w14:textId="77777777" w:rsidR="00075030" w:rsidRDefault="00075030" w:rsidP="00075030">
      <w:pPr>
        <w:pStyle w:val="Default"/>
        <w:rPr>
          <w:rFonts w:ascii="Courier New" w:hAnsi="Courier New" w:cs="Courier New"/>
          <w:sz w:val="20"/>
          <w:szCs w:val="20"/>
        </w:rPr>
      </w:pPr>
    </w:p>
    <w:p w14:paraId="53FC8A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[Interconnect Model </w:t>
      </w:r>
      <w:proofErr w:type="gramStart"/>
      <w:r>
        <w:rPr>
          <w:rFonts w:ascii="Courier New" w:hAnsi="Courier New" w:cs="Courier New"/>
          <w:sz w:val="20"/>
          <w:szCs w:val="20"/>
        </w:rPr>
        <w:t xml:space="preserve">Set]   </w:t>
      </w:r>
      <w:proofErr w:type="gramEnd"/>
      <w:r>
        <w:rPr>
          <w:rFonts w:ascii="Courier New" w:hAnsi="Courier New" w:cs="Courier New"/>
          <w:sz w:val="20"/>
          <w:szCs w:val="20"/>
        </w:rPr>
        <w:t xml:space="preserve">   A1_A3_DQ_TS_XTALK</w:t>
      </w:r>
    </w:p>
    <w:p w14:paraId="1A580ABD" w14:textId="77777777" w:rsidR="00075030" w:rsidRDefault="00075030" w:rsidP="00075030">
      <w:pPr>
        <w:pStyle w:val="Default"/>
      </w:pPr>
      <w:r>
        <w:rPr>
          <w:rFonts w:ascii="Courier New" w:hAnsi="Courier New" w:cs="Courier New"/>
          <w:sz w:val="20"/>
          <w:szCs w:val="20"/>
        </w:rPr>
        <w:t>|-----</w:t>
      </w:r>
    </w:p>
    <w:p w14:paraId="3EA0A789" w14:textId="77777777" w:rsidR="00075030" w:rsidRPr="00644898" w:rsidRDefault="00075030" w:rsidP="00075030">
      <w:pPr>
        <w:pStyle w:val="Exampletext"/>
      </w:pPr>
      <w:r>
        <w:t xml:space="preserve">[Interconnect </w:t>
      </w:r>
      <w:proofErr w:type="gramStart"/>
      <w:r>
        <w:t xml:space="preserve">Model]   </w:t>
      </w:r>
      <w:proofErr w:type="gramEnd"/>
      <w:r>
        <w:t xml:space="preserve">       A1_A3_DQ_TS_buf_pin_XTALK</w:t>
      </w:r>
    </w:p>
    <w:p w14:paraId="3448196C" w14:textId="77777777" w:rsidR="00075030" w:rsidRPr="005C4E98" w:rsidRDefault="00075030" w:rsidP="00075030">
      <w:pPr>
        <w:tabs>
          <w:tab w:val="left" w:pos="8676"/>
        </w:tabs>
        <w:autoSpaceDE w:val="0"/>
        <w:autoSpaceDN w:val="0"/>
        <w:rPr>
          <w:rFonts w:ascii="Courier New" w:hAnsi="Courier New" w:cs="Courier New"/>
          <w:sz w:val="20"/>
          <w:szCs w:val="20"/>
        </w:rPr>
      </w:pPr>
      <w:proofErr w:type="spellStart"/>
      <w:r w:rsidRPr="001C261E">
        <w:rPr>
          <w:rFonts w:ascii="Courier New" w:hAnsi="Courier New" w:cs="Courier New"/>
          <w:sz w:val="20"/>
          <w:szCs w:val="20"/>
        </w:rPr>
        <w:t>File_</w:t>
      </w:r>
      <w:proofErr w:type="gramStart"/>
      <w:r>
        <w:rPr>
          <w:rFonts w:ascii="Courier New" w:hAnsi="Courier New" w:cs="Courier New"/>
          <w:sz w:val="20"/>
          <w:szCs w:val="20"/>
        </w:rPr>
        <w:t>TS</w:t>
      </w:r>
      <w:proofErr w:type="spellEnd"/>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proofErr w:type="gramEnd"/>
    </w:p>
    <w:p w14:paraId="4D04183B" w14:textId="77777777" w:rsidR="00075030" w:rsidRDefault="00075030" w:rsidP="00075030">
      <w:pPr>
        <w:pStyle w:val="Default"/>
        <w:rPr>
          <w:rFonts w:ascii="Courier New" w:hAnsi="Courier New" w:cs="Courier New"/>
          <w:color w:val="auto"/>
          <w:sz w:val="20"/>
          <w:szCs w:val="20"/>
        </w:rPr>
      </w:pPr>
      <w:proofErr w:type="spellStart"/>
      <w:r>
        <w:rPr>
          <w:rFonts w:ascii="Courier New" w:hAnsi="Courier New" w:cs="Courier New"/>
          <w:color w:val="auto"/>
          <w:sz w:val="20"/>
          <w:szCs w:val="20"/>
        </w:rPr>
        <w:t>Number_of_terminals</w:t>
      </w:r>
      <w:proofErr w:type="spellEnd"/>
      <w:r>
        <w:rPr>
          <w:rFonts w:ascii="Courier New" w:hAnsi="Courier New" w:cs="Courier New"/>
          <w:color w:val="auto"/>
          <w:sz w:val="20"/>
          <w:szCs w:val="20"/>
        </w:rPr>
        <w:t xml:space="preserve"> = </w:t>
      </w:r>
      <w:r>
        <w:rPr>
          <w:rFonts w:ascii="Courier New" w:hAnsi="Courier New" w:cs="Courier New"/>
          <w:sz w:val="20"/>
          <w:szCs w:val="20"/>
        </w:rPr>
        <w:t>7</w:t>
      </w:r>
    </w:p>
    <w:p w14:paraId="31225AAA" w14:textId="77777777" w:rsidR="00075030" w:rsidRDefault="00075030" w:rsidP="00075030">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1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A1    </w:t>
      </w:r>
      <w:proofErr w:type="spellStart"/>
      <w:r>
        <w:rPr>
          <w:rFonts w:ascii="Courier New" w:hAnsi="Courier New" w:cs="Courier New"/>
          <w:sz w:val="20"/>
          <w:szCs w:val="20"/>
        </w:rPr>
        <w:t>Aggressor_Only</w:t>
      </w:r>
      <w:proofErr w:type="spellEnd"/>
    </w:p>
    <w:p w14:paraId="0DFCED53" w14:textId="77777777" w:rsidR="00075030" w:rsidRDefault="00075030" w:rsidP="00075030">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2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A1</w:t>
      </w:r>
      <w:r w:rsidRPr="001D589E">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sz w:val="20"/>
          <w:szCs w:val="20"/>
        </w:rPr>
        <w:t>Aggressor_Only</w:t>
      </w:r>
      <w:proofErr w:type="spellEnd"/>
    </w:p>
    <w:p w14:paraId="3B293A28" w14:textId="77777777" w:rsidR="00075030" w:rsidRDefault="00075030" w:rsidP="00075030">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3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A2</w:t>
      </w:r>
    </w:p>
    <w:p w14:paraId="37A8E26E" w14:textId="77777777" w:rsidR="00075030" w:rsidRDefault="00075030" w:rsidP="00075030">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4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A2</w:t>
      </w:r>
    </w:p>
    <w:p w14:paraId="65035DE4" w14:textId="77777777" w:rsidR="00075030" w:rsidRDefault="00075030" w:rsidP="00075030">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5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A3    </w:t>
      </w:r>
      <w:proofErr w:type="spellStart"/>
      <w:r>
        <w:rPr>
          <w:rFonts w:ascii="Courier New" w:hAnsi="Courier New" w:cs="Courier New"/>
          <w:sz w:val="20"/>
          <w:szCs w:val="20"/>
        </w:rPr>
        <w:t>Aggressor_Only</w:t>
      </w:r>
      <w:proofErr w:type="spellEnd"/>
    </w:p>
    <w:p w14:paraId="4D35DC0E" w14:textId="77777777" w:rsidR="00075030" w:rsidRDefault="00075030" w:rsidP="00075030">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6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A3    </w:t>
      </w:r>
      <w:proofErr w:type="spellStart"/>
      <w:r>
        <w:rPr>
          <w:rFonts w:ascii="Courier New" w:hAnsi="Courier New" w:cs="Courier New"/>
          <w:sz w:val="20"/>
          <w:szCs w:val="20"/>
        </w:rPr>
        <w:t>Aggressor_Only</w:t>
      </w:r>
      <w:proofErr w:type="spellEnd"/>
    </w:p>
    <w:p w14:paraId="2647D1F7" w14:textId="77777777" w:rsidR="00075030" w:rsidRDefault="00075030" w:rsidP="00075030">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7  </w:t>
      </w:r>
      <w:proofErr w:type="spellStart"/>
      <w:r>
        <w:rPr>
          <w:rFonts w:ascii="Courier New" w:hAnsi="Courier New" w:cs="Courier New"/>
          <w:sz w:val="20"/>
          <w:szCs w:val="20"/>
        </w:rPr>
        <w:t>Pulldown</w:t>
      </w:r>
      <w:proofErr w:type="gramEnd"/>
      <w:r>
        <w:rPr>
          <w:rFonts w:ascii="Courier New" w:hAnsi="Courier New" w:cs="Courier New"/>
          <w:sz w:val="20"/>
          <w:szCs w:val="20"/>
        </w:rPr>
        <w:t>_ref</w:t>
      </w:r>
      <w:proofErr w:type="spellEnd"/>
      <w:r>
        <w:rPr>
          <w:rFonts w:ascii="Courier New" w:hAnsi="Courier New" w:cs="Courier New"/>
          <w:sz w:val="20"/>
          <w:szCs w:val="20"/>
        </w:rPr>
        <w:t xml:space="preserve"> </w:t>
      </w:r>
      <w:proofErr w:type="spellStart"/>
      <w:r>
        <w:rPr>
          <w:rFonts w:ascii="Courier New" w:hAnsi="Courier New" w:cs="Courier New"/>
          <w:sz w:val="20"/>
          <w:szCs w:val="20"/>
        </w:rPr>
        <w:t>pin_name</w:t>
      </w:r>
      <w:proofErr w:type="spellEnd"/>
      <w:r>
        <w:rPr>
          <w:rFonts w:ascii="Courier New" w:hAnsi="Courier New" w:cs="Courier New"/>
          <w:sz w:val="20"/>
          <w:szCs w:val="20"/>
        </w:rPr>
        <w:t xml:space="preserve">      A1</w:t>
      </w:r>
    </w:p>
    <w:p w14:paraId="2C4EB225"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6214FE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A828B26" w14:textId="77777777" w:rsidR="00075030" w:rsidRDefault="00075030" w:rsidP="00075030">
      <w:pPr>
        <w:autoSpaceDE w:val="0"/>
        <w:autoSpaceDN w:val="0"/>
        <w:rPr>
          <w:rFonts w:ascii="Courier New" w:hAnsi="Courier New" w:cs="Courier New"/>
          <w:sz w:val="20"/>
          <w:szCs w:val="20"/>
        </w:rPr>
      </w:pPr>
    </w:p>
    <w:p w14:paraId="5D211E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A962B99"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E1382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11: Same as Example 10, but with a PDN network added</w:t>
      </w:r>
    </w:p>
    <w:p w14:paraId="5D88BE26" w14:textId="77777777" w:rsidR="00075030" w:rsidRDefault="00075030" w:rsidP="00075030">
      <w:pPr>
        <w:pStyle w:val="Default"/>
        <w:rPr>
          <w:rFonts w:ascii="Courier New" w:hAnsi="Courier New" w:cs="Courier New"/>
          <w:sz w:val="20"/>
          <w:szCs w:val="20"/>
        </w:rPr>
      </w:pPr>
    </w:p>
    <w:p w14:paraId="61F3A4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[Interconnect Model </w:t>
      </w:r>
      <w:proofErr w:type="gramStart"/>
      <w:r>
        <w:rPr>
          <w:rFonts w:ascii="Courier New" w:hAnsi="Courier New" w:cs="Courier New"/>
          <w:sz w:val="20"/>
          <w:szCs w:val="20"/>
        </w:rPr>
        <w:t xml:space="preserve">Set]   </w:t>
      </w:r>
      <w:proofErr w:type="gramEnd"/>
      <w:r>
        <w:rPr>
          <w:rFonts w:ascii="Courier New" w:hAnsi="Courier New" w:cs="Courier New"/>
          <w:sz w:val="20"/>
          <w:szCs w:val="20"/>
        </w:rPr>
        <w:t xml:space="preserve">   A1_A3_DQ_TS_XTALK_ISS_PDN</w:t>
      </w:r>
    </w:p>
    <w:p w14:paraId="5AF8B827"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 </w:t>
      </w:r>
    </w:p>
    <w:p w14:paraId="12BD8AFC"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[Interconnect </w:t>
      </w:r>
      <w:proofErr w:type="gramStart"/>
      <w:r w:rsidRPr="00A24B0A">
        <w:rPr>
          <w:rFonts w:ascii="Courier New" w:hAnsi="Courier New" w:cs="Courier New"/>
          <w:sz w:val="20"/>
          <w:szCs w:val="20"/>
        </w:rPr>
        <w:t xml:space="preserve">Model]   </w:t>
      </w:r>
      <w:proofErr w:type="gramEnd"/>
      <w:r w:rsidRPr="00A24B0A">
        <w:rPr>
          <w:rFonts w:ascii="Courier New" w:hAnsi="Courier New" w:cs="Courier New"/>
          <w:sz w:val="20"/>
          <w:szCs w:val="20"/>
        </w:rPr>
        <w:t xml:space="preserve">       A1_A3_DQ_TS_buf_pin_XTALK</w:t>
      </w:r>
    </w:p>
    <w:p w14:paraId="0C899EB8" w14:textId="77777777" w:rsidR="00075030" w:rsidRPr="00A24B0A" w:rsidRDefault="00075030" w:rsidP="00075030">
      <w:pPr>
        <w:pStyle w:val="Default"/>
        <w:rPr>
          <w:rFonts w:ascii="Courier New" w:hAnsi="Courier New" w:cs="Courier New"/>
          <w:sz w:val="20"/>
          <w:szCs w:val="20"/>
        </w:rPr>
      </w:pPr>
      <w:proofErr w:type="spellStart"/>
      <w:r w:rsidRPr="00A24B0A">
        <w:rPr>
          <w:rFonts w:ascii="Courier New" w:hAnsi="Courier New" w:cs="Courier New"/>
          <w:sz w:val="20"/>
          <w:szCs w:val="20"/>
        </w:rPr>
        <w:lastRenderedPageBreak/>
        <w:t>File_</w:t>
      </w:r>
      <w:proofErr w:type="gramStart"/>
      <w:r>
        <w:rPr>
          <w:rFonts w:ascii="Courier New" w:hAnsi="Courier New" w:cs="Courier New"/>
          <w:sz w:val="20"/>
          <w:szCs w:val="20"/>
        </w:rPr>
        <w:t>TS</w:t>
      </w:r>
      <w:proofErr w:type="spellEnd"/>
      <w:r w:rsidRPr="00A24B0A">
        <w:rPr>
          <w:rFonts w:ascii="Courier New" w:hAnsi="Courier New" w:cs="Courier New"/>
          <w:sz w:val="20"/>
          <w:szCs w:val="20"/>
        </w:rPr>
        <w:t xml:space="preserve">  dq_buf_pin_xtalk.s6p</w:t>
      </w:r>
      <w:proofErr w:type="gramEnd"/>
    </w:p>
    <w:p w14:paraId="169AC307" w14:textId="77777777" w:rsidR="00075030" w:rsidRPr="00A24B0A" w:rsidRDefault="00075030" w:rsidP="00075030">
      <w:pPr>
        <w:pStyle w:val="Default"/>
        <w:rPr>
          <w:rFonts w:ascii="Courier New" w:hAnsi="Courier New" w:cs="Courier New"/>
          <w:sz w:val="20"/>
          <w:szCs w:val="20"/>
        </w:rPr>
      </w:pPr>
      <w:proofErr w:type="spellStart"/>
      <w:r w:rsidRPr="00A24B0A">
        <w:rPr>
          <w:rFonts w:ascii="Courier New" w:hAnsi="Courier New" w:cs="Courier New"/>
          <w:sz w:val="20"/>
          <w:szCs w:val="20"/>
        </w:rPr>
        <w:t>Number_of_terminals</w:t>
      </w:r>
      <w:proofErr w:type="spellEnd"/>
      <w:r w:rsidRPr="00A24B0A">
        <w:rPr>
          <w:rFonts w:ascii="Courier New" w:hAnsi="Courier New" w:cs="Courier New"/>
          <w:sz w:val="20"/>
          <w:szCs w:val="20"/>
        </w:rPr>
        <w:t xml:space="preserve"> = </w:t>
      </w:r>
      <w:r>
        <w:rPr>
          <w:rFonts w:ascii="Courier New" w:hAnsi="Courier New" w:cs="Courier New"/>
          <w:sz w:val="20"/>
          <w:szCs w:val="20"/>
        </w:rPr>
        <w:t>7</w:t>
      </w:r>
    </w:p>
    <w:p w14:paraId="4A389046" w14:textId="77777777" w:rsidR="00075030" w:rsidRPr="00A24B0A" w:rsidRDefault="00075030" w:rsidP="00075030">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1  </w:t>
      </w:r>
      <w:proofErr w:type="spellStart"/>
      <w:r w:rsidRPr="00A24B0A">
        <w:rPr>
          <w:rFonts w:ascii="Courier New" w:hAnsi="Courier New" w:cs="Courier New"/>
          <w:sz w:val="20"/>
          <w:szCs w:val="20"/>
        </w:rPr>
        <w:t>Pin</w:t>
      </w:r>
      <w:proofErr w:type="gramEnd"/>
      <w:r w:rsidRPr="00A24B0A">
        <w:rPr>
          <w:rFonts w:ascii="Courier New" w:hAnsi="Courier New" w:cs="Courier New"/>
          <w:sz w:val="20"/>
          <w:szCs w:val="20"/>
        </w:rPr>
        <w:t>_I</w:t>
      </w:r>
      <w:proofErr w:type="spellEnd"/>
      <w:r w:rsidRPr="00A24B0A">
        <w:rPr>
          <w:rFonts w:ascii="Courier New" w:hAnsi="Courier New" w:cs="Courier New"/>
          <w:sz w:val="20"/>
          <w:szCs w:val="20"/>
        </w:rPr>
        <w:t xml:space="preserve">/O      </w:t>
      </w:r>
      <w:proofErr w:type="spellStart"/>
      <w:r w:rsidRPr="00A24B0A">
        <w:rPr>
          <w:rFonts w:ascii="Courier New" w:hAnsi="Courier New" w:cs="Courier New"/>
          <w:sz w:val="20"/>
          <w:szCs w:val="20"/>
        </w:rPr>
        <w:t>pin_name</w:t>
      </w:r>
      <w:proofErr w:type="spellEnd"/>
      <w:r w:rsidRPr="00A24B0A">
        <w:rPr>
          <w:rFonts w:ascii="Courier New" w:hAnsi="Courier New" w:cs="Courier New"/>
          <w:sz w:val="20"/>
          <w:szCs w:val="20"/>
        </w:rPr>
        <w:t xml:space="preserve">      A1    </w:t>
      </w:r>
      <w:proofErr w:type="spellStart"/>
      <w:r>
        <w:rPr>
          <w:rFonts w:ascii="Courier New" w:hAnsi="Courier New" w:cs="Courier New"/>
          <w:sz w:val="20"/>
          <w:szCs w:val="20"/>
        </w:rPr>
        <w:t>Aggressor_Only</w:t>
      </w:r>
      <w:proofErr w:type="spellEnd"/>
    </w:p>
    <w:p w14:paraId="7703B820" w14:textId="77777777" w:rsidR="00075030" w:rsidRPr="00A24B0A" w:rsidRDefault="00075030" w:rsidP="00075030">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2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w:t>
      </w:r>
      <w:proofErr w:type="spellStart"/>
      <w:r w:rsidRPr="00A24B0A">
        <w:rPr>
          <w:rFonts w:ascii="Courier New" w:hAnsi="Courier New" w:cs="Courier New"/>
          <w:sz w:val="20"/>
          <w:szCs w:val="20"/>
        </w:rPr>
        <w:t>pin_name</w:t>
      </w:r>
      <w:proofErr w:type="spellEnd"/>
      <w:r w:rsidRPr="00A24B0A">
        <w:rPr>
          <w:rFonts w:ascii="Courier New" w:hAnsi="Courier New" w:cs="Courier New"/>
          <w:sz w:val="20"/>
          <w:szCs w:val="20"/>
        </w:rPr>
        <w:t xml:space="preserve">      A1    </w:t>
      </w:r>
      <w:proofErr w:type="spellStart"/>
      <w:r>
        <w:rPr>
          <w:rFonts w:ascii="Courier New" w:hAnsi="Courier New" w:cs="Courier New"/>
          <w:sz w:val="20"/>
          <w:szCs w:val="20"/>
        </w:rPr>
        <w:t>Aggressor_Only</w:t>
      </w:r>
      <w:proofErr w:type="spellEnd"/>
    </w:p>
    <w:p w14:paraId="64BB96A3" w14:textId="77777777" w:rsidR="00075030" w:rsidRPr="00A24B0A" w:rsidRDefault="00075030" w:rsidP="00075030">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3  </w:t>
      </w:r>
      <w:proofErr w:type="spellStart"/>
      <w:r w:rsidRPr="00A24B0A">
        <w:rPr>
          <w:rFonts w:ascii="Courier New" w:hAnsi="Courier New" w:cs="Courier New"/>
          <w:sz w:val="20"/>
          <w:szCs w:val="20"/>
        </w:rPr>
        <w:t>Pin</w:t>
      </w:r>
      <w:proofErr w:type="gramEnd"/>
      <w:r w:rsidRPr="00A24B0A">
        <w:rPr>
          <w:rFonts w:ascii="Courier New" w:hAnsi="Courier New" w:cs="Courier New"/>
          <w:sz w:val="20"/>
          <w:szCs w:val="20"/>
        </w:rPr>
        <w:t>_I</w:t>
      </w:r>
      <w:proofErr w:type="spellEnd"/>
      <w:r w:rsidRPr="00A24B0A">
        <w:rPr>
          <w:rFonts w:ascii="Courier New" w:hAnsi="Courier New" w:cs="Courier New"/>
          <w:sz w:val="20"/>
          <w:szCs w:val="20"/>
        </w:rPr>
        <w:t xml:space="preserve">/O      </w:t>
      </w:r>
      <w:proofErr w:type="spellStart"/>
      <w:r w:rsidRPr="00A24B0A">
        <w:rPr>
          <w:rFonts w:ascii="Courier New" w:hAnsi="Courier New" w:cs="Courier New"/>
          <w:sz w:val="20"/>
          <w:szCs w:val="20"/>
        </w:rPr>
        <w:t>pin_name</w:t>
      </w:r>
      <w:proofErr w:type="spellEnd"/>
      <w:r w:rsidRPr="00A24B0A">
        <w:rPr>
          <w:rFonts w:ascii="Courier New" w:hAnsi="Courier New" w:cs="Courier New"/>
          <w:sz w:val="20"/>
          <w:szCs w:val="20"/>
        </w:rPr>
        <w:t xml:space="preserve">      A2</w:t>
      </w:r>
    </w:p>
    <w:p w14:paraId="0B8EE487" w14:textId="77777777" w:rsidR="00075030" w:rsidRPr="00A24B0A" w:rsidRDefault="00075030" w:rsidP="00075030">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4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/O</w:t>
      </w:r>
      <w:r w:rsidRPr="00A24B0A">
        <w:rPr>
          <w:rFonts w:ascii="Courier New" w:hAnsi="Courier New" w:cs="Courier New"/>
          <w:sz w:val="20"/>
          <w:szCs w:val="20"/>
        </w:rPr>
        <w:t xml:space="preserve">   </w:t>
      </w:r>
      <w:proofErr w:type="spellStart"/>
      <w:r w:rsidRPr="00A24B0A">
        <w:rPr>
          <w:rFonts w:ascii="Courier New" w:hAnsi="Courier New" w:cs="Courier New"/>
          <w:sz w:val="20"/>
          <w:szCs w:val="20"/>
        </w:rPr>
        <w:t>pin_name</w:t>
      </w:r>
      <w:proofErr w:type="spellEnd"/>
      <w:r w:rsidRPr="00A24B0A">
        <w:rPr>
          <w:rFonts w:ascii="Courier New" w:hAnsi="Courier New" w:cs="Courier New"/>
          <w:sz w:val="20"/>
          <w:szCs w:val="20"/>
        </w:rPr>
        <w:t xml:space="preserve">      A2</w:t>
      </w:r>
    </w:p>
    <w:p w14:paraId="03E1C572" w14:textId="77777777" w:rsidR="00075030" w:rsidRPr="00A24B0A" w:rsidRDefault="00075030" w:rsidP="00075030">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5  </w:t>
      </w:r>
      <w:proofErr w:type="spellStart"/>
      <w:r w:rsidRPr="00A24B0A">
        <w:rPr>
          <w:rFonts w:ascii="Courier New" w:hAnsi="Courier New" w:cs="Courier New"/>
          <w:sz w:val="20"/>
          <w:szCs w:val="20"/>
        </w:rPr>
        <w:t>Pin</w:t>
      </w:r>
      <w:proofErr w:type="gramEnd"/>
      <w:r w:rsidRPr="00A24B0A">
        <w:rPr>
          <w:rFonts w:ascii="Courier New" w:hAnsi="Courier New" w:cs="Courier New"/>
          <w:sz w:val="20"/>
          <w:szCs w:val="20"/>
        </w:rPr>
        <w:t>_I</w:t>
      </w:r>
      <w:proofErr w:type="spellEnd"/>
      <w:r w:rsidRPr="00A24B0A">
        <w:rPr>
          <w:rFonts w:ascii="Courier New" w:hAnsi="Courier New" w:cs="Courier New"/>
          <w:sz w:val="20"/>
          <w:szCs w:val="20"/>
        </w:rPr>
        <w:t xml:space="preserve">/O      </w:t>
      </w:r>
      <w:proofErr w:type="spellStart"/>
      <w:r w:rsidRPr="00A24B0A">
        <w:rPr>
          <w:rFonts w:ascii="Courier New" w:hAnsi="Courier New" w:cs="Courier New"/>
          <w:sz w:val="20"/>
          <w:szCs w:val="20"/>
        </w:rPr>
        <w:t>pin_name</w:t>
      </w:r>
      <w:proofErr w:type="spellEnd"/>
      <w:r w:rsidRPr="00A24B0A">
        <w:rPr>
          <w:rFonts w:ascii="Courier New" w:hAnsi="Courier New" w:cs="Courier New"/>
          <w:sz w:val="20"/>
          <w:szCs w:val="20"/>
        </w:rPr>
        <w:t xml:space="preserve">      A3    </w:t>
      </w:r>
      <w:proofErr w:type="spellStart"/>
      <w:r>
        <w:rPr>
          <w:rFonts w:ascii="Courier New" w:hAnsi="Courier New" w:cs="Courier New"/>
          <w:sz w:val="20"/>
          <w:szCs w:val="20"/>
        </w:rPr>
        <w:t>Aggressor_Only</w:t>
      </w:r>
      <w:proofErr w:type="spellEnd"/>
    </w:p>
    <w:p w14:paraId="076054F3" w14:textId="77777777" w:rsidR="00075030" w:rsidRPr="00A24B0A" w:rsidRDefault="00075030" w:rsidP="00075030">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6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/O</w:t>
      </w:r>
      <w:r w:rsidRPr="00A24B0A">
        <w:rPr>
          <w:rFonts w:ascii="Courier New" w:hAnsi="Courier New" w:cs="Courier New"/>
          <w:sz w:val="20"/>
          <w:szCs w:val="20"/>
        </w:rPr>
        <w:t xml:space="preserve">   </w:t>
      </w:r>
      <w:proofErr w:type="spellStart"/>
      <w:r w:rsidRPr="00A24B0A">
        <w:rPr>
          <w:rFonts w:ascii="Courier New" w:hAnsi="Courier New" w:cs="Courier New"/>
          <w:sz w:val="20"/>
          <w:szCs w:val="20"/>
        </w:rPr>
        <w:t>pin_name</w:t>
      </w:r>
      <w:proofErr w:type="spellEnd"/>
      <w:r w:rsidRPr="00A24B0A">
        <w:rPr>
          <w:rFonts w:ascii="Courier New" w:hAnsi="Courier New" w:cs="Courier New"/>
          <w:sz w:val="20"/>
          <w:szCs w:val="20"/>
        </w:rPr>
        <w:t xml:space="preserve">      A3    </w:t>
      </w:r>
      <w:proofErr w:type="spellStart"/>
      <w:r>
        <w:rPr>
          <w:rFonts w:ascii="Courier New" w:hAnsi="Courier New" w:cs="Courier New"/>
          <w:sz w:val="20"/>
          <w:szCs w:val="20"/>
        </w:rPr>
        <w:t>Aggressor_Only</w:t>
      </w:r>
      <w:proofErr w:type="spellEnd"/>
    </w:p>
    <w:p w14:paraId="15A79A0A" w14:textId="77777777" w:rsidR="00075030" w:rsidRPr="00A24B0A" w:rsidRDefault="00075030" w:rsidP="00075030">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7  </w:t>
      </w:r>
      <w:proofErr w:type="spellStart"/>
      <w:r>
        <w:rPr>
          <w:rFonts w:ascii="Courier New" w:hAnsi="Courier New" w:cs="Courier New"/>
          <w:sz w:val="20"/>
          <w:szCs w:val="20"/>
        </w:rPr>
        <w:t>Pulldown</w:t>
      </w:r>
      <w:proofErr w:type="gramEnd"/>
      <w:r>
        <w:rPr>
          <w:rFonts w:ascii="Courier New" w:hAnsi="Courier New" w:cs="Courier New"/>
          <w:sz w:val="20"/>
          <w:szCs w:val="20"/>
        </w:rPr>
        <w:t>_ref</w:t>
      </w:r>
      <w:proofErr w:type="spellEnd"/>
      <w:r w:rsidRPr="00A24B0A">
        <w:rPr>
          <w:rFonts w:ascii="Courier New" w:hAnsi="Courier New" w:cs="Courier New"/>
          <w:sz w:val="20"/>
          <w:szCs w:val="20"/>
        </w:rPr>
        <w:t xml:space="preserve"> </w:t>
      </w:r>
      <w:proofErr w:type="spellStart"/>
      <w:r w:rsidRPr="00A24B0A">
        <w:rPr>
          <w:rFonts w:ascii="Courier New" w:hAnsi="Courier New" w:cs="Courier New"/>
          <w:sz w:val="20"/>
          <w:szCs w:val="20"/>
        </w:rPr>
        <w:t>pin_name</w:t>
      </w:r>
      <w:proofErr w:type="spellEnd"/>
      <w:r w:rsidRPr="00A24B0A">
        <w:rPr>
          <w:rFonts w:ascii="Courier New" w:hAnsi="Courier New" w:cs="Courier New"/>
          <w:sz w:val="20"/>
          <w:szCs w:val="20"/>
        </w:rPr>
        <w:t xml:space="preserve">      A1</w:t>
      </w:r>
    </w:p>
    <w:p w14:paraId="59CD281B"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2E886FAC" w14:textId="77777777" w:rsidR="00075030" w:rsidRDefault="00075030" w:rsidP="00075030">
      <w:pPr>
        <w:pStyle w:val="Default"/>
        <w:rPr>
          <w:rFonts w:ascii="Courier New" w:hAnsi="Courier New" w:cs="Courier New"/>
          <w:sz w:val="20"/>
          <w:szCs w:val="20"/>
        </w:rPr>
      </w:pPr>
    </w:p>
    <w:p w14:paraId="4330E77C"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[Interconnect </w:t>
      </w:r>
      <w:proofErr w:type="gramStart"/>
      <w:r w:rsidRPr="00A24B0A">
        <w:rPr>
          <w:rFonts w:ascii="Courier New" w:hAnsi="Courier New" w:cs="Courier New"/>
          <w:sz w:val="20"/>
          <w:szCs w:val="20"/>
        </w:rPr>
        <w:t xml:space="preserve">Model]   </w:t>
      </w:r>
      <w:proofErr w:type="gramEnd"/>
      <w:r w:rsidRPr="00A24B0A">
        <w:rPr>
          <w:rFonts w:ascii="Courier New" w:hAnsi="Courier New" w:cs="Courier New"/>
          <w:sz w:val="20"/>
          <w:szCs w:val="20"/>
        </w:rPr>
        <w:t xml:space="preserve">       Full_ISS_buf_pin_PDN_2</w:t>
      </w:r>
    </w:p>
    <w:p w14:paraId="462D5D42" w14:textId="77777777" w:rsidR="00075030" w:rsidRPr="00A24B0A" w:rsidRDefault="00075030" w:rsidP="00075030">
      <w:pPr>
        <w:pStyle w:val="Default"/>
        <w:rPr>
          <w:rFonts w:ascii="Courier New" w:hAnsi="Courier New" w:cs="Courier New"/>
          <w:sz w:val="20"/>
          <w:szCs w:val="20"/>
        </w:rPr>
      </w:pPr>
      <w:proofErr w:type="spellStart"/>
      <w:r w:rsidRPr="00A24B0A">
        <w:rPr>
          <w:rFonts w:ascii="Courier New" w:hAnsi="Courier New" w:cs="Courier New"/>
          <w:sz w:val="20"/>
          <w:szCs w:val="20"/>
        </w:rPr>
        <w:t>File_IBIS</w:t>
      </w:r>
      <w:proofErr w:type="spellEnd"/>
      <w:r w:rsidRPr="00A24B0A">
        <w:rPr>
          <w:rFonts w:ascii="Courier New" w:hAnsi="Courier New" w:cs="Courier New"/>
          <w:sz w:val="20"/>
          <w:szCs w:val="20"/>
        </w:rPr>
        <w:t>-ISS   full_iss_buf_pin_pdn_2.iss   full_iss_buf_pad_PDN_2</w:t>
      </w:r>
    </w:p>
    <w:p w14:paraId="555F8551" w14:textId="77777777" w:rsidR="00075030" w:rsidRPr="00A24B0A" w:rsidRDefault="00075030" w:rsidP="00075030">
      <w:pPr>
        <w:pStyle w:val="Default"/>
        <w:rPr>
          <w:rFonts w:ascii="Courier New" w:hAnsi="Courier New" w:cs="Courier New"/>
          <w:sz w:val="20"/>
          <w:szCs w:val="20"/>
        </w:rPr>
      </w:pPr>
      <w:proofErr w:type="spellStart"/>
      <w:r w:rsidRPr="00A24B0A">
        <w:rPr>
          <w:rFonts w:ascii="Courier New" w:hAnsi="Courier New" w:cs="Courier New"/>
          <w:sz w:val="20"/>
          <w:szCs w:val="20"/>
        </w:rPr>
        <w:t>Number_of_terminals</w:t>
      </w:r>
      <w:proofErr w:type="spellEnd"/>
      <w:r w:rsidRPr="00A24B0A">
        <w:rPr>
          <w:rFonts w:ascii="Courier New" w:hAnsi="Courier New" w:cs="Courier New"/>
          <w:sz w:val="20"/>
          <w:szCs w:val="20"/>
        </w:rPr>
        <w:t xml:space="preserve"> = 4</w:t>
      </w:r>
    </w:p>
    <w:p w14:paraId="4C8A542F" w14:textId="77777777" w:rsidR="00075030" w:rsidRPr="00A24B0A" w:rsidRDefault="00075030" w:rsidP="00075030">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1  </w:t>
      </w:r>
      <w:proofErr w:type="spellStart"/>
      <w:r w:rsidRPr="00A24B0A">
        <w:rPr>
          <w:rFonts w:ascii="Courier New" w:hAnsi="Courier New" w:cs="Courier New"/>
          <w:sz w:val="20"/>
          <w:szCs w:val="20"/>
        </w:rPr>
        <w:t>Pin</w:t>
      </w:r>
      <w:proofErr w:type="gramEnd"/>
      <w:r w:rsidRPr="00A24B0A">
        <w:rPr>
          <w:rFonts w:ascii="Courier New" w:hAnsi="Courier New" w:cs="Courier New"/>
          <w:sz w:val="20"/>
          <w:szCs w:val="20"/>
        </w:rPr>
        <w:t>_Rail</w:t>
      </w:r>
      <w:proofErr w:type="spellEnd"/>
      <w:r w:rsidRPr="00A24B0A">
        <w:rPr>
          <w:rFonts w:ascii="Courier New" w:hAnsi="Courier New" w:cs="Courier New"/>
          <w:sz w:val="20"/>
          <w:szCs w:val="20"/>
        </w:rPr>
        <w:t xml:space="preserve">     </w:t>
      </w:r>
      <w:proofErr w:type="spellStart"/>
      <w:r w:rsidRPr="00A24B0A">
        <w:rPr>
          <w:rFonts w:ascii="Courier New" w:hAnsi="Courier New" w:cs="Courier New"/>
          <w:sz w:val="20"/>
          <w:szCs w:val="20"/>
        </w:rPr>
        <w:t>signal_name</w:t>
      </w:r>
      <w:proofErr w:type="spellEnd"/>
      <w:r w:rsidRPr="00A24B0A">
        <w:rPr>
          <w:rFonts w:ascii="Courier New" w:hAnsi="Courier New" w:cs="Courier New"/>
          <w:sz w:val="20"/>
          <w:szCs w:val="20"/>
        </w:rPr>
        <w:t xml:space="preserve">   VDD   |  VDD         POWER</w:t>
      </w:r>
    </w:p>
    <w:p w14:paraId="71CC6E28" w14:textId="77777777" w:rsidR="00075030" w:rsidRPr="00A24B0A" w:rsidRDefault="00075030" w:rsidP="00075030">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2  </w:t>
      </w:r>
      <w:proofErr w:type="spellStart"/>
      <w:r>
        <w:rPr>
          <w:rFonts w:ascii="Courier New" w:hAnsi="Courier New" w:cs="Courier New"/>
          <w:sz w:val="20"/>
          <w:szCs w:val="20"/>
        </w:rPr>
        <w:t>Buffer</w:t>
      </w:r>
      <w:proofErr w:type="gramEnd"/>
      <w:r>
        <w:rPr>
          <w:rFonts w:ascii="Courier New" w:hAnsi="Courier New" w:cs="Courier New"/>
          <w:sz w:val="20"/>
          <w:szCs w:val="20"/>
        </w:rPr>
        <w:t>_Rail</w:t>
      </w:r>
      <w:proofErr w:type="spellEnd"/>
      <w:r w:rsidRPr="00A24B0A">
        <w:rPr>
          <w:rFonts w:ascii="Courier New" w:hAnsi="Courier New" w:cs="Courier New"/>
          <w:sz w:val="20"/>
          <w:szCs w:val="20"/>
        </w:rPr>
        <w:t xml:space="preserve">  </w:t>
      </w:r>
      <w:proofErr w:type="spellStart"/>
      <w:r w:rsidRPr="00A24B0A">
        <w:rPr>
          <w:rFonts w:ascii="Courier New" w:hAnsi="Courier New" w:cs="Courier New"/>
          <w:sz w:val="20"/>
          <w:szCs w:val="20"/>
        </w:rPr>
        <w:t>signal_name</w:t>
      </w:r>
      <w:proofErr w:type="spellEnd"/>
      <w:r w:rsidRPr="00A24B0A">
        <w:rPr>
          <w:rFonts w:ascii="Courier New" w:hAnsi="Courier New" w:cs="Courier New"/>
          <w:sz w:val="20"/>
          <w:szCs w:val="20"/>
        </w:rPr>
        <w:t xml:space="preserve">   VDD   |  VDD         POWER</w:t>
      </w:r>
    </w:p>
    <w:p w14:paraId="4AAAE1A0" w14:textId="77777777" w:rsidR="00075030" w:rsidRPr="00A24B0A" w:rsidRDefault="00075030" w:rsidP="00075030">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3  </w:t>
      </w:r>
      <w:proofErr w:type="spellStart"/>
      <w:r w:rsidRPr="00A24B0A">
        <w:rPr>
          <w:rFonts w:ascii="Courier New" w:hAnsi="Courier New" w:cs="Courier New"/>
          <w:sz w:val="20"/>
          <w:szCs w:val="20"/>
        </w:rPr>
        <w:t>Pin</w:t>
      </w:r>
      <w:proofErr w:type="gramEnd"/>
      <w:r w:rsidRPr="00A24B0A">
        <w:rPr>
          <w:rFonts w:ascii="Courier New" w:hAnsi="Courier New" w:cs="Courier New"/>
          <w:sz w:val="20"/>
          <w:szCs w:val="20"/>
        </w:rPr>
        <w:t>_Rail</w:t>
      </w:r>
      <w:proofErr w:type="spellEnd"/>
      <w:r w:rsidRPr="00A24B0A">
        <w:rPr>
          <w:rFonts w:ascii="Courier New" w:hAnsi="Courier New" w:cs="Courier New"/>
          <w:sz w:val="20"/>
          <w:szCs w:val="20"/>
        </w:rPr>
        <w:t xml:space="preserve">     </w:t>
      </w:r>
      <w:proofErr w:type="spellStart"/>
      <w:r w:rsidRPr="00A24B0A">
        <w:rPr>
          <w:rFonts w:ascii="Courier New" w:hAnsi="Courier New" w:cs="Courier New"/>
          <w:sz w:val="20"/>
          <w:szCs w:val="20"/>
        </w:rPr>
        <w:t>signal_name</w:t>
      </w:r>
      <w:proofErr w:type="spellEnd"/>
      <w:r w:rsidRPr="00A24B0A">
        <w:rPr>
          <w:rFonts w:ascii="Courier New" w:hAnsi="Courier New" w:cs="Courier New"/>
          <w:sz w:val="20"/>
          <w:szCs w:val="20"/>
        </w:rPr>
        <w:t xml:space="preserve">   VSS   |  VSS         GND</w:t>
      </w:r>
    </w:p>
    <w:p w14:paraId="189EA2F3" w14:textId="77777777" w:rsidR="00075030" w:rsidRPr="00A24B0A" w:rsidRDefault="00075030" w:rsidP="00075030">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4  </w:t>
      </w:r>
      <w:proofErr w:type="spellStart"/>
      <w:r>
        <w:rPr>
          <w:rFonts w:ascii="Courier New" w:hAnsi="Courier New" w:cs="Courier New"/>
          <w:sz w:val="20"/>
          <w:szCs w:val="20"/>
        </w:rPr>
        <w:t>Buffer</w:t>
      </w:r>
      <w:proofErr w:type="gramEnd"/>
      <w:r>
        <w:rPr>
          <w:rFonts w:ascii="Courier New" w:hAnsi="Courier New" w:cs="Courier New"/>
          <w:sz w:val="20"/>
          <w:szCs w:val="20"/>
        </w:rPr>
        <w:t>_Rail</w:t>
      </w:r>
      <w:proofErr w:type="spellEnd"/>
      <w:r w:rsidRPr="00A24B0A">
        <w:rPr>
          <w:rFonts w:ascii="Courier New" w:hAnsi="Courier New" w:cs="Courier New"/>
          <w:sz w:val="20"/>
          <w:szCs w:val="20"/>
        </w:rPr>
        <w:t xml:space="preserve">  </w:t>
      </w:r>
      <w:proofErr w:type="spellStart"/>
      <w:r w:rsidRPr="00A24B0A">
        <w:rPr>
          <w:rFonts w:ascii="Courier New" w:hAnsi="Courier New" w:cs="Courier New"/>
          <w:sz w:val="20"/>
          <w:szCs w:val="20"/>
        </w:rPr>
        <w:t>signal_name</w:t>
      </w:r>
      <w:proofErr w:type="spellEnd"/>
      <w:r w:rsidRPr="00A24B0A">
        <w:rPr>
          <w:rFonts w:ascii="Courier New" w:hAnsi="Courier New" w:cs="Courier New"/>
          <w:sz w:val="20"/>
          <w:szCs w:val="20"/>
        </w:rPr>
        <w:t xml:space="preserve">   VSS   |  VSS         GND</w:t>
      </w:r>
    </w:p>
    <w:p w14:paraId="18DE065E"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18A6FF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9A73916" w14:textId="77777777" w:rsidR="00075030" w:rsidRDefault="00075030" w:rsidP="00075030">
      <w:pPr>
        <w:autoSpaceDE w:val="0"/>
        <w:autoSpaceDN w:val="0"/>
        <w:rPr>
          <w:rFonts w:ascii="Courier New" w:hAnsi="Courier New" w:cs="Courier New"/>
          <w:sz w:val="20"/>
          <w:szCs w:val="20"/>
        </w:rPr>
      </w:pPr>
    </w:p>
    <w:p w14:paraId="7F45F1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95E4738"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0DF059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Examples 12 and 13 apply to the configuration below</w:t>
      </w:r>
    </w:p>
    <w:p w14:paraId="36E627F4" w14:textId="77777777" w:rsidR="00075030" w:rsidRDefault="00075030" w:rsidP="00075030">
      <w:pPr>
        <w:autoSpaceDE w:val="0"/>
        <w:autoSpaceDN w:val="0"/>
        <w:rPr>
          <w:rFonts w:ascii="Courier New" w:hAnsi="Courier New" w:cs="Courier New"/>
          <w:sz w:val="20"/>
          <w:szCs w:val="20"/>
        </w:rPr>
      </w:pPr>
    </w:p>
    <w:p w14:paraId="36979B2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[Pin]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w:t>
      </w:r>
      <w:proofErr w:type="spellStart"/>
      <w:r>
        <w:rPr>
          <w:rFonts w:ascii="Courier New" w:hAnsi="Courier New" w:cs="Courier New"/>
          <w:sz w:val="20"/>
          <w:szCs w:val="20"/>
        </w:rPr>
        <w:t>model_name</w:t>
      </w:r>
      <w:proofErr w:type="spellEnd"/>
      <w:r>
        <w:rPr>
          <w:rFonts w:ascii="Courier New" w:hAnsi="Courier New" w:cs="Courier New"/>
          <w:sz w:val="20"/>
          <w:szCs w:val="20"/>
        </w:rPr>
        <w:t xml:space="preserve">      </w:t>
      </w:r>
      <w:proofErr w:type="spellStart"/>
      <w:r>
        <w:rPr>
          <w:rFonts w:ascii="Courier New" w:hAnsi="Courier New" w:cs="Courier New"/>
          <w:sz w:val="20"/>
          <w:szCs w:val="20"/>
        </w:rPr>
        <w:t>R_pin</w:t>
      </w:r>
      <w:proofErr w:type="spellEnd"/>
      <w:r>
        <w:rPr>
          <w:rFonts w:ascii="Courier New" w:hAnsi="Courier New" w:cs="Courier New"/>
          <w:sz w:val="20"/>
          <w:szCs w:val="20"/>
        </w:rPr>
        <w:t xml:space="preserve">   </w:t>
      </w:r>
      <w:proofErr w:type="spellStart"/>
      <w:r>
        <w:rPr>
          <w:rFonts w:ascii="Courier New" w:hAnsi="Courier New" w:cs="Courier New"/>
          <w:sz w:val="20"/>
          <w:szCs w:val="20"/>
        </w:rPr>
        <w:t>L_pin</w:t>
      </w:r>
      <w:proofErr w:type="spellEnd"/>
      <w:r>
        <w:rPr>
          <w:rFonts w:ascii="Courier New" w:hAnsi="Courier New" w:cs="Courier New"/>
          <w:sz w:val="20"/>
          <w:szCs w:val="20"/>
        </w:rPr>
        <w:t xml:space="preserve">   </w:t>
      </w:r>
      <w:proofErr w:type="spellStart"/>
      <w:r>
        <w:rPr>
          <w:rFonts w:ascii="Courier New" w:hAnsi="Courier New" w:cs="Courier New"/>
          <w:sz w:val="20"/>
          <w:szCs w:val="20"/>
        </w:rPr>
        <w:t>C_pin</w:t>
      </w:r>
      <w:proofErr w:type="spellEnd"/>
    </w:p>
    <w:p w14:paraId="7128D78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46E129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DQ2         DQ</w:t>
      </w:r>
    </w:p>
    <w:p w14:paraId="46F40E7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DQ3         DQ</w:t>
      </w:r>
    </w:p>
    <w:p w14:paraId="1BDCA5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DQ4         DQ</w:t>
      </w:r>
    </w:p>
    <w:p w14:paraId="7AB3F2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6470ED3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5B48932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0A42CA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3F4EA1CD" w14:textId="77777777" w:rsidR="00075030" w:rsidRPr="00746948" w:rsidRDefault="00075030" w:rsidP="00075030">
      <w:pPr>
        <w:pStyle w:val="Default"/>
        <w:rPr>
          <w:rFonts w:ascii="Courier New" w:hAnsi="Courier New" w:cs="Courier New"/>
          <w:sz w:val="20"/>
          <w:szCs w:val="20"/>
        </w:rPr>
      </w:pPr>
    </w:p>
    <w:p w14:paraId="46A2151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[Bus Label] </w:t>
      </w:r>
      <w:proofErr w:type="spellStart"/>
      <w:r>
        <w:rPr>
          <w:rFonts w:ascii="Courier New" w:hAnsi="Courier New" w:cs="Courier New"/>
          <w:sz w:val="20"/>
          <w:szCs w:val="20"/>
        </w:rPr>
        <w:t>signal_name</w:t>
      </w:r>
      <w:proofErr w:type="spellEnd"/>
    </w:p>
    <w:p w14:paraId="530F97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VDD1        VDD</w:t>
      </w:r>
    </w:p>
    <w:p w14:paraId="183E7C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VDD2        VDD</w:t>
      </w:r>
    </w:p>
    <w:p w14:paraId="303227C7" w14:textId="77777777" w:rsidR="00075030" w:rsidRDefault="00075030" w:rsidP="00075030">
      <w:pPr>
        <w:pStyle w:val="Default"/>
        <w:rPr>
          <w:rFonts w:ascii="Courier New" w:hAnsi="Courier New" w:cs="Courier New"/>
          <w:sz w:val="20"/>
          <w:szCs w:val="20"/>
        </w:rPr>
      </w:pPr>
    </w:p>
    <w:p w14:paraId="0F2CC66D" w14:textId="77777777" w:rsidR="00075030" w:rsidRPr="0025165D" w:rsidRDefault="00075030" w:rsidP="00075030">
      <w:pPr>
        <w:pStyle w:val="Default"/>
      </w:pPr>
      <w:r w:rsidRPr="00194D00">
        <w:rPr>
          <w:rFonts w:ascii="Courier New" w:hAnsi="Courier New" w:cs="Courier New"/>
          <w:sz w:val="20"/>
          <w:szCs w:val="20"/>
        </w:rPr>
        <w:t xml:space="preserve">[Pin Mapping] </w:t>
      </w:r>
      <w:proofErr w:type="spellStart"/>
      <w:r w:rsidRPr="00194D00">
        <w:rPr>
          <w:rFonts w:ascii="Courier New" w:hAnsi="Courier New" w:cs="Courier New"/>
          <w:sz w:val="20"/>
          <w:szCs w:val="20"/>
        </w:rPr>
        <w:t>pulldown_ref</w:t>
      </w:r>
      <w:proofErr w:type="spellEnd"/>
      <w:r w:rsidRPr="00194D00">
        <w:rPr>
          <w:rFonts w:ascii="Courier New" w:hAnsi="Courier New" w:cs="Courier New"/>
          <w:sz w:val="20"/>
          <w:szCs w:val="20"/>
        </w:rPr>
        <w:t xml:space="preserve"> </w:t>
      </w:r>
      <w:proofErr w:type="spellStart"/>
      <w:r w:rsidRPr="00194D00">
        <w:rPr>
          <w:rFonts w:ascii="Courier New" w:hAnsi="Courier New" w:cs="Courier New"/>
          <w:sz w:val="20"/>
          <w:szCs w:val="20"/>
        </w:rPr>
        <w:t>pullup_ref</w:t>
      </w:r>
      <w:proofErr w:type="spellEnd"/>
      <w:r w:rsidRPr="00194D00">
        <w:rPr>
          <w:rFonts w:ascii="Courier New" w:hAnsi="Courier New" w:cs="Courier New"/>
          <w:sz w:val="20"/>
          <w:szCs w:val="20"/>
        </w:rPr>
        <w:t xml:space="preserve"> </w:t>
      </w:r>
      <w:proofErr w:type="spellStart"/>
      <w:r w:rsidRPr="00194D00">
        <w:rPr>
          <w:rFonts w:ascii="Courier New" w:hAnsi="Courier New" w:cs="Courier New"/>
          <w:sz w:val="20"/>
          <w:szCs w:val="20"/>
        </w:rPr>
        <w:t>gnd_clamp_ref</w:t>
      </w:r>
      <w:proofErr w:type="spellEnd"/>
      <w:r w:rsidRPr="00194D00">
        <w:rPr>
          <w:rFonts w:ascii="Courier New" w:hAnsi="Courier New" w:cs="Courier New"/>
          <w:sz w:val="20"/>
          <w:szCs w:val="20"/>
        </w:rPr>
        <w:t xml:space="preserve"> </w:t>
      </w:r>
      <w:proofErr w:type="spellStart"/>
      <w:r w:rsidRPr="00194D00">
        <w:rPr>
          <w:rFonts w:ascii="Courier New" w:hAnsi="Courier New" w:cs="Courier New"/>
          <w:sz w:val="20"/>
          <w:szCs w:val="20"/>
        </w:rPr>
        <w:t>power_clamp_ref</w:t>
      </w:r>
      <w:proofErr w:type="spellEnd"/>
      <w:r w:rsidRPr="00194D00">
        <w:rPr>
          <w:rFonts w:ascii="Courier New" w:hAnsi="Courier New" w:cs="Courier New"/>
          <w:sz w:val="20"/>
          <w:szCs w:val="20"/>
        </w:rPr>
        <w:t xml:space="preserve"> </w:t>
      </w:r>
      <w:proofErr w:type="spellStart"/>
      <w:r w:rsidRPr="00194D00">
        <w:rPr>
          <w:rFonts w:ascii="Courier New" w:hAnsi="Courier New" w:cs="Courier New"/>
          <w:sz w:val="20"/>
          <w:szCs w:val="20"/>
        </w:rPr>
        <w:t>ext_ref</w:t>
      </w:r>
      <w:proofErr w:type="spellEnd"/>
    </w:p>
    <w:p w14:paraId="43C501D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VDD1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
    <w:p w14:paraId="77E552F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A2            VSS           VDD1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33AC22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A3            VSS           VDD2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6DA304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A4            VSS           VDD2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21E6AF3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Entries below may optionally be deleted and replaced with [Bus Label] per </w:t>
      </w:r>
    </w:p>
    <w:p w14:paraId="29DCB2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[Bus Label] and [Pin Mapping] rules</w:t>
      </w:r>
    </w:p>
    <w:p w14:paraId="12A5FF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P1            NC            VDD1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
    <w:p w14:paraId="05496B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P2            NC            VDD2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6CA4B52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G1            VSS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05C705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G2            VSS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3F2D6883" w14:textId="77777777" w:rsidR="00075030" w:rsidRDefault="00075030" w:rsidP="00075030">
      <w:pPr>
        <w:pStyle w:val="Default"/>
        <w:rPr>
          <w:rFonts w:ascii="Courier New" w:hAnsi="Courier New" w:cs="Courier New"/>
          <w:sz w:val="20"/>
          <w:szCs w:val="20"/>
        </w:rPr>
      </w:pPr>
    </w:p>
    <w:p w14:paraId="4C0F457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0E84125" w14:textId="77777777" w:rsidR="00075030" w:rsidRDefault="00532F75"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w:t>
      </w:r>
    </w:p>
    <w:p w14:paraId="6917DF49" w14:textId="77777777" w:rsidR="00075030" w:rsidRDefault="00075030"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 Example 12: Full IBIS-ISS configuration with PDN described using both</w:t>
      </w:r>
    </w:p>
    <w:p w14:paraId="53DDF239"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lang w:eastAsia="zh-CN"/>
        </w:rPr>
        <w:t xml:space="preserve">|   </w:t>
      </w:r>
      <w:proofErr w:type="spellStart"/>
      <w:r>
        <w:rPr>
          <w:rFonts w:ascii="Courier New" w:hAnsi="Courier New" w:cs="Courier New"/>
          <w:color w:val="auto"/>
          <w:sz w:val="20"/>
          <w:szCs w:val="20"/>
          <w:lang w:eastAsia="zh-CN"/>
        </w:rPr>
        <w:t>bus_label</w:t>
      </w:r>
      <w:proofErr w:type="spellEnd"/>
      <w:r>
        <w:rPr>
          <w:rFonts w:ascii="Courier New" w:hAnsi="Courier New" w:cs="Courier New"/>
          <w:color w:val="auto"/>
          <w:sz w:val="20"/>
          <w:szCs w:val="20"/>
          <w:lang w:eastAsia="zh-CN"/>
        </w:rPr>
        <w:t xml:space="preserve"> and </w:t>
      </w:r>
      <w:proofErr w:type="spellStart"/>
      <w:r>
        <w:rPr>
          <w:rFonts w:ascii="Courier New" w:hAnsi="Courier New" w:cs="Courier New"/>
          <w:color w:val="auto"/>
          <w:sz w:val="20"/>
          <w:szCs w:val="20"/>
          <w:lang w:eastAsia="zh-CN"/>
        </w:rPr>
        <w:t>signal_name</w:t>
      </w:r>
      <w:proofErr w:type="spellEnd"/>
      <w:r>
        <w:rPr>
          <w:rFonts w:ascii="Courier New" w:hAnsi="Courier New" w:cs="Courier New"/>
          <w:color w:val="auto"/>
          <w:sz w:val="20"/>
          <w:szCs w:val="20"/>
          <w:lang w:eastAsia="zh-CN"/>
        </w:rPr>
        <w:t xml:space="preserve"> qualifiers for the Rails</w:t>
      </w:r>
    </w:p>
    <w:p w14:paraId="04A25FEF" w14:textId="77777777" w:rsidR="00075030" w:rsidRDefault="00075030" w:rsidP="00075030">
      <w:pPr>
        <w:rPr>
          <w:rFonts w:ascii="Courier New" w:hAnsi="Courier New" w:cs="Courier New"/>
        </w:rPr>
      </w:pPr>
    </w:p>
    <w:p w14:paraId="6447048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[Interconnect Model </w:t>
      </w:r>
      <w:proofErr w:type="gramStart"/>
      <w:r>
        <w:rPr>
          <w:rFonts w:ascii="Courier New" w:hAnsi="Courier New" w:cs="Courier New"/>
          <w:sz w:val="20"/>
          <w:szCs w:val="20"/>
        </w:rPr>
        <w:t xml:space="preserve">Set]   </w:t>
      </w:r>
      <w:proofErr w:type="gramEnd"/>
      <w:r>
        <w:rPr>
          <w:rFonts w:ascii="Courier New" w:hAnsi="Courier New" w:cs="Courier New"/>
          <w:sz w:val="20"/>
          <w:szCs w:val="20"/>
        </w:rPr>
        <w:t xml:space="preserve">   Full_ISS_IO_PDN_bl_sn_6</w:t>
      </w:r>
    </w:p>
    <w:p w14:paraId="13858B6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w:t>
      </w:r>
    </w:p>
    <w:p w14:paraId="0542D361" w14:textId="77777777" w:rsidR="00075030" w:rsidRPr="0025165D" w:rsidRDefault="00075030" w:rsidP="00075030">
      <w:pPr>
        <w:pStyle w:val="Default"/>
      </w:pPr>
      <w:r w:rsidRPr="00863EED">
        <w:rPr>
          <w:rFonts w:ascii="Courier New" w:hAnsi="Courier New" w:cs="Courier New"/>
          <w:sz w:val="20"/>
          <w:szCs w:val="20"/>
        </w:rPr>
        <w:t xml:space="preserve">[Interconnect </w:t>
      </w:r>
      <w:proofErr w:type="gramStart"/>
      <w:r w:rsidRPr="00863EED">
        <w:rPr>
          <w:rFonts w:ascii="Courier New" w:hAnsi="Courier New" w:cs="Courier New"/>
          <w:sz w:val="20"/>
          <w:szCs w:val="20"/>
        </w:rPr>
        <w:t xml:space="preserve">Model] </w:t>
      </w:r>
      <w:r>
        <w:rPr>
          <w:rFonts w:ascii="Courier New" w:hAnsi="Courier New" w:cs="Courier New"/>
          <w:sz w:val="20"/>
          <w:szCs w:val="20"/>
        </w:rPr>
        <w:t xml:space="preserve">  </w:t>
      </w:r>
      <w:proofErr w:type="gramEnd"/>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p>
    <w:p w14:paraId="6FB3F099" w14:textId="77777777" w:rsidR="00075030" w:rsidRPr="005C4E98" w:rsidRDefault="00075030" w:rsidP="00075030">
      <w:pPr>
        <w:pStyle w:val="Default"/>
        <w:rPr>
          <w:rFonts w:ascii="Courier New" w:hAnsi="Courier New" w:cs="Courier New"/>
          <w:sz w:val="20"/>
          <w:szCs w:val="20"/>
        </w:rPr>
      </w:pPr>
      <w:proofErr w:type="spellStart"/>
      <w:r w:rsidRPr="001C261E">
        <w:rPr>
          <w:rFonts w:ascii="Courier New" w:hAnsi="Courier New" w:cs="Courier New"/>
          <w:sz w:val="20"/>
          <w:szCs w:val="20"/>
        </w:rPr>
        <w:t>File_</w:t>
      </w:r>
      <w:r>
        <w:rPr>
          <w:rFonts w:ascii="Courier New" w:hAnsi="Courier New" w:cs="Courier New"/>
          <w:sz w:val="20"/>
          <w:szCs w:val="20"/>
        </w:rPr>
        <w:t>IBIS</w:t>
      </w:r>
      <w:proofErr w:type="spellEnd"/>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p>
    <w:p w14:paraId="65221EE8" w14:textId="77777777" w:rsidR="00075030" w:rsidRPr="00863EED" w:rsidRDefault="00075030" w:rsidP="00075030">
      <w:pPr>
        <w:pStyle w:val="Default"/>
        <w:rPr>
          <w:rFonts w:ascii="Courier New" w:hAnsi="Courier New" w:cs="Courier New"/>
          <w:sz w:val="20"/>
          <w:szCs w:val="20"/>
        </w:rPr>
      </w:pPr>
      <w:proofErr w:type="spellStart"/>
      <w:r>
        <w:rPr>
          <w:rFonts w:ascii="Courier New" w:hAnsi="Courier New" w:cs="Courier New"/>
          <w:sz w:val="20"/>
          <w:szCs w:val="20"/>
        </w:rPr>
        <w:t>Number_of_terminals</w:t>
      </w:r>
      <w:proofErr w:type="spellEnd"/>
      <w:r>
        <w:rPr>
          <w:rFonts w:ascii="Courier New" w:hAnsi="Courier New" w:cs="Courier New"/>
          <w:sz w:val="20"/>
          <w:szCs w:val="20"/>
        </w:rPr>
        <w:t xml:space="preserve"> = 9</w:t>
      </w:r>
    </w:p>
    <w:p w14:paraId="690897E6" w14:textId="77777777" w:rsidR="00075030" w:rsidRPr="00B10F1C" w:rsidRDefault="00075030" w:rsidP="00075030">
      <w:pPr>
        <w:pStyle w:val="Default"/>
        <w:rPr>
          <w:rFonts w:ascii="Courier New" w:hAnsi="Courier New" w:cs="Courier New"/>
          <w:sz w:val="20"/>
          <w:szCs w:val="20"/>
        </w:rPr>
      </w:pPr>
      <w:proofErr w:type="gramStart"/>
      <w:r w:rsidRPr="00B10F1C">
        <w:rPr>
          <w:rFonts w:ascii="Courier New" w:hAnsi="Courier New" w:cs="Courier New"/>
          <w:sz w:val="20"/>
          <w:szCs w:val="20"/>
        </w:rPr>
        <w:t xml:space="preserve">1  </w:t>
      </w:r>
      <w:proofErr w:type="spellStart"/>
      <w:r w:rsidRPr="00B10F1C">
        <w:rPr>
          <w:rFonts w:ascii="Courier New" w:hAnsi="Courier New" w:cs="Courier New"/>
          <w:sz w:val="20"/>
          <w:szCs w:val="20"/>
        </w:rPr>
        <w:t>Pin</w:t>
      </w:r>
      <w:proofErr w:type="gramEnd"/>
      <w:r w:rsidRPr="00B10F1C">
        <w:rPr>
          <w:rFonts w:ascii="Courier New" w:hAnsi="Courier New" w:cs="Courier New"/>
          <w:sz w:val="20"/>
          <w:szCs w:val="20"/>
        </w:rPr>
        <w:t>_I</w:t>
      </w:r>
      <w:proofErr w:type="spellEnd"/>
      <w:r w:rsidRPr="00B10F1C">
        <w:rPr>
          <w:rFonts w:ascii="Courier New" w:hAnsi="Courier New" w:cs="Courier New"/>
          <w:sz w:val="20"/>
          <w:szCs w:val="20"/>
        </w:rPr>
        <w:t>/O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color w:val="auto"/>
          <w:sz w:val="20"/>
          <w:szCs w:val="20"/>
        </w:rPr>
        <w:t xml:space="preserv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09B848CC" w14:textId="77777777" w:rsidR="00075030" w:rsidRPr="00F864BD" w:rsidRDefault="00075030" w:rsidP="00075030">
      <w:pPr>
        <w:pStyle w:val="Default"/>
        <w:rPr>
          <w:rFonts w:ascii="Courier New" w:hAnsi="Courier New" w:cs="Courier New"/>
          <w:sz w:val="20"/>
          <w:szCs w:val="20"/>
        </w:rPr>
      </w:pPr>
      <w:proofErr w:type="gramStart"/>
      <w:r w:rsidRPr="00F864BD">
        <w:rPr>
          <w:rFonts w:ascii="Courier New" w:hAnsi="Courier New" w:cs="Courier New"/>
          <w:sz w:val="20"/>
          <w:szCs w:val="20"/>
        </w:rPr>
        <w:t xml:space="preserve">2  </w:t>
      </w:r>
      <w:proofErr w:type="spellStart"/>
      <w:r w:rsidRPr="00F864BD">
        <w:rPr>
          <w:rFonts w:ascii="Courier New" w:hAnsi="Courier New" w:cs="Courier New"/>
          <w:sz w:val="20"/>
          <w:szCs w:val="20"/>
        </w:rPr>
        <w:t>Pin</w:t>
      </w:r>
      <w:proofErr w:type="gramEnd"/>
      <w:r w:rsidRPr="00F864BD">
        <w:rPr>
          <w:rFonts w:ascii="Courier New" w:hAnsi="Courier New" w:cs="Courier New"/>
          <w:sz w:val="20"/>
          <w:szCs w:val="20"/>
        </w:rPr>
        <w:t>_I</w:t>
      </w:r>
      <w:proofErr w:type="spellEnd"/>
      <w:r w:rsidRPr="00F864BD">
        <w:rPr>
          <w:rFonts w:ascii="Courier New" w:hAnsi="Courier New" w:cs="Courier New"/>
          <w:sz w:val="20"/>
          <w:szCs w:val="20"/>
        </w:rPr>
        <w:t>/O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DCD5F58" w14:textId="77777777" w:rsidR="00075030" w:rsidRDefault="00075030" w:rsidP="00075030">
      <w:pPr>
        <w:pStyle w:val="Default"/>
        <w:rPr>
          <w:rFonts w:ascii="Courier New" w:hAnsi="Courier New" w:cs="Courier New"/>
          <w:sz w:val="20"/>
          <w:szCs w:val="20"/>
        </w:rPr>
      </w:pPr>
      <w:proofErr w:type="gramStart"/>
      <w:r w:rsidRPr="00F864BD">
        <w:rPr>
          <w:rFonts w:ascii="Courier New" w:hAnsi="Courier New" w:cs="Courier New"/>
          <w:sz w:val="20"/>
          <w:szCs w:val="20"/>
        </w:rPr>
        <w:t xml:space="preserve">3  </w:t>
      </w:r>
      <w:proofErr w:type="spellStart"/>
      <w:r w:rsidRPr="00F864BD">
        <w:rPr>
          <w:rFonts w:ascii="Courier New" w:hAnsi="Courier New" w:cs="Courier New"/>
          <w:sz w:val="20"/>
          <w:szCs w:val="20"/>
        </w:rPr>
        <w:t>Pin</w:t>
      </w:r>
      <w:proofErr w:type="gramEnd"/>
      <w:r w:rsidRPr="00F864BD">
        <w:rPr>
          <w:rFonts w:ascii="Courier New" w:hAnsi="Courier New" w:cs="Courier New"/>
          <w:sz w:val="20"/>
          <w:szCs w:val="20"/>
        </w:rPr>
        <w:t>_I</w:t>
      </w:r>
      <w:proofErr w:type="spellEnd"/>
      <w:r w:rsidRPr="00F864BD">
        <w:rPr>
          <w:rFonts w:ascii="Courier New" w:hAnsi="Courier New" w:cs="Courier New"/>
          <w:sz w:val="20"/>
          <w:szCs w:val="20"/>
        </w:rPr>
        <w:t>/O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ACFBDBC"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4  </w:t>
      </w:r>
      <w:proofErr w:type="spellStart"/>
      <w:r>
        <w:rPr>
          <w:rFonts w:ascii="Courier New" w:hAnsi="Courier New" w:cs="Courier New"/>
          <w:sz w:val="20"/>
          <w:szCs w:val="20"/>
        </w:rPr>
        <w:t>Pin</w:t>
      </w:r>
      <w:proofErr w:type="gramEnd"/>
      <w:r>
        <w:rPr>
          <w:rFonts w:ascii="Courier New" w:hAnsi="Courier New" w:cs="Courier New"/>
          <w:sz w:val="20"/>
          <w:szCs w:val="20"/>
        </w:rPr>
        <w:t>_I</w:t>
      </w:r>
      <w:proofErr w:type="spellEnd"/>
      <w:r>
        <w:rPr>
          <w:rFonts w:ascii="Courier New" w:hAnsi="Courier New" w:cs="Courier New"/>
          <w:sz w:val="20"/>
          <w:szCs w:val="20"/>
        </w:rPr>
        <w:t>/O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A4    |  DQ4         DQ</w:t>
      </w:r>
    </w:p>
    <w:p w14:paraId="1EAEBE6C"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5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A1    |  DQ1         DQ</w:t>
      </w:r>
      <w:r>
        <w:rPr>
          <w:rFonts w:ascii="Courier New" w:hAnsi="Courier New" w:cs="Courier New"/>
          <w:i/>
          <w:iCs/>
          <w:sz w:val="20"/>
          <w:szCs w:val="20"/>
        </w:rPr>
        <w:t xml:space="preserve"> </w:t>
      </w:r>
    </w:p>
    <w:p w14:paraId="30CC0901"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6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A2    |  DQ2         DQ</w:t>
      </w:r>
    </w:p>
    <w:p w14:paraId="1E82480D"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7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A3    |  DQ3         DQ</w:t>
      </w:r>
    </w:p>
    <w:p w14:paraId="0712E8A7"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8  </w:t>
      </w:r>
      <w:proofErr w:type="spellStart"/>
      <w:r>
        <w:rPr>
          <w:rFonts w:ascii="Courier New" w:hAnsi="Courier New" w:cs="Courier New"/>
          <w:sz w:val="20"/>
          <w:szCs w:val="20"/>
        </w:rPr>
        <w:t>Buffer</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proofErr w:type="spellStart"/>
      <w:r>
        <w:rPr>
          <w:rFonts w:ascii="Courier New" w:hAnsi="Courier New" w:cs="Courier New"/>
          <w:color w:val="auto"/>
          <w:sz w:val="20"/>
          <w:szCs w:val="20"/>
        </w:rPr>
        <w:t>pin_name</w:t>
      </w:r>
      <w:proofErr w:type="spellEnd"/>
      <w:r>
        <w:rPr>
          <w:rFonts w:ascii="Courier New" w:hAnsi="Courier New" w:cs="Courier New"/>
          <w:sz w:val="20"/>
          <w:szCs w:val="20"/>
        </w:rPr>
        <w:t xml:space="preserve">      A4    |  DQ4         DQ</w:t>
      </w:r>
    </w:p>
    <w:p w14:paraId="7B73FE8B"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9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sz w:val="20"/>
          <w:szCs w:val="20"/>
        </w:rPr>
        <w:t xml:space="preserve">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VSS</w:t>
      </w:r>
    </w:p>
    <w:p w14:paraId="2BF91D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0EE6B253" w14:textId="77777777" w:rsidR="00075030" w:rsidRPr="0025165D" w:rsidRDefault="00075030" w:rsidP="00075030">
      <w:pPr>
        <w:pStyle w:val="Default"/>
      </w:pPr>
    </w:p>
    <w:p w14:paraId="4353E455" w14:textId="77777777" w:rsidR="00075030" w:rsidRPr="0025165D" w:rsidRDefault="00075030" w:rsidP="00075030">
      <w:pPr>
        <w:pStyle w:val="Default"/>
      </w:pPr>
      <w:r w:rsidRPr="00194D00">
        <w:rPr>
          <w:rFonts w:ascii="Courier New" w:hAnsi="Courier New" w:cs="Courier New"/>
          <w:sz w:val="20"/>
          <w:szCs w:val="20"/>
        </w:rPr>
        <w:t xml:space="preserve">[Interconnect </w:t>
      </w:r>
      <w:proofErr w:type="gramStart"/>
      <w:r w:rsidRPr="00194D00">
        <w:rPr>
          <w:rFonts w:ascii="Courier New" w:hAnsi="Courier New" w:cs="Courier New"/>
          <w:sz w:val="20"/>
          <w:szCs w:val="20"/>
        </w:rPr>
        <w:t xml:space="preserve">Model]  </w:t>
      </w:r>
      <w:r>
        <w:rPr>
          <w:rFonts w:ascii="Courier New" w:hAnsi="Courier New" w:cs="Courier New"/>
          <w:sz w:val="20"/>
          <w:szCs w:val="20"/>
        </w:rPr>
        <w:t xml:space="preserve"> </w:t>
      </w:r>
      <w:proofErr w:type="gramEnd"/>
      <w:r>
        <w:rPr>
          <w:rFonts w:ascii="Courier New" w:hAnsi="Courier New" w:cs="Courier New"/>
          <w:sz w:val="20"/>
          <w:szCs w:val="20"/>
        </w:rPr>
        <w:t xml:space="preserve">       </w:t>
      </w:r>
      <w:proofErr w:type="spellStart"/>
      <w:r>
        <w:rPr>
          <w:rFonts w:ascii="Courier New" w:hAnsi="Courier New" w:cs="Courier New"/>
          <w:sz w:val="20"/>
          <w:szCs w:val="20"/>
        </w:rPr>
        <w:t>Full_ISS_PDN_bl_sn</w:t>
      </w:r>
      <w:proofErr w:type="spellEnd"/>
    </w:p>
    <w:p w14:paraId="046B63FA" w14:textId="77777777" w:rsidR="00075030" w:rsidRPr="005C4E98" w:rsidRDefault="00075030" w:rsidP="00075030">
      <w:pPr>
        <w:pStyle w:val="Default"/>
        <w:rPr>
          <w:rFonts w:ascii="Courier New" w:hAnsi="Courier New" w:cs="Courier New"/>
          <w:sz w:val="20"/>
          <w:szCs w:val="20"/>
        </w:rPr>
      </w:pPr>
      <w:proofErr w:type="spellStart"/>
      <w:r w:rsidRPr="001C261E">
        <w:rPr>
          <w:rFonts w:ascii="Courier New" w:hAnsi="Courier New" w:cs="Courier New"/>
          <w:sz w:val="20"/>
          <w:szCs w:val="20"/>
        </w:rPr>
        <w:t>File_</w:t>
      </w:r>
      <w:r>
        <w:rPr>
          <w:rFonts w:ascii="Courier New" w:hAnsi="Courier New" w:cs="Courier New"/>
          <w:sz w:val="20"/>
          <w:szCs w:val="20"/>
        </w:rPr>
        <w:t>IBIS</w:t>
      </w:r>
      <w:proofErr w:type="spellEnd"/>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sz w:val="20"/>
          <w:szCs w:val="20"/>
        </w:rPr>
        <w:t>buf_pin_pdn</w:t>
      </w:r>
      <w:r w:rsidRPr="001C261E">
        <w:rPr>
          <w:rFonts w:ascii="Courier New" w:hAnsi="Courier New" w:cs="Courier New"/>
          <w:sz w:val="20"/>
          <w:szCs w:val="20"/>
        </w:rPr>
        <w:t>.</w:t>
      </w:r>
      <w:r>
        <w:rPr>
          <w:rFonts w:ascii="Courier New" w:hAnsi="Courier New" w:cs="Courier New"/>
          <w:sz w:val="20"/>
          <w:szCs w:val="20"/>
        </w:rPr>
        <w:t>iss</w:t>
      </w:r>
      <w:proofErr w:type="spellEnd"/>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proofErr w:type="spellStart"/>
      <w:r>
        <w:rPr>
          <w:rFonts w:ascii="Courier New" w:hAnsi="Courier New" w:cs="Courier New"/>
          <w:sz w:val="20"/>
          <w:szCs w:val="20"/>
        </w:rPr>
        <w:t>buf_pin_PDN_</w:t>
      </w:r>
      <w:r w:rsidRPr="001C261E">
        <w:rPr>
          <w:rFonts w:ascii="Courier New" w:hAnsi="Courier New" w:cs="Courier New"/>
          <w:sz w:val="20"/>
          <w:szCs w:val="20"/>
        </w:rPr>
        <w:t>typ</w:t>
      </w:r>
      <w:proofErr w:type="spellEnd"/>
    </w:p>
    <w:p w14:paraId="26E73228" w14:textId="77777777" w:rsidR="00075030" w:rsidRPr="00194D00" w:rsidRDefault="00075030" w:rsidP="00075030">
      <w:pPr>
        <w:pStyle w:val="Default"/>
        <w:rPr>
          <w:rFonts w:ascii="Courier New" w:hAnsi="Courier New" w:cs="Courier New"/>
          <w:sz w:val="20"/>
          <w:szCs w:val="20"/>
        </w:rPr>
      </w:pPr>
      <w:proofErr w:type="spellStart"/>
      <w:r>
        <w:rPr>
          <w:rFonts w:ascii="Courier New" w:hAnsi="Courier New" w:cs="Courier New"/>
          <w:sz w:val="20"/>
          <w:szCs w:val="20"/>
        </w:rPr>
        <w:t>Number_of_terminals</w:t>
      </w:r>
      <w:proofErr w:type="spellEnd"/>
      <w:r>
        <w:rPr>
          <w:rFonts w:ascii="Courier New" w:hAnsi="Courier New" w:cs="Courier New"/>
          <w:sz w:val="20"/>
          <w:szCs w:val="20"/>
        </w:rPr>
        <w:t xml:space="preserve"> = 5</w:t>
      </w:r>
    </w:p>
    <w:p w14:paraId="0E7BF530"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1 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VDD   |  VDD         POWER</w:t>
      </w:r>
    </w:p>
    <w:p w14:paraId="4479DEF2"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2 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VSS   |  VSS         GND</w:t>
      </w:r>
    </w:p>
    <w:p w14:paraId="126ABF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4495BC5"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3  </w:t>
      </w:r>
      <w:proofErr w:type="spellStart"/>
      <w:r>
        <w:rPr>
          <w:rFonts w:ascii="Courier New" w:hAnsi="Courier New" w:cs="Courier New"/>
          <w:sz w:val="20"/>
          <w:szCs w:val="20"/>
        </w:rPr>
        <w:t>Buffer</w:t>
      </w:r>
      <w:proofErr w:type="gramEnd"/>
      <w:r>
        <w:rPr>
          <w:rFonts w:ascii="Courier New" w:hAnsi="Courier New" w:cs="Courier New"/>
          <w:sz w:val="20"/>
          <w:szCs w:val="20"/>
        </w:rPr>
        <w:t>_Rail</w:t>
      </w:r>
      <w:proofErr w:type="spellEnd"/>
      <w:r>
        <w:rPr>
          <w:rFonts w:ascii="Courier New" w:hAnsi="Courier New" w:cs="Courier New"/>
          <w:sz w:val="20"/>
          <w:szCs w:val="20"/>
        </w:rPr>
        <w:t xml:space="preserve">  </w:t>
      </w:r>
      <w:proofErr w:type="spellStart"/>
      <w:r>
        <w:rPr>
          <w:rFonts w:ascii="Courier New" w:hAnsi="Courier New" w:cs="Courier New"/>
          <w:sz w:val="20"/>
          <w:szCs w:val="20"/>
        </w:rPr>
        <w:t>bus_label</w:t>
      </w:r>
      <w:proofErr w:type="spellEnd"/>
      <w:r>
        <w:rPr>
          <w:rFonts w:ascii="Courier New" w:hAnsi="Courier New" w:cs="Courier New"/>
          <w:sz w:val="20"/>
          <w:szCs w:val="20"/>
        </w:rPr>
        <w:t xml:space="preserve">     VDD1  |  VDD         POWER</w:t>
      </w:r>
    </w:p>
    <w:p w14:paraId="2D526651"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4  </w:t>
      </w:r>
      <w:proofErr w:type="spellStart"/>
      <w:r>
        <w:rPr>
          <w:rFonts w:ascii="Courier New" w:hAnsi="Courier New" w:cs="Courier New"/>
          <w:sz w:val="20"/>
          <w:szCs w:val="20"/>
        </w:rPr>
        <w:t>Buffer</w:t>
      </w:r>
      <w:proofErr w:type="gramEnd"/>
      <w:r>
        <w:rPr>
          <w:rFonts w:ascii="Courier New" w:hAnsi="Courier New" w:cs="Courier New"/>
          <w:sz w:val="20"/>
          <w:szCs w:val="20"/>
        </w:rPr>
        <w:t>_Rail</w:t>
      </w:r>
      <w:proofErr w:type="spellEnd"/>
      <w:r>
        <w:rPr>
          <w:rFonts w:ascii="Courier New" w:hAnsi="Courier New" w:cs="Courier New"/>
          <w:sz w:val="20"/>
          <w:szCs w:val="20"/>
        </w:rPr>
        <w:t xml:space="preserve">  </w:t>
      </w:r>
      <w:proofErr w:type="spellStart"/>
      <w:r>
        <w:rPr>
          <w:rFonts w:ascii="Courier New" w:hAnsi="Courier New" w:cs="Courier New"/>
          <w:sz w:val="20"/>
          <w:szCs w:val="20"/>
        </w:rPr>
        <w:t>bus_label</w:t>
      </w:r>
      <w:proofErr w:type="spellEnd"/>
      <w:r>
        <w:rPr>
          <w:rFonts w:ascii="Courier New" w:hAnsi="Courier New" w:cs="Courier New"/>
          <w:sz w:val="20"/>
          <w:szCs w:val="20"/>
        </w:rPr>
        <w:t xml:space="preserve">     VDD2  |  VDD         POWER</w:t>
      </w:r>
    </w:p>
    <w:p w14:paraId="4D2BEB6B" w14:textId="77777777" w:rsidR="00075030" w:rsidRDefault="00075030" w:rsidP="00075030">
      <w:pPr>
        <w:pStyle w:val="Default"/>
        <w:rPr>
          <w:rFonts w:ascii="Courier New" w:hAnsi="Courier New" w:cs="Courier New"/>
          <w:sz w:val="20"/>
          <w:szCs w:val="20"/>
        </w:rPr>
      </w:pPr>
      <w:proofErr w:type="gramStart"/>
      <w:r>
        <w:rPr>
          <w:rFonts w:ascii="Courier New" w:hAnsi="Courier New" w:cs="Courier New"/>
          <w:sz w:val="20"/>
          <w:szCs w:val="20"/>
        </w:rPr>
        <w:t xml:space="preserve">5  </w:t>
      </w:r>
      <w:proofErr w:type="spellStart"/>
      <w:r>
        <w:rPr>
          <w:rFonts w:ascii="Courier New" w:hAnsi="Courier New" w:cs="Courier New"/>
          <w:sz w:val="20"/>
          <w:szCs w:val="20"/>
        </w:rPr>
        <w:t>Buffer</w:t>
      </w:r>
      <w:proofErr w:type="gramEnd"/>
      <w:r>
        <w:rPr>
          <w:rFonts w:ascii="Courier New" w:hAnsi="Courier New" w:cs="Courier New"/>
          <w:sz w:val="20"/>
          <w:szCs w:val="20"/>
        </w:rPr>
        <w:t>_Rail</w:t>
      </w:r>
      <w:proofErr w:type="spellEnd"/>
      <w:r>
        <w:rPr>
          <w:rFonts w:ascii="Courier New" w:hAnsi="Courier New" w:cs="Courier New"/>
          <w:sz w:val="20"/>
          <w:szCs w:val="20"/>
        </w:rPr>
        <w:t xml:space="preserve">  </w:t>
      </w:r>
      <w:proofErr w:type="spellStart"/>
      <w:r>
        <w:rPr>
          <w:rFonts w:ascii="Courier New" w:hAnsi="Courier New" w:cs="Courier New"/>
          <w:sz w:val="20"/>
          <w:szCs w:val="20"/>
        </w:rPr>
        <w:t>signal_name</w:t>
      </w:r>
      <w:proofErr w:type="spellEnd"/>
      <w:r>
        <w:rPr>
          <w:rFonts w:ascii="Courier New" w:hAnsi="Courier New" w:cs="Courier New"/>
          <w:sz w:val="20"/>
          <w:szCs w:val="20"/>
        </w:rPr>
        <w:t xml:space="preserve">   VSS   |  VSS         GND</w:t>
      </w:r>
    </w:p>
    <w:p w14:paraId="28F3585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A90CD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40316DC1" w14:textId="77777777" w:rsidR="00075030" w:rsidRDefault="00075030" w:rsidP="00075030">
      <w:pPr>
        <w:pStyle w:val="Default"/>
        <w:rPr>
          <w:rFonts w:ascii="Courier New" w:hAnsi="Courier New" w:cs="Courier New"/>
          <w:sz w:val="20"/>
          <w:szCs w:val="20"/>
        </w:rPr>
      </w:pPr>
    </w:p>
    <w:p w14:paraId="434C516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The EDA tool connects the terminals and pins as follows:</w:t>
      </w:r>
    </w:p>
    <w:p w14:paraId="61DB3F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32860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1 Pins P1 and P2</w:t>
      </w:r>
    </w:p>
    <w:p w14:paraId="2F0101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2 Pins G1 and G2</w:t>
      </w:r>
    </w:p>
    <w:p w14:paraId="54A9BA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3 </w:t>
      </w:r>
      <w:proofErr w:type="spellStart"/>
      <w:r>
        <w:rPr>
          <w:rFonts w:ascii="Courier New" w:hAnsi="Courier New" w:cs="Courier New"/>
          <w:sz w:val="20"/>
          <w:szCs w:val="20"/>
        </w:rPr>
        <w:t>Pullup_ref</w:t>
      </w:r>
      <w:proofErr w:type="spellEnd"/>
      <w:r>
        <w:rPr>
          <w:rFonts w:ascii="Courier New" w:hAnsi="Courier New" w:cs="Courier New"/>
          <w:sz w:val="20"/>
          <w:szCs w:val="20"/>
        </w:rPr>
        <w:t xml:space="preserve"> of buffers A1 and A2</w:t>
      </w:r>
    </w:p>
    <w:p w14:paraId="0E55BE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4 </w:t>
      </w:r>
      <w:proofErr w:type="spellStart"/>
      <w:r>
        <w:rPr>
          <w:rFonts w:ascii="Courier New" w:hAnsi="Courier New" w:cs="Courier New"/>
          <w:sz w:val="20"/>
          <w:szCs w:val="20"/>
        </w:rPr>
        <w:t>Pullup_ref</w:t>
      </w:r>
      <w:proofErr w:type="spellEnd"/>
      <w:r>
        <w:rPr>
          <w:rFonts w:ascii="Courier New" w:hAnsi="Courier New" w:cs="Courier New"/>
          <w:sz w:val="20"/>
          <w:szCs w:val="20"/>
        </w:rPr>
        <w:t xml:space="preserve"> of buffers A3 and A4</w:t>
      </w:r>
    </w:p>
    <w:p w14:paraId="0A86B2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5 </w:t>
      </w:r>
      <w:proofErr w:type="spellStart"/>
      <w:r>
        <w:rPr>
          <w:rFonts w:ascii="Courier New" w:hAnsi="Courier New" w:cs="Courier New"/>
          <w:sz w:val="20"/>
          <w:szCs w:val="20"/>
        </w:rPr>
        <w:t>Pulldown_ref</w:t>
      </w:r>
      <w:proofErr w:type="spellEnd"/>
      <w:r>
        <w:rPr>
          <w:rFonts w:ascii="Courier New" w:hAnsi="Courier New" w:cs="Courier New"/>
          <w:sz w:val="20"/>
          <w:szCs w:val="20"/>
        </w:rPr>
        <w:t xml:space="preserve"> of buffers A1, A2, A3 and A4</w:t>
      </w:r>
    </w:p>
    <w:p w14:paraId="6C6C0056" w14:textId="77777777" w:rsidR="00075030" w:rsidRDefault="00075030" w:rsidP="00075030">
      <w:pPr>
        <w:pStyle w:val="Default"/>
        <w:rPr>
          <w:rFonts w:ascii="Courier New" w:hAnsi="Courier New" w:cs="Courier New"/>
          <w:sz w:val="20"/>
          <w:szCs w:val="20"/>
        </w:rPr>
      </w:pPr>
    </w:p>
    <w:p w14:paraId="0655E279" w14:textId="77777777" w:rsidR="00075030" w:rsidRPr="00024360" w:rsidRDefault="00075030" w:rsidP="00075030">
      <w:pPr>
        <w:pStyle w:val="Default"/>
        <w:rPr>
          <w:rFonts w:ascii="Courier New" w:hAnsi="Courier New" w:cs="Courier New"/>
          <w:color w:val="auto"/>
          <w:sz w:val="20"/>
          <w:szCs w:val="20"/>
        </w:rPr>
      </w:pPr>
    </w:p>
    <w:p w14:paraId="27DDFFE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0AAFAA8C" w14:textId="77777777"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102E7DFA"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p>
    <w:p w14:paraId="62A38D6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xml:space="preserve">|   interface in separate Interconnect Models to show how </w:t>
      </w:r>
      <w:proofErr w:type="gramStart"/>
      <w:r w:rsidRPr="00024360">
        <w:rPr>
          <w:rFonts w:ascii="Courier New" w:hAnsi="Courier New" w:cs="Courier New"/>
          <w:color w:val="auto"/>
          <w:sz w:val="20"/>
          <w:szCs w:val="20"/>
          <w:lang w:eastAsia="zh-CN"/>
        </w:rPr>
        <w:t>single-interface</w:t>
      </w:r>
      <w:proofErr w:type="gramEnd"/>
    </w:p>
    <w:p w14:paraId="3773868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Interconnect Models with rail-only terminals can be used</w:t>
      </w:r>
    </w:p>
    <w:p w14:paraId="65FBA22E" w14:textId="77777777" w:rsidR="00075030" w:rsidRPr="00024360" w:rsidRDefault="00075030" w:rsidP="00075030">
      <w:pPr>
        <w:rPr>
          <w:rFonts w:ascii="Courier New" w:hAnsi="Courier New" w:cs="Courier New"/>
        </w:rPr>
      </w:pPr>
    </w:p>
    <w:p w14:paraId="0189BC1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xml:space="preserve">[Interconnect Model </w:t>
      </w:r>
      <w:proofErr w:type="gramStart"/>
      <w:r w:rsidRPr="00024360">
        <w:rPr>
          <w:rFonts w:ascii="Courier New" w:hAnsi="Courier New" w:cs="Courier New"/>
          <w:color w:val="auto"/>
          <w:sz w:val="20"/>
          <w:szCs w:val="20"/>
        </w:rPr>
        <w:t xml:space="preserve">Set]   </w:t>
      </w:r>
      <w:proofErr w:type="gramEnd"/>
      <w:r w:rsidRPr="00024360">
        <w:rPr>
          <w:rFonts w:ascii="Courier New" w:hAnsi="Courier New" w:cs="Courier New"/>
          <w:color w:val="auto"/>
          <w:sz w:val="20"/>
          <w:szCs w:val="20"/>
        </w:rPr>
        <w:t xml:space="preserve">   Full_ISS_IO_PDN_bl_sn_7</w:t>
      </w:r>
    </w:p>
    <w:p w14:paraId="1C00AD9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61107CC1" w14:textId="77777777" w:rsidR="00075030" w:rsidRPr="00024360" w:rsidRDefault="00075030" w:rsidP="00075030">
      <w:pPr>
        <w:pStyle w:val="Default"/>
        <w:rPr>
          <w:color w:val="auto"/>
        </w:rPr>
      </w:pPr>
      <w:r w:rsidRPr="00024360">
        <w:rPr>
          <w:rFonts w:ascii="Courier New" w:hAnsi="Courier New" w:cs="Courier New"/>
          <w:color w:val="auto"/>
          <w:sz w:val="20"/>
          <w:szCs w:val="20"/>
        </w:rPr>
        <w:t xml:space="preserve">[Interconnect </w:t>
      </w:r>
      <w:proofErr w:type="gramStart"/>
      <w:r w:rsidRPr="00024360">
        <w:rPr>
          <w:rFonts w:ascii="Courier New" w:hAnsi="Courier New" w:cs="Courier New"/>
          <w:color w:val="auto"/>
          <w:sz w:val="20"/>
          <w:szCs w:val="20"/>
        </w:rPr>
        <w:t xml:space="preserve">Model]   </w:t>
      </w:r>
      <w:proofErr w:type="gramEnd"/>
      <w:r w:rsidRPr="00024360">
        <w:rPr>
          <w:rFonts w:ascii="Courier New" w:hAnsi="Courier New" w:cs="Courier New"/>
          <w:color w:val="auto"/>
          <w:sz w:val="20"/>
          <w:szCs w:val="20"/>
        </w:rPr>
        <w:t xml:space="preserve">       Full_ISS_buf_pin_IO_4</w:t>
      </w:r>
    </w:p>
    <w:p w14:paraId="508EE9F7" w14:textId="77777777" w:rsidR="00075030" w:rsidRPr="00024360" w:rsidRDefault="00075030" w:rsidP="00075030">
      <w:pPr>
        <w:pStyle w:val="Default"/>
        <w:rPr>
          <w:rFonts w:ascii="Courier New" w:hAnsi="Courier New" w:cs="Courier New"/>
          <w:color w:val="auto"/>
          <w:sz w:val="20"/>
          <w:szCs w:val="20"/>
        </w:rPr>
      </w:pPr>
      <w:proofErr w:type="spellStart"/>
      <w:r w:rsidRPr="00024360">
        <w:rPr>
          <w:rFonts w:ascii="Courier New" w:hAnsi="Courier New" w:cs="Courier New"/>
          <w:color w:val="auto"/>
          <w:sz w:val="20"/>
          <w:szCs w:val="20"/>
        </w:rPr>
        <w:t>File_IBIS</w:t>
      </w:r>
      <w:proofErr w:type="spellEnd"/>
      <w:r w:rsidRPr="00024360">
        <w:rPr>
          <w:rFonts w:ascii="Courier New" w:hAnsi="Courier New" w:cs="Courier New"/>
          <w:color w:val="auto"/>
          <w:sz w:val="20"/>
          <w:szCs w:val="20"/>
        </w:rPr>
        <w:t>-ISS   full_iss_buf_pin_io_4.iss    full_iss_buf_pin_IO_4_typ</w:t>
      </w:r>
    </w:p>
    <w:p w14:paraId="15B295D4" w14:textId="77777777" w:rsidR="00075030" w:rsidRPr="00024360" w:rsidRDefault="00075030" w:rsidP="00075030">
      <w:pPr>
        <w:pStyle w:val="Default"/>
        <w:rPr>
          <w:rFonts w:ascii="Courier New" w:hAnsi="Courier New" w:cs="Courier New"/>
          <w:color w:val="auto"/>
          <w:sz w:val="20"/>
          <w:szCs w:val="20"/>
        </w:rPr>
      </w:pPr>
      <w:proofErr w:type="spellStart"/>
      <w:r w:rsidRPr="00024360">
        <w:rPr>
          <w:rFonts w:ascii="Courier New" w:hAnsi="Courier New" w:cs="Courier New"/>
          <w:color w:val="auto"/>
          <w:sz w:val="20"/>
          <w:szCs w:val="20"/>
        </w:rPr>
        <w:t>Number_of_terminals</w:t>
      </w:r>
      <w:proofErr w:type="spellEnd"/>
      <w:r w:rsidRPr="00024360">
        <w:rPr>
          <w:rFonts w:ascii="Courier New" w:hAnsi="Courier New" w:cs="Courier New"/>
          <w:color w:val="auto"/>
          <w:sz w:val="20"/>
          <w:szCs w:val="20"/>
        </w:rPr>
        <w:t xml:space="preserve"> = 9</w:t>
      </w:r>
    </w:p>
    <w:p w14:paraId="7F2AAB78"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1  </w:t>
      </w:r>
      <w:proofErr w:type="spellStart"/>
      <w:r w:rsidRPr="00024360">
        <w:rPr>
          <w:rFonts w:ascii="Courier New" w:hAnsi="Courier New" w:cs="Courier New"/>
          <w:color w:val="auto"/>
          <w:sz w:val="20"/>
          <w:szCs w:val="20"/>
        </w:rPr>
        <w:t>Pin</w:t>
      </w:r>
      <w:proofErr w:type="gramEnd"/>
      <w:r w:rsidRPr="00024360">
        <w:rPr>
          <w:rFonts w:ascii="Courier New" w:hAnsi="Courier New" w:cs="Courier New"/>
          <w:color w:val="auto"/>
          <w:sz w:val="20"/>
          <w:szCs w:val="20"/>
        </w:rPr>
        <w:t>_I</w:t>
      </w:r>
      <w:proofErr w:type="spellEnd"/>
      <w:r w:rsidRPr="00024360">
        <w:rPr>
          <w:rFonts w:ascii="Courier New" w:hAnsi="Courier New" w:cs="Courier New"/>
          <w:color w:val="auto"/>
          <w:sz w:val="20"/>
          <w:szCs w:val="20"/>
        </w:rPr>
        <w:t xml:space="preserve">/O      </w:t>
      </w:r>
      <w:proofErr w:type="spellStart"/>
      <w:r w:rsidRPr="00024360">
        <w:rPr>
          <w:rFonts w:ascii="Courier New" w:hAnsi="Courier New" w:cs="Courier New"/>
          <w:color w:val="auto"/>
          <w:sz w:val="20"/>
          <w:szCs w:val="20"/>
        </w:rPr>
        <w:t>pin_name</w:t>
      </w:r>
      <w:proofErr w:type="spellEnd"/>
      <w:r w:rsidRPr="00024360">
        <w:rPr>
          <w:rFonts w:ascii="Courier New" w:hAnsi="Courier New" w:cs="Courier New"/>
          <w:color w:val="auto"/>
          <w:sz w:val="20"/>
          <w:szCs w:val="20"/>
        </w:rPr>
        <w:t xml:space="preserve">      A1    |  DQ1         DQ</w:t>
      </w:r>
      <w:r w:rsidRPr="00024360">
        <w:rPr>
          <w:rFonts w:ascii="Courier New" w:hAnsi="Courier New" w:cs="Courier New"/>
          <w:i/>
          <w:iCs/>
          <w:color w:val="auto"/>
          <w:sz w:val="20"/>
          <w:szCs w:val="20"/>
        </w:rPr>
        <w:t xml:space="preserve"> </w:t>
      </w:r>
    </w:p>
    <w:p w14:paraId="23012969"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2  </w:t>
      </w:r>
      <w:proofErr w:type="spellStart"/>
      <w:r w:rsidRPr="00024360">
        <w:rPr>
          <w:rFonts w:ascii="Courier New" w:hAnsi="Courier New" w:cs="Courier New"/>
          <w:color w:val="auto"/>
          <w:sz w:val="20"/>
          <w:szCs w:val="20"/>
        </w:rPr>
        <w:t>Pin</w:t>
      </w:r>
      <w:proofErr w:type="gramEnd"/>
      <w:r w:rsidRPr="00024360">
        <w:rPr>
          <w:rFonts w:ascii="Courier New" w:hAnsi="Courier New" w:cs="Courier New"/>
          <w:color w:val="auto"/>
          <w:sz w:val="20"/>
          <w:szCs w:val="20"/>
        </w:rPr>
        <w:t>_I</w:t>
      </w:r>
      <w:proofErr w:type="spellEnd"/>
      <w:r w:rsidRPr="00024360">
        <w:rPr>
          <w:rFonts w:ascii="Courier New" w:hAnsi="Courier New" w:cs="Courier New"/>
          <w:color w:val="auto"/>
          <w:sz w:val="20"/>
          <w:szCs w:val="20"/>
        </w:rPr>
        <w:t xml:space="preserve">/O      </w:t>
      </w:r>
      <w:proofErr w:type="spellStart"/>
      <w:r w:rsidRPr="00024360">
        <w:rPr>
          <w:rFonts w:ascii="Courier New" w:hAnsi="Courier New" w:cs="Courier New"/>
          <w:color w:val="auto"/>
          <w:sz w:val="20"/>
          <w:szCs w:val="20"/>
        </w:rPr>
        <w:t>pin_name</w:t>
      </w:r>
      <w:proofErr w:type="spellEnd"/>
      <w:r w:rsidRPr="00024360">
        <w:rPr>
          <w:rFonts w:ascii="Courier New" w:hAnsi="Courier New" w:cs="Courier New"/>
          <w:color w:val="auto"/>
          <w:sz w:val="20"/>
          <w:szCs w:val="20"/>
        </w:rPr>
        <w:t xml:space="preserve">      A2    |  DQ2         DQ</w:t>
      </w:r>
    </w:p>
    <w:p w14:paraId="7E9E5CB6"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3  </w:t>
      </w:r>
      <w:proofErr w:type="spellStart"/>
      <w:r w:rsidRPr="00024360">
        <w:rPr>
          <w:rFonts w:ascii="Courier New" w:hAnsi="Courier New" w:cs="Courier New"/>
          <w:color w:val="auto"/>
          <w:sz w:val="20"/>
          <w:szCs w:val="20"/>
        </w:rPr>
        <w:t>Pin</w:t>
      </w:r>
      <w:proofErr w:type="gramEnd"/>
      <w:r w:rsidRPr="00024360">
        <w:rPr>
          <w:rFonts w:ascii="Courier New" w:hAnsi="Courier New" w:cs="Courier New"/>
          <w:color w:val="auto"/>
          <w:sz w:val="20"/>
          <w:szCs w:val="20"/>
        </w:rPr>
        <w:t>_I</w:t>
      </w:r>
      <w:proofErr w:type="spellEnd"/>
      <w:r w:rsidRPr="00024360">
        <w:rPr>
          <w:rFonts w:ascii="Courier New" w:hAnsi="Courier New" w:cs="Courier New"/>
          <w:color w:val="auto"/>
          <w:sz w:val="20"/>
          <w:szCs w:val="20"/>
        </w:rPr>
        <w:t xml:space="preserve">/O      </w:t>
      </w:r>
      <w:proofErr w:type="spellStart"/>
      <w:r w:rsidRPr="00024360">
        <w:rPr>
          <w:rFonts w:ascii="Courier New" w:hAnsi="Courier New" w:cs="Courier New"/>
          <w:color w:val="auto"/>
          <w:sz w:val="20"/>
          <w:szCs w:val="20"/>
        </w:rPr>
        <w:t>pin_name</w:t>
      </w:r>
      <w:proofErr w:type="spellEnd"/>
      <w:r w:rsidRPr="00024360">
        <w:rPr>
          <w:rFonts w:ascii="Courier New" w:hAnsi="Courier New" w:cs="Courier New"/>
          <w:color w:val="auto"/>
          <w:sz w:val="20"/>
          <w:szCs w:val="20"/>
        </w:rPr>
        <w:t xml:space="preserve">      A3    |  DQ3         DQ</w:t>
      </w:r>
    </w:p>
    <w:p w14:paraId="1C579B78"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4  </w:t>
      </w:r>
      <w:proofErr w:type="spellStart"/>
      <w:r w:rsidRPr="00024360">
        <w:rPr>
          <w:rFonts w:ascii="Courier New" w:hAnsi="Courier New" w:cs="Courier New"/>
          <w:color w:val="auto"/>
          <w:sz w:val="20"/>
          <w:szCs w:val="20"/>
        </w:rPr>
        <w:t>Pin</w:t>
      </w:r>
      <w:proofErr w:type="gramEnd"/>
      <w:r w:rsidRPr="00024360">
        <w:rPr>
          <w:rFonts w:ascii="Courier New" w:hAnsi="Courier New" w:cs="Courier New"/>
          <w:color w:val="auto"/>
          <w:sz w:val="20"/>
          <w:szCs w:val="20"/>
        </w:rPr>
        <w:t>_I</w:t>
      </w:r>
      <w:proofErr w:type="spellEnd"/>
      <w:r w:rsidRPr="00024360">
        <w:rPr>
          <w:rFonts w:ascii="Courier New" w:hAnsi="Courier New" w:cs="Courier New"/>
          <w:color w:val="auto"/>
          <w:sz w:val="20"/>
          <w:szCs w:val="20"/>
        </w:rPr>
        <w:t xml:space="preserve">/O      </w:t>
      </w:r>
      <w:proofErr w:type="spellStart"/>
      <w:r w:rsidRPr="00024360">
        <w:rPr>
          <w:rFonts w:ascii="Courier New" w:hAnsi="Courier New" w:cs="Courier New"/>
          <w:color w:val="auto"/>
          <w:sz w:val="20"/>
          <w:szCs w:val="20"/>
        </w:rPr>
        <w:t>pin_name</w:t>
      </w:r>
      <w:proofErr w:type="spellEnd"/>
      <w:r w:rsidRPr="00024360">
        <w:rPr>
          <w:rFonts w:ascii="Courier New" w:hAnsi="Courier New" w:cs="Courier New"/>
          <w:color w:val="auto"/>
          <w:sz w:val="20"/>
          <w:szCs w:val="20"/>
        </w:rPr>
        <w:t xml:space="preserve">      A4    |  DQ4         DQ</w:t>
      </w:r>
    </w:p>
    <w:p w14:paraId="67F40D0E"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5  </w:t>
      </w:r>
      <w:proofErr w:type="spellStart"/>
      <w:r w:rsidRPr="00024360">
        <w:rPr>
          <w:rFonts w:ascii="Courier New" w:hAnsi="Courier New" w:cs="Courier New"/>
          <w:color w:val="auto"/>
          <w:sz w:val="20"/>
          <w:szCs w:val="20"/>
        </w:rPr>
        <w:t>Buffer</w:t>
      </w:r>
      <w:proofErr w:type="gramEnd"/>
      <w:r w:rsidRPr="00024360">
        <w:rPr>
          <w:rFonts w:ascii="Courier New" w:hAnsi="Courier New" w:cs="Courier New"/>
          <w:color w:val="auto"/>
          <w:sz w:val="20"/>
          <w:szCs w:val="20"/>
        </w:rPr>
        <w:t>_I</w:t>
      </w:r>
      <w:proofErr w:type="spellEnd"/>
      <w:r w:rsidRPr="00024360">
        <w:rPr>
          <w:rFonts w:ascii="Courier New" w:hAnsi="Courier New" w:cs="Courier New"/>
          <w:color w:val="auto"/>
          <w:sz w:val="20"/>
          <w:szCs w:val="20"/>
        </w:rPr>
        <w:t xml:space="preserve">/O   </w:t>
      </w:r>
      <w:proofErr w:type="spellStart"/>
      <w:r w:rsidRPr="00024360">
        <w:rPr>
          <w:rFonts w:ascii="Courier New" w:hAnsi="Courier New" w:cs="Courier New"/>
          <w:color w:val="auto"/>
          <w:sz w:val="20"/>
          <w:szCs w:val="20"/>
        </w:rPr>
        <w:t>pin_name</w:t>
      </w:r>
      <w:proofErr w:type="spellEnd"/>
      <w:r w:rsidRPr="00024360">
        <w:rPr>
          <w:rFonts w:ascii="Courier New" w:hAnsi="Courier New" w:cs="Courier New"/>
          <w:color w:val="auto"/>
          <w:sz w:val="20"/>
          <w:szCs w:val="20"/>
        </w:rPr>
        <w:t xml:space="preserve">      A1    |  DQ1         DQ</w:t>
      </w:r>
      <w:r w:rsidRPr="00024360">
        <w:rPr>
          <w:rFonts w:ascii="Courier New" w:hAnsi="Courier New" w:cs="Courier New"/>
          <w:i/>
          <w:iCs/>
          <w:color w:val="auto"/>
          <w:sz w:val="20"/>
          <w:szCs w:val="20"/>
        </w:rPr>
        <w:t xml:space="preserve"> </w:t>
      </w:r>
    </w:p>
    <w:p w14:paraId="18A5B059"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6  </w:t>
      </w:r>
      <w:proofErr w:type="spellStart"/>
      <w:r w:rsidRPr="00024360">
        <w:rPr>
          <w:rFonts w:ascii="Courier New" w:hAnsi="Courier New" w:cs="Courier New"/>
          <w:color w:val="auto"/>
          <w:sz w:val="20"/>
          <w:szCs w:val="20"/>
        </w:rPr>
        <w:t>Buffer</w:t>
      </w:r>
      <w:proofErr w:type="gramEnd"/>
      <w:r w:rsidRPr="00024360">
        <w:rPr>
          <w:rFonts w:ascii="Courier New" w:hAnsi="Courier New" w:cs="Courier New"/>
          <w:color w:val="auto"/>
          <w:sz w:val="20"/>
          <w:szCs w:val="20"/>
        </w:rPr>
        <w:t>_I</w:t>
      </w:r>
      <w:proofErr w:type="spellEnd"/>
      <w:r w:rsidRPr="00024360">
        <w:rPr>
          <w:rFonts w:ascii="Courier New" w:hAnsi="Courier New" w:cs="Courier New"/>
          <w:color w:val="auto"/>
          <w:sz w:val="20"/>
          <w:szCs w:val="20"/>
        </w:rPr>
        <w:t xml:space="preserve">/O   </w:t>
      </w:r>
      <w:proofErr w:type="spellStart"/>
      <w:r w:rsidRPr="00024360">
        <w:rPr>
          <w:rFonts w:ascii="Courier New" w:hAnsi="Courier New" w:cs="Courier New"/>
          <w:color w:val="auto"/>
          <w:sz w:val="20"/>
          <w:szCs w:val="20"/>
        </w:rPr>
        <w:t>pin_name</w:t>
      </w:r>
      <w:proofErr w:type="spellEnd"/>
      <w:r w:rsidRPr="00024360">
        <w:rPr>
          <w:rFonts w:ascii="Courier New" w:hAnsi="Courier New" w:cs="Courier New"/>
          <w:color w:val="auto"/>
          <w:sz w:val="20"/>
          <w:szCs w:val="20"/>
        </w:rPr>
        <w:t xml:space="preserve">      A2    |  DQ2         DQ</w:t>
      </w:r>
    </w:p>
    <w:p w14:paraId="276B0D24"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7  </w:t>
      </w:r>
      <w:proofErr w:type="spellStart"/>
      <w:r w:rsidRPr="00024360">
        <w:rPr>
          <w:rFonts w:ascii="Courier New" w:hAnsi="Courier New" w:cs="Courier New"/>
          <w:color w:val="auto"/>
          <w:sz w:val="20"/>
          <w:szCs w:val="20"/>
        </w:rPr>
        <w:t>Buffer</w:t>
      </w:r>
      <w:proofErr w:type="gramEnd"/>
      <w:r w:rsidRPr="00024360">
        <w:rPr>
          <w:rFonts w:ascii="Courier New" w:hAnsi="Courier New" w:cs="Courier New"/>
          <w:color w:val="auto"/>
          <w:sz w:val="20"/>
          <w:szCs w:val="20"/>
        </w:rPr>
        <w:t>_I</w:t>
      </w:r>
      <w:proofErr w:type="spellEnd"/>
      <w:r w:rsidRPr="00024360">
        <w:rPr>
          <w:rFonts w:ascii="Courier New" w:hAnsi="Courier New" w:cs="Courier New"/>
          <w:color w:val="auto"/>
          <w:sz w:val="20"/>
          <w:szCs w:val="20"/>
        </w:rPr>
        <w:t xml:space="preserve">/O   </w:t>
      </w:r>
      <w:proofErr w:type="spellStart"/>
      <w:r w:rsidRPr="00024360">
        <w:rPr>
          <w:rFonts w:ascii="Courier New" w:hAnsi="Courier New" w:cs="Courier New"/>
          <w:color w:val="auto"/>
          <w:sz w:val="20"/>
          <w:szCs w:val="20"/>
        </w:rPr>
        <w:t>pin_name</w:t>
      </w:r>
      <w:proofErr w:type="spellEnd"/>
      <w:r w:rsidRPr="00024360">
        <w:rPr>
          <w:rFonts w:ascii="Courier New" w:hAnsi="Courier New" w:cs="Courier New"/>
          <w:color w:val="auto"/>
          <w:sz w:val="20"/>
          <w:szCs w:val="20"/>
        </w:rPr>
        <w:t xml:space="preserve">      A3    |  DQ3         DQ</w:t>
      </w:r>
    </w:p>
    <w:p w14:paraId="50E3EA81"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8  </w:t>
      </w:r>
      <w:proofErr w:type="spellStart"/>
      <w:r w:rsidRPr="00024360">
        <w:rPr>
          <w:rFonts w:ascii="Courier New" w:hAnsi="Courier New" w:cs="Courier New"/>
          <w:color w:val="auto"/>
          <w:sz w:val="20"/>
          <w:szCs w:val="20"/>
        </w:rPr>
        <w:t>Buffer</w:t>
      </w:r>
      <w:proofErr w:type="gramEnd"/>
      <w:r w:rsidRPr="00024360">
        <w:rPr>
          <w:rFonts w:ascii="Courier New" w:hAnsi="Courier New" w:cs="Courier New"/>
          <w:color w:val="auto"/>
          <w:sz w:val="20"/>
          <w:szCs w:val="20"/>
        </w:rPr>
        <w:t>_I</w:t>
      </w:r>
      <w:proofErr w:type="spellEnd"/>
      <w:r w:rsidRPr="00024360">
        <w:rPr>
          <w:rFonts w:ascii="Courier New" w:hAnsi="Courier New" w:cs="Courier New"/>
          <w:color w:val="auto"/>
          <w:sz w:val="20"/>
          <w:szCs w:val="20"/>
        </w:rPr>
        <w:t xml:space="preserve">/O   </w:t>
      </w:r>
      <w:proofErr w:type="spellStart"/>
      <w:r w:rsidRPr="00024360">
        <w:rPr>
          <w:rFonts w:ascii="Courier New" w:hAnsi="Courier New" w:cs="Courier New"/>
          <w:color w:val="auto"/>
          <w:sz w:val="20"/>
          <w:szCs w:val="20"/>
        </w:rPr>
        <w:t>pin_name</w:t>
      </w:r>
      <w:proofErr w:type="spellEnd"/>
      <w:r w:rsidRPr="00024360">
        <w:rPr>
          <w:rFonts w:ascii="Courier New" w:hAnsi="Courier New" w:cs="Courier New"/>
          <w:color w:val="auto"/>
          <w:sz w:val="20"/>
          <w:szCs w:val="20"/>
        </w:rPr>
        <w:t xml:space="preserve">      A4    |  DQ4         DQ</w:t>
      </w:r>
    </w:p>
    <w:p w14:paraId="52A83B31"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9  </w:t>
      </w:r>
      <w:proofErr w:type="spellStart"/>
      <w:r w:rsidRPr="00024360">
        <w:rPr>
          <w:rFonts w:ascii="Courier New" w:hAnsi="Courier New" w:cs="Courier New"/>
          <w:color w:val="auto"/>
          <w:sz w:val="20"/>
          <w:szCs w:val="20"/>
        </w:rPr>
        <w:t>Pin</w:t>
      </w:r>
      <w:proofErr w:type="gramEnd"/>
      <w:r w:rsidRPr="00024360">
        <w:rPr>
          <w:rFonts w:ascii="Courier New" w:hAnsi="Courier New" w:cs="Courier New"/>
          <w:color w:val="auto"/>
          <w:sz w:val="20"/>
          <w:szCs w:val="20"/>
        </w:rPr>
        <w:t>_Rail</w:t>
      </w:r>
      <w:proofErr w:type="spellEnd"/>
      <w:r w:rsidRPr="00024360">
        <w:rPr>
          <w:rFonts w:ascii="Courier New" w:hAnsi="Courier New" w:cs="Courier New"/>
          <w:color w:val="auto"/>
          <w:sz w:val="20"/>
          <w:szCs w:val="20"/>
        </w:rPr>
        <w:t xml:space="preserve">     </w:t>
      </w:r>
      <w:proofErr w:type="spellStart"/>
      <w:r w:rsidRPr="00024360">
        <w:rPr>
          <w:rFonts w:ascii="Courier New" w:hAnsi="Courier New" w:cs="Courier New"/>
          <w:color w:val="auto"/>
          <w:sz w:val="20"/>
          <w:szCs w:val="20"/>
        </w:rPr>
        <w:t>signal_name</w:t>
      </w:r>
      <w:proofErr w:type="spellEnd"/>
      <w:r w:rsidRPr="00024360">
        <w:rPr>
          <w:rFonts w:ascii="Courier New" w:hAnsi="Courier New" w:cs="Courier New"/>
          <w:color w:val="auto"/>
          <w:sz w:val="20"/>
          <w:szCs w:val="20"/>
        </w:rPr>
        <w:t xml:space="preserve">   VSS</w:t>
      </w:r>
    </w:p>
    <w:p w14:paraId="1AF3A8F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lastRenderedPageBreak/>
        <w:t>[End Interconnect Model]</w:t>
      </w:r>
    </w:p>
    <w:p w14:paraId="10A596E6" w14:textId="77777777" w:rsidR="00075030" w:rsidRPr="00024360" w:rsidRDefault="00075030" w:rsidP="00075030">
      <w:pPr>
        <w:pStyle w:val="Default"/>
        <w:rPr>
          <w:color w:val="auto"/>
        </w:rPr>
      </w:pPr>
    </w:p>
    <w:p w14:paraId="3B9AAB81" w14:textId="77777777" w:rsidR="00075030" w:rsidRPr="00024360" w:rsidRDefault="00075030" w:rsidP="00075030">
      <w:pPr>
        <w:pStyle w:val="Default"/>
        <w:rPr>
          <w:color w:val="auto"/>
        </w:rPr>
      </w:pPr>
      <w:r w:rsidRPr="00024360">
        <w:rPr>
          <w:rFonts w:ascii="Courier New" w:hAnsi="Courier New" w:cs="Courier New"/>
          <w:color w:val="auto"/>
          <w:sz w:val="20"/>
          <w:szCs w:val="20"/>
        </w:rPr>
        <w:t xml:space="preserve">[Interconnect </w:t>
      </w:r>
      <w:proofErr w:type="gramStart"/>
      <w:r w:rsidRPr="00024360">
        <w:rPr>
          <w:rFonts w:ascii="Courier New" w:hAnsi="Courier New" w:cs="Courier New"/>
          <w:color w:val="auto"/>
          <w:sz w:val="20"/>
          <w:szCs w:val="20"/>
        </w:rPr>
        <w:t xml:space="preserve">Model]   </w:t>
      </w:r>
      <w:proofErr w:type="gramEnd"/>
      <w:r w:rsidRPr="00024360">
        <w:rPr>
          <w:rFonts w:ascii="Courier New" w:hAnsi="Courier New" w:cs="Courier New"/>
          <w:color w:val="auto"/>
          <w:sz w:val="20"/>
          <w:szCs w:val="20"/>
        </w:rPr>
        <w:t xml:space="preserve">       </w:t>
      </w:r>
      <w:proofErr w:type="spellStart"/>
      <w:r w:rsidRPr="00024360">
        <w:rPr>
          <w:rFonts w:ascii="Courier New" w:hAnsi="Courier New" w:cs="Courier New"/>
          <w:color w:val="auto"/>
          <w:sz w:val="20"/>
          <w:szCs w:val="20"/>
        </w:rPr>
        <w:t>Full_ISS_PDN_bl_sn</w:t>
      </w:r>
      <w:proofErr w:type="spellEnd"/>
    </w:p>
    <w:p w14:paraId="37B24550" w14:textId="77777777" w:rsidR="00075030" w:rsidRPr="00024360" w:rsidRDefault="00075030" w:rsidP="00075030">
      <w:pPr>
        <w:pStyle w:val="Default"/>
        <w:rPr>
          <w:rFonts w:ascii="Courier New" w:hAnsi="Courier New" w:cs="Courier New"/>
          <w:color w:val="auto"/>
          <w:sz w:val="20"/>
          <w:szCs w:val="20"/>
        </w:rPr>
      </w:pPr>
      <w:proofErr w:type="spellStart"/>
      <w:r w:rsidRPr="00024360">
        <w:rPr>
          <w:rFonts w:ascii="Courier New" w:hAnsi="Courier New" w:cs="Courier New"/>
          <w:color w:val="auto"/>
          <w:sz w:val="20"/>
          <w:szCs w:val="20"/>
        </w:rPr>
        <w:t>File_IBIS</w:t>
      </w:r>
      <w:proofErr w:type="spellEnd"/>
      <w:r w:rsidRPr="00024360">
        <w:rPr>
          <w:rFonts w:ascii="Courier New" w:hAnsi="Courier New" w:cs="Courier New"/>
          <w:color w:val="auto"/>
          <w:sz w:val="20"/>
          <w:szCs w:val="20"/>
        </w:rPr>
        <w:t xml:space="preserve">-ISS   </w:t>
      </w:r>
      <w:proofErr w:type="spellStart"/>
      <w:r w:rsidRPr="00024360">
        <w:rPr>
          <w:rFonts w:ascii="Courier New" w:hAnsi="Courier New" w:cs="Courier New"/>
          <w:color w:val="auto"/>
          <w:sz w:val="20"/>
          <w:szCs w:val="20"/>
        </w:rPr>
        <w:t>buf_pin_pdn.iss</w:t>
      </w:r>
      <w:proofErr w:type="spellEnd"/>
      <w:r w:rsidRPr="00024360">
        <w:rPr>
          <w:rFonts w:ascii="Courier New" w:hAnsi="Courier New" w:cs="Courier New"/>
          <w:color w:val="auto"/>
          <w:sz w:val="20"/>
          <w:szCs w:val="20"/>
        </w:rPr>
        <w:t xml:space="preserve">      </w:t>
      </w:r>
      <w:proofErr w:type="spellStart"/>
      <w:r w:rsidRPr="00024360">
        <w:rPr>
          <w:rFonts w:ascii="Courier New" w:hAnsi="Courier New" w:cs="Courier New"/>
          <w:color w:val="auto"/>
          <w:sz w:val="20"/>
          <w:szCs w:val="20"/>
        </w:rPr>
        <w:t>buf_pin_PDN_typ</w:t>
      </w:r>
      <w:proofErr w:type="spellEnd"/>
    </w:p>
    <w:p w14:paraId="4D19D28C" w14:textId="77777777" w:rsidR="00075030" w:rsidRPr="00024360" w:rsidRDefault="00075030" w:rsidP="00075030">
      <w:pPr>
        <w:pStyle w:val="Default"/>
        <w:rPr>
          <w:rFonts w:ascii="Courier New" w:hAnsi="Courier New" w:cs="Courier New"/>
          <w:color w:val="auto"/>
          <w:sz w:val="20"/>
          <w:szCs w:val="20"/>
        </w:rPr>
      </w:pPr>
      <w:proofErr w:type="spellStart"/>
      <w:r w:rsidRPr="00024360">
        <w:rPr>
          <w:rFonts w:ascii="Courier New" w:hAnsi="Courier New" w:cs="Courier New"/>
          <w:color w:val="auto"/>
          <w:sz w:val="20"/>
          <w:szCs w:val="20"/>
        </w:rPr>
        <w:t>Number_of_terminals</w:t>
      </w:r>
      <w:proofErr w:type="spellEnd"/>
      <w:r w:rsidRPr="00024360">
        <w:rPr>
          <w:rFonts w:ascii="Courier New" w:hAnsi="Courier New" w:cs="Courier New"/>
          <w:color w:val="auto"/>
          <w:sz w:val="20"/>
          <w:szCs w:val="20"/>
        </w:rPr>
        <w:t xml:space="preserve"> = 5</w:t>
      </w:r>
    </w:p>
    <w:p w14:paraId="72AF1F72"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1  </w:t>
      </w:r>
      <w:proofErr w:type="spellStart"/>
      <w:r w:rsidRPr="00024360">
        <w:rPr>
          <w:rFonts w:ascii="Courier New" w:hAnsi="Courier New" w:cs="Courier New"/>
          <w:color w:val="auto"/>
          <w:sz w:val="20"/>
          <w:szCs w:val="20"/>
        </w:rPr>
        <w:t>Pin</w:t>
      </w:r>
      <w:proofErr w:type="gramEnd"/>
      <w:r w:rsidRPr="00024360">
        <w:rPr>
          <w:rFonts w:ascii="Courier New" w:hAnsi="Courier New" w:cs="Courier New"/>
          <w:color w:val="auto"/>
          <w:sz w:val="20"/>
          <w:szCs w:val="20"/>
        </w:rPr>
        <w:t>_Rail</w:t>
      </w:r>
      <w:proofErr w:type="spellEnd"/>
      <w:r w:rsidRPr="00024360">
        <w:rPr>
          <w:rFonts w:ascii="Courier New" w:hAnsi="Courier New" w:cs="Courier New"/>
          <w:color w:val="auto"/>
          <w:sz w:val="20"/>
          <w:szCs w:val="20"/>
        </w:rPr>
        <w:t xml:space="preserve">     </w:t>
      </w:r>
      <w:proofErr w:type="spellStart"/>
      <w:r w:rsidRPr="00024360">
        <w:rPr>
          <w:rFonts w:ascii="Courier New" w:hAnsi="Courier New" w:cs="Courier New"/>
          <w:color w:val="auto"/>
          <w:sz w:val="20"/>
          <w:szCs w:val="20"/>
        </w:rPr>
        <w:t>signal_name</w:t>
      </w:r>
      <w:proofErr w:type="spellEnd"/>
      <w:r w:rsidRPr="00024360">
        <w:rPr>
          <w:rFonts w:ascii="Courier New" w:hAnsi="Courier New" w:cs="Courier New"/>
          <w:color w:val="auto"/>
          <w:sz w:val="20"/>
          <w:szCs w:val="20"/>
        </w:rPr>
        <w:t xml:space="preserve">   VDD   |  VDD         POWER</w:t>
      </w:r>
    </w:p>
    <w:p w14:paraId="43564968"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2  </w:t>
      </w:r>
      <w:proofErr w:type="spellStart"/>
      <w:r w:rsidRPr="00024360">
        <w:rPr>
          <w:rFonts w:ascii="Courier New" w:hAnsi="Courier New" w:cs="Courier New"/>
          <w:color w:val="auto"/>
          <w:sz w:val="20"/>
          <w:szCs w:val="20"/>
        </w:rPr>
        <w:t>Pin</w:t>
      </w:r>
      <w:proofErr w:type="gramEnd"/>
      <w:r w:rsidRPr="00024360">
        <w:rPr>
          <w:rFonts w:ascii="Courier New" w:hAnsi="Courier New" w:cs="Courier New"/>
          <w:color w:val="auto"/>
          <w:sz w:val="20"/>
          <w:szCs w:val="20"/>
        </w:rPr>
        <w:t>_Rail</w:t>
      </w:r>
      <w:proofErr w:type="spellEnd"/>
      <w:r w:rsidRPr="00024360">
        <w:rPr>
          <w:rFonts w:ascii="Courier New" w:hAnsi="Courier New" w:cs="Courier New"/>
          <w:color w:val="auto"/>
          <w:sz w:val="20"/>
          <w:szCs w:val="20"/>
        </w:rPr>
        <w:t xml:space="preserve">     </w:t>
      </w:r>
      <w:proofErr w:type="spellStart"/>
      <w:r w:rsidRPr="00024360">
        <w:rPr>
          <w:rFonts w:ascii="Courier New" w:hAnsi="Courier New" w:cs="Courier New"/>
          <w:color w:val="auto"/>
          <w:sz w:val="20"/>
          <w:szCs w:val="20"/>
        </w:rPr>
        <w:t>signal_name</w:t>
      </w:r>
      <w:proofErr w:type="spellEnd"/>
      <w:r w:rsidRPr="00024360">
        <w:rPr>
          <w:rFonts w:ascii="Courier New" w:hAnsi="Courier New" w:cs="Courier New"/>
          <w:color w:val="auto"/>
          <w:sz w:val="20"/>
          <w:szCs w:val="20"/>
        </w:rPr>
        <w:t xml:space="preserve">   VSS   |  VSS         GND</w:t>
      </w:r>
    </w:p>
    <w:p w14:paraId="604AF15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3618CF20"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3  </w:t>
      </w:r>
      <w:proofErr w:type="spellStart"/>
      <w:r w:rsidRPr="00024360">
        <w:rPr>
          <w:rFonts w:ascii="Courier New" w:hAnsi="Courier New" w:cs="Courier New"/>
          <w:color w:val="auto"/>
          <w:sz w:val="20"/>
          <w:szCs w:val="20"/>
        </w:rPr>
        <w:t>Buffer</w:t>
      </w:r>
      <w:proofErr w:type="gramEnd"/>
      <w:r w:rsidRPr="00024360">
        <w:rPr>
          <w:rFonts w:ascii="Courier New" w:hAnsi="Courier New" w:cs="Courier New"/>
          <w:color w:val="auto"/>
          <w:sz w:val="20"/>
          <w:szCs w:val="20"/>
        </w:rPr>
        <w:t>_Rail</w:t>
      </w:r>
      <w:proofErr w:type="spellEnd"/>
      <w:r w:rsidRPr="00024360">
        <w:rPr>
          <w:rFonts w:ascii="Courier New" w:hAnsi="Courier New" w:cs="Courier New"/>
          <w:color w:val="auto"/>
          <w:sz w:val="20"/>
          <w:szCs w:val="20"/>
        </w:rPr>
        <w:t xml:space="preserve">  </w:t>
      </w:r>
      <w:proofErr w:type="spellStart"/>
      <w:r w:rsidRPr="00024360">
        <w:rPr>
          <w:rFonts w:ascii="Courier New" w:hAnsi="Courier New" w:cs="Courier New"/>
          <w:color w:val="auto"/>
          <w:sz w:val="20"/>
          <w:szCs w:val="20"/>
        </w:rPr>
        <w:t>bus_label</w:t>
      </w:r>
      <w:proofErr w:type="spellEnd"/>
      <w:r w:rsidRPr="00024360">
        <w:rPr>
          <w:rFonts w:ascii="Courier New" w:hAnsi="Courier New" w:cs="Courier New"/>
          <w:color w:val="auto"/>
          <w:sz w:val="20"/>
          <w:szCs w:val="20"/>
        </w:rPr>
        <w:t xml:space="preserve">     VDD1  |  VDD         POWER</w:t>
      </w:r>
    </w:p>
    <w:p w14:paraId="70CECD86"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4  </w:t>
      </w:r>
      <w:proofErr w:type="spellStart"/>
      <w:r w:rsidRPr="00024360">
        <w:rPr>
          <w:rFonts w:ascii="Courier New" w:hAnsi="Courier New" w:cs="Courier New"/>
          <w:color w:val="auto"/>
          <w:sz w:val="20"/>
          <w:szCs w:val="20"/>
        </w:rPr>
        <w:t>Buffer</w:t>
      </w:r>
      <w:proofErr w:type="gramEnd"/>
      <w:r w:rsidRPr="00024360">
        <w:rPr>
          <w:rFonts w:ascii="Courier New" w:hAnsi="Courier New" w:cs="Courier New"/>
          <w:color w:val="auto"/>
          <w:sz w:val="20"/>
          <w:szCs w:val="20"/>
        </w:rPr>
        <w:t>_Rail</w:t>
      </w:r>
      <w:proofErr w:type="spellEnd"/>
      <w:r w:rsidRPr="00024360">
        <w:rPr>
          <w:rFonts w:ascii="Courier New" w:hAnsi="Courier New" w:cs="Courier New"/>
          <w:color w:val="auto"/>
          <w:sz w:val="20"/>
          <w:szCs w:val="20"/>
        </w:rPr>
        <w:t xml:space="preserve">  </w:t>
      </w:r>
      <w:proofErr w:type="spellStart"/>
      <w:r w:rsidRPr="00024360">
        <w:rPr>
          <w:rFonts w:ascii="Courier New" w:hAnsi="Courier New" w:cs="Courier New"/>
          <w:color w:val="auto"/>
          <w:sz w:val="20"/>
          <w:szCs w:val="20"/>
        </w:rPr>
        <w:t>bus_label</w:t>
      </w:r>
      <w:proofErr w:type="spellEnd"/>
      <w:r w:rsidRPr="00024360">
        <w:rPr>
          <w:rFonts w:ascii="Courier New" w:hAnsi="Courier New" w:cs="Courier New"/>
          <w:color w:val="auto"/>
          <w:sz w:val="20"/>
          <w:szCs w:val="20"/>
        </w:rPr>
        <w:t xml:space="preserve">     VDD2  |  VDD         POWER</w:t>
      </w:r>
    </w:p>
    <w:p w14:paraId="48AF71C9"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5  </w:t>
      </w:r>
      <w:proofErr w:type="spellStart"/>
      <w:r w:rsidRPr="00024360">
        <w:rPr>
          <w:rFonts w:ascii="Courier New" w:hAnsi="Courier New" w:cs="Courier New"/>
          <w:color w:val="auto"/>
          <w:sz w:val="20"/>
          <w:szCs w:val="20"/>
        </w:rPr>
        <w:t>Buffer</w:t>
      </w:r>
      <w:proofErr w:type="gramEnd"/>
      <w:r w:rsidRPr="00024360">
        <w:rPr>
          <w:rFonts w:ascii="Courier New" w:hAnsi="Courier New" w:cs="Courier New"/>
          <w:color w:val="auto"/>
          <w:sz w:val="20"/>
          <w:szCs w:val="20"/>
        </w:rPr>
        <w:t>_Rail</w:t>
      </w:r>
      <w:proofErr w:type="spellEnd"/>
      <w:r w:rsidRPr="00024360">
        <w:rPr>
          <w:rFonts w:ascii="Courier New" w:hAnsi="Courier New" w:cs="Courier New"/>
          <w:color w:val="auto"/>
          <w:sz w:val="20"/>
          <w:szCs w:val="20"/>
        </w:rPr>
        <w:t xml:space="preserve">  </w:t>
      </w:r>
      <w:proofErr w:type="spellStart"/>
      <w:r w:rsidRPr="00024360">
        <w:rPr>
          <w:rFonts w:ascii="Courier New" w:hAnsi="Courier New" w:cs="Courier New"/>
          <w:color w:val="auto"/>
          <w:sz w:val="20"/>
          <w:szCs w:val="20"/>
        </w:rPr>
        <w:t>signal_name</w:t>
      </w:r>
      <w:proofErr w:type="spellEnd"/>
      <w:r w:rsidRPr="00024360">
        <w:rPr>
          <w:rFonts w:ascii="Courier New" w:hAnsi="Courier New" w:cs="Courier New"/>
          <w:color w:val="auto"/>
          <w:sz w:val="20"/>
          <w:szCs w:val="20"/>
        </w:rPr>
        <w:t xml:space="preserve">   VSS   |  VSS         GND</w:t>
      </w:r>
    </w:p>
    <w:p w14:paraId="0DACF94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3FE3B052" w14:textId="77777777" w:rsidR="00075030" w:rsidRPr="00024360" w:rsidRDefault="00075030" w:rsidP="00075030">
      <w:pPr>
        <w:pStyle w:val="Default"/>
        <w:rPr>
          <w:rFonts w:ascii="Courier New" w:hAnsi="Courier New" w:cs="Courier New"/>
          <w:color w:val="auto"/>
          <w:sz w:val="20"/>
          <w:szCs w:val="20"/>
        </w:rPr>
      </w:pPr>
    </w:p>
    <w:p w14:paraId="1CF014FB" w14:textId="77777777" w:rsidR="00075030" w:rsidRPr="00024360" w:rsidRDefault="00075030" w:rsidP="00075030">
      <w:pPr>
        <w:pStyle w:val="Default"/>
        <w:rPr>
          <w:color w:val="auto"/>
        </w:rPr>
      </w:pPr>
      <w:r w:rsidRPr="00024360">
        <w:rPr>
          <w:rFonts w:ascii="Courier New" w:hAnsi="Courier New" w:cs="Courier New"/>
          <w:color w:val="auto"/>
          <w:sz w:val="20"/>
          <w:szCs w:val="20"/>
        </w:rPr>
        <w:t xml:space="preserve">[Interconnect </w:t>
      </w:r>
      <w:proofErr w:type="gramStart"/>
      <w:r w:rsidRPr="00024360">
        <w:rPr>
          <w:rFonts w:ascii="Courier New" w:hAnsi="Courier New" w:cs="Courier New"/>
          <w:color w:val="auto"/>
          <w:sz w:val="20"/>
          <w:szCs w:val="20"/>
        </w:rPr>
        <w:t xml:space="preserve">Model]   </w:t>
      </w:r>
      <w:proofErr w:type="gramEnd"/>
      <w:r w:rsidRPr="00024360">
        <w:rPr>
          <w:rFonts w:ascii="Courier New" w:hAnsi="Courier New" w:cs="Courier New"/>
          <w:color w:val="auto"/>
          <w:sz w:val="20"/>
          <w:szCs w:val="20"/>
        </w:rPr>
        <w:t xml:space="preserve">       Decap1</w:t>
      </w:r>
    </w:p>
    <w:p w14:paraId="416196D5" w14:textId="77777777" w:rsidR="00075030" w:rsidRPr="00024360" w:rsidRDefault="00075030" w:rsidP="00075030">
      <w:pPr>
        <w:pStyle w:val="Default"/>
        <w:rPr>
          <w:rFonts w:ascii="Courier New" w:hAnsi="Courier New" w:cs="Courier New"/>
          <w:color w:val="auto"/>
          <w:sz w:val="20"/>
          <w:szCs w:val="20"/>
        </w:rPr>
      </w:pPr>
      <w:proofErr w:type="spellStart"/>
      <w:r w:rsidRPr="00024360">
        <w:rPr>
          <w:rFonts w:ascii="Courier New" w:hAnsi="Courier New" w:cs="Courier New"/>
          <w:color w:val="auto"/>
          <w:sz w:val="20"/>
          <w:szCs w:val="20"/>
        </w:rPr>
        <w:t>File_IBIS</w:t>
      </w:r>
      <w:proofErr w:type="spellEnd"/>
      <w:r w:rsidRPr="00024360">
        <w:rPr>
          <w:rFonts w:ascii="Courier New" w:hAnsi="Courier New" w:cs="Courier New"/>
          <w:color w:val="auto"/>
          <w:sz w:val="20"/>
          <w:szCs w:val="20"/>
        </w:rPr>
        <w:t xml:space="preserve">-ISS   </w:t>
      </w:r>
      <w:proofErr w:type="spellStart"/>
      <w:r w:rsidRPr="00024360">
        <w:rPr>
          <w:rFonts w:ascii="Courier New" w:hAnsi="Courier New" w:cs="Courier New"/>
          <w:color w:val="auto"/>
          <w:sz w:val="20"/>
          <w:szCs w:val="20"/>
        </w:rPr>
        <w:t>buf_pin_pdn.iss</w:t>
      </w:r>
      <w:proofErr w:type="spellEnd"/>
      <w:r w:rsidRPr="00024360">
        <w:rPr>
          <w:rFonts w:ascii="Courier New" w:hAnsi="Courier New" w:cs="Courier New"/>
          <w:color w:val="auto"/>
          <w:sz w:val="20"/>
          <w:szCs w:val="20"/>
        </w:rPr>
        <w:t xml:space="preserve">      </w:t>
      </w:r>
      <w:proofErr w:type="spellStart"/>
      <w:r w:rsidRPr="00024360">
        <w:rPr>
          <w:rFonts w:ascii="Courier New" w:hAnsi="Courier New" w:cs="Courier New"/>
          <w:color w:val="auto"/>
          <w:sz w:val="20"/>
          <w:szCs w:val="20"/>
        </w:rPr>
        <w:t>single_decoupling_cap_model</w:t>
      </w:r>
      <w:proofErr w:type="spellEnd"/>
    </w:p>
    <w:p w14:paraId="57E44551" w14:textId="77777777" w:rsidR="00075030" w:rsidRPr="00024360" w:rsidRDefault="00075030" w:rsidP="00075030">
      <w:pPr>
        <w:pStyle w:val="Default"/>
        <w:rPr>
          <w:rFonts w:ascii="Courier New" w:hAnsi="Courier New" w:cs="Courier New"/>
          <w:color w:val="auto"/>
          <w:sz w:val="20"/>
          <w:szCs w:val="20"/>
        </w:rPr>
      </w:pPr>
      <w:proofErr w:type="spellStart"/>
      <w:r w:rsidRPr="00024360">
        <w:rPr>
          <w:rFonts w:ascii="Courier New" w:hAnsi="Courier New" w:cs="Courier New"/>
          <w:color w:val="auto"/>
          <w:sz w:val="20"/>
          <w:szCs w:val="20"/>
        </w:rPr>
        <w:t>Number_of_terminals</w:t>
      </w:r>
      <w:proofErr w:type="spellEnd"/>
      <w:r w:rsidRPr="00024360">
        <w:rPr>
          <w:rFonts w:ascii="Courier New" w:hAnsi="Courier New" w:cs="Courier New"/>
          <w:color w:val="auto"/>
          <w:sz w:val="20"/>
          <w:szCs w:val="20"/>
        </w:rPr>
        <w:t xml:space="preserve"> = 2</w:t>
      </w:r>
    </w:p>
    <w:p w14:paraId="6B440964"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1  </w:t>
      </w:r>
      <w:proofErr w:type="spellStart"/>
      <w:r w:rsidRPr="00024360">
        <w:rPr>
          <w:rFonts w:ascii="Courier New" w:hAnsi="Courier New" w:cs="Courier New"/>
          <w:color w:val="auto"/>
          <w:sz w:val="20"/>
          <w:szCs w:val="20"/>
        </w:rPr>
        <w:t>Buffer</w:t>
      </w:r>
      <w:proofErr w:type="gramEnd"/>
      <w:r w:rsidRPr="00024360">
        <w:rPr>
          <w:rFonts w:ascii="Courier New" w:hAnsi="Courier New" w:cs="Courier New"/>
          <w:color w:val="auto"/>
          <w:sz w:val="20"/>
          <w:szCs w:val="20"/>
        </w:rPr>
        <w:t>_Rail</w:t>
      </w:r>
      <w:proofErr w:type="spellEnd"/>
      <w:r w:rsidRPr="00024360">
        <w:rPr>
          <w:rFonts w:ascii="Courier New" w:hAnsi="Courier New" w:cs="Courier New"/>
          <w:color w:val="auto"/>
          <w:sz w:val="20"/>
          <w:szCs w:val="20"/>
        </w:rPr>
        <w:t xml:space="preserve">  </w:t>
      </w:r>
      <w:proofErr w:type="spellStart"/>
      <w:r w:rsidRPr="00024360">
        <w:rPr>
          <w:rFonts w:ascii="Courier New" w:hAnsi="Courier New" w:cs="Courier New"/>
          <w:color w:val="auto"/>
          <w:sz w:val="20"/>
          <w:szCs w:val="20"/>
        </w:rPr>
        <w:t>bus_label</w:t>
      </w:r>
      <w:proofErr w:type="spellEnd"/>
      <w:r w:rsidRPr="00024360">
        <w:rPr>
          <w:rFonts w:ascii="Courier New" w:hAnsi="Courier New" w:cs="Courier New"/>
          <w:color w:val="auto"/>
          <w:sz w:val="20"/>
          <w:szCs w:val="20"/>
        </w:rPr>
        <w:t xml:space="preserve">     VDD1  |  VDD         POWER</w:t>
      </w:r>
    </w:p>
    <w:p w14:paraId="2C2940C8"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2  </w:t>
      </w:r>
      <w:proofErr w:type="spellStart"/>
      <w:r w:rsidRPr="00024360">
        <w:rPr>
          <w:rFonts w:ascii="Courier New" w:hAnsi="Courier New" w:cs="Courier New"/>
          <w:color w:val="auto"/>
          <w:sz w:val="20"/>
          <w:szCs w:val="20"/>
        </w:rPr>
        <w:t>Buffer</w:t>
      </w:r>
      <w:proofErr w:type="gramEnd"/>
      <w:r w:rsidRPr="00024360">
        <w:rPr>
          <w:rFonts w:ascii="Courier New" w:hAnsi="Courier New" w:cs="Courier New"/>
          <w:color w:val="auto"/>
          <w:sz w:val="20"/>
          <w:szCs w:val="20"/>
        </w:rPr>
        <w:t>_Rail</w:t>
      </w:r>
      <w:proofErr w:type="spellEnd"/>
      <w:r w:rsidRPr="00024360">
        <w:rPr>
          <w:rFonts w:ascii="Courier New" w:hAnsi="Courier New" w:cs="Courier New"/>
          <w:color w:val="auto"/>
          <w:sz w:val="20"/>
          <w:szCs w:val="20"/>
        </w:rPr>
        <w:t xml:space="preserve">  </w:t>
      </w:r>
      <w:proofErr w:type="spellStart"/>
      <w:r w:rsidRPr="00024360">
        <w:rPr>
          <w:rFonts w:ascii="Courier New" w:hAnsi="Courier New" w:cs="Courier New"/>
          <w:color w:val="auto"/>
          <w:sz w:val="20"/>
          <w:szCs w:val="20"/>
        </w:rPr>
        <w:t>signal_name</w:t>
      </w:r>
      <w:proofErr w:type="spellEnd"/>
      <w:r w:rsidRPr="00024360">
        <w:rPr>
          <w:rFonts w:ascii="Courier New" w:hAnsi="Courier New" w:cs="Courier New"/>
          <w:color w:val="auto"/>
          <w:sz w:val="20"/>
          <w:szCs w:val="20"/>
        </w:rPr>
        <w:t xml:space="preserve">   VSS   |  VSS         GND</w:t>
      </w:r>
    </w:p>
    <w:p w14:paraId="45A7117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3555259F" w14:textId="77777777" w:rsidR="00075030" w:rsidRPr="00024360" w:rsidRDefault="00075030" w:rsidP="00075030">
      <w:pPr>
        <w:pStyle w:val="Default"/>
        <w:rPr>
          <w:rFonts w:ascii="Courier New" w:hAnsi="Courier New" w:cs="Courier New"/>
          <w:color w:val="auto"/>
          <w:sz w:val="20"/>
          <w:szCs w:val="20"/>
        </w:rPr>
      </w:pPr>
    </w:p>
    <w:p w14:paraId="1E910B1F" w14:textId="77777777" w:rsidR="00075030" w:rsidRPr="00024360" w:rsidRDefault="00075030" w:rsidP="00075030">
      <w:pPr>
        <w:pStyle w:val="Default"/>
        <w:rPr>
          <w:color w:val="auto"/>
        </w:rPr>
      </w:pPr>
      <w:r w:rsidRPr="00024360">
        <w:rPr>
          <w:rFonts w:ascii="Courier New" w:hAnsi="Courier New" w:cs="Courier New"/>
          <w:color w:val="auto"/>
          <w:sz w:val="20"/>
          <w:szCs w:val="20"/>
        </w:rPr>
        <w:t xml:space="preserve">[Interconnect </w:t>
      </w:r>
      <w:proofErr w:type="gramStart"/>
      <w:r w:rsidRPr="00024360">
        <w:rPr>
          <w:rFonts w:ascii="Courier New" w:hAnsi="Courier New" w:cs="Courier New"/>
          <w:color w:val="auto"/>
          <w:sz w:val="20"/>
          <w:szCs w:val="20"/>
        </w:rPr>
        <w:t xml:space="preserve">Model]   </w:t>
      </w:r>
      <w:proofErr w:type="gramEnd"/>
      <w:r w:rsidRPr="00024360">
        <w:rPr>
          <w:rFonts w:ascii="Courier New" w:hAnsi="Courier New" w:cs="Courier New"/>
          <w:color w:val="auto"/>
          <w:sz w:val="20"/>
          <w:szCs w:val="20"/>
        </w:rPr>
        <w:t xml:space="preserve">       Decap2</w:t>
      </w:r>
    </w:p>
    <w:p w14:paraId="3D646D3E" w14:textId="77777777" w:rsidR="00075030" w:rsidRPr="00024360" w:rsidRDefault="00075030" w:rsidP="00075030">
      <w:pPr>
        <w:pStyle w:val="Default"/>
        <w:rPr>
          <w:rFonts w:ascii="Courier New" w:hAnsi="Courier New" w:cs="Courier New"/>
          <w:color w:val="auto"/>
          <w:sz w:val="20"/>
          <w:szCs w:val="20"/>
        </w:rPr>
      </w:pPr>
      <w:proofErr w:type="spellStart"/>
      <w:r w:rsidRPr="00024360">
        <w:rPr>
          <w:rFonts w:ascii="Courier New" w:hAnsi="Courier New" w:cs="Courier New"/>
          <w:color w:val="auto"/>
          <w:sz w:val="20"/>
          <w:szCs w:val="20"/>
        </w:rPr>
        <w:t>File_IBIS</w:t>
      </w:r>
      <w:proofErr w:type="spellEnd"/>
      <w:r w:rsidRPr="00024360">
        <w:rPr>
          <w:rFonts w:ascii="Courier New" w:hAnsi="Courier New" w:cs="Courier New"/>
          <w:color w:val="auto"/>
          <w:sz w:val="20"/>
          <w:szCs w:val="20"/>
        </w:rPr>
        <w:t xml:space="preserve">-ISS   </w:t>
      </w:r>
      <w:proofErr w:type="spellStart"/>
      <w:r w:rsidRPr="00024360">
        <w:rPr>
          <w:rFonts w:ascii="Courier New" w:hAnsi="Courier New" w:cs="Courier New"/>
          <w:color w:val="auto"/>
          <w:sz w:val="20"/>
          <w:szCs w:val="20"/>
        </w:rPr>
        <w:t>buf_pin_pdn.iss</w:t>
      </w:r>
      <w:proofErr w:type="spellEnd"/>
      <w:r w:rsidRPr="00024360">
        <w:rPr>
          <w:rFonts w:ascii="Courier New" w:hAnsi="Courier New" w:cs="Courier New"/>
          <w:color w:val="auto"/>
          <w:sz w:val="20"/>
          <w:szCs w:val="20"/>
        </w:rPr>
        <w:t xml:space="preserve">      </w:t>
      </w:r>
      <w:proofErr w:type="spellStart"/>
      <w:r w:rsidRPr="00024360">
        <w:rPr>
          <w:rFonts w:ascii="Courier New" w:hAnsi="Courier New" w:cs="Courier New"/>
          <w:color w:val="auto"/>
          <w:sz w:val="20"/>
          <w:szCs w:val="20"/>
        </w:rPr>
        <w:t>single_decoupling_cap_model</w:t>
      </w:r>
      <w:proofErr w:type="spellEnd"/>
    </w:p>
    <w:p w14:paraId="50BFBA37" w14:textId="77777777" w:rsidR="00075030" w:rsidRPr="00024360" w:rsidRDefault="00075030" w:rsidP="00075030">
      <w:pPr>
        <w:pStyle w:val="Default"/>
        <w:rPr>
          <w:rFonts w:ascii="Courier New" w:hAnsi="Courier New" w:cs="Courier New"/>
          <w:color w:val="auto"/>
          <w:sz w:val="20"/>
          <w:szCs w:val="20"/>
        </w:rPr>
      </w:pPr>
      <w:proofErr w:type="spellStart"/>
      <w:r w:rsidRPr="00024360">
        <w:rPr>
          <w:rFonts w:ascii="Courier New" w:hAnsi="Courier New" w:cs="Courier New"/>
          <w:color w:val="auto"/>
          <w:sz w:val="20"/>
          <w:szCs w:val="20"/>
        </w:rPr>
        <w:t>Number_of_terminals</w:t>
      </w:r>
      <w:proofErr w:type="spellEnd"/>
      <w:r w:rsidRPr="00024360">
        <w:rPr>
          <w:rFonts w:ascii="Courier New" w:hAnsi="Courier New" w:cs="Courier New"/>
          <w:color w:val="auto"/>
          <w:sz w:val="20"/>
          <w:szCs w:val="20"/>
        </w:rPr>
        <w:t xml:space="preserve"> = 2</w:t>
      </w:r>
    </w:p>
    <w:p w14:paraId="6657AFE3"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1  </w:t>
      </w:r>
      <w:proofErr w:type="spellStart"/>
      <w:r w:rsidRPr="00024360">
        <w:rPr>
          <w:rFonts w:ascii="Courier New" w:hAnsi="Courier New" w:cs="Courier New"/>
          <w:color w:val="auto"/>
          <w:sz w:val="20"/>
          <w:szCs w:val="20"/>
        </w:rPr>
        <w:t>Buffer</w:t>
      </w:r>
      <w:proofErr w:type="gramEnd"/>
      <w:r w:rsidRPr="00024360">
        <w:rPr>
          <w:rFonts w:ascii="Courier New" w:hAnsi="Courier New" w:cs="Courier New"/>
          <w:color w:val="auto"/>
          <w:sz w:val="20"/>
          <w:szCs w:val="20"/>
        </w:rPr>
        <w:t>_Rail</w:t>
      </w:r>
      <w:proofErr w:type="spellEnd"/>
      <w:r w:rsidRPr="00024360">
        <w:rPr>
          <w:rFonts w:ascii="Courier New" w:hAnsi="Courier New" w:cs="Courier New"/>
          <w:color w:val="auto"/>
          <w:sz w:val="20"/>
          <w:szCs w:val="20"/>
        </w:rPr>
        <w:t xml:space="preserve">  </w:t>
      </w:r>
      <w:proofErr w:type="spellStart"/>
      <w:r w:rsidRPr="00024360">
        <w:rPr>
          <w:rFonts w:ascii="Courier New" w:hAnsi="Courier New" w:cs="Courier New"/>
          <w:color w:val="auto"/>
          <w:sz w:val="20"/>
          <w:szCs w:val="20"/>
        </w:rPr>
        <w:t>bus_label</w:t>
      </w:r>
      <w:proofErr w:type="spellEnd"/>
      <w:r w:rsidRPr="00024360">
        <w:rPr>
          <w:rFonts w:ascii="Courier New" w:hAnsi="Courier New" w:cs="Courier New"/>
          <w:color w:val="auto"/>
          <w:sz w:val="20"/>
          <w:szCs w:val="20"/>
        </w:rPr>
        <w:t xml:space="preserve">     VDD2  |  VDD         POWER</w:t>
      </w:r>
    </w:p>
    <w:p w14:paraId="4D03847C" w14:textId="77777777" w:rsidR="00075030" w:rsidRPr="00024360" w:rsidRDefault="00075030" w:rsidP="00075030">
      <w:pPr>
        <w:pStyle w:val="Default"/>
        <w:rPr>
          <w:rFonts w:ascii="Courier New" w:hAnsi="Courier New" w:cs="Courier New"/>
          <w:color w:val="auto"/>
          <w:sz w:val="20"/>
          <w:szCs w:val="20"/>
        </w:rPr>
      </w:pPr>
      <w:proofErr w:type="gramStart"/>
      <w:r w:rsidRPr="00024360">
        <w:rPr>
          <w:rFonts w:ascii="Courier New" w:hAnsi="Courier New" w:cs="Courier New"/>
          <w:color w:val="auto"/>
          <w:sz w:val="20"/>
          <w:szCs w:val="20"/>
        </w:rPr>
        <w:t xml:space="preserve">2  </w:t>
      </w:r>
      <w:proofErr w:type="spellStart"/>
      <w:r w:rsidRPr="00024360">
        <w:rPr>
          <w:rFonts w:ascii="Courier New" w:hAnsi="Courier New" w:cs="Courier New"/>
          <w:color w:val="auto"/>
          <w:sz w:val="20"/>
          <w:szCs w:val="20"/>
        </w:rPr>
        <w:t>Buffer</w:t>
      </w:r>
      <w:proofErr w:type="gramEnd"/>
      <w:r w:rsidRPr="00024360">
        <w:rPr>
          <w:rFonts w:ascii="Courier New" w:hAnsi="Courier New" w:cs="Courier New"/>
          <w:color w:val="auto"/>
          <w:sz w:val="20"/>
          <w:szCs w:val="20"/>
        </w:rPr>
        <w:t>_Rail</w:t>
      </w:r>
      <w:proofErr w:type="spellEnd"/>
      <w:r w:rsidRPr="00024360">
        <w:rPr>
          <w:rFonts w:ascii="Courier New" w:hAnsi="Courier New" w:cs="Courier New"/>
          <w:color w:val="auto"/>
          <w:sz w:val="20"/>
          <w:szCs w:val="20"/>
        </w:rPr>
        <w:t xml:space="preserve">  </w:t>
      </w:r>
      <w:proofErr w:type="spellStart"/>
      <w:r w:rsidRPr="00024360">
        <w:rPr>
          <w:rFonts w:ascii="Courier New" w:hAnsi="Courier New" w:cs="Courier New"/>
          <w:color w:val="auto"/>
          <w:sz w:val="20"/>
          <w:szCs w:val="20"/>
        </w:rPr>
        <w:t>signal_name</w:t>
      </w:r>
      <w:proofErr w:type="spellEnd"/>
      <w:r w:rsidRPr="00024360">
        <w:rPr>
          <w:rFonts w:ascii="Courier New" w:hAnsi="Courier New" w:cs="Courier New"/>
          <w:color w:val="auto"/>
          <w:sz w:val="20"/>
          <w:szCs w:val="20"/>
        </w:rPr>
        <w:t xml:space="preserve">   VSS   |  VSS         GND</w:t>
      </w:r>
    </w:p>
    <w:p w14:paraId="1AFE6DE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2DCAFD2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 Set]</w:t>
      </w:r>
    </w:p>
    <w:p w14:paraId="5F5D9608" w14:textId="77777777" w:rsidR="00075030" w:rsidRPr="00024360" w:rsidRDefault="00075030" w:rsidP="00075030">
      <w:pPr>
        <w:pStyle w:val="Default"/>
        <w:rPr>
          <w:rFonts w:ascii="Courier New" w:hAnsi="Courier New" w:cs="Courier New"/>
          <w:color w:val="auto"/>
          <w:sz w:val="20"/>
          <w:szCs w:val="20"/>
        </w:rPr>
      </w:pPr>
    </w:p>
    <w:p w14:paraId="24518FD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68080A43" w14:textId="77777777"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177EA06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14: Full IBIS-ISS configuration with I/</w:t>
      </w:r>
      <w:proofErr w:type="spellStart"/>
      <w:r w:rsidRPr="00024360">
        <w:rPr>
          <w:rFonts w:ascii="Courier New" w:hAnsi="Courier New" w:cs="Courier New"/>
          <w:color w:val="auto"/>
          <w:sz w:val="20"/>
          <w:szCs w:val="20"/>
        </w:rPr>
        <w:t>Os</w:t>
      </w:r>
      <w:proofErr w:type="spellEnd"/>
      <w:r w:rsidRPr="00024360">
        <w:rPr>
          <w:rFonts w:ascii="Courier New" w:hAnsi="Courier New" w:cs="Courier New"/>
          <w:color w:val="auto"/>
          <w:sz w:val="20"/>
          <w:szCs w:val="20"/>
        </w:rPr>
        <w:t xml:space="preserve"> (and no PDN) and using</w:t>
      </w:r>
    </w:p>
    <w:p w14:paraId="6FDC771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xml:space="preserve">|   </w:t>
      </w:r>
      <w:proofErr w:type="spellStart"/>
      <w:r w:rsidRPr="00024360">
        <w:rPr>
          <w:rFonts w:ascii="Courier New" w:hAnsi="Courier New" w:cs="Courier New"/>
          <w:color w:val="auto"/>
          <w:sz w:val="20"/>
          <w:szCs w:val="20"/>
        </w:rPr>
        <w:t>A_gnd</w:t>
      </w:r>
      <w:proofErr w:type="spellEnd"/>
      <w:r w:rsidRPr="00024360">
        <w:rPr>
          <w:rFonts w:ascii="Courier New" w:hAnsi="Courier New" w:cs="Courier New"/>
          <w:color w:val="auto"/>
          <w:sz w:val="20"/>
          <w:szCs w:val="20"/>
        </w:rPr>
        <w:t xml:space="preserve"> to connect some I/O terminals and the VSS terminal to the simulator </w:t>
      </w:r>
    </w:p>
    <w:p w14:paraId="77D2A2B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global reference node.</w:t>
      </w:r>
    </w:p>
    <w:p w14:paraId="66B9718A"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345AF58" w14:textId="07B4CC29"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w:t>
      </w:r>
      <w:proofErr w:type="spellStart"/>
      <w:r w:rsidRPr="00131E32">
        <w:rPr>
          <w:rFonts w:ascii="Courier New" w:hAnsi="Courier New" w:cs="Courier New"/>
          <w:sz w:val="20"/>
          <w:szCs w:val="20"/>
        </w:rPr>
        <w:t>A_gnd</w:t>
      </w:r>
      <w:proofErr w:type="spellEnd"/>
      <w:r w:rsidRPr="00131E32">
        <w:rPr>
          <w:rFonts w:ascii="Courier New" w:hAnsi="Courier New" w:cs="Courier New"/>
          <w:sz w:val="20"/>
          <w:szCs w:val="20"/>
        </w:rPr>
        <w:t xml:space="preserve">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w:t>
      </w:r>
      <w:r w:rsidR="0096649D">
        <w:rPr>
          <w:rFonts w:ascii="Courier New" w:hAnsi="Courier New" w:cs="Courier New"/>
          <w:sz w:val="20"/>
          <w:szCs w:val="20"/>
        </w:rPr>
        <w:t xml:space="preserve">(the </w:t>
      </w:r>
      <w:r w:rsidR="0096649D" w:rsidRPr="00131E32">
        <w:rPr>
          <w:rFonts w:ascii="Courier New" w:hAnsi="Courier New" w:cs="Courier New"/>
          <w:sz w:val="20"/>
          <w:szCs w:val="20"/>
        </w:rPr>
        <w:t>first terminal</w:t>
      </w:r>
      <w:r w:rsidR="0096649D">
        <w:rPr>
          <w:rFonts w:ascii="Courier New" w:hAnsi="Courier New" w:cs="Courier New"/>
          <w:sz w:val="20"/>
          <w:szCs w:val="20"/>
        </w:rPr>
        <w:t>)</w:t>
      </w:r>
    </w:p>
    <w:p w14:paraId="5364B89B" w14:textId="3E08F8CB"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w:t>
      </w:r>
      <w:proofErr w:type="spellStart"/>
      <w:r w:rsidRPr="00131E32">
        <w:rPr>
          <w:rFonts w:ascii="Courier New" w:hAnsi="Courier New" w:cs="Courier New"/>
          <w:sz w:val="20"/>
          <w:szCs w:val="20"/>
        </w:rPr>
        <w:t>A_gnd</w:t>
      </w:r>
      <w:proofErr w:type="spellEnd"/>
      <w:r w:rsidRPr="00131E32">
        <w:rPr>
          <w:rFonts w:ascii="Courier New" w:hAnsi="Courier New" w:cs="Courier New"/>
          <w:sz w:val="20"/>
          <w:szCs w:val="20"/>
        </w:rPr>
        <w:t xml:space="preserve"> is also used to </w:t>
      </w:r>
      <w:r w:rsidR="0096649D" w:rsidRPr="00131E32">
        <w:rPr>
          <w:rFonts w:ascii="Courier New" w:hAnsi="Courier New" w:cs="Courier New"/>
          <w:sz w:val="20"/>
          <w:szCs w:val="20"/>
        </w:rPr>
        <w:t>connect</w:t>
      </w:r>
      <w:r w:rsidR="0096649D">
        <w:rPr>
          <w:rFonts w:ascii="Courier New" w:hAnsi="Courier New" w:cs="Courier New"/>
          <w:sz w:val="20"/>
          <w:szCs w:val="20"/>
        </w:rPr>
        <w:t xml:space="preserve"> </w:t>
      </w:r>
      <w:r w:rsidR="0096649D" w:rsidRPr="00131E32">
        <w:rPr>
          <w:rFonts w:ascii="Courier New" w:hAnsi="Courier New" w:cs="Courier New"/>
          <w:sz w:val="20"/>
          <w:szCs w:val="20"/>
        </w:rPr>
        <w:t>some</w:t>
      </w:r>
    </w:p>
    <w:p w14:paraId="5A0AF30A" w14:textId="2C27B56C"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r w:rsidRPr="00131E32">
        <w:rPr>
          <w:rFonts w:ascii="Courier New" w:hAnsi="Courier New" w:cs="Courier New"/>
          <w:sz w:val="20"/>
          <w:szCs w:val="20"/>
        </w:rPr>
        <w:t>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p>
    <w:p w14:paraId="711AB393" w14:textId="77777777" w:rsidR="00075030" w:rsidRPr="00131E32" w:rsidRDefault="00075030" w:rsidP="00075030">
      <w:pPr>
        <w:pStyle w:val="Default"/>
        <w:rPr>
          <w:rFonts w:ascii="Courier New" w:hAnsi="Courier New" w:cs="Courier New"/>
          <w:sz w:val="20"/>
          <w:szCs w:val="20"/>
        </w:rPr>
      </w:pPr>
    </w:p>
    <w:p w14:paraId="286812A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[Interconnect Model </w:t>
      </w:r>
      <w:proofErr w:type="gramStart"/>
      <w:r w:rsidRPr="00131E32">
        <w:rPr>
          <w:rFonts w:ascii="Courier New" w:hAnsi="Courier New" w:cs="Courier New"/>
          <w:sz w:val="20"/>
          <w:szCs w:val="20"/>
        </w:rPr>
        <w:t xml:space="preserve">Set]   </w:t>
      </w:r>
      <w:proofErr w:type="gramEnd"/>
      <w:r w:rsidRPr="00131E32">
        <w:rPr>
          <w:rFonts w:ascii="Courier New" w:hAnsi="Courier New" w:cs="Courier New"/>
          <w:sz w:val="20"/>
          <w:szCs w:val="20"/>
        </w:rPr>
        <w:t xml:space="preserve">   </w:t>
      </w:r>
      <w:proofErr w:type="spellStart"/>
      <w:r w:rsidRPr="00131E32">
        <w:rPr>
          <w:rFonts w:ascii="Courier New" w:hAnsi="Courier New" w:cs="Courier New"/>
          <w:sz w:val="20"/>
          <w:szCs w:val="20"/>
        </w:rPr>
        <w:t>Full_ISS_IO_with_A_gnd</w:t>
      </w:r>
      <w:proofErr w:type="spellEnd"/>
    </w:p>
    <w:p w14:paraId="3BA05B1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11D2A98B"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[Interconnect </w:t>
      </w:r>
      <w:proofErr w:type="gramStart"/>
      <w:r w:rsidRPr="00131E32">
        <w:rPr>
          <w:rFonts w:ascii="Courier New" w:hAnsi="Courier New" w:cs="Courier New"/>
          <w:sz w:val="20"/>
          <w:szCs w:val="20"/>
        </w:rPr>
        <w:t xml:space="preserve">Model]   </w:t>
      </w:r>
      <w:proofErr w:type="gramEnd"/>
      <w:r w:rsidRPr="00131E32">
        <w:rPr>
          <w:rFonts w:ascii="Courier New" w:hAnsi="Courier New" w:cs="Courier New"/>
          <w:sz w:val="20"/>
          <w:szCs w:val="20"/>
        </w:rPr>
        <w:t xml:space="preserve">       </w:t>
      </w:r>
      <w:proofErr w:type="spellStart"/>
      <w:r w:rsidRPr="00131E32">
        <w:rPr>
          <w:rFonts w:ascii="Courier New" w:hAnsi="Courier New" w:cs="Courier New"/>
          <w:sz w:val="20"/>
          <w:szCs w:val="20"/>
        </w:rPr>
        <w:t>Full_ISS_IO_A_gnd</w:t>
      </w:r>
      <w:proofErr w:type="spellEnd"/>
    </w:p>
    <w:p w14:paraId="59BEF177" w14:textId="77777777" w:rsidR="00075030" w:rsidRPr="00131E32" w:rsidRDefault="00075030" w:rsidP="00075030">
      <w:pPr>
        <w:pStyle w:val="Default"/>
        <w:rPr>
          <w:rFonts w:ascii="Courier New" w:hAnsi="Courier New" w:cs="Courier New"/>
          <w:sz w:val="20"/>
          <w:szCs w:val="20"/>
        </w:rPr>
      </w:pPr>
      <w:proofErr w:type="spellStart"/>
      <w:r w:rsidRPr="00131E32">
        <w:rPr>
          <w:rFonts w:ascii="Courier New" w:hAnsi="Courier New" w:cs="Courier New"/>
          <w:sz w:val="20"/>
          <w:szCs w:val="20"/>
        </w:rPr>
        <w:t>File_IBIS</w:t>
      </w:r>
      <w:proofErr w:type="spellEnd"/>
      <w:r w:rsidRPr="00131E32">
        <w:rPr>
          <w:rFonts w:ascii="Courier New" w:hAnsi="Courier New" w:cs="Courier New"/>
          <w:sz w:val="20"/>
          <w:szCs w:val="20"/>
        </w:rPr>
        <w:t>-ISS   full_iss_buf_pin_io_4.iss    full_iss_buf_pin_IO_4_A_gnd_typ</w:t>
      </w:r>
    </w:p>
    <w:p w14:paraId="0D42565F" w14:textId="77777777" w:rsidR="00075030" w:rsidRPr="00131E32" w:rsidRDefault="00075030" w:rsidP="00075030">
      <w:pPr>
        <w:pStyle w:val="Default"/>
        <w:rPr>
          <w:rFonts w:ascii="Courier New" w:hAnsi="Courier New" w:cs="Courier New"/>
          <w:sz w:val="20"/>
          <w:szCs w:val="20"/>
        </w:rPr>
      </w:pPr>
      <w:proofErr w:type="spellStart"/>
      <w:r w:rsidRPr="00131E32">
        <w:rPr>
          <w:rFonts w:ascii="Courier New" w:hAnsi="Courier New" w:cs="Courier New"/>
          <w:sz w:val="20"/>
          <w:szCs w:val="20"/>
        </w:rPr>
        <w:t>Number_of_terminals</w:t>
      </w:r>
      <w:proofErr w:type="spellEnd"/>
      <w:r w:rsidRPr="00131E32">
        <w:rPr>
          <w:rFonts w:ascii="Courier New" w:hAnsi="Courier New" w:cs="Courier New"/>
          <w:sz w:val="20"/>
          <w:szCs w:val="20"/>
        </w:rPr>
        <w:t xml:space="preserve"> = 9 </w:t>
      </w:r>
    </w:p>
    <w:p w14:paraId="44F842D1" w14:textId="77777777" w:rsidR="00075030"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1  </w:t>
      </w:r>
      <w:proofErr w:type="spellStart"/>
      <w:r w:rsidRPr="00131E32">
        <w:rPr>
          <w:rFonts w:ascii="Courier New" w:hAnsi="Courier New" w:cs="Courier New"/>
          <w:sz w:val="20"/>
          <w:szCs w:val="20"/>
        </w:rPr>
        <w:t>A</w:t>
      </w:r>
      <w:proofErr w:type="gramEnd"/>
      <w:r w:rsidRPr="00131E32">
        <w:rPr>
          <w:rFonts w:ascii="Courier New" w:hAnsi="Courier New" w:cs="Courier New"/>
          <w:sz w:val="20"/>
          <w:szCs w:val="20"/>
        </w:rPr>
        <w:t>_gnd</w:t>
      </w:r>
      <w:proofErr w:type="spellEnd"/>
      <w:r w:rsidRPr="00131E32">
        <w:rPr>
          <w:rFonts w:ascii="Courier New" w:hAnsi="Courier New" w:cs="Courier New"/>
          <w:sz w:val="20"/>
          <w:szCs w:val="20"/>
        </w:rPr>
        <w:t xml:space="preserve">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p>
    <w:p w14:paraId="032830A2" w14:textId="77777777" w:rsidR="00075030" w:rsidRDefault="00075030" w:rsidP="00075030">
      <w:pPr>
        <w:pStyle w:val="Default"/>
        <w:ind w:left="3600" w:firstLine="720"/>
        <w:rPr>
          <w:rFonts w:ascii="Courier New" w:hAnsi="Courier New" w:cs="Courier New"/>
          <w:sz w:val="20"/>
          <w:szCs w:val="20"/>
        </w:rPr>
      </w:pPr>
      <w:proofErr w:type="gramStart"/>
      <w:r>
        <w:rPr>
          <w:rFonts w:ascii="Courier New" w:hAnsi="Courier New" w:cs="Courier New"/>
          <w:sz w:val="20"/>
          <w:szCs w:val="20"/>
        </w:rPr>
        <w:t>|  global</w:t>
      </w:r>
      <w:proofErr w:type="gramEnd"/>
      <w:r>
        <w:rPr>
          <w:rFonts w:ascii="Courier New" w:hAnsi="Courier New" w:cs="Courier New"/>
          <w:sz w:val="20"/>
          <w:szCs w:val="20"/>
        </w:rPr>
        <w:t xml:space="preserve"> reference</w:t>
      </w:r>
    </w:p>
    <w:p w14:paraId="37DE6F20" w14:textId="77777777" w:rsidR="00075030" w:rsidRPr="00131E32"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2  </w:t>
      </w:r>
      <w:proofErr w:type="spellStart"/>
      <w:r w:rsidRPr="00131E32">
        <w:rPr>
          <w:rFonts w:ascii="Courier New" w:hAnsi="Courier New" w:cs="Courier New"/>
          <w:sz w:val="20"/>
          <w:szCs w:val="20"/>
        </w:rPr>
        <w:t>Pin</w:t>
      </w:r>
      <w:proofErr w:type="gramEnd"/>
      <w:r w:rsidRPr="00131E32">
        <w:rPr>
          <w:rFonts w:ascii="Courier New" w:hAnsi="Courier New" w:cs="Courier New"/>
          <w:sz w:val="20"/>
          <w:szCs w:val="20"/>
        </w:rPr>
        <w:t>_I</w:t>
      </w:r>
      <w:proofErr w:type="spellEnd"/>
      <w:r w:rsidRPr="00131E32">
        <w:rPr>
          <w:rFonts w:ascii="Courier New" w:hAnsi="Courier New" w:cs="Courier New"/>
          <w:sz w:val="20"/>
          <w:szCs w:val="20"/>
        </w:rPr>
        <w:t xml:space="preserve">/O      </w:t>
      </w:r>
      <w:proofErr w:type="spellStart"/>
      <w:r w:rsidRPr="00131E32">
        <w:rPr>
          <w:rFonts w:ascii="Courier New" w:hAnsi="Courier New" w:cs="Courier New"/>
          <w:sz w:val="20"/>
          <w:szCs w:val="20"/>
        </w:rPr>
        <w:t>pin_name</w:t>
      </w:r>
      <w:proofErr w:type="spellEnd"/>
      <w:r w:rsidRPr="00131E32">
        <w:rPr>
          <w:rFonts w:ascii="Courier New" w:hAnsi="Courier New" w:cs="Courier New"/>
          <w:sz w:val="20"/>
          <w:szCs w:val="20"/>
        </w:rPr>
        <w:t xml:space="preserve">      A1    |  DQ1         DQ </w:t>
      </w:r>
    </w:p>
    <w:p w14:paraId="6B59E1E9" w14:textId="77777777" w:rsidR="00075030"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3  </w:t>
      </w:r>
      <w:proofErr w:type="spellStart"/>
      <w:r w:rsidRPr="00131E32">
        <w:rPr>
          <w:rFonts w:ascii="Courier New" w:hAnsi="Courier New" w:cs="Courier New"/>
          <w:sz w:val="20"/>
          <w:szCs w:val="20"/>
        </w:rPr>
        <w:t>A</w:t>
      </w:r>
      <w:proofErr w:type="gramEnd"/>
      <w:r w:rsidRPr="00131E32">
        <w:rPr>
          <w:rFonts w:ascii="Courier New" w:hAnsi="Courier New" w:cs="Courier New"/>
          <w:sz w:val="20"/>
          <w:szCs w:val="20"/>
        </w:rPr>
        <w:t>_gnd</w:t>
      </w:r>
      <w:proofErr w:type="spellEnd"/>
      <w:r w:rsidRPr="00131E32">
        <w:rPr>
          <w:rFonts w:ascii="Courier New" w:hAnsi="Courier New" w:cs="Courier New"/>
          <w:sz w:val="20"/>
          <w:szCs w:val="20"/>
        </w:rPr>
        <w:t xml:space="preserve">                            |  DQ2         DQ A2 connected to </w:t>
      </w:r>
    </w:p>
    <w:p w14:paraId="723C9CD4"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1A597484" w14:textId="77777777" w:rsidR="00075030" w:rsidRPr="00131E32"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4  </w:t>
      </w:r>
      <w:proofErr w:type="spellStart"/>
      <w:r w:rsidRPr="00131E32">
        <w:rPr>
          <w:rFonts w:ascii="Courier New" w:hAnsi="Courier New" w:cs="Courier New"/>
          <w:sz w:val="20"/>
          <w:szCs w:val="20"/>
        </w:rPr>
        <w:t>Pin</w:t>
      </w:r>
      <w:proofErr w:type="gramEnd"/>
      <w:r w:rsidRPr="00131E32">
        <w:rPr>
          <w:rFonts w:ascii="Courier New" w:hAnsi="Courier New" w:cs="Courier New"/>
          <w:sz w:val="20"/>
          <w:szCs w:val="20"/>
        </w:rPr>
        <w:t>_I</w:t>
      </w:r>
      <w:proofErr w:type="spellEnd"/>
      <w:r w:rsidRPr="00131E32">
        <w:rPr>
          <w:rFonts w:ascii="Courier New" w:hAnsi="Courier New" w:cs="Courier New"/>
          <w:sz w:val="20"/>
          <w:szCs w:val="20"/>
        </w:rPr>
        <w:t xml:space="preserve">/O      </w:t>
      </w:r>
      <w:proofErr w:type="spellStart"/>
      <w:r w:rsidRPr="00131E32">
        <w:rPr>
          <w:rFonts w:ascii="Courier New" w:hAnsi="Courier New" w:cs="Courier New"/>
          <w:sz w:val="20"/>
          <w:szCs w:val="20"/>
        </w:rPr>
        <w:t>pin_name</w:t>
      </w:r>
      <w:proofErr w:type="spellEnd"/>
      <w:r w:rsidRPr="00131E32">
        <w:rPr>
          <w:rFonts w:ascii="Courier New" w:hAnsi="Courier New" w:cs="Courier New"/>
          <w:sz w:val="20"/>
          <w:szCs w:val="20"/>
        </w:rPr>
        <w:t xml:space="preserve">      A</w:t>
      </w:r>
      <w:r>
        <w:rPr>
          <w:rFonts w:ascii="Courier New" w:hAnsi="Courier New" w:cs="Courier New"/>
          <w:sz w:val="20"/>
          <w:szCs w:val="20"/>
        </w:rPr>
        <w:t>3</w:t>
      </w:r>
      <w:r w:rsidRPr="00131E32">
        <w:rPr>
          <w:rFonts w:ascii="Courier New" w:hAnsi="Courier New" w:cs="Courier New"/>
          <w:sz w:val="20"/>
          <w:szCs w:val="20"/>
        </w:rPr>
        <w:t xml:space="preserve">    |  DQ3         DQ</w:t>
      </w:r>
    </w:p>
    <w:p w14:paraId="74D7BD66" w14:textId="77777777" w:rsidR="00075030" w:rsidRPr="00131E32"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5  </w:t>
      </w:r>
      <w:proofErr w:type="spellStart"/>
      <w:r w:rsidRPr="00131E32">
        <w:rPr>
          <w:rFonts w:ascii="Courier New" w:hAnsi="Courier New" w:cs="Courier New"/>
          <w:sz w:val="20"/>
          <w:szCs w:val="20"/>
        </w:rPr>
        <w:t>Pin</w:t>
      </w:r>
      <w:proofErr w:type="gramEnd"/>
      <w:r w:rsidRPr="00131E32">
        <w:rPr>
          <w:rFonts w:ascii="Courier New" w:hAnsi="Courier New" w:cs="Courier New"/>
          <w:sz w:val="20"/>
          <w:szCs w:val="20"/>
        </w:rPr>
        <w:t>_I</w:t>
      </w:r>
      <w:proofErr w:type="spellEnd"/>
      <w:r w:rsidRPr="00131E32">
        <w:rPr>
          <w:rFonts w:ascii="Courier New" w:hAnsi="Courier New" w:cs="Courier New"/>
          <w:sz w:val="20"/>
          <w:szCs w:val="20"/>
        </w:rPr>
        <w:t xml:space="preserve">/O      </w:t>
      </w:r>
      <w:proofErr w:type="spellStart"/>
      <w:r w:rsidRPr="00131E32">
        <w:rPr>
          <w:rFonts w:ascii="Courier New" w:hAnsi="Courier New" w:cs="Courier New"/>
          <w:sz w:val="20"/>
          <w:szCs w:val="20"/>
        </w:rPr>
        <w:t>pin_name</w:t>
      </w:r>
      <w:proofErr w:type="spellEnd"/>
      <w:r w:rsidRPr="00131E32">
        <w:rPr>
          <w:rFonts w:ascii="Courier New" w:hAnsi="Courier New" w:cs="Courier New"/>
          <w:sz w:val="20"/>
          <w:szCs w:val="20"/>
        </w:rPr>
        <w:t xml:space="preserve">      A</w:t>
      </w:r>
      <w:r>
        <w:rPr>
          <w:rFonts w:ascii="Courier New" w:hAnsi="Courier New" w:cs="Courier New"/>
          <w:sz w:val="20"/>
          <w:szCs w:val="20"/>
        </w:rPr>
        <w:t>4</w:t>
      </w:r>
      <w:r w:rsidRPr="00131E32">
        <w:rPr>
          <w:rFonts w:ascii="Courier New" w:hAnsi="Courier New" w:cs="Courier New"/>
          <w:sz w:val="20"/>
          <w:szCs w:val="20"/>
        </w:rPr>
        <w:t xml:space="preserve">    |  DQ4         DQ</w:t>
      </w:r>
    </w:p>
    <w:p w14:paraId="1389DCE8" w14:textId="77777777" w:rsidR="00075030" w:rsidRPr="00131E32"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6  </w:t>
      </w:r>
      <w:proofErr w:type="spellStart"/>
      <w:r w:rsidRPr="00131E32">
        <w:rPr>
          <w:rFonts w:ascii="Courier New" w:hAnsi="Courier New" w:cs="Courier New"/>
          <w:sz w:val="20"/>
          <w:szCs w:val="20"/>
        </w:rPr>
        <w:t>Buffer</w:t>
      </w:r>
      <w:proofErr w:type="gramEnd"/>
      <w:r w:rsidRPr="00131E32">
        <w:rPr>
          <w:rFonts w:ascii="Courier New" w:hAnsi="Courier New" w:cs="Courier New"/>
          <w:sz w:val="20"/>
          <w:szCs w:val="20"/>
        </w:rPr>
        <w:t>_I</w:t>
      </w:r>
      <w:proofErr w:type="spellEnd"/>
      <w:r w:rsidRPr="00131E32">
        <w:rPr>
          <w:rFonts w:ascii="Courier New" w:hAnsi="Courier New" w:cs="Courier New"/>
          <w:sz w:val="20"/>
          <w:szCs w:val="20"/>
        </w:rPr>
        <w:t xml:space="preserve">/O   </w:t>
      </w:r>
      <w:proofErr w:type="spellStart"/>
      <w:r w:rsidRPr="00131E32">
        <w:rPr>
          <w:rFonts w:ascii="Courier New" w:hAnsi="Courier New" w:cs="Courier New"/>
          <w:sz w:val="20"/>
          <w:szCs w:val="20"/>
        </w:rPr>
        <w:t>pin_name</w:t>
      </w:r>
      <w:proofErr w:type="spellEnd"/>
      <w:r w:rsidRPr="00131E32">
        <w:rPr>
          <w:rFonts w:ascii="Courier New" w:hAnsi="Courier New" w:cs="Courier New"/>
          <w:sz w:val="20"/>
          <w:szCs w:val="20"/>
        </w:rPr>
        <w:t xml:space="preserve">      A1    |  DQ1         DQ </w:t>
      </w:r>
    </w:p>
    <w:p w14:paraId="2AEC64A8" w14:textId="77777777" w:rsidR="00075030"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7  </w:t>
      </w:r>
      <w:proofErr w:type="spellStart"/>
      <w:r w:rsidRPr="00131E32">
        <w:rPr>
          <w:rFonts w:ascii="Courier New" w:hAnsi="Courier New" w:cs="Courier New"/>
          <w:sz w:val="20"/>
          <w:szCs w:val="20"/>
        </w:rPr>
        <w:t>A</w:t>
      </w:r>
      <w:proofErr w:type="gramEnd"/>
      <w:r w:rsidRPr="00131E32">
        <w:rPr>
          <w:rFonts w:ascii="Courier New" w:hAnsi="Courier New" w:cs="Courier New"/>
          <w:sz w:val="20"/>
          <w:szCs w:val="20"/>
        </w:rPr>
        <w:t>_gnd</w:t>
      </w:r>
      <w:proofErr w:type="spellEnd"/>
      <w:r w:rsidRPr="00131E32">
        <w:rPr>
          <w:rFonts w:ascii="Courier New" w:hAnsi="Courier New" w:cs="Courier New"/>
          <w:sz w:val="20"/>
          <w:szCs w:val="20"/>
        </w:rPr>
        <w:t xml:space="preserve">                            |  DQ2         DQ A2 connected to</w:t>
      </w:r>
    </w:p>
    <w:p w14:paraId="49DE5999"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722010E1" w14:textId="77777777" w:rsidR="00075030" w:rsidRPr="00131E32"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8  </w:t>
      </w:r>
      <w:proofErr w:type="spellStart"/>
      <w:r w:rsidRPr="00131E32">
        <w:rPr>
          <w:rFonts w:ascii="Courier New" w:hAnsi="Courier New" w:cs="Courier New"/>
          <w:sz w:val="20"/>
          <w:szCs w:val="20"/>
        </w:rPr>
        <w:t>Buffer</w:t>
      </w:r>
      <w:proofErr w:type="gramEnd"/>
      <w:r w:rsidRPr="00131E32">
        <w:rPr>
          <w:rFonts w:ascii="Courier New" w:hAnsi="Courier New" w:cs="Courier New"/>
          <w:sz w:val="20"/>
          <w:szCs w:val="20"/>
        </w:rPr>
        <w:t>_I</w:t>
      </w:r>
      <w:proofErr w:type="spellEnd"/>
      <w:r w:rsidRPr="00131E32">
        <w:rPr>
          <w:rFonts w:ascii="Courier New" w:hAnsi="Courier New" w:cs="Courier New"/>
          <w:sz w:val="20"/>
          <w:szCs w:val="20"/>
        </w:rPr>
        <w:t xml:space="preserve">/O   </w:t>
      </w:r>
      <w:proofErr w:type="spellStart"/>
      <w:r w:rsidRPr="00131E32">
        <w:rPr>
          <w:rFonts w:ascii="Courier New" w:hAnsi="Courier New" w:cs="Courier New"/>
          <w:sz w:val="20"/>
          <w:szCs w:val="20"/>
        </w:rPr>
        <w:t>pin_name</w:t>
      </w:r>
      <w:proofErr w:type="spellEnd"/>
      <w:r w:rsidRPr="00131E32">
        <w:rPr>
          <w:rFonts w:ascii="Courier New" w:hAnsi="Courier New" w:cs="Courier New"/>
          <w:sz w:val="20"/>
          <w:szCs w:val="20"/>
        </w:rPr>
        <w:t xml:space="preserve">      A</w:t>
      </w:r>
      <w:r>
        <w:rPr>
          <w:rFonts w:ascii="Courier New" w:hAnsi="Courier New" w:cs="Courier New"/>
          <w:sz w:val="20"/>
          <w:szCs w:val="20"/>
        </w:rPr>
        <w:t>3</w:t>
      </w:r>
      <w:r w:rsidRPr="00131E32">
        <w:rPr>
          <w:rFonts w:ascii="Courier New" w:hAnsi="Courier New" w:cs="Courier New"/>
          <w:sz w:val="20"/>
          <w:szCs w:val="20"/>
        </w:rPr>
        <w:t xml:space="preserve">    |  DQ3         DQ</w:t>
      </w:r>
    </w:p>
    <w:p w14:paraId="533480D2" w14:textId="77777777" w:rsidR="00075030" w:rsidRPr="00131E32"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9  </w:t>
      </w:r>
      <w:proofErr w:type="spellStart"/>
      <w:r w:rsidRPr="00131E32">
        <w:rPr>
          <w:rFonts w:ascii="Courier New" w:hAnsi="Courier New" w:cs="Courier New"/>
          <w:sz w:val="20"/>
          <w:szCs w:val="20"/>
        </w:rPr>
        <w:t>Buffer</w:t>
      </w:r>
      <w:proofErr w:type="gramEnd"/>
      <w:r w:rsidRPr="00131E32">
        <w:rPr>
          <w:rFonts w:ascii="Courier New" w:hAnsi="Courier New" w:cs="Courier New"/>
          <w:sz w:val="20"/>
          <w:szCs w:val="20"/>
        </w:rPr>
        <w:t>_I</w:t>
      </w:r>
      <w:proofErr w:type="spellEnd"/>
      <w:r w:rsidRPr="00131E32">
        <w:rPr>
          <w:rFonts w:ascii="Courier New" w:hAnsi="Courier New" w:cs="Courier New"/>
          <w:sz w:val="20"/>
          <w:szCs w:val="20"/>
        </w:rPr>
        <w:t xml:space="preserve">/O   </w:t>
      </w:r>
      <w:proofErr w:type="spellStart"/>
      <w:r w:rsidRPr="00131E32">
        <w:rPr>
          <w:rFonts w:ascii="Courier New" w:hAnsi="Courier New" w:cs="Courier New"/>
          <w:sz w:val="20"/>
          <w:szCs w:val="20"/>
        </w:rPr>
        <w:t>pin_name</w:t>
      </w:r>
      <w:proofErr w:type="spellEnd"/>
      <w:r w:rsidRPr="00131E32">
        <w:rPr>
          <w:rFonts w:ascii="Courier New" w:hAnsi="Courier New" w:cs="Courier New"/>
          <w:sz w:val="20"/>
          <w:szCs w:val="20"/>
        </w:rPr>
        <w:t xml:space="preserve">      A</w:t>
      </w:r>
      <w:r>
        <w:rPr>
          <w:rFonts w:ascii="Courier New" w:hAnsi="Courier New" w:cs="Courier New"/>
          <w:sz w:val="20"/>
          <w:szCs w:val="20"/>
        </w:rPr>
        <w:t>4</w:t>
      </w:r>
      <w:r w:rsidRPr="00131E32">
        <w:rPr>
          <w:rFonts w:ascii="Courier New" w:hAnsi="Courier New" w:cs="Courier New"/>
          <w:sz w:val="20"/>
          <w:szCs w:val="20"/>
        </w:rPr>
        <w:t xml:space="preserve">    |  DQ4         DQ</w:t>
      </w:r>
    </w:p>
    <w:p w14:paraId="203EE68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281DEA7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lastRenderedPageBreak/>
        <w:t>[End Interconnect Model Set]</w:t>
      </w:r>
    </w:p>
    <w:p w14:paraId="1EB9680C" w14:textId="77777777" w:rsidR="00075030" w:rsidRPr="00131E32" w:rsidRDefault="00075030" w:rsidP="00075030">
      <w:pPr>
        <w:pStyle w:val="Default"/>
        <w:rPr>
          <w:rFonts w:ascii="Courier New" w:hAnsi="Courier New" w:cs="Courier New"/>
          <w:sz w:val="20"/>
          <w:szCs w:val="20"/>
        </w:rPr>
      </w:pPr>
    </w:p>
    <w:p w14:paraId="49D9556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31ADF702" w14:textId="77777777" w:rsidR="00075030" w:rsidRPr="00131E32"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9E9D01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15: Full Touchstone configuration with I/</w:t>
      </w:r>
      <w:proofErr w:type="spellStart"/>
      <w:r w:rsidRPr="00024360">
        <w:rPr>
          <w:rFonts w:ascii="Courier New" w:hAnsi="Courier New" w:cs="Courier New"/>
          <w:color w:val="auto"/>
          <w:sz w:val="20"/>
          <w:szCs w:val="20"/>
        </w:rPr>
        <w:t>Os</w:t>
      </w:r>
      <w:proofErr w:type="spellEnd"/>
      <w:r w:rsidRPr="00024360">
        <w:rPr>
          <w:rFonts w:ascii="Courier New" w:hAnsi="Courier New" w:cs="Courier New"/>
          <w:color w:val="auto"/>
          <w:sz w:val="20"/>
          <w:szCs w:val="20"/>
        </w:rPr>
        <w:t xml:space="preserve"> and </w:t>
      </w:r>
      <w:proofErr w:type="spellStart"/>
      <w:r w:rsidRPr="00024360">
        <w:rPr>
          <w:rFonts w:ascii="Courier New" w:hAnsi="Courier New" w:cs="Courier New"/>
          <w:color w:val="auto"/>
          <w:sz w:val="20"/>
          <w:szCs w:val="20"/>
        </w:rPr>
        <w:t>A_gnd</w:t>
      </w:r>
      <w:proofErr w:type="spellEnd"/>
      <w:r w:rsidRPr="00024360">
        <w:rPr>
          <w:rFonts w:ascii="Courier New" w:hAnsi="Courier New" w:cs="Courier New"/>
          <w:color w:val="auto"/>
          <w:sz w:val="20"/>
          <w:szCs w:val="20"/>
        </w:rPr>
        <w:t xml:space="preserve"> reference,</w:t>
      </w:r>
    </w:p>
    <w:p w14:paraId="19E1877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but without any PDN.</w:t>
      </w:r>
    </w:p>
    <w:p w14:paraId="7C175445"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2608CC0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w:t>
      </w:r>
      <w:proofErr w:type="spellStart"/>
      <w:r w:rsidRPr="00131E32">
        <w:rPr>
          <w:rFonts w:ascii="Courier New" w:hAnsi="Courier New" w:cs="Courier New"/>
          <w:sz w:val="20"/>
          <w:szCs w:val="20"/>
        </w:rPr>
        <w:t>A_gnd</w:t>
      </w:r>
      <w:proofErr w:type="spellEnd"/>
      <w:r w:rsidRPr="00131E32">
        <w:rPr>
          <w:rFonts w:ascii="Courier New" w:hAnsi="Courier New" w:cs="Courier New"/>
          <w:sz w:val="20"/>
          <w:szCs w:val="20"/>
        </w:rPr>
        <w:t xml:space="preserve"> can be used only at the N+</w:t>
      </w:r>
      <w:proofErr w:type="gramStart"/>
      <w:r w:rsidRPr="00131E32">
        <w:rPr>
          <w:rFonts w:ascii="Courier New" w:hAnsi="Courier New" w:cs="Courier New"/>
          <w:sz w:val="20"/>
          <w:szCs w:val="20"/>
        </w:rPr>
        <w:t>1th</w:t>
      </w:r>
      <w:proofErr w:type="gramEnd"/>
      <w:r w:rsidRPr="00131E32">
        <w:rPr>
          <w:rFonts w:ascii="Courier New" w:hAnsi="Courier New" w:cs="Courier New"/>
          <w:sz w:val="20"/>
          <w:szCs w:val="20"/>
        </w:rPr>
        <w:t xml:space="preserve"> terminal number as a reference.</w:t>
      </w:r>
    </w:p>
    <w:p w14:paraId="3A8931FE" w14:textId="77777777" w:rsidR="00075030" w:rsidRPr="00131E32" w:rsidRDefault="00075030" w:rsidP="00075030">
      <w:pPr>
        <w:pStyle w:val="Default"/>
        <w:rPr>
          <w:rFonts w:ascii="Courier New" w:hAnsi="Courier New" w:cs="Courier New"/>
          <w:sz w:val="20"/>
          <w:szCs w:val="20"/>
        </w:rPr>
      </w:pPr>
    </w:p>
    <w:p w14:paraId="3C4FAF3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[Interconnect Model </w:t>
      </w:r>
      <w:proofErr w:type="gramStart"/>
      <w:r w:rsidRPr="00131E32">
        <w:rPr>
          <w:rFonts w:ascii="Courier New" w:hAnsi="Courier New" w:cs="Courier New"/>
          <w:sz w:val="20"/>
          <w:szCs w:val="20"/>
        </w:rPr>
        <w:t xml:space="preserve">Set]   </w:t>
      </w:r>
      <w:proofErr w:type="gramEnd"/>
      <w:r w:rsidRPr="00131E32">
        <w:rPr>
          <w:rFonts w:ascii="Courier New" w:hAnsi="Courier New" w:cs="Courier New"/>
          <w:sz w:val="20"/>
          <w:szCs w:val="20"/>
        </w:rPr>
        <w:t xml:space="preserve">   </w:t>
      </w:r>
      <w:proofErr w:type="spellStart"/>
      <w:r w:rsidRPr="00131E32">
        <w:rPr>
          <w:rFonts w:ascii="Courier New" w:hAnsi="Courier New" w:cs="Courier New"/>
          <w:sz w:val="20"/>
          <w:szCs w:val="20"/>
        </w:rPr>
        <w:t>Full_TS_IO_A_gnd_reference</w:t>
      </w:r>
      <w:proofErr w:type="spellEnd"/>
    </w:p>
    <w:p w14:paraId="5802D2C9"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F5D4D1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[Interconnect </w:t>
      </w:r>
      <w:proofErr w:type="gramStart"/>
      <w:r w:rsidRPr="00131E32">
        <w:rPr>
          <w:rFonts w:ascii="Courier New" w:hAnsi="Courier New" w:cs="Courier New"/>
          <w:sz w:val="20"/>
          <w:szCs w:val="20"/>
        </w:rPr>
        <w:t xml:space="preserve">Model]   </w:t>
      </w:r>
      <w:proofErr w:type="gramEnd"/>
      <w:r w:rsidRPr="00131E32">
        <w:rPr>
          <w:rFonts w:ascii="Courier New" w:hAnsi="Courier New" w:cs="Courier New"/>
          <w:sz w:val="20"/>
          <w:szCs w:val="20"/>
        </w:rPr>
        <w:t xml:space="preserve">       </w:t>
      </w:r>
      <w:proofErr w:type="spellStart"/>
      <w:r w:rsidRPr="00131E32">
        <w:rPr>
          <w:rFonts w:ascii="Courier New" w:hAnsi="Courier New" w:cs="Courier New"/>
          <w:sz w:val="20"/>
          <w:szCs w:val="20"/>
        </w:rPr>
        <w:t>Full_TS_IO_A_gnd_reference</w:t>
      </w:r>
      <w:proofErr w:type="spellEnd"/>
    </w:p>
    <w:p w14:paraId="396491E0" w14:textId="77777777" w:rsidR="00075030" w:rsidRPr="00131E32" w:rsidRDefault="00075030" w:rsidP="00075030">
      <w:pPr>
        <w:pStyle w:val="Default"/>
        <w:rPr>
          <w:rFonts w:ascii="Courier New" w:hAnsi="Courier New" w:cs="Courier New"/>
          <w:sz w:val="20"/>
          <w:szCs w:val="20"/>
        </w:rPr>
      </w:pPr>
      <w:proofErr w:type="spellStart"/>
      <w:r w:rsidRPr="00131E32">
        <w:rPr>
          <w:rFonts w:ascii="Courier New" w:hAnsi="Courier New" w:cs="Courier New"/>
          <w:sz w:val="20"/>
          <w:szCs w:val="20"/>
        </w:rPr>
        <w:t>File_TS</w:t>
      </w:r>
      <w:proofErr w:type="spellEnd"/>
      <w:r w:rsidRPr="00131E32">
        <w:rPr>
          <w:rFonts w:ascii="Courier New" w:hAnsi="Courier New" w:cs="Courier New"/>
          <w:sz w:val="20"/>
          <w:szCs w:val="20"/>
        </w:rPr>
        <w:t xml:space="preserve">         full_ts_buf_pin_io.s8p</w:t>
      </w:r>
    </w:p>
    <w:p w14:paraId="623D22B4" w14:textId="77777777" w:rsidR="00075030" w:rsidRPr="00131E32" w:rsidRDefault="00075030" w:rsidP="00075030">
      <w:pPr>
        <w:pStyle w:val="Default"/>
        <w:rPr>
          <w:rFonts w:ascii="Courier New" w:hAnsi="Courier New" w:cs="Courier New"/>
          <w:sz w:val="20"/>
          <w:szCs w:val="20"/>
        </w:rPr>
      </w:pPr>
      <w:proofErr w:type="spellStart"/>
      <w:r w:rsidRPr="00131E32">
        <w:rPr>
          <w:rFonts w:ascii="Courier New" w:hAnsi="Courier New" w:cs="Courier New"/>
          <w:sz w:val="20"/>
          <w:szCs w:val="20"/>
        </w:rPr>
        <w:t>Number_of_terminals</w:t>
      </w:r>
      <w:proofErr w:type="spellEnd"/>
      <w:r w:rsidRPr="00131E32">
        <w:rPr>
          <w:rFonts w:ascii="Courier New" w:hAnsi="Courier New" w:cs="Courier New"/>
          <w:sz w:val="20"/>
          <w:szCs w:val="20"/>
        </w:rPr>
        <w:t xml:space="preserve"> = 9</w:t>
      </w:r>
    </w:p>
    <w:p w14:paraId="5E69358C" w14:textId="77777777" w:rsidR="00075030" w:rsidRPr="00131E32" w:rsidRDefault="00075030" w:rsidP="00075030">
      <w:pPr>
        <w:pStyle w:val="Default"/>
        <w:rPr>
          <w:rFonts w:ascii="Courier New" w:hAnsi="Courier New" w:cs="Courier New"/>
          <w:sz w:val="20"/>
          <w:szCs w:val="20"/>
        </w:rPr>
      </w:pPr>
      <w:proofErr w:type="spellStart"/>
      <w:r w:rsidRPr="00131E32">
        <w:rPr>
          <w:rFonts w:ascii="Courier New" w:hAnsi="Courier New" w:cs="Courier New"/>
          <w:sz w:val="20"/>
          <w:szCs w:val="20"/>
        </w:rPr>
        <w:t>Full_TS_IO_A_gnd_reference</w:t>
      </w:r>
      <w:proofErr w:type="spellEnd"/>
    </w:p>
    <w:p w14:paraId="053813C1" w14:textId="77777777" w:rsidR="00075030" w:rsidRPr="00131E32"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1  </w:t>
      </w:r>
      <w:proofErr w:type="spellStart"/>
      <w:r w:rsidRPr="00131E32">
        <w:rPr>
          <w:rFonts w:ascii="Courier New" w:hAnsi="Courier New" w:cs="Courier New"/>
          <w:sz w:val="20"/>
          <w:szCs w:val="20"/>
        </w:rPr>
        <w:t>Pin</w:t>
      </w:r>
      <w:proofErr w:type="gramEnd"/>
      <w:r w:rsidRPr="00131E32">
        <w:rPr>
          <w:rFonts w:ascii="Courier New" w:hAnsi="Courier New" w:cs="Courier New"/>
          <w:sz w:val="20"/>
          <w:szCs w:val="20"/>
        </w:rPr>
        <w:t>_I</w:t>
      </w:r>
      <w:proofErr w:type="spellEnd"/>
      <w:r w:rsidRPr="00131E32">
        <w:rPr>
          <w:rFonts w:ascii="Courier New" w:hAnsi="Courier New" w:cs="Courier New"/>
          <w:sz w:val="20"/>
          <w:szCs w:val="20"/>
        </w:rPr>
        <w:t xml:space="preserve">/O      </w:t>
      </w:r>
      <w:proofErr w:type="spellStart"/>
      <w:r w:rsidRPr="00131E32">
        <w:rPr>
          <w:rFonts w:ascii="Courier New" w:hAnsi="Courier New" w:cs="Courier New"/>
          <w:sz w:val="20"/>
          <w:szCs w:val="20"/>
        </w:rPr>
        <w:t>pin_name</w:t>
      </w:r>
      <w:proofErr w:type="spellEnd"/>
      <w:r w:rsidRPr="00131E32">
        <w:rPr>
          <w:rFonts w:ascii="Courier New" w:hAnsi="Courier New" w:cs="Courier New"/>
          <w:sz w:val="20"/>
          <w:szCs w:val="20"/>
        </w:rPr>
        <w:t xml:space="preserve">      A1    |  DQ1         DQ </w:t>
      </w:r>
    </w:p>
    <w:p w14:paraId="535A8910" w14:textId="77777777" w:rsidR="00075030" w:rsidRPr="00131E32"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2  </w:t>
      </w:r>
      <w:proofErr w:type="spellStart"/>
      <w:r w:rsidRPr="00131E32">
        <w:rPr>
          <w:rFonts w:ascii="Courier New" w:hAnsi="Courier New" w:cs="Courier New"/>
          <w:sz w:val="20"/>
          <w:szCs w:val="20"/>
        </w:rPr>
        <w:t>Pin</w:t>
      </w:r>
      <w:proofErr w:type="gramEnd"/>
      <w:r w:rsidRPr="00131E32">
        <w:rPr>
          <w:rFonts w:ascii="Courier New" w:hAnsi="Courier New" w:cs="Courier New"/>
          <w:sz w:val="20"/>
          <w:szCs w:val="20"/>
        </w:rPr>
        <w:t>_I</w:t>
      </w:r>
      <w:proofErr w:type="spellEnd"/>
      <w:r w:rsidRPr="00131E32">
        <w:rPr>
          <w:rFonts w:ascii="Courier New" w:hAnsi="Courier New" w:cs="Courier New"/>
          <w:sz w:val="20"/>
          <w:szCs w:val="20"/>
        </w:rPr>
        <w:t xml:space="preserve">/O      </w:t>
      </w:r>
      <w:proofErr w:type="spellStart"/>
      <w:r w:rsidRPr="00131E32">
        <w:rPr>
          <w:rFonts w:ascii="Courier New" w:hAnsi="Courier New" w:cs="Courier New"/>
          <w:sz w:val="20"/>
          <w:szCs w:val="20"/>
        </w:rPr>
        <w:t>pin_name</w:t>
      </w:r>
      <w:proofErr w:type="spellEnd"/>
      <w:r w:rsidRPr="00131E32">
        <w:rPr>
          <w:rFonts w:ascii="Courier New" w:hAnsi="Courier New" w:cs="Courier New"/>
          <w:sz w:val="20"/>
          <w:szCs w:val="20"/>
        </w:rPr>
        <w:t xml:space="preserve">      A2    |  DQ2         DQ</w:t>
      </w:r>
    </w:p>
    <w:p w14:paraId="5348FC42" w14:textId="77777777" w:rsidR="00075030" w:rsidRPr="00131E32"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3  </w:t>
      </w:r>
      <w:proofErr w:type="spellStart"/>
      <w:r w:rsidRPr="00131E32">
        <w:rPr>
          <w:rFonts w:ascii="Courier New" w:hAnsi="Courier New" w:cs="Courier New"/>
          <w:sz w:val="20"/>
          <w:szCs w:val="20"/>
        </w:rPr>
        <w:t>Pin</w:t>
      </w:r>
      <w:proofErr w:type="gramEnd"/>
      <w:r w:rsidRPr="00131E32">
        <w:rPr>
          <w:rFonts w:ascii="Courier New" w:hAnsi="Courier New" w:cs="Courier New"/>
          <w:sz w:val="20"/>
          <w:szCs w:val="20"/>
        </w:rPr>
        <w:t>_I</w:t>
      </w:r>
      <w:proofErr w:type="spellEnd"/>
      <w:r w:rsidRPr="00131E32">
        <w:rPr>
          <w:rFonts w:ascii="Courier New" w:hAnsi="Courier New" w:cs="Courier New"/>
          <w:sz w:val="20"/>
          <w:szCs w:val="20"/>
        </w:rPr>
        <w:t xml:space="preserve">/O      </w:t>
      </w:r>
      <w:proofErr w:type="spellStart"/>
      <w:r w:rsidRPr="00131E32">
        <w:rPr>
          <w:rFonts w:ascii="Courier New" w:hAnsi="Courier New" w:cs="Courier New"/>
          <w:sz w:val="20"/>
          <w:szCs w:val="20"/>
        </w:rPr>
        <w:t>pin_name</w:t>
      </w:r>
      <w:proofErr w:type="spellEnd"/>
      <w:r w:rsidRPr="00131E32">
        <w:rPr>
          <w:rFonts w:ascii="Courier New" w:hAnsi="Courier New" w:cs="Courier New"/>
          <w:sz w:val="20"/>
          <w:szCs w:val="20"/>
        </w:rPr>
        <w:t xml:space="preserve">      A3    |  DQ3         DQ</w:t>
      </w:r>
    </w:p>
    <w:p w14:paraId="32025AD3" w14:textId="77777777" w:rsidR="00075030" w:rsidRPr="00131E32"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4  </w:t>
      </w:r>
      <w:proofErr w:type="spellStart"/>
      <w:r w:rsidRPr="00131E32">
        <w:rPr>
          <w:rFonts w:ascii="Courier New" w:hAnsi="Courier New" w:cs="Courier New"/>
          <w:sz w:val="20"/>
          <w:szCs w:val="20"/>
        </w:rPr>
        <w:t>Pin</w:t>
      </w:r>
      <w:proofErr w:type="gramEnd"/>
      <w:r w:rsidRPr="00131E32">
        <w:rPr>
          <w:rFonts w:ascii="Courier New" w:hAnsi="Courier New" w:cs="Courier New"/>
          <w:sz w:val="20"/>
          <w:szCs w:val="20"/>
        </w:rPr>
        <w:t>_I</w:t>
      </w:r>
      <w:proofErr w:type="spellEnd"/>
      <w:r w:rsidRPr="00131E32">
        <w:rPr>
          <w:rFonts w:ascii="Courier New" w:hAnsi="Courier New" w:cs="Courier New"/>
          <w:sz w:val="20"/>
          <w:szCs w:val="20"/>
        </w:rPr>
        <w:t xml:space="preserve">/O      </w:t>
      </w:r>
      <w:proofErr w:type="spellStart"/>
      <w:r w:rsidRPr="00131E32">
        <w:rPr>
          <w:rFonts w:ascii="Courier New" w:hAnsi="Courier New" w:cs="Courier New"/>
          <w:sz w:val="20"/>
          <w:szCs w:val="20"/>
        </w:rPr>
        <w:t>pin_name</w:t>
      </w:r>
      <w:proofErr w:type="spellEnd"/>
      <w:r w:rsidRPr="00131E32">
        <w:rPr>
          <w:rFonts w:ascii="Courier New" w:hAnsi="Courier New" w:cs="Courier New"/>
          <w:sz w:val="20"/>
          <w:szCs w:val="20"/>
        </w:rPr>
        <w:t xml:space="preserve">      A4    |  DQ4         DQ</w:t>
      </w:r>
    </w:p>
    <w:p w14:paraId="1F632B3E" w14:textId="77777777" w:rsidR="00075030" w:rsidRPr="00131E32"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5  </w:t>
      </w:r>
      <w:proofErr w:type="spellStart"/>
      <w:r w:rsidRPr="00131E32">
        <w:rPr>
          <w:rFonts w:ascii="Courier New" w:hAnsi="Courier New" w:cs="Courier New"/>
          <w:sz w:val="20"/>
          <w:szCs w:val="20"/>
        </w:rPr>
        <w:t>Buffer</w:t>
      </w:r>
      <w:proofErr w:type="gramEnd"/>
      <w:r w:rsidRPr="00131E32">
        <w:rPr>
          <w:rFonts w:ascii="Courier New" w:hAnsi="Courier New" w:cs="Courier New"/>
          <w:sz w:val="20"/>
          <w:szCs w:val="20"/>
        </w:rPr>
        <w:t>_I</w:t>
      </w:r>
      <w:proofErr w:type="spellEnd"/>
      <w:r w:rsidRPr="00131E32">
        <w:rPr>
          <w:rFonts w:ascii="Courier New" w:hAnsi="Courier New" w:cs="Courier New"/>
          <w:sz w:val="20"/>
          <w:szCs w:val="20"/>
        </w:rPr>
        <w:t xml:space="preserve">/O   </w:t>
      </w:r>
      <w:proofErr w:type="spellStart"/>
      <w:r w:rsidRPr="00131E32">
        <w:rPr>
          <w:rFonts w:ascii="Courier New" w:hAnsi="Courier New" w:cs="Courier New"/>
          <w:sz w:val="20"/>
          <w:szCs w:val="20"/>
        </w:rPr>
        <w:t>pin_name</w:t>
      </w:r>
      <w:proofErr w:type="spellEnd"/>
      <w:r w:rsidRPr="00131E32">
        <w:rPr>
          <w:rFonts w:ascii="Courier New" w:hAnsi="Courier New" w:cs="Courier New"/>
          <w:sz w:val="20"/>
          <w:szCs w:val="20"/>
        </w:rPr>
        <w:t xml:space="preserve">      A1    |  DQ1         DQ </w:t>
      </w:r>
    </w:p>
    <w:p w14:paraId="3A7EB427" w14:textId="77777777" w:rsidR="00075030" w:rsidRPr="00131E32"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6  </w:t>
      </w:r>
      <w:proofErr w:type="spellStart"/>
      <w:r w:rsidRPr="00131E32">
        <w:rPr>
          <w:rFonts w:ascii="Courier New" w:hAnsi="Courier New" w:cs="Courier New"/>
          <w:sz w:val="20"/>
          <w:szCs w:val="20"/>
        </w:rPr>
        <w:t>Buffer</w:t>
      </w:r>
      <w:proofErr w:type="gramEnd"/>
      <w:r w:rsidRPr="00131E32">
        <w:rPr>
          <w:rFonts w:ascii="Courier New" w:hAnsi="Courier New" w:cs="Courier New"/>
          <w:sz w:val="20"/>
          <w:szCs w:val="20"/>
        </w:rPr>
        <w:t>_I</w:t>
      </w:r>
      <w:proofErr w:type="spellEnd"/>
      <w:r w:rsidRPr="00131E32">
        <w:rPr>
          <w:rFonts w:ascii="Courier New" w:hAnsi="Courier New" w:cs="Courier New"/>
          <w:sz w:val="20"/>
          <w:szCs w:val="20"/>
        </w:rPr>
        <w:t xml:space="preserve">/O   </w:t>
      </w:r>
      <w:proofErr w:type="spellStart"/>
      <w:r w:rsidRPr="00131E32">
        <w:rPr>
          <w:rFonts w:ascii="Courier New" w:hAnsi="Courier New" w:cs="Courier New"/>
          <w:sz w:val="20"/>
          <w:szCs w:val="20"/>
        </w:rPr>
        <w:t>pin_name</w:t>
      </w:r>
      <w:proofErr w:type="spellEnd"/>
      <w:r w:rsidRPr="00131E32">
        <w:rPr>
          <w:rFonts w:ascii="Courier New" w:hAnsi="Courier New" w:cs="Courier New"/>
          <w:sz w:val="20"/>
          <w:szCs w:val="20"/>
        </w:rPr>
        <w:t xml:space="preserve">      A2    |  DQ2         DQ</w:t>
      </w:r>
    </w:p>
    <w:p w14:paraId="29D212B6" w14:textId="77777777" w:rsidR="00075030" w:rsidRPr="00131E32"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7  </w:t>
      </w:r>
      <w:proofErr w:type="spellStart"/>
      <w:r w:rsidRPr="00131E32">
        <w:rPr>
          <w:rFonts w:ascii="Courier New" w:hAnsi="Courier New" w:cs="Courier New"/>
          <w:sz w:val="20"/>
          <w:szCs w:val="20"/>
        </w:rPr>
        <w:t>Buffer</w:t>
      </w:r>
      <w:proofErr w:type="gramEnd"/>
      <w:r w:rsidRPr="00131E32">
        <w:rPr>
          <w:rFonts w:ascii="Courier New" w:hAnsi="Courier New" w:cs="Courier New"/>
          <w:sz w:val="20"/>
          <w:szCs w:val="20"/>
        </w:rPr>
        <w:t>_I</w:t>
      </w:r>
      <w:proofErr w:type="spellEnd"/>
      <w:r w:rsidRPr="00131E32">
        <w:rPr>
          <w:rFonts w:ascii="Courier New" w:hAnsi="Courier New" w:cs="Courier New"/>
          <w:sz w:val="20"/>
          <w:szCs w:val="20"/>
        </w:rPr>
        <w:t xml:space="preserve">/O   </w:t>
      </w:r>
      <w:proofErr w:type="spellStart"/>
      <w:r w:rsidRPr="00131E32">
        <w:rPr>
          <w:rFonts w:ascii="Courier New" w:hAnsi="Courier New" w:cs="Courier New"/>
          <w:sz w:val="20"/>
          <w:szCs w:val="20"/>
        </w:rPr>
        <w:t>pin_name</w:t>
      </w:r>
      <w:proofErr w:type="spellEnd"/>
      <w:r w:rsidRPr="00131E32">
        <w:rPr>
          <w:rFonts w:ascii="Courier New" w:hAnsi="Courier New" w:cs="Courier New"/>
          <w:sz w:val="20"/>
          <w:szCs w:val="20"/>
        </w:rPr>
        <w:t xml:space="preserve">      A3    |  DQ3         DQ</w:t>
      </w:r>
    </w:p>
    <w:p w14:paraId="7B24A216" w14:textId="77777777" w:rsidR="00075030" w:rsidRPr="00131E32"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8  </w:t>
      </w:r>
      <w:proofErr w:type="spellStart"/>
      <w:r w:rsidRPr="00131E32">
        <w:rPr>
          <w:rFonts w:ascii="Courier New" w:hAnsi="Courier New" w:cs="Courier New"/>
          <w:sz w:val="20"/>
          <w:szCs w:val="20"/>
        </w:rPr>
        <w:t>Buffer</w:t>
      </w:r>
      <w:proofErr w:type="gramEnd"/>
      <w:r w:rsidRPr="00131E32">
        <w:rPr>
          <w:rFonts w:ascii="Courier New" w:hAnsi="Courier New" w:cs="Courier New"/>
          <w:sz w:val="20"/>
          <w:szCs w:val="20"/>
        </w:rPr>
        <w:t>_I</w:t>
      </w:r>
      <w:proofErr w:type="spellEnd"/>
      <w:r w:rsidRPr="00131E32">
        <w:rPr>
          <w:rFonts w:ascii="Courier New" w:hAnsi="Courier New" w:cs="Courier New"/>
          <w:sz w:val="20"/>
          <w:szCs w:val="20"/>
        </w:rPr>
        <w:t xml:space="preserve">/O   </w:t>
      </w:r>
      <w:proofErr w:type="spellStart"/>
      <w:r w:rsidRPr="00131E32">
        <w:rPr>
          <w:rFonts w:ascii="Courier New" w:hAnsi="Courier New" w:cs="Courier New"/>
          <w:sz w:val="20"/>
          <w:szCs w:val="20"/>
        </w:rPr>
        <w:t>pin_name</w:t>
      </w:r>
      <w:proofErr w:type="spellEnd"/>
      <w:r w:rsidRPr="00131E32">
        <w:rPr>
          <w:rFonts w:ascii="Courier New" w:hAnsi="Courier New" w:cs="Courier New"/>
          <w:sz w:val="20"/>
          <w:szCs w:val="20"/>
        </w:rPr>
        <w:t xml:space="preserve">      A4    |  DQ4         DQ</w:t>
      </w:r>
    </w:p>
    <w:p w14:paraId="476B1B41" w14:textId="77777777" w:rsidR="00075030" w:rsidRDefault="00075030" w:rsidP="00075030">
      <w:pPr>
        <w:pStyle w:val="Default"/>
        <w:rPr>
          <w:rFonts w:ascii="Courier New" w:hAnsi="Courier New" w:cs="Courier New"/>
          <w:sz w:val="20"/>
          <w:szCs w:val="20"/>
        </w:rPr>
      </w:pPr>
      <w:proofErr w:type="gramStart"/>
      <w:r w:rsidRPr="00131E32">
        <w:rPr>
          <w:rFonts w:ascii="Courier New" w:hAnsi="Courier New" w:cs="Courier New"/>
          <w:sz w:val="20"/>
          <w:szCs w:val="20"/>
        </w:rPr>
        <w:t xml:space="preserve">9  </w:t>
      </w:r>
      <w:proofErr w:type="spellStart"/>
      <w:r w:rsidRPr="00131E32">
        <w:rPr>
          <w:rFonts w:ascii="Courier New" w:hAnsi="Courier New" w:cs="Courier New"/>
          <w:sz w:val="20"/>
          <w:szCs w:val="20"/>
        </w:rPr>
        <w:t>A</w:t>
      </w:r>
      <w:proofErr w:type="gramEnd"/>
      <w:r w:rsidRPr="00131E32">
        <w:rPr>
          <w:rFonts w:ascii="Courier New" w:hAnsi="Courier New" w:cs="Courier New"/>
          <w:sz w:val="20"/>
          <w:szCs w:val="20"/>
        </w:rPr>
        <w:t>_gnd</w:t>
      </w:r>
      <w:proofErr w:type="spellEnd"/>
      <w:r w:rsidRPr="00131E32">
        <w:rPr>
          <w:rFonts w:ascii="Courier New" w:hAnsi="Courier New" w:cs="Courier New"/>
          <w:sz w:val="20"/>
          <w:szCs w:val="20"/>
        </w:rPr>
        <w:t xml:space="preserve">                            |  Reference terminal connected to </w:t>
      </w:r>
    </w:p>
    <w:p w14:paraId="730170CA" w14:textId="77777777"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roofErr w:type="gramStart"/>
      <w:r>
        <w:rPr>
          <w:rFonts w:ascii="Courier New" w:hAnsi="Courier New" w:cs="Courier New"/>
          <w:sz w:val="20"/>
          <w:szCs w:val="20"/>
        </w:rPr>
        <w:t>|  simulator</w:t>
      </w:r>
      <w:proofErr w:type="gramEnd"/>
      <w:r>
        <w:rPr>
          <w:rFonts w:ascii="Courier New" w:hAnsi="Courier New" w:cs="Courier New"/>
          <w:sz w:val="20"/>
          <w:szCs w:val="20"/>
        </w:rPr>
        <w:t xml:space="preserve"> global reference</w:t>
      </w:r>
    </w:p>
    <w:p w14:paraId="1950EFF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5112B6DD"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 Set]</w:t>
      </w:r>
    </w:p>
    <w:p w14:paraId="55FE17D9" w14:textId="77777777" w:rsidR="00075030" w:rsidRPr="00131E32" w:rsidRDefault="00075030" w:rsidP="00075030">
      <w:pPr>
        <w:pStyle w:val="Default"/>
        <w:rPr>
          <w:rFonts w:ascii="Courier New" w:hAnsi="Courier New" w:cs="Courier New"/>
          <w:sz w:val="20"/>
          <w:szCs w:val="20"/>
        </w:rPr>
      </w:pPr>
    </w:p>
    <w:p w14:paraId="0FE5B853"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ADD0F7B" w14:textId="77777777" w:rsidR="00075030" w:rsidRPr="00A14207" w:rsidRDefault="00075030" w:rsidP="00075030">
      <w:pPr>
        <w:rPr>
          <w:bCs/>
        </w:rPr>
      </w:pPr>
    </w:p>
    <w:p w14:paraId="0DA7DEE4" w14:textId="77777777" w:rsidR="003B3C21" w:rsidRPr="00A14207" w:rsidRDefault="003B3C21" w:rsidP="00075030">
      <w:pPr>
        <w:rPr>
          <w:bCs/>
        </w:rPr>
      </w:pPr>
    </w:p>
    <w:p w14:paraId="7C1E9862" w14:textId="77777777" w:rsidR="00075030" w:rsidRPr="00E40E19" w:rsidRDefault="00075030" w:rsidP="00075030">
      <w:pPr>
        <w:pStyle w:val="Default"/>
        <w:spacing w:after="80"/>
        <w:rPr>
          <w:color w:val="auto"/>
        </w:rPr>
      </w:pPr>
      <w:r w:rsidRPr="00746948">
        <w:rPr>
          <w:i/>
          <w:iCs/>
        </w:rPr>
        <w:t xml:space="preserve">Keyword: </w:t>
      </w:r>
      <w:r w:rsidRPr="00746948">
        <w:rPr>
          <w:i/>
          <w:iCs/>
        </w:rPr>
        <w:tab/>
      </w:r>
      <w:r w:rsidRPr="00746948">
        <w:t>[</w:t>
      </w:r>
      <w:r w:rsidRPr="00FB29F9">
        <w:rPr>
          <w:b/>
        </w:rPr>
        <w:t>End Interconnect Model</w:t>
      </w:r>
      <w:r w:rsidRPr="00746948">
        <w:t>]</w:t>
      </w:r>
    </w:p>
    <w:p w14:paraId="3CC8D359" w14:textId="77777777" w:rsidR="00075030" w:rsidRPr="00746948" w:rsidRDefault="00075030" w:rsidP="00075030">
      <w:pPr>
        <w:pStyle w:val="Default"/>
        <w:spacing w:after="80"/>
      </w:pPr>
      <w:r w:rsidRPr="00746948">
        <w:rPr>
          <w:i/>
          <w:iCs/>
        </w:rPr>
        <w:t xml:space="preserve">Required: </w:t>
      </w:r>
      <w:r w:rsidRPr="00746948">
        <w:rPr>
          <w:i/>
          <w:iCs/>
        </w:rPr>
        <w:tab/>
      </w:r>
      <w:r w:rsidRPr="00746948">
        <w:t>Yes, for each instance of the [Interconnect Model] keyword</w:t>
      </w:r>
    </w:p>
    <w:p w14:paraId="7F60DEF6" w14:textId="77777777" w:rsidR="00075030" w:rsidRPr="00746948" w:rsidRDefault="00075030" w:rsidP="00075030">
      <w:pPr>
        <w:pStyle w:val="Default"/>
        <w:spacing w:after="80"/>
      </w:pPr>
      <w:r w:rsidRPr="00746948">
        <w:rPr>
          <w:i/>
          <w:iCs/>
        </w:rPr>
        <w:t xml:space="preserve">Description: </w:t>
      </w:r>
      <w:r w:rsidRPr="00746948">
        <w:rPr>
          <w:i/>
          <w:iCs/>
        </w:rPr>
        <w:tab/>
      </w:r>
      <w:r w:rsidRPr="00746948">
        <w:t xml:space="preserve">Indicates the end of the Interconnect Model data. </w:t>
      </w:r>
    </w:p>
    <w:p w14:paraId="42567735" w14:textId="77777777" w:rsidR="00075030" w:rsidRPr="00746948" w:rsidRDefault="00075030" w:rsidP="00075030">
      <w:pPr>
        <w:pStyle w:val="Default"/>
        <w:spacing w:after="80"/>
      </w:pPr>
      <w:r w:rsidRPr="00746948">
        <w:rPr>
          <w:i/>
          <w:iCs/>
        </w:rPr>
        <w:t xml:space="preserve">Example: </w:t>
      </w:r>
    </w:p>
    <w:p w14:paraId="0A27FF34"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 xml:space="preserve">[End Interconnect Model] </w:t>
      </w:r>
    </w:p>
    <w:p w14:paraId="3B76244A" w14:textId="77777777" w:rsidR="00075030" w:rsidRPr="00A14207" w:rsidRDefault="00075030" w:rsidP="00075030">
      <w:pPr>
        <w:pStyle w:val="PlainText"/>
        <w:spacing w:after="80"/>
        <w:rPr>
          <w:rFonts w:ascii="Times New Roman" w:hAnsi="Times New Roman" w:cs="Times New Roman"/>
          <w:sz w:val="24"/>
        </w:rPr>
      </w:pPr>
    </w:p>
    <w:p w14:paraId="3E5AFFC7" w14:textId="77777777" w:rsidR="0021662D" w:rsidRDefault="0021662D" w:rsidP="0021662D">
      <w:pPr>
        <w:pStyle w:val="Exampletext"/>
        <w:rPr>
          <w:rFonts w:ascii="Times New Roman" w:hAnsi="Times New Roman" w:cs="Times New Roman"/>
          <w:sz w:val="24"/>
          <w:szCs w:val="24"/>
        </w:rPr>
      </w:pPr>
    </w:p>
    <w:p w14:paraId="4413476A" w14:textId="77777777" w:rsidR="008E2325" w:rsidRPr="00213323" w:rsidRDefault="008E2325" w:rsidP="008E2325">
      <w:pPr>
        <w:pStyle w:val="Heading1"/>
      </w:pPr>
      <w:bookmarkStart w:id="6938" w:name="_Ref528313341"/>
      <w:bookmarkStart w:id="6939" w:name="_Toc536167934"/>
      <w:r w:rsidRPr="00213323">
        <w:lastRenderedPageBreak/>
        <w:t>EMI Parameters</w:t>
      </w:r>
      <w:bookmarkEnd w:id="6938"/>
      <w:bookmarkEnd w:id="6939"/>
    </w:p>
    <w:p w14:paraId="32A78A58" w14:textId="77777777" w:rsidR="008E2325" w:rsidRPr="00213323" w:rsidRDefault="008E2325" w:rsidP="008E2325">
      <w:pPr>
        <w:spacing w:after="80"/>
      </w:pPr>
      <w:r w:rsidRPr="00213323">
        <w:t>There are two sections here: one for a [Component] and one for a [Model].</w:t>
      </w:r>
    </w:p>
    <w:p w14:paraId="60732DD4" w14:textId="77777777" w:rsidR="008E2325" w:rsidRPr="00213323" w:rsidRDefault="008E2325" w:rsidP="008E2325">
      <w:pPr>
        <w:spacing w:after="80"/>
      </w:pP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p>
    <w:p w14:paraId="3DB21261" w14:textId="77777777" w:rsidR="008E2325" w:rsidRPr="00213323" w:rsidRDefault="008E2325" w:rsidP="008E2325">
      <w:pPr>
        <w:spacing w:after="80"/>
      </w:pPr>
      <w:r w:rsidRPr="00213323">
        <w:t>The following keywords are defined:</w:t>
      </w:r>
    </w:p>
    <w:p w14:paraId="7377F072" w14:textId="77777777" w:rsidR="008E2325" w:rsidRPr="00213323" w:rsidRDefault="008E2325" w:rsidP="008E2325">
      <w:pPr>
        <w:pStyle w:val="ListContinue"/>
        <w:spacing w:after="0"/>
      </w:pPr>
      <w:r w:rsidRPr="00213323">
        <w:t>[Begin EMI Component]</w:t>
      </w:r>
    </w:p>
    <w:p w14:paraId="5B50441E" w14:textId="77777777" w:rsidR="008E2325" w:rsidRPr="00213323" w:rsidRDefault="008E2325" w:rsidP="008E2325">
      <w:pPr>
        <w:pStyle w:val="ListContinue"/>
        <w:spacing w:after="0"/>
      </w:pPr>
      <w:r w:rsidRPr="00213323">
        <w:t>[End EMI Component]</w:t>
      </w:r>
    </w:p>
    <w:p w14:paraId="315212BC" w14:textId="77777777" w:rsidR="008E2325" w:rsidRPr="00213323" w:rsidRDefault="008E2325" w:rsidP="008E2325">
      <w:pPr>
        <w:pStyle w:val="ListContinue"/>
        <w:spacing w:after="0"/>
      </w:pPr>
      <w:r w:rsidRPr="00213323">
        <w:t>[Pin EMI]</w:t>
      </w:r>
    </w:p>
    <w:p w14:paraId="34A575FD" w14:textId="77777777" w:rsidR="008E2325" w:rsidRPr="00213323" w:rsidRDefault="008E2325" w:rsidP="008E2325">
      <w:pPr>
        <w:pStyle w:val="ListContinue"/>
        <w:spacing w:after="80"/>
      </w:pPr>
      <w:r w:rsidRPr="00213323">
        <w:t>[Pin Domain EMI]</w:t>
      </w:r>
    </w:p>
    <w:p w14:paraId="4AAC2D85" w14:textId="77777777" w:rsidR="008E2325" w:rsidRPr="00213323" w:rsidRDefault="008E2325" w:rsidP="008E2325">
      <w:pPr>
        <w:spacing w:after="80"/>
      </w:pPr>
      <w:r w:rsidRPr="00213323">
        <w:t xml:space="preserve">The following </w:t>
      </w:r>
      <w:proofErr w:type="spellStart"/>
      <w:r w:rsidRPr="00213323">
        <w:t>subparameters</w:t>
      </w:r>
      <w:proofErr w:type="spellEnd"/>
      <w:r w:rsidRPr="00213323">
        <w:t xml:space="preserve"> are defined:</w:t>
      </w:r>
    </w:p>
    <w:p w14:paraId="4A5B3383" w14:textId="77777777" w:rsidR="008E2325" w:rsidRPr="00213323" w:rsidRDefault="008E2325" w:rsidP="008E2325">
      <w:pPr>
        <w:pStyle w:val="ListContinue"/>
        <w:spacing w:after="0"/>
      </w:pPr>
      <w:r w:rsidRPr="00213323">
        <w:t>Domain</w:t>
      </w:r>
    </w:p>
    <w:p w14:paraId="27D40D85" w14:textId="77777777" w:rsidR="008E2325" w:rsidRPr="00213323" w:rsidRDefault="008E2325" w:rsidP="008E2325">
      <w:pPr>
        <w:pStyle w:val="ListContinue"/>
        <w:spacing w:after="0"/>
      </w:pPr>
      <w:proofErr w:type="spellStart"/>
      <w:r w:rsidRPr="00213323">
        <w:t>Cpd</w:t>
      </w:r>
      <w:proofErr w:type="spellEnd"/>
    </w:p>
    <w:p w14:paraId="0D17747F" w14:textId="77777777" w:rsidR="008E2325" w:rsidRPr="00213323" w:rsidRDefault="008E2325" w:rsidP="008E2325">
      <w:pPr>
        <w:pStyle w:val="ListContinue"/>
        <w:spacing w:after="0"/>
      </w:pPr>
      <w:proofErr w:type="spellStart"/>
      <w:r w:rsidRPr="00213323">
        <w:t>C_Heatsink_gnd</w:t>
      </w:r>
      <w:proofErr w:type="spellEnd"/>
    </w:p>
    <w:p w14:paraId="57DCE30F" w14:textId="77777777" w:rsidR="008E2325" w:rsidRPr="00213323" w:rsidRDefault="008E2325" w:rsidP="008E2325">
      <w:pPr>
        <w:pStyle w:val="ListContinue"/>
        <w:spacing w:after="80"/>
      </w:pPr>
      <w:proofErr w:type="spellStart"/>
      <w:r w:rsidRPr="00213323">
        <w:t>C_Heatsink_float</w:t>
      </w:r>
      <w:proofErr w:type="spellEnd"/>
    </w:p>
    <w:p w14:paraId="4FFF95C2" w14:textId="77777777" w:rsidR="008E2325" w:rsidRPr="00213323" w:rsidRDefault="008E2325" w:rsidP="008E2325">
      <w:pPr>
        <w:spacing w:after="80"/>
      </w:pPr>
    </w:p>
    <w:p w14:paraId="1B210F1E" w14:textId="77777777" w:rsidR="008E2325" w:rsidRPr="00213323" w:rsidRDefault="008E2325" w:rsidP="008E2325">
      <w:pPr>
        <w:spacing w:after="80"/>
      </w:pPr>
    </w:p>
    <w:p w14:paraId="5E4DAAFE"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Component]</w:t>
      </w:r>
    </w:p>
    <w:p w14:paraId="64A5BBD8" w14:textId="77777777" w:rsidR="008E2325" w:rsidRPr="00213323" w:rsidRDefault="008E2325" w:rsidP="008E2325">
      <w:pPr>
        <w:pStyle w:val="KeywordDescriptions"/>
      </w:pPr>
      <w:r w:rsidRPr="00213323">
        <w:rPr>
          <w:i/>
        </w:rPr>
        <w:t>Required:</w:t>
      </w:r>
      <w:r w:rsidRPr="00213323">
        <w:tab/>
        <w:t>No</w:t>
      </w:r>
    </w:p>
    <w:p w14:paraId="45244B0C" w14:textId="77777777" w:rsidR="008E2325" w:rsidRPr="00213323" w:rsidRDefault="008E2325" w:rsidP="008E2325">
      <w:pPr>
        <w:pStyle w:val="KeywordDescriptions"/>
      </w:pPr>
      <w:r w:rsidRPr="00213323">
        <w:rPr>
          <w:i/>
        </w:rPr>
        <w:t>Description:</w:t>
      </w:r>
      <w:r w:rsidRPr="00213323">
        <w:rPr>
          <w:i/>
        </w:rPr>
        <w:tab/>
      </w:r>
      <w:r w:rsidRPr="00213323">
        <w:t>Marks the beginning of the Component EMI parameters.</w:t>
      </w:r>
    </w:p>
    <w:p w14:paraId="1C5FF5AF" w14:textId="77777777" w:rsidR="008E2325" w:rsidRPr="00213323" w:rsidRDefault="008E2325" w:rsidP="008E2325">
      <w:pPr>
        <w:pStyle w:val="KeywordDescriptions"/>
      </w:pPr>
      <w:r w:rsidRPr="00213323">
        <w:rPr>
          <w:i/>
        </w:rPr>
        <w:t>Sub-Params:</w:t>
      </w:r>
      <w:r w:rsidRPr="00213323">
        <w:rPr>
          <w:i/>
        </w:rPr>
        <w:tab/>
      </w:r>
      <w:r w:rsidRPr="00213323">
        <w:t xml:space="preserve">Domain, </w:t>
      </w:r>
      <w:proofErr w:type="spellStart"/>
      <w:r w:rsidRPr="00213323">
        <w:t>Cpd</w:t>
      </w:r>
      <w:proofErr w:type="spellEnd"/>
      <w:r w:rsidRPr="00213323">
        <w:t xml:space="preserve">, </w:t>
      </w:r>
      <w:proofErr w:type="spellStart"/>
      <w:r w:rsidRPr="00213323">
        <w:t>C_Heatsink_gnd</w:t>
      </w:r>
      <w:proofErr w:type="spellEnd"/>
      <w:r w:rsidRPr="00213323">
        <w:t xml:space="preserve">, </w:t>
      </w:r>
      <w:proofErr w:type="spellStart"/>
      <w:r w:rsidRPr="00213323">
        <w:t>C_Heatsink_float</w:t>
      </w:r>
      <w:proofErr w:type="spellEnd"/>
    </w:p>
    <w:p w14:paraId="28610AC0" w14:textId="77777777" w:rsidR="008E2325" w:rsidRPr="00213323" w:rsidRDefault="008E2325" w:rsidP="008E2325">
      <w:pPr>
        <w:pStyle w:val="KeywordDescriptions"/>
      </w:pPr>
      <w:r w:rsidRPr="00213323">
        <w:t xml:space="preserve">Domain indicates whether the component is digital, analog, or part digital part analog. Analog circuits are more susceptible to low-level noise. Analog circuits operate at very low signal levels (mV or </w:t>
      </w:r>
      <w:proofErr w:type="spellStart"/>
      <w:r w:rsidRPr="00213323">
        <w:t>uV</w:t>
      </w:r>
      <w:proofErr w:type="spellEnd"/>
      <w:r w:rsidRPr="00213323">
        <w:t>) and can contain high gain amplifiers. In contrast, digital circuits operate at relatively large signal levels (compared to analog circuits).</w:t>
      </w:r>
    </w:p>
    <w:p w14:paraId="2DE628DD" w14:textId="77777777" w:rsidR="008E2325" w:rsidRPr="00213323" w:rsidRDefault="008E2325" w:rsidP="008E2325">
      <w:pPr>
        <w:pStyle w:val="KeywordDescriptions"/>
      </w:pPr>
      <w:r w:rsidRPr="00213323">
        <w:t>The syntax for Domain is:</w:t>
      </w:r>
    </w:p>
    <w:p w14:paraId="71BA7A34" w14:textId="77777777" w:rsidR="008E2325" w:rsidRPr="00213323" w:rsidRDefault="008E2325" w:rsidP="008E2325">
      <w:pPr>
        <w:pStyle w:val="ListContinue"/>
        <w:spacing w:after="80"/>
      </w:pPr>
      <w:r w:rsidRPr="00213323">
        <w:t xml:space="preserve">Domain   </w:t>
      </w:r>
      <w:proofErr w:type="spellStart"/>
      <w:r w:rsidRPr="00213323">
        <w:t>Domain_value</w:t>
      </w:r>
      <w:proofErr w:type="spellEnd"/>
    </w:p>
    <w:p w14:paraId="19EF0784" w14:textId="77777777" w:rsidR="008E2325" w:rsidRPr="00213323" w:rsidRDefault="008E2325" w:rsidP="008E2325">
      <w:pPr>
        <w:pStyle w:val="KeywordDescriptions"/>
      </w:pPr>
      <w:r>
        <w:t>w</w:t>
      </w:r>
      <w:r w:rsidRPr="00213323">
        <w:t xml:space="preserve">here </w:t>
      </w:r>
      <w:proofErr w:type="spellStart"/>
      <w:r w:rsidRPr="00213323">
        <w:t>Domain_value</w:t>
      </w:r>
      <w:proofErr w:type="spellEnd"/>
      <w:r w:rsidRPr="00213323">
        <w:t xml:space="preserve"> is an enumerated argument, and is one of:</w:t>
      </w:r>
    </w:p>
    <w:p w14:paraId="020018B7" w14:textId="77777777" w:rsidR="008E2325" w:rsidRPr="00213323" w:rsidRDefault="008E2325" w:rsidP="008E2325">
      <w:pPr>
        <w:pStyle w:val="ListContinue"/>
        <w:spacing w:after="80"/>
      </w:pPr>
      <w:r w:rsidRPr="00213323">
        <w:t xml:space="preserve">Digital, Analog, </w:t>
      </w:r>
      <w:proofErr w:type="spellStart"/>
      <w:r w:rsidRPr="00213323">
        <w:t>Digital_analog</w:t>
      </w:r>
      <w:proofErr w:type="spellEnd"/>
    </w:p>
    <w:p w14:paraId="58C0DC13" w14:textId="77777777" w:rsidR="008E2325" w:rsidRPr="00213323" w:rsidRDefault="008E2325" w:rsidP="008E2325">
      <w:pPr>
        <w:pStyle w:val="KeywordDescriptions"/>
      </w:pPr>
      <w:r w:rsidRPr="00213323">
        <w:t xml:space="preserve">This </w:t>
      </w:r>
      <w:proofErr w:type="spellStart"/>
      <w:r w:rsidRPr="00213323">
        <w:t>subparameter</w:t>
      </w:r>
      <w:proofErr w:type="spellEnd"/>
      <w:r w:rsidRPr="00213323">
        <w:t xml:space="preserve"> is optional. If not entered, the default is Digital.</w:t>
      </w:r>
    </w:p>
    <w:p w14:paraId="79C7BC90" w14:textId="77777777" w:rsidR="008E2325" w:rsidRPr="00213323" w:rsidRDefault="008E2325" w:rsidP="008E2325">
      <w:pPr>
        <w:pStyle w:val="KeywordDescriptions"/>
      </w:pPr>
      <w:proofErr w:type="spellStart"/>
      <w:r w:rsidRPr="00213323">
        <w:t>Cpd</w:t>
      </w:r>
      <w:proofErr w:type="spellEnd"/>
      <w:r w:rsidRPr="00213323">
        <w:t xml:space="preserve"> is the power dissipation capacitance parameter. </w:t>
      </w:r>
      <w:proofErr w:type="spellStart"/>
      <w:r w:rsidRPr="00213323">
        <w:t>Cpd</w:t>
      </w:r>
      <w:proofErr w:type="spellEnd"/>
      <w:r w:rsidRPr="00213323">
        <w:t xml:space="preserve"> (Power Dissipation Capacitance) is the internal parasitic capacitance (e.g., gate-to-source and gate-to-drain capacitance) plus the equivalent capacitance associated with the through currents when both transistors (n-channel and p-channel) are momentarily conducting.</w:t>
      </w:r>
    </w:p>
    <w:p w14:paraId="7E99D439" w14:textId="77777777" w:rsidR="008E2325" w:rsidRPr="00213323" w:rsidRDefault="008E2325" w:rsidP="008E2325">
      <w:pPr>
        <w:pStyle w:val="KeywordDescriptions"/>
      </w:pPr>
      <w:proofErr w:type="spellStart"/>
      <w:r w:rsidRPr="00213323">
        <w:t>Cpd</w:t>
      </w:r>
      <w:proofErr w:type="spellEnd"/>
      <w:r w:rsidRPr="00213323">
        <w:t xml:space="preserve">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p>
    <w:p w14:paraId="6E6F8EE8" w14:textId="77777777" w:rsidR="008E2325" w:rsidRPr="00213323" w:rsidRDefault="008E2325" w:rsidP="008E2325">
      <w:pPr>
        <w:pStyle w:val="KeywordDescriptions"/>
      </w:pPr>
      <w:r w:rsidRPr="00213323">
        <w:t xml:space="preserve">Sometimes </w:t>
      </w:r>
      <w:proofErr w:type="spellStart"/>
      <w:r w:rsidRPr="00213323">
        <w:t>Iccd</w:t>
      </w:r>
      <w:proofErr w:type="spellEnd"/>
      <w:r w:rsidRPr="00213323">
        <w:t xml:space="preserve"> (Dynamic power supply current) is found in </w:t>
      </w:r>
      <w:proofErr w:type="spellStart"/>
      <w:r w:rsidRPr="00213323">
        <w:t>databooks</w:t>
      </w:r>
      <w:proofErr w:type="spellEnd"/>
      <w:r w:rsidRPr="00213323">
        <w:t xml:space="preserve">. It is normally given for FACT families. </w:t>
      </w:r>
      <w:proofErr w:type="spellStart"/>
      <w:r w:rsidRPr="00213323">
        <w:t>Iccd</w:t>
      </w:r>
      <w:proofErr w:type="spellEnd"/>
      <w:r w:rsidRPr="00213323">
        <w:t xml:space="preserve"> is specified in units of mA/</w:t>
      </w:r>
      <w:proofErr w:type="spellStart"/>
      <w:r w:rsidRPr="00213323">
        <w:t>MHz.</w:t>
      </w:r>
      <w:proofErr w:type="spellEnd"/>
    </w:p>
    <w:p w14:paraId="48CA5264" w14:textId="77777777" w:rsidR="008E2325" w:rsidRPr="00213323" w:rsidRDefault="008E2325" w:rsidP="008E2325">
      <w:pPr>
        <w:pStyle w:val="KeywordDescriptions"/>
      </w:pPr>
      <w:proofErr w:type="spellStart"/>
      <w:r w:rsidRPr="00213323">
        <w:t>Cpd</w:t>
      </w:r>
      <w:proofErr w:type="spellEnd"/>
      <w:r w:rsidRPr="00213323">
        <w:t xml:space="preserve"> can be calculated from </w:t>
      </w:r>
      <w:proofErr w:type="spellStart"/>
      <w:r w:rsidRPr="00213323">
        <w:t>Iccd</w:t>
      </w:r>
      <w:proofErr w:type="spellEnd"/>
      <w:r w:rsidRPr="00213323">
        <w:t xml:space="preserve"> by the equation:</w:t>
      </w:r>
    </w:p>
    <w:p w14:paraId="14C7A6C4" w14:textId="77777777" w:rsidR="008E2325" w:rsidRPr="00213323" w:rsidRDefault="008E2325" w:rsidP="008E2325">
      <w:pPr>
        <w:pStyle w:val="ListContinue"/>
        <w:spacing w:after="80"/>
        <w:rPr>
          <w:i/>
        </w:rPr>
      </w:pPr>
      <w:proofErr w:type="spellStart"/>
      <w:r w:rsidRPr="00213323">
        <w:rPr>
          <w:i/>
        </w:rPr>
        <w:lastRenderedPageBreak/>
        <w:t>Cpd</w:t>
      </w:r>
      <w:proofErr w:type="spellEnd"/>
      <w:r w:rsidRPr="00213323">
        <w:rPr>
          <w:i/>
        </w:rPr>
        <w:t xml:space="preserve"> (</w:t>
      </w:r>
      <w:proofErr w:type="spellStart"/>
      <w:r w:rsidRPr="00213323">
        <w:rPr>
          <w:i/>
        </w:rPr>
        <w:t>nF</w:t>
      </w:r>
      <w:proofErr w:type="spellEnd"/>
      <w:r w:rsidRPr="00213323">
        <w:rPr>
          <w:i/>
        </w:rPr>
        <w:t xml:space="preserve">) = </w:t>
      </w:r>
      <w:proofErr w:type="spellStart"/>
      <w:r w:rsidRPr="00213323">
        <w:rPr>
          <w:i/>
        </w:rPr>
        <w:t>Iccd</w:t>
      </w:r>
      <w:proofErr w:type="spellEnd"/>
      <w:r w:rsidRPr="00213323">
        <w:rPr>
          <w:i/>
        </w:rPr>
        <w:t xml:space="preserve"> (mA/MHz) / </w:t>
      </w:r>
      <w:proofErr w:type="spellStart"/>
      <w:r w:rsidRPr="00213323">
        <w:rPr>
          <w:i/>
        </w:rPr>
        <w:t>Vcc</w:t>
      </w:r>
      <w:proofErr w:type="spellEnd"/>
      <w:r w:rsidRPr="00213323">
        <w:rPr>
          <w:i/>
        </w:rPr>
        <w:t xml:space="preserve"> (V).</w:t>
      </w:r>
    </w:p>
    <w:p w14:paraId="4A5557E9" w14:textId="77777777" w:rsidR="008E2325" w:rsidRPr="00213323" w:rsidRDefault="008E2325" w:rsidP="008E2325">
      <w:pPr>
        <w:pStyle w:val="KeywordDescriptions"/>
      </w:pPr>
      <w:r w:rsidRPr="00213323">
        <w:t xml:space="preserve">The syntax for </w:t>
      </w:r>
      <w:proofErr w:type="spellStart"/>
      <w:r w:rsidRPr="00213323">
        <w:t>Cpd</w:t>
      </w:r>
      <w:proofErr w:type="spellEnd"/>
      <w:r w:rsidRPr="00213323">
        <w:t xml:space="preserve"> is:</w:t>
      </w:r>
    </w:p>
    <w:p w14:paraId="471A7404" w14:textId="77777777" w:rsidR="008E2325" w:rsidRPr="00213323" w:rsidRDefault="008E2325" w:rsidP="008E2325">
      <w:pPr>
        <w:pStyle w:val="ListContinue"/>
        <w:spacing w:after="80"/>
      </w:pPr>
      <w:proofErr w:type="spellStart"/>
      <w:r w:rsidRPr="00213323">
        <w:t>Cpd</w:t>
      </w:r>
      <w:proofErr w:type="spellEnd"/>
      <w:r w:rsidRPr="00213323">
        <w:t xml:space="preserve"> = </w:t>
      </w:r>
      <w:proofErr w:type="spellStart"/>
      <w:r w:rsidRPr="00213323">
        <w:t>capacitance_value</w:t>
      </w:r>
      <w:proofErr w:type="spellEnd"/>
    </w:p>
    <w:p w14:paraId="5CE18648" w14:textId="77777777" w:rsidR="008E2325" w:rsidRPr="00213323" w:rsidRDefault="008E2325" w:rsidP="008E2325">
      <w:pPr>
        <w:pStyle w:val="KeywordDescriptions"/>
      </w:pPr>
      <w:r w:rsidRPr="00213323">
        <w:t xml:space="preserve">The units of </w:t>
      </w:r>
      <w:proofErr w:type="spellStart"/>
      <w:r w:rsidRPr="00213323">
        <w:t>capacitance_value</w:t>
      </w:r>
      <w:proofErr w:type="spellEnd"/>
      <w:r w:rsidRPr="00213323">
        <w:t xml:space="preserve"> are farads.</w:t>
      </w:r>
    </w:p>
    <w:p w14:paraId="52E96746" w14:textId="77777777" w:rsidR="008E2325" w:rsidRPr="00213323" w:rsidRDefault="008E2325" w:rsidP="008E2325">
      <w:pPr>
        <w:pStyle w:val="KeywordDescriptions"/>
      </w:pPr>
      <w:r w:rsidRPr="00213323">
        <w:t xml:space="preserve">This </w:t>
      </w:r>
      <w:proofErr w:type="spellStart"/>
      <w:r w:rsidRPr="00213323">
        <w:t>subparameter</w:t>
      </w:r>
      <w:proofErr w:type="spellEnd"/>
      <w:r w:rsidRPr="00213323">
        <w:t xml:space="preserve"> is optional. If not entered, the default is 0.0 F.</w:t>
      </w:r>
    </w:p>
    <w:p w14:paraId="5F2BD094" w14:textId="77777777" w:rsidR="008E2325" w:rsidRPr="00213323" w:rsidRDefault="008E2325" w:rsidP="008E2325">
      <w:pPr>
        <w:pStyle w:val="KeywordDescriptions"/>
      </w:pPr>
      <w:proofErr w:type="spellStart"/>
      <w:r w:rsidRPr="00213323">
        <w:t>C_Heatsink_Float</w:t>
      </w:r>
      <w:proofErr w:type="spellEnd"/>
      <w:r w:rsidRPr="00213323">
        <w:t xml:space="preserve"> and </w:t>
      </w:r>
      <w:proofErr w:type="spellStart"/>
      <w:r w:rsidRPr="00213323">
        <w:t>C_Heatsink_Gnd</w:t>
      </w:r>
      <w:proofErr w:type="spellEnd"/>
      <w:r w:rsidRPr="00213323">
        <w:t xml:space="preserve"> define the heatsink capacitance and connection conditions. </w:t>
      </w:r>
      <w:proofErr w:type="spellStart"/>
      <w:r w:rsidRPr="00213323">
        <w:t>C_Heatsink_Float</w:t>
      </w:r>
      <w:proofErr w:type="spellEnd"/>
      <w:r w:rsidRPr="00213323">
        <w:t xml:space="preserve"> indicates that the heatsink is floating, and </w:t>
      </w:r>
      <w:proofErr w:type="spellStart"/>
      <w:r w:rsidRPr="00213323">
        <w:t>C_Heatsink_Gnd</w:t>
      </w:r>
      <w:proofErr w:type="spellEnd"/>
      <w:r w:rsidRPr="00213323">
        <w:t xml:space="preserve"> indicates that the heatsink is grounded.</w:t>
      </w:r>
    </w:p>
    <w:p w14:paraId="2EEDAA0A" w14:textId="77777777" w:rsidR="008E2325" w:rsidRPr="00213323" w:rsidRDefault="008E2325" w:rsidP="008E2325">
      <w:pPr>
        <w:pStyle w:val="KeywordDescriptions"/>
      </w:pP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p>
    <w:p w14:paraId="6EA1072A" w14:textId="77777777" w:rsidR="008E2325" w:rsidRPr="00213323" w:rsidRDefault="008E2325" w:rsidP="008E2325">
      <w:pPr>
        <w:pStyle w:val="KeywordDescriptions"/>
      </w:pPr>
      <w:r w:rsidRPr="00213323">
        <w:t xml:space="preserve">Only one of these </w:t>
      </w:r>
      <w:proofErr w:type="spellStart"/>
      <w:r w:rsidRPr="00213323">
        <w:t>subparameters</w:t>
      </w:r>
      <w:proofErr w:type="spellEnd"/>
      <w:r w:rsidRPr="00213323">
        <w:t xml:space="preserve"> can be defined. It is not legal to define both. It is legal to omit both. In this case it means that a heatsink is not present.</w:t>
      </w:r>
    </w:p>
    <w:p w14:paraId="329CC5AD" w14:textId="77777777" w:rsidR="008E2325" w:rsidRPr="00213323" w:rsidRDefault="008E2325" w:rsidP="008E2325">
      <w:pPr>
        <w:pStyle w:val="KeywordDescriptions"/>
      </w:pPr>
      <w:r w:rsidRPr="00213323">
        <w:t xml:space="preserve">The </w:t>
      </w:r>
      <w:proofErr w:type="spellStart"/>
      <w:r w:rsidRPr="00213323">
        <w:t>subparameter</w:t>
      </w:r>
      <w:proofErr w:type="spellEnd"/>
      <w:r w:rsidRPr="00213323">
        <w:t xml:space="preserve"> takes one argument: the heatsink capacitance</w:t>
      </w:r>
      <w:r w:rsidR="00B00316">
        <w:t>.</w:t>
      </w:r>
    </w:p>
    <w:p w14:paraId="43585B95" w14:textId="77777777" w:rsidR="008E2325" w:rsidRPr="00213323" w:rsidRDefault="008E2325" w:rsidP="008E2325">
      <w:pPr>
        <w:pStyle w:val="KeywordDescriptions"/>
      </w:pPr>
      <w:r w:rsidRPr="00213323">
        <w:t xml:space="preserve">The syntax for </w:t>
      </w:r>
      <w:proofErr w:type="spellStart"/>
      <w:r w:rsidRPr="00213323">
        <w:t>Heatsink_cap</w:t>
      </w:r>
      <w:proofErr w:type="spellEnd"/>
      <w:r w:rsidRPr="00213323">
        <w:t xml:space="preserve"> is:</w:t>
      </w:r>
    </w:p>
    <w:p w14:paraId="2FBE45E3" w14:textId="77777777" w:rsidR="008E2325" w:rsidRPr="00213323" w:rsidRDefault="008E2325" w:rsidP="008E2325">
      <w:pPr>
        <w:pStyle w:val="ListContinue"/>
        <w:spacing w:after="0"/>
      </w:pPr>
      <w:proofErr w:type="spellStart"/>
      <w:r w:rsidRPr="00213323">
        <w:t>C_Heatsink_float</w:t>
      </w:r>
      <w:proofErr w:type="spellEnd"/>
      <w:r w:rsidRPr="00213323">
        <w:t xml:space="preserve"> = </w:t>
      </w:r>
      <w:proofErr w:type="spellStart"/>
      <w:r w:rsidRPr="00213323">
        <w:t>capacitance_value</w:t>
      </w:r>
      <w:proofErr w:type="spellEnd"/>
    </w:p>
    <w:p w14:paraId="318BD861" w14:textId="77777777" w:rsidR="008E2325" w:rsidRPr="00213323" w:rsidRDefault="008E2325" w:rsidP="008E2325">
      <w:pPr>
        <w:pStyle w:val="ListContinue"/>
        <w:spacing w:after="80"/>
      </w:pPr>
      <w:proofErr w:type="spellStart"/>
      <w:r w:rsidRPr="00213323">
        <w:t>C_Heatsink_gnd</w:t>
      </w:r>
      <w:proofErr w:type="spellEnd"/>
      <w:r w:rsidRPr="00213323">
        <w:t xml:space="preserve"> = </w:t>
      </w:r>
      <w:proofErr w:type="spellStart"/>
      <w:r w:rsidRPr="00213323">
        <w:t>capacitance_value</w:t>
      </w:r>
      <w:proofErr w:type="spellEnd"/>
    </w:p>
    <w:p w14:paraId="5CF8BC94" w14:textId="77777777" w:rsidR="008E2325" w:rsidRPr="00213323" w:rsidRDefault="008E2325" w:rsidP="008E2325">
      <w:pPr>
        <w:pStyle w:val="KeywordDescriptions"/>
      </w:pPr>
      <w:r w:rsidRPr="00213323">
        <w:t xml:space="preserve">The units for </w:t>
      </w:r>
      <w:proofErr w:type="spellStart"/>
      <w:r w:rsidRPr="00213323">
        <w:t>capacitance_value</w:t>
      </w:r>
      <w:proofErr w:type="spellEnd"/>
      <w:r w:rsidRPr="00213323">
        <w:t xml:space="preserve"> are farads.</w:t>
      </w:r>
    </w:p>
    <w:p w14:paraId="4D677493" w14:textId="77777777" w:rsidR="008E2325" w:rsidRPr="00213323" w:rsidRDefault="008E2325" w:rsidP="008E2325">
      <w:pPr>
        <w:pStyle w:val="KeywordDescriptions"/>
      </w:pPr>
      <w:r w:rsidRPr="00213323">
        <w:t xml:space="preserve">This </w:t>
      </w:r>
      <w:proofErr w:type="spellStart"/>
      <w:r w:rsidRPr="00213323">
        <w:t>subparameter</w:t>
      </w:r>
      <w:proofErr w:type="spellEnd"/>
      <w:r w:rsidRPr="00213323">
        <w:t xml:space="preserve"> is optional. If not entered, the default is that the component does not have a heatsink.</w:t>
      </w:r>
    </w:p>
    <w:p w14:paraId="14EFFA14" w14:textId="77777777" w:rsidR="008E2325" w:rsidRPr="00213323" w:rsidRDefault="008E2325" w:rsidP="008E2325">
      <w:pPr>
        <w:spacing w:after="80"/>
      </w:pPr>
    </w:p>
    <w:p w14:paraId="5559A077" w14:textId="77777777" w:rsidR="008E2325" w:rsidRPr="00213323" w:rsidRDefault="008E2325" w:rsidP="008E2325">
      <w:pPr>
        <w:spacing w:after="80"/>
      </w:pPr>
    </w:p>
    <w:p w14:paraId="6A6DCED8"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Component]</w:t>
      </w:r>
    </w:p>
    <w:p w14:paraId="11A5179A" w14:textId="77777777" w:rsidR="008E2325" w:rsidRPr="00213323" w:rsidRDefault="008E2325" w:rsidP="008E2325">
      <w:pPr>
        <w:pStyle w:val="KeywordDescriptions"/>
      </w:pPr>
      <w:r w:rsidRPr="00213323">
        <w:rPr>
          <w:i/>
        </w:rPr>
        <w:t>Required:</w:t>
      </w:r>
      <w:r w:rsidRPr="00213323">
        <w:tab/>
        <w:t>No</w:t>
      </w:r>
    </w:p>
    <w:p w14:paraId="05872E57" w14:textId="77777777" w:rsidR="008E2325" w:rsidRPr="00213323" w:rsidRDefault="008E2325" w:rsidP="008E2325">
      <w:pPr>
        <w:pStyle w:val="KeywordDescriptions"/>
      </w:pPr>
      <w:r w:rsidRPr="00213323">
        <w:rPr>
          <w:i/>
        </w:rPr>
        <w:t>Description:</w:t>
      </w:r>
      <w:r w:rsidRPr="00213323">
        <w:rPr>
          <w:i/>
        </w:rPr>
        <w:tab/>
      </w:r>
      <w:r w:rsidRPr="00213323">
        <w:t>Marks the end of the Component EMI parameters.</w:t>
      </w:r>
    </w:p>
    <w:p w14:paraId="2E096658" w14:textId="77777777" w:rsidR="008E2325" w:rsidRPr="00213323" w:rsidRDefault="008E2325" w:rsidP="008E2325">
      <w:pPr>
        <w:pStyle w:val="KeywordDescriptions"/>
      </w:pPr>
      <w:r w:rsidRPr="00213323">
        <w:rPr>
          <w:i/>
        </w:rPr>
        <w:t>Example:</w:t>
      </w:r>
    </w:p>
    <w:p w14:paraId="39A81449" w14:textId="77777777" w:rsidR="008E2325" w:rsidRPr="00213323" w:rsidRDefault="008E2325" w:rsidP="008E2325">
      <w:pPr>
        <w:pStyle w:val="Exampletext"/>
      </w:pPr>
      <w:r w:rsidRPr="00213323">
        <w:t>[Begin EMI Component]</w:t>
      </w:r>
    </w:p>
    <w:p w14:paraId="001F17F4" w14:textId="77777777" w:rsidR="008E2325" w:rsidRPr="00213323" w:rsidRDefault="008E2325" w:rsidP="008E2325">
      <w:pPr>
        <w:pStyle w:val="Exampletext"/>
      </w:pPr>
      <w:r w:rsidRPr="00213323">
        <w:t>Domain           Digital</w:t>
      </w:r>
    </w:p>
    <w:p w14:paraId="43E6A08A" w14:textId="77777777" w:rsidR="008E2325" w:rsidRPr="00213323" w:rsidRDefault="008E2325" w:rsidP="008E2325">
      <w:pPr>
        <w:pStyle w:val="Exampletext"/>
      </w:pPr>
      <w:proofErr w:type="spellStart"/>
      <w:r w:rsidRPr="00213323">
        <w:t>Cpd</w:t>
      </w:r>
      <w:proofErr w:type="spellEnd"/>
      <w:r w:rsidRPr="00213323">
        <w:t xml:space="preserve">            = 6.4pF</w:t>
      </w:r>
    </w:p>
    <w:p w14:paraId="01A9B11E" w14:textId="77777777" w:rsidR="008E2325" w:rsidRPr="00213323" w:rsidRDefault="008E2325" w:rsidP="008E2325">
      <w:pPr>
        <w:pStyle w:val="Exampletext"/>
      </w:pPr>
      <w:proofErr w:type="spellStart"/>
      <w:r w:rsidRPr="00213323">
        <w:t>C_Heatsink_gnd</w:t>
      </w:r>
      <w:proofErr w:type="spellEnd"/>
      <w:r w:rsidRPr="00213323">
        <w:t xml:space="preserve"> = 3.4pF</w:t>
      </w:r>
    </w:p>
    <w:p w14:paraId="65FC8BBC" w14:textId="77777777" w:rsidR="008E2325" w:rsidRPr="00213323" w:rsidRDefault="008E2325" w:rsidP="008E2325">
      <w:pPr>
        <w:pStyle w:val="Exampletext"/>
      </w:pPr>
      <w:r w:rsidRPr="00213323">
        <w:t>[End EMI Component]</w:t>
      </w:r>
    </w:p>
    <w:p w14:paraId="2489A236" w14:textId="77777777" w:rsidR="008E2325" w:rsidRPr="00213323" w:rsidRDefault="008E2325" w:rsidP="008E2325">
      <w:pPr>
        <w:spacing w:after="80"/>
      </w:pPr>
    </w:p>
    <w:p w14:paraId="4F20BAAC" w14:textId="77777777" w:rsidR="008E2325" w:rsidRPr="00213323" w:rsidRDefault="008E2325" w:rsidP="008E2325">
      <w:pPr>
        <w:spacing w:after="80"/>
      </w:pPr>
    </w:p>
    <w:p w14:paraId="35A63625"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EMI]</w:t>
      </w:r>
    </w:p>
    <w:p w14:paraId="4478053B" w14:textId="77777777" w:rsidR="008E2325" w:rsidRPr="00213323" w:rsidRDefault="008E2325" w:rsidP="008E2325">
      <w:pPr>
        <w:pStyle w:val="KeywordDescriptions"/>
      </w:pPr>
      <w:r w:rsidRPr="00213323">
        <w:rPr>
          <w:i/>
        </w:rPr>
        <w:t>Required:</w:t>
      </w:r>
      <w:r w:rsidRPr="00213323">
        <w:tab/>
        <w:t>No</w:t>
      </w:r>
    </w:p>
    <w:p w14:paraId="4B6D6F77" w14:textId="77777777" w:rsidR="008E2325" w:rsidRPr="00213323" w:rsidRDefault="008E2325" w:rsidP="008E2325">
      <w:pPr>
        <w:pStyle w:val="KeywordDescriptions"/>
      </w:pPr>
      <w:r w:rsidRPr="00213323">
        <w:rPr>
          <w:i/>
        </w:rPr>
        <w:t>Description:</w:t>
      </w:r>
      <w:r w:rsidRPr="00213323">
        <w:rPr>
          <w:i/>
        </w:rPr>
        <w:tab/>
      </w:r>
      <w:r w:rsidRPr="00213323">
        <w:t>Specifies the EMI parameters for a Pin.</w:t>
      </w:r>
    </w:p>
    <w:p w14:paraId="405A0990" w14:textId="77777777" w:rsidR="008E2325" w:rsidRPr="00213323" w:rsidRDefault="008E2325" w:rsidP="008E2325">
      <w:pPr>
        <w:pStyle w:val="KeywordDescriptions"/>
      </w:pPr>
      <w:r w:rsidRPr="00213323">
        <w:rPr>
          <w:i/>
        </w:rPr>
        <w:t>Sub-Params:</w:t>
      </w:r>
      <w:r w:rsidRPr="00213323">
        <w:rPr>
          <w:i/>
        </w:rPr>
        <w:tab/>
      </w:r>
      <w:proofErr w:type="spellStart"/>
      <w:r w:rsidRPr="00213323">
        <w:t>domain_name</w:t>
      </w:r>
      <w:proofErr w:type="spellEnd"/>
      <w:r w:rsidRPr="00213323">
        <w:t xml:space="preserve">, </w:t>
      </w:r>
      <w:proofErr w:type="spellStart"/>
      <w:r w:rsidRPr="00213323">
        <w:t>clock_div</w:t>
      </w:r>
      <w:proofErr w:type="spellEnd"/>
    </w:p>
    <w:p w14:paraId="592DB147" w14:textId="77777777" w:rsidR="008E2325" w:rsidRPr="00213323" w:rsidRDefault="008E2325" w:rsidP="00A14207">
      <w:pPr>
        <w:pStyle w:val="KeywordDescriptions"/>
        <w:tabs>
          <w:tab w:val="left" w:pos="2160"/>
        </w:tabs>
      </w:pP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p>
    <w:p w14:paraId="48F6D413" w14:textId="77777777" w:rsidR="008E2325" w:rsidRPr="00213323" w:rsidRDefault="008E2325" w:rsidP="008E2325">
      <w:pPr>
        <w:pStyle w:val="KeywordDescriptions"/>
      </w:pPr>
      <w:r w:rsidRPr="00213323">
        <w:lastRenderedPageBreak/>
        <w:t>The second column is the domain name. This specifies the clock domain for that pin. This is used by [Pin Domain EMI]. The field should be set to NA if unused.</w:t>
      </w:r>
    </w:p>
    <w:p w14:paraId="4032AA3B" w14:textId="77777777" w:rsidR="008E2325" w:rsidRPr="00213323" w:rsidRDefault="008E2325" w:rsidP="008E2325">
      <w:pPr>
        <w:pStyle w:val="KeywordDescriptions"/>
      </w:pPr>
      <w:r w:rsidRPr="00213323">
        <w:t xml:space="preserve">The default for </w:t>
      </w:r>
      <w:proofErr w:type="spellStart"/>
      <w:r w:rsidRPr="00213323">
        <w:t>domain_name</w:t>
      </w:r>
      <w:proofErr w:type="spellEnd"/>
      <w:r w:rsidRPr="00213323">
        <w:t xml:space="preserve"> is that the percentage of power used is 100%.</w:t>
      </w:r>
    </w:p>
    <w:p w14:paraId="72B95E4A" w14:textId="77777777" w:rsidR="008E2325" w:rsidRPr="00213323" w:rsidRDefault="008E2325" w:rsidP="008E2325">
      <w:pPr>
        <w:pStyle w:val="KeywordDescriptions"/>
      </w:pPr>
      <w:r w:rsidRPr="00213323">
        <w:t xml:space="preserve">The third column is the clock division. This is the ratio of the frequency at this pin to the reference pin. The reference pin is always set to “1.0”. The ratio is a </w:t>
      </w:r>
      <w:proofErr w:type="gramStart"/>
      <w:r w:rsidRPr="00213323">
        <w:t>floating point</w:t>
      </w:r>
      <w:proofErr w:type="gramEnd"/>
      <w:r w:rsidRPr="00213323">
        <w:t xml:space="preserve"> number. The choice of the reference pin does not matter as this information is pin to pin ratios. It is suggested that the pin with the maximum frequency is chosen as the reference.</w:t>
      </w:r>
    </w:p>
    <w:p w14:paraId="4C633A50" w14:textId="77777777" w:rsidR="008E2325" w:rsidRPr="00213323" w:rsidRDefault="008E2325" w:rsidP="008E2325">
      <w:pPr>
        <w:pStyle w:val="KeywordDescriptions"/>
      </w:pPr>
      <w:r w:rsidRPr="00213323">
        <w:t>The field should be set to NA if unused.</w:t>
      </w:r>
    </w:p>
    <w:p w14:paraId="15C0EB9A" w14:textId="77777777" w:rsidR="008E2325" w:rsidRPr="00213323" w:rsidRDefault="008E2325" w:rsidP="008E2325">
      <w:pPr>
        <w:pStyle w:val="KeywordDescriptions"/>
      </w:pPr>
      <w:r w:rsidRPr="00213323">
        <w:t xml:space="preserve">The default for </w:t>
      </w:r>
      <w:proofErr w:type="spellStart"/>
      <w:r w:rsidRPr="00213323">
        <w:t>clock_div</w:t>
      </w:r>
      <w:proofErr w:type="spellEnd"/>
      <w:r w:rsidRPr="00213323">
        <w:t xml:space="preserve"> is 1.0</w:t>
      </w:r>
      <w:r w:rsidR="006377C0">
        <w:t>.</w:t>
      </w:r>
    </w:p>
    <w:p w14:paraId="251B32F0" w14:textId="77777777" w:rsidR="008E2325" w:rsidRPr="00213323" w:rsidRDefault="008E2325" w:rsidP="008E2325">
      <w:pPr>
        <w:pStyle w:val="KeywordDescriptions"/>
      </w:pPr>
      <w:r w:rsidRPr="00213323">
        <w:t>Column length limits are:</w:t>
      </w:r>
    </w:p>
    <w:p w14:paraId="1F7DD950" w14:textId="77777777" w:rsidR="008E2325" w:rsidRPr="00213323" w:rsidRDefault="008E2325" w:rsidP="008E2325">
      <w:pPr>
        <w:pStyle w:val="ListContinue"/>
        <w:tabs>
          <w:tab w:val="left" w:pos="1980"/>
        </w:tabs>
        <w:spacing w:after="0"/>
      </w:pPr>
      <w:proofErr w:type="spellStart"/>
      <w:r w:rsidRPr="00213323">
        <w:t>pin_name</w:t>
      </w:r>
      <w:proofErr w:type="spellEnd"/>
      <w:r w:rsidRPr="00213323">
        <w:tab/>
        <w:t>5 characters max</w:t>
      </w:r>
    </w:p>
    <w:p w14:paraId="3A06876A" w14:textId="77777777" w:rsidR="008E2325" w:rsidRPr="00213323" w:rsidRDefault="008E2325" w:rsidP="008E2325">
      <w:pPr>
        <w:pStyle w:val="ListContinue"/>
        <w:tabs>
          <w:tab w:val="left" w:pos="1980"/>
        </w:tabs>
        <w:spacing w:after="0"/>
      </w:pPr>
      <w:proofErr w:type="spellStart"/>
      <w:r w:rsidRPr="00213323">
        <w:t>domain_name</w:t>
      </w:r>
      <w:proofErr w:type="spellEnd"/>
      <w:r w:rsidRPr="00213323">
        <w:t xml:space="preserve"> </w:t>
      </w:r>
      <w:r w:rsidRPr="00213323">
        <w:tab/>
        <w:t>20 characters max</w:t>
      </w:r>
    </w:p>
    <w:p w14:paraId="2785AD93" w14:textId="77777777" w:rsidR="008E2325" w:rsidRPr="00213323" w:rsidRDefault="008E2325" w:rsidP="008E2325">
      <w:pPr>
        <w:pStyle w:val="ListContinue"/>
        <w:tabs>
          <w:tab w:val="left" w:pos="1980"/>
        </w:tabs>
        <w:spacing w:after="80"/>
      </w:pPr>
      <w:proofErr w:type="spellStart"/>
      <w:r w:rsidRPr="00213323">
        <w:t>clock_div</w:t>
      </w:r>
      <w:proofErr w:type="spellEnd"/>
      <w:r w:rsidRPr="00213323">
        <w:tab/>
        <w:t>5 characters max</w:t>
      </w:r>
    </w:p>
    <w:p w14:paraId="4E609F7E" w14:textId="0A67AC08" w:rsidR="008E2325" w:rsidRPr="00213323" w:rsidRDefault="008E2325" w:rsidP="008E2325">
      <w:pPr>
        <w:pStyle w:val="KeywordDescriptions"/>
      </w:pPr>
      <w:r w:rsidRPr="00213323">
        <w:t xml:space="preserve">It is not a requirement to specify every pin. An undefined pin will default to 100% power usage for </w:t>
      </w:r>
      <w:proofErr w:type="spellStart"/>
      <w:r w:rsidR="006377C0">
        <w:t>d</w:t>
      </w:r>
      <w:r w:rsidRPr="00213323">
        <w:t>omain_name</w:t>
      </w:r>
      <w:proofErr w:type="spellEnd"/>
      <w:r w:rsidRPr="00213323">
        <w:t xml:space="preserve">, and 1.0 for </w:t>
      </w:r>
      <w:proofErr w:type="spellStart"/>
      <w:r w:rsidRPr="00213323">
        <w:t>clock_div</w:t>
      </w:r>
      <w:proofErr w:type="spellEnd"/>
      <w:r w:rsidRPr="00213323">
        <w:t>.</w:t>
      </w:r>
    </w:p>
    <w:p w14:paraId="6BD37C5D" w14:textId="77777777" w:rsidR="008E2325" w:rsidRPr="00213323" w:rsidRDefault="008E2325" w:rsidP="008E2325">
      <w:pPr>
        <w:spacing w:after="80"/>
      </w:pPr>
    </w:p>
    <w:p w14:paraId="2B56E297" w14:textId="77777777" w:rsidR="008E2325" w:rsidRPr="00213323" w:rsidRDefault="008E2325" w:rsidP="008E2325">
      <w:pPr>
        <w:spacing w:after="80"/>
      </w:pPr>
    </w:p>
    <w:p w14:paraId="3F3F766D"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Domain EMI]</w:t>
      </w:r>
    </w:p>
    <w:p w14:paraId="00AEF696" w14:textId="77777777" w:rsidR="008E2325" w:rsidRPr="00213323" w:rsidRDefault="008E2325" w:rsidP="008E2325">
      <w:pPr>
        <w:pStyle w:val="KeywordDescriptions"/>
      </w:pPr>
      <w:r w:rsidRPr="00213323">
        <w:rPr>
          <w:i/>
        </w:rPr>
        <w:t>Required:</w:t>
      </w:r>
      <w:r w:rsidRPr="00213323">
        <w:tab/>
        <w:t>No</w:t>
      </w:r>
    </w:p>
    <w:p w14:paraId="53369ACE" w14:textId="77777777" w:rsidR="008E2325" w:rsidRPr="00213323" w:rsidRDefault="008E2325" w:rsidP="008E2325">
      <w:pPr>
        <w:pStyle w:val="KeywordDescriptions"/>
      </w:pPr>
      <w:r w:rsidRPr="00213323">
        <w:rPr>
          <w:i/>
        </w:rPr>
        <w:t>Description:</w:t>
      </w:r>
      <w:r w:rsidRPr="00213323">
        <w:rPr>
          <w:i/>
        </w:rPr>
        <w:tab/>
      </w:r>
      <w:r w:rsidRPr="00213323">
        <w:t>Specifies the percentage of power used in each clock domain.</w:t>
      </w:r>
    </w:p>
    <w:p w14:paraId="70DDA128" w14:textId="77777777" w:rsidR="008E2325" w:rsidRPr="00213323" w:rsidRDefault="008E2325" w:rsidP="008E2325">
      <w:pPr>
        <w:pStyle w:val="KeywordDescriptions"/>
      </w:pPr>
      <w:r w:rsidRPr="008D7D9D">
        <w:rPr>
          <w:i/>
        </w:rPr>
        <w:t>Sub-Params:</w:t>
      </w:r>
      <w:r w:rsidRPr="00213323">
        <w:tab/>
        <w:t>percentage</w:t>
      </w:r>
    </w:p>
    <w:p w14:paraId="017C7C69" w14:textId="77777777" w:rsidR="008E2325" w:rsidRPr="00213323" w:rsidRDefault="008E2325" w:rsidP="008E2325">
      <w:pPr>
        <w:pStyle w:val="KeywordDescriptions"/>
      </w:pPr>
      <w:r w:rsidRPr="00213323">
        <w:rPr>
          <w:i/>
        </w:rPr>
        <w:t>Usage Rules:</w:t>
      </w:r>
      <w:r w:rsidRPr="00213323">
        <w:rPr>
          <w:i/>
        </w:rPr>
        <w:tab/>
      </w:r>
      <w:r w:rsidRPr="00213323">
        <w:t xml:space="preserve">Each line must contain two columns. The first column must contain the </w:t>
      </w:r>
      <w:proofErr w:type="spellStart"/>
      <w:r w:rsidRPr="00213323">
        <w:t>domain_name</w:t>
      </w:r>
      <w:proofErr w:type="spellEnd"/>
      <w:r w:rsidRPr="00213323">
        <w:t>. This name must match a domain name in the [Pin EMI] keyword. (The domain name is the second column in that record.)</w:t>
      </w:r>
    </w:p>
    <w:p w14:paraId="1FBD8BCF" w14:textId="77777777" w:rsidR="008E2325" w:rsidRPr="00213323" w:rsidRDefault="008E2325" w:rsidP="008E2325">
      <w:pPr>
        <w:pStyle w:val="KeywordDescriptions"/>
      </w:pPr>
      <w:r w:rsidRPr="00213323">
        <w:t>The percentage represents a user definable percentage of the power used by that domain. It is an integer in the range 0 &lt; percentage =&lt; 100</w:t>
      </w:r>
      <w:r w:rsidR="006377C0">
        <w:t>.</w:t>
      </w:r>
    </w:p>
    <w:p w14:paraId="45A93880" w14:textId="77777777" w:rsidR="008E2325" w:rsidRPr="00213323" w:rsidRDefault="008E2325" w:rsidP="008E2325">
      <w:pPr>
        <w:pStyle w:val="KeywordDescriptions"/>
      </w:pPr>
      <w:r w:rsidRPr="00213323">
        <w:t>Column length limits are:</w:t>
      </w:r>
    </w:p>
    <w:p w14:paraId="07E9639A" w14:textId="77777777" w:rsidR="008E2325" w:rsidRPr="00213323" w:rsidRDefault="008E2325" w:rsidP="008E2325">
      <w:pPr>
        <w:pStyle w:val="ListContinue"/>
        <w:tabs>
          <w:tab w:val="left" w:pos="1980"/>
        </w:tabs>
        <w:spacing w:after="0"/>
      </w:pPr>
      <w:proofErr w:type="spellStart"/>
      <w:r w:rsidRPr="00213323">
        <w:t>domain_name</w:t>
      </w:r>
      <w:proofErr w:type="spellEnd"/>
      <w:r w:rsidRPr="00213323">
        <w:tab/>
        <w:t>20 characters max</w:t>
      </w:r>
    </w:p>
    <w:p w14:paraId="1F9EC5B1" w14:textId="77777777" w:rsidR="008E2325" w:rsidRPr="00213323" w:rsidRDefault="008E2325" w:rsidP="008E2325">
      <w:pPr>
        <w:pStyle w:val="ListContinue"/>
        <w:tabs>
          <w:tab w:val="left" w:pos="1980"/>
        </w:tabs>
        <w:spacing w:after="80"/>
      </w:pPr>
      <w:r w:rsidRPr="00213323">
        <w:t>percentage</w:t>
      </w:r>
      <w:r w:rsidRPr="00213323">
        <w:tab/>
        <w:t>5 characters max</w:t>
      </w:r>
    </w:p>
    <w:p w14:paraId="2912DA5D" w14:textId="77777777" w:rsidR="008E2325" w:rsidRPr="00213323" w:rsidRDefault="008E2325" w:rsidP="008E2325">
      <w:pPr>
        <w:pStyle w:val="KeywordDescriptions"/>
      </w:pPr>
      <w:r w:rsidRPr="00213323">
        <w:rPr>
          <w:i/>
        </w:rPr>
        <w:t>Example:</w:t>
      </w:r>
    </w:p>
    <w:p w14:paraId="534FEB10" w14:textId="77777777" w:rsidR="008E2325" w:rsidRPr="00213323" w:rsidRDefault="008E2325" w:rsidP="008E2325">
      <w:pPr>
        <w:pStyle w:val="Exampletext"/>
      </w:pPr>
      <w:r w:rsidRPr="00213323">
        <w:t>[Begin EMI Component]</w:t>
      </w:r>
    </w:p>
    <w:p w14:paraId="3BF9B761" w14:textId="77777777" w:rsidR="008E2325" w:rsidRPr="00213323" w:rsidRDefault="008E2325" w:rsidP="008E2325">
      <w:pPr>
        <w:pStyle w:val="Exampletext"/>
      </w:pPr>
      <w:r w:rsidRPr="00213323">
        <w:t>Domain          Digital</w:t>
      </w:r>
    </w:p>
    <w:p w14:paraId="75FCD3A9" w14:textId="77777777" w:rsidR="008E2325" w:rsidRPr="00213323" w:rsidRDefault="008E2325" w:rsidP="008E2325">
      <w:pPr>
        <w:pStyle w:val="Exampletext"/>
      </w:pPr>
      <w:proofErr w:type="spellStart"/>
      <w:r w:rsidRPr="00213323">
        <w:t>Cpd</w:t>
      </w:r>
      <w:proofErr w:type="spellEnd"/>
      <w:r w:rsidRPr="00213323">
        <w:t xml:space="preserve">           = 6.4pF</w:t>
      </w:r>
    </w:p>
    <w:p w14:paraId="7F50E8E9" w14:textId="77777777" w:rsidR="008E2325" w:rsidRPr="00213323" w:rsidRDefault="008E2325" w:rsidP="008E2325">
      <w:pPr>
        <w:pStyle w:val="Exampletext"/>
      </w:pPr>
      <w:r w:rsidRPr="00213323">
        <w:t>|</w:t>
      </w:r>
    </w:p>
    <w:p w14:paraId="5E042FD9" w14:textId="77777777" w:rsidR="008E2325" w:rsidRPr="00213323" w:rsidRDefault="008E2325" w:rsidP="008E2325">
      <w:pPr>
        <w:pStyle w:val="Exampletext"/>
      </w:pPr>
      <w:r w:rsidRPr="00213323">
        <w:t xml:space="preserve">[Pin </w:t>
      </w:r>
      <w:proofErr w:type="gramStart"/>
      <w:r w:rsidRPr="00213323">
        <w:t xml:space="preserve">EMI]   </w:t>
      </w:r>
      <w:proofErr w:type="spellStart"/>
      <w:proofErr w:type="gramEnd"/>
      <w:r w:rsidRPr="00213323">
        <w:t>domain_name</w:t>
      </w:r>
      <w:proofErr w:type="spellEnd"/>
      <w:r w:rsidRPr="00213323">
        <w:t xml:space="preserve">    </w:t>
      </w:r>
      <w:proofErr w:type="spellStart"/>
      <w:r w:rsidRPr="00213323">
        <w:t>clock_div</w:t>
      </w:r>
      <w:proofErr w:type="spellEnd"/>
    </w:p>
    <w:p w14:paraId="61AC85C0" w14:textId="77777777" w:rsidR="008E2325" w:rsidRPr="00213323" w:rsidRDefault="008E2325" w:rsidP="008E2325">
      <w:pPr>
        <w:pStyle w:val="Exampletext"/>
      </w:pPr>
      <w:r w:rsidRPr="00213323">
        <w:t xml:space="preserve"> 4          MEM            0.5</w:t>
      </w:r>
    </w:p>
    <w:p w14:paraId="3294027F" w14:textId="77777777" w:rsidR="008E2325" w:rsidRPr="00213323" w:rsidRDefault="008E2325" w:rsidP="008E2325">
      <w:pPr>
        <w:pStyle w:val="Exampletext"/>
      </w:pPr>
      <w:r w:rsidRPr="00213323">
        <w:t xml:space="preserve"> 5          MEM            0.5</w:t>
      </w:r>
    </w:p>
    <w:p w14:paraId="7330A39E" w14:textId="77777777" w:rsidR="008E2325" w:rsidRPr="00213323" w:rsidRDefault="008E2325" w:rsidP="008E2325">
      <w:pPr>
        <w:pStyle w:val="Exampletext"/>
      </w:pPr>
      <w:r w:rsidRPr="00213323">
        <w:t xml:space="preserve"> 7          NA             0.5           | </w:t>
      </w:r>
      <w:proofErr w:type="spellStart"/>
      <w:r w:rsidRPr="00213323">
        <w:t>domain_name</w:t>
      </w:r>
      <w:proofErr w:type="spellEnd"/>
      <w:r w:rsidRPr="00213323">
        <w:t xml:space="preserve"> defaults to 100%</w:t>
      </w:r>
    </w:p>
    <w:p w14:paraId="2C01CA4D" w14:textId="77777777" w:rsidR="008E2325" w:rsidRPr="00213323" w:rsidRDefault="008E2325" w:rsidP="008E2325">
      <w:pPr>
        <w:pStyle w:val="Exampletext"/>
      </w:pPr>
      <w:r w:rsidRPr="00213323">
        <w:t xml:space="preserve"> 8          RIOG           NA            | </w:t>
      </w:r>
      <w:proofErr w:type="spellStart"/>
      <w:r w:rsidRPr="00213323">
        <w:t>clock_div</w:t>
      </w:r>
      <w:proofErr w:type="spellEnd"/>
      <w:r w:rsidRPr="00213323">
        <w:t xml:space="preserve"> defaults to 1.0</w:t>
      </w:r>
    </w:p>
    <w:p w14:paraId="5BBAC702" w14:textId="77777777" w:rsidR="008E2325" w:rsidRPr="00213323" w:rsidRDefault="008E2325" w:rsidP="008E2325">
      <w:pPr>
        <w:pStyle w:val="Exampletext"/>
      </w:pPr>
      <w:r w:rsidRPr="00213323">
        <w:t>14          CPU            1.0</w:t>
      </w:r>
    </w:p>
    <w:p w14:paraId="27718C2B" w14:textId="77777777" w:rsidR="008E2325" w:rsidRPr="00213323" w:rsidRDefault="008E2325" w:rsidP="008E2325">
      <w:pPr>
        <w:pStyle w:val="Exampletext"/>
      </w:pPr>
      <w:r w:rsidRPr="00213323">
        <w:t>15          RIOG           0.5</w:t>
      </w:r>
    </w:p>
    <w:p w14:paraId="4A1B0B70" w14:textId="77777777" w:rsidR="008E2325" w:rsidRPr="00213323" w:rsidRDefault="008E2325" w:rsidP="008E2325">
      <w:pPr>
        <w:pStyle w:val="Exampletext"/>
      </w:pPr>
      <w:r w:rsidRPr="00213323">
        <w:t>|</w:t>
      </w:r>
    </w:p>
    <w:p w14:paraId="0A929BE9" w14:textId="77777777" w:rsidR="008E2325" w:rsidRPr="00213323" w:rsidRDefault="008E2325" w:rsidP="008E2325">
      <w:pPr>
        <w:pStyle w:val="Exampletext"/>
      </w:pPr>
    </w:p>
    <w:p w14:paraId="3573F36A" w14:textId="77777777" w:rsidR="008E2325" w:rsidRPr="00213323" w:rsidRDefault="008E2325" w:rsidP="008E2325">
      <w:pPr>
        <w:pStyle w:val="Exampletext"/>
      </w:pPr>
      <w:r w:rsidRPr="00213323">
        <w:lastRenderedPageBreak/>
        <w:t xml:space="preserve">[Pin Domain </w:t>
      </w:r>
      <w:proofErr w:type="gramStart"/>
      <w:r w:rsidRPr="00213323">
        <w:t xml:space="preserve">EMI]   </w:t>
      </w:r>
      <w:proofErr w:type="gramEnd"/>
      <w:r w:rsidRPr="00213323">
        <w:t>percentage</w:t>
      </w:r>
    </w:p>
    <w:p w14:paraId="3C4E0512" w14:textId="77777777" w:rsidR="008E2325" w:rsidRPr="00213323" w:rsidRDefault="008E2325" w:rsidP="008E2325">
      <w:pPr>
        <w:pStyle w:val="Exampletext"/>
      </w:pPr>
      <w:r w:rsidRPr="00213323">
        <w:t xml:space="preserve"> CPU               40</w:t>
      </w:r>
    </w:p>
    <w:p w14:paraId="18255C08" w14:textId="77777777" w:rsidR="008E2325" w:rsidRPr="00213323" w:rsidRDefault="008E2325" w:rsidP="008E2325">
      <w:pPr>
        <w:pStyle w:val="Exampletext"/>
      </w:pPr>
      <w:r w:rsidRPr="00213323">
        <w:t xml:space="preserve"> MEM               30</w:t>
      </w:r>
    </w:p>
    <w:p w14:paraId="6C48663C" w14:textId="77777777" w:rsidR="008E2325" w:rsidRPr="00213323" w:rsidRDefault="008E2325" w:rsidP="008E2325">
      <w:pPr>
        <w:pStyle w:val="Exampletext"/>
      </w:pPr>
      <w:r w:rsidRPr="00213323">
        <w:t xml:space="preserve"> RIOG              30</w:t>
      </w:r>
    </w:p>
    <w:p w14:paraId="30870901" w14:textId="77777777" w:rsidR="008E2325" w:rsidRPr="00213323" w:rsidRDefault="008E2325" w:rsidP="008E2325">
      <w:pPr>
        <w:pStyle w:val="Exampletext"/>
      </w:pPr>
      <w:r w:rsidRPr="00213323">
        <w:t>|</w:t>
      </w:r>
    </w:p>
    <w:p w14:paraId="477132EB" w14:textId="77777777" w:rsidR="008E2325" w:rsidRPr="00213323" w:rsidRDefault="008E2325" w:rsidP="008E2325">
      <w:pPr>
        <w:pStyle w:val="Exampletext"/>
      </w:pPr>
      <w:r w:rsidRPr="00213323">
        <w:t>[End EMI Component]</w:t>
      </w:r>
    </w:p>
    <w:p w14:paraId="188A5962" w14:textId="77777777" w:rsidR="008E2325" w:rsidRPr="00213323" w:rsidRDefault="008E2325" w:rsidP="008E2325">
      <w:pPr>
        <w:spacing w:after="80"/>
      </w:pPr>
    </w:p>
    <w:p w14:paraId="0E93C425" w14:textId="77777777" w:rsidR="008E2325" w:rsidRPr="00213323" w:rsidRDefault="008E2325" w:rsidP="008E2325">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55D8741D" w14:textId="77777777" w:rsidR="008E2325" w:rsidRPr="00213323" w:rsidRDefault="008E2325" w:rsidP="008E2325">
      <w:pPr>
        <w:spacing w:after="80"/>
      </w:pPr>
      <w:r w:rsidRPr="00213323">
        <w:t>The following keywords are defined:</w:t>
      </w:r>
    </w:p>
    <w:p w14:paraId="6BEB70F9" w14:textId="77777777" w:rsidR="008E2325" w:rsidRPr="00213323" w:rsidRDefault="008E2325" w:rsidP="008E2325">
      <w:pPr>
        <w:pStyle w:val="ListContinue"/>
        <w:spacing w:after="0"/>
      </w:pPr>
      <w:r w:rsidRPr="00213323">
        <w:t>[Begin EMI Model]</w:t>
      </w:r>
    </w:p>
    <w:p w14:paraId="4259E4A3" w14:textId="77777777" w:rsidR="008E2325" w:rsidRPr="00213323" w:rsidRDefault="008E2325" w:rsidP="008E2325">
      <w:pPr>
        <w:pStyle w:val="ListContinue"/>
        <w:spacing w:after="80"/>
      </w:pPr>
      <w:r w:rsidRPr="00213323">
        <w:t>[End EMI Model]</w:t>
      </w:r>
    </w:p>
    <w:p w14:paraId="0DA51583" w14:textId="77777777" w:rsidR="008E2325" w:rsidRPr="00213323" w:rsidRDefault="008E2325" w:rsidP="008E2325">
      <w:pPr>
        <w:spacing w:after="80"/>
      </w:pPr>
      <w:r w:rsidRPr="00213323">
        <w:t xml:space="preserve">The following </w:t>
      </w:r>
      <w:proofErr w:type="spellStart"/>
      <w:r w:rsidRPr="00213323">
        <w:t>subparameters</w:t>
      </w:r>
      <w:proofErr w:type="spellEnd"/>
      <w:r w:rsidRPr="00213323">
        <w:t xml:space="preserve"> are defined:</w:t>
      </w:r>
    </w:p>
    <w:p w14:paraId="11370355" w14:textId="77777777" w:rsidR="008E2325" w:rsidRPr="00213323" w:rsidRDefault="008E2325" w:rsidP="008E2325">
      <w:pPr>
        <w:pStyle w:val="ListContinue"/>
        <w:spacing w:after="0"/>
      </w:pPr>
      <w:proofErr w:type="spellStart"/>
      <w:r w:rsidRPr="00213323">
        <w:t>Model_emi_type</w:t>
      </w:r>
      <w:proofErr w:type="spellEnd"/>
    </w:p>
    <w:p w14:paraId="068784F6" w14:textId="77777777" w:rsidR="008E2325" w:rsidRPr="00213323" w:rsidRDefault="008E2325" w:rsidP="008E2325">
      <w:pPr>
        <w:pStyle w:val="ListContinue"/>
        <w:spacing w:after="80"/>
      </w:pPr>
      <w:proofErr w:type="spellStart"/>
      <w:r w:rsidRPr="00213323">
        <w:t>Model_Domain</w:t>
      </w:r>
      <w:proofErr w:type="spellEnd"/>
    </w:p>
    <w:p w14:paraId="180483DF" w14:textId="77777777" w:rsidR="008E2325" w:rsidRPr="00213323" w:rsidRDefault="008E2325" w:rsidP="008E2325">
      <w:pPr>
        <w:spacing w:after="80"/>
      </w:pPr>
    </w:p>
    <w:p w14:paraId="0043C5D3" w14:textId="77777777" w:rsidR="008E2325" w:rsidRPr="00213323" w:rsidRDefault="008E2325" w:rsidP="008E2325">
      <w:pPr>
        <w:spacing w:after="80"/>
      </w:pPr>
    </w:p>
    <w:p w14:paraId="4308F1E4"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Model]</w:t>
      </w:r>
    </w:p>
    <w:p w14:paraId="4934812F" w14:textId="77777777" w:rsidR="008E2325" w:rsidRPr="00213323" w:rsidRDefault="008E2325" w:rsidP="008E2325">
      <w:pPr>
        <w:pStyle w:val="KeywordDescriptions"/>
      </w:pPr>
      <w:r w:rsidRPr="00213323">
        <w:rPr>
          <w:i/>
        </w:rPr>
        <w:t>Required:</w:t>
      </w:r>
      <w:r w:rsidRPr="00213323">
        <w:tab/>
        <w:t>No</w:t>
      </w:r>
    </w:p>
    <w:p w14:paraId="7E4CC9A1" w14:textId="77777777" w:rsidR="008E2325" w:rsidRPr="00213323" w:rsidRDefault="008E2325" w:rsidP="008E2325">
      <w:pPr>
        <w:pStyle w:val="KeywordDescriptions"/>
      </w:pPr>
      <w:r w:rsidRPr="00213323">
        <w:rPr>
          <w:i/>
        </w:rPr>
        <w:t>Description:</w:t>
      </w:r>
      <w:r w:rsidRPr="00213323">
        <w:rPr>
          <w:i/>
        </w:rPr>
        <w:tab/>
      </w:r>
      <w:r w:rsidRPr="00213323">
        <w:t>Marks the beginning of the Model EMI parameters.</w:t>
      </w:r>
    </w:p>
    <w:p w14:paraId="62E0125B" w14:textId="77777777" w:rsidR="008E2325" w:rsidRPr="00213323" w:rsidRDefault="008E2325" w:rsidP="008E2325">
      <w:pPr>
        <w:pStyle w:val="KeywordDescriptions"/>
      </w:pPr>
      <w:r w:rsidRPr="00213323">
        <w:rPr>
          <w:i/>
        </w:rPr>
        <w:t>Sub-Params:</w:t>
      </w:r>
      <w:r w:rsidRPr="00213323">
        <w:rPr>
          <w:i/>
        </w:rPr>
        <w:tab/>
      </w:r>
      <w:proofErr w:type="spellStart"/>
      <w:r w:rsidRPr="00213323">
        <w:t>Model_emi_type</w:t>
      </w:r>
      <w:proofErr w:type="spellEnd"/>
      <w:r w:rsidRPr="00213323">
        <w:t>, Domain</w:t>
      </w:r>
    </w:p>
    <w:p w14:paraId="492D2A6A" w14:textId="77777777" w:rsidR="008E2325" w:rsidRPr="00213323" w:rsidRDefault="008E2325" w:rsidP="008E2325">
      <w:pPr>
        <w:pStyle w:val="KeywordDescriptions"/>
      </w:pPr>
      <w:proofErr w:type="spellStart"/>
      <w:r w:rsidRPr="00213323">
        <w:t>Model_emi_type</w:t>
      </w:r>
      <w:proofErr w:type="spellEnd"/>
      <w:r w:rsidRPr="00213323">
        <w:t xml:space="preserve"> indicates whether the model (for this pin) is a ferrite or not.</w:t>
      </w:r>
    </w:p>
    <w:p w14:paraId="64C0F9ED" w14:textId="77777777" w:rsidR="008E2325" w:rsidRPr="00213323" w:rsidRDefault="008E2325" w:rsidP="008E2325">
      <w:pPr>
        <w:pStyle w:val="KeywordDescriptions"/>
      </w:pPr>
      <w:r w:rsidRPr="00213323">
        <w:t xml:space="preserve">The syntax for </w:t>
      </w:r>
      <w:proofErr w:type="spellStart"/>
      <w:r w:rsidRPr="00213323">
        <w:t>Model_emi_type</w:t>
      </w:r>
      <w:proofErr w:type="spellEnd"/>
      <w:r w:rsidRPr="00213323">
        <w:t xml:space="preserve"> is:</w:t>
      </w:r>
    </w:p>
    <w:p w14:paraId="5A40D5A2" w14:textId="77777777" w:rsidR="008E2325" w:rsidRPr="00213323" w:rsidRDefault="008E2325" w:rsidP="008E2325">
      <w:pPr>
        <w:pStyle w:val="ListContinue"/>
        <w:tabs>
          <w:tab w:val="left" w:pos="2340"/>
        </w:tabs>
        <w:spacing w:after="80"/>
      </w:pPr>
      <w:proofErr w:type="spellStart"/>
      <w:r w:rsidRPr="00213323">
        <w:t>Model_emi_type</w:t>
      </w:r>
      <w:proofErr w:type="spellEnd"/>
      <w:r w:rsidRPr="00213323">
        <w:tab/>
      </w:r>
      <w:proofErr w:type="spellStart"/>
      <w:r w:rsidRPr="00213323">
        <w:t>Model_emi_type_value</w:t>
      </w:r>
      <w:proofErr w:type="spellEnd"/>
    </w:p>
    <w:p w14:paraId="04508E35" w14:textId="77777777" w:rsidR="008E2325" w:rsidRPr="00213323" w:rsidRDefault="008E2325" w:rsidP="008E2325">
      <w:pPr>
        <w:pStyle w:val="KeywordDescriptions"/>
      </w:pPr>
      <w:r>
        <w:t>w</w:t>
      </w:r>
      <w:r w:rsidRPr="00213323">
        <w:t xml:space="preserve">here </w:t>
      </w:r>
      <w:proofErr w:type="spellStart"/>
      <w:r w:rsidRPr="00213323">
        <w:t>Model_emi_type_value</w:t>
      </w:r>
      <w:proofErr w:type="spellEnd"/>
      <w:r w:rsidRPr="00213323">
        <w:t xml:space="preserve"> is an enumerated argument, and is one of:</w:t>
      </w:r>
    </w:p>
    <w:p w14:paraId="216C3F61" w14:textId="77777777" w:rsidR="008E2325" w:rsidRPr="00213323" w:rsidRDefault="008E2325" w:rsidP="008E2325">
      <w:pPr>
        <w:pStyle w:val="ListContinue"/>
        <w:spacing w:after="80"/>
      </w:pPr>
      <w:r w:rsidRPr="00213323">
        <w:t xml:space="preserve">Ferrite, </w:t>
      </w:r>
      <w:proofErr w:type="spellStart"/>
      <w:r w:rsidRPr="00213323">
        <w:t>Not_a_ferrite</w:t>
      </w:r>
      <w:proofErr w:type="spellEnd"/>
    </w:p>
    <w:p w14:paraId="50C82196" w14:textId="77777777" w:rsidR="008E2325" w:rsidRPr="00213323" w:rsidRDefault="008E2325" w:rsidP="008E2325">
      <w:pPr>
        <w:pStyle w:val="KeywordDescriptions"/>
      </w:pPr>
      <w:r w:rsidRPr="00213323">
        <w:t xml:space="preserve">If not entered (the default), the model is </w:t>
      </w:r>
      <w:proofErr w:type="spellStart"/>
      <w:r w:rsidRPr="00213323">
        <w:t>Not_a_ferrite</w:t>
      </w:r>
      <w:proofErr w:type="spellEnd"/>
      <w:r w:rsidRPr="00213323">
        <w:t>.</w:t>
      </w:r>
    </w:p>
    <w:p w14:paraId="28BD5DEC" w14:textId="77777777" w:rsidR="008E2325" w:rsidRPr="00213323" w:rsidRDefault="008E2325" w:rsidP="008E2325">
      <w:pPr>
        <w:pStyle w:val="KeywordDescriptions"/>
      </w:pPr>
      <w:proofErr w:type="spellStart"/>
      <w:r w:rsidRPr="00213323">
        <w:t>Model_Domain</w:t>
      </w:r>
      <w:proofErr w:type="spellEnd"/>
      <w:r w:rsidRPr="00213323">
        <w:t xml:space="preserve"> indicates whether the model is digital or analog.  This is only used if the [Component EMI] Domain is set to </w:t>
      </w:r>
      <w:proofErr w:type="spellStart"/>
      <w:r w:rsidRPr="00213323">
        <w:t>Digital_analog</w:t>
      </w:r>
      <w:proofErr w:type="spellEnd"/>
      <w:r w:rsidRPr="00213323">
        <w:t xml:space="preserve">. If the [Component EMI] Domain is set to anything else, </w:t>
      </w:r>
      <w:proofErr w:type="spellStart"/>
      <w:r w:rsidRPr="00213323">
        <w:t>Model_Domain</w:t>
      </w:r>
      <w:proofErr w:type="spellEnd"/>
      <w:r w:rsidRPr="00213323">
        <w:t xml:space="preserve"> is ignored.</w:t>
      </w:r>
    </w:p>
    <w:p w14:paraId="03C8E5D4" w14:textId="77777777" w:rsidR="008E2325" w:rsidRPr="00213323" w:rsidRDefault="008E2325" w:rsidP="008E2325">
      <w:pPr>
        <w:pStyle w:val="KeywordDescriptions"/>
      </w:pPr>
      <w:r w:rsidRPr="00213323">
        <w:t>The syntax for Domain is:</w:t>
      </w:r>
    </w:p>
    <w:p w14:paraId="4D25A73E" w14:textId="77777777" w:rsidR="008E2325" w:rsidRPr="00213323" w:rsidRDefault="008E2325" w:rsidP="008E2325">
      <w:pPr>
        <w:pStyle w:val="ListContinue"/>
        <w:spacing w:after="80"/>
      </w:pPr>
      <w:proofErr w:type="spellStart"/>
      <w:r w:rsidRPr="00213323">
        <w:t>Model_Domain</w:t>
      </w:r>
      <w:proofErr w:type="spellEnd"/>
      <w:r w:rsidRPr="00213323">
        <w:tab/>
      </w:r>
      <w:proofErr w:type="spellStart"/>
      <w:r w:rsidRPr="00213323">
        <w:t>Domain_value</w:t>
      </w:r>
      <w:proofErr w:type="spellEnd"/>
    </w:p>
    <w:p w14:paraId="388DDC53" w14:textId="77777777" w:rsidR="008E2325" w:rsidRPr="00213323" w:rsidRDefault="008E2325" w:rsidP="008E2325">
      <w:pPr>
        <w:pStyle w:val="KeywordDescriptions"/>
      </w:pPr>
      <w:r>
        <w:t>w</w:t>
      </w:r>
      <w:r w:rsidRPr="00213323">
        <w:t xml:space="preserve">here </w:t>
      </w:r>
      <w:proofErr w:type="spellStart"/>
      <w:r w:rsidRPr="00213323">
        <w:t>Domain_value</w:t>
      </w:r>
      <w:proofErr w:type="spellEnd"/>
      <w:r w:rsidRPr="00213323">
        <w:t xml:space="preserve"> is one of:</w:t>
      </w:r>
    </w:p>
    <w:p w14:paraId="354A3E16" w14:textId="77777777" w:rsidR="008E2325" w:rsidRPr="00213323" w:rsidRDefault="008E2325" w:rsidP="008E2325">
      <w:pPr>
        <w:pStyle w:val="ListContinue"/>
        <w:spacing w:after="80"/>
      </w:pPr>
      <w:r w:rsidRPr="00213323">
        <w:t>Digital, Analog</w:t>
      </w:r>
    </w:p>
    <w:p w14:paraId="7C3C94FA" w14:textId="77777777" w:rsidR="008E2325" w:rsidRPr="00213323" w:rsidRDefault="008E2325" w:rsidP="008E2325">
      <w:pPr>
        <w:pStyle w:val="KeywordDescriptions"/>
      </w:pPr>
      <w:r w:rsidRPr="00213323">
        <w:t>If not entered, the default is to use the [Component EMI] Domain setting and its default.</w:t>
      </w:r>
    </w:p>
    <w:p w14:paraId="275A8F89" w14:textId="77777777" w:rsidR="008E2325" w:rsidRPr="00213323" w:rsidRDefault="008E2325" w:rsidP="008E2325">
      <w:pPr>
        <w:spacing w:after="80"/>
      </w:pPr>
    </w:p>
    <w:p w14:paraId="584150C9" w14:textId="77777777" w:rsidR="008E2325" w:rsidRPr="00213323" w:rsidRDefault="008E2325" w:rsidP="008E2325">
      <w:pPr>
        <w:spacing w:after="80"/>
      </w:pPr>
    </w:p>
    <w:p w14:paraId="5CC51CF0"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Model]</w:t>
      </w:r>
    </w:p>
    <w:p w14:paraId="10F40EF0" w14:textId="77777777" w:rsidR="008E2325" w:rsidRPr="00213323" w:rsidRDefault="008E2325" w:rsidP="008E2325">
      <w:pPr>
        <w:pStyle w:val="KeywordDescriptions"/>
      </w:pPr>
      <w:r w:rsidRPr="00213323">
        <w:rPr>
          <w:i/>
        </w:rPr>
        <w:t>Required:</w:t>
      </w:r>
      <w:r w:rsidRPr="00213323">
        <w:tab/>
        <w:t>No</w:t>
      </w:r>
    </w:p>
    <w:p w14:paraId="7DEDC84D" w14:textId="77777777" w:rsidR="008E2325" w:rsidRPr="00213323" w:rsidRDefault="008E2325" w:rsidP="008E2325">
      <w:pPr>
        <w:pStyle w:val="KeywordDescriptions"/>
      </w:pPr>
      <w:r w:rsidRPr="00213323">
        <w:rPr>
          <w:i/>
        </w:rPr>
        <w:lastRenderedPageBreak/>
        <w:t>Description:</w:t>
      </w:r>
      <w:r w:rsidRPr="00213323">
        <w:rPr>
          <w:i/>
        </w:rPr>
        <w:tab/>
      </w:r>
      <w:r w:rsidRPr="00213323">
        <w:t>Marks the end of the Model EMI parameters.</w:t>
      </w:r>
    </w:p>
    <w:p w14:paraId="262A3E3E" w14:textId="77777777" w:rsidR="008E2325" w:rsidRPr="00213323" w:rsidRDefault="008E2325" w:rsidP="008E2325">
      <w:pPr>
        <w:pStyle w:val="KeywordDescriptions"/>
      </w:pPr>
      <w:r w:rsidRPr="00213323">
        <w:rPr>
          <w:i/>
        </w:rPr>
        <w:t>Example:</w:t>
      </w:r>
    </w:p>
    <w:p w14:paraId="3DA28533" w14:textId="77777777" w:rsidR="008E2325" w:rsidRPr="00213323" w:rsidRDefault="008E2325" w:rsidP="008E2325">
      <w:pPr>
        <w:pStyle w:val="Exampletext"/>
      </w:pPr>
      <w:r w:rsidRPr="00213323">
        <w:t>[Begin EMI Model]</w:t>
      </w:r>
    </w:p>
    <w:p w14:paraId="1EDCC39B" w14:textId="77777777" w:rsidR="008E2325" w:rsidRPr="00213323" w:rsidRDefault="008E2325" w:rsidP="008E2325">
      <w:pPr>
        <w:pStyle w:val="Exampletext"/>
      </w:pPr>
      <w:r w:rsidRPr="00213323">
        <w:t>Domain          Analog</w:t>
      </w:r>
    </w:p>
    <w:p w14:paraId="1648CF21" w14:textId="77777777" w:rsidR="008E2325" w:rsidRPr="00213323" w:rsidRDefault="008E2325" w:rsidP="008E2325">
      <w:pPr>
        <w:pStyle w:val="Exampletext"/>
      </w:pPr>
      <w:proofErr w:type="spellStart"/>
      <w:r w:rsidRPr="00213323">
        <w:t>Model_emi_</w:t>
      </w:r>
      <w:proofErr w:type="gramStart"/>
      <w:r w:rsidRPr="00213323">
        <w:t>type</w:t>
      </w:r>
      <w:proofErr w:type="spellEnd"/>
      <w:r w:rsidRPr="00213323">
        <w:t xml:space="preserve">  Ferrite</w:t>
      </w:r>
      <w:proofErr w:type="gramEnd"/>
    </w:p>
    <w:p w14:paraId="023ED2D9" w14:textId="77777777" w:rsidR="008E2325" w:rsidRPr="00213323" w:rsidRDefault="008E2325" w:rsidP="008E2325">
      <w:pPr>
        <w:pStyle w:val="Exampletext"/>
      </w:pPr>
      <w:r w:rsidRPr="00213323">
        <w:t>[End EMI Model]</w:t>
      </w:r>
    </w:p>
    <w:p w14:paraId="3F2B889A"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footerReference w:type="default" r:id="rId96"/>
      <w:pgSz w:w="12240" w:h="15840" w:code="1"/>
      <w:pgMar w:top="1440" w:right="1325" w:bottom="1440" w:left="1325"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5" w:author="Author" w:initials="A">
    <w:p w14:paraId="18504B5E" w14:textId="77777777" w:rsidR="00BD1290" w:rsidRDefault="00BD1290" w:rsidP="00E67F5B">
      <w:pPr>
        <w:pStyle w:val="Issue"/>
      </w:pPr>
      <w:r>
        <w:rPr>
          <w:rStyle w:val="CommentReference"/>
        </w:rPr>
        <w:annotationRef/>
      </w:r>
      <w:r>
        <w:t>(IBIS Open Forum September 27, 2019)</w:t>
      </w:r>
    </w:p>
    <w:p w14:paraId="5B68180F" w14:textId="77777777" w:rsidR="00BD1290" w:rsidRDefault="00BD1290" w:rsidP="00E67F5B">
      <w:pPr>
        <w:pStyle w:val="Details"/>
      </w:pPr>
      <w:r>
        <w:t xml:space="preserve">It is not 100% clear that all file references in IBIS may have forward slashes to denote directory hierarchy, but they may not have backward slashes. </w:t>
      </w:r>
      <w:proofErr w:type="spellStart"/>
      <w:r w:rsidRPr="009416A7">
        <w:t>Supporting_Files</w:t>
      </w:r>
      <w:proofErr w:type="spellEnd"/>
      <w:r>
        <w:t xml:space="preserve"> on page 232 and </w:t>
      </w:r>
      <w:proofErr w:type="spellStart"/>
      <w:r>
        <w:t>DLL_Path</w:t>
      </w:r>
      <w:proofErr w:type="spellEnd"/>
      <w:r>
        <w:t xml:space="preserve"> on page 233 explicitly disallow back slashes. However, file references are used in other places where there is no explicit backslash prohibition:</w:t>
      </w:r>
    </w:p>
    <w:p w14:paraId="436FD928" w14:textId="77777777" w:rsidR="00BD1290" w:rsidRDefault="00BD1290" w:rsidP="00E67F5B">
      <w:pPr>
        <w:pStyle w:val="Details"/>
        <w:numPr>
          <w:ilvl w:val="0"/>
          <w:numId w:val="125"/>
        </w:numPr>
        <w:contextualSpacing/>
      </w:pPr>
      <w:r>
        <w:t>[Interconnect Model Group]</w:t>
      </w:r>
    </w:p>
    <w:p w14:paraId="34EAA7FA" w14:textId="77777777" w:rsidR="00BD1290" w:rsidRDefault="00BD1290" w:rsidP="00E67F5B">
      <w:pPr>
        <w:pStyle w:val="Details"/>
        <w:numPr>
          <w:ilvl w:val="0"/>
          <w:numId w:val="125"/>
        </w:numPr>
        <w:contextualSpacing/>
      </w:pPr>
      <w:r>
        <w:t>[External Model]</w:t>
      </w:r>
    </w:p>
    <w:p w14:paraId="293AF07F" w14:textId="77777777" w:rsidR="00BD1290" w:rsidRDefault="00BD1290" w:rsidP="00E67F5B">
      <w:pPr>
        <w:pStyle w:val="Details"/>
        <w:numPr>
          <w:ilvl w:val="0"/>
          <w:numId w:val="125"/>
        </w:numPr>
        <w:contextualSpacing/>
      </w:pPr>
      <w:r>
        <w:t>EBD [Reference Designator Map]</w:t>
      </w:r>
    </w:p>
    <w:p w14:paraId="55290756" w14:textId="77777777" w:rsidR="00BD1290" w:rsidRDefault="00BD1290" w:rsidP="00E67F5B">
      <w:pPr>
        <w:pStyle w:val="Details"/>
        <w:numPr>
          <w:ilvl w:val="0"/>
          <w:numId w:val="125"/>
        </w:numPr>
        <w:contextualSpacing/>
      </w:pPr>
      <w:r>
        <w:t>[Algorithmic Model]</w:t>
      </w:r>
    </w:p>
    <w:p w14:paraId="220B47DC" w14:textId="77777777" w:rsidR="00BD1290" w:rsidRDefault="00BD1290" w:rsidP="00E67F5B">
      <w:pPr>
        <w:pStyle w:val="Details"/>
        <w:numPr>
          <w:ilvl w:val="0"/>
          <w:numId w:val="125"/>
        </w:numPr>
        <w:contextualSpacing/>
      </w:pPr>
      <w:r>
        <w:t>AMI Ts4file</w:t>
      </w:r>
    </w:p>
    <w:p w14:paraId="25D07FB1" w14:textId="77777777" w:rsidR="00BD1290" w:rsidRDefault="00BD1290" w:rsidP="00E67F5B">
      <w:pPr>
        <w:pStyle w:val="Details"/>
        <w:numPr>
          <w:ilvl w:val="0"/>
          <w:numId w:val="125"/>
        </w:numPr>
        <w:contextualSpacing/>
      </w:pPr>
      <w:r>
        <w:t>[Interconnect Model]</w:t>
      </w:r>
    </w:p>
    <w:p w14:paraId="4ABF68B1" w14:textId="77777777" w:rsidR="00BD1290" w:rsidRDefault="00BD1290" w:rsidP="00E67F5B">
      <w:pPr>
        <w:pStyle w:val="Details"/>
      </w:pPr>
    </w:p>
    <w:p w14:paraId="2C201B67" w14:textId="77777777" w:rsidR="00BD1290" w:rsidRDefault="00BD1290" w:rsidP="00E67F5B">
      <w:pPr>
        <w:pStyle w:val="Details"/>
      </w:pPr>
      <w:r>
        <w:t>We could consider adding the prohibition in the above places, or simply establishing a global prohibition in File Naming Definitions on page 15. That section has a graphic showing only forward slashes, but it does not contain the text “slash” at all. That would be a good place to explicitly disallow backward slashes in all IBIS file references. Also, the definition of path should state that slashes separate directory and file names in a path.</w:t>
      </w:r>
    </w:p>
    <w:p w14:paraId="4FC9335A" w14:textId="66C814BC" w:rsidR="00BD1290" w:rsidRDefault="00BD1290">
      <w:pPr>
        <w:pStyle w:val="CommentText"/>
      </w:pPr>
    </w:p>
  </w:comment>
  <w:comment w:id="6914" w:author="Author" w:initials="A">
    <w:p w14:paraId="6728E1D5" w14:textId="72F5C96E" w:rsidR="00BD1290" w:rsidRDefault="00BD1290">
      <w:pPr>
        <w:pStyle w:val="CommentText"/>
      </w:pPr>
      <w:r>
        <w:rPr>
          <w:rStyle w:val="CommentReference"/>
        </w:rPr>
        <w:annotationRef/>
      </w:r>
      <w:r>
        <w:t xml:space="preserve">The description for </w:t>
      </w:r>
      <w:proofErr w:type="spellStart"/>
      <w:r>
        <w:t>Aggressor_Only</w:t>
      </w:r>
      <w:proofErr w:type="spellEnd"/>
      <w:r>
        <w:t xml:space="preserve"> does not make clear that the incomplete coupling implied by </w:t>
      </w:r>
      <w:proofErr w:type="spellStart"/>
      <w:r>
        <w:t>Aggressor_Only</w:t>
      </w:r>
      <w:proofErr w:type="spellEnd"/>
      <w:r>
        <w:t xml:space="preserve"> will render the entire conductive path associated with the </w:t>
      </w:r>
      <w:proofErr w:type="spellStart"/>
      <w:r>
        <w:t>Aggressor_Only</w:t>
      </w:r>
      <w:proofErr w:type="spellEnd"/>
      <w:r>
        <w:t xml:space="preserve"> terminal as possibly unsuitable for use as a victim in crosstalk analysis. For example, if a pad-to-pin Interconnect Model terminal for pin A1 is </w:t>
      </w:r>
      <w:proofErr w:type="spellStart"/>
      <w:r>
        <w:t>Aggressor_Only</w:t>
      </w:r>
      <w:proofErr w:type="spellEnd"/>
      <w:r>
        <w:t xml:space="preserve">, but a connected buffer-to-pad Interconnect Model terminal for pin A1 is not marked </w:t>
      </w:r>
      <w:proofErr w:type="spellStart"/>
      <w:r>
        <w:t>Aggressor_Only</w:t>
      </w:r>
      <w:proofErr w:type="spellEnd"/>
      <w:r>
        <w:t>, that connection path should still be regarded as having incomplete coupling. A sentence conveying that could be added after this paragraph.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FC9335A" w15:done="0"/>
  <w15:commentEx w15:paraId="6728E1D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FC9335A" w16cid:durableId="23E288DD"/>
  <w16cid:commentId w16cid:paraId="6728E1D5" w16cid:durableId="23E289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30CD5" w14:textId="77777777" w:rsidR="003602D9" w:rsidRDefault="003602D9">
      <w:r>
        <w:separator/>
      </w:r>
    </w:p>
  </w:endnote>
  <w:endnote w:type="continuationSeparator" w:id="0">
    <w:p w14:paraId="5DEE0238" w14:textId="77777777" w:rsidR="003602D9" w:rsidRDefault="003602D9">
      <w:r>
        <w:continuationSeparator/>
      </w:r>
    </w:p>
  </w:endnote>
  <w:endnote w:type="continuationNotice" w:id="1">
    <w:p w14:paraId="12EDBFFC" w14:textId="77777777" w:rsidR="003602D9" w:rsidRDefault="003602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7034594"/>
      <w:docPartObj>
        <w:docPartGallery w:val="Page Numbers (Bottom of Page)"/>
        <w:docPartUnique/>
      </w:docPartObj>
    </w:sdtPr>
    <w:sdtEndPr>
      <w:rPr>
        <w:noProof/>
      </w:rPr>
    </w:sdtEndPr>
    <w:sdtContent>
      <w:p w14:paraId="1879AEE8" w14:textId="77777777" w:rsidR="00BD1290" w:rsidRDefault="00BD1290" w:rsidP="00A14207">
        <w:pPr>
          <w:pStyle w:val="Footer"/>
          <w:jc w:val="center"/>
        </w:pPr>
        <w:r>
          <w:fldChar w:fldCharType="begin"/>
        </w:r>
        <w:r>
          <w:instrText xml:space="preserve"> PAGE   \* MERGEFORMAT </w:instrText>
        </w:r>
        <w:r>
          <w:fldChar w:fldCharType="separate"/>
        </w:r>
        <w:r>
          <w:rPr>
            <w:noProof/>
          </w:rPr>
          <w:t>310</w:t>
        </w:r>
        <w:r>
          <w:rPr>
            <w:noProof/>
          </w:rPr>
          <w:fldChar w:fldCharType="end"/>
        </w:r>
      </w:p>
    </w:sdtContent>
  </w:sdt>
  <w:p w14:paraId="0F37B601" w14:textId="77777777" w:rsidR="00BD1290" w:rsidRDefault="00BD1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53C3F2" w14:textId="77777777" w:rsidR="003602D9" w:rsidRDefault="003602D9">
      <w:r>
        <w:separator/>
      </w:r>
    </w:p>
  </w:footnote>
  <w:footnote w:type="continuationSeparator" w:id="0">
    <w:p w14:paraId="6479BA31" w14:textId="77777777" w:rsidR="003602D9" w:rsidRDefault="003602D9">
      <w:r>
        <w:continuationSeparator/>
      </w:r>
    </w:p>
  </w:footnote>
  <w:footnote w:type="continuationNotice" w:id="1">
    <w:p w14:paraId="7D0469F0" w14:textId="77777777" w:rsidR="003602D9" w:rsidRDefault="003602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C7876A6"/>
    <w:multiLevelType w:val="hybridMultilevel"/>
    <w:tmpl w:val="46DAA3B6"/>
    <w:lvl w:ilvl="0" w:tplc="057E2C96">
      <w:start w:val="1"/>
      <w:numFmt w:val="decimal"/>
      <w:pStyle w:val="Issue"/>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5"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C27D3E"/>
    <w:multiLevelType w:val="hybridMultilevel"/>
    <w:tmpl w:val="F71E0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7B173C4"/>
    <w:multiLevelType w:val="hybridMultilevel"/>
    <w:tmpl w:val="DE482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0" w15:restartNumberingAfterBreak="0">
    <w:nsid w:val="342B12A6"/>
    <w:multiLevelType w:val="hybridMultilevel"/>
    <w:tmpl w:val="EA4AC656"/>
    <w:lvl w:ilvl="0" w:tplc="00C60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6052C57"/>
    <w:multiLevelType w:val="hybridMultilevel"/>
    <w:tmpl w:val="6B4CC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FEE345C"/>
    <w:multiLevelType w:val="hybridMultilevel"/>
    <w:tmpl w:val="F8186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8"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BE9562A"/>
    <w:multiLevelType w:val="hybridMultilevel"/>
    <w:tmpl w:val="8BBA0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2"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5"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101"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5"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7"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19"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75"/>
  </w:num>
  <w:num w:numId="6">
    <w:abstractNumId w:val="84"/>
  </w:num>
  <w:num w:numId="7">
    <w:abstractNumId w:val="16"/>
  </w:num>
  <w:num w:numId="8">
    <w:abstractNumId w:val="72"/>
  </w:num>
  <w:num w:numId="9">
    <w:abstractNumId w:val="25"/>
  </w:num>
  <w:num w:numId="10">
    <w:abstractNumId w:val="55"/>
  </w:num>
  <w:num w:numId="11">
    <w:abstractNumId w:val="24"/>
  </w:num>
  <w:num w:numId="12">
    <w:abstractNumId w:val="102"/>
  </w:num>
  <w:num w:numId="13">
    <w:abstractNumId w:val="18"/>
  </w:num>
  <w:num w:numId="14">
    <w:abstractNumId w:val="85"/>
  </w:num>
  <w:num w:numId="15">
    <w:abstractNumId w:val="39"/>
  </w:num>
  <w:num w:numId="16">
    <w:abstractNumId w:val="121"/>
  </w:num>
  <w:num w:numId="17">
    <w:abstractNumId w:val="113"/>
  </w:num>
  <w:num w:numId="18">
    <w:abstractNumId w:val="116"/>
  </w:num>
  <w:num w:numId="19">
    <w:abstractNumId w:val="17"/>
  </w:num>
  <w:num w:numId="20">
    <w:abstractNumId w:val="122"/>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num>
  <w:num w:numId="23">
    <w:abstractNumId w:val="107"/>
  </w:num>
  <w:num w:numId="24">
    <w:abstractNumId w:val="45"/>
  </w:num>
  <w:num w:numId="25">
    <w:abstractNumId w:val="47"/>
  </w:num>
  <w:num w:numId="26">
    <w:abstractNumId w:val="69"/>
  </w:num>
  <w:num w:numId="27">
    <w:abstractNumId w:val="87"/>
  </w:num>
  <w:num w:numId="28">
    <w:abstractNumId w:val="96"/>
  </w:num>
  <w:num w:numId="29">
    <w:abstractNumId w:val="86"/>
  </w:num>
  <w:num w:numId="30">
    <w:abstractNumId w:val="95"/>
  </w:num>
  <w:num w:numId="31">
    <w:abstractNumId w:val="35"/>
  </w:num>
  <w:num w:numId="32">
    <w:abstractNumId w:val="88"/>
  </w:num>
  <w:num w:numId="33">
    <w:abstractNumId w:val="52"/>
  </w:num>
  <w:num w:numId="34">
    <w:abstractNumId w:val="44"/>
  </w:num>
  <w:num w:numId="35">
    <w:abstractNumId w:val="108"/>
  </w:num>
  <w:num w:numId="36">
    <w:abstractNumId w:val="7"/>
  </w:num>
  <w:num w:numId="3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32"/>
  </w:num>
  <w:num w:numId="40">
    <w:abstractNumId w:val="34"/>
  </w:num>
  <w:num w:numId="41">
    <w:abstractNumId w:val="48"/>
  </w:num>
  <w:num w:numId="42">
    <w:abstractNumId w:val="71"/>
  </w:num>
  <w:num w:numId="43">
    <w:abstractNumId w:val="33"/>
  </w:num>
  <w:num w:numId="44">
    <w:abstractNumId w:val="81"/>
  </w:num>
  <w:num w:numId="45">
    <w:abstractNumId w:val="66"/>
  </w:num>
  <w:num w:numId="46">
    <w:abstractNumId w:val="23"/>
  </w:num>
  <w:num w:numId="47">
    <w:abstractNumId w:val="10"/>
  </w:num>
  <w:num w:numId="48">
    <w:abstractNumId w:val="120"/>
  </w:num>
  <w:num w:numId="49">
    <w:abstractNumId w:val="12"/>
  </w:num>
  <w:num w:numId="50">
    <w:abstractNumId w:val="59"/>
  </w:num>
  <w:num w:numId="51">
    <w:abstractNumId w:val="28"/>
  </w:num>
  <w:num w:numId="52">
    <w:abstractNumId w:val="99"/>
  </w:num>
  <w:num w:numId="53">
    <w:abstractNumId w:val="27"/>
  </w:num>
  <w:num w:numId="54">
    <w:abstractNumId w:val="46"/>
  </w:num>
  <w:num w:numId="55">
    <w:abstractNumId w:val="4"/>
  </w:num>
  <w:num w:numId="56">
    <w:abstractNumId w:val="3"/>
  </w:num>
  <w:num w:numId="57">
    <w:abstractNumId w:val="0"/>
  </w:num>
  <w:num w:numId="58">
    <w:abstractNumId w:val="19"/>
  </w:num>
  <w:num w:numId="59">
    <w:abstractNumId w:val="37"/>
  </w:num>
  <w:num w:numId="60">
    <w:abstractNumId w:val="43"/>
  </w:num>
  <w:num w:numId="61">
    <w:abstractNumId w:val="61"/>
  </w:num>
  <w:num w:numId="62">
    <w:abstractNumId w:val="90"/>
  </w:num>
  <w:num w:numId="63">
    <w:abstractNumId w:val="31"/>
  </w:num>
  <w:num w:numId="64">
    <w:abstractNumId w:val="115"/>
  </w:num>
  <w:num w:numId="65">
    <w:abstractNumId w:val="104"/>
  </w:num>
  <w:num w:numId="66">
    <w:abstractNumId w:val="100"/>
  </w:num>
  <w:num w:numId="67">
    <w:abstractNumId w:val="64"/>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num>
  <w:num w:numId="70">
    <w:abstractNumId w:val="114"/>
  </w:num>
  <w:num w:numId="71">
    <w:abstractNumId w:val="22"/>
  </w:num>
  <w:num w:numId="72">
    <w:abstractNumId w:val="101"/>
  </w:num>
  <w:num w:numId="73">
    <w:abstractNumId w:val="92"/>
  </w:num>
  <w:num w:numId="74">
    <w:abstractNumId w:val="29"/>
  </w:num>
  <w:num w:numId="75">
    <w:abstractNumId w:val="58"/>
  </w:num>
  <w:num w:numId="76">
    <w:abstractNumId w:val="76"/>
  </w:num>
  <w:num w:numId="77">
    <w:abstractNumId w:val="112"/>
  </w:num>
  <w:num w:numId="78">
    <w:abstractNumId w:val="103"/>
  </w:num>
  <w:num w:numId="79">
    <w:abstractNumId w:val="65"/>
  </w:num>
  <w:num w:numId="80">
    <w:abstractNumId w:val="83"/>
  </w:num>
  <w:num w:numId="81">
    <w:abstractNumId w:val="21"/>
  </w:num>
  <w:num w:numId="82">
    <w:abstractNumId w:val="38"/>
  </w:num>
  <w:num w:numId="83">
    <w:abstractNumId w:val="91"/>
  </w:num>
  <w:num w:numId="84">
    <w:abstractNumId w:val="77"/>
  </w:num>
  <w:num w:numId="85">
    <w:abstractNumId w:val="9"/>
  </w:num>
  <w:num w:numId="86">
    <w:abstractNumId w:val="82"/>
  </w:num>
  <w:num w:numId="87">
    <w:abstractNumId w:val="105"/>
  </w:num>
  <w:num w:numId="88">
    <w:abstractNumId w:val="70"/>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7"/>
  </w:num>
  <w:num w:numId="92">
    <w:abstractNumId w:val="11"/>
  </w:num>
  <w:num w:numId="93">
    <w:abstractNumId w:val="14"/>
  </w:num>
  <w:num w:numId="94">
    <w:abstractNumId w:val="49"/>
  </w:num>
  <w:num w:numId="9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11"/>
  </w:num>
  <w:num w:numId="97">
    <w:abstractNumId w:val="97"/>
  </w:num>
  <w:num w:numId="98">
    <w:abstractNumId w:val="106"/>
  </w:num>
  <w:num w:numId="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2"/>
  </w:num>
  <w:num w:numId="101">
    <w:abstractNumId w:val="62"/>
  </w:num>
  <w:num w:numId="102">
    <w:abstractNumId w:val="78"/>
  </w:num>
  <w:num w:numId="103">
    <w:abstractNumId w:val="98"/>
  </w:num>
  <w:num w:numId="104">
    <w:abstractNumId w:val="94"/>
  </w:num>
  <w:num w:numId="105">
    <w:abstractNumId w:val="13"/>
  </w:num>
  <w:num w:numId="106">
    <w:abstractNumId w:val="60"/>
  </w:num>
  <w:num w:numId="107">
    <w:abstractNumId w:val="119"/>
  </w:num>
  <w:num w:numId="108">
    <w:abstractNumId w:val="8"/>
  </w:num>
  <w:num w:numId="109">
    <w:abstractNumId w:val="56"/>
  </w:num>
  <w:num w:numId="110">
    <w:abstractNumId w:val="89"/>
  </w:num>
  <w:num w:numId="111">
    <w:abstractNumId w:val="109"/>
  </w:num>
  <w:num w:numId="112">
    <w:abstractNumId w:val="93"/>
  </w:num>
  <w:num w:numId="113">
    <w:abstractNumId w:val="79"/>
  </w:num>
  <w:num w:numId="114">
    <w:abstractNumId w:val="63"/>
  </w:num>
  <w:num w:numId="115">
    <w:abstractNumId w:val="73"/>
  </w:num>
  <w:num w:numId="116">
    <w:abstractNumId w:val="67"/>
  </w:num>
  <w:num w:numId="117">
    <w:abstractNumId w:val="15"/>
  </w:num>
  <w:num w:numId="118">
    <w:abstractNumId w:val="117"/>
  </w:num>
  <w:num w:numId="119">
    <w:abstractNumId w:val="80"/>
  </w:num>
  <w:num w:numId="120">
    <w:abstractNumId w:val="50"/>
  </w:num>
  <w:num w:numId="121">
    <w:abstractNumId w:val="68"/>
  </w:num>
  <w:num w:numId="122">
    <w:abstractNumId w:val="40"/>
  </w:num>
  <w:num w:numId="123">
    <w:abstractNumId w:val="30"/>
  </w:num>
  <w:num w:numId="124">
    <w:abstractNumId w:val="20"/>
  </w:num>
  <w:num w:numId="125">
    <w:abstractNumId w:val="51"/>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13"/>
  <w:removePersonalInformation/>
  <w:removeDateAndTime/>
  <w:embedSystemFonts/>
  <w:hideSpelling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309"/>
    <w:rsid w:val="000105A3"/>
    <w:rsid w:val="00010C6C"/>
    <w:rsid w:val="00010D26"/>
    <w:rsid w:val="000112E1"/>
    <w:rsid w:val="000112EB"/>
    <w:rsid w:val="00011A68"/>
    <w:rsid w:val="0001335B"/>
    <w:rsid w:val="00013391"/>
    <w:rsid w:val="00013555"/>
    <w:rsid w:val="00015963"/>
    <w:rsid w:val="00015DAE"/>
    <w:rsid w:val="0001634D"/>
    <w:rsid w:val="00017A01"/>
    <w:rsid w:val="000201D9"/>
    <w:rsid w:val="0002165B"/>
    <w:rsid w:val="0002221D"/>
    <w:rsid w:val="000227C3"/>
    <w:rsid w:val="00022B96"/>
    <w:rsid w:val="000250F1"/>
    <w:rsid w:val="000262B2"/>
    <w:rsid w:val="00026608"/>
    <w:rsid w:val="00027139"/>
    <w:rsid w:val="00027975"/>
    <w:rsid w:val="00027AB5"/>
    <w:rsid w:val="00030C51"/>
    <w:rsid w:val="00030DED"/>
    <w:rsid w:val="0003120E"/>
    <w:rsid w:val="00031605"/>
    <w:rsid w:val="0003190E"/>
    <w:rsid w:val="00032598"/>
    <w:rsid w:val="00035451"/>
    <w:rsid w:val="0003580D"/>
    <w:rsid w:val="00036A43"/>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4BC"/>
    <w:rsid w:val="000546B6"/>
    <w:rsid w:val="00054A68"/>
    <w:rsid w:val="0005512D"/>
    <w:rsid w:val="00055180"/>
    <w:rsid w:val="00056123"/>
    <w:rsid w:val="000561B7"/>
    <w:rsid w:val="00056464"/>
    <w:rsid w:val="00057C81"/>
    <w:rsid w:val="00060180"/>
    <w:rsid w:val="000605BE"/>
    <w:rsid w:val="00061188"/>
    <w:rsid w:val="000636D5"/>
    <w:rsid w:val="0006435D"/>
    <w:rsid w:val="00064761"/>
    <w:rsid w:val="000706FC"/>
    <w:rsid w:val="0007188A"/>
    <w:rsid w:val="00072681"/>
    <w:rsid w:val="00072B88"/>
    <w:rsid w:val="00073576"/>
    <w:rsid w:val="00073819"/>
    <w:rsid w:val="00074FAE"/>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2C1D"/>
    <w:rsid w:val="000B35DE"/>
    <w:rsid w:val="000B35F6"/>
    <w:rsid w:val="000B4D93"/>
    <w:rsid w:val="000B62AD"/>
    <w:rsid w:val="000B65D8"/>
    <w:rsid w:val="000B6C09"/>
    <w:rsid w:val="000C078D"/>
    <w:rsid w:val="000C0DD5"/>
    <w:rsid w:val="000C0E13"/>
    <w:rsid w:val="000C15F8"/>
    <w:rsid w:val="000C1994"/>
    <w:rsid w:val="000C1B69"/>
    <w:rsid w:val="000C1D39"/>
    <w:rsid w:val="000C395E"/>
    <w:rsid w:val="000C5D24"/>
    <w:rsid w:val="000C6A4C"/>
    <w:rsid w:val="000C6C61"/>
    <w:rsid w:val="000C746A"/>
    <w:rsid w:val="000C7604"/>
    <w:rsid w:val="000D1046"/>
    <w:rsid w:val="000D1C46"/>
    <w:rsid w:val="000D2020"/>
    <w:rsid w:val="000D2EFB"/>
    <w:rsid w:val="000D4566"/>
    <w:rsid w:val="000D48D2"/>
    <w:rsid w:val="000D4AE5"/>
    <w:rsid w:val="000D4BAB"/>
    <w:rsid w:val="000D5344"/>
    <w:rsid w:val="000D575E"/>
    <w:rsid w:val="000D5B87"/>
    <w:rsid w:val="000D6044"/>
    <w:rsid w:val="000D6C50"/>
    <w:rsid w:val="000D7684"/>
    <w:rsid w:val="000D79B5"/>
    <w:rsid w:val="000E018C"/>
    <w:rsid w:val="000E195F"/>
    <w:rsid w:val="000E1FB0"/>
    <w:rsid w:val="000E2C7F"/>
    <w:rsid w:val="000E3013"/>
    <w:rsid w:val="000E3B66"/>
    <w:rsid w:val="000E4237"/>
    <w:rsid w:val="000E474E"/>
    <w:rsid w:val="000E56A6"/>
    <w:rsid w:val="000E5D63"/>
    <w:rsid w:val="000E62D6"/>
    <w:rsid w:val="000E67DB"/>
    <w:rsid w:val="000E7250"/>
    <w:rsid w:val="000F041A"/>
    <w:rsid w:val="000F0995"/>
    <w:rsid w:val="000F099A"/>
    <w:rsid w:val="000F0A27"/>
    <w:rsid w:val="000F0CE6"/>
    <w:rsid w:val="000F226A"/>
    <w:rsid w:val="000F2C06"/>
    <w:rsid w:val="000F3730"/>
    <w:rsid w:val="000F3A78"/>
    <w:rsid w:val="000F41FE"/>
    <w:rsid w:val="000F4A40"/>
    <w:rsid w:val="000F5892"/>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6E08"/>
    <w:rsid w:val="00107862"/>
    <w:rsid w:val="001102CC"/>
    <w:rsid w:val="00110B2D"/>
    <w:rsid w:val="00111A19"/>
    <w:rsid w:val="00112019"/>
    <w:rsid w:val="00113F57"/>
    <w:rsid w:val="00115366"/>
    <w:rsid w:val="001158E9"/>
    <w:rsid w:val="00115BD2"/>
    <w:rsid w:val="001167D1"/>
    <w:rsid w:val="00117D75"/>
    <w:rsid w:val="00117FA9"/>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5FD1"/>
    <w:rsid w:val="001465FF"/>
    <w:rsid w:val="00146645"/>
    <w:rsid w:val="00146B01"/>
    <w:rsid w:val="00147CEB"/>
    <w:rsid w:val="001505EC"/>
    <w:rsid w:val="00150D45"/>
    <w:rsid w:val="00151370"/>
    <w:rsid w:val="00151465"/>
    <w:rsid w:val="001529C1"/>
    <w:rsid w:val="001538E0"/>
    <w:rsid w:val="00153B59"/>
    <w:rsid w:val="001544F1"/>
    <w:rsid w:val="0015520A"/>
    <w:rsid w:val="00155811"/>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12B"/>
    <w:rsid w:val="00175874"/>
    <w:rsid w:val="00176440"/>
    <w:rsid w:val="00176CDE"/>
    <w:rsid w:val="00177291"/>
    <w:rsid w:val="00177975"/>
    <w:rsid w:val="00177A5A"/>
    <w:rsid w:val="0018007D"/>
    <w:rsid w:val="00180481"/>
    <w:rsid w:val="00181B5F"/>
    <w:rsid w:val="0018215F"/>
    <w:rsid w:val="0018353F"/>
    <w:rsid w:val="00185D5A"/>
    <w:rsid w:val="0018621F"/>
    <w:rsid w:val="001865A4"/>
    <w:rsid w:val="001868BD"/>
    <w:rsid w:val="00186EFF"/>
    <w:rsid w:val="00187389"/>
    <w:rsid w:val="001875D0"/>
    <w:rsid w:val="00190351"/>
    <w:rsid w:val="001920BD"/>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A7D7F"/>
    <w:rsid w:val="001B01A1"/>
    <w:rsid w:val="001B0663"/>
    <w:rsid w:val="001B132B"/>
    <w:rsid w:val="001B1392"/>
    <w:rsid w:val="001B2971"/>
    <w:rsid w:val="001B58FB"/>
    <w:rsid w:val="001B596C"/>
    <w:rsid w:val="001B5A43"/>
    <w:rsid w:val="001B6D71"/>
    <w:rsid w:val="001B6E32"/>
    <w:rsid w:val="001B7A7D"/>
    <w:rsid w:val="001C26EF"/>
    <w:rsid w:val="001C5C4C"/>
    <w:rsid w:val="001C6858"/>
    <w:rsid w:val="001C6C82"/>
    <w:rsid w:val="001C7DD3"/>
    <w:rsid w:val="001D109C"/>
    <w:rsid w:val="001D1221"/>
    <w:rsid w:val="001D1535"/>
    <w:rsid w:val="001D1A07"/>
    <w:rsid w:val="001D1DD2"/>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3BE5"/>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2FB1"/>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6561"/>
    <w:rsid w:val="00237834"/>
    <w:rsid w:val="0023789E"/>
    <w:rsid w:val="00240DF2"/>
    <w:rsid w:val="002411CE"/>
    <w:rsid w:val="002413DC"/>
    <w:rsid w:val="00241A2D"/>
    <w:rsid w:val="00242700"/>
    <w:rsid w:val="002429F9"/>
    <w:rsid w:val="00243372"/>
    <w:rsid w:val="00243F72"/>
    <w:rsid w:val="0024616B"/>
    <w:rsid w:val="00246A68"/>
    <w:rsid w:val="00247714"/>
    <w:rsid w:val="002478A2"/>
    <w:rsid w:val="00250B17"/>
    <w:rsid w:val="00251CEA"/>
    <w:rsid w:val="00252C5E"/>
    <w:rsid w:val="0025355C"/>
    <w:rsid w:val="002535CB"/>
    <w:rsid w:val="0025397F"/>
    <w:rsid w:val="00253C31"/>
    <w:rsid w:val="00254731"/>
    <w:rsid w:val="00254D1C"/>
    <w:rsid w:val="00255346"/>
    <w:rsid w:val="00255856"/>
    <w:rsid w:val="00256E0C"/>
    <w:rsid w:val="00256F31"/>
    <w:rsid w:val="00257126"/>
    <w:rsid w:val="00257246"/>
    <w:rsid w:val="00257F11"/>
    <w:rsid w:val="0026052C"/>
    <w:rsid w:val="00260C06"/>
    <w:rsid w:val="00261318"/>
    <w:rsid w:val="00261714"/>
    <w:rsid w:val="00261DFE"/>
    <w:rsid w:val="002624B5"/>
    <w:rsid w:val="00262A85"/>
    <w:rsid w:val="00262D6D"/>
    <w:rsid w:val="00264976"/>
    <w:rsid w:val="002658A6"/>
    <w:rsid w:val="00266078"/>
    <w:rsid w:val="002665F3"/>
    <w:rsid w:val="00266689"/>
    <w:rsid w:val="00266C39"/>
    <w:rsid w:val="00271291"/>
    <w:rsid w:val="002717F8"/>
    <w:rsid w:val="00272E84"/>
    <w:rsid w:val="002733A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85E1C"/>
    <w:rsid w:val="002906EC"/>
    <w:rsid w:val="002918F5"/>
    <w:rsid w:val="00292049"/>
    <w:rsid w:val="0029298F"/>
    <w:rsid w:val="00292F0E"/>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013"/>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23F"/>
    <w:rsid w:val="002F276A"/>
    <w:rsid w:val="002F2938"/>
    <w:rsid w:val="002F35BE"/>
    <w:rsid w:val="002F3C2B"/>
    <w:rsid w:val="002F6557"/>
    <w:rsid w:val="002F6E22"/>
    <w:rsid w:val="002F76E8"/>
    <w:rsid w:val="002F7866"/>
    <w:rsid w:val="003028B4"/>
    <w:rsid w:val="00303A7C"/>
    <w:rsid w:val="00305086"/>
    <w:rsid w:val="00306239"/>
    <w:rsid w:val="0030668E"/>
    <w:rsid w:val="003108B6"/>
    <w:rsid w:val="00310DA4"/>
    <w:rsid w:val="0031141A"/>
    <w:rsid w:val="0031152F"/>
    <w:rsid w:val="00311F7A"/>
    <w:rsid w:val="00312065"/>
    <w:rsid w:val="0031388E"/>
    <w:rsid w:val="00313E33"/>
    <w:rsid w:val="00314EDA"/>
    <w:rsid w:val="00316815"/>
    <w:rsid w:val="0032187E"/>
    <w:rsid w:val="003218C3"/>
    <w:rsid w:val="00321D89"/>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1DA"/>
    <w:rsid w:val="003353D2"/>
    <w:rsid w:val="00336379"/>
    <w:rsid w:val="00336453"/>
    <w:rsid w:val="00340491"/>
    <w:rsid w:val="0034132A"/>
    <w:rsid w:val="003413D8"/>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0B91"/>
    <w:rsid w:val="003510CC"/>
    <w:rsid w:val="00351DE6"/>
    <w:rsid w:val="00352E81"/>
    <w:rsid w:val="00353098"/>
    <w:rsid w:val="00353B15"/>
    <w:rsid w:val="00354826"/>
    <w:rsid w:val="00354BA5"/>
    <w:rsid w:val="003555C1"/>
    <w:rsid w:val="00356254"/>
    <w:rsid w:val="003570D2"/>
    <w:rsid w:val="00357A94"/>
    <w:rsid w:val="00357B6B"/>
    <w:rsid w:val="003602D9"/>
    <w:rsid w:val="00360B5B"/>
    <w:rsid w:val="003614DF"/>
    <w:rsid w:val="00361DD7"/>
    <w:rsid w:val="00364EE3"/>
    <w:rsid w:val="003661C1"/>
    <w:rsid w:val="00366E58"/>
    <w:rsid w:val="00367359"/>
    <w:rsid w:val="00367C24"/>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97C7D"/>
    <w:rsid w:val="003A109E"/>
    <w:rsid w:val="003A25B9"/>
    <w:rsid w:val="003A5B32"/>
    <w:rsid w:val="003A7493"/>
    <w:rsid w:val="003A780F"/>
    <w:rsid w:val="003A7997"/>
    <w:rsid w:val="003A7EB6"/>
    <w:rsid w:val="003B0A27"/>
    <w:rsid w:val="003B0B0D"/>
    <w:rsid w:val="003B206B"/>
    <w:rsid w:val="003B2440"/>
    <w:rsid w:val="003B2FA2"/>
    <w:rsid w:val="003B3C21"/>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49D6"/>
    <w:rsid w:val="003D5D19"/>
    <w:rsid w:val="003D77B1"/>
    <w:rsid w:val="003D7A47"/>
    <w:rsid w:val="003E1488"/>
    <w:rsid w:val="003E1929"/>
    <w:rsid w:val="003E19ED"/>
    <w:rsid w:val="003E1B0F"/>
    <w:rsid w:val="003E2088"/>
    <w:rsid w:val="003E24B7"/>
    <w:rsid w:val="003E267C"/>
    <w:rsid w:val="003E272B"/>
    <w:rsid w:val="003E34D4"/>
    <w:rsid w:val="003E4C1D"/>
    <w:rsid w:val="003E5265"/>
    <w:rsid w:val="003E68BE"/>
    <w:rsid w:val="003E7744"/>
    <w:rsid w:val="003F09DB"/>
    <w:rsid w:val="003F0DF0"/>
    <w:rsid w:val="003F15E8"/>
    <w:rsid w:val="003F29FD"/>
    <w:rsid w:val="003F2E68"/>
    <w:rsid w:val="003F422C"/>
    <w:rsid w:val="003F5403"/>
    <w:rsid w:val="003F633E"/>
    <w:rsid w:val="003F6A3B"/>
    <w:rsid w:val="00400E98"/>
    <w:rsid w:val="00401361"/>
    <w:rsid w:val="0040157D"/>
    <w:rsid w:val="00403270"/>
    <w:rsid w:val="00403358"/>
    <w:rsid w:val="00404C46"/>
    <w:rsid w:val="00404ECE"/>
    <w:rsid w:val="00405DFE"/>
    <w:rsid w:val="00406EC0"/>
    <w:rsid w:val="00410B6A"/>
    <w:rsid w:val="00410FF7"/>
    <w:rsid w:val="00411109"/>
    <w:rsid w:val="00412DDA"/>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746"/>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58EC"/>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3F8E"/>
    <w:rsid w:val="004744A0"/>
    <w:rsid w:val="00474531"/>
    <w:rsid w:val="0047511D"/>
    <w:rsid w:val="00480700"/>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59AB"/>
    <w:rsid w:val="00496342"/>
    <w:rsid w:val="00496EE5"/>
    <w:rsid w:val="004975FE"/>
    <w:rsid w:val="004A044E"/>
    <w:rsid w:val="004A0813"/>
    <w:rsid w:val="004A0EDE"/>
    <w:rsid w:val="004A242C"/>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B1C"/>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5B07"/>
    <w:rsid w:val="004F6297"/>
    <w:rsid w:val="004F64D3"/>
    <w:rsid w:val="004F70D4"/>
    <w:rsid w:val="004F7D33"/>
    <w:rsid w:val="00500B80"/>
    <w:rsid w:val="005023B7"/>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1D9"/>
    <w:rsid w:val="00532AD0"/>
    <w:rsid w:val="00532D16"/>
    <w:rsid w:val="00532F75"/>
    <w:rsid w:val="00533721"/>
    <w:rsid w:val="005340A3"/>
    <w:rsid w:val="0053411F"/>
    <w:rsid w:val="00534318"/>
    <w:rsid w:val="005346CE"/>
    <w:rsid w:val="005357B7"/>
    <w:rsid w:val="00535AC4"/>
    <w:rsid w:val="00536ABA"/>
    <w:rsid w:val="005371E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6779C"/>
    <w:rsid w:val="005701F7"/>
    <w:rsid w:val="00570469"/>
    <w:rsid w:val="00570585"/>
    <w:rsid w:val="0057122A"/>
    <w:rsid w:val="00571260"/>
    <w:rsid w:val="0057152E"/>
    <w:rsid w:val="00571AC9"/>
    <w:rsid w:val="00571AD1"/>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520"/>
    <w:rsid w:val="00590F99"/>
    <w:rsid w:val="00591650"/>
    <w:rsid w:val="00594C93"/>
    <w:rsid w:val="0059517F"/>
    <w:rsid w:val="0059662B"/>
    <w:rsid w:val="005966A4"/>
    <w:rsid w:val="00597DE4"/>
    <w:rsid w:val="005A0056"/>
    <w:rsid w:val="005A09F0"/>
    <w:rsid w:val="005A0B87"/>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5B2"/>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575"/>
    <w:rsid w:val="005D7AAC"/>
    <w:rsid w:val="005E0CAC"/>
    <w:rsid w:val="005E0DA9"/>
    <w:rsid w:val="005E1A31"/>
    <w:rsid w:val="005E1D0C"/>
    <w:rsid w:val="005E2B4D"/>
    <w:rsid w:val="005E369E"/>
    <w:rsid w:val="005E43A8"/>
    <w:rsid w:val="005E494B"/>
    <w:rsid w:val="005E625C"/>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5F7C50"/>
    <w:rsid w:val="00600C8B"/>
    <w:rsid w:val="00601ED4"/>
    <w:rsid w:val="00602EDF"/>
    <w:rsid w:val="00605D1A"/>
    <w:rsid w:val="00605D61"/>
    <w:rsid w:val="00606359"/>
    <w:rsid w:val="00607771"/>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74B"/>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271B"/>
    <w:rsid w:val="006432B3"/>
    <w:rsid w:val="00643A30"/>
    <w:rsid w:val="00644D9D"/>
    <w:rsid w:val="006450E9"/>
    <w:rsid w:val="006454C7"/>
    <w:rsid w:val="006455F3"/>
    <w:rsid w:val="0064575C"/>
    <w:rsid w:val="00645A67"/>
    <w:rsid w:val="00645CA6"/>
    <w:rsid w:val="00645FFF"/>
    <w:rsid w:val="00646008"/>
    <w:rsid w:val="006463B9"/>
    <w:rsid w:val="0064667C"/>
    <w:rsid w:val="0064680C"/>
    <w:rsid w:val="00646AC9"/>
    <w:rsid w:val="006477CE"/>
    <w:rsid w:val="00651629"/>
    <w:rsid w:val="00651DA3"/>
    <w:rsid w:val="00652ED6"/>
    <w:rsid w:val="0065307C"/>
    <w:rsid w:val="006534F8"/>
    <w:rsid w:val="00653792"/>
    <w:rsid w:val="00654435"/>
    <w:rsid w:val="006544A0"/>
    <w:rsid w:val="00655C0E"/>
    <w:rsid w:val="00655E39"/>
    <w:rsid w:val="00656045"/>
    <w:rsid w:val="0065644A"/>
    <w:rsid w:val="0065689B"/>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0A48"/>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0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5EA9"/>
    <w:rsid w:val="006C751B"/>
    <w:rsid w:val="006C783B"/>
    <w:rsid w:val="006D0C12"/>
    <w:rsid w:val="006D14F4"/>
    <w:rsid w:val="006D233A"/>
    <w:rsid w:val="006D2C13"/>
    <w:rsid w:val="006D44F1"/>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11C7"/>
    <w:rsid w:val="006F1B7D"/>
    <w:rsid w:val="006F275E"/>
    <w:rsid w:val="006F2A7E"/>
    <w:rsid w:val="006F2DF5"/>
    <w:rsid w:val="006F5362"/>
    <w:rsid w:val="006F5AFF"/>
    <w:rsid w:val="00700CFF"/>
    <w:rsid w:val="00702737"/>
    <w:rsid w:val="00702E05"/>
    <w:rsid w:val="00703409"/>
    <w:rsid w:val="007050CF"/>
    <w:rsid w:val="0070546A"/>
    <w:rsid w:val="00705905"/>
    <w:rsid w:val="00706445"/>
    <w:rsid w:val="00706A01"/>
    <w:rsid w:val="00707D66"/>
    <w:rsid w:val="00710899"/>
    <w:rsid w:val="007115B9"/>
    <w:rsid w:val="00713B81"/>
    <w:rsid w:val="00713EB3"/>
    <w:rsid w:val="007140AA"/>
    <w:rsid w:val="00715135"/>
    <w:rsid w:val="0071693C"/>
    <w:rsid w:val="0071716C"/>
    <w:rsid w:val="00717ABA"/>
    <w:rsid w:val="00720801"/>
    <w:rsid w:val="0072090B"/>
    <w:rsid w:val="00722578"/>
    <w:rsid w:val="007225C7"/>
    <w:rsid w:val="00722E1A"/>
    <w:rsid w:val="00722FB5"/>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789"/>
    <w:rsid w:val="00745D3F"/>
    <w:rsid w:val="00746108"/>
    <w:rsid w:val="00746CBD"/>
    <w:rsid w:val="00746DB0"/>
    <w:rsid w:val="007473EA"/>
    <w:rsid w:val="00747BAB"/>
    <w:rsid w:val="00751ADD"/>
    <w:rsid w:val="00751FBE"/>
    <w:rsid w:val="00752587"/>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1A9"/>
    <w:rsid w:val="0079068F"/>
    <w:rsid w:val="00790DC3"/>
    <w:rsid w:val="007910FB"/>
    <w:rsid w:val="0079156C"/>
    <w:rsid w:val="00791F3D"/>
    <w:rsid w:val="007936BA"/>
    <w:rsid w:val="00793B82"/>
    <w:rsid w:val="00793BED"/>
    <w:rsid w:val="00794827"/>
    <w:rsid w:val="00794A45"/>
    <w:rsid w:val="007953E5"/>
    <w:rsid w:val="007955B7"/>
    <w:rsid w:val="007958C5"/>
    <w:rsid w:val="007A072D"/>
    <w:rsid w:val="007A0849"/>
    <w:rsid w:val="007A0967"/>
    <w:rsid w:val="007A199E"/>
    <w:rsid w:val="007A1D10"/>
    <w:rsid w:val="007A2B39"/>
    <w:rsid w:val="007A3277"/>
    <w:rsid w:val="007A3764"/>
    <w:rsid w:val="007A3782"/>
    <w:rsid w:val="007A3875"/>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305"/>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C69"/>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63EC"/>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2D1B"/>
    <w:rsid w:val="00823B4E"/>
    <w:rsid w:val="008246CF"/>
    <w:rsid w:val="00825360"/>
    <w:rsid w:val="00825C41"/>
    <w:rsid w:val="00825C9A"/>
    <w:rsid w:val="008261B7"/>
    <w:rsid w:val="00826719"/>
    <w:rsid w:val="008275CC"/>
    <w:rsid w:val="00827934"/>
    <w:rsid w:val="008323D4"/>
    <w:rsid w:val="00832B64"/>
    <w:rsid w:val="00833C8D"/>
    <w:rsid w:val="00833FF3"/>
    <w:rsid w:val="00835F64"/>
    <w:rsid w:val="00836220"/>
    <w:rsid w:val="008379E8"/>
    <w:rsid w:val="008402D4"/>
    <w:rsid w:val="00840633"/>
    <w:rsid w:val="0084110D"/>
    <w:rsid w:val="0084238E"/>
    <w:rsid w:val="00843F33"/>
    <w:rsid w:val="008444F1"/>
    <w:rsid w:val="00844EBF"/>
    <w:rsid w:val="00846ECB"/>
    <w:rsid w:val="00847A15"/>
    <w:rsid w:val="0085105F"/>
    <w:rsid w:val="008521D3"/>
    <w:rsid w:val="00853BC6"/>
    <w:rsid w:val="00853BD4"/>
    <w:rsid w:val="00853E9C"/>
    <w:rsid w:val="0085484A"/>
    <w:rsid w:val="00854CD3"/>
    <w:rsid w:val="008556CF"/>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0D85"/>
    <w:rsid w:val="00871131"/>
    <w:rsid w:val="00871473"/>
    <w:rsid w:val="00871C39"/>
    <w:rsid w:val="00871C3A"/>
    <w:rsid w:val="00872C71"/>
    <w:rsid w:val="00872C76"/>
    <w:rsid w:val="00872E06"/>
    <w:rsid w:val="008742B2"/>
    <w:rsid w:val="008744E9"/>
    <w:rsid w:val="008748F2"/>
    <w:rsid w:val="00875567"/>
    <w:rsid w:val="0087619A"/>
    <w:rsid w:val="00876E93"/>
    <w:rsid w:val="008819DF"/>
    <w:rsid w:val="00881DBD"/>
    <w:rsid w:val="00881FA3"/>
    <w:rsid w:val="0088223E"/>
    <w:rsid w:val="0088273E"/>
    <w:rsid w:val="00882995"/>
    <w:rsid w:val="00882DB2"/>
    <w:rsid w:val="00882FEA"/>
    <w:rsid w:val="0088415B"/>
    <w:rsid w:val="0088470D"/>
    <w:rsid w:val="00884ED2"/>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0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4EDE"/>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7C8"/>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0A83"/>
    <w:rsid w:val="008E1190"/>
    <w:rsid w:val="008E133C"/>
    <w:rsid w:val="008E1396"/>
    <w:rsid w:val="008E1D32"/>
    <w:rsid w:val="008E1DB6"/>
    <w:rsid w:val="008E2027"/>
    <w:rsid w:val="008E2325"/>
    <w:rsid w:val="008E2E86"/>
    <w:rsid w:val="008E308B"/>
    <w:rsid w:val="008E4087"/>
    <w:rsid w:val="008E4569"/>
    <w:rsid w:val="008E59D6"/>
    <w:rsid w:val="008E683F"/>
    <w:rsid w:val="008E7F89"/>
    <w:rsid w:val="008F0C42"/>
    <w:rsid w:val="008F1913"/>
    <w:rsid w:val="008F23E6"/>
    <w:rsid w:val="008F3727"/>
    <w:rsid w:val="008F3AAA"/>
    <w:rsid w:val="008F3EDF"/>
    <w:rsid w:val="008F4208"/>
    <w:rsid w:val="008F4633"/>
    <w:rsid w:val="008F469A"/>
    <w:rsid w:val="008F4F7F"/>
    <w:rsid w:val="008F5C36"/>
    <w:rsid w:val="008F6A27"/>
    <w:rsid w:val="008F6EC3"/>
    <w:rsid w:val="008F6F2D"/>
    <w:rsid w:val="008F736B"/>
    <w:rsid w:val="00900B28"/>
    <w:rsid w:val="00902728"/>
    <w:rsid w:val="009036E8"/>
    <w:rsid w:val="009036FE"/>
    <w:rsid w:val="00903EBE"/>
    <w:rsid w:val="009041AC"/>
    <w:rsid w:val="009051FE"/>
    <w:rsid w:val="00906895"/>
    <w:rsid w:val="00906D4A"/>
    <w:rsid w:val="00907990"/>
    <w:rsid w:val="0091057E"/>
    <w:rsid w:val="00910857"/>
    <w:rsid w:val="00910E1A"/>
    <w:rsid w:val="00916997"/>
    <w:rsid w:val="00916AB6"/>
    <w:rsid w:val="0091778B"/>
    <w:rsid w:val="00917EC9"/>
    <w:rsid w:val="009208A2"/>
    <w:rsid w:val="00921EC0"/>
    <w:rsid w:val="009223F1"/>
    <w:rsid w:val="00922BB7"/>
    <w:rsid w:val="0092306F"/>
    <w:rsid w:val="0092413F"/>
    <w:rsid w:val="009242EC"/>
    <w:rsid w:val="00925AEA"/>
    <w:rsid w:val="00926171"/>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3B49"/>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5792D"/>
    <w:rsid w:val="009600E4"/>
    <w:rsid w:val="00960409"/>
    <w:rsid w:val="009604F3"/>
    <w:rsid w:val="009610AA"/>
    <w:rsid w:val="009614C0"/>
    <w:rsid w:val="00961B8D"/>
    <w:rsid w:val="00961FDE"/>
    <w:rsid w:val="00964F39"/>
    <w:rsid w:val="009658B7"/>
    <w:rsid w:val="009661A2"/>
    <w:rsid w:val="0096649D"/>
    <w:rsid w:val="00966D66"/>
    <w:rsid w:val="00966E0E"/>
    <w:rsid w:val="0096741D"/>
    <w:rsid w:val="00972914"/>
    <w:rsid w:val="00972E27"/>
    <w:rsid w:val="00973925"/>
    <w:rsid w:val="00974C18"/>
    <w:rsid w:val="0097518A"/>
    <w:rsid w:val="00975304"/>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3DE"/>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2629"/>
    <w:rsid w:val="009B3172"/>
    <w:rsid w:val="009B46A2"/>
    <w:rsid w:val="009B4785"/>
    <w:rsid w:val="009B4917"/>
    <w:rsid w:val="009B5CC2"/>
    <w:rsid w:val="009B5D3D"/>
    <w:rsid w:val="009B5D60"/>
    <w:rsid w:val="009B605C"/>
    <w:rsid w:val="009B62F9"/>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B54"/>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54B"/>
    <w:rsid w:val="00A02F92"/>
    <w:rsid w:val="00A0308A"/>
    <w:rsid w:val="00A0410D"/>
    <w:rsid w:val="00A048D0"/>
    <w:rsid w:val="00A04B64"/>
    <w:rsid w:val="00A06935"/>
    <w:rsid w:val="00A10BC1"/>
    <w:rsid w:val="00A10F2D"/>
    <w:rsid w:val="00A1276F"/>
    <w:rsid w:val="00A14207"/>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10F2"/>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34E4"/>
    <w:rsid w:val="00A54799"/>
    <w:rsid w:val="00A55B45"/>
    <w:rsid w:val="00A56631"/>
    <w:rsid w:val="00A5790F"/>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2A12"/>
    <w:rsid w:val="00A73153"/>
    <w:rsid w:val="00A743F7"/>
    <w:rsid w:val="00A74FE7"/>
    <w:rsid w:val="00A758D7"/>
    <w:rsid w:val="00A75BE0"/>
    <w:rsid w:val="00A75E68"/>
    <w:rsid w:val="00A77DCF"/>
    <w:rsid w:val="00A80BE0"/>
    <w:rsid w:val="00A80D56"/>
    <w:rsid w:val="00A82B93"/>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1CF"/>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8D"/>
    <w:rsid w:val="00AD5596"/>
    <w:rsid w:val="00AD5FB6"/>
    <w:rsid w:val="00AD79D2"/>
    <w:rsid w:val="00AD7A76"/>
    <w:rsid w:val="00AD7DEC"/>
    <w:rsid w:val="00AE0455"/>
    <w:rsid w:val="00AE063F"/>
    <w:rsid w:val="00AE1854"/>
    <w:rsid w:val="00AE3942"/>
    <w:rsid w:val="00AE3A7C"/>
    <w:rsid w:val="00AE3B24"/>
    <w:rsid w:val="00AE5394"/>
    <w:rsid w:val="00AE55A4"/>
    <w:rsid w:val="00AE5960"/>
    <w:rsid w:val="00AE681A"/>
    <w:rsid w:val="00AE6EFD"/>
    <w:rsid w:val="00AE713E"/>
    <w:rsid w:val="00AF0F06"/>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5B3"/>
    <w:rsid w:val="00B02FD2"/>
    <w:rsid w:val="00B031A2"/>
    <w:rsid w:val="00B031E6"/>
    <w:rsid w:val="00B0475A"/>
    <w:rsid w:val="00B04B5C"/>
    <w:rsid w:val="00B04F57"/>
    <w:rsid w:val="00B0635A"/>
    <w:rsid w:val="00B06CD5"/>
    <w:rsid w:val="00B06FED"/>
    <w:rsid w:val="00B07E6B"/>
    <w:rsid w:val="00B07FEB"/>
    <w:rsid w:val="00B1050D"/>
    <w:rsid w:val="00B10C7A"/>
    <w:rsid w:val="00B11F87"/>
    <w:rsid w:val="00B12A47"/>
    <w:rsid w:val="00B12CC9"/>
    <w:rsid w:val="00B1352E"/>
    <w:rsid w:val="00B13C69"/>
    <w:rsid w:val="00B13D6F"/>
    <w:rsid w:val="00B14250"/>
    <w:rsid w:val="00B145EA"/>
    <w:rsid w:val="00B14B54"/>
    <w:rsid w:val="00B14E65"/>
    <w:rsid w:val="00B15072"/>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57280"/>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7F5"/>
    <w:rsid w:val="00B7122F"/>
    <w:rsid w:val="00B716CF"/>
    <w:rsid w:val="00B72642"/>
    <w:rsid w:val="00B728AA"/>
    <w:rsid w:val="00B734AB"/>
    <w:rsid w:val="00B739CB"/>
    <w:rsid w:val="00B7440D"/>
    <w:rsid w:val="00B74E10"/>
    <w:rsid w:val="00B764A4"/>
    <w:rsid w:val="00B764C3"/>
    <w:rsid w:val="00B7672F"/>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177"/>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290"/>
    <w:rsid w:val="00BD167C"/>
    <w:rsid w:val="00BD24E5"/>
    <w:rsid w:val="00BD2690"/>
    <w:rsid w:val="00BD297C"/>
    <w:rsid w:val="00BD4E99"/>
    <w:rsid w:val="00BE0A41"/>
    <w:rsid w:val="00BE18DC"/>
    <w:rsid w:val="00BE1DFA"/>
    <w:rsid w:val="00BE527B"/>
    <w:rsid w:val="00BE55D6"/>
    <w:rsid w:val="00BE5C29"/>
    <w:rsid w:val="00BE5D0A"/>
    <w:rsid w:val="00BE6297"/>
    <w:rsid w:val="00BE6352"/>
    <w:rsid w:val="00BE68C5"/>
    <w:rsid w:val="00BE7884"/>
    <w:rsid w:val="00BF0039"/>
    <w:rsid w:val="00BF0BA4"/>
    <w:rsid w:val="00BF0D39"/>
    <w:rsid w:val="00BF0FAB"/>
    <w:rsid w:val="00BF15B6"/>
    <w:rsid w:val="00BF1F6B"/>
    <w:rsid w:val="00BF40A7"/>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5F7B"/>
    <w:rsid w:val="00C07168"/>
    <w:rsid w:val="00C07226"/>
    <w:rsid w:val="00C07588"/>
    <w:rsid w:val="00C107D1"/>
    <w:rsid w:val="00C10B18"/>
    <w:rsid w:val="00C10E9A"/>
    <w:rsid w:val="00C10F9D"/>
    <w:rsid w:val="00C12D17"/>
    <w:rsid w:val="00C13151"/>
    <w:rsid w:val="00C137B9"/>
    <w:rsid w:val="00C147D0"/>
    <w:rsid w:val="00C14F60"/>
    <w:rsid w:val="00C15A78"/>
    <w:rsid w:val="00C17315"/>
    <w:rsid w:val="00C178B0"/>
    <w:rsid w:val="00C20BC7"/>
    <w:rsid w:val="00C20D98"/>
    <w:rsid w:val="00C20F79"/>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94E"/>
    <w:rsid w:val="00C37BF8"/>
    <w:rsid w:val="00C40FE1"/>
    <w:rsid w:val="00C42270"/>
    <w:rsid w:val="00C443EA"/>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2D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0BC"/>
    <w:rsid w:val="00C703C3"/>
    <w:rsid w:val="00C70C58"/>
    <w:rsid w:val="00C71645"/>
    <w:rsid w:val="00C71910"/>
    <w:rsid w:val="00C72DB7"/>
    <w:rsid w:val="00C73097"/>
    <w:rsid w:val="00C73116"/>
    <w:rsid w:val="00C736D2"/>
    <w:rsid w:val="00C73C4E"/>
    <w:rsid w:val="00C753F4"/>
    <w:rsid w:val="00C7606A"/>
    <w:rsid w:val="00C76A14"/>
    <w:rsid w:val="00C76AB6"/>
    <w:rsid w:val="00C77965"/>
    <w:rsid w:val="00C77B2B"/>
    <w:rsid w:val="00C80865"/>
    <w:rsid w:val="00C80B76"/>
    <w:rsid w:val="00C811A1"/>
    <w:rsid w:val="00C814D7"/>
    <w:rsid w:val="00C8165B"/>
    <w:rsid w:val="00C82885"/>
    <w:rsid w:val="00C829C4"/>
    <w:rsid w:val="00C82ECA"/>
    <w:rsid w:val="00C83D8F"/>
    <w:rsid w:val="00C8501D"/>
    <w:rsid w:val="00C86543"/>
    <w:rsid w:val="00C87BF8"/>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23A"/>
    <w:rsid w:val="00CC1E07"/>
    <w:rsid w:val="00CC27E0"/>
    <w:rsid w:val="00CC3E72"/>
    <w:rsid w:val="00CC4CC3"/>
    <w:rsid w:val="00CC562F"/>
    <w:rsid w:val="00CC5BA1"/>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8F"/>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6959"/>
    <w:rsid w:val="00D379A8"/>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8D5"/>
    <w:rsid w:val="00D56E7E"/>
    <w:rsid w:val="00D573F3"/>
    <w:rsid w:val="00D578F9"/>
    <w:rsid w:val="00D60FC9"/>
    <w:rsid w:val="00D618B0"/>
    <w:rsid w:val="00D61FC7"/>
    <w:rsid w:val="00D63286"/>
    <w:rsid w:val="00D633D5"/>
    <w:rsid w:val="00D63F01"/>
    <w:rsid w:val="00D65650"/>
    <w:rsid w:val="00D65B76"/>
    <w:rsid w:val="00D65F08"/>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0ACE"/>
    <w:rsid w:val="00D813B2"/>
    <w:rsid w:val="00D819E0"/>
    <w:rsid w:val="00D820BF"/>
    <w:rsid w:val="00D83505"/>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6A7"/>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4385"/>
    <w:rsid w:val="00DB6A7B"/>
    <w:rsid w:val="00DB75EF"/>
    <w:rsid w:val="00DC1999"/>
    <w:rsid w:val="00DC3F22"/>
    <w:rsid w:val="00DC412A"/>
    <w:rsid w:val="00DC5977"/>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019"/>
    <w:rsid w:val="00DE2E75"/>
    <w:rsid w:val="00DE2F9A"/>
    <w:rsid w:val="00DE5D15"/>
    <w:rsid w:val="00DE5DA7"/>
    <w:rsid w:val="00DE7219"/>
    <w:rsid w:val="00DE745D"/>
    <w:rsid w:val="00DF0207"/>
    <w:rsid w:val="00DF1199"/>
    <w:rsid w:val="00DF38A6"/>
    <w:rsid w:val="00DF4AF4"/>
    <w:rsid w:val="00DF4C7A"/>
    <w:rsid w:val="00DF4F18"/>
    <w:rsid w:val="00DF552E"/>
    <w:rsid w:val="00DF5D14"/>
    <w:rsid w:val="00DF60CE"/>
    <w:rsid w:val="00DF69F3"/>
    <w:rsid w:val="00DF714E"/>
    <w:rsid w:val="00DF7CCC"/>
    <w:rsid w:val="00DF7FAE"/>
    <w:rsid w:val="00E00133"/>
    <w:rsid w:val="00E004A3"/>
    <w:rsid w:val="00E004F6"/>
    <w:rsid w:val="00E006F3"/>
    <w:rsid w:val="00E00C27"/>
    <w:rsid w:val="00E00E0F"/>
    <w:rsid w:val="00E029EA"/>
    <w:rsid w:val="00E02F95"/>
    <w:rsid w:val="00E03500"/>
    <w:rsid w:val="00E04898"/>
    <w:rsid w:val="00E04D14"/>
    <w:rsid w:val="00E0526F"/>
    <w:rsid w:val="00E06C11"/>
    <w:rsid w:val="00E06CC6"/>
    <w:rsid w:val="00E07EC1"/>
    <w:rsid w:val="00E11051"/>
    <w:rsid w:val="00E115BA"/>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5822"/>
    <w:rsid w:val="00E26B14"/>
    <w:rsid w:val="00E27102"/>
    <w:rsid w:val="00E275B5"/>
    <w:rsid w:val="00E308FC"/>
    <w:rsid w:val="00E310BE"/>
    <w:rsid w:val="00E312A9"/>
    <w:rsid w:val="00E3350C"/>
    <w:rsid w:val="00E34DA0"/>
    <w:rsid w:val="00E36B52"/>
    <w:rsid w:val="00E37673"/>
    <w:rsid w:val="00E37B6F"/>
    <w:rsid w:val="00E37C61"/>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23B"/>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61B"/>
    <w:rsid w:val="00E57F7C"/>
    <w:rsid w:val="00E60480"/>
    <w:rsid w:val="00E60C71"/>
    <w:rsid w:val="00E6101B"/>
    <w:rsid w:val="00E65A78"/>
    <w:rsid w:val="00E6602D"/>
    <w:rsid w:val="00E660DA"/>
    <w:rsid w:val="00E6675E"/>
    <w:rsid w:val="00E668A3"/>
    <w:rsid w:val="00E67E01"/>
    <w:rsid w:val="00E67F5B"/>
    <w:rsid w:val="00E71296"/>
    <w:rsid w:val="00E72552"/>
    <w:rsid w:val="00E7339F"/>
    <w:rsid w:val="00E744CA"/>
    <w:rsid w:val="00E74F7B"/>
    <w:rsid w:val="00E74FEB"/>
    <w:rsid w:val="00E75164"/>
    <w:rsid w:val="00E753F8"/>
    <w:rsid w:val="00E75D57"/>
    <w:rsid w:val="00E75F15"/>
    <w:rsid w:val="00E773A9"/>
    <w:rsid w:val="00E774C9"/>
    <w:rsid w:val="00E80E1E"/>
    <w:rsid w:val="00E81CAD"/>
    <w:rsid w:val="00E833F6"/>
    <w:rsid w:val="00E83923"/>
    <w:rsid w:val="00E84248"/>
    <w:rsid w:val="00E8698A"/>
    <w:rsid w:val="00E86E4F"/>
    <w:rsid w:val="00E87082"/>
    <w:rsid w:val="00E870EB"/>
    <w:rsid w:val="00E90B81"/>
    <w:rsid w:val="00E915FB"/>
    <w:rsid w:val="00E9181D"/>
    <w:rsid w:val="00E91C44"/>
    <w:rsid w:val="00E92340"/>
    <w:rsid w:val="00E92D29"/>
    <w:rsid w:val="00E930B1"/>
    <w:rsid w:val="00E95C30"/>
    <w:rsid w:val="00E96BD9"/>
    <w:rsid w:val="00E972B4"/>
    <w:rsid w:val="00E97BA0"/>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0DA7"/>
    <w:rsid w:val="00EB1B59"/>
    <w:rsid w:val="00EB201F"/>
    <w:rsid w:val="00EB2256"/>
    <w:rsid w:val="00EB3AD8"/>
    <w:rsid w:val="00EB46C4"/>
    <w:rsid w:val="00EB72BF"/>
    <w:rsid w:val="00EB79BA"/>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6FEE"/>
    <w:rsid w:val="00EC7644"/>
    <w:rsid w:val="00ED0B3D"/>
    <w:rsid w:val="00ED0DC8"/>
    <w:rsid w:val="00ED11F1"/>
    <w:rsid w:val="00ED1C5C"/>
    <w:rsid w:val="00ED2F63"/>
    <w:rsid w:val="00ED2FB0"/>
    <w:rsid w:val="00ED3BFC"/>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06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411"/>
    <w:rsid w:val="00F0762F"/>
    <w:rsid w:val="00F07B3A"/>
    <w:rsid w:val="00F129C6"/>
    <w:rsid w:val="00F1392D"/>
    <w:rsid w:val="00F15558"/>
    <w:rsid w:val="00F158DB"/>
    <w:rsid w:val="00F16C49"/>
    <w:rsid w:val="00F17845"/>
    <w:rsid w:val="00F179B9"/>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474"/>
    <w:rsid w:val="00F506EF"/>
    <w:rsid w:val="00F507FD"/>
    <w:rsid w:val="00F50AFC"/>
    <w:rsid w:val="00F51348"/>
    <w:rsid w:val="00F51A5F"/>
    <w:rsid w:val="00F51BC4"/>
    <w:rsid w:val="00F51C2D"/>
    <w:rsid w:val="00F51C46"/>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4F6C"/>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3BA2"/>
    <w:rsid w:val="00F745A7"/>
    <w:rsid w:val="00F74850"/>
    <w:rsid w:val="00F7631C"/>
    <w:rsid w:val="00F766AE"/>
    <w:rsid w:val="00F7675D"/>
    <w:rsid w:val="00F76DFB"/>
    <w:rsid w:val="00F7776A"/>
    <w:rsid w:val="00F7794F"/>
    <w:rsid w:val="00F77CAD"/>
    <w:rsid w:val="00F8146D"/>
    <w:rsid w:val="00F818FC"/>
    <w:rsid w:val="00F82180"/>
    <w:rsid w:val="00F823E1"/>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EC6"/>
    <w:rsid w:val="00F95F2F"/>
    <w:rsid w:val="00F96526"/>
    <w:rsid w:val="00F966FB"/>
    <w:rsid w:val="00F96AA4"/>
    <w:rsid w:val="00F96B21"/>
    <w:rsid w:val="00F97255"/>
    <w:rsid w:val="00F97873"/>
    <w:rsid w:val="00FA0125"/>
    <w:rsid w:val="00FA016A"/>
    <w:rsid w:val="00FA0286"/>
    <w:rsid w:val="00FA07E4"/>
    <w:rsid w:val="00FA10C4"/>
    <w:rsid w:val="00FA249F"/>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841"/>
    <w:rsid w:val="00FB0F7D"/>
    <w:rsid w:val="00FB2D92"/>
    <w:rsid w:val="00FB355B"/>
    <w:rsid w:val="00FB3DB6"/>
    <w:rsid w:val="00FB6F2C"/>
    <w:rsid w:val="00FC02E6"/>
    <w:rsid w:val="00FC03E8"/>
    <w:rsid w:val="00FC29BE"/>
    <w:rsid w:val="00FC2B62"/>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DF0"/>
    <w:rsid w:val="00FD7E88"/>
    <w:rsid w:val="00FE0B47"/>
    <w:rsid w:val="00FE2243"/>
    <w:rsid w:val="00FE226F"/>
    <w:rsid w:val="00FE2534"/>
    <w:rsid w:val="00FE2A8C"/>
    <w:rsid w:val="00FE2B5C"/>
    <w:rsid w:val="00FE2BDD"/>
    <w:rsid w:val="00FE2E85"/>
    <w:rsid w:val="00FE2FC0"/>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3C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
  </w:style>
  <w:style w:type="paragraph" w:styleId="TOC3">
    <w:name w:val="toc 3"/>
    <w:basedOn w:val="Normal"/>
    <w:next w:val="Normal"/>
    <w:autoRedefine/>
    <w:uiPriority w:val="39"/>
    <w:qFormat/>
    <w:rsid w:val="00AE5960"/>
    <w:pPr>
      <w:tabs>
        <w:tab w:val="left" w:pos="1620"/>
        <w:tab w:val="right" w:leader="dot" w:pos="9580"/>
      </w:tabs>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 w:type="paragraph" w:customStyle="1" w:styleId="Details">
    <w:name w:val="Details"/>
    <w:basedOn w:val="PlainText"/>
    <w:link w:val="DetailsChar"/>
    <w:qFormat/>
    <w:rsid w:val="00E67F5B"/>
    <w:pPr>
      <w:spacing w:after="240"/>
      <w:ind w:left="360"/>
    </w:pPr>
    <w:rPr>
      <w:rFonts w:eastAsiaTheme="minorHAnsi"/>
      <w:sz w:val="22"/>
      <w:szCs w:val="21"/>
      <w:lang w:eastAsia="en-US"/>
    </w:rPr>
  </w:style>
  <w:style w:type="paragraph" w:customStyle="1" w:styleId="Issue">
    <w:name w:val="Issue"/>
    <w:basedOn w:val="PlainText"/>
    <w:next w:val="Details"/>
    <w:link w:val="IssueChar"/>
    <w:autoRedefine/>
    <w:qFormat/>
    <w:rsid w:val="00E67F5B"/>
    <w:pPr>
      <w:keepNext/>
      <w:numPr>
        <w:numId w:val="124"/>
      </w:numPr>
    </w:pPr>
    <w:rPr>
      <w:rFonts w:ascii="Times New Roman" w:eastAsiaTheme="minorHAnsi" w:hAnsi="Times New Roman" w:cs="Times New Roman"/>
      <w:b/>
      <w:sz w:val="24"/>
      <w:szCs w:val="24"/>
      <w:lang w:eastAsia="en-US"/>
    </w:rPr>
  </w:style>
  <w:style w:type="character" w:customStyle="1" w:styleId="DetailsChar">
    <w:name w:val="Details Char"/>
    <w:basedOn w:val="PlainText"/>
    <w:link w:val="Details"/>
    <w:rsid w:val="00E67F5B"/>
    <w:rPr>
      <w:rFonts w:ascii="Courier New" w:eastAsiaTheme="minorHAnsi" w:hAnsi="Courier New" w:cs="Courier New"/>
      <w:sz w:val="22"/>
      <w:szCs w:val="21"/>
    </w:rPr>
  </w:style>
  <w:style w:type="character" w:customStyle="1" w:styleId="IssueChar">
    <w:name w:val="Issue Char"/>
    <w:basedOn w:val="PlainText"/>
    <w:link w:val="Issue"/>
    <w:rsid w:val="00E67F5B"/>
    <w:rPr>
      <w:rFonts w:eastAsiaTheme="minorHAns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Microsoft_Visio_2003-2010_Drawing4.vsd"/><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Microsoft_Visio_2003-2010_Drawing17.vsd"/><Relationship Id="rId50" Type="http://schemas.openxmlformats.org/officeDocument/2006/relationships/image" Target="media/image21.emf"/><Relationship Id="rId55" Type="http://schemas.openxmlformats.org/officeDocument/2006/relationships/oleObject" Target="embeddings/Microsoft_Visio_2003-2010_Drawing21.vsd"/><Relationship Id="rId63" Type="http://schemas.openxmlformats.org/officeDocument/2006/relationships/oleObject" Target="embeddings/Microsoft_Visio_2003-2010_Drawing25.vsd"/><Relationship Id="rId68" Type="http://schemas.openxmlformats.org/officeDocument/2006/relationships/image" Target="media/image30.png"/><Relationship Id="rId76" Type="http://schemas.openxmlformats.org/officeDocument/2006/relationships/oleObject" Target="embeddings/Microsoft_Visio_2003-2010_Drawing31.vsd"/><Relationship Id="rId84" Type="http://schemas.openxmlformats.org/officeDocument/2006/relationships/oleObject" Target="embeddings/Microsoft_Visio_2003-2010_Drawing35.vsd"/><Relationship Id="rId89" Type="http://schemas.openxmlformats.org/officeDocument/2006/relationships/image" Target="media/image42.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Microsoft_Visio_2003-2010_Drawing8.vsd"/><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Visio_2003-2010_Drawing12.vsd"/><Relationship Id="rId40" Type="http://schemas.openxmlformats.org/officeDocument/2006/relationships/image" Target="media/image16.emf"/><Relationship Id="rId45" Type="http://schemas.openxmlformats.org/officeDocument/2006/relationships/oleObject" Target="embeddings/Microsoft_Visio_2003-2010_Drawing16.vsd"/><Relationship Id="rId53" Type="http://schemas.openxmlformats.org/officeDocument/2006/relationships/oleObject" Target="embeddings/Microsoft_Visio_2003-2010_Drawing20.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oleObject" Target="embeddings/Microsoft_Visio_2003-2010_Drawing30.vsd"/><Relationship Id="rId79" Type="http://schemas.openxmlformats.org/officeDocument/2006/relationships/image" Target="media/image36.emf"/><Relationship Id="rId87"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oleObject" Target="embeddings/Microsoft_Visio_2003-2010_Drawing24.vsd"/><Relationship Id="rId82" Type="http://schemas.openxmlformats.org/officeDocument/2006/relationships/oleObject" Target="embeddings/Microsoft_Visio_2003-2010_Drawing34.vsd"/><Relationship Id="rId90" Type="http://schemas.openxmlformats.org/officeDocument/2006/relationships/image" Target="media/image43.png"/><Relationship Id="rId95" Type="http://schemas.openxmlformats.org/officeDocument/2006/relationships/image" Target="media/image48.png"/><Relationship Id="rId19" Type="http://schemas.openxmlformats.org/officeDocument/2006/relationships/oleObject" Target="embeddings/Microsoft_Visio_2003-2010_Drawing3.vsd"/><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Microsoft_Visio_2003-2010_Drawing7.vsd"/><Relationship Id="rId30" Type="http://schemas.openxmlformats.org/officeDocument/2006/relationships/image" Target="media/image11.emf"/><Relationship Id="rId35" Type="http://schemas.openxmlformats.org/officeDocument/2006/relationships/oleObject" Target="embeddings/Microsoft_Visio_2003-2010_Drawing11.vsd"/><Relationship Id="rId43" Type="http://schemas.openxmlformats.org/officeDocument/2006/relationships/oleObject" Target="embeddings/Microsoft_Visio_2003-2010_Drawing15.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comments" Target="comments.xml"/><Relationship Id="rId51" Type="http://schemas.openxmlformats.org/officeDocument/2006/relationships/oleObject" Target="embeddings/Microsoft_Visio_2003-2010_Drawing19.vsd"/><Relationship Id="rId72" Type="http://schemas.openxmlformats.org/officeDocument/2006/relationships/oleObject" Target="embeddings/Microsoft_Visio_2003-2010_Drawing29.vsd"/><Relationship Id="rId80" Type="http://schemas.openxmlformats.org/officeDocument/2006/relationships/oleObject" Target="embeddings/Microsoft_Visio_2003-2010_Drawing33.vsd"/><Relationship Id="rId85" Type="http://schemas.openxmlformats.org/officeDocument/2006/relationships/image" Target="media/image39.emf"/><Relationship Id="rId93" Type="http://schemas.openxmlformats.org/officeDocument/2006/relationships/image" Target="media/image46.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6.vsd"/><Relationship Id="rId33" Type="http://schemas.openxmlformats.org/officeDocument/2006/relationships/oleObject" Target="embeddings/Microsoft_Visio_2003-2010_Drawing10.vsd"/><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Microsoft_Visio_2003-2010_Drawing23.vsd"/><Relationship Id="rId67" Type="http://schemas.openxmlformats.org/officeDocument/2006/relationships/oleObject" Target="embeddings/Microsoft_Visio_2003-2010_Drawing27.vsd"/><Relationship Id="rId20" Type="http://schemas.openxmlformats.org/officeDocument/2006/relationships/image" Target="media/image6.emf"/><Relationship Id="rId41" Type="http://schemas.openxmlformats.org/officeDocument/2006/relationships/oleObject" Target="embeddings/Microsoft_Visio_2003-2010_Drawing14.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oleObject" Target="embeddings/Microsoft_Visio_2003-2010_Drawing28.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image" Target="media/image41.emf"/><Relationship Id="rId91" Type="http://schemas.openxmlformats.org/officeDocument/2006/relationships/image" Target="media/image44.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5.vsd"/><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Microsoft_Visio_2003-2010_Drawing18.vsd"/><Relationship Id="rId57" Type="http://schemas.openxmlformats.org/officeDocument/2006/relationships/oleObject" Target="embeddings/Microsoft_Visio_2003-2010_Drawing22.vsd"/><Relationship Id="rId10" Type="http://schemas.microsoft.com/office/2016/09/relationships/commentsIds" Target="commentsIds.xml"/><Relationship Id="rId31" Type="http://schemas.openxmlformats.org/officeDocument/2006/relationships/oleObject" Target="embeddings/Microsoft_Visio_2003-2010_Drawing9.vsd"/><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6.vsd"/><Relationship Id="rId73" Type="http://schemas.openxmlformats.org/officeDocument/2006/relationships/image" Target="media/image33.emf"/><Relationship Id="rId78" Type="http://schemas.openxmlformats.org/officeDocument/2006/relationships/oleObject" Target="embeddings/Microsoft_Visio_2003-2010_Drawing32.vsd"/><Relationship Id="rId81" Type="http://schemas.openxmlformats.org/officeDocument/2006/relationships/image" Target="media/image37.emf"/><Relationship Id="rId86" Type="http://schemas.openxmlformats.org/officeDocument/2006/relationships/oleObject" Target="embeddings/Microsoft_Visio_2003-2010_Drawing36.vsd"/><Relationship Id="rId94" Type="http://schemas.openxmlformats.org/officeDocument/2006/relationships/image" Target="media/image47.png"/><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oleObject" Target="embeddings/Microsoft_Visio_2003-2010_Drawing.vsd"/><Relationship Id="rId18" Type="http://schemas.openxmlformats.org/officeDocument/2006/relationships/image" Target="media/image5.emf"/><Relationship Id="rId39" Type="http://schemas.openxmlformats.org/officeDocument/2006/relationships/oleObject" Target="embeddings/Microsoft_Visio_2003-2010_Drawing13.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6433C-2266-48DB-A5CB-40ED445B1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332</Pages>
  <Words>105397</Words>
  <Characters>565988</Characters>
  <Application>Microsoft Office Word</Application>
  <DocSecurity>0</DocSecurity>
  <Lines>17151</Lines>
  <Paragraphs>11989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659396</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2021-02-26T17:34:00Z</dcterms:created>
  <dcterms:modified xsi:type="dcterms:W3CDTF">2021-02-26T17:37:00Z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2019-03-15 17:39:53Z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