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rsidR="00F33DBA" w:rsidRPr="00175664" w:rsidRDefault="00F33DBA" w:rsidP="00175664">
      <w:pPr>
        <w:pStyle w:val="HTMLPreformatted"/>
        <w:jc w:val="cente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051FD0">
        <w:rPr>
          <w:rFonts w:ascii="Times New Roman" w:hAnsi="Times New Roman" w:cs="Times New Roman"/>
          <w:b/>
          <w:i/>
          <w:sz w:val="24"/>
          <w:szCs w:val="24"/>
        </w:rPr>
        <w:t xml:space="preserve">Draft </w:t>
      </w:r>
      <w:ins w:id="3" w:author="Author">
        <w:r w:rsidR="00433231">
          <w:rPr>
            <w:rFonts w:ascii="Times New Roman" w:hAnsi="Times New Roman" w:cs="Times New Roman"/>
            <w:b/>
            <w:i/>
            <w:sz w:val="24"/>
            <w:szCs w:val="24"/>
          </w:rPr>
          <w:t>4</w:t>
        </w:r>
        <w:del w:id="4" w:author="Author">
          <w:r w:rsidR="00776F27" w:rsidDel="00A01533">
            <w:rPr>
              <w:rFonts w:ascii="Times New Roman" w:hAnsi="Times New Roman" w:cs="Times New Roman"/>
              <w:b/>
              <w:i/>
              <w:sz w:val="24"/>
              <w:szCs w:val="24"/>
            </w:rPr>
            <w:delText>5</w:delText>
          </w:r>
        </w:del>
        <w:r w:rsidR="00A01533">
          <w:rPr>
            <w:rFonts w:ascii="Times New Roman" w:hAnsi="Times New Roman" w:cs="Times New Roman"/>
            <w:b/>
            <w:i/>
            <w:sz w:val="24"/>
            <w:szCs w:val="24"/>
          </w:rPr>
          <w:t>6</w:t>
        </w:r>
        <w:r w:rsidR="00433231">
          <w:rPr>
            <w:rFonts w:ascii="Times New Roman" w:hAnsi="Times New Roman" w:cs="Times New Roman"/>
            <w:b/>
            <w:i/>
            <w:sz w:val="24"/>
            <w:szCs w:val="24"/>
          </w:rPr>
          <w:t xml:space="preserve"> </w:t>
        </w:r>
      </w:ins>
      <w:r w:rsidR="006F0F93">
        <w:rPr>
          <w:rFonts w:ascii="Times New Roman" w:hAnsi="Times New Roman" w:cs="Times New Roman"/>
          <w:b/>
          <w:i/>
          <w:sz w:val="24"/>
          <w:szCs w:val="24"/>
        </w:rPr>
        <w:t>–</w:t>
      </w:r>
      <w:r w:rsidR="00E20528">
        <w:rPr>
          <w:rFonts w:ascii="Times New Roman" w:hAnsi="Times New Roman" w:cs="Times New Roman"/>
          <w:b/>
          <w:i/>
          <w:sz w:val="24"/>
          <w:szCs w:val="24"/>
        </w:rPr>
        <w:t xml:space="preserve"> </w:t>
      </w:r>
      <w:ins w:id="5" w:author="Author">
        <w:del w:id="6" w:author="Author">
          <w:r w:rsidR="00E6253A" w:rsidDel="00A01533">
            <w:rPr>
              <w:rFonts w:ascii="Times New Roman" w:hAnsi="Times New Roman" w:cs="Times New Roman"/>
              <w:b/>
              <w:i/>
              <w:sz w:val="24"/>
              <w:szCs w:val="24"/>
            </w:rPr>
            <w:delText>Dec</w:delText>
          </w:r>
          <w:r w:rsidR="00433231" w:rsidDel="00A01533">
            <w:rPr>
              <w:rFonts w:ascii="Times New Roman" w:hAnsi="Times New Roman" w:cs="Times New Roman"/>
              <w:b/>
              <w:i/>
              <w:sz w:val="24"/>
              <w:szCs w:val="24"/>
            </w:rPr>
            <w:delText xml:space="preserve">ember </w:delText>
          </w:r>
        </w:del>
      </w:ins>
      <w:del w:id="7" w:author="Author">
        <w:r w:rsidR="000F73FB" w:rsidDel="00A01533">
          <w:rPr>
            <w:rFonts w:ascii="Times New Roman" w:hAnsi="Times New Roman" w:cs="Times New Roman"/>
            <w:b/>
            <w:i/>
            <w:sz w:val="24"/>
            <w:szCs w:val="24"/>
          </w:rPr>
          <w:delText>1</w:delText>
        </w:r>
        <w:r w:rsidR="00C90DEE" w:rsidDel="00A01533">
          <w:rPr>
            <w:rFonts w:ascii="Times New Roman" w:hAnsi="Times New Roman" w:cs="Times New Roman"/>
            <w:b/>
            <w:i/>
            <w:sz w:val="24"/>
            <w:szCs w:val="24"/>
          </w:rPr>
          <w:delText>3</w:delText>
        </w:r>
      </w:del>
      <w:ins w:id="8" w:author="Author">
        <w:del w:id="9" w:author="Author">
          <w:r w:rsidR="00433231" w:rsidDel="00A01533">
            <w:rPr>
              <w:rFonts w:ascii="Times New Roman" w:hAnsi="Times New Roman" w:cs="Times New Roman"/>
              <w:b/>
              <w:i/>
              <w:sz w:val="24"/>
              <w:szCs w:val="24"/>
            </w:rPr>
            <w:delText>8</w:delText>
          </w:r>
          <w:r w:rsidR="00E6253A" w:rsidDel="00A01533">
            <w:rPr>
              <w:rFonts w:ascii="Times New Roman" w:hAnsi="Times New Roman" w:cs="Times New Roman"/>
              <w:b/>
              <w:i/>
              <w:sz w:val="24"/>
              <w:szCs w:val="24"/>
            </w:rPr>
            <w:delText>7</w:delText>
          </w:r>
          <w:r w:rsidR="00776F27" w:rsidDel="00A01533">
            <w:rPr>
              <w:rFonts w:ascii="Times New Roman" w:hAnsi="Times New Roman" w:cs="Times New Roman"/>
              <w:b/>
              <w:i/>
              <w:sz w:val="24"/>
              <w:szCs w:val="24"/>
            </w:rPr>
            <w:delText>19</w:delText>
          </w:r>
        </w:del>
        <w:r w:rsidR="00A01533">
          <w:rPr>
            <w:rFonts w:ascii="Times New Roman" w:hAnsi="Times New Roman" w:cs="Times New Roman"/>
            <w:b/>
            <w:i/>
            <w:sz w:val="24"/>
            <w:szCs w:val="24"/>
          </w:rPr>
          <w:t>January 17</w:t>
        </w:r>
      </w:ins>
      <w:r w:rsidR="00E20528">
        <w:rPr>
          <w:rFonts w:ascii="Times New Roman" w:hAnsi="Times New Roman" w:cs="Times New Roman"/>
          <w:b/>
          <w:i/>
          <w:sz w:val="24"/>
          <w:szCs w:val="24"/>
        </w:rPr>
        <w:t>, 201</w:t>
      </w:r>
      <w:ins w:id="10" w:author="Author">
        <w:r w:rsidR="00A01533">
          <w:rPr>
            <w:rFonts w:ascii="Times New Roman" w:hAnsi="Times New Roman" w:cs="Times New Roman"/>
            <w:b/>
            <w:i/>
            <w:sz w:val="24"/>
            <w:szCs w:val="24"/>
          </w:rPr>
          <w:t>7</w:t>
        </w:r>
      </w:ins>
      <w:del w:id="11" w:author="Author">
        <w:r w:rsidR="00E20528" w:rsidDel="00A01533">
          <w:rPr>
            <w:rFonts w:ascii="Times New Roman" w:hAnsi="Times New Roman" w:cs="Times New Roman"/>
            <w:b/>
            <w:i/>
            <w:sz w:val="24"/>
            <w:szCs w:val="24"/>
          </w:rPr>
          <w:delText>6</w:delText>
        </w:r>
      </w:del>
    </w:p>
    <w:p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720114">
        <w:rPr>
          <w:rFonts w:ascii="Times New Roman" w:hAnsi="Times New Roman" w:cs="Times New Roman"/>
          <w:i/>
          <w:sz w:val="24"/>
          <w:szCs w:val="24"/>
        </w:rPr>
        <w:t>Walter Katz, Signal Integrity Software, Inc.</w:t>
      </w:r>
    </w:p>
    <w:p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p>
    <w:p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p>
    <w:p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BY IBIS OPEN FORUM</w:t>
      </w:r>
      <w:r w:rsidRPr="00175664">
        <w:rPr>
          <w:rFonts w:ascii="Times New Roman" w:hAnsi="Times New Roman" w:cs="Times New Roman"/>
          <w:b/>
          <w:sz w:val="24"/>
          <w:szCs w:val="24"/>
        </w:rPr>
        <w:t>:</w:t>
      </w:r>
      <w:r>
        <w:rPr>
          <w:rFonts w:ascii="Times New Roman" w:hAnsi="Times New Roman" w:cs="Times New Roman"/>
          <w:b/>
          <w:sz w:val="24"/>
          <w:szCs w:val="24"/>
        </w:rPr>
        <w:t xml:space="preserve"> </w:t>
      </w:r>
    </w:p>
    <w:p w:rsidR="00F33DBA" w:rsidRPr="00175664" w:rsidRDefault="00F33DBA" w:rsidP="00F33DBA">
      <w:pPr>
        <w:pStyle w:val="HTMLPreformatted"/>
        <w:pBdr>
          <w:bottom w:val="single" w:sz="12" w:space="1" w:color="auto"/>
        </w:pBdr>
        <w:rPr>
          <w:rFonts w:ascii="Times New Roman" w:hAnsi="Times New Roman" w:cs="Times New Roman"/>
          <w:sz w:val="24"/>
          <w:szCs w:val="24"/>
        </w:rPr>
      </w:pPr>
    </w:p>
    <w:p w:rsidR="000954EC" w:rsidRDefault="000954EC" w:rsidP="00F33DBA">
      <w:pPr>
        <w:pStyle w:val="HTMLPreformatted"/>
        <w:rPr>
          <w:rFonts w:ascii="Times New Roman" w:hAnsi="Times New Roman" w:cs="Times New Roman"/>
          <w:sz w:val="24"/>
          <w:szCs w:val="24"/>
        </w:rPr>
      </w:pPr>
    </w:p>
    <w:p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rsidR="002348F2" w:rsidRPr="00175664" w:rsidRDefault="002348F2" w:rsidP="002348F2">
      <w:pPr>
        <w:pStyle w:val="HTMLPreformatted"/>
        <w:rPr>
          <w:rFonts w:ascii="Times New Roman" w:hAnsi="Times New Roman" w:cs="Times New Roman"/>
          <w:sz w:val="24"/>
          <w:szCs w:val="24"/>
        </w:rPr>
      </w:pPr>
    </w:p>
    <w:p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rsidR="002348F2" w:rsidRDefault="002348F2" w:rsidP="00F33DBA">
      <w:pPr>
        <w:pStyle w:val="HTMLPreformatted"/>
        <w:rPr>
          <w:rFonts w:ascii="Times New Roman" w:hAnsi="Times New Roman" w:cs="Times New Roman"/>
          <w:sz w:val="24"/>
          <w:szCs w:val="24"/>
        </w:rPr>
      </w:pPr>
    </w:p>
    <w:p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ins w:id="12" w:author="Author">
        <w:r w:rsidR="001C5BD0">
          <w:rPr>
            <w:rFonts w:ascii="Times New Roman" w:hAnsi="Times New Roman" w:cs="Times New Roman"/>
            <w:sz w:val="24"/>
            <w:szCs w:val="24"/>
          </w:rPr>
          <w:t>t</w:t>
        </w:r>
      </w:ins>
      <w:del w:id="13" w:author="Author">
        <w:r w:rsidDel="001C5BD0">
          <w:rPr>
            <w:rFonts w:ascii="Times New Roman" w:hAnsi="Times New Roman" w:cs="Times New Roman"/>
            <w:sz w:val="24"/>
            <w:szCs w:val="24"/>
          </w:rPr>
          <w:delText>T</w:delText>
        </w:r>
      </w:del>
      <w:r>
        <w:rPr>
          <w:rFonts w:ascii="Times New Roman" w:hAnsi="Times New Roman" w:cs="Times New Roman"/>
          <w:sz w:val="24"/>
          <w:szCs w:val="24"/>
        </w:rPr>
        <w:t>erminal definitions defined for buffers.</w:t>
      </w:r>
    </w:p>
    <w:p w:rsidR="002348F2" w:rsidRPr="00175664" w:rsidRDefault="002348F2" w:rsidP="002348F2">
      <w:pPr>
        <w:pStyle w:val="HTMLPreformatted"/>
        <w:pBdr>
          <w:bottom w:val="single" w:sz="12" w:space="1" w:color="auto"/>
        </w:pBd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rsidR="00F33DBA" w:rsidRPr="00520DB2" w:rsidRDefault="00F33DBA" w:rsidP="00F33DBA">
      <w:pPr>
        <w:pStyle w:val="HTMLPreformatted"/>
        <w:rPr>
          <w:rFonts w:ascii="Times New Roman" w:hAnsi="Times New Roman" w:cs="Times New Roman"/>
          <w:sz w:val="24"/>
          <w:szCs w:val="24"/>
        </w:rPr>
      </w:pPr>
    </w:p>
    <w:p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 based approach, in favor of a circuit language approach. IBIS-ISS was developed for this purpose, and a means to instantiate IBIS-ISS models from IBIS became the logical next step.</w:t>
      </w:r>
    </w:p>
    <w:p w:rsidR="00C2296B" w:rsidRPr="00175664" w:rsidRDefault="00C2296B" w:rsidP="00C2296B">
      <w:pPr>
        <w:pStyle w:val="HTMLPreformatted"/>
        <w:pBdr>
          <w:bottom w:val="single" w:sz="12" w:space="1" w:color="auto"/>
        </w:pBdr>
        <w:rPr>
          <w:rFonts w:ascii="Times New Roman" w:hAnsi="Times New Roman" w:cs="Times New Roman"/>
          <w:sz w:val="24"/>
          <w:szCs w:val="24"/>
        </w:rPr>
      </w:pPr>
    </w:p>
    <w:p w:rsidR="00C2296B" w:rsidRPr="00175664" w:rsidRDefault="00C2296B" w:rsidP="00C2296B">
      <w:pPr>
        <w:pStyle w:val="HTMLPreformatted"/>
        <w:rPr>
          <w:rFonts w:ascii="Times New Roman" w:hAnsi="Times New Roman" w:cs="Times New Roman"/>
          <w:sz w:val="24"/>
          <w:szCs w:val="24"/>
        </w:rPr>
      </w:pPr>
    </w:p>
    <w:p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rsidR="00C2296B" w:rsidRPr="00945793" w:rsidRDefault="00C2296B" w:rsidP="00C2296B">
      <w:r>
        <w:t>The IBIS specification must meet these requirements:</w:t>
      </w:r>
    </w:p>
    <w:p w:rsidR="00C2296B" w:rsidRDefault="00C2296B" w:rsidP="00C2296B">
      <w:pPr>
        <w:pStyle w:val="Caption"/>
        <w:keepNext/>
      </w:pPr>
      <w:r>
        <w:t xml:space="preserve">Table </w:t>
      </w:r>
      <w:fldSimple w:instr=" SEQ Table \* ARABIC ">
        <w:r>
          <w:rPr>
            <w:noProof/>
          </w:rPr>
          <w:t>1</w:t>
        </w:r>
      </w:fldSimple>
      <w:r>
        <w:t>: Solution Requirements</w:t>
      </w:r>
    </w:p>
    <w:tbl>
      <w:tblPr>
        <w:tblStyle w:val="TableGrid"/>
        <w:tblW w:w="5000" w:type="pct"/>
        <w:tblLook w:val="04A0" w:firstRow="1" w:lastRow="0" w:firstColumn="1" w:lastColumn="0" w:noHBand="0" w:noVBand="1"/>
      </w:tblPr>
      <w:tblGrid>
        <w:gridCol w:w="6348"/>
        <w:gridCol w:w="3232"/>
      </w:tblGrid>
      <w:tr w:rsidR="00C2296B" w:rsidRPr="007F4749" w:rsidTr="00FC413F">
        <w:tc>
          <w:tcPr>
            <w:tcW w:w="3313" w:type="pct"/>
          </w:tcPr>
          <w:p w:rsidR="00C2296B" w:rsidRPr="007F4749" w:rsidRDefault="00C2296B" w:rsidP="00FC413F">
            <w:pPr>
              <w:pStyle w:val="TableCaption"/>
              <w:spacing w:before="60" w:after="60"/>
            </w:pPr>
            <w:r>
              <w:t>Requirement</w:t>
            </w:r>
          </w:p>
        </w:tc>
        <w:tc>
          <w:tcPr>
            <w:tcW w:w="1687" w:type="pct"/>
          </w:tcPr>
          <w:p w:rsidR="00C2296B" w:rsidRPr="007F4749" w:rsidRDefault="00C2296B" w:rsidP="00FC413F">
            <w:pPr>
              <w:pStyle w:val="TableCaption"/>
              <w:spacing w:before="60" w:after="60"/>
            </w:pPr>
            <w:r>
              <w:t>Notes</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rsidTr="00FC413F">
        <w:tc>
          <w:tcPr>
            <w:tcW w:w="3313" w:type="pct"/>
          </w:tcPr>
          <w:p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buffer I/O, pad, and pin terminals associated with I/O pins must be assignable to interconnect model terminals directly by pin name.</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rsidTr="00FC413F">
        <w:tc>
          <w:tcPr>
            <w:tcW w:w="3313" w:type="pct"/>
          </w:tcPr>
          <w:p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rsidTr="00FC413F">
        <w:tc>
          <w:tcPr>
            <w:tcW w:w="3313" w:type="pct"/>
          </w:tcPr>
          <w:p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rsidTr="00FC413F">
        <w:tc>
          <w:tcPr>
            <w:tcW w:w="3313" w:type="pct"/>
          </w:tcPr>
          <w:p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 can’t use [Pin] RLC for through path and IBIS-ISS for coupling.</w:t>
            </w:r>
          </w:p>
        </w:tc>
      </w:tr>
      <w:tr w:rsidR="00D9191C" w:rsidRPr="007F4749" w:rsidTr="00194D00">
        <w:trPr>
          <w:cantSplit/>
        </w:trPr>
        <w:tc>
          <w:tcPr>
            <w:tcW w:w="3313" w:type="pct"/>
          </w:tcPr>
          <w:p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rsidR="00440CAA" w:rsidRPr="00D403F0" w:rsidRDefault="00440CAA" w:rsidP="00440CAA">
      <w:pPr>
        <w:pStyle w:val="HTMLPreformatted"/>
        <w:pBdr>
          <w:bottom w:val="single" w:sz="12" w:space="1" w:color="auto"/>
        </w:pBd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rsidR="00F33DBA" w:rsidRPr="00175664" w:rsidRDefault="00F33DBA" w:rsidP="00F33DBA">
      <w:pPr>
        <w:pStyle w:val="HTMLPreformatted"/>
        <w:rPr>
          <w:rFonts w:ascii="Times New Roman" w:hAnsi="Times New Roman" w:cs="Times New Roman"/>
          <w:sz w:val="24"/>
          <w:szCs w:val="24"/>
        </w:rPr>
      </w:pPr>
    </w:p>
    <w:p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rsidR="006C5845" w:rsidRPr="00F36374" w:rsidRDefault="006C5845" w:rsidP="006C5845"/>
    <w:p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rsidR="006C5845" w:rsidRPr="00F36374" w:rsidRDefault="006C5845" w:rsidP="006C5845"/>
    <w:p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rsidR="006C5845" w:rsidRPr="00F36374" w:rsidRDefault="006C5845" w:rsidP="006C5845"/>
    <w:p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rsidR="00F33DBA" w:rsidRDefault="006C5845" w:rsidP="00194D00">
      <w:pPr>
        <w:rPr>
          <w:ins w:id="14" w:author="Author"/>
        </w:rPr>
      </w:pPr>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rsidR="00776F27" w:rsidRDefault="00776F27" w:rsidP="00194D00">
      <w:pPr>
        <w:rPr>
          <w:ins w:id="15" w:author="Author"/>
        </w:rPr>
      </w:pPr>
    </w:p>
    <w:p w:rsidR="00776F27" w:rsidRDefault="00776F27" w:rsidP="00776F27">
      <w:pPr>
        <w:rPr>
          <w:moveTo w:id="16" w:author="Author"/>
        </w:rPr>
      </w:pPr>
      <w:ins w:id="17" w:author="Author">
        <w:r>
          <w:t xml:space="preserve">Some concern has been noted that EDA tools may not be able to clearly define a complete interconnect path from separate Interconnect Models that specify only part of the electrical path.  While several methods to do this are possible, </w:t>
        </w:r>
      </w:ins>
      <w:moveToRangeStart w:id="18" w:author="Author" w:name="move469903132"/>
      <w:moveTo w:id="19" w:author="Author">
        <w:del w:id="20" w:author="Author">
          <w:r w:rsidDel="00776F27">
            <w:delText>A</w:delText>
          </w:r>
        </w:del>
      </w:moveTo>
      <w:ins w:id="21" w:author="Author">
        <w:r>
          <w:t>a</w:t>
        </w:r>
      </w:ins>
      <w:moveTo w:id="22" w:author="Author">
        <w:r>
          <w:t>n example flow for an EDA tool to assemble a complete interconnect path from separate Interconnect Models is as follows:</w:t>
        </w:r>
      </w:moveTo>
    </w:p>
    <w:p w:rsidR="00776F27" w:rsidRDefault="00776F27" w:rsidP="00776F27">
      <w:pPr>
        <w:rPr>
          <w:moveTo w:id="23" w:author="Author"/>
        </w:rPr>
      </w:pPr>
    </w:p>
    <w:p w:rsidR="00776F27" w:rsidRDefault="00776F27" w:rsidP="00776F27">
      <w:pPr>
        <w:pStyle w:val="ListParagraph"/>
        <w:numPr>
          <w:ilvl w:val="0"/>
          <w:numId w:val="44"/>
        </w:numPr>
        <w:rPr>
          <w:moveTo w:id="24" w:author="Author"/>
        </w:rPr>
      </w:pPr>
      <w:moveTo w:id="25" w:author="Author">
        <w:r>
          <w:t>Read in the list of I/O buffers; this must contain:</w:t>
        </w:r>
      </w:moveTo>
    </w:p>
    <w:p w:rsidR="00776F27" w:rsidRDefault="00776F27" w:rsidP="00776F27">
      <w:pPr>
        <w:pStyle w:val="ListParagraph"/>
        <w:numPr>
          <w:ilvl w:val="1"/>
          <w:numId w:val="44"/>
        </w:numPr>
        <w:rPr>
          <w:moveTo w:id="26" w:author="Author"/>
        </w:rPr>
      </w:pPr>
      <w:moveTo w:id="27" w:author="Author">
        <w:r>
          <w:t>Pin_I/O nodes</w:t>
        </w:r>
      </w:moveTo>
    </w:p>
    <w:p w:rsidR="00776F27" w:rsidRDefault="00776F27" w:rsidP="00776F27">
      <w:pPr>
        <w:pStyle w:val="ListParagraph"/>
        <w:numPr>
          <w:ilvl w:val="1"/>
          <w:numId w:val="44"/>
        </w:numPr>
        <w:rPr>
          <w:moveTo w:id="28" w:author="Author"/>
        </w:rPr>
      </w:pPr>
      <w:moveTo w:id="29" w:author="Author">
        <w:r>
          <w:t>Buf_I/O nodes</w:t>
        </w:r>
      </w:moveTo>
    </w:p>
    <w:p w:rsidR="00776F27" w:rsidRDefault="00776F27" w:rsidP="00776F27">
      <w:pPr>
        <w:pStyle w:val="ListParagraph"/>
        <w:numPr>
          <w:ilvl w:val="1"/>
          <w:numId w:val="44"/>
        </w:numPr>
        <w:rPr>
          <w:moveTo w:id="30" w:author="Author"/>
        </w:rPr>
      </w:pPr>
      <w:moveTo w:id="31" w:author="Author">
        <w:r>
          <w:t>Buf_Rail nodes; this also defines the respective rail attributes, including:</w:t>
        </w:r>
      </w:moveTo>
    </w:p>
    <w:p w:rsidR="00776F27" w:rsidRDefault="00776F27" w:rsidP="00776F27">
      <w:pPr>
        <w:pStyle w:val="ListParagraph"/>
        <w:numPr>
          <w:ilvl w:val="2"/>
          <w:numId w:val="42"/>
        </w:numPr>
        <w:contextualSpacing w:val="0"/>
        <w:rPr>
          <w:moveTo w:id="32" w:author="Author"/>
        </w:rPr>
      </w:pPr>
      <w:moveTo w:id="33" w:author="Author">
        <w:r>
          <w:t>Signal_names</w:t>
        </w:r>
      </w:moveTo>
    </w:p>
    <w:p w:rsidR="00776F27" w:rsidRDefault="00776F27" w:rsidP="00776F27">
      <w:pPr>
        <w:pStyle w:val="ListParagraph"/>
        <w:numPr>
          <w:ilvl w:val="2"/>
          <w:numId w:val="42"/>
        </w:numPr>
        <w:contextualSpacing w:val="0"/>
        <w:rPr>
          <w:moveTo w:id="34" w:author="Author"/>
        </w:rPr>
      </w:pPr>
      <w:moveTo w:id="35" w:author="Author">
        <w:r>
          <w:t>Bus_labels</w:t>
        </w:r>
      </w:moveTo>
    </w:p>
    <w:p w:rsidR="00776F27" w:rsidRDefault="00776F27" w:rsidP="00776F27">
      <w:pPr>
        <w:pStyle w:val="ListParagraph"/>
        <w:numPr>
          <w:ilvl w:val="2"/>
          <w:numId w:val="42"/>
        </w:numPr>
        <w:contextualSpacing w:val="0"/>
        <w:rPr>
          <w:moveTo w:id="36" w:author="Author"/>
        </w:rPr>
      </w:pPr>
      <w:moveTo w:id="37" w:author="Author">
        <w:r>
          <w:t>Rail pin_names</w:t>
        </w:r>
      </w:moveTo>
    </w:p>
    <w:p w:rsidR="00776F27" w:rsidRDefault="00776F27" w:rsidP="00776F27">
      <w:pPr>
        <w:pStyle w:val="ListParagraph"/>
        <w:numPr>
          <w:ilvl w:val="0"/>
          <w:numId w:val="42"/>
        </w:numPr>
        <w:contextualSpacing w:val="0"/>
        <w:rPr>
          <w:moveTo w:id="38" w:author="Author"/>
        </w:rPr>
      </w:pPr>
      <w:moveTo w:id="39" w:author="Author">
        <w:r>
          <w:t>Search models to find the smallest number of models that contain all Buf_I/O (this is List A)</w:t>
        </w:r>
      </w:moveTo>
    </w:p>
    <w:p w:rsidR="00776F27" w:rsidRDefault="00776F27" w:rsidP="00776F27">
      <w:pPr>
        <w:pStyle w:val="ListParagraph"/>
        <w:numPr>
          <w:ilvl w:val="1"/>
          <w:numId w:val="42"/>
        </w:numPr>
        <w:contextualSpacing w:val="0"/>
        <w:rPr>
          <w:moveTo w:id="40" w:author="Author"/>
        </w:rPr>
      </w:pPr>
      <w:moveTo w:id="41" w:author="Author">
        <w:r>
          <w:t>If List A contains all Pin_I/O then</w:t>
        </w:r>
      </w:moveTo>
    </w:p>
    <w:p w:rsidR="00776F27" w:rsidRDefault="00776F27" w:rsidP="00776F27">
      <w:pPr>
        <w:pStyle w:val="ListParagraph"/>
        <w:numPr>
          <w:ilvl w:val="2"/>
          <w:numId w:val="42"/>
        </w:numPr>
        <w:contextualSpacing w:val="0"/>
        <w:rPr>
          <w:moveTo w:id="42" w:author="Author"/>
        </w:rPr>
      </w:pPr>
      <w:moveTo w:id="43" w:author="Author">
        <w:r>
          <w:t>Done with I/O</w:t>
        </w:r>
      </w:moveTo>
    </w:p>
    <w:p w:rsidR="00776F27" w:rsidRDefault="00776F27" w:rsidP="00776F27">
      <w:pPr>
        <w:pStyle w:val="ListParagraph"/>
        <w:numPr>
          <w:ilvl w:val="1"/>
          <w:numId w:val="42"/>
        </w:numPr>
        <w:contextualSpacing w:val="0"/>
        <w:rPr>
          <w:moveTo w:id="44" w:author="Author"/>
        </w:rPr>
      </w:pPr>
      <w:moveTo w:id="45" w:author="Author">
        <w:r>
          <w:t>Else search models to find the smallest number of models that contain the Pad_I/O and Pin_I/O that are missing in List A (this is List B)</w:t>
        </w:r>
      </w:moveTo>
    </w:p>
    <w:p w:rsidR="00776F27" w:rsidRDefault="00776F27" w:rsidP="00776F27">
      <w:pPr>
        <w:pStyle w:val="ListParagraph"/>
        <w:numPr>
          <w:ilvl w:val="0"/>
          <w:numId w:val="42"/>
        </w:numPr>
        <w:contextualSpacing w:val="0"/>
        <w:rPr>
          <w:moveTo w:id="46" w:author="Author"/>
        </w:rPr>
      </w:pPr>
      <w:moveTo w:id="47" w:author="Author">
        <w:r>
          <w:t>If a power delivery network model is required</w:t>
        </w:r>
      </w:moveTo>
    </w:p>
    <w:p w:rsidR="00776F27" w:rsidRDefault="00776F27" w:rsidP="00776F27">
      <w:pPr>
        <w:pStyle w:val="ListParagraph"/>
        <w:numPr>
          <w:ilvl w:val="1"/>
          <w:numId w:val="42"/>
        </w:numPr>
        <w:contextualSpacing w:val="0"/>
        <w:rPr>
          <w:moveTo w:id="48" w:author="Author"/>
        </w:rPr>
      </w:pPr>
      <w:moveTo w:id="49" w:author="Author">
        <w:r>
          <w:t>If the models in List A and List B have connections to all Buf_Rail terminals and pins for each of the signal names in the Buf_Rail list, then</w:t>
        </w:r>
      </w:moveTo>
    </w:p>
    <w:p w:rsidR="00776F27" w:rsidRDefault="00776F27" w:rsidP="00776F27">
      <w:pPr>
        <w:pStyle w:val="ListParagraph"/>
        <w:numPr>
          <w:ilvl w:val="2"/>
          <w:numId w:val="42"/>
        </w:numPr>
        <w:contextualSpacing w:val="0"/>
        <w:rPr>
          <w:moveTo w:id="50" w:author="Author"/>
        </w:rPr>
      </w:pPr>
      <w:moveTo w:id="51" w:author="Author">
        <w:r>
          <w:t>Done with PDN</w:t>
        </w:r>
      </w:moveTo>
    </w:p>
    <w:p w:rsidR="00776F27" w:rsidRDefault="00776F27" w:rsidP="00776F27">
      <w:pPr>
        <w:pStyle w:val="ListParagraph"/>
        <w:numPr>
          <w:ilvl w:val="1"/>
          <w:numId w:val="42"/>
        </w:numPr>
        <w:contextualSpacing w:val="0"/>
        <w:rPr>
          <w:moveTo w:id="52" w:author="Author"/>
        </w:rPr>
      </w:pPr>
      <w:moveTo w:id="53" w:author="Author">
        <w:r>
          <w:t>Else search models that contain the Pad_Rail and Pin_Rail that are missing in List A and List B (this is List C)</w:t>
        </w:r>
      </w:moveTo>
    </w:p>
    <w:p w:rsidR="00776F27" w:rsidRDefault="00776F27" w:rsidP="00776F27">
      <w:pPr>
        <w:pStyle w:val="ListParagraph"/>
        <w:numPr>
          <w:ilvl w:val="0"/>
          <w:numId w:val="42"/>
        </w:numPr>
        <w:contextualSpacing w:val="0"/>
        <w:rPr>
          <w:moveTo w:id="54" w:author="Author"/>
        </w:rPr>
      </w:pPr>
      <w:moveTo w:id="55" w:author="Author">
        <w:r>
          <w:t>Verify that no Pin or Buf terminal is connected to two or more models</w:t>
        </w:r>
      </w:moveTo>
    </w:p>
    <w:p w:rsidR="00776F27" w:rsidRDefault="00776F27" w:rsidP="00776F27">
      <w:pPr>
        <w:pStyle w:val="ListParagraph"/>
        <w:numPr>
          <w:ilvl w:val="0"/>
          <w:numId w:val="42"/>
        </w:numPr>
        <w:contextualSpacing w:val="0"/>
        <w:rPr>
          <w:moveTo w:id="56" w:author="Author"/>
        </w:rPr>
      </w:pPr>
      <w:moveTo w:id="57" w:author="Author">
        <w:r>
          <w:t>Verify that all Pin and Buf I/O terminals are connected to a single interconnect model terminal</w:t>
        </w:r>
      </w:moveTo>
    </w:p>
    <w:p w:rsidR="00776F27" w:rsidRDefault="00776F27" w:rsidP="00776F27">
      <w:pPr>
        <w:pStyle w:val="ListParagraph"/>
        <w:numPr>
          <w:ilvl w:val="0"/>
          <w:numId w:val="42"/>
        </w:numPr>
        <w:contextualSpacing w:val="0"/>
        <w:rPr>
          <w:moveTo w:id="58" w:author="Author"/>
        </w:rPr>
      </w:pPr>
      <w:moveTo w:id="59" w:author="Author">
        <w:r>
          <w:t xml:space="preserve">If a power delivery network is defined then </w:t>
        </w:r>
      </w:moveTo>
    </w:p>
    <w:p w:rsidR="00776F27" w:rsidRDefault="00776F27" w:rsidP="00776F27">
      <w:pPr>
        <w:pStyle w:val="ListParagraph"/>
        <w:numPr>
          <w:ilvl w:val="1"/>
          <w:numId w:val="42"/>
        </w:numPr>
        <w:contextualSpacing w:val="0"/>
        <w:rPr>
          <w:moveTo w:id="60" w:author="Author"/>
        </w:rPr>
      </w:pPr>
      <w:moveTo w:id="61" w:author="Author">
        <w:r>
          <w:t>Verify that all Buf_Rail terminals are connected to a single interconnect model terminal</w:t>
        </w:r>
      </w:moveTo>
    </w:p>
    <w:p w:rsidR="00776F27" w:rsidRDefault="00776F27" w:rsidP="00776F27">
      <w:pPr>
        <w:pStyle w:val="ListParagraph"/>
        <w:numPr>
          <w:ilvl w:val="1"/>
          <w:numId w:val="42"/>
        </w:numPr>
        <w:contextualSpacing w:val="0"/>
        <w:rPr>
          <w:moveTo w:id="62" w:author="Author"/>
        </w:rPr>
      </w:pPr>
      <w:moveTo w:id="63" w:author="Author">
        <w:r>
          <w:t>Verify that there is at least one Pin_Rail terminal with a signal_name defined in 3.a</w:t>
        </w:r>
      </w:moveTo>
    </w:p>
    <w:p w:rsidR="00776F27" w:rsidRDefault="00776F27" w:rsidP="00776F27">
      <w:pPr>
        <w:rPr>
          <w:moveTo w:id="64" w:author="Author"/>
        </w:rPr>
      </w:pPr>
    </w:p>
    <w:p w:rsidR="00776F27" w:rsidRDefault="00776F27" w:rsidP="00776F27">
      <w:pPr>
        <w:rPr>
          <w:moveTo w:id="65" w:author="Author"/>
        </w:rPr>
      </w:pPr>
      <w:moveTo w:id="66" w:author="Author">
        <w:r>
          <w:t>The user may direct the EDA tool to use models from all of the available interconnect model sets, or from only a subset of the interconnect model sets.</w:t>
        </w:r>
      </w:moveTo>
    </w:p>
    <w:moveToRangeEnd w:id="18"/>
    <w:p w:rsidR="00776F27" w:rsidRPr="00175664" w:rsidRDefault="00776F27" w:rsidP="00194D00"/>
    <w:p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rsidR="003E468D" w:rsidRPr="00EB15EC" w:rsidRDefault="003E468D" w:rsidP="00BE1171">
      <w:pPr>
        <w:pStyle w:val="HTMLPreformatted"/>
        <w:rPr>
          <w:rFonts w:ascii="Times New Roman" w:hAnsi="Times New Roman" w:cs="Times New Roman"/>
          <w:sz w:val="24"/>
          <w:szCs w:val="24"/>
        </w:rPr>
      </w:pPr>
    </w:p>
    <w:p w:rsidR="00B84ED5" w:rsidRPr="00194D00" w:rsidRDefault="00B84ED5" w:rsidP="00194D00">
      <w:pPr>
        <w:rPr>
          <w:color w:val="0070C0"/>
        </w:rPr>
      </w:pPr>
      <w:bookmarkStart w:id="67" w:name="_Toc203975849"/>
      <w:bookmarkStart w:id="68" w:name="_Toc203976270"/>
      <w:bookmarkStart w:id="69"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rsidR="00B84ED5" w:rsidRPr="00F36374" w:rsidRDefault="00B84ED5" w:rsidP="00B84ED5">
      <w:pPr>
        <w:pStyle w:val="KeywordDescriptions"/>
      </w:pPr>
    </w:p>
    <w:p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rsidR="00B84ED5" w:rsidRPr="00213323" w:rsidRDefault="00B84ED5" w:rsidP="00B84ED5">
      <w:pPr>
        <w:pStyle w:val="KeywordDescriptions"/>
      </w:pPr>
      <w:r w:rsidRPr="00213323">
        <w:rPr>
          <w:i/>
        </w:rPr>
        <w:t>Required:</w:t>
      </w:r>
      <w:r w:rsidRPr="00213323">
        <w:tab/>
        <w:t>No</w:t>
      </w:r>
    </w:p>
    <w:p w:rsidR="00B84ED5" w:rsidRPr="00213323" w:rsidRDefault="00B84ED5" w:rsidP="00B84ED5">
      <w:pPr>
        <w:pStyle w:val="KeywordDescriptions"/>
      </w:pPr>
      <w:r w:rsidRPr="00213323">
        <w:rPr>
          <w:i/>
        </w:rPr>
        <w:t>Description:</w:t>
      </w:r>
      <w:r w:rsidRPr="00213323">
        <w:rPr>
          <w:i/>
        </w:rPr>
        <w:tab/>
      </w:r>
      <w:r>
        <w:t xml:space="preserve">Used to list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rsidR="00B84ED5" w:rsidRDefault="00B84ED5" w:rsidP="00B84ED5">
      <w:pPr>
        <w:pStyle w:val="KeywordDescriptions"/>
      </w:pPr>
      <w:r w:rsidRPr="00213323">
        <w:rPr>
          <w:i/>
        </w:rPr>
        <w:t>Usage Rules:</w:t>
      </w:r>
      <w:r w:rsidRPr="00213323">
        <w:rPr>
          <w:i/>
        </w:rPr>
        <w:tab/>
      </w:r>
      <w:r>
        <w:t xml:space="preserve">Interconnect Models are described by IBIS-ISS subcircuits or Touchstone files that connect the </w:t>
      </w:r>
      <w:del w:id="70" w:author="Author">
        <w:r w:rsidDel="002B45E0">
          <w:delText>Pins</w:delText>
        </w:r>
      </w:del>
      <w:ins w:id="71" w:author="Author">
        <w:r w:rsidR="002B45E0">
          <w:t>p</w:t>
        </w:r>
        <w:r w:rsidR="002B45E0">
          <w:t>ins</w:t>
        </w:r>
      </w:ins>
      <w:r>
        <w:t xml:space="preserve">, </w:t>
      </w:r>
      <w:del w:id="72" w:author="Author">
        <w:r w:rsidDel="002B45E0">
          <w:delText xml:space="preserve">Die </w:delText>
        </w:r>
      </w:del>
      <w:ins w:id="73" w:author="Author">
        <w:r w:rsidR="002B45E0">
          <w:t>d</w:t>
        </w:r>
        <w:r w:rsidR="002B45E0">
          <w:t xml:space="preserve">ie </w:t>
        </w:r>
      </w:ins>
      <w:del w:id="74" w:author="Author">
        <w:r w:rsidDel="002B45E0">
          <w:delText>Pads</w:delText>
        </w:r>
      </w:del>
      <w:ins w:id="75" w:author="Author">
        <w:r w:rsidR="002B45E0">
          <w:t>p</w:t>
        </w:r>
        <w:r w:rsidR="002B45E0">
          <w:t>ads</w:t>
        </w:r>
      </w:ins>
      <w:r>
        <w:t xml:space="preserve">, and </w:t>
      </w:r>
      <w:del w:id="76" w:author="Author">
        <w:r w:rsidDel="002B45E0">
          <w:delText xml:space="preserve">Buffer </w:delText>
        </w:r>
      </w:del>
      <w:ins w:id="77" w:author="Author">
        <w:r w:rsidR="002B45E0">
          <w:t>b</w:t>
        </w:r>
        <w:r w:rsidR="002B45E0">
          <w:t xml:space="preserve">uffer </w:t>
        </w:r>
      </w:ins>
      <w:del w:id="78" w:author="Author">
        <w:r w:rsidDel="002B45E0">
          <w:delText xml:space="preserve">Terminals </w:delText>
        </w:r>
      </w:del>
      <w:ins w:id="79" w:author="Author">
        <w:r w:rsidR="002B45E0">
          <w:t>t</w:t>
        </w:r>
        <w:r w:rsidR="002B45E0">
          <w:t xml:space="preserve">erminals </w:t>
        </w:r>
      </w:ins>
      <w:r>
        <w:t>(</w:t>
      </w:r>
      <w:del w:id="80" w:author="Author">
        <w:r w:rsidDel="002B45E0">
          <w:delText xml:space="preserve">Supply </w:delText>
        </w:r>
      </w:del>
      <w:ins w:id="81" w:author="Author">
        <w:r w:rsidR="002B45E0">
          <w:t>s</w:t>
        </w:r>
        <w:r w:rsidR="002B45E0">
          <w:t xml:space="preserve">upply </w:t>
        </w:r>
      </w:ins>
      <w:r>
        <w:t xml:space="preserve">and I/O) of a </w:t>
      </w:r>
      <w:r w:rsidR="008543E6">
        <w:t>[</w:t>
      </w:r>
      <w:r>
        <w:t>Component</w:t>
      </w:r>
      <w:r w:rsidR="008543E6">
        <w:t>]</w:t>
      </w:r>
      <w:r>
        <w:t>.</w:t>
      </w:r>
    </w:p>
    <w:p w:rsidR="00B84ED5" w:rsidRDefault="00B84ED5" w:rsidP="00B84ED5">
      <w:pPr>
        <w:pStyle w:val="KeywordDescriptions"/>
      </w:pPr>
      <w:r>
        <w:t xml:space="preserve">A </w:t>
      </w:r>
      <w:r w:rsidR="008543E6">
        <w:t>[</w:t>
      </w:r>
      <w:r>
        <w:t>Component</w:t>
      </w:r>
      <w:r w:rsidR="008543E6">
        <w:t>]</w:t>
      </w:r>
      <w:r>
        <w:t xml:space="preserve"> may have none, one, or more than one </w:t>
      </w:r>
      <w:r w:rsidR="00041868">
        <w:t>[</w:t>
      </w:r>
      <w:r>
        <w:t>Interconnect Model</w:t>
      </w:r>
      <w:r w:rsidR="00736C71">
        <w:t xml:space="preserve"> Set</w:t>
      </w:r>
      <w:r w:rsidR="00041868">
        <w:t>] keyword</w:t>
      </w:r>
      <w:r w:rsidR="00736C71">
        <w:t>s</w:t>
      </w:r>
      <w:r w:rsidR="008C4FED">
        <w:t xml:space="preserve"> (defined XXX)</w:t>
      </w:r>
      <w:r>
        <w:t xml:space="preserve"> associated with it. If any </w:t>
      </w:r>
      <w:del w:id="82" w:author="Author">
        <w:r w:rsidR="008543E6" w:rsidDel="00CB5C5D">
          <w:delText>i</w:delText>
        </w:r>
        <w:r w:rsidDel="00CB5C5D">
          <w:delText xml:space="preserve">nterconnect </w:delText>
        </w:r>
      </w:del>
      <w:ins w:id="83" w:author="Author">
        <w:r w:rsidR="00CB5C5D">
          <w:t xml:space="preserve">Interconnect </w:t>
        </w:r>
      </w:ins>
      <w:r>
        <w:t xml:space="preserve">Models exist for the Component, they shall be listed in this section.  An Interconnect Model </w:t>
      </w:r>
      <w:r w:rsidR="00736C71">
        <w:t xml:space="preserve">Set </w:t>
      </w:r>
      <w:r>
        <w:t xml:space="preserve">Selector is required even if only a single Interconnect Model is associated with the Component.  [Interconnect Model </w:t>
      </w:r>
      <w:r w:rsidR="00736C71">
        <w:t xml:space="preserve">Set </w:t>
      </w:r>
      <w:r>
        <w:t>Selector] is hierarchically within the scope of the [Component] keyword.</w:t>
      </w:r>
    </w:p>
    <w:p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 xml:space="preserve">per line, with each line defining the </w:t>
      </w:r>
      <w:r w:rsidR="00736C71">
        <w:t xml:space="preserve">list of </w:t>
      </w:r>
      <w:r>
        <w:t>Interconnect Model</w:t>
      </w:r>
      <w:r w:rsidR="00736C71">
        <w:t xml:space="preserve"> Set</w:t>
      </w:r>
      <w:r>
        <w:t>s associated with the 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“.i</w:t>
      </w:r>
      <w:r w:rsidR="00736C71">
        <w:t>ms</w:t>
      </w:r>
      <w:r>
        <w:t xml:space="preserve">”. If the Interconnect Model </w:t>
      </w:r>
      <w:r w:rsidR="00736C71">
        <w:t xml:space="preserve">Set </w:t>
      </w:r>
      <w:r>
        <w:t xml:space="preserve">is in this IBIS file, then the second </w:t>
      </w:r>
      <w:r w:rsidR="00BE1747">
        <w:t xml:space="preserve">entry </w:t>
      </w:r>
      <w:r>
        <w:t>shall be “</w:t>
      </w:r>
      <w:r w:rsidR="000B6677">
        <w:t>NA</w:t>
      </w:r>
      <w:r>
        <w:t xml:space="preserve">”. </w:t>
      </w:r>
    </w:p>
    <w:p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Pr>
          <w:color w:val="000000"/>
        </w:rPr>
        <w:t>shall be located in the same directory as the .ibs file. The file name</w:t>
      </w:r>
      <w:r w:rsidR="00736C71">
        <w:rPr>
          <w:color w:val="000000"/>
        </w:rPr>
        <w:t>s</w:t>
      </w:r>
      <w:r>
        <w:rPr>
          <w:color w:val="000000"/>
        </w:rPr>
        <w:t xml:space="preserve"> shall follow the rules for .ibs file names given in Section 3, ’GENERAL SYNTAX RULES AND GUIDELINES</w:t>
      </w:r>
      <w:r w:rsidR="00942D04">
        <w:rPr>
          <w:color w:val="000000"/>
        </w:rPr>
        <w:t>’</w:t>
      </w:r>
      <w:r>
        <w:rPr>
          <w:color w:val="000000"/>
        </w:rPr>
        <w:t>.</w:t>
      </w:r>
      <w:r w:rsidR="008768C8">
        <w:rPr>
          <w:color w:val="000000"/>
        </w:rPr>
        <w:t xml:space="preserve">  The file name</w:t>
      </w:r>
      <w:r w:rsidR="00736C71">
        <w:rPr>
          <w:color w:val="000000"/>
        </w:rPr>
        <w:t>s</w:t>
      </w:r>
      <w:r w:rsidR="008768C8">
        <w:rPr>
          <w:color w:val="000000"/>
        </w:rPr>
        <w:t xml:space="preserve"> and extension</w:t>
      </w:r>
      <w:r w:rsidR="00736C71">
        <w:rPr>
          <w:color w:val="000000"/>
        </w:rPr>
        <w:t>s</w:t>
      </w:r>
      <w:r w:rsidR="008768C8">
        <w:rPr>
          <w:color w:val="000000"/>
        </w:rPr>
        <w:t xml:space="preserve"> shall be lower case.</w:t>
      </w:r>
      <w:r w:rsidR="00B203BD">
        <w:rPr>
          <w:color w:val="000000"/>
        </w:rPr>
        <w:t xml:space="preserve"> An [Interconnect Model Set] with matching name shall be found in the stated location for each Interconnect Model Set named in the [Interconnect Model Set Selector].</w:t>
      </w:r>
    </w:p>
    <w:p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Selector] keyword for a given Component.</w:t>
      </w:r>
    </w:p>
    <w:p w:rsidR="00B84ED5" w:rsidRPr="00213323" w:rsidRDefault="00B84ED5" w:rsidP="00B84ED5">
      <w:pPr>
        <w:pStyle w:val="KeywordDescriptions"/>
      </w:pPr>
      <w:r w:rsidRPr="00213323">
        <w:rPr>
          <w:i/>
        </w:rPr>
        <w:t>Example:</w:t>
      </w:r>
    </w:p>
    <w:p w:rsidR="00B84ED5" w:rsidRDefault="00B84ED5" w:rsidP="00B84ED5">
      <w:pPr>
        <w:pStyle w:val="Exampletext"/>
        <w:rPr>
          <w:ins w:id="84" w:author="Author"/>
        </w:rPr>
      </w:pPr>
      <w:r w:rsidRPr="00213323">
        <w:t>[</w:t>
      </w:r>
      <w:r>
        <w:t xml:space="preserve">Interconnect Model </w:t>
      </w:r>
      <w:r w:rsidR="00B203BD">
        <w:t xml:space="preserve">Set </w:t>
      </w:r>
      <w:r>
        <w:t xml:space="preserve">Selector] </w:t>
      </w:r>
    </w:p>
    <w:p w:rsidR="003B469E" w:rsidRDefault="003B469E" w:rsidP="00B84ED5">
      <w:pPr>
        <w:pStyle w:val="Exampletext"/>
        <w:rPr>
          <w:ins w:id="85" w:author="Author"/>
        </w:rPr>
      </w:pPr>
      <w:ins w:id="86" w:author="Author">
        <w:r>
          <w:t>All_pins_iss               NA                | An [Interconnect Model Set] is</w:t>
        </w:r>
      </w:ins>
    </w:p>
    <w:p w:rsidR="003B469E" w:rsidRDefault="003B469E" w:rsidP="00B84ED5">
      <w:pPr>
        <w:pStyle w:val="Exampletext"/>
        <w:rPr>
          <w:ins w:id="87" w:author="Author"/>
        </w:rPr>
      </w:pPr>
      <w:ins w:id="88" w:author="Author">
        <w:r>
          <w:t xml:space="preserve">                                             | present in the .ibs file</w:t>
        </w:r>
      </w:ins>
    </w:p>
    <w:p w:rsidR="003B469E" w:rsidRDefault="003B469E" w:rsidP="00B84ED5">
      <w:pPr>
        <w:pStyle w:val="Exampletext"/>
        <w:rPr>
          <w:ins w:id="89" w:author="Author"/>
        </w:rPr>
      </w:pPr>
      <w:ins w:id="90" w:author="Author">
        <w:r>
          <w:t>All_pins_touchstone        8_pin_s16p.ims    | The [Interconnect Model Set] is</w:t>
        </w:r>
      </w:ins>
    </w:p>
    <w:p w:rsidR="003B469E" w:rsidRDefault="003B469E" w:rsidP="00B84ED5">
      <w:pPr>
        <w:pStyle w:val="Exampletext"/>
        <w:rPr>
          <w:ins w:id="91" w:author="Author"/>
        </w:rPr>
      </w:pPr>
      <w:ins w:id="92" w:author="Author">
        <w:r>
          <w:t xml:space="preserve">                                             | stored in a separate .ims file</w:t>
        </w:r>
      </w:ins>
    </w:p>
    <w:p w:rsidR="003B469E" w:rsidRDefault="003B469E" w:rsidP="00B84ED5">
      <w:pPr>
        <w:pStyle w:val="Exampletext"/>
      </w:pPr>
    </w:p>
    <w:p w:rsidR="00B84ED5" w:rsidDel="003B469E" w:rsidRDefault="00B84ED5" w:rsidP="00B84ED5">
      <w:pPr>
        <w:pStyle w:val="Exampletext"/>
        <w:rPr>
          <w:del w:id="93" w:author="Author"/>
          <w:color w:val="FF0000"/>
        </w:rPr>
      </w:pPr>
      <w:del w:id="94" w:author="Author">
        <w:r w:rsidRPr="00213323" w:rsidDel="003B469E">
          <w:delText>QS-SMT-cer-8-pin-pkgs</w:delText>
        </w:r>
        <w:r w:rsidDel="003B469E">
          <w:delText xml:space="preserve">_iss </w:delText>
        </w:r>
        <w:r w:rsidR="00BD2DB1" w:rsidDel="003B469E">
          <w:delText xml:space="preserve"> </w:delText>
        </w:r>
        <w:r w:rsidR="00E97283" w:rsidDel="003B469E">
          <w:delText>*.ibs</w:delText>
        </w:r>
        <w:r w:rsidR="00BD2DB1" w:rsidDel="003B469E">
          <w:delText xml:space="preserve"> | In this file, a full model is present</w:delText>
        </w:r>
      </w:del>
    </w:p>
    <w:p w:rsidR="00B84ED5" w:rsidRPr="00BE1747" w:rsidDel="003B469E" w:rsidRDefault="00B84ED5" w:rsidP="00B84ED5">
      <w:pPr>
        <w:pStyle w:val="Exampletext"/>
        <w:rPr>
          <w:del w:id="95" w:author="Author"/>
        </w:rPr>
      </w:pPr>
      <w:del w:id="96" w:author="Author">
        <w:r w:rsidRPr="00BE1747" w:rsidDel="003B469E">
          <w:delText>QS-SMT-cer-8-pin-pkgs_sNp qs-smt-cer-8-pin-pkgs_s16p.ict</w:delText>
        </w:r>
      </w:del>
      <w:ins w:id="97" w:author="Author">
        <w:del w:id="98" w:author="Author">
          <w:r w:rsidR="00C7217B" w:rsidDel="003B469E">
            <w:delText>ims</w:delText>
          </w:r>
        </w:del>
      </w:ins>
      <w:del w:id="99" w:author="Author">
        <w:r w:rsidR="00BD2DB1" w:rsidRPr="00BE1747" w:rsidDel="003B469E">
          <w:delText xml:space="preserve"> | A separate file</w:delText>
        </w:r>
      </w:del>
    </w:p>
    <w:p w:rsidR="00BD2DB1" w:rsidRPr="00BE1747" w:rsidDel="003B469E" w:rsidRDefault="00BD2DB1" w:rsidP="00B84ED5">
      <w:pPr>
        <w:pStyle w:val="Exampletext"/>
        <w:rPr>
          <w:del w:id="100" w:author="Author"/>
        </w:rPr>
      </w:pPr>
      <w:del w:id="101" w:author="Author">
        <w:r w:rsidRPr="00194D00" w:rsidDel="003B469E">
          <w:rPr>
            <w:color w:val="333333"/>
            <w:lang w:val="en"/>
          </w:rPr>
          <w:delText>|</w:delText>
        </w:r>
        <w:r w:rsidRPr="00194D00" w:rsidDel="003B469E">
          <w:rPr>
            <w:color w:val="333333"/>
            <w:lang w:val="en"/>
          </w:rPr>
          <w:br/>
          <w:delText>|</w:delText>
        </w:r>
        <w:r w:rsidRPr="00194D00" w:rsidDel="003B469E">
          <w:rPr>
            <w:color w:val="333333"/>
            <w:lang w:val="en"/>
          </w:rPr>
          <w:br/>
          <w:delText>A1_I/O_and_Rails           </w:delText>
        </w:r>
        <w:r w:rsidR="000B6677" w:rsidDel="003B469E">
          <w:rPr>
            <w:color w:val="333333"/>
            <w:lang w:val="en"/>
          </w:rPr>
          <w:delText xml:space="preserve">NA   </w:delText>
        </w:r>
        <w:r w:rsidRPr="00194D00" w:rsidDel="003B469E">
          <w:rPr>
            <w:color w:val="333333"/>
            <w:lang w:val="en"/>
          </w:rPr>
          <w:delText> | I/O with PU, PD rails</w:delText>
        </w:r>
        <w:r w:rsidRPr="00194D00" w:rsidDel="003B469E">
          <w:rPr>
            <w:color w:val="333333"/>
            <w:lang w:val="en"/>
          </w:rPr>
          <w:br/>
          <w:delText>A1_I/O_iss                 </w:delText>
        </w:r>
        <w:r w:rsidR="000B6677" w:rsidDel="003B469E">
          <w:rPr>
            <w:color w:val="333333"/>
            <w:lang w:val="en"/>
          </w:rPr>
          <w:delText xml:space="preserve">NA   </w:delText>
        </w:r>
        <w:r w:rsidRPr="00194D00" w:rsidDel="003B469E">
          <w:rPr>
            <w:color w:val="333333"/>
            <w:lang w:val="en"/>
          </w:rPr>
          <w:delText> | I/Os without Rails</w:delText>
        </w:r>
        <w:r w:rsidRPr="00194D00" w:rsidDel="003B469E">
          <w:rPr>
            <w:color w:val="333333"/>
            <w:lang w:val="en"/>
          </w:rPr>
          <w:br/>
          <w:delText>A2_I/O_iss                 </w:delText>
        </w:r>
        <w:r w:rsidR="000B6677" w:rsidDel="003B469E">
          <w:rPr>
            <w:color w:val="333333"/>
            <w:lang w:val="en"/>
          </w:rPr>
          <w:delText xml:space="preserve">NA   </w:delText>
        </w:r>
        <w:r w:rsidRPr="00194D00" w:rsidDel="003B469E">
          <w:rPr>
            <w:color w:val="333333"/>
            <w:lang w:val="en"/>
          </w:rPr>
          <w:br/>
          <w:delText>A3_I/O_iss                 </w:delText>
        </w:r>
        <w:r w:rsidR="000B6677" w:rsidDel="003B469E">
          <w:rPr>
            <w:color w:val="333333"/>
            <w:lang w:val="en"/>
          </w:rPr>
          <w:delText xml:space="preserve">NA   </w:delText>
        </w:r>
        <w:r w:rsidRPr="00194D00" w:rsidDel="003B469E">
          <w:rPr>
            <w:color w:val="333333"/>
            <w:lang w:val="en"/>
          </w:rPr>
          <w:br/>
          <w:delText>|</w:delText>
        </w:r>
        <w:r w:rsidRPr="00194D00" w:rsidDel="003B469E">
          <w:rPr>
            <w:color w:val="333333"/>
            <w:lang w:val="en"/>
          </w:rPr>
          <w:br/>
          <w:delText>A1_PU_PD_Rails_iss         </w:delText>
        </w:r>
        <w:r w:rsidR="000B6677" w:rsidDel="003B469E">
          <w:rPr>
            <w:color w:val="333333"/>
            <w:lang w:val="en"/>
          </w:rPr>
          <w:delText xml:space="preserve">NA   </w:delText>
        </w:r>
        <w:r w:rsidRPr="00194D00" w:rsidDel="003B469E">
          <w:rPr>
            <w:color w:val="333333"/>
            <w:lang w:val="en"/>
          </w:rPr>
          <w:delText> | PU, PD Rails separate from I/O path</w:delText>
        </w:r>
        <w:r w:rsidRPr="00194D00" w:rsidDel="003B469E">
          <w:rPr>
            <w:color w:val="333333"/>
            <w:lang w:val="en"/>
          </w:rPr>
          <w:br/>
          <w:delText>I/O_PU_Rails_iss           </w:delText>
        </w:r>
        <w:r w:rsidR="000B6677" w:rsidDel="003B469E">
          <w:rPr>
            <w:color w:val="333333"/>
            <w:lang w:val="en"/>
          </w:rPr>
          <w:delText xml:space="preserve">NA   </w:delText>
        </w:r>
        <w:r w:rsidRPr="00194D00" w:rsidDel="003B469E">
          <w:rPr>
            <w:color w:val="333333"/>
            <w:lang w:val="en"/>
          </w:rPr>
          <w:delText> | One or many PU, PD buffer rails</w:delText>
        </w:r>
        <w:r w:rsidRPr="00194D00" w:rsidDel="003B469E">
          <w:rPr>
            <w:color w:val="333333"/>
            <w:lang w:val="en"/>
          </w:rPr>
          <w:br/>
          <w:delText>I/O_PD_Rails_iss           </w:delText>
        </w:r>
        <w:r w:rsidR="000B6677" w:rsidDel="003B469E">
          <w:rPr>
            <w:color w:val="333333"/>
            <w:lang w:val="en"/>
          </w:rPr>
          <w:delText xml:space="preserve">NA   </w:delText>
        </w:r>
        <w:r w:rsidRPr="00194D00" w:rsidDel="003B469E">
          <w:rPr>
            <w:color w:val="333333"/>
            <w:lang w:val="en"/>
          </w:rPr>
          <w:delText> | (Assumes PC and GC rails</w:delText>
        </w:r>
        <w:r w:rsidRPr="00194D00" w:rsidDel="003B469E">
          <w:rPr>
            <w:color w:val="333333"/>
            <w:lang w:val="en"/>
          </w:rPr>
          <w:br/>
        </w:r>
        <w:r w:rsidDel="003B469E">
          <w:rPr>
            <w:color w:val="333333"/>
            <w:lang w:val="en"/>
          </w:rPr>
          <w:delText xml:space="preserve"> </w:delText>
        </w:r>
        <w:r w:rsidRPr="00194D00" w:rsidDel="003B469E">
          <w:rPr>
            <w:color w:val="333333"/>
            <w:lang w:val="en"/>
          </w:rPr>
          <w:delText>                                |   are not needed)</w:delText>
        </w:r>
        <w:r w:rsidRPr="00194D00" w:rsidDel="003B469E">
          <w:rPr>
            <w:color w:val="333333"/>
            <w:lang w:val="en"/>
          </w:rPr>
          <w:br/>
          <w:delText>|</w:delText>
        </w:r>
        <w:r w:rsidRPr="00194D00" w:rsidDel="003B469E">
          <w:rPr>
            <w:color w:val="333333"/>
            <w:lang w:val="en"/>
          </w:rPr>
          <w:br/>
          <w:delText>A1_A5_I/Os_and_Rails_iss   </w:delText>
        </w:r>
        <w:r w:rsidR="000B6677" w:rsidDel="003B469E">
          <w:rPr>
            <w:color w:val="333333"/>
            <w:lang w:val="en"/>
          </w:rPr>
          <w:delText xml:space="preserve">NA   </w:delText>
        </w:r>
        <w:r w:rsidRPr="00194D00" w:rsidDel="003B469E">
          <w:rPr>
            <w:color w:val="333333"/>
            <w:lang w:val="en"/>
          </w:rPr>
          <w:delText> | Direct Buf_Pin and Rails for A1-A5</w:delText>
        </w:r>
        <w:r w:rsidRPr="00194D00" w:rsidDel="003B469E">
          <w:rPr>
            <w:color w:val="333333"/>
            <w:lang w:val="en"/>
          </w:rPr>
          <w:br/>
          <w:delText>|</w:delText>
        </w:r>
        <w:r w:rsidRPr="00194D00" w:rsidDel="003B469E">
          <w:rPr>
            <w:color w:val="333333"/>
            <w:lang w:val="en"/>
          </w:rPr>
          <w:br/>
          <w:delText>A1_A5_I/Os_Buf_Pad_iss     </w:delText>
        </w:r>
        <w:r w:rsidR="000B6677" w:rsidDel="003B469E">
          <w:rPr>
            <w:color w:val="333333"/>
            <w:lang w:val="en"/>
          </w:rPr>
          <w:delText xml:space="preserve">NA   </w:delText>
        </w:r>
        <w:r w:rsidRPr="00194D00" w:rsidDel="003B469E">
          <w:rPr>
            <w:color w:val="333333"/>
            <w:lang w:val="en"/>
          </w:rPr>
          <w:delText> | Buf-Pad for A1-A5 I/Os</w:delText>
        </w:r>
        <w:r w:rsidRPr="00194D00" w:rsidDel="003B469E">
          <w:rPr>
            <w:color w:val="333333"/>
            <w:lang w:val="en"/>
          </w:rPr>
          <w:br/>
          <w:delText>A1_A5_I/Os_Pad_Pin_iss     </w:delText>
        </w:r>
        <w:r w:rsidR="000B6677" w:rsidDel="003B469E">
          <w:rPr>
            <w:color w:val="333333"/>
            <w:lang w:val="en"/>
          </w:rPr>
          <w:delText xml:space="preserve">NA   </w:delText>
        </w:r>
        <w:r w:rsidRPr="00194D00" w:rsidDel="003B469E">
          <w:rPr>
            <w:color w:val="333333"/>
            <w:lang w:val="en"/>
          </w:rPr>
          <w:delText> | Pad-Pin for A1-A5 I/Os</w:delText>
        </w:r>
        <w:r w:rsidRPr="00194D00" w:rsidDel="003B469E">
          <w:rPr>
            <w:color w:val="333333"/>
            <w:lang w:val="en"/>
          </w:rPr>
          <w:br/>
          <w:delText>20_Rail_Bed_Spring_iss     </w:delText>
        </w:r>
        <w:r w:rsidR="00637676" w:rsidDel="003B469E">
          <w:rPr>
            <w:color w:val="333333"/>
            <w:lang w:val="en"/>
          </w:rPr>
          <w:delText xml:space="preserve">NA   </w:delText>
        </w:r>
        <w:r w:rsidRPr="00194D00" w:rsidDel="003B469E">
          <w:rPr>
            <w:color w:val="333333"/>
            <w:lang w:val="en"/>
          </w:rPr>
          <w:delText> | Not all Power, Grounds Used</w:delText>
        </w:r>
        <w:r w:rsidRPr="00194D00" w:rsidDel="003B469E">
          <w:rPr>
            <w:color w:val="333333"/>
            <w:lang w:val="en"/>
          </w:rPr>
          <w:br/>
          <w:delText>                                 |   or Connected for A1-A5 I/Os</w:delText>
        </w:r>
        <w:r w:rsidRPr="00194D00" w:rsidDel="003B469E">
          <w:rPr>
            <w:color w:val="333333"/>
            <w:lang w:val="en"/>
          </w:rPr>
          <w:br/>
          <w:delText>                                 | Rails ca</w:delText>
        </w:r>
        <w:r w:rsidR="00C371F2" w:rsidDel="003B469E">
          <w:rPr>
            <w:color w:val="333333"/>
            <w:lang w:val="en"/>
          </w:rPr>
          <w:delText>n</w:delText>
        </w:r>
        <w:r w:rsidRPr="00194D00" w:rsidDel="003B469E">
          <w:rPr>
            <w:color w:val="333333"/>
            <w:lang w:val="en"/>
          </w:rPr>
          <w:delText> be Buf_Pin while the I/Os</w:delText>
        </w:r>
        <w:r w:rsidRPr="00194D00" w:rsidDel="003B469E">
          <w:rPr>
            <w:color w:val="333333"/>
            <w:lang w:val="en"/>
          </w:rPr>
          <w:br/>
          <w:delText>                                 |   are Buf_Pad, Pad_Pin; or visa</w:delText>
        </w:r>
      </w:del>
      <w:ins w:id="102" w:author="Author">
        <w:del w:id="103" w:author="Author">
          <w:r w:rsidR="00001F61" w:rsidDel="003B469E">
            <w:rPr>
              <w:color w:val="333333"/>
              <w:lang w:val="en"/>
            </w:rPr>
            <w:delText>vice</w:delText>
          </w:r>
        </w:del>
      </w:ins>
      <w:del w:id="104" w:author="Author">
        <w:r w:rsidRPr="00194D00" w:rsidDel="003B469E">
          <w:rPr>
            <w:color w:val="333333"/>
            <w:lang w:val="en"/>
          </w:rPr>
          <w:delText>-versa</w:delText>
        </w:r>
        <w:r w:rsidRPr="00194D00" w:rsidDel="003B469E">
          <w:rPr>
            <w:color w:val="333333"/>
            <w:lang w:val="en"/>
          </w:rPr>
          <w:br/>
          <w:delText>|</w:delText>
        </w:r>
      </w:del>
    </w:p>
    <w:p w:rsidR="00B84ED5" w:rsidRDefault="00B84ED5" w:rsidP="00B84ED5">
      <w:pPr>
        <w:pStyle w:val="Exampletext"/>
      </w:pPr>
      <w:r w:rsidRPr="00BE1747">
        <w:t>[</w:t>
      </w:r>
      <w:r>
        <w:t xml:space="preserve">End Interconnect Model </w:t>
      </w:r>
      <w:r w:rsidR="00B203BD">
        <w:t xml:space="preserve">Set </w:t>
      </w:r>
      <w:r>
        <w:t xml:space="preserve">Selector] </w:t>
      </w:r>
    </w:p>
    <w:p w:rsidR="00B84ED5" w:rsidRPr="00213323" w:rsidRDefault="00B84ED5" w:rsidP="00B84ED5">
      <w:pPr>
        <w:pStyle w:val="Exampletext"/>
      </w:pPr>
    </w:p>
    <w:p w:rsidR="003E468D" w:rsidRDefault="003E468D" w:rsidP="00B84ED5">
      <w:pPr>
        <w:pStyle w:val="Default"/>
        <w:rPr>
          <w:i/>
          <w:iCs/>
          <w:sz w:val="23"/>
          <w:szCs w:val="23"/>
        </w:rPr>
      </w:pPr>
    </w:p>
    <w:p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rsidR="00B84ED5" w:rsidRDefault="00B84ED5" w:rsidP="00B84ED5">
      <w:pPr>
        <w:pStyle w:val="Default"/>
        <w:rPr>
          <w:sz w:val="23"/>
          <w:szCs w:val="23"/>
        </w:rPr>
      </w:pPr>
      <w:r>
        <w:rPr>
          <w:i/>
          <w:iCs/>
          <w:sz w:val="23"/>
          <w:szCs w:val="23"/>
        </w:rPr>
        <w:t xml:space="preserve">Example: </w:t>
      </w:r>
    </w:p>
    <w:p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rsidR="003E468D" w:rsidRDefault="003E468D" w:rsidP="00B84ED5">
      <w:pPr>
        <w:rPr>
          <w:rFonts w:ascii="Courier New" w:hAnsi="Courier New" w:cs="Courier New"/>
          <w:sz w:val="20"/>
          <w:szCs w:val="20"/>
        </w:rPr>
      </w:pPr>
    </w:p>
    <w:p w:rsidR="00DB4349" w:rsidRDefault="00DB4349" w:rsidP="00B84ED5"/>
    <w:p w:rsidR="00DB4349" w:rsidRPr="00194D00" w:rsidRDefault="00DB4349" w:rsidP="00194D00">
      <w:pPr>
        <w:pageBreakBefore/>
        <w:rPr>
          <w:color w:val="0070C0"/>
        </w:rPr>
      </w:pPr>
      <w:r w:rsidRPr="00194D00">
        <w:rPr>
          <w:color w:val="0070C0"/>
        </w:rPr>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rsidR="00DB4349" w:rsidRDefault="00DB4349" w:rsidP="00DB4349">
      <w:pPr>
        <w:rPr>
          <w:rFonts w:ascii="Courier New" w:hAnsi="Courier New" w:cs="Courier New"/>
        </w:rPr>
      </w:pPr>
    </w:p>
    <w:p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rsidR="00DB4349" w:rsidRPr="00213323" w:rsidRDefault="00DB4349" w:rsidP="00DB4349">
      <w:pPr>
        <w:pStyle w:val="KeywordDescriptions"/>
      </w:pPr>
      <w:r w:rsidRPr="00213323">
        <w:rPr>
          <w:i/>
        </w:rPr>
        <w:t>Required:</w:t>
      </w:r>
      <w:r w:rsidRPr="00213323">
        <w:tab/>
      </w:r>
      <w:r>
        <w:t>No</w:t>
      </w:r>
    </w:p>
    <w:p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Bus_label names can also be associated with specific </w:t>
      </w:r>
      <w:del w:id="105" w:author="Author">
        <w:r w:rsidDel="002B45E0">
          <w:delText>Pins</w:delText>
        </w:r>
      </w:del>
      <w:ins w:id="106" w:author="Author">
        <w:r w:rsidR="002B45E0">
          <w:t>p</w:t>
        </w:r>
        <w:r w:rsidR="002B45E0">
          <w:t>ins</w:t>
        </w:r>
      </w:ins>
      <w:r>
        <w:t xml:space="preserve">, </w:t>
      </w:r>
      <w:del w:id="107" w:author="Author">
        <w:r w:rsidR="00C371F2" w:rsidDel="002B45E0">
          <w:delText xml:space="preserve">Die </w:delText>
        </w:r>
      </w:del>
      <w:ins w:id="108" w:author="Author">
        <w:r w:rsidR="002B45E0">
          <w:t>d</w:t>
        </w:r>
        <w:r w:rsidR="002B45E0">
          <w:t xml:space="preserve">ie </w:t>
        </w:r>
      </w:ins>
      <w:del w:id="109" w:author="Author">
        <w:r w:rsidDel="002B45E0">
          <w:delText xml:space="preserve">Pads </w:delText>
        </w:r>
      </w:del>
      <w:ins w:id="110" w:author="Author">
        <w:r w:rsidR="002B45E0">
          <w:t>p</w:t>
        </w:r>
        <w:r w:rsidR="002B45E0">
          <w:t xml:space="preserve">ads </w:t>
        </w:r>
      </w:ins>
      <w:r>
        <w:t xml:space="preserve">or I/O buffer rail terminals. These bus_label names can be used to define terminals of interconnect subcircuits. </w:t>
      </w:r>
    </w:p>
    <w:p w:rsidR="00DB4349" w:rsidRPr="00213323" w:rsidRDefault="00DB4349" w:rsidP="00DB4349">
      <w:pPr>
        <w:pStyle w:val="KeywordDescriptions"/>
      </w:pPr>
      <w:r w:rsidRPr="00213323">
        <w:rPr>
          <w:i/>
        </w:rPr>
        <w:t>Sub-Params:</w:t>
      </w:r>
      <w:r w:rsidRPr="00213323">
        <w:rPr>
          <w:i/>
        </w:rPr>
        <w:tab/>
      </w:r>
      <w:r>
        <w:t>signal_name</w:t>
      </w:r>
    </w:p>
    <w:p w:rsidR="00DB4349" w:rsidRPr="00213323"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gives the data book name for the signal on that </w:t>
      </w:r>
      <w:r>
        <w:t>bus_label.</w:t>
      </w:r>
    </w:p>
    <w:p w:rsidR="00DB4349" w:rsidRDefault="00DB4349" w:rsidP="00DB4349">
      <w:pPr>
        <w:pStyle w:val="KeywordDescriptions"/>
        <w:rPr>
          <w:ins w:id="111" w:author="Author"/>
        </w:rPr>
      </w:pPr>
      <w:r w:rsidRPr="00213323">
        <w:t xml:space="preserve">The </w:t>
      </w:r>
      <w:r>
        <w:t>signal_name shall be the signal_name used for a pin under the [Pin] keyword that uses the model_name POWER or GND.</w:t>
      </w:r>
    </w:p>
    <w:p w:rsidR="006012D7" w:rsidRPr="00213323" w:rsidRDefault="006012D7" w:rsidP="00DB4349">
      <w:pPr>
        <w:pStyle w:val="KeywordDescriptions"/>
      </w:pPr>
      <w:ins w:id="112" w:author="Author">
        <w:r>
          <w:t>The [Bus Label] keyword shall be followed by the string “signal_name” as a column heading.</w:t>
        </w:r>
      </w:ins>
    </w:p>
    <w:p w:rsidR="00DB4349" w:rsidRPr="00213323" w:rsidRDefault="00DB4349" w:rsidP="00DB4349">
      <w:pPr>
        <w:pStyle w:val="KeywordDescriptions"/>
      </w:pPr>
      <w:del w:id="113" w:author="Author">
        <w:r w:rsidDel="003B469E">
          <w:delText xml:space="preserve">A bus_label may not be the same as any signal_name. </w:delText>
        </w:r>
      </w:del>
      <w:r>
        <w:t xml:space="preserve">Duplicate bus_labels are not permitted. A bus_label may be defined also by the [Pin Mapping] keyword.  </w:t>
      </w:r>
    </w:p>
    <w:p w:rsidR="00DB4349" w:rsidRPr="00213323" w:rsidRDefault="00DB4349" w:rsidP="00DB4349">
      <w:pPr>
        <w:pStyle w:val="KeywordDescriptions"/>
      </w:pPr>
      <w:r w:rsidRPr="00213323">
        <w:t>Column length limits are:</w:t>
      </w:r>
    </w:p>
    <w:p w:rsidR="00DB4349" w:rsidRPr="00213323" w:rsidRDefault="00DB4349" w:rsidP="00DB4349">
      <w:pPr>
        <w:pStyle w:val="ListContinue"/>
        <w:spacing w:after="0"/>
      </w:pPr>
      <w:r>
        <w:t>[Bus Label]</w:t>
      </w:r>
      <w:r>
        <w:tab/>
      </w:r>
      <w:del w:id="114" w:author="Author">
        <w:r w:rsidRPr="00213323" w:rsidDel="003B469E">
          <w:delText xml:space="preserve">40 </w:delText>
        </w:r>
      </w:del>
      <w:ins w:id="115" w:author="Author">
        <w:r w:rsidR="003B469E">
          <w:t>15</w:t>
        </w:r>
        <w:r w:rsidR="003B469E" w:rsidRPr="00213323">
          <w:t xml:space="preserve"> </w:t>
        </w:r>
      </w:ins>
      <w:r w:rsidRPr="00213323">
        <w:t>characters max</w:t>
      </w:r>
    </w:p>
    <w:p w:rsidR="00DB4349" w:rsidRPr="00213323" w:rsidRDefault="00DB4349" w:rsidP="00DB4349">
      <w:pPr>
        <w:pStyle w:val="ListContinue"/>
        <w:spacing w:after="0"/>
      </w:pPr>
      <w:r w:rsidRPr="00213323">
        <w:t>signal_name</w:t>
      </w:r>
      <w:r w:rsidRPr="00213323">
        <w:tab/>
        <w:t>40 characters max</w:t>
      </w:r>
    </w:p>
    <w:p w:rsidR="00DB4349" w:rsidRPr="00213323" w:rsidRDefault="00DB4349" w:rsidP="00DB4349">
      <w:pPr>
        <w:pStyle w:val="KeywordDescriptions"/>
      </w:pPr>
      <w:r w:rsidRPr="00213323">
        <w:rPr>
          <w:i/>
        </w:rPr>
        <w:t>Example:</w:t>
      </w:r>
    </w:p>
    <w:p w:rsidR="00DB4349" w:rsidRPr="00213323" w:rsidRDefault="00DB4349" w:rsidP="00DB4349">
      <w:pPr>
        <w:pStyle w:val="Exampletext"/>
      </w:pPr>
      <w:r w:rsidRPr="00213323">
        <w:t>[</w:t>
      </w:r>
      <w:r>
        <w:t>Bus Label]</w:t>
      </w:r>
      <w:r>
        <w:tab/>
      </w:r>
      <w:r w:rsidRPr="00213323">
        <w:t xml:space="preserve">signal_name     </w:t>
      </w:r>
    </w:p>
    <w:p w:rsidR="00DB4349" w:rsidRDefault="00DB4349" w:rsidP="00DB4349">
      <w:pPr>
        <w:pStyle w:val="Exampletext"/>
      </w:pPr>
      <w:r>
        <w:t xml:space="preserve">VDD1 </w:t>
      </w:r>
      <w:r>
        <w:tab/>
      </w:r>
      <w:r>
        <w:tab/>
        <w:t>VDD</w:t>
      </w:r>
    </w:p>
    <w:p w:rsidR="00DB4349" w:rsidRDefault="00DB4349" w:rsidP="00DB4349">
      <w:pPr>
        <w:pStyle w:val="Exampletext"/>
      </w:pPr>
      <w:r>
        <w:t xml:space="preserve">VDD2 </w:t>
      </w:r>
      <w:r>
        <w:tab/>
      </w:r>
      <w:r>
        <w:tab/>
        <w:t>VDD</w:t>
      </w:r>
    </w:p>
    <w:p w:rsidR="00DB4349" w:rsidRDefault="00DB4349" w:rsidP="00DB4349">
      <w:pPr>
        <w:pStyle w:val="Exampletext"/>
      </w:pPr>
      <w:r>
        <w:t xml:space="preserve">VDD3 </w:t>
      </w:r>
      <w:r>
        <w:tab/>
      </w:r>
      <w:r>
        <w:tab/>
        <w:t>VDD</w:t>
      </w:r>
    </w:p>
    <w:p w:rsidR="00DB4349" w:rsidRDefault="00DB4349" w:rsidP="00DB4349">
      <w:pPr>
        <w:pStyle w:val="Exampletext"/>
      </w:pPr>
      <w:r>
        <w:t xml:space="preserve">VSS1 </w:t>
      </w:r>
      <w:r>
        <w:tab/>
      </w:r>
      <w:r>
        <w:tab/>
        <w:t>VSS</w:t>
      </w:r>
    </w:p>
    <w:p w:rsidR="00DB4349" w:rsidRDefault="00DB4349" w:rsidP="00DB4349">
      <w:pPr>
        <w:pStyle w:val="Exampletext"/>
      </w:pPr>
      <w:r>
        <w:t xml:space="preserve">VSS2 </w:t>
      </w:r>
      <w:r>
        <w:tab/>
      </w:r>
      <w:r>
        <w:tab/>
        <w:t>VSS</w:t>
      </w:r>
    </w:p>
    <w:p w:rsidR="00B84ED5" w:rsidRDefault="00B84ED5" w:rsidP="005910FA">
      <w:pPr>
        <w:pStyle w:val="KeywordDescriptions"/>
      </w:pPr>
    </w:p>
    <w:p w:rsidR="00B84ED5" w:rsidRPr="00194D00" w:rsidRDefault="00B84ED5" w:rsidP="00B84ED5"/>
    <w:p w:rsidR="00B84ED5" w:rsidRPr="00D90FD8" w:rsidRDefault="00B84ED5" w:rsidP="00B84ED5">
      <w:pPr>
        <w:pStyle w:val="KeywordDescriptions"/>
        <w:rPr>
          <w:b/>
        </w:rPr>
      </w:pPr>
      <w:r w:rsidRPr="00D90FD8">
        <w:rPr>
          <w:i/>
        </w:rPr>
        <w:t>Keyword:</w:t>
      </w:r>
      <w:r w:rsidRPr="00D90FD8">
        <w:rPr>
          <w:i/>
        </w:rPr>
        <w:tab/>
      </w:r>
      <w:r w:rsidRPr="00F36374">
        <w:rPr>
          <w:b/>
        </w:rPr>
        <w:t>[Die Supply Pads]</w:t>
      </w:r>
    </w:p>
    <w:p w:rsidR="00B84ED5" w:rsidRPr="00D90FD8" w:rsidRDefault="00B84ED5" w:rsidP="00B84ED5">
      <w:pPr>
        <w:pStyle w:val="KeywordDescriptions"/>
      </w:pPr>
      <w:r w:rsidRPr="00D90FD8">
        <w:rPr>
          <w:i/>
        </w:rPr>
        <w:t>Required:</w:t>
      </w:r>
      <w:r w:rsidRPr="00D90FD8">
        <w:tab/>
        <w:t>No</w:t>
      </w:r>
    </w:p>
    <w:p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del w:id="116" w:author="Author">
        <w:r w:rsidR="00C371F2" w:rsidDel="002B45E0">
          <w:delText>Die</w:delText>
        </w:r>
        <w:r w:rsidDel="002B45E0">
          <w:delText xml:space="preserve"> </w:delText>
        </w:r>
      </w:del>
      <w:ins w:id="117" w:author="Author">
        <w:r w:rsidR="002B45E0">
          <w:t>d</w:t>
        </w:r>
        <w:r w:rsidR="002B45E0">
          <w:t xml:space="preserve">ie </w:t>
        </w:r>
      </w:ins>
      <w:del w:id="118" w:author="Author">
        <w:r w:rsidR="00C371F2" w:rsidDel="002B45E0">
          <w:delText xml:space="preserve">Pads </w:delText>
        </w:r>
      </w:del>
      <w:ins w:id="119" w:author="Author">
        <w:r w:rsidR="002B45E0">
          <w:t>p</w:t>
        </w:r>
        <w:r w:rsidR="002B45E0">
          <w:t xml:space="preserve">ads </w:t>
        </w:r>
      </w:ins>
      <w:r w:rsidR="00C371F2">
        <w:t>connected to supply rails</w:t>
      </w:r>
      <w:r>
        <w:t>.</w:t>
      </w:r>
    </w:p>
    <w:p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rsidR="00B84ED5" w:rsidRDefault="00B84ED5" w:rsidP="00B84ED5">
      <w:pPr>
        <w:pStyle w:val="KeywordDescriptions"/>
        <w:rPr>
          <w:ins w:id="120" w:author="Author"/>
        </w:rPr>
      </w:pPr>
      <w:r w:rsidRPr="009B605C">
        <w:rPr>
          <w:i/>
        </w:rPr>
        <w:t>Usage Rules:</w:t>
      </w:r>
      <w:r w:rsidRPr="009B605C">
        <w:rPr>
          <w:i/>
        </w:rPr>
        <w:tab/>
      </w:r>
      <w:r>
        <w:rPr>
          <w:sz w:val="23"/>
          <w:szCs w:val="23"/>
        </w:rPr>
        <w:t xml:space="preserve"> </w:t>
      </w:r>
      <w:r>
        <w:t xml:space="preserve">Only </w:t>
      </w:r>
      <w:del w:id="121" w:author="Author">
        <w:r w:rsidDel="00561993">
          <w:delText xml:space="preserve">die </w:delText>
        </w:r>
      </w:del>
      <w:ins w:id="122" w:author="Author">
        <w:r w:rsidR="002B45E0">
          <w:t>d</w:t>
        </w:r>
        <w:r w:rsidR="00561993">
          <w:t xml:space="preserve">ie </w:t>
        </w:r>
      </w:ins>
      <w:del w:id="123" w:author="Author">
        <w:r w:rsidDel="00561993">
          <w:delText xml:space="preserve">pads </w:delText>
        </w:r>
      </w:del>
      <w:ins w:id="124" w:author="Author">
        <w:r w:rsidR="002B45E0">
          <w:t>p</w:t>
        </w:r>
        <w:r w:rsidR="00561993">
          <w:t xml:space="preserve">ads </w:t>
        </w:r>
      </w:ins>
      <w:r>
        <w:t xml:space="preserve">with signal_names that occur on POWER or GND pins are allowed.  Each line shall contain either two or three columns.  The first column </w:t>
      </w:r>
      <w:r w:rsidR="00340D96">
        <w:t>shall</w:t>
      </w:r>
      <w:r>
        <w:t xml:space="preserve"> contain the supply </w:t>
      </w:r>
      <w:r w:rsidR="00C371F2">
        <w:t xml:space="preserve">Die Pad </w:t>
      </w:r>
      <w:r>
        <w:t>name</w:t>
      </w:r>
      <w:ins w:id="125" w:author="Author">
        <w:r w:rsidR="006012D7">
          <w:t xml:space="preserve"> (the column entry is also referred to as “pad_name” elsewhere in this document)</w:t>
        </w:r>
      </w:ins>
      <w:r>
        <w:t xml:space="preserve">.  The second column, signal_name, </w:t>
      </w:r>
      <w:del w:id="126" w:author="Author">
        <w:r w:rsidDel="006012D7">
          <w:delText>gives the data book name for the signal</w:delText>
        </w:r>
      </w:del>
      <w:ins w:id="127" w:author="Author">
        <w:r w:rsidR="006012D7">
          <w:t>shall contain the signal name as given under the [Pin] keyword</w:t>
        </w:r>
      </w:ins>
      <w:r>
        <w:t>.  The third column is optional.  If it exists, it is a bus_label.  If the third column does not exist, then the bus_label shall be the signal_name.</w:t>
      </w:r>
    </w:p>
    <w:p w:rsidR="006012D7" w:rsidRPr="009B605C" w:rsidRDefault="006012D7" w:rsidP="00B84ED5">
      <w:pPr>
        <w:pStyle w:val="KeywordDescriptions"/>
      </w:pPr>
      <w:ins w:id="128" w:author="Author">
        <w:r>
          <w:t>The [Die Supply Pads] keyword shall be followed by the strings “signal_name” and “bus_label” as column headings.</w:t>
        </w:r>
      </w:ins>
    </w:p>
    <w:p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ins w:id="129" w:author="Author">
        <w:r w:rsidR="00561993">
          <w:t xml:space="preserve">Die </w:t>
        </w:r>
      </w:ins>
      <w:del w:id="130" w:author="Author">
        <w:r w:rsidR="00C371F2" w:rsidDel="006012D7">
          <w:delText xml:space="preserve">Die Pad </w:delText>
        </w:r>
        <w:r w:rsidDel="006012D7">
          <w:delText>node</w:delText>
        </w:r>
      </w:del>
      <w:ins w:id="131" w:author="Author">
        <w:del w:id="132" w:author="Author">
          <w:r w:rsidR="006012D7" w:rsidDel="00561993">
            <w:delText>p</w:delText>
          </w:r>
        </w:del>
        <w:r w:rsidR="00561993">
          <w:t>P</w:t>
        </w:r>
        <w:r w:rsidR="006012D7">
          <w:t>ad</w:t>
        </w:r>
      </w:ins>
      <w:r>
        <w:t xml:space="preserve"> names and their corresponding signal_names </w:t>
      </w:r>
      <w:del w:id="133" w:author="Author">
        <w:r w:rsidDel="006012D7">
          <w:delText xml:space="preserve">or </w:delText>
        </w:r>
      </w:del>
      <w:ins w:id="134" w:author="Author">
        <w:r w:rsidR="006012D7">
          <w:t xml:space="preserve">and </w:t>
        </w:r>
      </w:ins>
      <w:r>
        <w:t>bus_labels</w:t>
      </w:r>
      <w:ins w:id="135" w:author="Author">
        <w:r w:rsidR="006012D7">
          <w:t>,</w:t>
        </w:r>
      </w:ins>
      <w:r>
        <w:t xml:space="preserve"> </w:t>
      </w:r>
      <w:del w:id="136" w:author="Author">
        <w:r w:rsidDel="006012D7">
          <w:delText xml:space="preserve">that </w:delText>
        </w:r>
      </w:del>
      <w:ins w:id="137" w:author="Author">
        <w:r w:rsidR="006012D7">
          <w:t xml:space="preserve">which </w:t>
        </w:r>
      </w:ins>
      <w:r>
        <w:t>can be used to mate package and on-die power delivery networks.</w:t>
      </w:r>
    </w:p>
    <w:p w:rsidR="00B84ED5" w:rsidRPr="00DF0D2F" w:rsidRDefault="00B84ED5" w:rsidP="00B84ED5">
      <w:pPr>
        <w:pStyle w:val="KeywordDescriptions"/>
      </w:pPr>
      <w:r w:rsidRPr="00B95248">
        <w:rPr>
          <w:i/>
        </w:rPr>
        <w:t>Example:</w:t>
      </w:r>
    </w:p>
    <w:p w:rsidR="00B84ED5" w:rsidRPr="00CD75DD" w:rsidRDefault="00B84ED5" w:rsidP="00B84ED5">
      <w:pPr>
        <w:pStyle w:val="PlainText"/>
      </w:pPr>
      <w:r w:rsidRPr="00CD75DD">
        <w:t>[Die Supply Pads]</w:t>
      </w:r>
      <w:r>
        <w:t xml:space="preserve"> signal_name bus_label</w:t>
      </w:r>
    </w:p>
    <w:p w:rsidR="00B84ED5" w:rsidRDefault="00B84ED5" w:rsidP="00B84ED5">
      <w:pPr>
        <w:pStyle w:val="PlainText"/>
      </w:pPr>
      <w:r>
        <w:t xml:space="preserve">VDDQ </w:t>
      </w:r>
      <w:r>
        <w:tab/>
      </w:r>
      <w:r>
        <w:tab/>
      </w:r>
      <w:r w:rsidR="00CD3A13">
        <w:t xml:space="preserve">      </w:t>
      </w:r>
      <w:r>
        <w:t>VDDQ</w:t>
      </w:r>
    </w:p>
    <w:p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r>
        <w:t>VDDa</w:t>
      </w:r>
    </w:p>
    <w:p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rsidR="00B84ED5" w:rsidRPr="00CD75DD" w:rsidRDefault="00B84ED5" w:rsidP="00B84ED5">
      <w:pPr>
        <w:pStyle w:val="PlainText"/>
      </w:pPr>
      <w:r w:rsidRPr="00CD75DD">
        <w:t xml:space="preserve">VSS1 </w:t>
      </w:r>
      <w:r>
        <w:tab/>
      </w:r>
      <w:r>
        <w:tab/>
      </w:r>
      <w:r w:rsidR="00CD3A13">
        <w:t xml:space="preserve">      </w:t>
      </w:r>
      <w:r w:rsidRPr="00CD75DD">
        <w:t>VSS</w:t>
      </w:r>
    </w:p>
    <w:p w:rsidR="00B84ED5" w:rsidRDefault="00B84ED5" w:rsidP="00194D00">
      <w:pPr>
        <w:pStyle w:val="PlainText"/>
      </w:pPr>
      <w:r w:rsidRPr="00CD75DD">
        <w:t xml:space="preserve">VSS2 </w:t>
      </w:r>
      <w:r>
        <w:tab/>
      </w:r>
      <w:r>
        <w:tab/>
      </w:r>
      <w:r w:rsidR="00CD3A13">
        <w:t xml:space="preserve">      </w:t>
      </w:r>
      <w:r w:rsidRPr="00CD75DD">
        <w:t>VSS</w:t>
      </w:r>
      <w:r>
        <w:br w:type="page"/>
      </w:r>
    </w:p>
    <w:p w:rsidR="00DD042A" w:rsidRDefault="00145387" w:rsidP="005910FA">
      <w:pPr>
        <w:pStyle w:val="KeywordDescriptions"/>
        <w:rPr>
          <w:ins w:id="138" w:author="Author"/>
          <w:color w:val="0070C0"/>
        </w:rPr>
      </w:pPr>
      <w:r>
        <w:rPr>
          <w:color w:val="0070C0"/>
        </w:rPr>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del w:id="139" w:author="Author">
        <w:r w:rsidDel="00CE4E9B">
          <w:rPr>
            <w:color w:val="0070C0"/>
          </w:rPr>
          <w:delText>head line</w:delText>
        </w:r>
      </w:del>
      <w:ins w:id="140" w:author="Author">
        <w:r w:rsidR="00CE4E9B">
          <w:rPr>
            <w:color w:val="0070C0"/>
          </w:rPr>
          <w:t>title</w:t>
        </w:r>
      </w:ins>
      <w:r>
        <w:rPr>
          <w:color w:val="0070C0"/>
        </w:rPr>
        <w:t>.</w:t>
      </w:r>
    </w:p>
    <w:p w:rsidR="00CE4E9B" w:rsidRPr="00194D00" w:rsidRDefault="00CE4E9B" w:rsidP="005910FA">
      <w:pPr>
        <w:pStyle w:val="KeywordDescriptions"/>
        <w:rPr>
          <w:color w:val="0070C0"/>
        </w:rPr>
      </w:pPr>
    </w:p>
    <w:p w:rsidR="00CE4E9B" w:rsidRPr="00F36374" w:rsidRDefault="00CE4E9B" w:rsidP="00CE4E9B">
      <w:pPr>
        <w:pStyle w:val="PlainText"/>
        <w:spacing w:after="80"/>
        <w:rPr>
          <w:ins w:id="141" w:author="Author"/>
          <w:rFonts w:ascii="Arial" w:hAnsi="Arial" w:cs="Arial"/>
          <w:b/>
          <w:sz w:val="24"/>
          <w:szCs w:val="24"/>
        </w:rPr>
      </w:pPr>
      <w:ins w:id="142"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rsidR="00A22CC4" w:rsidDel="00CE4E9B" w:rsidRDefault="00A22CC4" w:rsidP="005910FA">
      <w:pPr>
        <w:pStyle w:val="KeywordDescriptions"/>
        <w:rPr>
          <w:del w:id="143" w:author="Author"/>
        </w:rPr>
      </w:pPr>
    </w:p>
    <w:p w:rsidR="00DD042A" w:rsidRPr="00D50C16" w:rsidRDefault="00DD042A" w:rsidP="005910FA">
      <w:pPr>
        <w:pStyle w:val="KeywordDescriptions"/>
      </w:pPr>
      <w:r>
        <w:t xml:space="preserve">Several </w:t>
      </w:r>
      <w:del w:id="144" w:author="Author">
        <w:r w:rsidRPr="00D50C16" w:rsidDel="00CE4E9B">
          <w:delText xml:space="preserve">types of </w:delText>
        </w:r>
      </w:del>
      <w:r w:rsidRPr="00D50C16">
        <w:t>package modeling formats are available in IBIS.  These include</w:t>
      </w:r>
      <w:r w:rsidR="00D50C16">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rsidR="00D50C16" w:rsidRPr="00D50C16" w:rsidRDefault="00D50C16" w:rsidP="005910FA">
      <w:pPr>
        <w:pStyle w:val="KeywordDescriptions"/>
      </w:pPr>
    </w:p>
    <w:p w:rsidR="00D50C16" w:rsidRDefault="00D50C16" w:rsidP="005910FA">
      <w:pPr>
        <w:pStyle w:val="KeywordDescriptions"/>
        <w:rPr>
          <w:ins w:id="145" w:author="Author"/>
        </w:rPr>
      </w:pPr>
      <w:r w:rsidRPr="00D50C16">
        <w:t xml:space="preserve">The lumped formats are described in the [Package] and [Pin] keyword </w:t>
      </w:r>
      <w:r w:rsidR="0025165D" w:rsidRPr="00D50C16">
        <w:t>definitions</w:t>
      </w:r>
      <w:r w:rsidRPr="00D50C16">
        <w:t xml:space="preserve"> </w:t>
      </w:r>
      <w:del w:id="146" w:author="Author">
        <w:r w:rsidRPr="00D50C16" w:rsidDel="00CE4E9B">
          <w:delText>above</w:delText>
        </w:r>
      </w:del>
      <w:ins w:id="147" w:author="Author">
        <w:r w:rsidR="00CE4E9B">
          <w:t>in Chapter 5</w:t>
        </w:r>
      </w:ins>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rsidR="00CE4E9B" w:rsidRDefault="00CE4E9B" w:rsidP="005910FA">
      <w:pPr>
        <w:pStyle w:val="KeywordDescriptions"/>
        <w:rPr>
          <w:ins w:id="148" w:author="Author"/>
        </w:rPr>
      </w:pPr>
    </w:p>
    <w:p w:rsidR="00CE4E9B" w:rsidRDefault="00CE4E9B" w:rsidP="005910FA">
      <w:pPr>
        <w:pStyle w:val="KeywordDescriptions"/>
        <w:rPr>
          <w:ins w:id="149" w:author="Author"/>
        </w:rPr>
      </w:pPr>
    </w:p>
    <w:p w:rsidR="00CE4E9B" w:rsidRPr="00F36374" w:rsidRDefault="00CE4E9B" w:rsidP="00CE4E9B">
      <w:pPr>
        <w:pStyle w:val="PlainText"/>
        <w:spacing w:after="80"/>
        <w:rPr>
          <w:ins w:id="150" w:author="Author"/>
          <w:rFonts w:ascii="Arial" w:hAnsi="Arial" w:cs="Arial"/>
          <w:b/>
          <w:sz w:val="24"/>
          <w:szCs w:val="24"/>
        </w:rPr>
      </w:pPr>
      <w:ins w:id="151" w:author="Author">
        <w:r>
          <w:rPr>
            <w:rFonts w:ascii="Arial" w:hAnsi="Arial" w:cs="Arial"/>
            <w:b/>
            <w:sz w:val="24"/>
            <w:szCs w:val="24"/>
          </w:rPr>
          <w:t>7</w:t>
        </w:r>
        <w:commentRangeStart w:id="152"/>
        <w:r>
          <w:rPr>
            <w:rFonts w:ascii="Arial" w:hAnsi="Arial" w:cs="Arial"/>
            <w:b/>
            <w:sz w:val="24"/>
            <w:szCs w:val="24"/>
          </w:rPr>
          <w:t>.2</w:t>
        </w:r>
        <w:r w:rsidRPr="00F36374">
          <w:rPr>
            <w:rFonts w:ascii="Arial" w:hAnsi="Arial" w:cs="Arial"/>
            <w:b/>
            <w:sz w:val="24"/>
            <w:szCs w:val="24"/>
          </w:rPr>
          <w:t xml:space="preserve"> RULES OF PRECEDENCE</w:t>
        </w:r>
        <w:commentRangeEnd w:id="152"/>
        <w:r>
          <w:rPr>
            <w:rStyle w:val="CommentReference"/>
            <w:rFonts w:ascii="Times New Roman" w:hAnsi="Times New Roman" w:cs="Times New Roman"/>
          </w:rPr>
          <w:commentReference w:id="152"/>
        </w:r>
      </w:ins>
    </w:p>
    <w:p w:rsidR="00CE4E9B" w:rsidRPr="00D3479B" w:rsidRDefault="00CE4E9B" w:rsidP="00CE4E9B">
      <w:pPr>
        <w:pStyle w:val="PlainText"/>
        <w:spacing w:after="80"/>
        <w:rPr>
          <w:ins w:id="153" w:author="Author"/>
          <w:rFonts w:ascii="Times New Roman" w:hAnsi="Times New Roman" w:cs="Times New Roman"/>
          <w:sz w:val="24"/>
          <w:szCs w:val="24"/>
        </w:rPr>
      </w:pPr>
      <w:ins w:id="154"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CE4E9B" w:rsidRPr="00D3479B" w:rsidRDefault="00CE4E9B" w:rsidP="00CE4E9B">
      <w:pPr>
        <w:pStyle w:val="ListParagraph"/>
        <w:numPr>
          <w:ilvl w:val="0"/>
          <w:numId w:val="21"/>
        </w:numPr>
        <w:autoSpaceDE w:val="0"/>
        <w:autoSpaceDN w:val="0"/>
        <w:adjustRightInd w:val="0"/>
        <w:rPr>
          <w:ins w:id="155" w:author="Author"/>
          <w:lang w:eastAsia="en-US"/>
        </w:rPr>
      </w:pPr>
      <w:ins w:id="156" w:author="Author">
        <w:r w:rsidRPr="00D3479B">
          <w:rPr>
            <w:lang w:eastAsia="en-US"/>
          </w:rPr>
          <w:t xml:space="preserve">[Component]/[Package] </w:t>
        </w:r>
      </w:ins>
    </w:p>
    <w:p w:rsidR="00CE4E9B" w:rsidRPr="00D3479B" w:rsidRDefault="00CE4E9B" w:rsidP="00CE4E9B">
      <w:pPr>
        <w:pStyle w:val="ListParagraph"/>
        <w:numPr>
          <w:ilvl w:val="0"/>
          <w:numId w:val="21"/>
        </w:numPr>
        <w:autoSpaceDE w:val="0"/>
        <w:autoSpaceDN w:val="0"/>
        <w:adjustRightInd w:val="0"/>
        <w:rPr>
          <w:ins w:id="157" w:author="Author"/>
          <w:lang w:eastAsia="en-US"/>
        </w:rPr>
      </w:pPr>
      <w:ins w:id="158" w:author="Author">
        <w:r w:rsidRPr="00D3479B">
          <w:rPr>
            <w:lang w:eastAsia="en-US"/>
          </w:rPr>
          <w:t xml:space="preserve">[Component]/[Pin] </w:t>
        </w:r>
      </w:ins>
    </w:p>
    <w:p w:rsidR="00CE4E9B" w:rsidRPr="00D3479B" w:rsidRDefault="00CE4E9B" w:rsidP="00CE4E9B">
      <w:pPr>
        <w:pStyle w:val="ListParagraph"/>
        <w:numPr>
          <w:ilvl w:val="0"/>
          <w:numId w:val="21"/>
        </w:numPr>
        <w:autoSpaceDE w:val="0"/>
        <w:autoSpaceDN w:val="0"/>
        <w:adjustRightInd w:val="0"/>
        <w:rPr>
          <w:ins w:id="159" w:author="Author"/>
          <w:lang w:eastAsia="en-US"/>
        </w:rPr>
      </w:pPr>
      <w:ins w:id="160" w:author="Author">
        <w:r w:rsidRPr="00D3479B">
          <w:rPr>
            <w:lang w:eastAsia="en-US"/>
          </w:rPr>
          <w:t>[Package Model] (including [Alternate Package Models] and [Define Package Model])</w:t>
        </w:r>
      </w:ins>
    </w:p>
    <w:p w:rsidR="00CE4E9B" w:rsidRPr="00D3479B" w:rsidRDefault="00CE4E9B" w:rsidP="00CE4E9B">
      <w:pPr>
        <w:pStyle w:val="ListParagraph"/>
        <w:numPr>
          <w:ilvl w:val="0"/>
          <w:numId w:val="21"/>
        </w:numPr>
        <w:autoSpaceDE w:val="0"/>
        <w:autoSpaceDN w:val="0"/>
        <w:adjustRightInd w:val="0"/>
        <w:rPr>
          <w:ins w:id="161" w:author="Author"/>
          <w:lang w:eastAsia="en-US"/>
        </w:rPr>
      </w:pPr>
      <w:ins w:id="162" w:author="Author">
        <w:r w:rsidRPr="00D3479B">
          <w:rPr>
            <w:lang w:eastAsia="en-US"/>
          </w:rPr>
          <w:t>[</w:t>
        </w:r>
        <w:r>
          <w:rPr>
            <w:lang w:eastAsia="en-US"/>
          </w:rPr>
          <w:t>Interconnect Model Set Selector</w:t>
        </w:r>
        <w:r w:rsidRPr="00D3479B">
          <w:rPr>
            <w:lang w:eastAsia="en-US"/>
          </w:rPr>
          <w:t xml:space="preserve">] </w:t>
        </w:r>
      </w:ins>
    </w:p>
    <w:p w:rsidR="00CE4E9B" w:rsidRDefault="00CE4E9B" w:rsidP="00CE4E9B">
      <w:pPr>
        <w:pStyle w:val="PlainText"/>
        <w:spacing w:after="80"/>
        <w:rPr>
          <w:ins w:id="163" w:author="Author"/>
          <w:rFonts w:ascii="Times New Roman" w:hAnsi="Times New Roman" w:cs="Times New Roman"/>
        </w:rPr>
      </w:pPr>
    </w:p>
    <w:p w:rsidR="00CE4E9B" w:rsidRPr="00AD7A1F" w:rsidRDefault="00CE4E9B" w:rsidP="00CE4E9B">
      <w:pPr>
        <w:pStyle w:val="PlainText"/>
        <w:spacing w:after="80"/>
        <w:rPr>
          <w:ins w:id="164" w:author="Author"/>
          <w:rFonts w:ascii="Times New Roman" w:hAnsi="Times New Roman" w:cs="Times New Roman"/>
        </w:rPr>
      </w:pPr>
      <w:ins w:id="165" w:author="Author">
        <w:r w:rsidRPr="001C5BD0">
          <w:rPr>
            <w:rFonts w:ascii="Times New Roman" w:hAnsi="Times New Roman" w:cs="Times New Roman"/>
            <w:sz w:val="24"/>
            <w:szCs w:val="24"/>
            <w:rPrChange w:id="166" w:author="Author">
              <w:rPr>
                <w:rFonts w:ascii="Times New Roman" w:hAnsi="Times New Roman" w:cs="Times New Roman"/>
                <w:sz w:val="24"/>
                <w:szCs w:val="24"/>
              </w:rPr>
            </w:rPrChange>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only if they either refer to completely independent pins (terminals), </w:t>
        </w:r>
        <w:commentRangeStart w:id="167"/>
        <w:r w:rsidRPr="0081032B">
          <w:rPr>
            <w:rFonts w:ascii="Times New Roman" w:hAnsi="Times New Roman" w:cs="Times New Roman"/>
            <w:sz w:val="24"/>
            <w:szCs w:val="24"/>
          </w:rPr>
          <w:t>or if they refer to entirely overlapping groups of pins (terminals)</w:t>
        </w:r>
      </w:ins>
      <w:commentRangeEnd w:id="167"/>
      <w:r w:rsidR="00566957">
        <w:rPr>
          <w:rStyle w:val="CommentReference"/>
          <w:rFonts w:ascii="Times New Roman" w:hAnsi="Times New Roman" w:cs="Times New Roman"/>
        </w:rPr>
        <w:commentReference w:id="167"/>
      </w:r>
      <w:ins w:id="168" w:author="Author">
        <w:r w:rsidRPr="0081032B">
          <w:rPr>
            <w:rFonts w:ascii="Times New Roman" w:hAnsi="Times New Roman" w:cs="Times New Roman"/>
            <w:sz w:val="24"/>
            <w:szCs w:val="24"/>
          </w:rPr>
          <w:t xml:space="preserve">.  </w:t>
        </w:r>
      </w:ins>
    </w:p>
    <w:p w:rsidR="00CE4E9B" w:rsidRDefault="00CE4E9B" w:rsidP="005910FA">
      <w:pPr>
        <w:pStyle w:val="KeywordDescriptions"/>
        <w:rPr>
          <w:ins w:id="169" w:author="Author"/>
        </w:rPr>
      </w:pPr>
    </w:p>
    <w:p w:rsidR="00CE4E9B" w:rsidRPr="00D50C16" w:rsidRDefault="00CE4E9B" w:rsidP="005910FA">
      <w:pPr>
        <w:pStyle w:val="KeywordDescriptions"/>
      </w:pPr>
    </w:p>
    <w:p w:rsidR="00CE4E9B" w:rsidRPr="00F36374" w:rsidRDefault="00CE4E9B" w:rsidP="00CE4E9B">
      <w:pPr>
        <w:pStyle w:val="PlainText"/>
        <w:spacing w:after="80"/>
        <w:rPr>
          <w:ins w:id="170" w:author="Author"/>
          <w:rFonts w:ascii="Arial" w:hAnsi="Arial" w:cs="Arial"/>
          <w:b/>
          <w:sz w:val="24"/>
          <w:szCs w:val="24"/>
        </w:rPr>
      </w:pPr>
      <w:ins w:id="171"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rsidR="00145387" w:rsidRPr="00213323" w:rsidDel="00CE4E9B" w:rsidRDefault="00145387" w:rsidP="00145387">
      <w:pPr>
        <w:spacing w:after="80"/>
        <w:rPr>
          <w:del w:id="172" w:author="Author"/>
        </w:rPr>
      </w:pPr>
      <w:del w:id="173" w:author="Author">
        <w:r w:rsidDel="00CE4E9B">
          <w:rPr>
            <w:b/>
          </w:rPr>
          <w:delText>KEYWORDS FOR USE WITH [Package Model]</w:delText>
        </w:r>
      </w:del>
    </w:p>
    <w:p w:rsidR="00A22CC4" w:rsidRDefault="00A22CC4" w:rsidP="005910FA">
      <w:pPr>
        <w:pStyle w:val="KeywordDescriptions"/>
        <w:rPr>
          <w:b/>
        </w:rPr>
      </w:pPr>
    </w:p>
    <w:p w:rsidR="00145387" w:rsidRDefault="00145387" w:rsidP="00CB6958">
      <w:pPr>
        <w:pStyle w:val="KeywordDescriptions"/>
        <w:pageBreakBefore/>
        <w:rPr>
          <w:b/>
        </w:rPr>
      </w:pPr>
      <w:r w:rsidRPr="00DD515B">
        <w:rPr>
          <w:color w:val="0070C0"/>
        </w:rPr>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rsidR="00A22CC4" w:rsidRDefault="00A22CC4" w:rsidP="005910FA">
      <w:pPr>
        <w:pStyle w:val="KeywordDescriptions"/>
        <w:rPr>
          <w:b/>
        </w:rPr>
      </w:pPr>
    </w:p>
    <w:p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rsidR="00E6253A" w:rsidRDefault="00E6253A" w:rsidP="008F6F82">
      <w:pPr>
        <w:rPr>
          <w:ins w:id="174" w:author="Author"/>
          <w:rFonts w:ascii="Arial" w:hAnsi="Arial" w:cs="Arial"/>
          <w:b/>
        </w:rPr>
      </w:pPr>
    </w:p>
    <w:p w:rsidR="00E6253A" w:rsidRPr="00973E88" w:rsidRDefault="00E6253A" w:rsidP="008F6F82">
      <w:pPr>
        <w:rPr>
          <w:ins w:id="175" w:author="Author"/>
          <w:rFonts w:ascii="Arial" w:hAnsi="Arial" w:cs="Arial"/>
          <w:b/>
          <w:rPrChange w:id="176" w:author="Author">
            <w:rPr>
              <w:ins w:id="177" w:author="Author"/>
            </w:rPr>
          </w:rPrChange>
        </w:rPr>
      </w:pPr>
      <w:ins w:id="178" w:author="Author">
        <w:r w:rsidRPr="00973E88">
          <w:rPr>
            <w:rFonts w:ascii="Arial" w:hAnsi="Arial" w:cs="Arial"/>
            <w:b/>
            <w:rPrChange w:id="179" w:author="Author">
              <w:rPr/>
            </w:rPrChange>
          </w:rPr>
          <w:t xml:space="preserve">12.1 </w:t>
        </w:r>
        <w:r w:rsidRPr="00973E88">
          <w:rPr>
            <w:rFonts w:ascii="Arial" w:hAnsi="Arial" w:cs="Arial"/>
            <w:b/>
          </w:rPr>
          <w:t>INTRODUCTION</w:t>
        </w:r>
      </w:ins>
    </w:p>
    <w:p w:rsidR="008F6F82" w:rsidRPr="00973E88" w:rsidRDefault="008F6F82" w:rsidP="008F6F82">
      <w:pPr>
        <w:rPr>
          <w:ins w:id="180" w:author="Author"/>
          <w:rPrChange w:id="181" w:author="Author">
            <w:rPr>
              <w:ins w:id="182" w:author="Author"/>
              <w:rFonts w:asciiTheme="minorHAnsi" w:hAnsiTheme="minorHAnsi"/>
            </w:rPr>
          </w:rPrChange>
        </w:rPr>
      </w:pPr>
      <w:ins w:id="183" w:author="Author">
        <w:del w:id="184" w:author="Author">
          <w:r w:rsidRPr="00973E88" w:rsidDel="00964471">
            <w:rPr>
              <w:rPrChange w:id="185" w:author="Author">
                <w:rPr>
                  <w:rFonts w:asciiTheme="minorHAnsi" w:hAnsiTheme="minorHAnsi"/>
                </w:rPr>
              </w:rPrChange>
            </w:rPr>
            <w:delText>This</w:delText>
          </w:r>
        </w:del>
        <w:r w:rsidR="00964471">
          <w:t>IBIS supports</w:t>
        </w:r>
        <w:r w:rsidRPr="00973E88">
          <w:rPr>
            <w:rPrChange w:id="186" w:author="Author">
              <w:rPr>
                <w:rFonts w:asciiTheme="minorHAnsi" w:hAnsiTheme="minorHAnsi"/>
              </w:rPr>
            </w:rPrChange>
          </w:rPr>
          <w:t xml:space="preserve"> </w:t>
        </w:r>
        <w:r w:rsidR="00E87A9F">
          <w:t xml:space="preserve">broadband </w:t>
        </w:r>
        <w:r w:rsidRPr="00973E88">
          <w:rPr>
            <w:rPrChange w:id="187" w:author="Author">
              <w:rPr>
                <w:rFonts w:asciiTheme="minorHAnsi" w:hAnsiTheme="minorHAnsi"/>
              </w:rPr>
            </w:rPrChange>
          </w:rPr>
          <w:t>interconnect model</w:t>
        </w:r>
        <w:del w:id="188" w:author="Author">
          <w:r w:rsidRPr="00973E88" w:rsidDel="00E87A9F">
            <w:rPr>
              <w:rPrChange w:id="189" w:author="Author">
                <w:rPr>
                  <w:rFonts w:asciiTheme="minorHAnsi" w:hAnsiTheme="minorHAnsi"/>
                </w:rPr>
              </w:rPrChange>
            </w:rPr>
            <w:delText>ing</w:delText>
          </w:r>
        </w:del>
        <w:r w:rsidR="00E87A9F">
          <w:t>s</w:t>
        </w:r>
        <w:r w:rsidRPr="00973E88">
          <w:rPr>
            <w:rPrChange w:id="190" w:author="Author">
              <w:rPr>
                <w:rFonts w:asciiTheme="minorHAnsi" w:hAnsiTheme="minorHAnsi"/>
              </w:rPr>
            </w:rPrChange>
          </w:rPr>
          <w:t xml:space="preserve"> </w:t>
        </w:r>
        <w:del w:id="191" w:author="Author">
          <w:r w:rsidRPr="00973E88" w:rsidDel="00964471">
            <w:rPr>
              <w:rPrChange w:id="192" w:author="Author">
                <w:rPr>
                  <w:rFonts w:asciiTheme="minorHAnsi" w:hAnsiTheme="minorHAnsi"/>
                </w:rPr>
              </w:rPrChange>
            </w:rPr>
            <w:delText>section supports</w:delText>
          </w:r>
          <w:r w:rsidR="00964471" w:rsidDel="00E87A9F">
            <w:delText xml:space="preserve">to </w:delText>
          </w:r>
        </w:del>
        <w:r w:rsidR="00964471">
          <w:t>describ</w:t>
        </w:r>
        <w:del w:id="193" w:author="Author">
          <w:r w:rsidR="00964471" w:rsidDel="00E87A9F">
            <w:delText>e</w:delText>
          </w:r>
        </w:del>
        <w:r w:rsidR="00E87A9F">
          <w:t>ing</w:t>
        </w:r>
        <w:r w:rsidRPr="00973E88">
          <w:rPr>
            <w:rPrChange w:id="194" w:author="Author">
              <w:rPr>
                <w:rFonts w:asciiTheme="minorHAnsi" w:hAnsiTheme="minorHAnsi"/>
              </w:rPr>
            </w:rPrChange>
          </w:rPr>
          <w:t xml:space="preserve"> </w:t>
        </w:r>
        <w:del w:id="195" w:author="Author">
          <w:r w:rsidRPr="00973E88" w:rsidDel="00E87A9F">
            <w:rPr>
              <w:rPrChange w:id="196" w:author="Author">
                <w:rPr>
                  <w:rFonts w:asciiTheme="minorHAnsi" w:hAnsiTheme="minorHAnsi"/>
                </w:rPr>
              </w:rPrChange>
            </w:rPr>
            <w:delText xml:space="preserve">broadband interconnect </w:delText>
          </w:r>
          <w:r w:rsidRPr="00973E88" w:rsidDel="00964471">
            <w:rPr>
              <w:rPrChange w:id="197" w:author="Author">
                <w:rPr>
                  <w:rFonts w:asciiTheme="minorHAnsi" w:hAnsiTheme="minorHAnsi"/>
                </w:rPr>
              </w:rPrChange>
            </w:rPr>
            <w:delText>model</w:delText>
          </w:r>
        </w:del>
        <w:r w:rsidR="00964471">
          <w:t>connection</w:t>
        </w:r>
        <w:r w:rsidRPr="00973E88">
          <w:rPr>
            <w:rPrChange w:id="198" w:author="Author">
              <w:rPr>
                <w:rFonts w:asciiTheme="minorHAnsi" w:hAnsiTheme="minorHAnsi"/>
              </w:rPr>
            </w:rPrChange>
          </w:rPr>
          <w:t xml:space="preserve">s between the pins of a component and </w:t>
        </w:r>
        <w:r w:rsidR="00964471">
          <w:t xml:space="preserve">its </w:t>
        </w:r>
        <w:r w:rsidRPr="00973E88">
          <w:rPr>
            <w:rPrChange w:id="199" w:author="Author">
              <w:rPr>
                <w:rFonts w:asciiTheme="minorHAnsi" w:hAnsiTheme="minorHAnsi"/>
              </w:rPr>
            </w:rPrChange>
          </w:rPr>
          <w:t xml:space="preserve">I/O buffers. These </w:t>
        </w:r>
        <w:r w:rsidR="00964471">
          <w:t xml:space="preserve">interconnect </w:t>
        </w:r>
        <w:r w:rsidRPr="00973E88">
          <w:rPr>
            <w:rPrChange w:id="200" w:author="Author">
              <w:rPr>
                <w:rFonts w:asciiTheme="minorHAnsi" w:hAnsiTheme="minorHAnsi"/>
              </w:rPr>
            </w:rPrChange>
          </w:rPr>
          <w:t xml:space="preserve">models </w:t>
        </w:r>
        <w:r w:rsidR="00964471">
          <w:t xml:space="preserve">may </w:t>
        </w:r>
        <w:r w:rsidRPr="00973E88">
          <w:rPr>
            <w:rPrChange w:id="201" w:author="Author">
              <w:rPr>
                <w:rFonts w:asciiTheme="minorHAnsi" w:hAnsiTheme="minorHAnsi"/>
              </w:rPr>
            </w:rPrChange>
          </w:rPr>
          <w:t xml:space="preserve">include </w:t>
        </w:r>
        <w:del w:id="202" w:author="Author">
          <w:r w:rsidRPr="00973E88" w:rsidDel="00964471">
            <w:rPr>
              <w:rPrChange w:id="203" w:author="Author">
                <w:rPr>
                  <w:rFonts w:asciiTheme="minorHAnsi" w:hAnsiTheme="minorHAnsi"/>
                </w:rPr>
              </w:rPrChange>
            </w:rPr>
            <w:delText>the ability to define accurate</w:delText>
          </w:r>
        </w:del>
        <w:r w:rsidR="00964471">
          <w:t>descriptions of</w:t>
        </w:r>
        <w:r w:rsidRPr="00973E88">
          <w:rPr>
            <w:rPrChange w:id="204" w:author="Author">
              <w:rPr>
                <w:rFonts w:asciiTheme="minorHAnsi" w:hAnsiTheme="minorHAnsi"/>
              </w:rPr>
            </w:rPrChange>
          </w:rPr>
          <w:t xml:space="preserve"> interconnect coupling and</w:t>
        </w:r>
        <w:r w:rsidR="00964471">
          <w:t xml:space="preserve">/or </w:t>
        </w:r>
        <w:del w:id="205" w:author="Author">
          <w:r w:rsidRPr="00973E88" w:rsidDel="00964471">
            <w:rPr>
              <w:rPrChange w:id="206" w:author="Author">
                <w:rPr>
                  <w:rFonts w:asciiTheme="minorHAnsi" w:hAnsiTheme="minorHAnsi"/>
                </w:rPr>
              </w:rPrChange>
            </w:rPr>
            <w:delText xml:space="preserve"> </w:delText>
          </w:r>
        </w:del>
        <w:r w:rsidRPr="00973E88">
          <w:rPr>
            <w:rPrChange w:id="207" w:author="Author">
              <w:rPr>
                <w:rFonts w:asciiTheme="minorHAnsi" w:hAnsiTheme="minorHAnsi"/>
              </w:rPr>
            </w:rPrChange>
          </w:rPr>
          <w:t>interconnect rail distribution</w:t>
        </w:r>
        <w:r w:rsidR="00964471">
          <w:t>s</w:t>
        </w:r>
        <w:r w:rsidRPr="00973E88">
          <w:rPr>
            <w:rPrChange w:id="208" w:author="Author">
              <w:rPr>
                <w:rFonts w:asciiTheme="minorHAnsi" w:hAnsiTheme="minorHAnsi"/>
              </w:rPr>
            </w:rPrChange>
          </w:rPr>
          <w:t xml:space="preserve">. </w:t>
        </w:r>
        <w:del w:id="209" w:author="Author">
          <w:r w:rsidRPr="00973E88" w:rsidDel="00964471">
            <w:rPr>
              <w:rPrChange w:id="210" w:author="Author">
                <w:rPr>
                  <w:rFonts w:asciiTheme="minorHAnsi" w:hAnsiTheme="minorHAnsi"/>
                </w:rPr>
              </w:rPrChange>
            </w:rPr>
            <w:delText>The detailed effects of on-die interconnect are now important. Interconnect models can be supplied separately for on-die interconnect and package interconnect, or can be supplied as models directly between the package pins and I/O buffers.</w:delText>
          </w:r>
        </w:del>
      </w:ins>
    </w:p>
    <w:p w:rsidR="008F6F82" w:rsidRPr="00973E88" w:rsidRDefault="008F6F82" w:rsidP="008F6F82">
      <w:pPr>
        <w:rPr>
          <w:ins w:id="211" w:author="Author"/>
        </w:rPr>
      </w:pPr>
    </w:p>
    <w:p w:rsidR="00964471" w:rsidRPr="00973E88" w:rsidRDefault="00964471" w:rsidP="00964471">
      <w:pPr>
        <w:rPr>
          <w:ins w:id="212" w:author="Author"/>
          <w:rPrChange w:id="213" w:author="Author">
            <w:rPr>
              <w:ins w:id="214" w:author="Author"/>
              <w:rFonts w:asciiTheme="minorHAnsi" w:hAnsiTheme="minorHAnsi"/>
            </w:rPr>
          </w:rPrChange>
        </w:rPr>
      </w:pPr>
      <w:ins w:id="215" w:author="Author">
        <w:r w:rsidRPr="00973E88">
          <w:rPr>
            <w:rPrChange w:id="216" w:author="Author">
              <w:rPr>
                <w:rFonts w:asciiTheme="minorHAnsi" w:hAnsiTheme="minorHAnsi"/>
              </w:rPr>
            </w:rPrChange>
          </w:rPr>
          <w:t>Interconnect is defined between up to three nodes, referred to here as “Terminals”:</w:t>
        </w:r>
      </w:ins>
    </w:p>
    <w:p w:rsidR="00964471" w:rsidRPr="00973E88" w:rsidRDefault="00964471" w:rsidP="00964471">
      <w:pPr>
        <w:pStyle w:val="ListParagraph"/>
        <w:numPr>
          <w:ilvl w:val="0"/>
          <w:numId w:val="41"/>
        </w:numPr>
        <w:rPr>
          <w:ins w:id="217" w:author="Author"/>
          <w:rPrChange w:id="218" w:author="Author">
            <w:rPr>
              <w:ins w:id="219" w:author="Author"/>
              <w:rFonts w:asciiTheme="minorHAnsi" w:hAnsiTheme="minorHAnsi"/>
            </w:rPr>
          </w:rPrChange>
        </w:rPr>
      </w:pPr>
      <w:ins w:id="220" w:author="Author">
        <w:r w:rsidRPr="00973E88">
          <w:rPr>
            <w:rPrChange w:id="221" w:author="Author">
              <w:rPr>
                <w:rFonts w:asciiTheme="minorHAnsi" w:hAnsiTheme="minorHAnsi"/>
              </w:rPr>
            </w:rPrChange>
          </w:rPr>
          <w:t>Pin, wh</w:t>
        </w:r>
        <w:r>
          <w:t>ere</w:t>
        </w:r>
        <w:r w:rsidRPr="00973E88">
          <w:rPr>
            <w:rPrChange w:id="222" w:author="Author">
              <w:rPr>
                <w:rFonts w:asciiTheme="minorHAnsi" w:hAnsiTheme="minorHAnsi"/>
              </w:rPr>
            </w:rPrChange>
          </w:rPr>
          <w:t xml:space="preserve"> a component</w:t>
        </w:r>
        <w:r>
          <w:t xml:space="preserve"> connects</w:t>
        </w:r>
        <w:r w:rsidRPr="00973E88">
          <w:rPr>
            <w:rPrChange w:id="223" w:author="Author">
              <w:rPr>
                <w:rFonts w:asciiTheme="minorHAnsi" w:hAnsiTheme="minorHAnsi"/>
              </w:rPr>
            </w:rPrChange>
          </w:rPr>
          <w:t xml:space="preserve"> to a printed circuit board</w:t>
        </w:r>
      </w:ins>
    </w:p>
    <w:p w:rsidR="00964471" w:rsidRPr="00973E88" w:rsidRDefault="00964471" w:rsidP="00964471">
      <w:pPr>
        <w:pStyle w:val="ListParagraph"/>
        <w:numPr>
          <w:ilvl w:val="0"/>
          <w:numId w:val="41"/>
        </w:numPr>
        <w:rPr>
          <w:ins w:id="224" w:author="Author"/>
          <w:rPrChange w:id="225" w:author="Author">
            <w:rPr>
              <w:ins w:id="226" w:author="Author"/>
              <w:rFonts w:asciiTheme="minorHAnsi" w:hAnsiTheme="minorHAnsi"/>
            </w:rPr>
          </w:rPrChange>
        </w:rPr>
      </w:pPr>
      <w:ins w:id="227" w:author="Author">
        <w:r w:rsidRPr="00973E88">
          <w:rPr>
            <w:rPrChange w:id="228" w:author="Author">
              <w:rPr>
                <w:rFonts w:asciiTheme="minorHAnsi" w:hAnsiTheme="minorHAnsi"/>
              </w:rPr>
            </w:rPrChange>
          </w:rPr>
          <w:t xml:space="preserve">Die </w:t>
        </w:r>
        <w:del w:id="229" w:author="Author">
          <w:r w:rsidRPr="00973E88" w:rsidDel="00561993">
            <w:rPr>
              <w:rPrChange w:id="230" w:author="Author">
                <w:rPr>
                  <w:rFonts w:asciiTheme="minorHAnsi" w:hAnsiTheme="minorHAnsi"/>
                </w:rPr>
              </w:rPrChange>
            </w:rPr>
            <w:delText>p</w:delText>
          </w:r>
        </w:del>
        <w:r w:rsidR="00561993">
          <w:t>P</w:t>
        </w:r>
        <w:r w:rsidRPr="00973E88">
          <w:rPr>
            <w:rPrChange w:id="231" w:author="Author">
              <w:rPr>
                <w:rFonts w:asciiTheme="minorHAnsi" w:hAnsiTheme="minorHAnsi"/>
              </w:rPr>
            </w:rPrChange>
          </w:rPr>
          <w:t>ad</w:t>
        </w:r>
        <w:r>
          <w:t xml:space="preserve"> interface</w:t>
        </w:r>
        <w:r w:rsidRPr="00973E88">
          <w:rPr>
            <w:rPrChange w:id="232" w:author="Author">
              <w:rPr>
                <w:rFonts w:asciiTheme="minorHAnsi" w:hAnsiTheme="minorHAnsi"/>
              </w:rPr>
            </w:rPrChange>
          </w:rPr>
          <w:t xml:space="preserve">, where a component silicon die connects to the routing on a package substrate </w:t>
        </w:r>
      </w:ins>
    </w:p>
    <w:p w:rsidR="00964471" w:rsidRDefault="00964471" w:rsidP="00964471">
      <w:pPr>
        <w:pStyle w:val="ListParagraph"/>
        <w:numPr>
          <w:ilvl w:val="0"/>
          <w:numId w:val="41"/>
        </w:numPr>
        <w:rPr>
          <w:ins w:id="233" w:author="Author"/>
        </w:rPr>
      </w:pPr>
      <w:ins w:id="234" w:author="Author">
        <w:del w:id="235" w:author="Author">
          <w:r w:rsidRPr="00973E88" w:rsidDel="000B4D82">
            <w:rPr>
              <w:rPrChange w:id="236" w:author="Author">
                <w:rPr>
                  <w:rFonts w:asciiTheme="minorHAnsi" w:hAnsiTheme="minorHAnsi"/>
                </w:rPr>
              </w:rPrChange>
            </w:rPr>
            <w:delText>I/O b</w:delText>
          </w:r>
        </w:del>
        <w:r w:rsidR="000B4D82">
          <w:t>B</w:t>
        </w:r>
        <w:r w:rsidRPr="00973E88">
          <w:rPr>
            <w:rPrChange w:id="237" w:author="Author">
              <w:rPr>
                <w:rFonts w:asciiTheme="minorHAnsi" w:hAnsiTheme="minorHAnsi"/>
              </w:rPr>
            </w:rPrChange>
          </w:rPr>
          <w:t xml:space="preserve">uffer interface, where the </w:t>
        </w:r>
        <w:del w:id="238" w:author="Author">
          <w:r w:rsidRPr="00973E88" w:rsidDel="000B4D82">
            <w:rPr>
              <w:rPrChange w:id="239" w:author="Author">
                <w:rPr>
                  <w:rFonts w:asciiTheme="minorHAnsi" w:hAnsiTheme="minorHAnsi"/>
                </w:rPr>
              </w:rPrChange>
            </w:rPr>
            <w:delText xml:space="preserve">I/O </w:delText>
          </w:r>
        </w:del>
        <w:r w:rsidRPr="00973E88">
          <w:rPr>
            <w:rPrChange w:id="240" w:author="Author">
              <w:rPr>
                <w:rFonts w:asciiTheme="minorHAnsi" w:hAnsiTheme="minorHAnsi"/>
              </w:rPr>
            </w:rPrChange>
          </w:rPr>
          <w:t>buffer itself connects to the silicon die substrate and routing</w:t>
        </w:r>
      </w:ins>
    </w:p>
    <w:p w:rsidR="000B4D82" w:rsidRDefault="000B4D82">
      <w:pPr>
        <w:rPr>
          <w:ins w:id="241" w:author="Author"/>
        </w:rPr>
        <w:pPrChange w:id="242" w:author="Author">
          <w:pPr>
            <w:pStyle w:val="ListParagraph"/>
            <w:numPr>
              <w:numId w:val="41"/>
            </w:numPr>
            <w:ind w:hanging="360"/>
          </w:pPr>
        </w:pPrChange>
      </w:pPr>
    </w:p>
    <w:p w:rsidR="000B4D82" w:rsidRPr="00973E88" w:rsidRDefault="000B4D82">
      <w:pPr>
        <w:rPr>
          <w:ins w:id="243" w:author="Author"/>
          <w:rPrChange w:id="244" w:author="Author">
            <w:rPr>
              <w:ins w:id="245" w:author="Author"/>
              <w:rFonts w:asciiTheme="minorHAnsi" w:hAnsiTheme="minorHAnsi"/>
            </w:rPr>
          </w:rPrChange>
        </w:rPr>
        <w:pPrChange w:id="246" w:author="Author">
          <w:pPr>
            <w:pStyle w:val="ListParagraph"/>
            <w:numPr>
              <w:numId w:val="41"/>
            </w:numPr>
            <w:ind w:hanging="360"/>
          </w:pPr>
        </w:pPrChange>
      </w:pPr>
      <w:ins w:id="247" w:author="Author">
        <w:r>
          <w:t>The relationship between the Terminals at the buffer interface, die pad interface, and pins is shown in the figure below.</w:t>
        </w:r>
      </w:ins>
    </w:p>
    <w:p w:rsidR="00964471" w:rsidRPr="00973E88" w:rsidRDefault="00964471" w:rsidP="00964471">
      <w:pPr>
        <w:rPr>
          <w:ins w:id="248" w:author="Author"/>
          <w:rPrChange w:id="249" w:author="Author">
            <w:rPr>
              <w:ins w:id="250" w:author="Author"/>
              <w:rFonts w:asciiTheme="minorHAnsi" w:hAnsiTheme="minorHAnsi"/>
            </w:rPr>
          </w:rPrChange>
        </w:rPr>
      </w:pPr>
    </w:p>
    <w:p w:rsidR="00964471" w:rsidRPr="00973E88" w:rsidDel="0017214E" w:rsidRDefault="00753BEF">
      <w:pPr>
        <w:jc w:val="center"/>
        <w:rPr>
          <w:ins w:id="251" w:author="Author"/>
          <w:del w:id="252" w:author="Author"/>
          <w:rPrChange w:id="253" w:author="Author">
            <w:rPr>
              <w:ins w:id="254" w:author="Author"/>
              <w:del w:id="255" w:author="Author"/>
              <w:rFonts w:asciiTheme="minorHAnsi" w:hAnsiTheme="minorHAnsi"/>
            </w:rPr>
          </w:rPrChange>
        </w:rPr>
        <w:pPrChange w:id="256" w:author="Author">
          <w:pPr/>
        </w:pPrChange>
      </w:pPr>
      <w:ins w:id="257" w:author="Author">
        <w:r w:rsidRPr="00753BEF">
          <w:rPr>
            <w:noProof/>
          </w:rPr>
          <w:drawing>
            <wp:inline distT="0" distB="0" distL="0" distR="0" wp14:anchorId="479796B3" wp14:editId="30A923EC">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del w:id="258" w:author="Author">
          <w:r w:rsidR="0017214E" w:rsidRPr="0017214E" w:rsidDel="00753BEF">
            <w:rPr>
              <w:noProof/>
            </w:rPr>
            <w:drawing>
              <wp:inline distT="0" distB="0" distL="0" distR="0" wp14:anchorId="0A5AF6A1" wp14:editId="504F5CB6">
                <wp:extent cx="5007485" cy="3752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632" cy="3755209"/>
                        </a:xfrm>
                        <a:prstGeom prst="rect">
                          <a:avLst/>
                        </a:prstGeom>
                        <a:noFill/>
                        <a:ln>
                          <a:noFill/>
                        </a:ln>
                      </pic:spPr>
                    </pic:pic>
                  </a:graphicData>
                </a:graphic>
              </wp:inline>
            </w:drawing>
          </w:r>
          <w:r w:rsidR="00964471" w:rsidRPr="00973E88" w:rsidDel="0017214E">
            <w:rPr>
              <w:rPrChange w:id="259" w:author="Author">
                <w:rPr>
                  <w:rFonts w:asciiTheme="minorHAnsi" w:hAnsiTheme="minorHAnsi"/>
                </w:rPr>
              </w:rPrChange>
            </w:rPr>
            <w:delText>[diagram here]</w:delText>
          </w:r>
        </w:del>
      </w:ins>
    </w:p>
    <w:p w:rsidR="00964471" w:rsidRDefault="00964471">
      <w:pPr>
        <w:jc w:val="center"/>
        <w:rPr>
          <w:ins w:id="260" w:author="Author"/>
        </w:rPr>
        <w:pPrChange w:id="261" w:author="Author">
          <w:pPr/>
        </w:pPrChange>
      </w:pPr>
    </w:p>
    <w:p w:rsidR="0017214E" w:rsidRDefault="0017214E" w:rsidP="008F6F82">
      <w:pPr>
        <w:rPr>
          <w:ins w:id="262" w:author="Author"/>
        </w:rPr>
      </w:pPr>
    </w:p>
    <w:p w:rsidR="00964471" w:rsidRDefault="00964471" w:rsidP="008F6F82">
      <w:pPr>
        <w:rPr>
          <w:ins w:id="263" w:author="Author"/>
        </w:rPr>
      </w:pPr>
      <w:ins w:id="264" w:author="Author">
        <w:r>
          <w:t xml:space="preserve">The connection between the pin and die pad interface is generally called “package interconnect”, while the connection between the die pad interface and the </w:t>
        </w:r>
        <w:del w:id="265" w:author="Author">
          <w:r w:rsidDel="000B4D82">
            <w:delText xml:space="preserve">I/O </w:delText>
          </w:r>
        </w:del>
        <w:r>
          <w:t>buffer interface is generally called “on-die interconnect.”  The die pa</w:t>
        </w:r>
        <w:r w:rsidR="00973E88">
          <w:t xml:space="preserve">d is distinct from the </w:t>
        </w:r>
        <w:del w:id="266" w:author="Author">
          <w:r w:rsidR="00973E88" w:rsidDel="000B4D82">
            <w:delText xml:space="preserve">I/O </w:delText>
          </w:r>
        </w:del>
        <w:r w:rsidR="00973E88">
          <w:t xml:space="preserve">buffer interface; the </w:t>
        </w:r>
        <w:del w:id="267" w:author="Author">
          <w:r w:rsidR="00973E88" w:rsidDel="000B4D82">
            <w:delText xml:space="preserve">I/O </w:delText>
          </w:r>
        </w:del>
        <w:r w:rsidR="00973E88">
          <w:t xml:space="preserve">buffer includes the </w:t>
        </w:r>
        <w:del w:id="268" w:author="Author">
          <w:r w:rsidR="00973E88" w:rsidDel="000B4D82">
            <w:delText xml:space="preserve">buffer </w:delText>
          </w:r>
        </w:del>
        <w:r w:rsidR="00973E88">
          <w:t xml:space="preserve">circuitry that would be described through the [Model] keyword and related keywords, and would not include transmission line behavior.  </w:t>
        </w:r>
      </w:ins>
    </w:p>
    <w:p w:rsidR="00964471" w:rsidRPr="00973E88" w:rsidRDefault="00964471" w:rsidP="008F6F82">
      <w:pPr>
        <w:rPr>
          <w:ins w:id="269" w:author="Author"/>
          <w:rPrChange w:id="270" w:author="Author">
            <w:rPr>
              <w:ins w:id="271" w:author="Author"/>
              <w:rFonts w:asciiTheme="minorHAnsi" w:hAnsiTheme="minorHAnsi"/>
            </w:rPr>
          </w:rPrChange>
        </w:rPr>
      </w:pPr>
    </w:p>
    <w:p w:rsidR="00964471" w:rsidRPr="00973E88" w:rsidRDefault="00964471" w:rsidP="00964471">
      <w:pPr>
        <w:rPr>
          <w:ins w:id="272" w:author="Author"/>
          <w:rPrChange w:id="273" w:author="Author">
            <w:rPr>
              <w:ins w:id="274" w:author="Author"/>
              <w:rFonts w:asciiTheme="minorHAnsi" w:hAnsiTheme="minorHAnsi"/>
            </w:rPr>
          </w:rPrChange>
        </w:rPr>
      </w:pPr>
      <w:ins w:id="275" w:author="Author">
        <w:r w:rsidRPr="00973E88">
          <w:rPr>
            <w:rPrChange w:id="276" w:author="Author">
              <w:rPr>
                <w:rFonts w:asciiTheme="minorHAnsi" w:hAnsiTheme="minorHAnsi"/>
              </w:rPr>
            </w:rPrChange>
          </w:rPr>
          <w:t xml:space="preserve">Interconnect models </w:t>
        </w:r>
        <w:r>
          <w:t>may</w:t>
        </w:r>
        <w:r w:rsidRPr="00973E88">
          <w:rPr>
            <w:rPrChange w:id="277" w:author="Author">
              <w:rPr>
                <w:rFonts w:asciiTheme="minorHAnsi" w:hAnsiTheme="minorHAnsi"/>
              </w:rPr>
            </w:rPrChange>
          </w:rPr>
          <w:t xml:space="preserve"> be supplied separately for on-die interconnect and package interconnect, or </w:t>
        </w:r>
        <w:r>
          <w:t>may</w:t>
        </w:r>
        <w:r w:rsidRPr="00973E88">
          <w:rPr>
            <w:rPrChange w:id="278" w:author="Author">
              <w:rPr>
                <w:rFonts w:asciiTheme="minorHAnsi" w:hAnsiTheme="minorHAnsi"/>
              </w:rPr>
            </w:rPrChange>
          </w:rPr>
          <w:t xml:space="preserve"> be supplied </w:t>
        </w:r>
        <w:r>
          <w:t xml:space="preserve">as a single model for the entire connection </w:t>
        </w:r>
        <w:r w:rsidRPr="00973E88">
          <w:rPr>
            <w:rPrChange w:id="279" w:author="Author">
              <w:rPr>
                <w:rFonts w:asciiTheme="minorHAnsi" w:hAnsiTheme="minorHAnsi"/>
              </w:rPr>
            </w:rPrChange>
          </w:rPr>
          <w:t xml:space="preserve">between the package pins and </w:t>
        </w:r>
        <w:del w:id="280" w:author="Author">
          <w:r w:rsidRPr="00973E88" w:rsidDel="000B4D82">
            <w:rPr>
              <w:rPrChange w:id="281" w:author="Author">
                <w:rPr>
                  <w:rFonts w:asciiTheme="minorHAnsi" w:hAnsiTheme="minorHAnsi"/>
                </w:rPr>
              </w:rPrChange>
            </w:rPr>
            <w:delText>I/O b</w:delText>
          </w:r>
        </w:del>
        <w:r w:rsidR="000B4D82">
          <w:t>b</w:t>
        </w:r>
        <w:r w:rsidRPr="00973E88">
          <w:rPr>
            <w:rPrChange w:id="282" w:author="Author">
              <w:rPr>
                <w:rFonts w:asciiTheme="minorHAnsi" w:hAnsiTheme="minorHAnsi"/>
              </w:rPr>
            </w:rPrChange>
          </w:rPr>
          <w:t>uffers.</w:t>
        </w:r>
      </w:ins>
    </w:p>
    <w:p w:rsidR="00964471" w:rsidRPr="00973E88" w:rsidRDefault="00964471" w:rsidP="00964471">
      <w:pPr>
        <w:rPr>
          <w:ins w:id="283" w:author="Author"/>
          <w:rPrChange w:id="284" w:author="Author">
            <w:rPr>
              <w:ins w:id="285" w:author="Author"/>
              <w:rFonts w:asciiTheme="minorHAnsi" w:hAnsiTheme="minorHAnsi"/>
            </w:rPr>
          </w:rPrChange>
        </w:rPr>
      </w:pPr>
    </w:p>
    <w:p w:rsidR="008F6F82" w:rsidRPr="00973E88" w:rsidRDefault="00964471" w:rsidP="00964471">
      <w:pPr>
        <w:rPr>
          <w:ins w:id="286" w:author="Author"/>
          <w:rPrChange w:id="287" w:author="Author">
            <w:rPr>
              <w:ins w:id="288" w:author="Author"/>
              <w:rFonts w:asciiTheme="minorHAnsi" w:hAnsiTheme="minorHAnsi"/>
            </w:rPr>
          </w:rPrChange>
        </w:rPr>
      </w:pPr>
      <w:ins w:id="289" w:author="Author">
        <w:r w:rsidRPr="00973E88">
          <w:rPr>
            <w:rPrChange w:id="290" w:author="Author">
              <w:rPr>
                <w:rFonts w:asciiTheme="minorHAnsi" w:hAnsiTheme="minorHAnsi"/>
              </w:rPr>
            </w:rPrChange>
          </w:rPr>
          <w:t xml:space="preserve">The electrical behavior of </w:t>
        </w:r>
        <w:r>
          <w:t>an</w:t>
        </w:r>
        <w:r w:rsidRPr="00973E88">
          <w:rPr>
            <w:rPrChange w:id="291" w:author="Author">
              <w:rPr>
                <w:rFonts w:asciiTheme="minorHAnsi" w:hAnsiTheme="minorHAnsi"/>
              </w:rPr>
            </w:rPrChange>
          </w:rPr>
          <w:t xml:space="preserve"> interconnect is described through either IBIS-ISS SPICE subcircuits or Touchstone network parameters.  </w:t>
        </w:r>
        <w:r w:rsidR="008F6F82" w:rsidRPr="00973E88">
          <w:rPr>
            <w:rPrChange w:id="292" w:author="Author">
              <w:rPr>
                <w:rFonts w:asciiTheme="minorHAnsi" w:hAnsiTheme="minorHAnsi"/>
              </w:rPr>
            </w:rPrChange>
          </w:rPr>
          <w:t>An [Interconnect Model] defines the connections to either an IBIS-ISS SPICE subc</w:t>
        </w:r>
        <w:del w:id="293" w:author="Author">
          <w:r w:rsidR="008F6F82" w:rsidRPr="00973E88" w:rsidDel="00964471">
            <w:rPr>
              <w:rPrChange w:id="294" w:author="Author">
                <w:rPr>
                  <w:rFonts w:asciiTheme="minorHAnsi" w:hAnsiTheme="minorHAnsi"/>
                </w:rPr>
              </w:rPrChange>
            </w:rPr>
            <w:delText>k</w:delText>
          </w:r>
        </w:del>
        <w:r>
          <w:t>ircui</w:t>
        </w:r>
        <w:r w:rsidR="008F6F82" w:rsidRPr="00973E88">
          <w:rPr>
            <w:rPrChange w:id="295" w:author="Author">
              <w:rPr>
                <w:rFonts w:asciiTheme="minorHAnsi" w:hAnsiTheme="minorHAnsi"/>
              </w:rPr>
            </w:rPrChange>
          </w:rPr>
          <w:t xml:space="preserve">t or a Touchstone file. An [Interconnect Model] </w:t>
        </w:r>
        <w:del w:id="296" w:author="Author">
          <w:r w:rsidR="008F6F82" w:rsidRPr="00973E88" w:rsidDel="00964471">
            <w:rPr>
              <w:rPrChange w:id="297" w:author="Author">
                <w:rPr>
                  <w:rFonts w:asciiTheme="minorHAnsi" w:hAnsiTheme="minorHAnsi"/>
                </w:rPr>
              </w:rPrChange>
            </w:rPr>
            <w:delText>can be</w:delText>
          </w:r>
        </w:del>
        <w:r>
          <w:t>may describe the connection</w:t>
        </w:r>
        <w:r w:rsidR="008F6F82" w:rsidRPr="00973E88">
          <w:rPr>
            <w:rPrChange w:id="298" w:author="Author">
              <w:rPr>
                <w:rFonts w:asciiTheme="minorHAnsi" w:hAnsiTheme="minorHAnsi"/>
              </w:rPr>
            </w:rPrChange>
          </w:rPr>
          <w:t xml:space="preserve"> between </w:t>
        </w:r>
        <w:r>
          <w:t xml:space="preserve">the </w:t>
        </w:r>
        <w:r w:rsidR="008F6F82" w:rsidRPr="00973E88">
          <w:rPr>
            <w:rPrChange w:id="299" w:author="Author">
              <w:rPr>
                <w:rFonts w:asciiTheme="minorHAnsi" w:hAnsiTheme="minorHAnsi"/>
              </w:rPr>
            </w:rPrChange>
          </w:rPr>
          <w:t xml:space="preserve">pins of the package and </w:t>
        </w:r>
        <w:r>
          <w:t>the</w:t>
        </w:r>
        <w:del w:id="300" w:author="Author">
          <w:r w:rsidDel="000B4D82">
            <w:delText xml:space="preserve"> </w:delText>
          </w:r>
          <w:r w:rsidR="008F6F82" w:rsidRPr="00973E88" w:rsidDel="000B4D82">
            <w:rPr>
              <w:rPrChange w:id="301" w:author="Author">
                <w:rPr>
                  <w:rFonts w:asciiTheme="minorHAnsi" w:hAnsiTheme="minorHAnsi"/>
                </w:rPr>
              </w:rPrChange>
            </w:rPr>
            <w:delText>I/O</w:delText>
          </w:r>
        </w:del>
        <w:r w:rsidR="008F6F82" w:rsidRPr="00973E88">
          <w:rPr>
            <w:rPrChange w:id="302" w:author="Author">
              <w:rPr>
                <w:rFonts w:asciiTheme="minorHAnsi" w:hAnsiTheme="minorHAnsi"/>
              </w:rPr>
            </w:rPrChange>
          </w:rPr>
          <w:t xml:space="preserve"> buffers, </w:t>
        </w:r>
        <w:r>
          <w:t xml:space="preserve">the </w:t>
        </w:r>
        <w:r w:rsidR="008F6F82" w:rsidRPr="00973E88">
          <w:rPr>
            <w:rPrChange w:id="303" w:author="Author">
              <w:rPr>
                <w:rFonts w:asciiTheme="minorHAnsi" w:hAnsiTheme="minorHAnsi"/>
              </w:rPr>
            </w:rPrChange>
          </w:rPr>
          <w:t xml:space="preserve">pins of the package and </w:t>
        </w:r>
        <w:r>
          <w:t xml:space="preserve">the </w:t>
        </w:r>
        <w:r w:rsidR="008F6F82" w:rsidRPr="00973E88">
          <w:rPr>
            <w:rPrChange w:id="304" w:author="Author">
              <w:rPr>
                <w:rFonts w:asciiTheme="minorHAnsi" w:hAnsiTheme="minorHAnsi"/>
              </w:rPr>
            </w:rPrChange>
          </w:rPr>
          <w:t>die</w:t>
        </w:r>
        <w:r>
          <w:t xml:space="preserve"> </w:t>
        </w:r>
        <w:del w:id="305" w:author="Author">
          <w:r w:rsidR="008F6F82" w:rsidRPr="00973E88" w:rsidDel="00964471">
            <w:rPr>
              <w:rPrChange w:id="306" w:author="Author">
                <w:rPr>
                  <w:rFonts w:asciiTheme="minorHAnsi" w:hAnsiTheme="minorHAnsi"/>
                </w:rPr>
              </w:rPrChange>
            </w:rPr>
            <w:delText>-</w:delText>
          </w:r>
        </w:del>
        <w:r w:rsidR="008F6F82" w:rsidRPr="00973E88">
          <w:rPr>
            <w:rPrChange w:id="307" w:author="Author">
              <w:rPr>
                <w:rFonts w:asciiTheme="minorHAnsi" w:hAnsiTheme="minorHAnsi"/>
              </w:rPr>
            </w:rPrChange>
          </w:rPr>
          <w:t>pads</w:t>
        </w:r>
        <w:r>
          <w:t>,</w:t>
        </w:r>
        <w:r w:rsidR="008F6F82" w:rsidRPr="00973E88">
          <w:rPr>
            <w:rPrChange w:id="308" w:author="Author">
              <w:rPr>
                <w:rFonts w:asciiTheme="minorHAnsi" w:hAnsiTheme="minorHAnsi"/>
              </w:rPr>
            </w:rPrChange>
          </w:rPr>
          <w:t xml:space="preserve"> or </w:t>
        </w:r>
        <w:r>
          <w:t xml:space="preserve">the </w:t>
        </w:r>
        <w:r w:rsidR="008F6F82" w:rsidRPr="00973E88">
          <w:rPr>
            <w:rPrChange w:id="309" w:author="Author">
              <w:rPr>
                <w:rFonts w:asciiTheme="minorHAnsi" w:hAnsiTheme="minorHAnsi"/>
              </w:rPr>
            </w:rPrChange>
          </w:rPr>
          <w:t>die</w:t>
        </w:r>
        <w:del w:id="310" w:author="Author">
          <w:r w:rsidR="008F6F82" w:rsidRPr="00973E88" w:rsidDel="00964471">
            <w:rPr>
              <w:rPrChange w:id="311" w:author="Author">
                <w:rPr>
                  <w:rFonts w:asciiTheme="minorHAnsi" w:hAnsiTheme="minorHAnsi"/>
                </w:rPr>
              </w:rPrChange>
            </w:rPr>
            <w:delText>-</w:delText>
          </w:r>
        </w:del>
        <w:r>
          <w:t xml:space="preserve"> </w:t>
        </w:r>
        <w:r w:rsidR="008F6F82" w:rsidRPr="00973E88">
          <w:rPr>
            <w:rPrChange w:id="312" w:author="Author">
              <w:rPr>
                <w:rFonts w:asciiTheme="minorHAnsi" w:hAnsiTheme="minorHAnsi"/>
              </w:rPr>
            </w:rPrChange>
          </w:rPr>
          <w:t xml:space="preserve">pads and </w:t>
        </w:r>
        <w:del w:id="313" w:author="Author">
          <w:r w:rsidR="008F6F82" w:rsidRPr="00973E88" w:rsidDel="000B4D82">
            <w:rPr>
              <w:rPrChange w:id="314" w:author="Author">
                <w:rPr>
                  <w:rFonts w:asciiTheme="minorHAnsi" w:hAnsiTheme="minorHAnsi"/>
                </w:rPr>
              </w:rPrChange>
            </w:rPr>
            <w:delText xml:space="preserve">I/O </w:delText>
          </w:r>
        </w:del>
        <w:r w:rsidR="008F6F82" w:rsidRPr="00973E88">
          <w:rPr>
            <w:rPrChange w:id="315" w:author="Author">
              <w:rPr>
                <w:rFonts w:asciiTheme="minorHAnsi" w:hAnsiTheme="minorHAnsi"/>
              </w:rPr>
            </w:rPrChange>
          </w:rPr>
          <w:t>buffers.</w:t>
        </w:r>
      </w:ins>
    </w:p>
    <w:p w:rsidR="008F6F82" w:rsidRPr="00973E88" w:rsidRDefault="008F6F82" w:rsidP="008F6F82">
      <w:pPr>
        <w:rPr>
          <w:ins w:id="316" w:author="Author"/>
          <w:rPrChange w:id="317" w:author="Author">
            <w:rPr>
              <w:ins w:id="318" w:author="Author"/>
              <w:rFonts w:asciiTheme="minorHAnsi" w:hAnsiTheme="minorHAnsi"/>
            </w:rPr>
          </w:rPrChange>
        </w:rPr>
      </w:pPr>
    </w:p>
    <w:p w:rsidR="008F6F82" w:rsidRPr="00973E88" w:rsidRDefault="008F6F82" w:rsidP="008F6F82">
      <w:pPr>
        <w:rPr>
          <w:ins w:id="319" w:author="Author"/>
          <w:rPrChange w:id="320" w:author="Author">
            <w:rPr>
              <w:ins w:id="321" w:author="Author"/>
              <w:rFonts w:asciiTheme="minorHAnsi" w:hAnsiTheme="minorHAnsi"/>
            </w:rPr>
          </w:rPrChange>
        </w:rPr>
      </w:pPr>
      <w:ins w:id="322" w:author="Author">
        <w:r w:rsidRPr="00973E88">
          <w:rPr>
            <w:rPrChange w:id="323" w:author="Author">
              <w:rPr>
                <w:rFonts w:asciiTheme="minorHAnsi" w:hAnsiTheme="minorHAnsi"/>
              </w:rPr>
            </w:rPrChange>
          </w:rPr>
          <w:t>[Interconnect Model]s are organized into [Interconnect Model Set]s. An [Interconnect Model Set] consist</w:t>
        </w:r>
        <w:r w:rsidR="00E87A9F">
          <w:t>s</w:t>
        </w:r>
        <w:r w:rsidRPr="00973E88">
          <w:rPr>
            <w:rPrChange w:id="324" w:author="Author">
              <w:rPr>
                <w:rFonts w:asciiTheme="minorHAnsi" w:hAnsiTheme="minorHAnsi"/>
              </w:rPr>
            </w:rPrChange>
          </w:rPr>
          <w:t xml:space="preserve"> of one or more [Interconnect Model]s. One [Interconnect Model Set] may contain groups of similar </w:t>
        </w:r>
        <w:r w:rsidR="00C00ED8">
          <w:t>interconnect models or different interconnect models to describe the complete connections from the buffer to pin interface.  These may include</w:t>
        </w:r>
        <w:del w:id="325" w:author="Author">
          <w:r w:rsidRPr="00973E88" w:rsidDel="00C00ED8">
            <w:rPr>
              <w:rPrChange w:id="326" w:author="Author">
                <w:rPr>
                  <w:rFonts w:asciiTheme="minorHAnsi" w:hAnsiTheme="minorHAnsi"/>
                </w:rPr>
              </w:rPrChange>
            </w:rPr>
            <w:delText>models, for example</w:delText>
          </w:r>
        </w:del>
        <w:r w:rsidRPr="00973E88">
          <w:rPr>
            <w:rPrChange w:id="327" w:author="Author">
              <w:rPr>
                <w:rFonts w:asciiTheme="minorHAnsi" w:hAnsiTheme="minorHAnsi"/>
              </w:rPr>
            </w:rPrChange>
          </w:rPr>
          <w:t>:</w:t>
        </w:r>
      </w:ins>
    </w:p>
    <w:p w:rsidR="008F6F82" w:rsidRPr="00973E88" w:rsidRDefault="008F6F82" w:rsidP="008F6F82">
      <w:pPr>
        <w:pStyle w:val="ListParagraph"/>
        <w:numPr>
          <w:ilvl w:val="0"/>
          <w:numId w:val="35"/>
        </w:numPr>
        <w:rPr>
          <w:ins w:id="328" w:author="Author"/>
          <w:rPrChange w:id="329" w:author="Author">
            <w:rPr>
              <w:ins w:id="330" w:author="Author"/>
              <w:rFonts w:asciiTheme="minorHAnsi" w:hAnsiTheme="minorHAnsi"/>
            </w:rPr>
          </w:rPrChange>
        </w:rPr>
      </w:pPr>
      <w:ins w:id="331" w:author="Author">
        <w:r w:rsidRPr="00973E88">
          <w:rPr>
            <w:rPrChange w:id="332" w:author="Author">
              <w:rPr>
                <w:rFonts w:asciiTheme="minorHAnsi" w:hAnsiTheme="minorHAnsi"/>
              </w:rPr>
            </w:rPrChange>
          </w:rPr>
          <w:t>Uncoupled I/O connections</w:t>
        </w:r>
        <w:del w:id="333" w:author="Author">
          <w:r w:rsidRPr="00973E88" w:rsidDel="00964471">
            <w:rPr>
              <w:rPrChange w:id="334" w:author="Author">
                <w:rPr>
                  <w:rFonts w:asciiTheme="minorHAnsi" w:hAnsiTheme="minorHAnsi"/>
                </w:rPr>
              </w:rPrChange>
            </w:rPr>
            <w:delText>.</w:delText>
          </w:r>
        </w:del>
      </w:ins>
    </w:p>
    <w:p w:rsidR="008F6F82" w:rsidRPr="00973E88" w:rsidRDefault="008F6F82" w:rsidP="008F6F82">
      <w:pPr>
        <w:pStyle w:val="ListParagraph"/>
        <w:numPr>
          <w:ilvl w:val="0"/>
          <w:numId w:val="35"/>
        </w:numPr>
        <w:rPr>
          <w:ins w:id="335" w:author="Author"/>
          <w:rPrChange w:id="336" w:author="Author">
            <w:rPr>
              <w:ins w:id="337" w:author="Author"/>
              <w:rFonts w:asciiTheme="minorHAnsi" w:hAnsiTheme="minorHAnsi"/>
            </w:rPr>
          </w:rPrChange>
        </w:rPr>
      </w:pPr>
      <w:ins w:id="338" w:author="Author">
        <w:r w:rsidRPr="00973E88">
          <w:rPr>
            <w:rPrChange w:id="339" w:author="Author">
              <w:rPr>
                <w:rFonts w:asciiTheme="minorHAnsi" w:hAnsiTheme="minorHAnsi"/>
              </w:rPr>
            </w:rPrChange>
          </w:rPr>
          <w:t>Couple</w:t>
        </w:r>
        <w:r w:rsidR="000B4D82">
          <w:t>d</w:t>
        </w:r>
        <w:r w:rsidRPr="00973E88">
          <w:rPr>
            <w:rPrChange w:id="340" w:author="Author">
              <w:rPr>
                <w:rFonts w:asciiTheme="minorHAnsi" w:hAnsiTheme="minorHAnsi"/>
              </w:rPr>
            </w:rPrChange>
          </w:rPr>
          <w:t xml:space="preserve"> I/O connections</w:t>
        </w:r>
        <w:del w:id="341" w:author="Author">
          <w:r w:rsidRPr="00973E88" w:rsidDel="00964471">
            <w:rPr>
              <w:rPrChange w:id="342" w:author="Author">
                <w:rPr>
                  <w:rFonts w:asciiTheme="minorHAnsi" w:hAnsiTheme="minorHAnsi"/>
                </w:rPr>
              </w:rPrChange>
            </w:rPr>
            <w:delText>.</w:delText>
          </w:r>
        </w:del>
      </w:ins>
    </w:p>
    <w:p w:rsidR="008F6F82" w:rsidRPr="00973E88" w:rsidRDefault="008F6F82" w:rsidP="008F6F82">
      <w:pPr>
        <w:pStyle w:val="ListParagraph"/>
        <w:numPr>
          <w:ilvl w:val="0"/>
          <w:numId w:val="35"/>
        </w:numPr>
        <w:rPr>
          <w:ins w:id="343" w:author="Author"/>
          <w:rPrChange w:id="344" w:author="Author">
            <w:rPr>
              <w:ins w:id="345" w:author="Author"/>
              <w:rFonts w:asciiTheme="minorHAnsi" w:hAnsiTheme="minorHAnsi"/>
            </w:rPr>
          </w:rPrChange>
        </w:rPr>
      </w:pPr>
      <w:ins w:id="346" w:author="Author">
        <w:r w:rsidRPr="00973E88">
          <w:rPr>
            <w:rPrChange w:id="347" w:author="Author">
              <w:rPr>
                <w:rFonts w:asciiTheme="minorHAnsi" w:hAnsiTheme="minorHAnsi"/>
              </w:rPr>
            </w:rPrChange>
          </w:rPr>
          <w:t>Rail connections</w:t>
        </w:r>
        <w:del w:id="348" w:author="Author">
          <w:r w:rsidRPr="00973E88" w:rsidDel="00964471">
            <w:rPr>
              <w:rPrChange w:id="349" w:author="Author">
                <w:rPr>
                  <w:rFonts w:asciiTheme="minorHAnsi" w:hAnsiTheme="minorHAnsi"/>
                </w:rPr>
              </w:rPrChange>
            </w:rPr>
            <w:delText>.</w:delText>
          </w:r>
        </w:del>
      </w:ins>
    </w:p>
    <w:p w:rsidR="008F6F82" w:rsidRPr="00973E88" w:rsidRDefault="008F6F82" w:rsidP="008F6F82">
      <w:pPr>
        <w:pStyle w:val="ListParagraph"/>
        <w:numPr>
          <w:ilvl w:val="0"/>
          <w:numId w:val="35"/>
        </w:numPr>
        <w:rPr>
          <w:ins w:id="350" w:author="Author"/>
          <w:rPrChange w:id="351" w:author="Author">
            <w:rPr>
              <w:ins w:id="352" w:author="Author"/>
              <w:rFonts w:asciiTheme="minorHAnsi" w:hAnsiTheme="minorHAnsi"/>
            </w:rPr>
          </w:rPrChange>
        </w:rPr>
      </w:pPr>
      <w:ins w:id="353" w:author="Author">
        <w:r w:rsidRPr="00973E88">
          <w:rPr>
            <w:rPrChange w:id="354" w:author="Author">
              <w:rPr>
                <w:rFonts w:asciiTheme="minorHAnsi" w:hAnsiTheme="minorHAnsi"/>
              </w:rPr>
            </w:rPrChange>
          </w:rPr>
          <w:t xml:space="preserve">Uncoupled </w:t>
        </w:r>
        <w:r w:rsidR="00C00ED8">
          <w:t xml:space="preserve">or coupled </w:t>
        </w:r>
        <w:r w:rsidRPr="00973E88">
          <w:rPr>
            <w:rPrChange w:id="355" w:author="Author">
              <w:rPr>
                <w:rFonts w:asciiTheme="minorHAnsi" w:hAnsiTheme="minorHAnsi"/>
              </w:rPr>
            </w:rPrChange>
          </w:rPr>
          <w:t xml:space="preserve">IBIS-ISS </w:t>
        </w:r>
        <w:del w:id="356" w:author="Author">
          <w:r w:rsidRPr="00973E88" w:rsidDel="00C00ED8">
            <w:rPr>
              <w:rPrChange w:id="357" w:author="Author">
                <w:rPr>
                  <w:rFonts w:asciiTheme="minorHAnsi" w:hAnsiTheme="minorHAnsi"/>
                </w:rPr>
              </w:rPrChange>
            </w:rPr>
            <w:delText>model</w:delText>
          </w:r>
        </w:del>
        <w:r w:rsidR="00C00ED8">
          <w:t>connection</w:t>
        </w:r>
        <w:r w:rsidRPr="00973E88">
          <w:rPr>
            <w:rPrChange w:id="358" w:author="Author">
              <w:rPr>
                <w:rFonts w:asciiTheme="minorHAnsi" w:hAnsiTheme="minorHAnsi"/>
              </w:rPr>
            </w:rPrChange>
          </w:rPr>
          <w:t>s</w:t>
        </w:r>
        <w:del w:id="359" w:author="Author">
          <w:r w:rsidRPr="00973E88" w:rsidDel="00964471">
            <w:rPr>
              <w:rPrChange w:id="360" w:author="Author">
                <w:rPr>
                  <w:rFonts w:asciiTheme="minorHAnsi" w:hAnsiTheme="minorHAnsi"/>
                </w:rPr>
              </w:rPrChange>
            </w:rPr>
            <w:delText>.</w:delText>
          </w:r>
        </w:del>
      </w:ins>
    </w:p>
    <w:p w:rsidR="008F6F82" w:rsidRDefault="008F6F82" w:rsidP="008F6F82">
      <w:pPr>
        <w:pStyle w:val="ListParagraph"/>
        <w:numPr>
          <w:ilvl w:val="0"/>
          <w:numId w:val="35"/>
        </w:numPr>
        <w:rPr>
          <w:ins w:id="361" w:author="Author"/>
        </w:rPr>
      </w:pPr>
      <w:ins w:id="362" w:author="Author">
        <w:r w:rsidRPr="00973E88">
          <w:rPr>
            <w:rPrChange w:id="363" w:author="Author">
              <w:rPr>
                <w:rFonts w:asciiTheme="minorHAnsi" w:hAnsiTheme="minorHAnsi"/>
              </w:rPr>
            </w:rPrChange>
          </w:rPr>
          <w:t xml:space="preserve">Uncoupled </w:t>
        </w:r>
        <w:r w:rsidR="00C00ED8">
          <w:t xml:space="preserve">or coupled </w:t>
        </w:r>
        <w:r w:rsidRPr="00973E88">
          <w:rPr>
            <w:rPrChange w:id="364" w:author="Author">
              <w:rPr>
                <w:rFonts w:asciiTheme="minorHAnsi" w:hAnsiTheme="minorHAnsi"/>
              </w:rPr>
            </w:rPrChange>
          </w:rPr>
          <w:t>To</w:t>
        </w:r>
        <w:del w:id="365" w:author="Author">
          <w:r w:rsidRPr="00973E88" w:rsidDel="00E87A9F">
            <w:rPr>
              <w:rPrChange w:id="366" w:author="Author">
                <w:rPr>
                  <w:rFonts w:asciiTheme="minorHAnsi" w:hAnsiTheme="minorHAnsi"/>
                </w:rPr>
              </w:rPrChange>
            </w:rPr>
            <w:delText>c</w:delText>
          </w:r>
        </w:del>
        <w:r w:rsidRPr="00973E88">
          <w:rPr>
            <w:rPrChange w:id="367" w:author="Author">
              <w:rPr>
                <w:rFonts w:asciiTheme="minorHAnsi" w:hAnsiTheme="minorHAnsi"/>
              </w:rPr>
            </w:rPrChange>
          </w:rPr>
          <w:t>u</w:t>
        </w:r>
        <w:r w:rsidR="00E87A9F">
          <w:t>c</w:t>
        </w:r>
        <w:r w:rsidRPr="00973E88">
          <w:rPr>
            <w:rPrChange w:id="368" w:author="Author">
              <w:rPr>
                <w:rFonts w:asciiTheme="minorHAnsi" w:hAnsiTheme="minorHAnsi"/>
              </w:rPr>
            </w:rPrChange>
          </w:rPr>
          <w:t>hstone file connections</w:t>
        </w:r>
        <w:del w:id="369" w:author="Author">
          <w:r w:rsidRPr="00973E88" w:rsidDel="00964471">
            <w:rPr>
              <w:rPrChange w:id="370" w:author="Author">
                <w:rPr>
                  <w:rFonts w:asciiTheme="minorHAnsi" w:hAnsiTheme="minorHAnsi"/>
                </w:rPr>
              </w:rPrChange>
            </w:rPr>
            <w:delText>.</w:delText>
          </w:r>
        </w:del>
      </w:ins>
    </w:p>
    <w:p w:rsidR="00C00ED8" w:rsidRPr="00973E88" w:rsidRDefault="00C00ED8" w:rsidP="008F6F82">
      <w:pPr>
        <w:pStyle w:val="ListParagraph"/>
        <w:numPr>
          <w:ilvl w:val="0"/>
          <w:numId w:val="35"/>
        </w:numPr>
        <w:rPr>
          <w:ins w:id="371" w:author="Author"/>
          <w:rPrChange w:id="372" w:author="Author">
            <w:rPr>
              <w:ins w:id="373" w:author="Author"/>
              <w:rFonts w:asciiTheme="minorHAnsi" w:hAnsiTheme="minorHAnsi"/>
            </w:rPr>
          </w:rPrChange>
        </w:rPr>
      </w:pPr>
      <w:ins w:id="374" w:author="Author">
        <w:r>
          <w:t>Combinations of the above</w:t>
        </w:r>
      </w:ins>
    </w:p>
    <w:p w:rsidR="008F6F82" w:rsidRPr="00973E88" w:rsidRDefault="008F6F82" w:rsidP="008F6F82">
      <w:pPr>
        <w:rPr>
          <w:ins w:id="375" w:author="Author"/>
          <w:rPrChange w:id="376" w:author="Author">
            <w:rPr>
              <w:ins w:id="377" w:author="Author"/>
              <w:rFonts w:asciiTheme="minorHAnsi" w:hAnsiTheme="minorHAnsi"/>
            </w:rPr>
          </w:rPrChange>
        </w:rPr>
      </w:pPr>
    </w:p>
    <w:p w:rsidR="008F6F82" w:rsidRPr="00973E88" w:rsidRDefault="008F6F82" w:rsidP="008F6F82">
      <w:pPr>
        <w:rPr>
          <w:ins w:id="378" w:author="Author"/>
          <w:rPrChange w:id="379" w:author="Author">
            <w:rPr>
              <w:ins w:id="380" w:author="Author"/>
              <w:rFonts w:asciiTheme="minorHAnsi" w:hAnsiTheme="minorHAnsi"/>
            </w:rPr>
          </w:rPrChange>
        </w:rPr>
      </w:pPr>
      <w:ins w:id="381" w:author="Author">
        <w:r w:rsidRPr="00973E88">
          <w:rPr>
            <w:rPrChange w:id="382" w:author="Author">
              <w:rPr>
                <w:rFonts w:asciiTheme="minorHAnsi" w:hAnsiTheme="minorHAnsi"/>
              </w:rPr>
            </w:rPrChange>
          </w:rPr>
          <w:br w:type="page"/>
        </w:r>
      </w:ins>
    </w:p>
    <w:p w:rsidR="000B4D82" w:rsidDel="003671FF" w:rsidRDefault="008F6F82" w:rsidP="008F6F82">
      <w:pPr>
        <w:rPr>
          <w:ins w:id="383" w:author="Author"/>
          <w:del w:id="384" w:author="Author"/>
        </w:rPr>
      </w:pPr>
      <w:commentRangeStart w:id="385"/>
      <w:ins w:id="386" w:author="Author">
        <w:del w:id="387" w:author="Author">
          <w:r w:rsidRPr="00973E88" w:rsidDel="003671FF">
            <w:rPr>
              <w:rPrChange w:id="388" w:author="Author">
                <w:rPr>
                  <w:rFonts w:asciiTheme="minorHAnsi" w:hAnsiTheme="minorHAnsi"/>
                </w:rPr>
              </w:rPrChange>
            </w:rPr>
            <w:delText>[Interconnect Model]s can</w:delText>
          </w:r>
          <w:r w:rsidR="000B4D82" w:rsidDel="003671FF">
            <w:delText>may include</w:delText>
          </w:r>
          <w:r w:rsidRPr="00973E88" w:rsidDel="003671FF">
            <w:rPr>
              <w:rPrChange w:id="389" w:author="Author">
                <w:rPr>
                  <w:rFonts w:asciiTheme="minorHAnsi" w:hAnsiTheme="minorHAnsi"/>
                </w:rPr>
              </w:rPrChange>
            </w:rPr>
            <w:delText xml:space="preserve"> have die-pad</w:delText>
          </w:r>
          <w:r w:rsidR="000B4D82" w:rsidDel="003671FF">
            <w:delText>die pad</w:delText>
          </w:r>
          <w:r w:rsidRPr="00973E88" w:rsidDel="003671FF">
            <w:rPr>
              <w:rPrChange w:id="390" w:author="Author">
                <w:rPr>
                  <w:rFonts w:asciiTheme="minorHAnsi" w:hAnsiTheme="minorHAnsi"/>
                </w:rPr>
              </w:rPrChange>
            </w:rPr>
            <w:delText xml:space="preserve"> terminals. A die-pad</w:delText>
          </w:r>
          <w:r w:rsidR="000B4D82" w:rsidDel="003671FF">
            <w:delText>die pad</w:delText>
          </w:r>
          <w:r w:rsidRPr="00973E88" w:rsidDel="003671FF">
            <w:rPr>
              <w:rPrChange w:id="391" w:author="Author">
                <w:rPr>
                  <w:rFonts w:asciiTheme="minorHAnsi" w:hAnsiTheme="minorHAnsi"/>
                </w:rPr>
              </w:rPrChange>
            </w:rPr>
            <w:delText xml:space="preserve"> describes</w:delText>
          </w:r>
          <w:r w:rsidR="000B4D82" w:rsidDel="003671FF">
            <w:delText>defines</w:delText>
          </w:r>
          <w:r w:rsidRPr="00973E88" w:rsidDel="003671FF">
            <w:rPr>
              <w:rPrChange w:id="392" w:author="Author">
                <w:rPr>
                  <w:rFonts w:asciiTheme="minorHAnsi" w:hAnsiTheme="minorHAnsi"/>
                </w:rPr>
              </w:rPrChange>
            </w:rPr>
            <w:delText xml:space="preserve"> a</w:delText>
          </w:r>
          <w:r w:rsidR="000B4D82" w:rsidDel="003671FF">
            <w:delText>the</w:delText>
          </w:r>
          <w:r w:rsidRPr="00973E88" w:rsidDel="003671FF">
            <w:rPr>
              <w:rPrChange w:id="393" w:author="Author">
                <w:rPr>
                  <w:rFonts w:asciiTheme="minorHAnsi" w:hAnsiTheme="minorHAnsi"/>
                </w:rPr>
              </w:rPrChange>
            </w:rPr>
            <w:delText xml:space="preserve"> simulation node at the interface between the die and the package.</w:delText>
          </w:r>
        </w:del>
      </w:ins>
      <w:commentRangeEnd w:id="385"/>
      <w:del w:id="394" w:author="Author">
        <w:r w:rsidR="00267417" w:rsidDel="003671FF">
          <w:rPr>
            <w:rStyle w:val="CommentReference"/>
          </w:rPr>
          <w:commentReference w:id="385"/>
        </w:r>
      </w:del>
      <w:ins w:id="395" w:author="Author">
        <w:del w:id="396" w:author="Author">
          <w:r w:rsidRPr="00973E88" w:rsidDel="003671FF">
            <w:rPr>
              <w:rPrChange w:id="397" w:author="Author">
                <w:rPr>
                  <w:rFonts w:asciiTheme="minorHAnsi" w:hAnsiTheme="minorHAnsi"/>
                </w:rPr>
              </w:rPrChange>
            </w:rPr>
            <w:delText xml:space="preserve"> </w:delText>
          </w:r>
        </w:del>
      </w:ins>
    </w:p>
    <w:p w:rsidR="000B4D82" w:rsidRDefault="000B4D82" w:rsidP="008F6F82">
      <w:pPr>
        <w:rPr>
          <w:ins w:id="398" w:author="Author"/>
        </w:rPr>
      </w:pPr>
    </w:p>
    <w:p w:rsidR="000B4D82" w:rsidRDefault="008F6F82" w:rsidP="008F6F82">
      <w:pPr>
        <w:rPr>
          <w:ins w:id="399" w:author="Author"/>
        </w:rPr>
      </w:pPr>
      <w:ins w:id="400" w:author="Author">
        <w:r w:rsidRPr="00973E88">
          <w:rPr>
            <w:rPrChange w:id="401" w:author="Author">
              <w:rPr>
                <w:rFonts w:asciiTheme="minorHAnsi" w:hAnsiTheme="minorHAnsi"/>
              </w:rPr>
            </w:rPrChange>
          </w:rPr>
          <w:t xml:space="preserve">Each I/O pin </w:t>
        </w:r>
        <w:del w:id="402" w:author="Author">
          <w:r w:rsidRPr="00973E88" w:rsidDel="000B4D82">
            <w:rPr>
              <w:rPrChange w:id="403" w:author="Author">
                <w:rPr>
                  <w:rFonts w:asciiTheme="minorHAnsi" w:hAnsiTheme="minorHAnsi"/>
                </w:rPr>
              </w:rPrChange>
            </w:rPr>
            <w:delText>has</w:delText>
          </w:r>
        </w:del>
        <w:r w:rsidR="000B4D82">
          <w:t>is associated with</w:t>
        </w:r>
        <w:r w:rsidRPr="00973E88">
          <w:rPr>
            <w:rPrChange w:id="404" w:author="Author">
              <w:rPr>
                <w:rFonts w:asciiTheme="minorHAnsi" w:hAnsiTheme="minorHAnsi"/>
              </w:rPr>
            </w:rPrChange>
          </w:rPr>
          <w:t xml:space="preserve"> one I/O buffer terminal and one </w:t>
        </w:r>
        <w:del w:id="405" w:author="Author">
          <w:r w:rsidRPr="00973E88" w:rsidDel="000B4D82">
            <w:rPr>
              <w:rPrChange w:id="406" w:author="Author">
                <w:rPr>
                  <w:rFonts w:asciiTheme="minorHAnsi" w:hAnsiTheme="minorHAnsi"/>
                </w:rPr>
              </w:rPrChange>
            </w:rPr>
            <w:delText>die-pad</w:delText>
          </w:r>
        </w:del>
        <w:r w:rsidR="000B4D82">
          <w:t>die pad</w:t>
        </w:r>
        <w:r w:rsidRPr="00973E88">
          <w:rPr>
            <w:rPrChange w:id="407" w:author="Author">
              <w:rPr>
                <w:rFonts w:asciiTheme="minorHAnsi" w:hAnsiTheme="minorHAnsi"/>
              </w:rPr>
            </w:rPrChange>
          </w:rPr>
          <w:t xml:space="preserve">. </w:t>
        </w:r>
        <w:del w:id="408" w:author="Author">
          <w:r w:rsidRPr="00973E88" w:rsidDel="000B4D82">
            <w:rPr>
              <w:rPrChange w:id="409" w:author="Author">
                <w:rPr>
                  <w:rFonts w:asciiTheme="minorHAnsi" w:hAnsiTheme="minorHAnsi"/>
                </w:rPr>
              </w:rPrChange>
            </w:rPr>
            <w:delText>Because</w:delText>
          </w:r>
        </w:del>
        <w:r w:rsidR="000B4D82">
          <w:t>By contrast, t</w:t>
        </w:r>
        <w:del w:id="410" w:author="Author">
          <w:r w:rsidRPr="00973E88" w:rsidDel="000B4D82">
            <w:rPr>
              <w:rPrChange w:id="411" w:author="Author">
                <w:rPr>
                  <w:rFonts w:asciiTheme="minorHAnsi" w:hAnsiTheme="minorHAnsi"/>
                </w:rPr>
              </w:rPrChange>
            </w:rPr>
            <w:delText xml:space="preserve"> t</w:delText>
          </w:r>
        </w:del>
        <w:r w:rsidRPr="00973E88">
          <w:rPr>
            <w:rPrChange w:id="412" w:author="Author">
              <w:rPr>
                <w:rFonts w:asciiTheme="minorHAnsi" w:hAnsiTheme="minorHAnsi"/>
              </w:rPr>
            </w:rPrChange>
          </w:rPr>
          <w:t>here is no</w:t>
        </w:r>
        <w:del w:id="413" w:author="Author">
          <w:r w:rsidRPr="00973E88" w:rsidDel="000B4D82">
            <w:rPr>
              <w:rPrChange w:id="414" w:author="Author">
                <w:rPr>
                  <w:rFonts w:asciiTheme="minorHAnsi" w:hAnsiTheme="minorHAnsi"/>
                </w:rPr>
              </w:rPrChange>
            </w:rPr>
            <w:delText>t</w:delText>
          </w:r>
        </w:del>
        <w:r w:rsidRPr="00973E88">
          <w:rPr>
            <w:rPrChange w:id="415" w:author="Author">
              <w:rPr>
                <w:rFonts w:asciiTheme="minorHAnsi" w:hAnsiTheme="minorHAnsi"/>
              </w:rPr>
            </w:rPrChange>
          </w:rPr>
          <w:t xml:space="preserve"> </w:t>
        </w:r>
        <w:r w:rsidR="000B4D82">
          <w:t xml:space="preserve">required </w:t>
        </w:r>
        <w:r w:rsidRPr="00973E88">
          <w:rPr>
            <w:rPrChange w:id="416" w:author="Author">
              <w:rPr>
                <w:rFonts w:asciiTheme="minorHAnsi" w:hAnsiTheme="minorHAnsi"/>
              </w:rPr>
            </w:rPrChange>
          </w:rPr>
          <w:t xml:space="preserve">one-to-one relationship between rail pins and rail </w:t>
        </w:r>
        <w:del w:id="417" w:author="Author">
          <w:r w:rsidRPr="00973E88" w:rsidDel="000B4D82">
            <w:rPr>
              <w:rPrChange w:id="418" w:author="Author">
                <w:rPr>
                  <w:rFonts w:asciiTheme="minorHAnsi" w:hAnsiTheme="minorHAnsi"/>
                </w:rPr>
              </w:rPrChange>
            </w:rPr>
            <w:delText>die-pad</w:delText>
          </w:r>
        </w:del>
        <w:r w:rsidR="000B4D82">
          <w:t>die pad</w:t>
        </w:r>
        <w:r w:rsidRPr="00973E88">
          <w:rPr>
            <w:rPrChange w:id="419" w:author="Author">
              <w:rPr>
                <w:rFonts w:asciiTheme="minorHAnsi" w:hAnsiTheme="minorHAnsi"/>
              </w:rPr>
            </w:rPrChange>
          </w:rPr>
          <w:t>s</w:t>
        </w:r>
        <w:del w:id="420" w:author="Author">
          <w:r w:rsidRPr="00973E88" w:rsidDel="000B4D82">
            <w:rPr>
              <w:rPrChange w:id="421" w:author="Author">
                <w:rPr>
                  <w:rFonts w:asciiTheme="minorHAnsi" w:hAnsiTheme="minorHAnsi"/>
                </w:rPr>
              </w:rPrChange>
            </w:rPr>
            <w:delText>, we</w:delText>
          </w:r>
        </w:del>
        <w:r w:rsidR="000B4D82">
          <w:t xml:space="preserve">.  The </w:t>
        </w:r>
        <w:r w:rsidR="000B4D82" w:rsidRPr="000C5261">
          <w:t xml:space="preserve">[Die Supply Pads] </w:t>
        </w:r>
        <w:r w:rsidR="000B4D82">
          <w:t>keyword defines the association between rail pins and rail die pads</w:t>
        </w:r>
        <w:del w:id="422" w:author="Author">
          <w:r w:rsidRPr="00973E88" w:rsidDel="000B4D82">
            <w:rPr>
              <w:rPrChange w:id="423" w:author="Author">
                <w:rPr>
                  <w:rFonts w:asciiTheme="minorHAnsi" w:hAnsiTheme="minorHAnsi"/>
                </w:rPr>
              </w:rPrChange>
            </w:rPr>
            <w:delText xml:space="preserve"> have introduced a new section [Die Supply Pads] ([Die Rail Pads]?)</w:delText>
          </w:r>
        </w:del>
        <w:r w:rsidRPr="00973E88">
          <w:rPr>
            <w:rPrChange w:id="424" w:author="Author">
              <w:rPr>
                <w:rFonts w:asciiTheme="minorHAnsi" w:hAnsiTheme="minorHAnsi"/>
              </w:rPr>
            </w:rPrChange>
          </w:rPr>
          <w:t xml:space="preserve">. </w:t>
        </w:r>
      </w:ins>
    </w:p>
    <w:p w:rsidR="000B4D82" w:rsidRDefault="000B4D82" w:rsidP="008F6F82">
      <w:pPr>
        <w:rPr>
          <w:ins w:id="425" w:author="Author"/>
        </w:rPr>
      </w:pPr>
    </w:p>
    <w:p w:rsidR="00040A3B" w:rsidRDefault="008F6F82" w:rsidP="008F6F82">
      <w:pPr>
        <w:rPr>
          <w:ins w:id="426" w:author="Author"/>
        </w:rPr>
      </w:pPr>
      <w:ins w:id="427" w:author="Author">
        <w:del w:id="428" w:author="Author">
          <w:r w:rsidRPr="00973E88" w:rsidDel="00C85906">
            <w:rPr>
              <w:rPrChange w:id="429" w:author="Author">
                <w:rPr>
                  <w:rFonts w:asciiTheme="minorHAnsi" w:hAnsiTheme="minorHAnsi"/>
                </w:rPr>
              </w:rPrChange>
            </w:rPr>
            <w:delText>The following diagram of a package and die</w:delText>
          </w:r>
        </w:del>
        <w:r w:rsidR="00C85906">
          <w:t>Figure XXX below</w:t>
        </w:r>
        <w:r w:rsidRPr="00973E88">
          <w:rPr>
            <w:rPrChange w:id="430" w:author="Author">
              <w:rPr>
                <w:rFonts w:asciiTheme="minorHAnsi" w:hAnsiTheme="minorHAnsi"/>
              </w:rPr>
            </w:rPrChange>
          </w:rPr>
          <w:t xml:space="preserve"> shows </w:t>
        </w:r>
        <w:commentRangeStart w:id="431"/>
        <w:del w:id="432" w:author="Author">
          <w:r w:rsidRPr="00973E88" w:rsidDel="00C85906">
            <w:rPr>
              <w:rPrChange w:id="433" w:author="Author">
                <w:rPr>
                  <w:rFonts w:asciiTheme="minorHAnsi" w:hAnsiTheme="minorHAnsi"/>
                </w:rPr>
              </w:rPrChange>
            </w:rPr>
            <w:delText>graphically</w:delText>
          </w:r>
        </w:del>
      </w:ins>
      <w:commentRangeEnd w:id="431"/>
      <w:del w:id="434" w:author="Author">
        <w:r w:rsidR="00267417" w:rsidDel="00C85906">
          <w:rPr>
            <w:rStyle w:val="CommentReference"/>
          </w:rPr>
          <w:commentReference w:id="431"/>
        </w:r>
      </w:del>
      <w:ins w:id="435" w:author="Author">
        <w:del w:id="436" w:author="Author">
          <w:r w:rsidRPr="00973E88" w:rsidDel="00C85906">
            <w:rPr>
              <w:rPrChange w:id="437" w:author="Author">
                <w:rPr>
                  <w:rFonts w:asciiTheme="minorHAnsi" w:hAnsiTheme="minorHAnsi"/>
                </w:rPr>
              </w:rPrChange>
            </w:rPr>
            <w:delText xml:space="preserve"> </w:delText>
          </w:r>
        </w:del>
        <w:r w:rsidRPr="00973E88">
          <w:rPr>
            <w:rPrChange w:id="438" w:author="Author">
              <w:rPr>
                <w:rFonts w:asciiTheme="minorHAnsi" w:hAnsiTheme="minorHAnsi"/>
              </w:rPr>
            </w:rPrChange>
          </w:rPr>
          <w:t>the potential [Interconnect Model] terminals for an I/O</w:t>
        </w:r>
        <w:r w:rsidR="00624648">
          <w:t xml:space="preserve"> path</w:t>
        </w:r>
        <w:r w:rsidR="00C85906">
          <w:t xml:space="preserve"> on a package substrate</w:t>
        </w:r>
        <w:r w:rsidR="00624648">
          <w:t>.</w:t>
        </w:r>
        <w:r w:rsidR="00C85906">
          <w:t xml:space="preserve">  The two terminals are represented by a brown circle at the package pin and a blue circle at the die pad.</w:t>
        </w:r>
      </w:ins>
    </w:p>
    <w:p w:rsidR="008F6F82" w:rsidRPr="00973E88" w:rsidRDefault="008F6F82" w:rsidP="008F6F82">
      <w:pPr>
        <w:rPr>
          <w:ins w:id="439" w:author="Author"/>
          <w:rPrChange w:id="440" w:author="Author">
            <w:rPr>
              <w:ins w:id="441" w:author="Author"/>
              <w:rFonts w:asciiTheme="minorHAnsi" w:hAnsiTheme="minorHAnsi"/>
            </w:rPr>
          </w:rPrChange>
        </w:rPr>
      </w:pPr>
      <w:ins w:id="442" w:author="Author">
        <w:del w:id="443" w:author="Author">
          <w:r w:rsidRPr="00973E88" w:rsidDel="00624648">
            <w:rPr>
              <w:rPrChange w:id="444" w:author="Author">
                <w:rPr>
                  <w:rFonts w:asciiTheme="minorHAnsi" w:hAnsiTheme="minorHAnsi"/>
                </w:rPr>
              </w:rPrChange>
            </w:rPr>
            <w:delText>:</w:delText>
          </w:r>
        </w:del>
      </w:ins>
    </w:p>
    <w:p w:rsidR="008F6F82" w:rsidRPr="00973E88" w:rsidRDefault="00040A3B" w:rsidP="008F6F82">
      <w:pPr>
        <w:rPr>
          <w:ins w:id="445" w:author="Author"/>
          <w:rPrChange w:id="446" w:author="Author">
            <w:rPr>
              <w:ins w:id="447" w:author="Author"/>
              <w:rFonts w:asciiTheme="minorHAnsi" w:hAnsiTheme="minorHAnsi"/>
            </w:rPr>
          </w:rPrChange>
        </w:rPr>
      </w:pPr>
      <w:ins w:id="448" w:author="Author">
        <w:r w:rsidRPr="00973E88">
          <w:rPr>
            <w:noProof/>
            <w:rPrChange w:id="449" w:author="Author">
              <w:rPr>
                <w:rFonts w:asciiTheme="minorHAnsi" w:hAnsiTheme="minorHAnsi"/>
                <w:noProof/>
              </w:rPr>
            </w:rPrChange>
          </w:rPr>
          <mc:AlternateContent>
            <mc:Choice Requires="wps">
              <w:drawing>
                <wp:anchor distT="0" distB="0" distL="114300" distR="114300" simplePos="0" relativeHeight="251659264" behindDoc="0" locked="0" layoutInCell="1" allowOverlap="1" wp14:anchorId="1FD3DAEE" wp14:editId="04BEEE87">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376F5"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Pr>
            <w:noProof/>
          </w:rPr>
          <w:drawing>
            <wp:inline distT="0" distB="0" distL="0" distR="0" wp14:anchorId="3C59291F" wp14:editId="5B47F6AA">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ins>
    </w:p>
    <w:p w:rsidR="008F6F82" w:rsidRPr="00973E88" w:rsidRDefault="008F6F82" w:rsidP="008F6F82">
      <w:pPr>
        <w:rPr>
          <w:ins w:id="450" w:author="Author"/>
          <w:rPrChange w:id="451" w:author="Author">
            <w:rPr>
              <w:ins w:id="452" w:author="Author"/>
              <w:rFonts w:asciiTheme="minorHAnsi" w:hAnsiTheme="minorHAnsi"/>
            </w:rPr>
          </w:rPrChange>
        </w:rPr>
      </w:pPr>
      <w:ins w:id="453" w:author="Author">
        <w:del w:id="454" w:author="Author">
          <w:r w:rsidRPr="00973E88" w:rsidDel="00040A3B">
            <w:rPr>
              <w:noProof/>
              <w:rPrChange w:id="455" w:author="Author">
                <w:rPr>
                  <w:rFonts w:asciiTheme="minorHAnsi" w:hAnsiTheme="minorHAnsi"/>
                  <w:noProof/>
                </w:rPr>
              </w:rPrChange>
            </w:rPr>
            <w:drawing>
              <wp:inline distT="0" distB="0" distL="0" distR="0" wp14:anchorId="3D1F33D8" wp14:editId="2333C829">
                <wp:extent cx="6086475" cy="6416675"/>
                <wp:effectExtent l="0" t="0" r="9525" b="3175"/>
                <wp:docPr id="4" name="Picture 4" desc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6416675"/>
                        </a:xfrm>
                        <a:prstGeom prst="rect">
                          <a:avLst/>
                        </a:prstGeom>
                        <a:noFill/>
                        <a:ln>
                          <a:noFill/>
                        </a:ln>
                      </pic:spPr>
                    </pic:pic>
                  </a:graphicData>
                </a:graphic>
              </wp:inline>
            </w:drawing>
          </w:r>
        </w:del>
      </w:ins>
    </w:p>
    <w:p w:rsidR="008F6F82" w:rsidRPr="00973E88" w:rsidRDefault="008F6F82" w:rsidP="008F6F82">
      <w:pPr>
        <w:rPr>
          <w:ins w:id="456" w:author="Author"/>
          <w:rPrChange w:id="457" w:author="Author">
            <w:rPr>
              <w:ins w:id="458" w:author="Author"/>
              <w:rFonts w:asciiTheme="minorHAnsi" w:hAnsiTheme="minorHAnsi"/>
            </w:rPr>
          </w:rPrChange>
        </w:rPr>
      </w:pPr>
    </w:p>
    <w:p w:rsidR="008F6F82" w:rsidRPr="00973E88" w:rsidRDefault="008F6F82" w:rsidP="008F6F82">
      <w:pPr>
        <w:rPr>
          <w:ins w:id="459" w:author="Author"/>
          <w:rPrChange w:id="460" w:author="Author">
            <w:rPr>
              <w:ins w:id="461" w:author="Author"/>
              <w:rFonts w:asciiTheme="minorHAnsi" w:hAnsiTheme="minorHAnsi"/>
            </w:rPr>
          </w:rPrChange>
        </w:rPr>
      </w:pPr>
      <w:ins w:id="462" w:author="Author">
        <w:r w:rsidRPr="00973E88">
          <w:rPr>
            <w:rPrChange w:id="463" w:author="Author">
              <w:rPr>
                <w:rFonts w:asciiTheme="minorHAnsi" w:hAnsiTheme="minorHAnsi"/>
              </w:rPr>
            </w:rPrChange>
          </w:rPr>
          <w:t>The following diagram of a package and die shows graphically the potential [Interconnect Model] terminals for a rail connection. Note that these terminals can be collapsed to a single terminal at the pin</w:t>
        </w:r>
        <w:del w:id="464" w:author="Author">
          <w:r w:rsidRPr="00973E88" w:rsidDel="000B4D82">
            <w:rPr>
              <w:rPrChange w:id="465" w:author="Author">
                <w:rPr>
                  <w:rFonts w:asciiTheme="minorHAnsi" w:hAnsiTheme="minorHAnsi"/>
                </w:rPr>
              </w:rPrChange>
            </w:rPr>
            <w:delText>/board interface</w:delText>
          </w:r>
        </w:del>
        <w:r w:rsidRPr="00973E88">
          <w:rPr>
            <w:rPrChange w:id="466" w:author="Author">
              <w:rPr>
                <w:rFonts w:asciiTheme="minorHAnsi" w:hAnsiTheme="minorHAnsi"/>
              </w:rPr>
            </w:rPrChange>
          </w:rPr>
          <w:t xml:space="preserve">, the die package interface and the </w:t>
        </w:r>
        <w:del w:id="467" w:author="Author">
          <w:r w:rsidRPr="00973E88" w:rsidDel="000B4D82">
            <w:rPr>
              <w:rPrChange w:id="468" w:author="Author">
                <w:rPr>
                  <w:rFonts w:asciiTheme="minorHAnsi" w:hAnsiTheme="minorHAnsi"/>
                </w:rPr>
              </w:rPrChange>
            </w:rPr>
            <w:delText xml:space="preserve">I/O </w:delText>
          </w:r>
        </w:del>
        <w:r w:rsidRPr="00973E88">
          <w:rPr>
            <w:rPrChange w:id="469" w:author="Author">
              <w:rPr>
                <w:rFonts w:asciiTheme="minorHAnsi" w:hAnsiTheme="minorHAnsi"/>
              </w:rPr>
            </w:rPrChange>
          </w:rPr>
          <w:t xml:space="preserve">buffer rail terminals. Small red dots are [Die Supply Pads], </w:t>
        </w:r>
        <w:r w:rsidR="000B4D82">
          <w:t xml:space="preserve">while </w:t>
        </w:r>
        <w:r w:rsidRPr="00973E88">
          <w:rPr>
            <w:rPrChange w:id="470" w:author="Author">
              <w:rPr>
                <w:rFonts w:asciiTheme="minorHAnsi" w:hAnsiTheme="minorHAnsi"/>
              </w:rPr>
            </w:rPrChange>
          </w:rPr>
          <w:t xml:space="preserve">large </w:t>
        </w:r>
        <w:commentRangeStart w:id="471"/>
        <w:r w:rsidRPr="00973E88">
          <w:rPr>
            <w:rPrChange w:id="472" w:author="Author">
              <w:rPr>
                <w:rFonts w:asciiTheme="minorHAnsi" w:hAnsiTheme="minorHAnsi"/>
              </w:rPr>
            </w:rPrChange>
          </w:rPr>
          <w:t>b</w:t>
        </w:r>
        <w:del w:id="473" w:author="Author">
          <w:r w:rsidRPr="00973E88" w:rsidDel="009416C1">
            <w:rPr>
              <w:rPrChange w:id="474" w:author="Author">
                <w:rPr>
                  <w:rFonts w:asciiTheme="minorHAnsi" w:hAnsiTheme="minorHAnsi"/>
                </w:rPr>
              </w:rPrChange>
            </w:rPr>
            <w:delText>lack</w:delText>
          </w:r>
        </w:del>
        <w:commentRangeEnd w:id="471"/>
        <w:r w:rsidR="009416C1">
          <w:t>rown</w:t>
        </w:r>
      </w:ins>
      <w:r w:rsidR="00267417">
        <w:rPr>
          <w:rStyle w:val="CommentReference"/>
        </w:rPr>
        <w:commentReference w:id="471"/>
      </w:r>
      <w:ins w:id="475" w:author="Author">
        <w:r w:rsidRPr="00973E88">
          <w:rPr>
            <w:rPrChange w:id="476" w:author="Author">
              <w:rPr>
                <w:rFonts w:asciiTheme="minorHAnsi" w:hAnsiTheme="minorHAnsi"/>
              </w:rPr>
            </w:rPrChange>
          </w:rPr>
          <w:t xml:space="preserve"> dots are package bump pads.</w:t>
        </w:r>
      </w:ins>
    </w:p>
    <w:p w:rsidR="008F6F82" w:rsidRPr="00973E88" w:rsidRDefault="008F6F82" w:rsidP="008F6F82">
      <w:pPr>
        <w:rPr>
          <w:ins w:id="477" w:author="Author"/>
          <w:rPrChange w:id="478" w:author="Author">
            <w:rPr>
              <w:ins w:id="479" w:author="Author"/>
              <w:rFonts w:asciiTheme="minorHAnsi" w:hAnsiTheme="minorHAnsi"/>
            </w:rPr>
          </w:rPrChange>
        </w:rPr>
      </w:pPr>
    </w:p>
    <w:p w:rsidR="008F6F82" w:rsidRPr="00973E88" w:rsidRDefault="008F6F82" w:rsidP="008F6F82">
      <w:pPr>
        <w:rPr>
          <w:ins w:id="480" w:author="Author"/>
        </w:rPr>
      </w:pPr>
      <w:ins w:id="481" w:author="Author">
        <w:del w:id="482" w:author="Author">
          <w:r w:rsidRPr="00973E88" w:rsidDel="00040A3B">
            <w:rPr>
              <w:noProof/>
              <w:rPrChange w:id="483" w:author="Author">
                <w:rPr>
                  <w:rFonts w:asciiTheme="minorHAnsi" w:hAnsiTheme="minorHAnsi"/>
                  <w:noProof/>
                </w:rPr>
              </w:rPrChange>
            </w:rPr>
            <w:drawing>
              <wp:inline distT="0" distB="0" distL="0" distR="0" wp14:anchorId="7114A814" wp14:editId="2ABCE509">
                <wp:extent cx="6086475" cy="6416675"/>
                <wp:effectExtent l="0" t="0" r="9525" b="3175"/>
                <wp:docPr id="3" name="Picture 3" descr="Package_V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kage_VD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6416675"/>
                        </a:xfrm>
                        <a:prstGeom prst="rect">
                          <a:avLst/>
                        </a:prstGeom>
                        <a:noFill/>
                        <a:ln>
                          <a:noFill/>
                        </a:ln>
                      </pic:spPr>
                    </pic:pic>
                  </a:graphicData>
                </a:graphic>
              </wp:inline>
            </w:drawing>
          </w:r>
        </w:del>
        <w:r w:rsidR="00040A3B">
          <w:rPr>
            <w:noProof/>
          </w:rPr>
          <w:drawing>
            <wp:inline distT="0" distB="0" distL="0" distR="0" wp14:anchorId="1B2E180D" wp14:editId="25AA2263">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ins>
    </w:p>
    <w:p w:rsidR="00040A3B" w:rsidRDefault="00040A3B" w:rsidP="008F6F82">
      <w:pPr>
        <w:rPr>
          <w:ins w:id="484" w:author="Author"/>
        </w:rPr>
      </w:pPr>
    </w:p>
    <w:p w:rsidR="008F6F82" w:rsidRPr="00973E88" w:rsidRDefault="008F6F82" w:rsidP="008F6F82">
      <w:pPr>
        <w:rPr>
          <w:ins w:id="485" w:author="Author"/>
        </w:rPr>
      </w:pPr>
      <w:ins w:id="486" w:author="Author">
        <w:r w:rsidRPr="00973E88">
          <w:t>The Terminal section of an [Interconnect Model] describes how the terminals of a</w:t>
        </w:r>
        <w:r w:rsidRPr="00AD4E3F">
          <w:rPr>
            <w:color w:val="000000" w:themeColor="text1"/>
            <w:rPrChange w:id="487" w:author="Author">
              <w:rPr>
                <w:color w:val="1F497D"/>
              </w:rPr>
            </w:rPrChange>
          </w:rPr>
          <w:t>n</w:t>
        </w:r>
        <w:r w:rsidRPr="00973E88">
          <w:t xml:space="preserve"> Interconnect Model </w:t>
        </w:r>
        <w:del w:id="488" w:author="Author">
          <w:r w:rsidRPr="00563626" w:rsidDel="000B4D82">
            <w:delText>subckt</w:delText>
          </w:r>
        </w:del>
        <w:r w:rsidR="000B4D82">
          <w:t>subcircuit</w:t>
        </w:r>
        <w:r w:rsidRPr="00563626">
          <w:rPr>
            <w:rPrChange w:id="489" w:author="Author">
              <w:rPr>
                <w:color w:val="1F497D"/>
              </w:rPr>
            </w:rPrChange>
          </w:rPr>
          <w:t xml:space="preserve"> or Touchstone file</w:t>
        </w:r>
        <w:r w:rsidRPr="00563626">
          <w:t xml:space="preserve"> instance in a SPICE deck </w:t>
        </w:r>
        <w:del w:id="490" w:author="Author">
          <w:r w:rsidRPr="00563626" w:rsidDel="000B4D82">
            <w:delText>need to be</w:delText>
          </w:r>
        </w:del>
        <w:r w:rsidR="000B4D82">
          <w:t>are</w:t>
        </w:r>
        <w:r w:rsidRPr="00563626">
          <w:t xml:space="preserve"> connected at a buffer </w:t>
        </w:r>
        <w:commentRangeStart w:id="491"/>
        <w:r w:rsidRPr="00563626">
          <w:t>terminal</w:t>
        </w:r>
      </w:ins>
      <w:commentRangeEnd w:id="491"/>
      <w:r w:rsidR="00AD4E3F">
        <w:rPr>
          <w:rStyle w:val="CommentReference"/>
        </w:rPr>
        <w:commentReference w:id="491"/>
      </w:r>
      <w:ins w:id="492" w:author="Author">
        <w:r w:rsidRPr="00563626">
          <w:t xml:space="preserve">, </w:t>
        </w:r>
        <w:del w:id="493" w:author="Author">
          <w:r w:rsidRPr="00563626" w:rsidDel="000B4D82">
            <w:delText>die-pad</w:delText>
          </w:r>
        </w:del>
        <w:r w:rsidR="000B4D82" w:rsidRPr="00563626">
          <w:t>die pad</w:t>
        </w:r>
        <w:r w:rsidRPr="00563626">
          <w:t xml:space="preserve"> interface or pin/board </w:t>
        </w:r>
        <w:r w:rsidRPr="00973E88">
          <w:t xml:space="preserve">interface. </w:t>
        </w:r>
      </w:ins>
    </w:p>
    <w:p w:rsidR="000B4D82" w:rsidRPr="00563626" w:rsidDel="00624648" w:rsidRDefault="000B4D82" w:rsidP="000B4D82">
      <w:pPr>
        <w:rPr>
          <w:del w:id="494" w:author="Author"/>
          <w:moveTo w:id="495" w:author="Author"/>
        </w:rPr>
      </w:pPr>
      <w:moveToRangeStart w:id="496" w:author="Author" w:name="move468870548"/>
      <w:moveTo w:id="497" w:author="Author">
        <w:del w:id="498" w:author="Author">
          <w:r w:rsidRPr="00563626" w:rsidDel="00624648">
            <w:delText>The sub-parameter Number_of_terminals tells how many SPICE nodes are required on the instance</w:delText>
          </w:r>
          <w:r w:rsidRPr="00563626" w:rsidDel="00624648">
            <w:rPr>
              <w:rPrChange w:id="499" w:author="Author">
                <w:rPr>
                  <w:color w:val="1F497D"/>
                </w:rPr>
              </w:rPrChange>
            </w:rPr>
            <w:delText xml:space="preserve"> in a SPICE deck. </w:delText>
          </w:r>
        </w:del>
      </w:moveTo>
    </w:p>
    <w:moveToRangeEnd w:id="496"/>
    <w:p w:rsidR="008F6F82" w:rsidRPr="00973E88" w:rsidDel="00624648" w:rsidRDefault="008F6F82" w:rsidP="008F6F82">
      <w:pPr>
        <w:rPr>
          <w:ins w:id="500" w:author="Author"/>
          <w:del w:id="501" w:author="Author"/>
        </w:rPr>
      </w:pPr>
    </w:p>
    <w:p w:rsidR="008F6F82" w:rsidDel="00624648" w:rsidRDefault="008F6F82" w:rsidP="008F6F82">
      <w:pPr>
        <w:rPr>
          <w:ins w:id="502" w:author="Author"/>
          <w:del w:id="503" w:author="Author"/>
        </w:rPr>
      </w:pPr>
      <w:ins w:id="504" w:author="Author">
        <w:del w:id="505" w:author="Author">
          <w:r w:rsidRPr="00973E88" w:rsidDel="000B4D82">
            <w:delText>The description of I/O terminals is very simple. The</w:delText>
          </w:r>
          <w:r w:rsidRPr="00973E88" w:rsidDel="00624648">
            <w:delText xml:space="preserve"> terminal</w:delText>
          </w:r>
          <w:r w:rsidRPr="00973E88" w:rsidDel="000B4D82">
            <w:delText xml:space="preserve"> needs to describe it it as</w:delText>
          </w:r>
          <w:r w:rsidRPr="00973E88" w:rsidDel="00624648">
            <w:delText xml:space="preserve"> the I/O </w:delText>
          </w:r>
          <w:r w:rsidRPr="00973E88" w:rsidDel="000B4D82">
            <w:delText>B</w:delText>
          </w:r>
          <w:r w:rsidRPr="00973E88" w:rsidDel="00624648">
            <w:delText xml:space="preserve">uffer, </w:delText>
          </w:r>
          <w:r w:rsidRPr="00973E88" w:rsidDel="000B4D82">
            <w:delText>die-pad</w:delText>
          </w:r>
          <w:r w:rsidRPr="00973E88" w:rsidDel="00624648">
            <w:delText xml:space="preserve"> interface or pin, qualified by the I/O pin_name. </w:delText>
          </w:r>
        </w:del>
      </w:ins>
    </w:p>
    <w:p w:rsidR="00E6253A" w:rsidRDefault="00E6253A" w:rsidP="008F6F82">
      <w:pPr>
        <w:rPr>
          <w:ins w:id="506" w:author="Author"/>
        </w:rPr>
      </w:pPr>
    </w:p>
    <w:p w:rsidR="00E6253A" w:rsidRPr="00973E88" w:rsidDel="000B4D82" w:rsidRDefault="00E6253A" w:rsidP="008F6F82">
      <w:pPr>
        <w:rPr>
          <w:ins w:id="507" w:author="Author"/>
          <w:del w:id="508" w:author="Author"/>
        </w:rPr>
      </w:pPr>
    </w:p>
    <w:p w:rsidR="00E6253A" w:rsidRPr="00563626" w:rsidRDefault="00E6253A" w:rsidP="00E6253A">
      <w:pPr>
        <w:rPr>
          <w:moveTo w:id="509" w:author="Author"/>
        </w:rPr>
      </w:pPr>
      <w:moveToRangeStart w:id="510" w:author="Author" w:name="move468870561"/>
      <w:moveTo w:id="511" w:author="Author">
        <w:r w:rsidRPr="000C5261">
          <w:t xml:space="preserve">Crosstalk </w:t>
        </w:r>
        <w:r w:rsidRPr="00563626">
          <w:t xml:space="preserve">simulations require Interconnect Models </w:t>
        </w:r>
      </w:moveTo>
      <w:ins w:id="512" w:author="Author">
        <w:r w:rsidR="00AD4E3F">
          <w:t xml:space="preserve">to </w:t>
        </w:r>
      </w:ins>
      <w:moveTo w:id="513" w:author="Author">
        <w:r w:rsidRPr="00563626">
          <w:t xml:space="preserve">have connections to multiple I/O </w:t>
        </w:r>
        <w:del w:id="514" w:author="Author">
          <w:r w:rsidRPr="00563626" w:rsidDel="00624648">
            <w:delText>P</w:delText>
          </w:r>
        </w:del>
      </w:moveTo>
      <w:ins w:id="515" w:author="Author">
        <w:r w:rsidR="00624648" w:rsidRPr="00563626">
          <w:t>p</w:t>
        </w:r>
      </w:ins>
      <w:moveTo w:id="516" w:author="Author">
        <w:r w:rsidRPr="00563626">
          <w:t xml:space="preserve">in_names. </w:t>
        </w:r>
      </w:moveTo>
    </w:p>
    <w:p w:rsidR="00E6253A" w:rsidRPr="00563626" w:rsidDel="00624648" w:rsidRDefault="00E6253A">
      <w:pPr>
        <w:rPr>
          <w:del w:id="517" w:author="Author"/>
          <w:moveTo w:id="518" w:author="Author"/>
          <w:rPrChange w:id="519" w:author="Author">
            <w:rPr>
              <w:del w:id="520" w:author="Author"/>
              <w:moveTo w:id="521" w:author="Author"/>
              <w:color w:val="1F497D"/>
            </w:rPr>
          </w:rPrChange>
        </w:rPr>
        <w:pPrChange w:id="522" w:author="Author">
          <w:pPr>
            <w:pStyle w:val="ListParagraph"/>
            <w:numPr>
              <w:numId w:val="37"/>
            </w:numPr>
            <w:ind w:left="360" w:hanging="360"/>
            <w:contextualSpacing w:val="0"/>
          </w:pPr>
        </w:pPrChange>
      </w:pPr>
      <w:moveTo w:id="523" w:author="Author">
        <w:del w:id="524" w:author="Author">
          <w:r w:rsidRPr="00563626" w:rsidDel="00624648">
            <w:rPr>
              <w:rPrChange w:id="525" w:author="Author">
                <w:rPr>
                  <w:color w:val="1F497D"/>
                </w:rPr>
              </w:rPrChange>
            </w:rPr>
            <w:delText>This specification also a complete interconnect model that includes all of the I/O connections.</w:delText>
          </w:r>
        </w:del>
      </w:moveTo>
    </w:p>
    <w:p w:rsidR="00E6253A" w:rsidRPr="00563626" w:rsidDel="00624648" w:rsidRDefault="00E6253A">
      <w:pPr>
        <w:rPr>
          <w:del w:id="526" w:author="Author"/>
          <w:moveTo w:id="527" w:author="Author"/>
          <w:rPrChange w:id="528" w:author="Author">
            <w:rPr>
              <w:del w:id="529" w:author="Author"/>
              <w:moveTo w:id="530" w:author="Author"/>
              <w:color w:val="1F497D"/>
            </w:rPr>
          </w:rPrChange>
        </w:rPr>
        <w:pPrChange w:id="531" w:author="Author">
          <w:pPr>
            <w:pStyle w:val="ListParagraph"/>
            <w:numPr>
              <w:numId w:val="37"/>
            </w:numPr>
            <w:ind w:left="360" w:hanging="360"/>
            <w:contextualSpacing w:val="0"/>
          </w:pPr>
        </w:pPrChange>
      </w:pPr>
      <w:moveTo w:id="532" w:author="Author">
        <w:del w:id="533" w:author="Author">
          <w:r w:rsidRPr="00563626" w:rsidDel="00624648">
            <w:rPr>
              <w:rPrChange w:id="534" w:author="Author">
                <w:rPr>
                  <w:color w:val="1F497D"/>
                </w:rPr>
              </w:rPrChange>
            </w:rPr>
            <w:delText>This specification also supports subset of the complete package model.</w:delText>
          </w:r>
        </w:del>
      </w:moveTo>
    </w:p>
    <w:p w:rsidR="00E6253A" w:rsidRPr="00563626" w:rsidDel="00CC618B" w:rsidRDefault="00E6253A">
      <w:pPr>
        <w:rPr>
          <w:del w:id="535" w:author="Author"/>
          <w:moveTo w:id="536" w:author="Author"/>
        </w:rPr>
        <w:pPrChange w:id="537" w:author="Author">
          <w:pPr>
            <w:pStyle w:val="ListParagraph"/>
            <w:numPr>
              <w:numId w:val="37"/>
            </w:numPr>
            <w:ind w:left="360" w:hanging="360"/>
            <w:contextualSpacing w:val="0"/>
          </w:pPr>
        </w:pPrChange>
      </w:pPr>
      <w:moveTo w:id="538" w:author="Author">
        <w:del w:id="539" w:author="Author">
          <w:r w:rsidRPr="00563626" w:rsidDel="00CC618B">
            <w:delText xml:space="preserve">An example </w:delText>
          </w:r>
        </w:del>
      </w:moveTo>
      <w:ins w:id="540" w:author="Author">
        <w:del w:id="541" w:author="Author">
          <w:r w:rsidR="00624648" w:rsidRPr="00563626" w:rsidDel="00CC618B">
            <w:delText xml:space="preserve">of crosstalk </w:delText>
          </w:r>
        </w:del>
      </w:ins>
      <w:moveTo w:id="542" w:author="Author">
        <w:del w:id="543" w:author="Author">
          <w:r w:rsidRPr="00563626" w:rsidDel="00CC618B">
            <w:delText>is a model</w:delText>
          </w:r>
        </w:del>
      </w:moveTo>
      <w:ins w:id="544" w:author="Author">
        <w:del w:id="545" w:author="Author">
          <w:r w:rsidR="00624648" w:rsidRPr="00563626" w:rsidDel="00CC618B">
            <w:delText>ing includes</w:delText>
          </w:r>
        </w:del>
      </w:ins>
      <w:moveTo w:id="546" w:author="Author">
        <w:del w:id="547" w:author="Author">
          <w:r w:rsidRPr="00563626" w:rsidDel="00CC618B">
            <w:delText xml:space="preserve"> containing the coupled interconnect of DQ6, DQ7 and DQ8. </w:delText>
          </w:r>
        </w:del>
      </w:moveTo>
    </w:p>
    <w:p w:rsidR="00E6253A" w:rsidRPr="00563626" w:rsidRDefault="00E6253A">
      <w:pPr>
        <w:rPr>
          <w:moveTo w:id="548" w:author="Author"/>
          <w:color w:val="1F497D"/>
        </w:rPr>
        <w:pPrChange w:id="549" w:author="Author">
          <w:pPr>
            <w:pStyle w:val="ListParagraph"/>
            <w:numPr>
              <w:ilvl w:val="1"/>
              <w:numId w:val="37"/>
            </w:numPr>
            <w:ind w:left="1080" w:hanging="360"/>
            <w:contextualSpacing w:val="0"/>
          </w:pPr>
        </w:pPrChange>
      </w:pPr>
      <w:moveTo w:id="550" w:author="Author">
        <w:r w:rsidRPr="00563626">
          <w:rPr>
            <w:rPrChange w:id="551" w:author="Author">
              <w:rPr>
                <w:color w:val="1F497D"/>
              </w:rPr>
            </w:rPrChange>
          </w:rPr>
          <w:t xml:space="preserve">The following picture highlights three </w:t>
        </w:r>
      </w:moveTo>
      <w:ins w:id="552" w:author="Author">
        <w:r w:rsidR="00CC618B">
          <w:t xml:space="preserve">coupled </w:t>
        </w:r>
      </w:ins>
      <w:moveTo w:id="553" w:author="Author">
        <w:r w:rsidRPr="00563626">
          <w:rPr>
            <w:rPrChange w:id="554" w:author="Author">
              <w:rPr>
                <w:color w:val="1F497D"/>
              </w:rPr>
            </w:rPrChange>
          </w:rPr>
          <w:t xml:space="preserve">DQ connections </w:t>
        </w:r>
      </w:moveTo>
      <w:ins w:id="555" w:author="Author">
        <w:r w:rsidR="00624648">
          <w:t xml:space="preserve">-- </w:t>
        </w:r>
      </w:ins>
      <w:moveTo w:id="556" w:author="Author">
        <w:r w:rsidRPr="00563626">
          <w:t xml:space="preserve">DQ6, DQ7 and DQ8 </w:t>
        </w:r>
      </w:moveTo>
      <w:ins w:id="557" w:author="Author">
        <w:r w:rsidR="00624648">
          <w:t xml:space="preserve">-- </w:t>
        </w:r>
      </w:ins>
      <w:moveTo w:id="558" w:author="Author">
        <w:r w:rsidRPr="00563626">
          <w:t xml:space="preserve">in a single [Interconnect Model]. DQ7 is in the middle, DQ6 </w:t>
        </w:r>
        <w:r w:rsidRPr="000C5261">
          <w:t>is on the left</w:t>
        </w:r>
        <w:del w:id="559" w:author="Author">
          <w:r w:rsidRPr="000C5261" w:rsidDel="00CC618B">
            <w:delText xml:space="preserve"> side of DQ7</w:delText>
          </w:r>
        </w:del>
        <w:r w:rsidRPr="000C5261">
          <w:t>, and DQ8 is on the right</w:t>
        </w:r>
        <w:del w:id="560" w:author="Author">
          <w:r w:rsidRPr="000C5261" w:rsidDel="00CC618B">
            <w:delText xml:space="preserve"> side of DQ7</w:delText>
          </w:r>
        </w:del>
        <w:r w:rsidRPr="000C5261">
          <w:t>.</w:t>
        </w:r>
      </w:moveTo>
      <w:ins w:id="561" w:author="Author">
        <w:r w:rsidR="00CC618B">
          <w:t xml:space="preserve">  This example assumes that crosstalk on an interconnect path is only caused by its nearest neighbors.</w:t>
        </w:r>
      </w:ins>
    </w:p>
    <w:p w:rsidR="00E6253A" w:rsidRDefault="00E6253A" w:rsidP="00E6253A">
      <w:pPr>
        <w:rPr>
          <w:ins w:id="562" w:author="Author"/>
        </w:rPr>
      </w:pPr>
    </w:p>
    <w:p w:rsidR="00CC618B" w:rsidRPr="000C5261" w:rsidRDefault="00CC618B" w:rsidP="00E6253A">
      <w:pPr>
        <w:rPr>
          <w:moveTo w:id="563" w:author="Author"/>
        </w:rPr>
      </w:pPr>
      <w:ins w:id="564" w:author="Author">
        <w:r>
          <w:rPr>
            <w:noProof/>
          </w:rPr>
          <w:drawing>
            <wp:inline distT="0" distB="0" distL="0" distR="0" wp14:anchorId="34567EEB" wp14:editId="0CC520F3">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ins>
    </w:p>
    <w:p w:rsidR="00E6253A" w:rsidRPr="000C5261" w:rsidRDefault="00E6253A" w:rsidP="00E6253A">
      <w:pPr>
        <w:rPr>
          <w:moveTo w:id="565" w:author="Author"/>
        </w:rPr>
      </w:pPr>
      <w:moveTo w:id="566" w:author="Author">
        <w:del w:id="567" w:author="Author">
          <w:r w:rsidRPr="000C5261" w:rsidDel="00040A3B">
            <w:rPr>
              <w:noProof/>
            </w:rPr>
            <w:drawing>
              <wp:inline distT="0" distB="0" distL="0" distR="0" wp14:anchorId="3E862AB5" wp14:editId="1F419F46">
                <wp:extent cx="5263515" cy="5549900"/>
                <wp:effectExtent l="0" t="0" r="0" b="0"/>
                <wp:docPr id="5" name="Picture 5" descr="Coup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5549900"/>
                        </a:xfrm>
                        <a:prstGeom prst="rect">
                          <a:avLst/>
                        </a:prstGeom>
                        <a:noFill/>
                        <a:ln>
                          <a:noFill/>
                        </a:ln>
                      </pic:spPr>
                    </pic:pic>
                  </a:graphicData>
                </a:graphic>
              </wp:inline>
            </w:drawing>
          </w:r>
        </w:del>
      </w:moveTo>
    </w:p>
    <w:p w:rsidR="00E6253A" w:rsidRPr="000C5261" w:rsidRDefault="00E6253A" w:rsidP="00E6253A">
      <w:pPr>
        <w:rPr>
          <w:moveTo w:id="568" w:author="Author"/>
        </w:rPr>
      </w:pPr>
    </w:p>
    <w:p w:rsidR="00E6253A" w:rsidRPr="000C5261" w:rsidDel="00CC618B" w:rsidRDefault="00CC618B">
      <w:pPr>
        <w:rPr>
          <w:del w:id="569" w:author="Author"/>
          <w:moveTo w:id="570" w:author="Author"/>
        </w:rPr>
        <w:pPrChange w:id="571" w:author="Author">
          <w:pPr>
            <w:pStyle w:val="ListParagraph"/>
            <w:numPr>
              <w:ilvl w:val="1"/>
              <w:numId w:val="37"/>
            </w:numPr>
            <w:ind w:left="1080" w:hanging="360"/>
            <w:contextualSpacing w:val="0"/>
          </w:pPr>
        </w:pPrChange>
      </w:pPr>
      <w:ins w:id="572" w:author="Author">
        <w:r>
          <w:t xml:space="preserve">In this instance, </w:t>
        </w:r>
      </w:ins>
      <w:moveTo w:id="573" w:author="Author">
        <w:r w:rsidR="00E6253A" w:rsidRPr="000C5261">
          <w:t xml:space="preserve">DQ7 has crosstalk </w:t>
        </w:r>
      </w:moveTo>
      <w:ins w:id="574" w:author="Author">
        <w:r w:rsidR="00624648">
          <w:t xml:space="preserve">interactions </w:t>
        </w:r>
      </w:ins>
      <w:moveTo w:id="575" w:author="Author">
        <w:r w:rsidR="00E6253A" w:rsidRPr="000C5261">
          <w:t>in the package with the adjoining signals DQ6 and DQ8.  </w:t>
        </w:r>
      </w:moveTo>
    </w:p>
    <w:p w:rsidR="00E6253A" w:rsidRPr="000C5261" w:rsidDel="00CC618B" w:rsidRDefault="00E6253A">
      <w:pPr>
        <w:rPr>
          <w:del w:id="576" w:author="Author"/>
          <w:moveTo w:id="577" w:author="Author"/>
        </w:rPr>
        <w:pPrChange w:id="578" w:author="Author">
          <w:pPr>
            <w:pStyle w:val="ListParagraph"/>
            <w:numPr>
              <w:ilvl w:val="2"/>
              <w:numId w:val="37"/>
            </w:numPr>
            <w:ind w:left="1800" w:hanging="360"/>
            <w:contextualSpacing w:val="0"/>
          </w:pPr>
        </w:pPrChange>
      </w:pPr>
      <w:moveTo w:id="579" w:author="Author">
        <w:del w:id="580" w:author="Author">
          <w:r w:rsidRPr="000C5261" w:rsidDel="00CC618B">
            <w:delText>This</w:delText>
          </w:r>
        </w:del>
      </w:moveTo>
      <w:ins w:id="581" w:author="Author">
        <w:r w:rsidR="00CC618B">
          <w:t>A coupled</w:t>
        </w:r>
      </w:ins>
      <w:moveTo w:id="582" w:author="Author">
        <w:r w:rsidRPr="000C5261">
          <w:t xml:space="preserve"> model </w:t>
        </w:r>
      </w:moveTo>
      <w:ins w:id="583" w:author="Author">
        <w:r w:rsidR="00CC618B">
          <w:t xml:space="preserve">would </w:t>
        </w:r>
      </w:ins>
      <w:moveTo w:id="584" w:author="Author">
        <w:r w:rsidRPr="000C5261">
          <w:t>represent</w:t>
        </w:r>
        <w:del w:id="585" w:author="Author">
          <w:r w:rsidRPr="000C5261" w:rsidDel="00CC618B">
            <w:delText>s</w:delText>
          </w:r>
        </w:del>
        <w:r w:rsidRPr="000C5261">
          <w:t xml:space="preserve"> all of the crosstalk on DQ7 (since it includes DQ6 and DQ8)</w:t>
        </w:r>
        <w:del w:id="586" w:author="Author">
          <w:r w:rsidRPr="000C5261" w:rsidDel="00CC618B">
            <w:delText>.</w:delText>
          </w:r>
        </w:del>
      </w:moveTo>
      <w:ins w:id="587" w:author="Author">
        <w:r w:rsidR="00CC618B">
          <w:t xml:space="preserve">, but would not </w:t>
        </w:r>
      </w:ins>
      <w:moveTo w:id="588" w:author="Author">
        <w:del w:id="589" w:author="Author">
          <w:r w:rsidRPr="000C5261" w:rsidDel="00CC618B">
            <w:delText xml:space="preserve"> </w:delText>
          </w:r>
        </w:del>
      </w:moveTo>
    </w:p>
    <w:p w:rsidR="00E6253A" w:rsidRDefault="00E6253A">
      <w:pPr>
        <w:rPr>
          <w:ins w:id="590" w:author="Author"/>
        </w:rPr>
        <w:pPrChange w:id="591" w:author="Author">
          <w:pPr>
            <w:pStyle w:val="ListParagraph"/>
            <w:numPr>
              <w:ilvl w:val="1"/>
              <w:numId w:val="37"/>
            </w:numPr>
            <w:ind w:left="1080" w:hanging="360"/>
            <w:contextualSpacing w:val="0"/>
          </w:pPr>
        </w:pPrChange>
      </w:pPr>
      <w:moveTo w:id="592" w:author="Author">
        <w:del w:id="593" w:author="Author">
          <w:r w:rsidRPr="000C5261" w:rsidDel="00CC618B">
            <w:delText xml:space="preserve">This model does not </w:delText>
          </w:r>
        </w:del>
        <w:r w:rsidRPr="000C5261">
          <w:t>include all of the crosstalk affecting DQ8</w:t>
        </w:r>
      </w:moveTo>
      <w:ins w:id="594" w:author="Author">
        <w:r w:rsidR="00CC618B">
          <w:t>,</w:t>
        </w:r>
      </w:ins>
      <w:moveTo w:id="595" w:author="Author">
        <w:r w:rsidRPr="000C5261">
          <w:t xml:space="preserve"> since the model does not include DQ9. </w:t>
        </w:r>
      </w:moveTo>
    </w:p>
    <w:p w:rsidR="00CC618B" w:rsidRPr="000C5261" w:rsidRDefault="00CC618B">
      <w:pPr>
        <w:rPr>
          <w:moveTo w:id="596" w:author="Author"/>
        </w:rPr>
        <w:pPrChange w:id="597" w:author="Author">
          <w:pPr>
            <w:pStyle w:val="ListParagraph"/>
            <w:numPr>
              <w:ilvl w:val="1"/>
              <w:numId w:val="37"/>
            </w:numPr>
            <w:ind w:left="1080" w:hanging="360"/>
            <w:contextualSpacing w:val="0"/>
          </w:pPr>
        </w:pPrChange>
      </w:pPr>
    </w:p>
    <w:p w:rsidR="00E6253A" w:rsidRPr="000C5261" w:rsidDel="00CC618B" w:rsidRDefault="00E6253A">
      <w:pPr>
        <w:rPr>
          <w:del w:id="598" w:author="Author"/>
          <w:moveTo w:id="599" w:author="Author"/>
        </w:rPr>
        <w:pPrChange w:id="600" w:author="Author">
          <w:pPr>
            <w:pStyle w:val="ListParagraph"/>
            <w:numPr>
              <w:ilvl w:val="1"/>
              <w:numId w:val="37"/>
            </w:numPr>
            <w:ind w:left="1080" w:hanging="360"/>
            <w:contextualSpacing w:val="0"/>
          </w:pPr>
        </w:pPrChange>
      </w:pPr>
      <w:moveTo w:id="601" w:author="Author">
        <w:r w:rsidRPr="000C5261">
          <w:t>Similarly</w:t>
        </w:r>
      </w:moveTo>
      <w:ins w:id="602" w:author="Author">
        <w:r w:rsidR="00AD4E3F">
          <w:t>,</w:t>
        </w:r>
      </w:ins>
      <w:moveTo w:id="603" w:author="Author">
        <w:r w:rsidRPr="000C5261">
          <w:t xml:space="preserve"> DQ6 does not include all of its aggressors (</w:t>
        </w:r>
      </w:moveTo>
      <w:ins w:id="604" w:author="Author">
        <w:r w:rsidR="00CC618B">
          <w:t xml:space="preserve">e.g., </w:t>
        </w:r>
      </w:ins>
      <w:moveTo w:id="605" w:author="Author">
        <w:r w:rsidRPr="000C5261">
          <w:t xml:space="preserve">DQ5). </w:t>
        </w:r>
      </w:moveTo>
    </w:p>
    <w:p w:rsidR="00E6253A" w:rsidRPr="00CC618B" w:rsidDel="00CC618B" w:rsidRDefault="00E6253A">
      <w:pPr>
        <w:rPr>
          <w:del w:id="606" w:author="Author"/>
          <w:moveTo w:id="607" w:author="Author"/>
        </w:rPr>
        <w:pPrChange w:id="608" w:author="Author">
          <w:pPr>
            <w:pStyle w:val="ListParagraph"/>
            <w:numPr>
              <w:ilvl w:val="1"/>
              <w:numId w:val="37"/>
            </w:numPr>
            <w:ind w:left="1080" w:hanging="360"/>
            <w:contextualSpacing w:val="0"/>
          </w:pPr>
        </w:pPrChange>
      </w:pPr>
      <w:moveTo w:id="609" w:author="Author">
        <w:r w:rsidRPr="000C5261">
          <w:t xml:space="preserve">The model maker </w:t>
        </w:r>
        <w:del w:id="610" w:author="Author">
          <w:r w:rsidRPr="000C5261" w:rsidDel="00CC618B">
            <w:delText>tells the EDA tool</w:delText>
          </w:r>
        </w:del>
      </w:moveTo>
      <w:ins w:id="611" w:author="Author">
        <w:r w:rsidR="00CC618B">
          <w:t xml:space="preserve">indicates </w:t>
        </w:r>
      </w:ins>
      <w:moveTo w:id="612" w:author="Author">
        <w:del w:id="613" w:author="Author">
          <w:r w:rsidRPr="000C5261" w:rsidDel="00CC618B">
            <w:delText xml:space="preserve"> </w:delText>
          </w:r>
        </w:del>
        <w:r w:rsidRPr="000C5261">
          <w:t xml:space="preserve">that connections to terminals DQ6 and DQ8 do not include all of their aggressors by adding the optional </w:t>
        </w:r>
        <w:del w:id="614" w:author="Author">
          <w:r w:rsidRPr="000C5261" w:rsidDel="00CC618B">
            <w:delText>field</w:delText>
          </w:r>
        </w:del>
      </w:moveTo>
      <w:ins w:id="615" w:author="Author">
        <w:r w:rsidR="00CC618B">
          <w:t>argument</w:t>
        </w:r>
      </w:ins>
      <w:moveTo w:id="616" w:author="Author">
        <w:r w:rsidRPr="000C5261">
          <w:t xml:space="preserve"> “Aggressor</w:t>
        </w:r>
      </w:moveTo>
      <w:ins w:id="617" w:author="Author">
        <w:r w:rsidR="00CC618B">
          <w:t>_Only</w:t>
        </w:r>
      </w:ins>
      <w:moveTo w:id="618" w:author="Author">
        <w:r w:rsidRPr="000C5261">
          <w:t>” to their terminals</w:t>
        </w:r>
        <w:del w:id="619" w:author="Author">
          <w:r w:rsidRPr="000C5261" w:rsidDel="00CC618B">
            <w:delText xml:space="preserve">. </w:delText>
          </w:r>
          <w:r w:rsidRPr="000C5261" w:rsidDel="00CC618B">
            <w:rPr>
              <w:color w:val="1F497D"/>
            </w:rPr>
            <w:delText xml:space="preserve"> (</w:delText>
          </w:r>
        </w:del>
      </w:moveTo>
      <w:ins w:id="620" w:author="Author">
        <w:r w:rsidR="00CC618B">
          <w:t>.</w:t>
        </w:r>
      </w:ins>
      <w:moveTo w:id="621" w:author="Author">
        <w:del w:id="622" w:author="Author">
          <w:r w:rsidRPr="00CC618B" w:rsidDel="00CC618B">
            <w:rPr>
              <w:rPrChange w:id="623" w:author="Author">
                <w:rPr>
                  <w:color w:val="1F497D"/>
                </w:rPr>
              </w:rPrChange>
            </w:rPr>
            <w:delText>Not suitable for victim: Aggressor_Only, Non_Victim)</w:delText>
          </w:r>
        </w:del>
      </w:moveTo>
    </w:p>
    <w:p w:rsidR="00E6253A" w:rsidRPr="00CC618B" w:rsidRDefault="00CC618B">
      <w:pPr>
        <w:rPr>
          <w:moveTo w:id="624" w:author="Author"/>
        </w:rPr>
        <w:pPrChange w:id="625" w:author="Author">
          <w:pPr>
            <w:pStyle w:val="ListParagraph"/>
            <w:numPr>
              <w:ilvl w:val="1"/>
              <w:numId w:val="37"/>
            </w:numPr>
            <w:ind w:left="1080" w:hanging="360"/>
            <w:contextualSpacing w:val="0"/>
          </w:pPr>
        </w:pPrChange>
      </w:pPr>
      <w:ins w:id="626" w:author="Author">
        <w:r>
          <w:t xml:space="preserve">  </w:t>
        </w:r>
      </w:ins>
      <w:moveTo w:id="627" w:author="Author">
        <w:del w:id="628" w:author="Author">
          <w:r w:rsidR="00E6253A" w:rsidRPr="00CC618B" w:rsidDel="00CC618B">
            <w:delText>In this case</w:delText>
          </w:r>
        </w:del>
      </w:moveTo>
      <w:ins w:id="629" w:author="Author">
        <w:r>
          <w:t>S</w:t>
        </w:r>
      </w:ins>
      <w:moveTo w:id="630" w:author="Author">
        <w:del w:id="631" w:author="Author">
          <w:r w:rsidR="00E6253A" w:rsidRPr="00CC618B" w:rsidDel="00CC618B">
            <w:delText>, s</w:delText>
          </w:r>
        </w:del>
        <w:r w:rsidR="00E6253A" w:rsidRPr="00CC618B">
          <w:t xml:space="preserve">imulations </w:t>
        </w:r>
      </w:moveTo>
      <w:ins w:id="632" w:author="Author">
        <w:r>
          <w:t xml:space="preserve">on this network </w:t>
        </w:r>
      </w:ins>
      <w:moveTo w:id="633" w:author="Author">
        <w:r w:rsidR="00E6253A" w:rsidRPr="00CC618B">
          <w:t xml:space="preserve">will include </w:t>
        </w:r>
        <w:r w:rsidR="00E6253A" w:rsidRPr="00CC618B">
          <w:rPr>
            <w:rPrChange w:id="634" w:author="Author">
              <w:rPr>
                <w:color w:val="1F497D"/>
              </w:rPr>
            </w:rPrChange>
          </w:rPr>
          <w:t>coupling</w:t>
        </w:r>
        <w:r w:rsidR="00E6253A" w:rsidRPr="00CC618B">
          <w:t xml:space="preserve"> on DQ6 and DQ8 from DQ7, but it will not include </w:t>
        </w:r>
        <w:r w:rsidR="00E6253A" w:rsidRPr="00CC618B">
          <w:rPr>
            <w:rPrChange w:id="635" w:author="Author">
              <w:rPr>
                <w:color w:val="1F497D"/>
              </w:rPr>
            </w:rPrChange>
          </w:rPr>
          <w:t>coupling</w:t>
        </w:r>
        <w:r w:rsidR="00E6253A" w:rsidRPr="00CC618B">
          <w:t xml:space="preserve"> from their aggressors (DQ5 and DQ9).</w:t>
        </w:r>
      </w:moveTo>
    </w:p>
    <w:p w:rsidR="00E6253A" w:rsidRPr="000C5261" w:rsidRDefault="00E6253A">
      <w:pPr>
        <w:rPr>
          <w:moveTo w:id="636" w:author="Author"/>
        </w:rPr>
        <w:pPrChange w:id="637" w:author="Author">
          <w:pPr>
            <w:pStyle w:val="ListParagraph"/>
            <w:numPr>
              <w:ilvl w:val="1"/>
              <w:numId w:val="37"/>
            </w:numPr>
            <w:ind w:left="1080" w:hanging="360"/>
            <w:contextualSpacing w:val="0"/>
          </w:pPr>
        </w:pPrChange>
      </w:pPr>
      <w:moveTo w:id="638" w:author="Author">
        <w:r w:rsidRPr="00CC618B">
          <w:t xml:space="preserve">The DQ7 connections </w:t>
        </w:r>
        <w:del w:id="639" w:author="Author">
          <w:r w:rsidRPr="00CC618B" w:rsidDel="00CC618B">
            <w:delText>do</w:delText>
          </w:r>
        </w:del>
      </w:moveTo>
      <w:ins w:id="640" w:author="Author">
        <w:r w:rsidR="00CC618B">
          <w:t>would</w:t>
        </w:r>
      </w:ins>
      <w:moveTo w:id="641" w:author="Author">
        <w:r w:rsidRPr="00CC618B">
          <w:t xml:space="preserve"> not </w:t>
        </w:r>
        <w:del w:id="642" w:author="Author">
          <w:r w:rsidRPr="00CC618B" w:rsidDel="00CC618B">
            <w:delText>hav</w:delText>
          </w:r>
        </w:del>
      </w:moveTo>
      <w:ins w:id="643" w:author="Author">
        <w:r w:rsidR="00CC618B">
          <w:t>us</w:t>
        </w:r>
      </w:ins>
      <w:moveTo w:id="644" w:author="Author">
        <w:r w:rsidRPr="00CC618B">
          <w:t xml:space="preserve">e the </w:t>
        </w:r>
        <w:del w:id="645" w:author="Author">
          <w:r w:rsidRPr="00CC618B" w:rsidDel="00CC618B">
            <w:delText>optional “</w:delText>
          </w:r>
        </w:del>
      </w:moveTo>
      <w:ins w:id="646" w:author="Author">
        <w:r w:rsidR="00CC618B">
          <w:t>“</w:t>
        </w:r>
      </w:ins>
      <w:moveTo w:id="647" w:author="Author">
        <w:r w:rsidRPr="00CC618B">
          <w:t>Aggressor</w:t>
        </w:r>
      </w:moveTo>
      <w:ins w:id="648" w:author="Author">
        <w:r w:rsidR="00CC618B">
          <w:t>_Only</w:t>
        </w:r>
      </w:ins>
      <w:moveTo w:id="649" w:author="Author">
        <w:r w:rsidRPr="000C5261">
          <w:t xml:space="preserve">” </w:t>
        </w:r>
        <w:del w:id="650" w:author="Author">
          <w:r w:rsidRPr="000C5261" w:rsidDel="00CC618B">
            <w:delText>field</w:delText>
          </w:r>
        </w:del>
      </w:moveTo>
      <w:ins w:id="651" w:author="Author">
        <w:r w:rsidR="00CC618B">
          <w:t>designation</w:t>
        </w:r>
      </w:ins>
      <w:moveTo w:id="652" w:author="Author">
        <w:r w:rsidRPr="000C5261">
          <w:t xml:space="preserve">. The EDA tool may </w:t>
        </w:r>
      </w:moveTo>
      <w:ins w:id="653" w:author="Author">
        <w:r w:rsidR="00CC618B">
          <w:t xml:space="preserve">therefore </w:t>
        </w:r>
      </w:ins>
      <w:moveTo w:id="654" w:author="Author">
        <w:r w:rsidRPr="000C5261">
          <w:t>assume that DQ7 has all (or more practically most of) the coupling to its aggressor connections.</w:t>
        </w:r>
      </w:moveTo>
    </w:p>
    <w:moveToRangeEnd w:id="510"/>
    <w:p w:rsidR="008F6F82" w:rsidRPr="00973E88" w:rsidRDefault="008F6F82" w:rsidP="008F6F82">
      <w:pPr>
        <w:rPr>
          <w:ins w:id="655" w:author="Author"/>
        </w:rPr>
      </w:pPr>
    </w:p>
    <w:p w:rsidR="00E6253A" w:rsidRPr="000C5261" w:rsidRDefault="00E6253A" w:rsidP="00E6253A">
      <w:pPr>
        <w:rPr>
          <w:ins w:id="656" w:author="Author"/>
          <w:rFonts w:ascii="Arial" w:hAnsi="Arial" w:cs="Arial"/>
          <w:b/>
        </w:rPr>
      </w:pPr>
      <w:ins w:id="657" w:author="Author">
        <w:r w:rsidRPr="000C5261">
          <w:rPr>
            <w:rFonts w:ascii="Arial" w:hAnsi="Arial" w:cs="Arial"/>
            <w:b/>
          </w:rPr>
          <w:t>12.</w:t>
        </w:r>
        <w:r>
          <w:rPr>
            <w:rFonts w:ascii="Arial" w:hAnsi="Arial" w:cs="Arial"/>
            <w:b/>
          </w:rPr>
          <w:t>2 GENERAL INTERCONNECT SYNTAX REQUIREMENTS</w:t>
        </w:r>
      </w:ins>
    </w:p>
    <w:p w:rsidR="008F6F82" w:rsidRDefault="008F6F82" w:rsidP="008F6F82">
      <w:pPr>
        <w:rPr>
          <w:ins w:id="658" w:author="Author"/>
        </w:rPr>
      </w:pPr>
    </w:p>
    <w:p w:rsidR="00C00ED8" w:rsidRDefault="00C00ED8" w:rsidP="008F6F82">
      <w:pPr>
        <w:rPr>
          <w:ins w:id="659" w:author="Author"/>
        </w:rPr>
      </w:pPr>
      <w:ins w:id="660" w:author="Author">
        <w:r>
          <w:t>Terminal lines under the [Interconnect Model] keyword describe connections.</w:t>
        </w:r>
      </w:ins>
    </w:p>
    <w:p w:rsidR="00C00ED8" w:rsidRDefault="00C00ED8" w:rsidP="008F6F82">
      <w:pPr>
        <w:rPr>
          <w:ins w:id="661" w:author="Author"/>
        </w:rPr>
      </w:pPr>
    </w:p>
    <w:p w:rsidR="00C00ED8" w:rsidRDefault="00C00ED8" w:rsidP="008F6F82">
      <w:pPr>
        <w:rPr>
          <w:ins w:id="662" w:author="Author"/>
        </w:rPr>
      </w:pPr>
      <w:ins w:id="663" w:author="Author">
        <w:r>
          <w:t>I/O terminals shall be connected using only the pin_name qualifier at these locations:</w:t>
        </w:r>
      </w:ins>
    </w:p>
    <w:p w:rsidR="00C00ED8" w:rsidRDefault="00D82827" w:rsidP="00D82827">
      <w:pPr>
        <w:pStyle w:val="ListParagraph"/>
        <w:numPr>
          <w:ilvl w:val="0"/>
          <w:numId w:val="45"/>
        </w:numPr>
        <w:rPr>
          <w:ins w:id="664" w:author="Author"/>
        </w:rPr>
        <w:pPrChange w:id="665" w:author="Author">
          <w:pPr/>
        </w:pPrChange>
      </w:pPr>
      <w:ins w:id="666" w:author="Author">
        <w:del w:id="667" w:author="Author">
          <w:r w:rsidDel="002B45E0">
            <w:delText>P</w:delText>
          </w:r>
        </w:del>
        <w:r w:rsidR="002B45E0">
          <w:t>p</w:t>
        </w:r>
        <w:r>
          <w:t>ins I/O pin_name</w:t>
        </w:r>
      </w:ins>
    </w:p>
    <w:p w:rsidR="00D82827" w:rsidRDefault="00D82827" w:rsidP="00D82827">
      <w:pPr>
        <w:pStyle w:val="ListParagraph"/>
        <w:numPr>
          <w:ilvl w:val="0"/>
          <w:numId w:val="45"/>
        </w:numPr>
        <w:rPr>
          <w:ins w:id="668" w:author="Author"/>
        </w:rPr>
        <w:pPrChange w:id="669" w:author="Author">
          <w:pPr/>
        </w:pPrChange>
      </w:pPr>
      <w:ins w:id="670" w:author="Author">
        <w:del w:id="671" w:author="Author">
          <w:r w:rsidDel="002B45E0">
            <w:delText>D</w:delText>
          </w:r>
        </w:del>
        <w:r w:rsidR="002B45E0">
          <w:t>d</w:t>
        </w:r>
        <w:r>
          <w:t xml:space="preserve">ie </w:t>
        </w:r>
        <w:del w:id="672" w:author="Author">
          <w:r w:rsidDel="002B45E0">
            <w:delText>P</w:delText>
          </w:r>
        </w:del>
        <w:r w:rsidR="002B45E0">
          <w:t>p</w:t>
        </w:r>
        <w:r>
          <w:t>ads I/O pin_name</w:t>
        </w:r>
      </w:ins>
    </w:p>
    <w:p w:rsidR="00D82827" w:rsidRDefault="00D82827" w:rsidP="00D82827">
      <w:pPr>
        <w:pStyle w:val="ListParagraph"/>
        <w:numPr>
          <w:ilvl w:val="0"/>
          <w:numId w:val="45"/>
        </w:numPr>
        <w:rPr>
          <w:ins w:id="673" w:author="Author"/>
        </w:rPr>
        <w:pPrChange w:id="674" w:author="Author">
          <w:pPr/>
        </w:pPrChange>
      </w:pPr>
      <w:ins w:id="675" w:author="Author">
        <w:del w:id="676" w:author="Author">
          <w:r w:rsidDel="002B45E0">
            <w:delText>B</w:delText>
          </w:r>
        </w:del>
        <w:r w:rsidR="002B45E0">
          <w:t>b</w:t>
        </w:r>
        <w:r>
          <w:t>uffer I/O pin_name</w:t>
        </w:r>
      </w:ins>
    </w:p>
    <w:p w:rsidR="00D82827" w:rsidRDefault="00D82827" w:rsidP="008F6F82">
      <w:pPr>
        <w:rPr>
          <w:ins w:id="677" w:author="Author"/>
        </w:rPr>
      </w:pPr>
    </w:p>
    <w:p w:rsidR="00C00ED8" w:rsidRDefault="00D82827" w:rsidP="008F6F82">
      <w:pPr>
        <w:rPr>
          <w:ins w:id="678" w:author="Author"/>
        </w:rPr>
      </w:pPr>
      <w:ins w:id="679" w:author="Author">
        <w:r>
          <w:t>Rail terminal connections have more options to support direct connections to terminals or to groups of terminals using signal_name or bus_label entries at the pin, die pad or buffer locations. These include connections at the following locations:</w:t>
        </w:r>
      </w:ins>
    </w:p>
    <w:p w:rsidR="00D82827" w:rsidDel="00D82827" w:rsidRDefault="00D82827" w:rsidP="008F6F82">
      <w:pPr>
        <w:rPr>
          <w:ins w:id="680" w:author="Author"/>
          <w:del w:id="681" w:author="Author"/>
        </w:rPr>
      </w:pPr>
    </w:p>
    <w:p w:rsidR="00624648" w:rsidDel="00C00ED8" w:rsidRDefault="00624648" w:rsidP="00624648">
      <w:pPr>
        <w:rPr>
          <w:ins w:id="682" w:author="Author"/>
          <w:del w:id="683" w:author="Author"/>
        </w:rPr>
      </w:pPr>
      <w:ins w:id="684" w:author="Author">
        <w:del w:id="685" w:author="Author">
          <w:r w:rsidDel="00C00ED8">
            <w:delText>I/O</w:delText>
          </w:r>
          <w:r w:rsidRPr="000C5261" w:rsidDel="00C00ED8">
            <w:delText xml:space="preserve"> terminal</w:delText>
          </w:r>
          <w:r w:rsidDel="00C00ED8">
            <w:delText>s must</w:delText>
          </w:r>
          <w:r w:rsidR="00195275" w:rsidDel="00C00ED8">
            <w:delText xml:space="preserve"> be</w:delText>
          </w:r>
          <w:r w:rsidDel="00C00ED8">
            <w:delText xml:space="preserve"> explicitly describe themselves</w:delText>
          </w:r>
          <w:r w:rsidR="00195275" w:rsidDel="00C00ED8">
            <w:delText>d</w:delText>
          </w:r>
          <w:r w:rsidDel="00C00ED8">
            <w:delText xml:space="preserve"> as referring to</w:delText>
          </w:r>
          <w:r w:rsidRPr="000C5261" w:rsidDel="00C00ED8">
            <w:delText xml:space="preserve"> </w:delText>
          </w:r>
          <w:r w:rsidDel="00C00ED8">
            <w:delText xml:space="preserve">either </w:delText>
          </w:r>
          <w:r w:rsidRPr="000C5261" w:rsidDel="00C00ED8">
            <w:delText xml:space="preserve">the I/O </w:delText>
          </w:r>
          <w:r w:rsidDel="00C00ED8">
            <w:delText>b</w:delText>
          </w:r>
          <w:r w:rsidRPr="000C5261" w:rsidDel="00C00ED8">
            <w:delText xml:space="preserve">uffer, </w:delText>
          </w:r>
          <w:r w:rsidDel="00C00ED8">
            <w:delText>die pad</w:delText>
          </w:r>
          <w:r w:rsidRPr="000C5261" w:rsidDel="00C00ED8">
            <w:delText xml:space="preserve"> interface or pin, qualified by the I/O pin_name. </w:delText>
          </w:r>
        </w:del>
      </w:ins>
    </w:p>
    <w:p w:rsidR="00624648" w:rsidRPr="00973E88" w:rsidDel="00C00ED8" w:rsidRDefault="00624648" w:rsidP="008F6F82">
      <w:pPr>
        <w:rPr>
          <w:ins w:id="686" w:author="Author"/>
          <w:del w:id="687" w:author="Author"/>
        </w:rPr>
      </w:pPr>
    </w:p>
    <w:p w:rsidR="008F6F82" w:rsidRPr="00973E88" w:rsidDel="00C00ED8" w:rsidRDefault="008F6F82" w:rsidP="008F6F82">
      <w:pPr>
        <w:rPr>
          <w:ins w:id="688" w:author="Author"/>
          <w:del w:id="689" w:author="Author"/>
        </w:rPr>
      </w:pPr>
      <w:ins w:id="690" w:author="Author">
        <w:del w:id="691" w:author="Author">
          <w:r w:rsidRPr="00973E88" w:rsidDel="00C00ED8">
            <w:delText>The description of rail terminals is more complex</w:delText>
          </w:r>
          <w:r w:rsidR="00195275" w:rsidDel="00C00ED8">
            <w:delText>, in order</w:delText>
          </w:r>
          <w:r w:rsidRPr="00973E88" w:rsidDel="00C00ED8">
            <w:delText xml:space="preserve"> to support models that have terminals at each pin, die-pad</w:delText>
          </w:r>
          <w:r w:rsidR="000B4D82" w:rsidDel="00C00ED8">
            <w:delText>die pad</w:delText>
          </w:r>
          <w:r w:rsidRPr="00973E88" w:rsidDel="00C00ED8">
            <w:delText xml:space="preserve"> and and </w:delText>
          </w:r>
          <w:r w:rsidR="00624648" w:rsidDel="00C00ED8">
            <w:delText>b</w:delText>
          </w:r>
          <w:r w:rsidRPr="00973E88" w:rsidDel="00C00ED8">
            <w:delText>I/O Buffer rail terminals, or groups of pins, die-pad</w:delText>
          </w:r>
          <w:r w:rsidR="000B4D82" w:rsidDel="00C00ED8">
            <w:delText>die pad</w:delText>
          </w:r>
          <w:r w:rsidRPr="00973E88" w:rsidDel="00C00ED8">
            <w:delText>s and I/O Buffer</w:delText>
          </w:r>
          <w:r w:rsidR="00624648" w:rsidDel="00C00ED8">
            <w:delText>buffer</w:delText>
          </w:r>
          <w:r w:rsidRPr="00973E88" w:rsidDel="00C00ED8">
            <w:delText xml:space="preserve"> rail terminals. </w:delText>
          </w:r>
        </w:del>
      </w:ins>
    </w:p>
    <w:p w:rsidR="008F6F82" w:rsidRPr="00973E88" w:rsidRDefault="008F6F82" w:rsidP="008F6F82">
      <w:pPr>
        <w:pStyle w:val="ListParagraph"/>
        <w:numPr>
          <w:ilvl w:val="0"/>
          <w:numId w:val="39"/>
        </w:numPr>
        <w:rPr>
          <w:ins w:id="692" w:author="Author"/>
        </w:rPr>
      </w:pPr>
      <w:ins w:id="693" w:author="Author">
        <w:del w:id="694" w:author="Author">
          <w:r w:rsidRPr="00973E88" w:rsidDel="002B45E0">
            <w:delText>P</w:delText>
          </w:r>
        </w:del>
        <w:r w:rsidR="002B45E0">
          <w:t>p</w:t>
        </w:r>
        <w:r w:rsidRPr="00973E88">
          <w:t>ins</w:t>
        </w:r>
      </w:ins>
    </w:p>
    <w:p w:rsidR="008F6F82" w:rsidRPr="00973E88" w:rsidRDefault="008F6F82" w:rsidP="008F6F82">
      <w:pPr>
        <w:pStyle w:val="ListParagraph"/>
        <w:numPr>
          <w:ilvl w:val="0"/>
          <w:numId w:val="38"/>
        </w:numPr>
        <w:rPr>
          <w:ins w:id="695" w:author="Author"/>
        </w:rPr>
      </w:pPr>
      <w:ins w:id="696" w:author="Author">
        <w:r w:rsidRPr="00973E88">
          <w:t>A rail terminal can connect to a specific rail pin_name</w:t>
        </w:r>
      </w:ins>
    </w:p>
    <w:p w:rsidR="008F6F82" w:rsidRPr="00973E88" w:rsidRDefault="008F6F82" w:rsidP="008F6F82">
      <w:pPr>
        <w:pStyle w:val="ListParagraph"/>
        <w:numPr>
          <w:ilvl w:val="0"/>
          <w:numId w:val="38"/>
        </w:numPr>
        <w:rPr>
          <w:ins w:id="697" w:author="Author"/>
        </w:rPr>
      </w:pPr>
      <w:ins w:id="698" w:author="Author">
        <w:r w:rsidRPr="00973E88">
          <w:t>A rail terminal can connect to all of the pins of a rail signal_name</w:t>
        </w:r>
      </w:ins>
    </w:p>
    <w:p w:rsidR="008F6F82" w:rsidRDefault="008F6F82" w:rsidP="008F6F82">
      <w:pPr>
        <w:pStyle w:val="ListParagraph"/>
        <w:numPr>
          <w:ilvl w:val="0"/>
          <w:numId w:val="38"/>
        </w:numPr>
        <w:rPr>
          <w:ins w:id="699" w:author="Author"/>
        </w:rPr>
      </w:pPr>
      <w:ins w:id="700" w:author="Author">
        <w:r w:rsidRPr="00973E88">
          <w:t>A rail terminal can connect to all of the pins of a bus_label</w:t>
        </w:r>
      </w:ins>
    </w:p>
    <w:p w:rsidR="00195275" w:rsidRPr="00973E88" w:rsidRDefault="00195275">
      <w:pPr>
        <w:pStyle w:val="ListParagraph"/>
        <w:ind w:left="1080"/>
        <w:rPr>
          <w:ins w:id="701" w:author="Author"/>
        </w:rPr>
        <w:pPrChange w:id="702" w:author="Author">
          <w:pPr>
            <w:pStyle w:val="ListParagraph"/>
            <w:numPr>
              <w:numId w:val="38"/>
            </w:numPr>
            <w:ind w:left="1080" w:hanging="360"/>
          </w:pPr>
        </w:pPrChange>
      </w:pPr>
    </w:p>
    <w:p w:rsidR="008F6F82" w:rsidRPr="00973E88" w:rsidRDefault="008F6F82" w:rsidP="008F6F82">
      <w:pPr>
        <w:pStyle w:val="ListParagraph"/>
        <w:numPr>
          <w:ilvl w:val="0"/>
          <w:numId w:val="40"/>
        </w:numPr>
        <w:rPr>
          <w:ins w:id="703" w:author="Author"/>
        </w:rPr>
      </w:pPr>
      <w:ins w:id="704" w:author="Author">
        <w:del w:id="705" w:author="Author">
          <w:r w:rsidRPr="00973E88" w:rsidDel="000B4D82">
            <w:delText>Die-pad</w:delText>
          </w:r>
          <w:r w:rsidR="000B4D82" w:rsidDel="002B45E0">
            <w:delText>D</w:delText>
          </w:r>
        </w:del>
        <w:r w:rsidR="002B45E0">
          <w:t>d</w:t>
        </w:r>
        <w:r w:rsidR="000B4D82">
          <w:t>ie pad</w:t>
        </w:r>
        <w:r w:rsidRPr="00973E88">
          <w:t>s</w:t>
        </w:r>
      </w:ins>
    </w:p>
    <w:p w:rsidR="008F6F82" w:rsidRPr="00973E88" w:rsidRDefault="008F6F82" w:rsidP="008F6F82">
      <w:pPr>
        <w:pStyle w:val="ListParagraph"/>
        <w:numPr>
          <w:ilvl w:val="0"/>
          <w:numId w:val="38"/>
        </w:numPr>
        <w:rPr>
          <w:ins w:id="706" w:author="Author"/>
        </w:rPr>
      </w:pPr>
      <w:ins w:id="707" w:author="Author">
        <w:r w:rsidRPr="00973E88">
          <w:t xml:space="preserve">A rail terminal can connect to a specific </w:t>
        </w:r>
        <w:del w:id="708" w:author="Author">
          <w:r w:rsidRPr="00973E88" w:rsidDel="00D82827">
            <w:delText>[Die Supply Pads]</w:delText>
          </w:r>
          <w:r w:rsidR="005052FA" w:rsidDel="00D82827">
            <w:delText xml:space="preserve"> </w:delText>
          </w:r>
          <w:r w:rsidR="005052FA" w:rsidDel="002B45E0">
            <w:delText>D</w:delText>
          </w:r>
        </w:del>
        <w:r w:rsidR="002B45E0">
          <w:t>d</w:t>
        </w:r>
        <w:r w:rsidR="005052FA">
          <w:t xml:space="preserve">ie </w:t>
        </w:r>
        <w:del w:id="709" w:author="Author">
          <w:r w:rsidR="005052FA" w:rsidDel="002B45E0">
            <w:delText>P</w:delText>
          </w:r>
        </w:del>
        <w:r w:rsidR="002B45E0">
          <w:t>p</w:t>
        </w:r>
        <w:r w:rsidR="005052FA">
          <w:t xml:space="preserve">ad </w:t>
        </w:r>
        <w:r w:rsidR="00D82827">
          <w:t>pad_</w:t>
        </w:r>
        <w:r w:rsidR="005052FA">
          <w:t>name</w:t>
        </w:r>
      </w:ins>
    </w:p>
    <w:p w:rsidR="008F6F82" w:rsidRPr="00973E88" w:rsidRDefault="008F6F82" w:rsidP="008F6F82">
      <w:pPr>
        <w:pStyle w:val="ListParagraph"/>
        <w:numPr>
          <w:ilvl w:val="0"/>
          <w:numId w:val="38"/>
        </w:numPr>
        <w:rPr>
          <w:ins w:id="710" w:author="Author"/>
        </w:rPr>
      </w:pPr>
      <w:ins w:id="711" w:author="Author">
        <w:r w:rsidRPr="00973E88">
          <w:t xml:space="preserve">A rail terminal can connect to all of the </w:t>
        </w:r>
        <w:del w:id="712" w:author="Author">
          <w:r w:rsidRPr="00973E88" w:rsidDel="00D82827">
            <w:delText>[</w:delText>
          </w:r>
          <w:r w:rsidRPr="00973E88" w:rsidDel="002B45E0">
            <w:delText>D</w:delText>
          </w:r>
        </w:del>
        <w:r w:rsidR="002B45E0">
          <w:t>d</w:t>
        </w:r>
        <w:r w:rsidRPr="00973E88">
          <w:t xml:space="preserve">ie </w:t>
        </w:r>
        <w:del w:id="713" w:author="Author">
          <w:r w:rsidRPr="00973E88" w:rsidDel="00D82827">
            <w:delText xml:space="preserve">Supply </w:delText>
          </w:r>
          <w:r w:rsidRPr="00973E88" w:rsidDel="002B45E0">
            <w:delText>P</w:delText>
          </w:r>
        </w:del>
        <w:r w:rsidR="002B45E0">
          <w:t>p</w:t>
        </w:r>
        <w:r w:rsidRPr="00973E88">
          <w:t>ads</w:t>
        </w:r>
        <w:del w:id="714" w:author="Author">
          <w:r w:rsidRPr="00973E88" w:rsidDel="00D82827">
            <w:delText>]</w:delText>
          </w:r>
        </w:del>
        <w:r w:rsidR="00D82827">
          <w:t xml:space="preserve"> with</w:t>
        </w:r>
        <w:del w:id="715" w:author="Author">
          <w:r w:rsidRPr="00973E88" w:rsidDel="00D82827">
            <w:delText xml:space="preserve"> of</w:delText>
          </w:r>
        </w:del>
        <w:r w:rsidRPr="00973E88">
          <w:t xml:space="preserve"> a rail signal_name</w:t>
        </w:r>
      </w:ins>
    </w:p>
    <w:p w:rsidR="008F6F82" w:rsidRDefault="008F6F82" w:rsidP="008F6F82">
      <w:pPr>
        <w:pStyle w:val="ListParagraph"/>
        <w:numPr>
          <w:ilvl w:val="0"/>
          <w:numId w:val="38"/>
        </w:numPr>
        <w:rPr>
          <w:ins w:id="716" w:author="Author"/>
        </w:rPr>
      </w:pPr>
      <w:ins w:id="717" w:author="Author">
        <w:r w:rsidRPr="00973E88">
          <w:t xml:space="preserve">A rail terminal can connect to all of the </w:t>
        </w:r>
        <w:del w:id="718" w:author="Author">
          <w:r w:rsidRPr="00973E88" w:rsidDel="00D82827">
            <w:delText>[</w:delText>
          </w:r>
          <w:r w:rsidRPr="00973E88" w:rsidDel="002B45E0">
            <w:delText>D</w:delText>
          </w:r>
        </w:del>
        <w:r w:rsidR="002B45E0">
          <w:t>d</w:t>
        </w:r>
        <w:r w:rsidRPr="00973E88">
          <w:t>ie</w:t>
        </w:r>
        <w:del w:id="719" w:author="Author">
          <w:r w:rsidRPr="00973E88" w:rsidDel="00D82827">
            <w:delText xml:space="preserve"> Supply</w:delText>
          </w:r>
        </w:del>
        <w:r w:rsidRPr="00973E88">
          <w:t xml:space="preserve"> </w:t>
        </w:r>
        <w:del w:id="720" w:author="Author">
          <w:r w:rsidRPr="00973E88" w:rsidDel="002B45E0">
            <w:delText>P</w:delText>
          </w:r>
        </w:del>
        <w:r w:rsidR="002B45E0">
          <w:t>p</w:t>
        </w:r>
        <w:r w:rsidRPr="00973E88">
          <w:t>ads</w:t>
        </w:r>
        <w:del w:id="721" w:author="Author">
          <w:r w:rsidRPr="00973E88" w:rsidDel="00D82827">
            <w:delText>]</w:delText>
          </w:r>
        </w:del>
        <w:r w:rsidRPr="00973E88">
          <w:t xml:space="preserve"> </w:t>
        </w:r>
        <w:del w:id="722" w:author="Author">
          <w:r w:rsidRPr="00973E88" w:rsidDel="00D82827">
            <w:delText>of a bus_label</w:delText>
          </w:r>
        </w:del>
        <w:r w:rsidR="00D82827">
          <w:t>with a rail bus_label</w:t>
        </w:r>
      </w:ins>
    </w:p>
    <w:p w:rsidR="00195275" w:rsidRPr="00973E88" w:rsidRDefault="00195275">
      <w:pPr>
        <w:pStyle w:val="ListParagraph"/>
        <w:ind w:left="1080"/>
        <w:rPr>
          <w:ins w:id="723" w:author="Author"/>
        </w:rPr>
        <w:pPrChange w:id="724" w:author="Author">
          <w:pPr>
            <w:pStyle w:val="ListParagraph"/>
            <w:numPr>
              <w:numId w:val="38"/>
            </w:numPr>
            <w:ind w:left="1080" w:hanging="360"/>
          </w:pPr>
        </w:pPrChange>
      </w:pPr>
    </w:p>
    <w:p w:rsidR="008F6F82" w:rsidRPr="00973E88" w:rsidRDefault="008F6F82" w:rsidP="008F6F82">
      <w:pPr>
        <w:pStyle w:val="ListParagraph"/>
        <w:numPr>
          <w:ilvl w:val="0"/>
          <w:numId w:val="40"/>
        </w:numPr>
        <w:rPr>
          <w:ins w:id="725" w:author="Author"/>
        </w:rPr>
      </w:pPr>
      <w:ins w:id="726" w:author="Author">
        <w:del w:id="727" w:author="Author">
          <w:r w:rsidRPr="00973E88" w:rsidDel="00624648">
            <w:delText>I/O Buffer</w:delText>
          </w:r>
          <w:r w:rsidR="00624648" w:rsidDel="002B45E0">
            <w:delText>B</w:delText>
          </w:r>
        </w:del>
        <w:r w:rsidR="002B45E0">
          <w:t>b</w:t>
        </w:r>
        <w:r w:rsidR="00624648">
          <w:t>uffer</w:t>
        </w:r>
        <w:r w:rsidRPr="00973E88">
          <w:t xml:space="preserve"> </w:t>
        </w:r>
        <w:del w:id="728" w:author="Author">
          <w:r w:rsidRPr="00973E88" w:rsidDel="002B45E0">
            <w:delText>R</w:delText>
          </w:r>
        </w:del>
        <w:r w:rsidR="002B45E0">
          <w:t>r</w:t>
        </w:r>
        <w:r w:rsidRPr="00973E88">
          <w:t xml:space="preserve">ail </w:t>
        </w:r>
        <w:del w:id="729" w:author="Author">
          <w:r w:rsidRPr="00973E88" w:rsidDel="002B45E0">
            <w:delText>T</w:delText>
          </w:r>
        </w:del>
        <w:r w:rsidR="002B45E0">
          <w:t>t</w:t>
        </w:r>
        <w:r w:rsidRPr="00973E88">
          <w:t>erminal</w:t>
        </w:r>
        <w:r w:rsidR="002B45E0">
          <w:t>s</w:t>
        </w:r>
      </w:ins>
    </w:p>
    <w:p w:rsidR="008F6F82" w:rsidRPr="00973E88" w:rsidRDefault="008F6F82" w:rsidP="008F6F82">
      <w:pPr>
        <w:pStyle w:val="ListParagraph"/>
        <w:numPr>
          <w:ilvl w:val="0"/>
          <w:numId w:val="38"/>
        </w:numPr>
        <w:rPr>
          <w:ins w:id="730" w:author="Author"/>
        </w:rPr>
      </w:pPr>
      <w:ins w:id="731" w:author="Author">
        <w:r w:rsidRPr="00973E88">
          <w:t xml:space="preserve">A rail terminal can connect to a specific </w:t>
        </w:r>
        <w:del w:id="732" w:author="Author">
          <w:r w:rsidRPr="00973E88" w:rsidDel="00624648">
            <w:delText>I/O Buffer</w:delText>
          </w:r>
          <w:r w:rsidR="00624648" w:rsidDel="002B45E0">
            <w:delText>B</w:delText>
          </w:r>
        </w:del>
        <w:r w:rsidR="002B45E0">
          <w:t>b</w:t>
        </w:r>
        <w:r w:rsidR="00624648">
          <w:t>uffer</w:t>
        </w:r>
        <w:r w:rsidRPr="00973E88">
          <w:t xml:space="preserve"> rail terminal</w:t>
        </w:r>
        <w:r w:rsidR="00D82827">
          <w:t xml:space="preserve"> for an I/O buffer pin_name</w:t>
        </w:r>
      </w:ins>
    </w:p>
    <w:p w:rsidR="008F6F82" w:rsidRPr="00973E88" w:rsidRDefault="008F6F82" w:rsidP="008F6F82">
      <w:pPr>
        <w:pStyle w:val="ListParagraph"/>
        <w:numPr>
          <w:ilvl w:val="0"/>
          <w:numId w:val="38"/>
        </w:numPr>
        <w:rPr>
          <w:ins w:id="733" w:author="Author"/>
        </w:rPr>
      </w:pPr>
      <w:ins w:id="734" w:author="Author">
        <w:r w:rsidRPr="00973E88">
          <w:t xml:space="preserve">A rail terminal can connect to all of the </w:t>
        </w:r>
        <w:del w:id="735" w:author="Author">
          <w:r w:rsidRPr="00973E88" w:rsidDel="00624648">
            <w:delText>I/O Buffer</w:delText>
          </w:r>
          <w:r w:rsidR="00624648" w:rsidDel="002B45E0">
            <w:delText>B</w:delText>
          </w:r>
        </w:del>
        <w:r w:rsidR="002B45E0">
          <w:t>b</w:t>
        </w:r>
        <w:r w:rsidR="00624648">
          <w:t>uffer</w:t>
        </w:r>
        <w:r w:rsidRPr="00973E88">
          <w:t xml:space="preserve"> rail terminals of a rail signal_name</w:t>
        </w:r>
      </w:ins>
    </w:p>
    <w:p w:rsidR="008F6F82" w:rsidRPr="00973E88" w:rsidDel="00624648" w:rsidRDefault="008F6F82" w:rsidP="00563626">
      <w:pPr>
        <w:pStyle w:val="ListParagraph"/>
        <w:numPr>
          <w:ilvl w:val="0"/>
          <w:numId w:val="38"/>
        </w:numPr>
        <w:rPr>
          <w:ins w:id="736" w:author="Author"/>
          <w:del w:id="737" w:author="Author"/>
        </w:rPr>
      </w:pPr>
      <w:ins w:id="738" w:author="Author">
        <w:r w:rsidRPr="00973E88">
          <w:t xml:space="preserve">A rail terminal can connect to all of the </w:t>
        </w:r>
        <w:del w:id="739" w:author="Author">
          <w:r w:rsidRPr="00973E88" w:rsidDel="00624648">
            <w:delText>I/O Buffer</w:delText>
          </w:r>
          <w:r w:rsidR="00624648" w:rsidDel="002B45E0">
            <w:delText>B</w:delText>
          </w:r>
        </w:del>
        <w:r w:rsidR="002B45E0">
          <w:t>b</w:t>
        </w:r>
        <w:r w:rsidR="00624648">
          <w:t>uffer</w:t>
        </w:r>
        <w:r w:rsidRPr="00973E88">
          <w:t xml:space="preserve"> rail terminals of a </w:t>
        </w:r>
        <w:del w:id="740" w:author="Author">
          <w:r w:rsidRPr="00973E88" w:rsidDel="00D82827">
            <w:delText>signal_name</w:delText>
          </w:r>
        </w:del>
        <w:r w:rsidR="00D82827">
          <w:t>bus_label</w:t>
        </w:r>
      </w:ins>
    </w:p>
    <w:p w:rsidR="008F6F82" w:rsidRPr="00973E88" w:rsidRDefault="008F6F82">
      <w:pPr>
        <w:pStyle w:val="ListParagraph"/>
        <w:numPr>
          <w:ilvl w:val="0"/>
          <w:numId w:val="38"/>
        </w:numPr>
        <w:rPr>
          <w:ins w:id="741" w:author="Author"/>
        </w:rPr>
      </w:pPr>
    </w:p>
    <w:p w:rsidR="008F6F82" w:rsidRPr="00973E88" w:rsidDel="00E6253A" w:rsidRDefault="008F6F82" w:rsidP="00D82827">
      <w:pPr>
        <w:rPr>
          <w:ins w:id="742" w:author="Author"/>
          <w:moveFrom w:id="743" w:author="Author"/>
        </w:rPr>
      </w:pPr>
      <w:moveFromRangeStart w:id="744" w:author="Author" w:name="move468870548"/>
      <w:moveFrom w:id="745" w:author="Author">
        <w:ins w:id="746" w:author="Author">
          <w:r w:rsidRPr="00973E88" w:rsidDel="00E6253A">
            <w:t>The sub-parameter Number_of_terminals tells how many SPICE nodes are required on the instance</w:t>
          </w:r>
          <w:r w:rsidRPr="00973E88" w:rsidDel="00E6253A">
            <w:rPr>
              <w:color w:val="1F497D"/>
            </w:rPr>
            <w:t xml:space="preserve"> in a SPICE deck</w:t>
          </w:r>
          <w:r w:rsidRPr="00973E88" w:rsidDel="00E6253A">
            <w:t xml:space="preserve">. </w:t>
          </w:r>
        </w:ins>
      </w:moveFrom>
    </w:p>
    <w:moveFromRangeEnd w:id="744"/>
    <w:p w:rsidR="008F6F82" w:rsidRPr="00973E88" w:rsidDel="00C00ED8" w:rsidRDefault="008F6F82" w:rsidP="00D82827">
      <w:pPr>
        <w:rPr>
          <w:ins w:id="747" w:author="Author"/>
          <w:del w:id="748" w:author="Author"/>
        </w:rPr>
      </w:pPr>
    </w:p>
    <w:p w:rsidR="008F6F82" w:rsidRPr="00973E88" w:rsidDel="00C00ED8" w:rsidRDefault="008F6F82" w:rsidP="00D82827">
      <w:pPr>
        <w:rPr>
          <w:ins w:id="749" w:author="Author"/>
          <w:del w:id="750" w:author="Author"/>
        </w:rPr>
        <w:pPrChange w:id="751" w:author="Author">
          <w:pPr/>
        </w:pPrChange>
      </w:pPr>
      <w:ins w:id="752" w:author="Author">
        <w:del w:id="753" w:author="Author">
          <w:r w:rsidRPr="00973E88" w:rsidDel="00C00ED8">
            <w:delText>The terminal lines that follow this keyword describe the SPICE node each terminal should be connected to. Terminals may be at pins, die-pad</w:delText>
          </w:r>
          <w:r w:rsidR="000B4D82" w:rsidDel="00C00ED8">
            <w:delText>die pad</w:delText>
          </w:r>
          <w:r w:rsidRPr="00973E88" w:rsidDel="00C00ED8">
            <w:delText>s or the I/O buffer</w:delText>
          </w:r>
          <w:r w:rsidR="00624648" w:rsidDel="00C00ED8">
            <w:delText>buffer</w:delText>
          </w:r>
          <w:r w:rsidR="005052FA" w:rsidDel="00C00ED8">
            <w:delText>.</w:delText>
          </w:r>
        </w:del>
      </w:ins>
    </w:p>
    <w:p w:rsidR="008F6F82" w:rsidRPr="00563626" w:rsidDel="00C00ED8" w:rsidRDefault="008F6F82" w:rsidP="00D82827">
      <w:pPr>
        <w:rPr>
          <w:ins w:id="754" w:author="Author"/>
          <w:del w:id="755" w:author="Author"/>
          <w:rPrChange w:id="756" w:author="Author">
            <w:rPr>
              <w:ins w:id="757" w:author="Author"/>
              <w:del w:id="758" w:author="Author"/>
              <w:rFonts w:asciiTheme="minorHAnsi" w:hAnsiTheme="minorHAnsi"/>
            </w:rPr>
          </w:rPrChange>
        </w:rPr>
        <w:pPrChange w:id="759" w:author="Author">
          <w:pPr>
            <w:pStyle w:val="ListParagraph"/>
            <w:numPr>
              <w:numId w:val="36"/>
            </w:numPr>
            <w:ind w:left="360" w:hanging="360"/>
            <w:contextualSpacing w:val="0"/>
          </w:pPr>
        </w:pPrChange>
      </w:pPr>
      <w:ins w:id="760" w:author="Author">
        <w:del w:id="761" w:author="Author">
          <w:r w:rsidRPr="00973E88" w:rsidDel="00C00ED8">
            <w:rPr>
              <w:rPrChange w:id="762" w:author="Author">
                <w:rPr>
                  <w:rFonts w:asciiTheme="minorHAnsi" w:hAnsiTheme="minorHAnsi"/>
                </w:rPr>
              </w:rPrChange>
            </w:rPr>
            <w:delText>The first column</w:delText>
          </w:r>
          <w:r w:rsidR="00C37BD5" w:rsidDel="00C00ED8">
            <w:delText>,</w:delText>
          </w:r>
          <w:r w:rsidRPr="00973E88" w:rsidDel="00C00ED8">
            <w:rPr>
              <w:rPrChange w:id="763" w:author="Author">
                <w:rPr>
                  <w:rFonts w:asciiTheme="minorHAnsi" w:hAnsiTheme="minorHAnsi"/>
                </w:rPr>
              </w:rPrChange>
            </w:rPr>
            <w:delText xml:space="preserve"> Terminal_</w:delText>
          </w:r>
          <w:r w:rsidRPr="00563626" w:rsidDel="00C00ED8">
            <w:rPr>
              <w:rPrChange w:id="764" w:author="Author">
                <w:rPr>
                  <w:rFonts w:asciiTheme="minorHAnsi" w:hAnsiTheme="minorHAnsi"/>
                </w:rPr>
              </w:rPrChange>
            </w:rPr>
            <w:delText>number</w:delText>
          </w:r>
          <w:r w:rsidR="00C37BD5" w:rsidDel="00C00ED8">
            <w:delText>,</w:delText>
          </w:r>
          <w:r w:rsidRPr="00563626" w:rsidDel="00C00ED8">
            <w:rPr>
              <w:rPrChange w:id="765" w:author="Author">
                <w:rPr>
                  <w:rFonts w:asciiTheme="minorHAnsi" w:hAnsiTheme="minorHAnsi"/>
                </w:rPr>
              </w:rPrChange>
            </w:rPr>
            <w:delText xml:space="preserve"> is a number</w:delText>
          </w:r>
          <w:r w:rsidR="00C37BD5" w:rsidDel="00C00ED8">
            <w:delText>contains an integer</w:delText>
          </w:r>
          <w:r w:rsidRPr="00563626" w:rsidDel="00C00ED8">
            <w:rPr>
              <w:rPrChange w:id="766" w:author="Author">
                <w:rPr>
                  <w:rFonts w:asciiTheme="minorHAnsi" w:hAnsiTheme="minorHAnsi"/>
                </w:rPr>
              </w:rPrChange>
            </w:rPr>
            <w:delText xml:space="preserve"> between 1 and the Number_of_terminals that describes the ordinal </w:delText>
          </w:r>
          <w:r w:rsidRPr="00563626" w:rsidDel="00C00ED8">
            <w:rPr>
              <w:rPrChange w:id="767" w:author="Author">
                <w:rPr>
                  <w:rFonts w:asciiTheme="minorHAnsi" w:hAnsiTheme="minorHAnsi"/>
                  <w:color w:val="1F497D"/>
                </w:rPr>
              </w:rPrChange>
            </w:rPr>
            <w:delText xml:space="preserve">(positional) </w:delText>
          </w:r>
          <w:r w:rsidRPr="00563626" w:rsidDel="00C00ED8">
            <w:rPr>
              <w:rPrChange w:id="768" w:author="Author">
                <w:rPr>
                  <w:rFonts w:asciiTheme="minorHAnsi" w:hAnsiTheme="minorHAnsi"/>
                </w:rPr>
              </w:rPrChange>
            </w:rPr>
            <w:delText xml:space="preserve">number of the </w:delText>
          </w:r>
          <w:r w:rsidRPr="00563626" w:rsidDel="00C00ED8">
            <w:rPr>
              <w:rPrChange w:id="769" w:author="Author">
                <w:rPr>
                  <w:rFonts w:asciiTheme="minorHAnsi" w:hAnsiTheme="minorHAnsi"/>
                  <w:color w:val="1F497D"/>
                </w:rPr>
              </w:rPrChange>
            </w:rPr>
            <w:delText>SPICE n</w:delText>
          </w:r>
          <w:r w:rsidRPr="00563626" w:rsidDel="00C00ED8">
            <w:rPr>
              <w:rPrChange w:id="770" w:author="Author">
                <w:rPr>
                  <w:rFonts w:asciiTheme="minorHAnsi" w:hAnsiTheme="minorHAnsi"/>
                </w:rPr>
              </w:rPrChange>
            </w:rPr>
            <w:delText>ode in the [Interconnect Model] subckt</w:delText>
          </w:r>
          <w:r w:rsidR="000B4D82" w:rsidRPr="00563626" w:rsidDel="00C00ED8">
            <w:delText>subcircuit</w:delText>
          </w:r>
          <w:r w:rsidRPr="00563626" w:rsidDel="00C00ED8">
            <w:rPr>
              <w:rPrChange w:id="771" w:author="Author">
                <w:rPr>
                  <w:rFonts w:asciiTheme="minorHAnsi" w:hAnsiTheme="minorHAnsi"/>
                </w:rPr>
              </w:rPrChange>
            </w:rPr>
            <w:delText xml:space="preserve"> </w:delText>
          </w:r>
          <w:r w:rsidRPr="00563626" w:rsidDel="00C00ED8">
            <w:rPr>
              <w:rPrChange w:id="772" w:author="Author">
                <w:rPr>
                  <w:rFonts w:asciiTheme="minorHAnsi" w:hAnsiTheme="minorHAnsi"/>
                  <w:color w:val="1F497D"/>
                </w:rPr>
              </w:rPrChange>
            </w:rPr>
            <w:delText xml:space="preserve">or Touchstone file </w:delText>
          </w:r>
          <w:r w:rsidRPr="00563626" w:rsidDel="00C00ED8">
            <w:rPr>
              <w:rPrChange w:id="773" w:author="Author">
                <w:rPr>
                  <w:rFonts w:asciiTheme="minorHAnsi" w:hAnsiTheme="minorHAnsi"/>
                </w:rPr>
              </w:rPrChange>
            </w:rPr>
            <w:delText>instance. The second column is Terminal_type, the third column is Terminal_type_qualifier, the fourth column is Qualifier_entry  and there is an optional fifth column “A</w:delText>
          </w:r>
          <w:r w:rsidR="00C37BD5" w:rsidDel="00C00ED8">
            <w:delText>g</w:delText>
          </w:r>
          <w:r w:rsidRPr="00563626" w:rsidDel="00C00ED8">
            <w:rPr>
              <w:rPrChange w:id="774" w:author="Author">
                <w:rPr>
                  <w:rFonts w:asciiTheme="minorHAnsi" w:hAnsiTheme="minorHAnsi"/>
                </w:rPr>
              </w:rPrChange>
            </w:rPr>
            <w:delText>gressor</w:delText>
          </w:r>
          <w:r w:rsidR="00C37BD5" w:rsidDel="00C00ED8">
            <w:delText>_Only</w:delText>
          </w:r>
          <w:r w:rsidRPr="00563626" w:rsidDel="00C00ED8">
            <w:rPr>
              <w:rPrChange w:id="775" w:author="Author">
                <w:rPr>
                  <w:rFonts w:asciiTheme="minorHAnsi" w:hAnsiTheme="minorHAnsi"/>
                </w:rPr>
              </w:rPrChange>
            </w:rPr>
            <w:delText>”</w:delText>
          </w:r>
        </w:del>
      </w:ins>
    </w:p>
    <w:p w:rsidR="008F6F82" w:rsidRPr="00973E88" w:rsidDel="00C00ED8" w:rsidRDefault="008F6F82" w:rsidP="00D82827">
      <w:pPr>
        <w:rPr>
          <w:ins w:id="776" w:author="Author"/>
          <w:del w:id="777" w:author="Author"/>
          <w:rPrChange w:id="778" w:author="Author">
            <w:rPr>
              <w:ins w:id="779" w:author="Author"/>
              <w:del w:id="780" w:author="Author"/>
              <w:rFonts w:asciiTheme="minorHAnsi" w:hAnsiTheme="minorHAnsi"/>
            </w:rPr>
          </w:rPrChange>
        </w:rPr>
        <w:pPrChange w:id="781" w:author="Author">
          <w:pPr>
            <w:pStyle w:val="ListParagraph"/>
            <w:numPr>
              <w:numId w:val="36"/>
            </w:numPr>
            <w:ind w:left="360" w:hanging="360"/>
            <w:contextualSpacing w:val="0"/>
          </w:pPr>
        </w:pPrChange>
      </w:pPr>
      <w:ins w:id="782" w:author="Author">
        <w:del w:id="783" w:author="Author">
          <w:r w:rsidRPr="00973E88" w:rsidDel="00C00ED8">
            <w:rPr>
              <w:rPrChange w:id="784" w:author="Author">
                <w:rPr>
                  <w:rFonts w:asciiTheme="minorHAnsi" w:hAnsiTheme="minorHAnsi"/>
                </w:rPr>
              </w:rPrChange>
            </w:rPr>
            <w:delText>The second field Terminal_type determins if the terminal is at a pin, die-pad</w:delText>
          </w:r>
          <w:r w:rsidR="000B4D82" w:rsidDel="00C00ED8">
            <w:delText>die pad</w:delText>
          </w:r>
          <w:r w:rsidRPr="00973E88" w:rsidDel="00C00ED8">
            <w:rPr>
              <w:rPrChange w:id="785" w:author="Author">
                <w:rPr>
                  <w:rFonts w:asciiTheme="minorHAnsi" w:hAnsiTheme="minorHAnsi"/>
                </w:rPr>
              </w:rPrChange>
            </w:rPr>
            <w:delText xml:space="preserve"> or I/O buffer</w:delText>
          </w:r>
          <w:r w:rsidR="00624648" w:rsidDel="00C00ED8">
            <w:delText>buffer</w:delText>
          </w:r>
          <w:r w:rsidRPr="00973E88" w:rsidDel="00C00ED8">
            <w:rPr>
              <w:rPrChange w:id="786" w:author="Author">
                <w:rPr>
                  <w:rFonts w:asciiTheme="minorHAnsi" w:hAnsiTheme="minorHAnsi"/>
                </w:rPr>
              </w:rPrChange>
            </w:rPr>
            <w:delText>.</w:delText>
          </w:r>
        </w:del>
      </w:ins>
    </w:p>
    <w:p w:rsidR="008F6F82" w:rsidRPr="00973E88" w:rsidDel="00C00ED8" w:rsidRDefault="008F6F82" w:rsidP="00D82827">
      <w:pPr>
        <w:rPr>
          <w:ins w:id="787" w:author="Author"/>
          <w:del w:id="788" w:author="Author"/>
          <w:rPrChange w:id="789" w:author="Author">
            <w:rPr>
              <w:ins w:id="790" w:author="Author"/>
              <w:del w:id="791" w:author="Author"/>
              <w:rFonts w:asciiTheme="minorHAnsi" w:hAnsiTheme="minorHAnsi"/>
            </w:rPr>
          </w:rPrChange>
        </w:rPr>
        <w:pPrChange w:id="792" w:author="Author">
          <w:pPr>
            <w:pStyle w:val="ListParagraph"/>
            <w:numPr>
              <w:ilvl w:val="1"/>
              <w:numId w:val="36"/>
            </w:numPr>
            <w:ind w:left="1080" w:hanging="360"/>
            <w:contextualSpacing w:val="0"/>
          </w:pPr>
        </w:pPrChange>
      </w:pPr>
      <w:ins w:id="793" w:author="Author">
        <w:del w:id="794" w:author="Author">
          <w:r w:rsidRPr="00973E88" w:rsidDel="00C00ED8">
            <w:rPr>
              <w:rPrChange w:id="795" w:author="Author">
                <w:rPr>
                  <w:rFonts w:asciiTheme="minorHAnsi" w:hAnsiTheme="minorHAnsi"/>
                </w:rPr>
              </w:rPrChange>
            </w:rPr>
            <w:delText>For I/O connections</w:delText>
          </w:r>
        </w:del>
      </w:ins>
    </w:p>
    <w:p w:rsidR="008F6F82" w:rsidRPr="00973E88" w:rsidDel="00C00ED8" w:rsidRDefault="008F6F82" w:rsidP="00D82827">
      <w:pPr>
        <w:rPr>
          <w:ins w:id="796" w:author="Author"/>
          <w:del w:id="797" w:author="Author"/>
          <w:rPrChange w:id="798" w:author="Author">
            <w:rPr>
              <w:ins w:id="799" w:author="Author"/>
              <w:del w:id="800" w:author="Author"/>
              <w:rFonts w:asciiTheme="minorHAnsi" w:hAnsiTheme="minorHAnsi"/>
            </w:rPr>
          </w:rPrChange>
        </w:rPr>
        <w:pPrChange w:id="801" w:author="Author">
          <w:pPr>
            <w:pStyle w:val="ListParagraph"/>
            <w:numPr>
              <w:ilvl w:val="2"/>
              <w:numId w:val="36"/>
            </w:numPr>
            <w:ind w:left="1800" w:hanging="360"/>
            <w:contextualSpacing w:val="0"/>
          </w:pPr>
        </w:pPrChange>
      </w:pPr>
      <w:ins w:id="802" w:author="Author">
        <w:del w:id="803" w:author="Author">
          <w:r w:rsidRPr="00973E88" w:rsidDel="00C00ED8">
            <w:rPr>
              <w:rPrChange w:id="804" w:author="Author">
                <w:rPr>
                  <w:rFonts w:asciiTheme="minorHAnsi" w:hAnsiTheme="minorHAnsi"/>
                </w:rPr>
              </w:rPrChange>
            </w:rPr>
            <w:delText>Terminal_type can be Pin_I/O, Pad_I/O and Buf_I/O</w:delText>
          </w:r>
        </w:del>
      </w:ins>
    </w:p>
    <w:p w:rsidR="008F6F82" w:rsidRPr="00973E88" w:rsidDel="00C00ED8" w:rsidRDefault="008F6F82" w:rsidP="00D82827">
      <w:pPr>
        <w:rPr>
          <w:ins w:id="805" w:author="Author"/>
          <w:del w:id="806" w:author="Author"/>
          <w:rPrChange w:id="807" w:author="Author">
            <w:rPr>
              <w:ins w:id="808" w:author="Author"/>
              <w:del w:id="809" w:author="Author"/>
              <w:rFonts w:asciiTheme="minorHAnsi" w:hAnsiTheme="minorHAnsi"/>
            </w:rPr>
          </w:rPrChange>
        </w:rPr>
        <w:pPrChange w:id="810" w:author="Author">
          <w:pPr>
            <w:pStyle w:val="ListParagraph"/>
            <w:numPr>
              <w:ilvl w:val="2"/>
              <w:numId w:val="36"/>
            </w:numPr>
            <w:ind w:left="1800" w:hanging="360"/>
            <w:contextualSpacing w:val="0"/>
          </w:pPr>
        </w:pPrChange>
      </w:pPr>
      <w:ins w:id="811" w:author="Author">
        <w:del w:id="812" w:author="Author">
          <w:r w:rsidRPr="00973E88" w:rsidDel="00C00ED8">
            <w:rPr>
              <w:rPrChange w:id="813" w:author="Author">
                <w:rPr>
                  <w:rFonts w:asciiTheme="minorHAnsi" w:hAnsiTheme="minorHAnsi"/>
                </w:rPr>
              </w:rPrChange>
            </w:rPr>
            <w:delText>Terminal_type_qualifier shall be pin_name.</w:delText>
          </w:r>
        </w:del>
      </w:ins>
    </w:p>
    <w:p w:rsidR="008F6F82" w:rsidRPr="00973E88" w:rsidDel="00C00ED8" w:rsidRDefault="008F6F82" w:rsidP="00D82827">
      <w:pPr>
        <w:rPr>
          <w:ins w:id="814" w:author="Author"/>
          <w:del w:id="815" w:author="Author"/>
          <w:rPrChange w:id="816" w:author="Author">
            <w:rPr>
              <w:ins w:id="817" w:author="Author"/>
              <w:del w:id="818" w:author="Author"/>
              <w:rFonts w:asciiTheme="minorHAnsi" w:hAnsiTheme="minorHAnsi"/>
            </w:rPr>
          </w:rPrChange>
        </w:rPr>
        <w:pPrChange w:id="819" w:author="Author">
          <w:pPr>
            <w:pStyle w:val="ListParagraph"/>
            <w:numPr>
              <w:ilvl w:val="2"/>
              <w:numId w:val="36"/>
            </w:numPr>
            <w:ind w:left="1800" w:hanging="360"/>
            <w:contextualSpacing w:val="0"/>
          </w:pPr>
        </w:pPrChange>
      </w:pPr>
      <w:ins w:id="820" w:author="Author">
        <w:del w:id="821" w:author="Author">
          <w:r w:rsidRPr="00973E88" w:rsidDel="00C00ED8">
            <w:rPr>
              <w:rPrChange w:id="822" w:author="Author">
                <w:rPr>
                  <w:rFonts w:asciiTheme="minorHAnsi" w:hAnsiTheme="minorHAnsi"/>
                </w:rPr>
              </w:rPrChange>
            </w:rPr>
            <w:delText>Qualifier_entry shall be the pin_name of an I/O pin.</w:delText>
          </w:r>
        </w:del>
      </w:ins>
    </w:p>
    <w:p w:rsidR="008F6F82" w:rsidRPr="00973E88" w:rsidDel="00C00ED8" w:rsidRDefault="008F6F82" w:rsidP="00D82827">
      <w:pPr>
        <w:rPr>
          <w:ins w:id="823" w:author="Author"/>
          <w:del w:id="824" w:author="Author"/>
          <w:rPrChange w:id="825" w:author="Author">
            <w:rPr>
              <w:ins w:id="826" w:author="Author"/>
              <w:del w:id="827" w:author="Author"/>
              <w:rFonts w:asciiTheme="minorHAnsi" w:hAnsiTheme="minorHAnsi"/>
            </w:rPr>
          </w:rPrChange>
        </w:rPr>
        <w:pPrChange w:id="828" w:author="Author">
          <w:pPr>
            <w:pStyle w:val="ListParagraph"/>
            <w:numPr>
              <w:ilvl w:val="1"/>
              <w:numId w:val="36"/>
            </w:numPr>
            <w:ind w:left="1080" w:hanging="360"/>
            <w:contextualSpacing w:val="0"/>
          </w:pPr>
        </w:pPrChange>
      </w:pPr>
      <w:ins w:id="829" w:author="Author">
        <w:del w:id="830" w:author="Author">
          <w:r w:rsidRPr="00973E88" w:rsidDel="00C00ED8">
            <w:rPr>
              <w:rPrChange w:id="831" w:author="Author">
                <w:rPr>
                  <w:rFonts w:asciiTheme="minorHAnsi" w:hAnsiTheme="minorHAnsi"/>
                </w:rPr>
              </w:rPrChange>
            </w:rPr>
            <w:delText>For rail connections</w:delText>
          </w:r>
        </w:del>
      </w:ins>
    </w:p>
    <w:p w:rsidR="008F6F82" w:rsidRPr="00973E88" w:rsidDel="00C00ED8" w:rsidRDefault="008F6F82" w:rsidP="00D82827">
      <w:pPr>
        <w:rPr>
          <w:ins w:id="832" w:author="Author"/>
          <w:del w:id="833" w:author="Author"/>
          <w:rPrChange w:id="834" w:author="Author">
            <w:rPr>
              <w:ins w:id="835" w:author="Author"/>
              <w:del w:id="836" w:author="Author"/>
              <w:rFonts w:asciiTheme="minorHAnsi" w:hAnsiTheme="minorHAnsi"/>
            </w:rPr>
          </w:rPrChange>
        </w:rPr>
        <w:pPrChange w:id="837" w:author="Author">
          <w:pPr>
            <w:pStyle w:val="ListParagraph"/>
            <w:numPr>
              <w:ilvl w:val="2"/>
              <w:numId w:val="36"/>
            </w:numPr>
            <w:ind w:left="1800" w:hanging="360"/>
            <w:contextualSpacing w:val="0"/>
          </w:pPr>
        </w:pPrChange>
      </w:pPr>
      <w:ins w:id="838" w:author="Author">
        <w:del w:id="839" w:author="Author">
          <w:r w:rsidRPr="00973E88" w:rsidDel="00C00ED8">
            <w:rPr>
              <w:rPrChange w:id="840" w:author="Author">
                <w:rPr>
                  <w:rFonts w:asciiTheme="minorHAnsi" w:hAnsiTheme="minorHAnsi"/>
                </w:rPr>
              </w:rPrChange>
            </w:rPr>
            <w:delText>Allowed Terminal_type, Terminal_type_qualifier and Qualifier_entry rules are different at pins, die-pad</w:delText>
          </w:r>
          <w:r w:rsidR="000B4D82" w:rsidDel="00C00ED8">
            <w:delText>die pad</w:delText>
          </w:r>
          <w:r w:rsidRPr="00973E88" w:rsidDel="00C00ED8">
            <w:rPr>
              <w:rPrChange w:id="841" w:author="Author">
                <w:rPr>
                  <w:rFonts w:asciiTheme="minorHAnsi" w:hAnsiTheme="minorHAnsi"/>
                </w:rPr>
              </w:rPrChange>
            </w:rPr>
            <w:delText>s and I/O B</w:delText>
          </w:r>
          <w:r w:rsidR="00624648" w:rsidDel="00C00ED8">
            <w:delText>b</w:delText>
          </w:r>
          <w:r w:rsidRPr="00973E88" w:rsidDel="00C00ED8">
            <w:rPr>
              <w:rPrChange w:id="842" w:author="Author">
                <w:rPr>
                  <w:rFonts w:asciiTheme="minorHAnsi" w:hAnsiTheme="minorHAnsi"/>
                </w:rPr>
              </w:rPrChange>
            </w:rPr>
            <w:delText>uffer.</w:delText>
          </w:r>
        </w:del>
      </w:ins>
    </w:p>
    <w:p w:rsidR="008F6F82" w:rsidRPr="00973E88" w:rsidDel="00C00ED8" w:rsidRDefault="008F6F82" w:rsidP="00D82827">
      <w:pPr>
        <w:rPr>
          <w:ins w:id="843" w:author="Author"/>
          <w:del w:id="844" w:author="Author"/>
          <w:rPrChange w:id="845" w:author="Author">
            <w:rPr>
              <w:ins w:id="846" w:author="Author"/>
              <w:del w:id="847" w:author="Author"/>
              <w:rFonts w:asciiTheme="minorHAnsi" w:hAnsiTheme="minorHAnsi"/>
            </w:rPr>
          </w:rPrChange>
        </w:rPr>
        <w:pPrChange w:id="848" w:author="Author">
          <w:pPr>
            <w:pStyle w:val="ListParagraph"/>
            <w:numPr>
              <w:ilvl w:val="2"/>
              <w:numId w:val="36"/>
            </w:numPr>
            <w:ind w:left="1800" w:hanging="360"/>
            <w:contextualSpacing w:val="0"/>
          </w:pPr>
        </w:pPrChange>
      </w:pPr>
      <w:ins w:id="849" w:author="Author">
        <w:del w:id="850" w:author="Author">
          <w:r w:rsidRPr="00973E88" w:rsidDel="00C00ED8">
            <w:rPr>
              <w:rPrChange w:id="851" w:author="Author">
                <w:rPr>
                  <w:rFonts w:asciiTheme="minorHAnsi" w:hAnsiTheme="minorHAnsi"/>
                </w:rPr>
              </w:rPrChange>
            </w:rPr>
            <w:delText>At pins</w:delText>
          </w:r>
        </w:del>
      </w:ins>
    </w:p>
    <w:p w:rsidR="008F6F82" w:rsidRPr="00973E88" w:rsidDel="00C00ED8" w:rsidRDefault="008F6F82" w:rsidP="00D82827">
      <w:pPr>
        <w:rPr>
          <w:ins w:id="852" w:author="Author"/>
          <w:del w:id="853" w:author="Author"/>
          <w:rPrChange w:id="854" w:author="Author">
            <w:rPr>
              <w:ins w:id="855" w:author="Author"/>
              <w:del w:id="856" w:author="Author"/>
              <w:rFonts w:asciiTheme="minorHAnsi" w:hAnsiTheme="minorHAnsi"/>
            </w:rPr>
          </w:rPrChange>
        </w:rPr>
        <w:pPrChange w:id="857" w:author="Author">
          <w:pPr>
            <w:pStyle w:val="ListParagraph"/>
            <w:numPr>
              <w:ilvl w:val="3"/>
              <w:numId w:val="36"/>
            </w:numPr>
            <w:ind w:left="2520" w:hanging="360"/>
            <w:contextualSpacing w:val="0"/>
          </w:pPr>
        </w:pPrChange>
      </w:pPr>
      <w:ins w:id="858" w:author="Author">
        <w:del w:id="859" w:author="Author">
          <w:r w:rsidRPr="00973E88" w:rsidDel="00C00ED8">
            <w:rPr>
              <w:rPrChange w:id="860" w:author="Author">
                <w:rPr>
                  <w:rFonts w:asciiTheme="minorHAnsi" w:hAnsiTheme="minorHAnsi"/>
                </w:rPr>
              </w:rPrChange>
            </w:rPr>
            <w:delText>Terminal Type shall be Pin_Rail</w:delText>
          </w:r>
        </w:del>
      </w:ins>
    </w:p>
    <w:p w:rsidR="008F6F82" w:rsidRPr="00973E88" w:rsidDel="00C00ED8" w:rsidRDefault="008F6F82" w:rsidP="00D82827">
      <w:pPr>
        <w:rPr>
          <w:ins w:id="861" w:author="Author"/>
          <w:del w:id="862" w:author="Author"/>
          <w:rPrChange w:id="863" w:author="Author">
            <w:rPr>
              <w:ins w:id="864" w:author="Author"/>
              <w:del w:id="865" w:author="Author"/>
              <w:rFonts w:asciiTheme="minorHAnsi" w:hAnsiTheme="minorHAnsi"/>
            </w:rPr>
          </w:rPrChange>
        </w:rPr>
        <w:pPrChange w:id="866" w:author="Author">
          <w:pPr>
            <w:pStyle w:val="ListParagraph"/>
            <w:numPr>
              <w:ilvl w:val="3"/>
              <w:numId w:val="36"/>
            </w:numPr>
            <w:ind w:left="2520" w:hanging="360"/>
            <w:contextualSpacing w:val="0"/>
          </w:pPr>
        </w:pPrChange>
      </w:pPr>
      <w:ins w:id="867" w:author="Author">
        <w:del w:id="868" w:author="Author">
          <w:r w:rsidRPr="00973E88" w:rsidDel="00C00ED8">
            <w:rPr>
              <w:rPrChange w:id="869" w:author="Author">
                <w:rPr>
                  <w:rFonts w:asciiTheme="minorHAnsi" w:hAnsiTheme="minorHAnsi"/>
                </w:rPr>
              </w:rPrChange>
            </w:rPr>
            <w:delText>Terminal_type_qualifier shall be one of the following</w:delText>
          </w:r>
        </w:del>
      </w:ins>
    </w:p>
    <w:p w:rsidR="008F6F82" w:rsidRPr="00973E88" w:rsidDel="00C00ED8" w:rsidRDefault="008F6F82" w:rsidP="00D82827">
      <w:pPr>
        <w:rPr>
          <w:ins w:id="870" w:author="Author"/>
          <w:del w:id="871" w:author="Author"/>
          <w:rPrChange w:id="872" w:author="Author">
            <w:rPr>
              <w:ins w:id="873" w:author="Author"/>
              <w:del w:id="874" w:author="Author"/>
              <w:rFonts w:asciiTheme="minorHAnsi" w:hAnsiTheme="minorHAnsi"/>
            </w:rPr>
          </w:rPrChange>
        </w:rPr>
        <w:pPrChange w:id="875" w:author="Author">
          <w:pPr>
            <w:pStyle w:val="ListParagraph"/>
            <w:numPr>
              <w:ilvl w:val="4"/>
              <w:numId w:val="36"/>
            </w:numPr>
            <w:ind w:left="3240" w:hanging="360"/>
            <w:contextualSpacing w:val="0"/>
          </w:pPr>
        </w:pPrChange>
      </w:pPr>
      <w:ins w:id="876" w:author="Author">
        <w:del w:id="877" w:author="Author">
          <w:r w:rsidRPr="00973E88" w:rsidDel="00C00ED8">
            <w:rPr>
              <w:rPrChange w:id="878" w:author="Author">
                <w:rPr>
                  <w:rFonts w:asciiTheme="minorHAnsi" w:hAnsiTheme="minorHAnsi"/>
                </w:rPr>
              </w:rPrChange>
            </w:rPr>
            <w:delText>pin_name</w:delText>
          </w:r>
        </w:del>
      </w:ins>
    </w:p>
    <w:p w:rsidR="008F6F82" w:rsidRPr="00973E88" w:rsidDel="00C00ED8" w:rsidRDefault="008F6F82" w:rsidP="00D82827">
      <w:pPr>
        <w:rPr>
          <w:ins w:id="879" w:author="Author"/>
          <w:del w:id="880" w:author="Author"/>
          <w:rPrChange w:id="881" w:author="Author">
            <w:rPr>
              <w:ins w:id="882" w:author="Author"/>
              <w:del w:id="883" w:author="Author"/>
              <w:rFonts w:asciiTheme="minorHAnsi" w:hAnsiTheme="minorHAnsi"/>
            </w:rPr>
          </w:rPrChange>
        </w:rPr>
        <w:pPrChange w:id="884" w:author="Author">
          <w:pPr>
            <w:pStyle w:val="ListParagraph"/>
            <w:numPr>
              <w:ilvl w:val="5"/>
              <w:numId w:val="36"/>
            </w:numPr>
            <w:ind w:left="3960" w:hanging="360"/>
            <w:contextualSpacing w:val="0"/>
          </w:pPr>
        </w:pPrChange>
      </w:pPr>
      <w:ins w:id="885" w:author="Author">
        <w:del w:id="886" w:author="Author">
          <w:r w:rsidRPr="00973E88" w:rsidDel="00C00ED8">
            <w:rPr>
              <w:rPrChange w:id="887" w:author="Author">
                <w:rPr>
                  <w:rFonts w:asciiTheme="minorHAnsi" w:hAnsiTheme="minorHAnsi"/>
                </w:rPr>
              </w:rPrChange>
            </w:rPr>
            <w:delText>Qualifier_entry shall be the pin_name of a rail pin.</w:delText>
          </w:r>
        </w:del>
      </w:ins>
    </w:p>
    <w:p w:rsidR="008F6F82" w:rsidRPr="00973E88" w:rsidDel="00C00ED8" w:rsidRDefault="008F6F82" w:rsidP="00D82827">
      <w:pPr>
        <w:rPr>
          <w:ins w:id="888" w:author="Author"/>
          <w:del w:id="889" w:author="Author"/>
          <w:rPrChange w:id="890" w:author="Author">
            <w:rPr>
              <w:ins w:id="891" w:author="Author"/>
              <w:del w:id="892" w:author="Author"/>
              <w:rFonts w:asciiTheme="minorHAnsi" w:hAnsiTheme="minorHAnsi"/>
            </w:rPr>
          </w:rPrChange>
        </w:rPr>
        <w:pPrChange w:id="893" w:author="Author">
          <w:pPr>
            <w:pStyle w:val="ListParagraph"/>
            <w:numPr>
              <w:ilvl w:val="4"/>
              <w:numId w:val="36"/>
            </w:numPr>
            <w:ind w:left="3240" w:hanging="360"/>
            <w:contextualSpacing w:val="0"/>
          </w:pPr>
        </w:pPrChange>
      </w:pPr>
      <w:ins w:id="894" w:author="Author">
        <w:del w:id="895" w:author="Author">
          <w:r w:rsidRPr="00973E88" w:rsidDel="00C00ED8">
            <w:rPr>
              <w:rPrChange w:id="896" w:author="Author">
                <w:rPr>
                  <w:rFonts w:asciiTheme="minorHAnsi" w:hAnsiTheme="minorHAnsi"/>
                </w:rPr>
              </w:rPrChange>
            </w:rPr>
            <w:delText>bus_label</w:delText>
          </w:r>
        </w:del>
      </w:ins>
    </w:p>
    <w:p w:rsidR="008F6F82" w:rsidRPr="00973E88" w:rsidDel="00C00ED8" w:rsidRDefault="008F6F82" w:rsidP="00D82827">
      <w:pPr>
        <w:rPr>
          <w:ins w:id="897" w:author="Author"/>
          <w:del w:id="898" w:author="Author"/>
          <w:rPrChange w:id="899" w:author="Author">
            <w:rPr>
              <w:ins w:id="900" w:author="Author"/>
              <w:del w:id="901" w:author="Author"/>
              <w:rFonts w:asciiTheme="minorHAnsi" w:hAnsiTheme="minorHAnsi"/>
            </w:rPr>
          </w:rPrChange>
        </w:rPr>
        <w:pPrChange w:id="902" w:author="Author">
          <w:pPr>
            <w:pStyle w:val="ListParagraph"/>
            <w:numPr>
              <w:ilvl w:val="5"/>
              <w:numId w:val="36"/>
            </w:numPr>
            <w:ind w:left="3960" w:hanging="360"/>
            <w:contextualSpacing w:val="0"/>
          </w:pPr>
        </w:pPrChange>
      </w:pPr>
      <w:ins w:id="903" w:author="Author">
        <w:del w:id="904" w:author="Author">
          <w:r w:rsidRPr="00973E88" w:rsidDel="00C00ED8">
            <w:rPr>
              <w:rPrChange w:id="905" w:author="Author">
                <w:rPr>
                  <w:rFonts w:asciiTheme="minorHAnsi" w:hAnsiTheme="minorHAnsi"/>
                </w:rPr>
              </w:rPrChange>
            </w:rPr>
            <w:delText>Qualifier_entry shall be a bus_label</w:delText>
          </w:r>
        </w:del>
      </w:ins>
    </w:p>
    <w:p w:rsidR="008F6F82" w:rsidRPr="00973E88" w:rsidDel="00C00ED8" w:rsidRDefault="008F6F82" w:rsidP="00D82827">
      <w:pPr>
        <w:rPr>
          <w:ins w:id="906" w:author="Author"/>
          <w:del w:id="907" w:author="Author"/>
          <w:rPrChange w:id="908" w:author="Author">
            <w:rPr>
              <w:ins w:id="909" w:author="Author"/>
              <w:del w:id="910" w:author="Author"/>
              <w:rFonts w:asciiTheme="minorHAnsi" w:hAnsiTheme="minorHAnsi"/>
            </w:rPr>
          </w:rPrChange>
        </w:rPr>
        <w:pPrChange w:id="911" w:author="Author">
          <w:pPr>
            <w:pStyle w:val="ListParagraph"/>
            <w:numPr>
              <w:ilvl w:val="4"/>
              <w:numId w:val="36"/>
            </w:numPr>
            <w:ind w:left="3240" w:hanging="360"/>
            <w:contextualSpacing w:val="0"/>
          </w:pPr>
        </w:pPrChange>
      </w:pPr>
      <w:ins w:id="912" w:author="Author">
        <w:del w:id="913" w:author="Author">
          <w:r w:rsidRPr="00973E88" w:rsidDel="00C00ED8">
            <w:rPr>
              <w:rPrChange w:id="914" w:author="Author">
                <w:rPr>
                  <w:rFonts w:asciiTheme="minorHAnsi" w:hAnsiTheme="minorHAnsi"/>
                </w:rPr>
              </w:rPrChange>
            </w:rPr>
            <w:delText>s</w:delText>
          </w:r>
          <w:r w:rsidR="005052FA" w:rsidDel="00C00ED8">
            <w:delText>i</w:delText>
          </w:r>
          <w:r w:rsidRPr="00973E88" w:rsidDel="00C00ED8">
            <w:rPr>
              <w:rPrChange w:id="915" w:author="Author">
                <w:rPr>
                  <w:rFonts w:asciiTheme="minorHAnsi" w:hAnsiTheme="minorHAnsi"/>
                </w:rPr>
              </w:rPrChange>
            </w:rPr>
            <w:delText>gnal_name</w:delText>
          </w:r>
        </w:del>
      </w:ins>
    </w:p>
    <w:p w:rsidR="008F6F82" w:rsidRPr="00973E88" w:rsidDel="00C00ED8" w:rsidRDefault="008F6F82" w:rsidP="00D82827">
      <w:pPr>
        <w:rPr>
          <w:ins w:id="916" w:author="Author"/>
          <w:del w:id="917" w:author="Author"/>
          <w:rPrChange w:id="918" w:author="Author">
            <w:rPr>
              <w:ins w:id="919" w:author="Author"/>
              <w:del w:id="920" w:author="Author"/>
              <w:rFonts w:asciiTheme="minorHAnsi" w:hAnsiTheme="minorHAnsi"/>
            </w:rPr>
          </w:rPrChange>
        </w:rPr>
        <w:pPrChange w:id="921" w:author="Author">
          <w:pPr>
            <w:pStyle w:val="ListParagraph"/>
            <w:numPr>
              <w:ilvl w:val="5"/>
              <w:numId w:val="36"/>
            </w:numPr>
            <w:ind w:left="3960" w:hanging="360"/>
            <w:contextualSpacing w:val="0"/>
          </w:pPr>
        </w:pPrChange>
      </w:pPr>
      <w:ins w:id="922" w:author="Author">
        <w:del w:id="923" w:author="Author">
          <w:r w:rsidRPr="00973E88" w:rsidDel="00C00ED8">
            <w:rPr>
              <w:rPrChange w:id="924" w:author="Author">
                <w:rPr>
                  <w:rFonts w:asciiTheme="minorHAnsi" w:hAnsiTheme="minorHAnsi"/>
                </w:rPr>
              </w:rPrChange>
            </w:rPr>
            <w:delText>Qualifier_entry shall be a rail signal_name</w:delText>
          </w:r>
        </w:del>
      </w:ins>
    </w:p>
    <w:p w:rsidR="008F6F82" w:rsidRPr="00973E88" w:rsidDel="00C00ED8" w:rsidRDefault="008F6F82" w:rsidP="00D82827">
      <w:pPr>
        <w:rPr>
          <w:ins w:id="925" w:author="Author"/>
          <w:del w:id="926" w:author="Author"/>
          <w:rPrChange w:id="927" w:author="Author">
            <w:rPr>
              <w:ins w:id="928" w:author="Author"/>
              <w:del w:id="929" w:author="Author"/>
              <w:rFonts w:asciiTheme="minorHAnsi" w:hAnsiTheme="minorHAnsi"/>
            </w:rPr>
          </w:rPrChange>
        </w:rPr>
        <w:pPrChange w:id="930" w:author="Author">
          <w:pPr>
            <w:pStyle w:val="ListParagraph"/>
            <w:numPr>
              <w:ilvl w:val="2"/>
              <w:numId w:val="36"/>
            </w:numPr>
            <w:ind w:left="1800" w:hanging="360"/>
            <w:contextualSpacing w:val="0"/>
          </w:pPr>
        </w:pPrChange>
      </w:pPr>
      <w:ins w:id="931" w:author="Author">
        <w:del w:id="932" w:author="Author">
          <w:r w:rsidRPr="00973E88" w:rsidDel="00C00ED8">
            <w:rPr>
              <w:rPrChange w:id="933" w:author="Author">
                <w:rPr>
                  <w:rFonts w:asciiTheme="minorHAnsi" w:hAnsiTheme="minorHAnsi"/>
                </w:rPr>
              </w:rPrChange>
            </w:rPr>
            <w:delText>At die-pad</w:delText>
          </w:r>
          <w:r w:rsidR="000B4D82" w:rsidDel="00C00ED8">
            <w:delText>die pad</w:delText>
          </w:r>
          <w:r w:rsidRPr="00973E88" w:rsidDel="00C00ED8">
            <w:rPr>
              <w:rPrChange w:id="934" w:author="Author">
                <w:rPr>
                  <w:rFonts w:asciiTheme="minorHAnsi" w:hAnsiTheme="minorHAnsi"/>
                </w:rPr>
              </w:rPrChange>
            </w:rPr>
            <w:delText>s</w:delText>
          </w:r>
        </w:del>
      </w:ins>
    </w:p>
    <w:p w:rsidR="008F6F82" w:rsidRPr="00973E88" w:rsidDel="00C00ED8" w:rsidRDefault="008F6F82" w:rsidP="00D82827">
      <w:pPr>
        <w:rPr>
          <w:ins w:id="935" w:author="Author"/>
          <w:del w:id="936" w:author="Author"/>
          <w:rPrChange w:id="937" w:author="Author">
            <w:rPr>
              <w:ins w:id="938" w:author="Author"/>
              <w:del w:id="939" w:author="Author"/>
              <w:rFonts w:asciiTheme="minorHAnsi" w:hAnsiTheme="minorHAnsi"/>
            </w:rPr>
          </w:rPrChange>
        </w:rPr>
        <w:pPrChange w:id="940" w:author="Author">
          <w:pPr>
            <w:pStyle w:val="ListParagraph"/>
            <w:numPr>
              <w:ilvl w:val="3"/>
              <w:numId w:val="36"/>
            </w:numPr>
            <w:ind w:left="2520" w:hanging="360"/>
            <w:contextualSpacing w:val="0"/>
          </w:pPr>
        </w:pPrChange>
      </w:pPr>
      <w:ins w:id="941" w:author="Author">
        <w:del w:id="942" w:author="Author">
          <w:r w:rsidRPr="00973E88" w:rsidDel="00C00ED8">
            <w:rPr>
              <w:rPrChange w:id="943" w:author="Author">
                <w:rPr>
                  <w:rFonts w:asciiTheme="minorHAnsi" w:hAnsiTheme="minorHAnsi"/>
                </w:rPr>
              </w:rPrChange>
            </w:rPr>
            <w:delText>Terminal type shall be Pad_Rail</w:delText>
          </w:r>
        </w:del>
      </w:ins>
    </w:p>
    <w:p w:rsidR="008F6F82" w:rsidRPr="00973E88" w:rsidDel="00C00ED8" w:rsidRDefault="008F6F82" w:rsidP="00D82827">
      <w:pPr>
        <w:rPr>
          <w:ins w:id="944" w:author="Author"/>
          <w:del w:id="945" w:author="Author"/>
          <w:rPrChange w:id="946" w:author="Author">
            <w:rPr>
              <w:ins w:id="947" w:author="Author"/>
              <w:del w:id="948" w:author="Author"/>
              <w:rFonts w:asciiTheme="minorHAnsi" w:hAnsiTheme="minorHAnsi"/>
            </w:rPr>
          </w:rPrChange>
        </w:rPr>
        <w:pPrChange w:id="949" w:author="Author">
          <w:pPr>
            <w:pStyle w:val="ListParagraph"/>
            <w:numPr>
              <w:ilvl w:val="3"/>
              <w:numId w:val="36"/>
            </w:numPr>
            <w:ind w:left="2520" w:hanging="360"/>
            <w:contextualSpacing w:val="0"/>
          </w:pPr>
        </w:pPrChange>
      </w:pPr>
      <w:ins w:id="950" w:author="Author">
        <w:del w:id="951" w:author="Author">
          <w:r w:rsidRPr="00973E88" w:rsidDel="00C00ED8">
            <w:rPr>
              <w:rPrChange w:id="952" w:author="Author">
                <w:rPr>
                  <w:rFonts w:asciiTheme="minorHAnsi" w:hAnsiTheme="minorHAnsi"/>
                </w:rPr>
              </w:rPrChange>
            </w:rPr>
            <w:delText>Terminal_type_qualifier shall be</w:delText>
          </w:r>
        </w:del>
      </w:ins>
    </w:p>
    <w:p w:rsidR="008F6F82" w:rsidRPr="00973E88" w:rsidDel="00C00ED8" w:rsidRDefault="008F6F82" w:rsidP="00D82827">
      <w:pPr>
        <w:rPr>
          <w:ins w:id="953" w:author="Author"/>
          <w:del w:id="954" w:author="Author"/>
          <w:rPrChange w:id="955" w:author="Author">
            <w:rPr>
              <w:ins w:id="956" w:author="Author"/>
              <w:del w:id="957" w:author="Author"/>
              <w:rFonts w:asciiTheme="minorHAnsi" w:hAnsiTheme="minorHAnsi"/>
            </w:rPr>
          </w:rPrChange>
        </w:rPr>
        <w:pPrChange w:id="958" w:author="Author">
          <w:pPr>
            <w:pStyle w:val="ListParagraph"/>
            <w:numPr>
              <w:ilvl w:val="4"/>
              <w:numId w:val="36"/>
            </w:numPr>
            <w:ind w:left="3240" w:hanging="360"/>
            <w:contextualSpacing w:val="0"/>
          </w:pPr>
        </w:pPrChange>
      </w:pPr>
      <w:ins w:id="959" w:author="Author">
        <w:del w:id="960" w:author="Author">
          <w:r w:rsidRPr="00973E88" w:rsidDel="00C00ED8">
            <w:rPr>
              <w:rPrChange w:id="961" w:author="Author">
                <w:rPr>
                  <w:rFonts w:asciiTheme="minorHAnsi" w:hAnsiTheme="minorHAnsi"/>
                </w:rPr>
              </w:rPrChange>
            </w:rPr>
            <w:delText>pad_name</w:delText>
          </w:r>
        </w:del>
      </w:ins>
    </w:p>
    <w:p w:rsidR="008F6F82" w:rsidRPr="00973E88" w:rsidDel="00C00ED8" w:rsidRDefault="008F6F82" w:rsidP="00D82827">
      <w:pPr>
        <w:rPr>
          <w:ins w:id="962" w:author="Author"/>
          <w:del w:id="963" w:author="Author"/>
          <w:rPrChange w:id="964" w:author="Author">
            <w:rPr>
              <w:ins w:id="965" w:author="Author"/>
              <w:del w:id="966" w:author="Author"/>
              <w:rFonts w:asciiTheme="minorHAnsi" w:hAnsiTheme="minorHAnsi"/>
            </w:rPr>
          </w:rPrChange>
        </w:rPr>
        <w:pPrChange w:id="967" w:author="Author">
          <w:pPr>
            <w:pStyle w:val="ListParagraph"/>
            <w:numPr>
              <w:ilvl w:val="5"/>
              <w:numId w:val="36"/>
            </w:numPr>
            <w:ind w:left="3960" w:hanging="360"/>
            <w:contextualSpacing w:val="0"/>
          </w:pPr>
        </w:pPrChange>
      </w:pPr>
      <w:ins w:id="968" w:author="Author">
        <w:del w:id="969" w:author="Author">
          <w:r w:rsidRPr="00973E88" w:rsidDel="00C00ED8">
            <w:rPr>
              <w:rPrChange w:id="970" w:author="Author">
                <w:rPr>
                  <w:rFonts w:asciiTheme="minorHAnsi" w:hAnsiTheme="minorHAnsi"/>
                </w:rPr>
              </w:rPrChange>
            </w:rPr>
            <w:delText>Qualifier_entry shall be the pin_name of a rail pin.</w:delText>
          </w:r>
        </w:del>
      </w:ins>
    </w:p>
    <w:p w:rsidR="008F6F82" w:rsidRPr="00973E88" w:rsidDel="00C00ED8" w:rsidRDefault="008F6F82" w:rsidP="00D82827">
      <w:pPr>
        <w:rPr>
          <w:ins w:id="971" w:author="Author"/>
          <w:del w:id="972" w:author="Author"/>
          <w:rPrChange w:id="973" w:author="Author">
            <w:rPr>
              <w:ins w:id="974" w:author="Author"/>
              <w:del w:id="975" w:author="Author"/>
              <w:rFonts w:asciiTheme="minorHAnsi" w:hAnsiTheme="minorHAnsi"/>
            </w:rPr>
          </w:rPrChange>
        </w:rPr>
        <w:pPrChange w:id="976" w:author="Author">
          <w:pPr>
            <w:pStyle w:val="ListParagraph"/>
            <w:numPr>
              <w:ilvl w:val="4"/>
              <w:numId w:val="36"/>
            </w:numPr>
            <w:ind w:left="3240" w:hanging="360"/>
            <w:contextualSpacing w:val="0"/>
          </w:pPr>
        </w:pPrChange>
      </w:pPr>
      <w:ins w:id="977" w:author="Author">
        <w:del w:id="978" w:author="Author">
          <w:r w:rsidRPr="00973E88" w:rsidDel="00C00ED8">
            <w:rPr>
              <w:rPrChange w:id="979" w:author="Author">
                <w:rPr>
                  <w:rFonts w:asciiTheme="minorHAnsi" w:hAnsiTheme="minorHAnsi"/>
                </w:rPr>
              </w:rPrChange>
            </w:rPr>
            <w:delText>bus_label</w:delText>
          </w:r>
        </w:del>
      </w:ins>
    </w:p>
    <w:p w:rsidR="008F6F82" w:rsidRPr="00973E88" w:rsidDel="00C00ED8" w:rsidRDefault="008F6F82" w:rsidP="00D82827">
      <w:pPr>
        <w:rPr>
          <w:ins w:id="980" w:author="Author"/>
          <w:del w:id="981" w:author="Author"/>
          <w:rPrChange w:id="982" w:author="Author">
            <w:rPr>
              <w:ins w:id="983" w:author="Author"/>
              <w:del w:id="984" w:author="Author"/>
              <w:rFonts w:asciiTheme="minorHAnsi" w:hAnsiTheme="minorHAnsi"/>
            </w:rPr>
          </w:rPrChange>
        </w:rPr>
        <w:pPrChange w:id="985" w:author="Author">
          <w:pPr>
            <w:pStyle w:val="ListParagraph"/>
            <w:numPr>
              <w:ilvl w:val="5"/>
              <w:numId w:val="36"/>
            </w:numPr>
            <w:ind w:left="3960" w:hanging="360"/>
            <w:contextualSpacing w:val="0"/>
          </w:pPr>
        </w:pPrChange>
      </w:pPr>
      <w:ins w:id="986" w:author="Author">
        <w:del w:id="987" w:author="Author">
          <w:r w:rsidRPr="00973E88" w:rsidDel="00C00ED8">
            <w:rPr>
              <w:rPrChange w:id="988" w:author="Author">
                <w:rPr>
                  <w:rFonts w:asciiTheme="minorHAnsi" w:hAnsiTheme="minorHAnsi"/>
                </w:rPr>
              </w:rPrChange>
            </w:rPr>
            <w:delText>Qualifier_entry shall be a bus_label</w:delText>
          </w:r>
        </w:del>
      </w:ins>
    </w:p>
    <w:p w:rsidR="008F6F82" w:rsidRPr="00973E88" w:rsidDel="00C00ED8" w:rsidRDefault="008F6F82" w:rsidP="00D82827">
      <w:pPr>
        <w:rPr>
          <w:ins w:id="989" w:author="Author"/>
          <w:del w:id="990" w:author="Author"/>
          <w:rPrChange w:id="991" w:author="Author">
            <w:rPr>
              <w:ins w:id="992" w:author="Author"/>
              <w:del w:id="993" w:author="Author"/>
              <w:rFonts w:asciiTheme="minorHAnsi" w:hAnsiTheme="minorHAnsi"/>
            </w:rPr>
          </w:rPrChange>
        </w:rPr>
        <w:pPrChange w:id="994" w:author="Author">
          <w:pPr>
            <w:pStyle w:val="ListParagraph"/>
            <w:numPr>
              <w:ilvl w:val="4"/>
              <w:numId w:val="36"/>
            </w:numPr>
            <w:ind w:left="3240" w:hanging="360"/>
            <w:contextualSpacing w:val="0"/>
          </w:pPr>
        </w:pPrChange>
      </w:pPr>
      <w:ins w:id="995" w:author="Author">
        <w:del w:id="996" w:author="Author">
          <w:r w:rsidRPr="00973E88" w:rsidDel="00C00ED8">
            <w:rPr>
              <w:rPrChange w:id="997" w:author="Author">
                <w:rPr>
                  <w:rFonts w:asciiTheme="minorHAnsi" w:hAnsiTheme="minorHAnsi"/>
                </w:rPr>
              </w:rPrChange>
            </w:rPr>
            <w:delText>signal_name</w:delText>
          </w:r>
        </w:del>
      </w:ins>
    </w:p>
    <w:p w:rsidR="008F6F82" w:rsidRPr="00973E88" w:rsidDel="00C00ED8" w:rsidRDefault="008F6F82" w:rsidP="00D82827">
      <w:pPr>
        <w:rPr>
          <w:ins w:id="998" w:author="Author"/>
          <w:del w:id="999" w:author="Author"/>
          <w:rPrChange w:id="1000" w:author="Author">
            <w:rPr>
              <w:ins w:id="1001" w:author="Author"/>
              <w:del w:id="1002" w:author="Author"/>
              <w:rFonts w:asciiTheme="minorHAnsi" w:hAnsiTheme="minorHAnsi"/>
            </w:rPr>
          </w:rPrChange>
        </w:rPr>
        <w:pPrChange w:id="1003" w:author="Author">
          <w:pPr>
            <w:pStyle w:val="ListParagraph"/>
            <w:numPr>
              <w:ilvl w:val="5"/>
              <w:numId w:val="36"/>
            </w:numPr>
            <w:ind w:left="3960" w:hanging="360"/>
            <w:contextualSpacing w:val="0"/>
          </w:pPr>
        </w:pPrChange>
      </w:pPr>
      <w:ins w:id="1004" w:author="Author">
        <w:del w:id="1005" w:author="Author">
          <w:r w:rsidRPr="00973E88" w:rsidDel="00C00ED8">
            <w:rPr>
              <w:rPrChange w:id="1006" w:author="Author">
                <w:rPr>
                  <w:rFonts w:asciiTheme="minorHAnsi" w:hAnsiTheme="minorHAnsi"/>
                </w:rPr>
              </w:rPrChange>
            </w:rPr>
            <w:delText>Qualifier_entry shall be a rail signal_name</w:delText>
          </w:r>
        </w:del>
      </w:ins>
    </w:p>
    <w:p w:rsidR="008F6F82" w:rsidRPr="00973E88" w:rsidDel="00C00ED8" w:rsidRDefault="008F6F82" w:rsidP="00D82827">
      <w:pPr>
        <w:rPr>
          <w:ins w:id="1007" w:author="Author"/>
          <w:del w:id="1008" w:author="Author"/>
          <w:rPrChange w:id="1009" w:author="Author">
            <w:rPr>
              <w:ins w:id="1010" w:author="Author"/>
              <w:del w:id="1011" w:author="Author"/>
              <w:rFonts w:asciiTheme="minorHAnsi" w:hAnsiTheme="minorHAnsi"/>
            </w:rPr>
          </w:rPrChange>
        </w:rPr>
        <w:pPrChange w:id="1012" w:author="Author">
          <w:pPr>
            <w:pStyle w:val="ListParagraph"/>
            <w:numPr>
              <w:ilvl w:val="2"/>
              <w:numId w:val="36"/>
            </w:numPr>
            <w:ind w:left="1800" w:hanging="360"/>
            <w:contextualSpacing w:val="0"/>
          </w:pPr>
        </w:pPrChange>
      </w:pPr>
      <w:ins w:id="1013" w:author="Author">
        <w:del w:id="1014" w:author="Author">
          <w:r w:rsidRPr="00973E88" w:rsidDel="00C00ED8">
            <w:rPr>
              <w:rPrChange w:id="1015" w:author="Author">
                <w:rPr>
                  <w:rFonts w:asciiTheme="minorHAnsi" w:hAnsiTheme="minorHAnsi"/>
                </w:rPr>
              </w:rPrChange>
            </w:rPr>
            <w:delText>At I/O B</w:delText>
          </w:r>
          <w:r w:rsidR="00624648" w:rsidDel="00C00ED8">
            <w:delText>b</w:delText>
          </w:r>
          <w:r w:rsidRPr="00973E88" w:rsidDel="00C00ED8">
            <w:rPr>
              <w:rPrChange w:id="1016" w:author="Author">
                <w:rPr>
                  <w:rFonts w:asciiTheme="minorHAnsi" w:hAnsiTheme="minorHAnsi"/>
                </w:rPr>
              </w:rPrChange>
            </w:rPr>
            <w:delText>uffers</w:delText>
          </w:r>
        </w:del>
      </w:ins>
    </w:p>
    <w:p w:rsidR="008F6F82" w:rsidRPr="00973E88" w:rsidDel="00C00ED8" w:rsidRDefault="008F6F82" w:rsidP="00D82827">
      <w:pPr>
        <w:rPr>
          <w:ins w:id="1017" w:author="Author"/>
          <w:del w:id="1018" w:author="Author"/>
          <w:rPrChange w:id="1019" w:author="Author">
            <w:rPr>
              <w:ins w:id="1020" w:author="Author"/>
              <w:del w:id="1021" w:author="Author"/>
              <w:rFonts w:asciiTheme="minorHAnsi" w:hAnsiTheme="minorHAnsi"/>
            </w:rPr>
          </w:rPrChange>
        </w:rPr>
        <w:pPrChange w:id="1022" w:author="Author">
          <w:pPr>
            <w:pStyle w:val="ListParagraph"/>
            <w:numPr>
              <w:ilvl w:val="3"/>
              <w:numId w:val="36"/>
            </w:numPr>
            <w:ind w:left="2520" w:hanging="360"/>
            <w:contextualSpacing w:val="0"/>
          </w:pPr>
        </w:pPrChange>
      </w:pPr>
      <w:ins w:id="1023" w:author="Author">
        <w:del w:id="1024" w:author="Author">
          <w:r w:rsidRPr="00973E88" w:rsidDel="00C00ED8">
            <w:rPr>
              <w:rPrChange w:id="1025" w:author="Author">
                <w:rPr>
                  <w:rFonts w:asciiTheme="minorHAnsi" w:hAnsiTheme="minorHAnsi"/>
                </w:rPr>
              </w:rPrChange>
            </w:rPr>
            <w:delText>Terminal Type shall be one of the following</w:delText>
          </w:r>
        </w:del>
      </w:ins>
    </w:p>
    <w:p w:rsidR="008F6F82" w:rsidRPr="00973E88" w:rsidDel="00C00ED8" w:rsidRDefault="008F6F82" w:rsidP="00D82827">
      <w:pPr>
        <w:rPr>
          <w:ins w:id="1026" w:author="Author"/>
          <w:del w:id="1027" w:author="Author"/>
          <w:rPrChange w:id="1028" w:author="Author">
            <w:rPr>
              <w:ins w:id="1029" w:author="Author"/>
              <w:del w:id="1030" w:author="Author"/>
              <w:rFonts w:asciiTheme="minorHAnsi" w:hAnsiTheme="minorHAnsi"/>
            </w:rPr>
          </w:rPrChange>
        </w:rPr>
        <w:pPrChange w:id="1031" w:author="Author">
          <w:pPr>
            <w:pStyle w:val="ListParagraph"/>
            <w:numPr>
              <w:ilvl w:val="4"/>
              <w:numId w:val="36"/>
            </w:numPr>
            <w:ind w:left="3240" w:hanging="360"/>
            <w:contextualSpacing w:val="0"/>
          </w:pPr>
        </w:pPrChange>
      </w:pPr>
      <w:ins w:id="1032" w:author="Author">
        <w:del w:id="1033" w:author="Author">
          <w:r w:rsidRPr="00973E88" w:rsidDel="00C00ED8">
            <w:rPr>
              <w:rPrChange w:id="1034" w:author="Author">
                <w:rPr>
                  <w:rFonts w:asciiTheme="minorHAnsi" w:hAnsiTheme="minorHAnsi"/>
                </w:rPr>
              </w:rPrChange>
            </w:rPr>
            <w:delText>Buf_Rail</w:delText>
          </w:r>
        </w:del>
      </w:ins>
    </w:p>
    <w:p w:rsidR="008F6F82" w:rsidRPr="00973E88" w:rsidDel="00C00ED8" w:rsidRDefault="008F6F82" w:rsidP="00D82827">
      <w:pPr>
        <w:rPr>
          <w:ins w:id="1035" w:author="Author"/>
          <w:del w:id="1036" w:author="Author"/>
          <w:rPrChange w:id="1037" w:author="Author">
            <w:rPr>
              <w:ins w:id="1038" w:author="Author"/>
              <w:del w:id="1039" w:author="Author"/>
              <w:rFonts w:asciiTheme="minorHAnsi" w:hAnsiTheme="minorHAnsi"/>
            </w:rPr>
          </w:rPrChange>
        </w:rPr>
        <w:pPrChange w:id="1040" w:author="Author">
          <w:pPr>
            <w:pStyle w:val="ListParagraph"/>
            <w:numPr>
              <w:ilvl w:val="5"/>
              <w:numId w:val="36"/>
            </w:numPr>
            <w:ind w:left="3960" w:hanging="360"/>
            <w:contextualSpacing w:val="0"/>
          </w:pPr>
        </w:pPrChange>
      </w:pPr>
      <w:ins w:id="1041" w:author="Author">
        <w:del w:id="1042" w:author="Author">
          <w:r w:rsidRPr="00973E88" w:rsidDel="00C00ED8">
            <w:rPr>
              <w:rPrChange w:id="1043" w:author="Author">
                <w:rPr>
                  <w:rFonts w:asciiTheme="minorHAnsi" w:hAnsiTheme="minorHAnsi"/>
                </w:rPr>
              </w:rPrChange>
            </w:rPr>
            <w:delText>Terminal_type_qualifier shall be one of the following</w:delText>
          </w:r>
        </w:del>
      </w:ins>
    </w:p>
    <w:p w:rsidR="008F6F82" w:rsidRPr="00973E88" w:rsidDel="00C00ED8" w:rsidRDefault="008F6F82" w:rsidP="00D82827">
      <w:pPr>
        <w:rPr>
          <w:ins w:id="1044" w:author="Author"/>
          <w:del w:id="1045" w:author="Author"/>
          <w:rPrChange w:id="1046" w:author="Author">
            <w:rPr>
              <w:ins w:id="1047" w:author="Author"/>
              <w:del w:id="1048" w:author="Author"/>
              <w:rFonts w:asciiTheme="minorHAnsi" w:hAnsiTheme="minorHAnsi"/>
            </w:rPr>
          </w:rPrChange>
        </w:rPr>
        <w:pPrChange w:id="1049" w:author="Author">
          <w:pPr>
            <w:pStyle w:val="ListParagraph"/>
            <w:numPr>
              <w:ilvl w:val="6"/>
              <w:numId w:val="36"/>
            </w:numPr>
            <w:ind w:left="4680" w:hanging="360"/>
            <w:contextualSpacing w:val="0"/>
          </w:pPr>
        </w:pPrChange>
      </w:pPr>
      <w:ins w:id="1050" w:author="Author">
        <w:del w:id="1051" w:author="Author">
          <w:r w:rsidRPr="00973E88" w:rsidDel="00C00ED8">
            <w:rPr>
              <w:rPrChange w:id="1052" w:author="Author">
                <w:rPr>
                  <w:rFonts w:asciiTheme="minorHAnsi" w:hAnsiTheme="minorHAnsi"/>
                </w:rPr>
              </w:rPrChange>
            </w:rPr>
            <w:delText>signal_name</w:delText>
          </w:r>
        </w:del>
      </w:ins>
    </w:p>
    <w:p w:rsidR="008F6F82" w:rsidRPr="00973E88" w:rsidDel="00C00ED8" w:rsidRDefault="008F6F82" w:rsidP="00D82827">
      <w:pPr>
        <w:rPr>
          <w:ins w:id="1053" w:author="Author"/>
          <w:del w:id="1054" w:author="Author"/>
          <w:rPrChange w:id="1055" w:author="Author">
            <w:rPr>
              <w:ins w:id="1056" w:author="Author"/>
              <w:del w:id="1057" w:author="Author"/>
              <w:rFonts w:asciiTheme="minorHAnsi" w:hAnsiTheme="minorHAnsi"/>
            </w:rPr>
          </w:rPrChange>
        </w:rPr>
        <w:pPrChange w:id="1058" w:author="Author">
          <w:pPr>
            <w:pStyle w:val="ListParagraph"/>
            <w:numPr>
              <w:ilvl w:val="7"/>
              <w:numId w:val="36"/>
            </w:numPr>
            <w:ind w:left="5400" w:hanging="360"/>
            <w:contextualSpacing w:val="0"/>
          </w:pPr>
        </w:pPrChange>
      </w:pPr>
      <w:ins w:id="1059" w:author="Author">
        <w:del w:id="1060" w:author="Author">
          <w:r w:rsidRPr="00973E88" w:rsidDel="00C00ED8">
            <w:rPr>
              <w:rPrChange w:id="1061" w:author="Author">
                <w:rPr>
                  <w:rFonts w:asciiTheme="minorHAnsi" w:hAnsiTheme="minorHAnsi"/>
                </w:rPr>
              </w:rPrChange>
            </w:rPr>
            <w:delText>Qualifier_entry shall be a rail signal_name</w:delText>
          </w:r>
        </w:del>
      </w:ins>
    </w:p>
    <w:p w:rsidR="008F6F82" w:rsidRPr="00973E88" w:rsidDel="00C00ED8" w:rsidRDefault="008F6F82" w:rsidP="00D82827">
      <w:pPr>
        <w:rPr>
          <w:ins w:id="1062" w:author="Author"/>
          <w:del w:id="1063" w:author="Author"/>
          <w:rPrChange w:id="1064" w:author="Author">
            <w:rPr>
              <w:ins w:id="1065" w:author="Author"/>
              <w:del w:id="1066" w:author="Author"/>
              <w:rFonts w:asciiTheme="minorHAnsi" w:hAnsiTheme="minorHAnsi"/>
            </w:rPr>
          </w:rPrChange>
        </w:rPr>
        <w:pPrChange w:id="1067" w:author="Author">
          <w:pPr>
            <w:pStyle w:val="ListParagraph"/>
            <w:numPr>
              <w:ilvl w:val="6"/>
              <w:numId w:val="36"/>
            </w:numPr>
            <w:ind w:left="4680" w:hanging="360"/>
            <w:contextualSpacing w:val="0"/>
          </w:pPr>
        </w:pPrChange>
      </w:pPr>
      <w:ins w:id="1068" w:author="Author">
        <w:del w:id="1069" w:author="Author">
          <w:r w:rsidRPr="00973E88" w:rsidDel="00C00ED8">
            <w:rPr>
              <w:rPrChange w:id="1070" w:author="Author">
                <w:rPr>
                  <w:rFonts w:asciiTheme="minorHAnsi" w:hAnsiTheme="minorHAnsi"/>
                </w:rPr>
              </w:rPrChange>
            </w:rPr>
            <w:delText>bus_label</w:delText>
          </w:r>
        </w:del>
      </w:ins>
    </w:p>
    <w:p w:rsidR="008F6F82" w:rsidRPr="00973E88" w:rsidDel="00C00ED8" w:rsidRDefault="008F6F82" w:rsidP="00D82827">
      <w:pPr>
        <w:rPr>
          <w:ins w:id="1071" w:author="Author"/>
          <w:del w:id="1072" w:author="Author"/>
          <w:rPrChange w:id="1073" w:author="Author">
            <w:rPr>
              <w:ins w:id="1074" w:author="Author"/>
              <w:del w:id="1075" w:author="Author"/>
              <w:rFonts w:asciiTheme="minorHAnsi" w:hAnsiTheme="minorHAnsi"/>
            </w:rPr>
          </w:rPrChange>
        </w:rPr>
        <w:pPrChange w:id="1076" w:author="Author">
          <w:pPr>
            <w:pStyle w:val="ListParagraph"/>
            <w:numPr>
              <w:ilvl w:val="7"/>
              <w:numId w:val="36"/>
            </w:numPr>
            <w:ind w:left="5400" w:hanging="360"/>
            <w:contextualSpacing w:val="0"/>
          </w:pPr>
        </w:pPrChange>
      </w:pPr>
      <w:ins w:id="1077" w:author="Author">
        <w:del w:id="1078" w:author="Author">
          <w:r w:rsidRPr="00973E88" w:rsidDel="00C00ED8">
            <w:rPr>
              <w:rPrChange w:id="1079" w:author="Author">
                <w:rPr>
                  <w:rFonts w:asciiTheme="minorHAnsi" w:hAnsiTheme="minorHAnsi"/>
                </w:rPr>
              </w:rPrChange>
            </w:rPr>
            <w:delText>Qualifier_entry shall be a bus_label</w:delText>
          </w:r>
        </w:del>
      </w:ins>
    </w:p>
    <w:p w:rsidR="008F6F82" w:rsidRPr="00973E88" w:rsidDel="00C00ED8" w:rsidRDefault="008F6F82" w:rsidP="00D82827">
      <w:pPr>
        <w:rPr>
          <w:ins w:id="1080" w:author="Author"/>
          <w:del w:id="1081" w:author="Author"/>
          <w:rPrChange w:id="1082" w:author="Author">
            <w:rPr>
              <w:ins w:id="1083" w:author="Author"/>
              <w:del w:id="1084" w:author="Author"/>
              <w:rFonts w:asciiTheme="minorHAnsi" w:hAnsiTheme="minorHAnsi"/>
            </w:rPr>
          </w:rPrChange>
        </w:rPr>
        <w:pPrChange w:id="1085" w:author="Author">
          <w:pPr>
            <w:pStyle w:val="ListParagraph"/>
            <w:numPr>
              <w:ilvl w:val="4"/>
              <w:numId w:val="36"/>
            </w:numPr>
            <w:ind w:left="3240" w:hanging="360"/>
            <w:contextualSpacing w:val="0"/>
          </w:pPr>
        </w:pPrChange>
      </w:pPr>
      <w:ins w:id="1086" w:author="Author">
        <w:del w:id="1087" w:author="Author">
          <w:r w:rsidRPr="00973E88" w:rsidDel="00C00ED8">
            <w:rPr>
              <w:rPrChange w:id="1088" w:author="Author">
                <w:rPr>
                  <w:rFonts w:asciiTheme="minorHAnsi" w:hAnsiTheme="minorHAnsi"/>
                </w:rPr>
              </w:rPrChange>
            </w:rPr>
            <w:delText>Pullup_ref, Pulldown_ref, Power_clamp_ref, Gnd_clamp_ref or Ext_ref</w:delText>
          </w:r>
        </w:del>
      </w:ins>
    </w:p>
    <w:p w:rsidR="008F6F82" w:rsidRPr="00973E88" w:rsidDel="00C00ED8" w:rsidRDefault="008F6F82" w:rsidP="00D82827">
      <w:pPr>
        <w:rPr>
          <w:ins w:id="1089" w:author="Author"/>
          <w:del w:id="1090" w:author="Author"/>
          <w:rPrChange w:id="1091" w:author="Author">
            <w:rPr>
              <w:ins w:id="1092" w:author="Author"/>
              <w:del w:id="1093" w:author="Author"/>
              <w:rFonts w:asciiTheme="minorHAnsi" w:hAnsiTheme="minorHAnsi"/>
            </w:rPr>
          </w:rPrChange>
        </w:rPr>
        <w:pPrChange w:id="1094" w:author="Author">
          <w:pPr>
            <w:pStyle w:val="ListParagraph"/>
            <w:numPr>
              <w:ilvl w:val="5"/>
              <w:numId w:val="36"/>
            </w:numPr>
            <w:ind w:left="3960" w:hanging="360"/>
            <w:contextualSpacing w:val="0"/>
          </w:pPr>
        </w:pPrChange>
      </w:pPr>
      <w:ins w:id="1095" w:author="Author">
        <w:del w:id="1096" w:author="Author">
          <w:r w:rsidRPr="00973E88" w:rsidDel="00C00ED8">
            <w:rPr>
              <w:rPrChange w:id="1097" w:author="Author">
                <w:rPr>
                  <w:rFonts w:asciiTheme="minorHAnsi" w:hAnsiTheme="minorHAnsi"/>
                </w:rPr>
              </w:rPrChange>
            </w:rPr>
            <w:delText>Terminal_type_qualifier shall be I/O buffer pin_name</w:delText>
          </w:r>
        </w:del>
      </w:ins>
    </w:p>
    <w:p w:rsidR="008F6F82" w:rsidDel="00C00ED8" w:rsidRDefault="008F6F82" w:rsidP="00D82827">
      <w:pPr>
        <w:rPr>
          <w:ins w:id="1098" w:author="Author"/>
          <w:del w:id="1099" w:author="Author"/>
        </w:rPr>
        <w:pPrChange w:id="1100" w:author="Author">
          <w:pPr>
            <w:pStyle w:val="ListParagraph"/>
            <w:numPr>
              <w:ilvl w:val="5"/>
              <w:numId w:val="36"/>
            </w:numPr>
            <w:ind w:left="3960" w:hanging="360"/>
            <w:contextualSpacing w:val="0"/>
          </w:pPr>
        </w:pPrChange>
      </w:pPr>
      <w:ins w:id="1101" w:author="Author">
        <w:del w:id="1102" w:author="Author">
          <w:r w:rsidRPr="00973E88" w:rsidDel="00C00ED8">
            <w:rPr>
              <w:rPrChange w:id="1103" w:author="Author">
                <w:rPr>
                  <w:rFonts w:asciiTheme="minorHAnsi" w:hAnsiTheme="minorHAnsi"/>
                </w:rPr>
              </w:rPrChange>
            </w:rPr>
            <w:delText>Qualifier_entry shall be the I/O buffer pin_name</w:delText>
          </w:r>
        </w:del>
      </w:ins>
    </w:p>
    <w:p w:rsidR="00C37BD5" w:rsidRPr="00973E88" w:rsidRDefault="00C37BD5" w:rsidP="00D82827">
      <w:pPr>
        <w:rPr>
          <w:ins w:id="1104" w:author="Author"/>
          <w:rPrChange w:id="1105" w:author="Author">
            <w:rPr>
              <w:ins w:id="1106" w:author="Author"/>
              <w:rFonts w:asciiTheme="minorHAnsi" w:hAnsiTheme="minorHAnsi"/>
            </w:rPr>
          </w:rPrChange>
        </w:rPr>
        <w:pPrChange w:id="1107" w:author="Author">
          <w:pPr>
            <w:pStyle w:val="ListParagraph"/>
            <w:numPr>
              <w:ilvl w:val="5"/>
              <w:numId w:val="36"/>
            </w:numPr>
            <w:ind w:left="3960" w:hanging="360"/>
            <w:contextualSpacing w:val="0"/>
          </w:pPr>
        </w:pPrChange>
      </w:pPr>
    </w:p>
    <w:p w:rsidR="008F6F82" w:rsidRPr="00973E88" w:rsidDel="00C37BD5" w:rsidRDefault="008F6F82" w:rsidP="008F6F82">
      <w:pPr>
        <w:rPr>
          <w:ins w:id="1108" w:author="Author"/>
          <w:del w:id="1109" w:author="Author"/>
          <w:rPrChange w:id="1110" w:author="Author">
            <w:rPr>
              <w:ins w:id="1111" w:author="Author"/>
              <w:del w:id="1112" w:author="Author"/>
              <w:rFonts w:asciiTheme="minorHAnsi" w:hAnsiTheme="minorHAnsi"/>
            </w:rPr>
          </w:rPrChange>
        </w:rPr>
      </w:pPr>
    </w:p>
    <w:p w:rsidR="008F6F82" w:rsidRPr="00973E88" w:rsidDel="00C37BD5" w:rsidRDefault="008F6F82" w:rsidP="008F6F82">
      <w:pPr>
        <w:rPr>
          <w:ins w:id="1113" w:author="Author"/>
          <w:del w:id="1114" w:author="Author"/>
        </w:rPr>
      </w:pPr>
    </w:p>
    <w:p w:rsidR="008F6F82" w:rsidRPr="00973E88" w:rsidDel="00C37BD5" w:rsidRDefault="008F6F82" w:rsidP="008F6F82">
      <w:pPr>
        <w:rPr>
          <w:ins w:id="1115" w:author="Author"/>
          <w:del w:id="1116" w:author="Author"/>
        </w:rPr>
      </w:pPr>
    </w:p>
    <w:p w:rsidR="008F6F82" w:rsidRPr="00973E88" w:rsidDel="00C37BD5" w:rsidRDefault="008F6F82" w:rsidP="008F6F82">
      <w:pPr>
        <w:rPr>
          <w:ins w:id="1117" w:author="Author"/>
          <w:del w:id="1118" w:author="Author"/>
        </w:rPr>
      </w:pPr>
      <w:ins w:id="1119" w:author="Author">
        <w:del w:id="1120" w:author="Author">
          <w:r w:rsidRPr="00973E88" w:rsidDel="00C37BD5">
            <w:br w:type="page"/>
          </w:r>
        </w:del>
      </w:ins>
    </w:p>
    <w:p w:rsidR="008F6F82" w:rsidRPr="00973E88" w:rsidDel="00E6253A" w:rsidRDefault="008F6F82">
      <w:pPr>
        <w:rPr>
          <w:ins w:id="1121" w:author="Author"/>
          <w:moveFrom w:id="1122" w:author="Author"/>
        </w:rPr>
      </w:pPr>
      <w:moveFromRangeStart w:id="1123" w:author="Author" w:name="move468870561"/>
      <w:moveFrom w:id="1124" w:author="Author">
        <w:ins w:id="1125" w:author="Author">
          <w:r w:rsidRPr="00973E88" w:rsidDel="00E6253A">
            <w:t xml:space="preserve">Crosstalk simulations require Interconnect Models have connections to multiple I/O Pin_names. </w:t>
          </w:r>
        </w:ins>
      </w:moveFrom>
    </w:p>
    <w:p w:rsidR="008F6F82" w:rsidRPr="00973E88" w:rsidDel="00E6253A" w:rsidRDefault="008F6F82" w:rsidP="008F6F82">
      <w:pPr>
        <w:pStyle w:val="ListParagraph"/>
        <w:numPr>
          <w:ilvl w:val="0"/>
          <w:numId w:val="37"/>
        </w:numPr>
        <w:contextualSpacing w:val="0"/>
        <w:rPr>
          <w:ins w:id="1126" w:author="Author"/>
          <w:moveFrom w:id="1127" w:author="Author"/>
          <w:color w:val="1F497D"/>
          <w:rPrChange w:id="1128" w:author="Author">
            <w:rPr>
              <w:ins w:id="1129" w:author="Author"/>
              <w:moveFrom w:id="1130" w:author="Author"/>
              <w:rFonts w:asciiTheme="minorHAnsi" w:hAnsiTheme="minorHAnsi" w:cstheme="minorBidi"/>
              <w:color w:val="1F497D"/>
            </w:rPr>
          </w:rPrChange>
        </w:rPr>
      </w:pPr>
      <w:moveFrom w:id="1131" w:author="Author">
        <w:ins w:id="1132" w:author="Author">
          <w:r w:rsidRPr="00973E88" w:rsidDel="00E6253A">
            <w:rPr>
              <w:color w:val="1F497D"/>
              <w:rPrChange w:id="1133" w:author="Author">
                <w:rPr>
                  <w:rFonts w:asciiTheme="minorHAnsi" w:hAnsiTheme="minorHAnsi" w:cstheme="minorBidi"/>
                  <w:color w:val="1F497D"/>
                </w:rPr>
              </w:rPrChange>
            </w:rPr>
            <w:t>This specification also a complete interconnect model that includes all of the I/O connections.</w:t>
          </w:r>
        </w:ins>
      </w:moveFrom>
    </w:p>
    <w:p w:rsidR="008F6F82" w:rsidRPr="00973E88" w:rsidDel="00E6253A" w:rsidRDefault="008F6F82" w:rsidP="008F6F82">
      <w:pPr>
        <w:pStyle w:val="ListParagraph"/>
        <w:numPr>
          <w:ilvl w:val="0"/>
          <w:numId w:val="37"/>
        </w:numPr>
        <w:contextualSpacing w:val="0"/>
        <w:rPr>
          <w:ins w:id="1134" w:author="Author"/>
          <w:moveFrom w:id="1135" w:author="Author"/>
          <w:color w:val="1F497D"/>
          <w:rPrChange w:id="1136" w:author="Author">
            <w:rPr>
              <w:ins w:id="1137" w:author="Author"/>
              <w:moveFrom w:id="1138" w:author="Author"/>
              <w:rFonts w:asciiTheme="minorHAnsi" w:hAnsiTheme="minorHAnsi" w:cstheme="minorBidi"/>
              <w:color w:val="1F497D"/>
            </w:rPr>
          </w:rPrChange>
        </w:rPr>
      </w:pPr>
      <w:moveFrom w:id="1139" w:author="Author">
        <w:ins w:id="1140" w:author="Author">
          <w:r w:rsidRPr="00973E88" w:rsidDel="00E6253A">
            <w:rPr>
              <w:color w:val="1F497D"/>
              <w:rPrChange w:id="1141" w:author="Author">
                <w:rPr>
                  <w:rFonts w:asciiTheme="minorHAnsi" w:hAnsiTheme="minorHAnsi" w:cstheme="minorBidi"/>
                  <w:color w:val="1F497D"/>
                </w:rPr>
              </w:rPrChange>
            </w:rPr>
            <w:t>This specification also supports subset of the complete package model.</w:t>
          </w:r>
        </w:ins>
      </w:moveFrom>
    </w:p>
    <w:p w:rsidR="008F6F82" w:rsidRPr="00973E88" w:rsidDel="00E6253A" w:rsidRDefault="008F6F82" w:rsidP="008F6F82">
      <w:pPr>
        <w:pStyle w:val="ListParagraph"/>
        <w:numPr>
          <w:ilvl w:val="0"/>
          <w:numId w:val="37"/>
        </w:numPr>
        <w:contextualSpacing w:val="0"/>
        <w:rPr>
          <w:ins w:id="1142" w:author="Author"/>
          <w:moveFrom w:id="1143" w:author="Author"/>
          <w:rPrChange w:id="1144" w:author="Author">
            <w:rPr>
              <w:ins w:id="1145" w:author="Author"/>
              <w:moveFrom w:id="1146" w:author="Author"/>
              <w:rFonts w:asciiTheme="minorHAnsi" w:hAnsiTheme="minorHAnsi"/>
            </w:rPr>
          </w:rPrChange>
        </w:rPr>
      </w:pPr>
      <w:moveFrom w:id="1147" w:author="Author">
        <w:ins w:id="1148" w:author="Author">
          <w:r w:rsidRPr="00973E88" w:rsidDel="00E6253A">
            <w:rPr>
              <w:rPrChange w:id="1149" w:author="Author">
                <w:rPr>
                  <w:rFonts w:asciiTheme="minorHAnsi" w:hAnsiTheme="minorHAnsi"/>
                </w:rPr>
              </w:rPrChange>
            </w:rPr>
            <w:t xml:space="preserve">An example is a model containing the coupled interconnect of DQ6, DQ7 and DQ8. </w:t>
          </w:r>
        </w:ins>
      </w:moveFrom>
    </w:p>
    <w:p w:rsidR="008F6F82" w:rsidRPr="00973E88" w:rsidDel="00E6253A" w:rsidRDefault="008F6F82" w:rsidP="008F6F82">
      <w:pPr>
        <w:pStyle w:val="ListParagraph"/>
        <w:numPr>
          <w:ilvl w:val="1"/>
          <w:numId w:val="37"/>
        </w:numPr>
        <w:contextualSpacing w:val="0"/>
        <w:rPr>
          <w:ins w:id="1150" w:author="Author"/>
          <w:moveFrom w:id="1151" w:author="Author"/>
          <w:color w:val="1F497D"/>
          <w:rPrChange w:id="1152" w:author="Author">
            <w:rPr>
              <w:ins w:id="1153" w:author="Author"/>
              <w:moveFrom w:id="1154" w:author="Author"/>
              <w:rFonts w:asciiTheme="minorHAnsi" w:hAnsiTheme="minorHAnsi" w:cstheme="minorBidi"/>
              <w:color w:val="1F497D"/>
            </w:rPr>
          </w:rPrChange>
        </w:rPr>
      </w:pPr>
      <w:moveFrom w:id="1155" w:author="Author">
        <w:ins w:id="1156" w:author="Author">
          <w:r w:rsidRPr="00973E88" w:rsidDel="00E6253A">
            <w:rPr>
              <w:color w:val="1F497D"/>
              <w:rPrChange w:id="1157" w:author="Author">
                <w:rPr>
                  <w:rFonts w:asciiTheme="minorHAnsi" w:hAnsiTheme="minorHAnsi" w:cstheme="minorBidi"/>
                  <w:color w:val="1F497D"/>
                </w:rPr>
              </w:rPrChange>
            </w:rPr>
            <w:t xml:space="preserve">The following picture highlights three DQ connections </w:t>
          </w:r>
          <w:r w:rsidRPr="00973E88" w:rsidDel="00E6253A">
            <w:rPr>
              <w:rPrChange w:id="1158" w:author="Author">
                <w:rPr>
                  <w:rFonts w:asciiTheme="minorHAnsi" w:hAnsiTheme="minorHAnsi"/>
                </w:rPr>
              </w:rPrChange>
            </w:rPr>
            <w:t>DQ6, DQ7 and DQ8 in a single [Interconnect Model]. DQ7 is in the middle, DQ6 is on the left side of DQ7, and DQ8 is on the right side of DQ7.</w:t>
          </w:r>
        </w:ins>
      </w:moveFrom>
    </w:p>
    <w:p w:rsidR="008F6F82" w:rsidRPr="00973E88" w:rsidDel="00E6253A" w:rsidRDefault="008F6F82" w:rsidP="008F6F82">
      <w:pPr>
        <w:rPr>
          <w:ins w:id="1159" w:author="Author"/>
          <w:moveFrom w:id="1160" w:author="Author"/>
        </w:rPr>
      </w:pPr>
    </w:p>
    <w:p w:rsidR="008F6F82" w:rsidRPr="00973E88" w:rsidDel="00E6253A" w:rsidRDefault="008F6F82" w:rsidP="008F6F82">
      <w:pPr>
        <w:rPr>
          <w:ins w:id="1161" w:author="Author"/>
          <w:moveFrom w:id="1162" w:author="Author"/>
        </w:rPr>
      </w:pPr>
      <w:moveFrom w:id="1163" w:author="Author">
        <w:ins w:id="1164" w:author="Author">
          <w:r w:rsidRPr="00CE4E9B" w:rsidDel="00E6253A">
            <w:rPr>
              <w:noProof/>
            </w:rPr>
            <w:drawing>
              <wp:inline distT="0" distB="0" distL="0" distR="0" wp14:anchorId="4080F376" wp14:editId="7D1F6A1B">
                <wp:extent cx="5263515" cy="5549900"/>
                <wp:effectExtent l="0" t="0" r="0" b="0"/>
                <wp:docPr id="1" name="Picture 1" descr="Coup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5549900"/>
                        </a:xfrm>
                        <a:prstGeom prst="rect">
                          <a:avLst/>
                        </a:prstGeom>
                        <a:noFill/>
                        <a:ln>
                          <a:noFill/>
                        </a:ln>
                      </pic:spPr>
                    </pic:pic>
                  </a:graphicData>
                </a:graphic>
              </wp:inline>
            </w:drawing>
          </w:r>
        </w:ins>
      </w:moveFrom>
    </w:p>
    <w:p w:rsidR="008F6F82" w:rsidRPr="00973E88" w:rsidDel="00E6253A" w:rsidRDefault="008F6F82" w:rsidP="008F6F82">
      <w:pPr>
        <w:rPr>
          <w:ins w:id="1165" w:author="Author"/>
          <w:moveFrom w:id="1166" w:author="Author"/>
          <w:rPrChange w:id="1167" w:author="Author">
            <w:rPr>
              <w:ins w:id="1168" w:author="Author"/>
              <w:moveFrom w:id="1169" w:author="Author"/>
              <w:rFonts w:asciiTheme="minorHAnsi" w:hAnsiTheme="minorHAnsi"/>
            </w:rPr>
          </w:rPrChange>
        </w:rPr>
      </w:pPr>
    </w:p>
    <w:p w:rsidR="008F6F82" w:rsidRPr="00973E88" w:rsidDel="00E6253A" w:rsidRDefault="008F6F82" w:rsidP="008F6F82">
      <w:pPr>
        <w:pStyle w:val="ListParagraph"/>
        <w:numPr>
          <w:ilvl w:val="1"/>
          <w:numId w:val="37"/>
        </w:numPr>
        <w:contextualSpacing w:val="0"/>
        <w:rPr>
          <w:ins w:id="1170" w:author="Author"/>
          <w:moveFrom w:id="1171" w:author="Author"/>
          <w:rPrChange w:id="1172" w:author="Author">
            <w:rPr>
              <w:ins w:id="1173" w:author="Author"/>
              <w:moveFrom w:id="1174" w:author="Author"/>
              <w:rFonts w:asciiTheme="minorHAnsi" w:hAnsiTheme="minorHAnsi"/>
            </w:rPr>
          </w:rPrChange>
        </w:rPr>
      </w:pPr>
      <w:moveFrom w:id="1175" w:author="Author">
        <w:ins w:id="1176" w:author="Author">
          <w:r w:rsidRPr="00973E88" w:rsidDel="00E6253A">
            <w:rPr>
              <w:rPrChange w:id="1177" w:author="Author">
                <w:rPr>
                  <w:rFonts w:asciiTheme="minorHAnsi" w:hAnsiTheme="minorHAnsi"/>
                </w:rPr>
              </w:rPrChange>
            </w:rPr>
            <w:t>DQ7 has crosstalk in the package with the adjoining signals DQ6 and DQ8.  </w:t>
          </w:r>
        </w:ins>
      </w:moveFrom>
    </w:p>
    <w:p w:rsidR="008F6F82" w:rsidRPr="00973E88" w:rsidDel="00E6253A" w:rsidRDefault="008F6F82" w:rsidP="008F6F82">
      <w:pPr>
        <w:pStyle w:val="ListParagraph"/>
        <w:numPr>
          <w:ilvl w:val="2"/>
          <w:numId w:val="37"/>
        </w:numPr>
        <w:contextualSpacing w:val="0"/>
        <w:rPr>
          <w:ins w:id="1178" w:author="Author"/>
          <w:moveFrom w:id="1179" w:author="Author"/>
          <w:rPrChange w:id="1180" w:author="Author">
            <w:rPr>
              <w:ins w:id="1181" w:author="Author"/>
              <w:moveFrom w:id="1182" w:author="Author"/>
              <w:rFonts w:asciiTheme="minorHAnsi" w:hAnsiTheme="minorHAnsi"/>
            </w:rPr>
          </w:rPrChange>
        </w:rPr>
      </w:pPr>
      <w:moveFrom w:id="1183" w:author="Author">
        <w:ins w:id="1184" w:author="Author">
          <w:r w:rsidRPr="00973E88" w:rsidDel="00E6253A">
            <w:rPr>
              <w:rPrChange w:id="1185" w:author="Author">
                <w:rPr>
                  <w:rFonts w:asciiTheme="minorHAnsi" w:hAnsiTheme="minorHAnsi"/>
                </w:rPr>
              </w:rPrChange>
            </w:rPr>
            <w:t xml:space="preserve">This model represents all of the crosstalk on DQ7 (since it includes DQ6 and DQ8). </w:t>
          </w:r>
        </w:ins>
      </w:moveFrom>
    </w:p>
    <w:p w:rsidR="008F6F82" w:rsidRPr="00973E88" w:rsidDel="00E6253A" w:rsidRDefault="008F6F82" w:rsidP="008F6F82">
      <w:pPr>
        <w:pStyle w:val="ListParagraph"/>
        <w:numPr>
          <w:ilvl w:val="1"/>
          <w:numId w:val="37"/>
        </w:numPr>
        <w:contextualSpacing w:val="0"/>
        <w:rPr>
          <w:ins w:id="1186" w:author="Author"/>
          <w:moveFrom w:id="1187" w:author="Author"/>
          <w:rPrChange w:id="1188" w:author="Author">
            <w:rPr>
              <w:ins w:id="1189" w:author="Author"/>
              <w:moveFrom w:id="1190" w:author="Author"/>
              <w:rFonts w:asciiTheme="minorHAnsi" w:hAnsiTheme="minorHAnsi"/>
            </w:rPr>
          </w:rPrChange>
        </w:rPr>
      </w:pPr>
      <w:moveFrom w:id="1191" w:author="Author">
        <w:ins w:id="1192" w:author="Author">
          <w:r w:rsidRPr="00973E88" w:rsidDel="00E6253A">
            <w:rPr>
              <w:rPrChange w:id="1193" w:author="Author">
                <w:rPr>
                  <w:rFonts w:asciiTheme="minorHAnsi" w:hAnsiTheme="minorHAnsi"/>
                </w:rPr>
              </w:rPrChange>
            </w:rPr>
            <w:t xml:space="preserve">This model does not include all of the crosstalk affecting DQ8 since the model does not include DQ9. </w:t>
          </w:r>
        </w:ins>
      </w:moveFrom>
    </w:p>
    <w:p w:rsidR="008F6F82" w:rsidRPr="00973E88" w:rsidDel="00E6253A" w:rsidRDefault="008F6F82" w:rsidP="008F6F82">
      <w:pPr>
        <w:pStyle w:val="ListParagraph"/>
        <w:numPr>
          <w:ilvl w:val="1"/>
          <w:numId w:val="37"/>
        </w:numPr>
        <w:contextualSpacing w:val="0"/>
        <w:rPr>
          <w:ins w:id="1194" w:author="Author"/>
          <w:moveFrom w:id="1195" w:author="Author"/>
          <w:rPrChange w:id="1196" w:author="Author">
            <w:rPr>
              <w:ins w:id="1197" w:author="Author"/>
              <w:moveFrom w:id="1198" w:author="Author"/>
              <w:rFonts w:asciiTheme="minorHAnsi" w:hAnsiTheme="minorHAnsi"/>
            </w:rPr>
          </w:rPrChange>
        </w:rPr>
      </w:pPr>
      <w:moveFrom w:id="1199" w:author="Author">
        <w:ins w:id="1200" w:author="Author">
          <w:r w:rsidRPr="00973E88" w:rsidDel="00E6253A">
            <w:rPr>
              <w:rPrChange w:id="1201" w:author="Author">
                <w:rPr>
                  <w:rFonts w:asciiTheme="minorHAnsi" w:hAnsiTheme="minorHAnsi"/>
                </w:rPr>
              </w:rPrChange>
            </w:rPr>
            <w:t xml:space="preserve">Similarly DQ6 does not include all of its aggressors (DQ5). </w:t>
          </w:r>
        </w:ins>
      </w:moveFrom>
    </w:p>
    <w:p w:rsidR="008F6F82" w:rsidRPr="00973E88" w:rsidDel="00E6253A" w:rsidRDefault="008F6F82" w:rsidP="008F6F82">
      <w:pPr>
        <w:pStyle w:val="ListParagraph"/>
        <w:numPr>
          <w:ilvl w:val="1"/>
          <w:numId w:val="37"/>
        </w:numPr>
        <w:contextualSpacing w:val="0"/>
        <w:rPr>
          <w:ins w:id="1202" w:author="Author"/>
          <w:moveFrom w:id="1203" w:author="Author"/>
          <w:rPrChange w:id="1204" w:author="Author">
            <w:rPr>
              <w:ins w:id="1205" w:author="Author"/>
              <w:moveFrom w:id="1206" w:author="Author"/>
              <w:rFonts w:asciiTheme="minorHAnsi" w:hAnsiTheme="minorHAnsi"/>
            </w:rPr>
          </w:rPrChange>
        </w:rPr>
      </w:pPr>
      <w:moveFrom w:id="1207" w:author="Author">
        <w:ins w:id="1208" w:author="Author">
          <w:r w:rsidRPr="00973E88" w:rsidDel="00E6253A">
            <w:rPr>
              <w:rPrChange w:id="1209" w:author="Author">
                <w:rPr>
                  <w:rFonts w:asciiTheme="minorHAnsi" w:hAnsiTheme="minorHAnsi"/>
                </w:rPr>
              </w:rPrChange>
            </w:rPr>
            <w:t xml:space="preserve">The model maker tells the EDA tool that connections to terminals DQ6 and DQ8 do not include all of their aggressors by adding the optional field “Aggressor” to their terminals. </w:t>
          </w:r>
          <w:r w:rsidRPr="00973E88" w:rsidDel="00E6253A">
            <w:rPr>
              <w:color w:val="1F497D"/>
              <w:rPrChange w:id="1210" w:author="Author">
                <w:rPr>
                  <w:rFonts w:asciiTheme="minorHAnsi" w:hAnsiTheme="minorHAnsi"/>
                  <w:color w:val="1F497D"/>
                </w:rPr>
              </w:rPrChange>
            </w:rPr>
            <w:t xml:space="preserve"> (Not suitable for victim: Aggressor_Only, Non_Victim)</w:t>
          </w:r>
        </w:ins>
      </w:moveFrom>
    </w:p>
    <w:p w:rsidR="008F6F82" w:rsidRPr="00973E88" w:rsidDel="00E6253A" w:rsidRDefault="008F6F82" w:rsidP="008F6F82">
      <w:pPr>
        <w:pStyle w:val="ListParagraph"/>
        <w:numPr>
          <w:ilvl w:val="1"/>
          <w:numId w:val="37"/>
        </w:numPr>
        <w:contextualSpacing w:val="0"/>
        <w:rPr>
          <w:ins w:id="1211" w:author="Author"/>
          <w:moveFrom w:id="1212" w:author="Author"/>
          <w:rPrChange w:id="1213" w:author="Author">
            <w:rPr>
              <w:ins w:id="1214" w:author="Author"/>
              <w:moveFrom w:id="1215" w:author="Author"/>
              <w:rFonts w:asciiTheme="minorHAnsi" w:hAnsiTheme="minorHAnsi"/>
            </w:rPr>
          </w:rPrChange>
        </w:rPr>
      </w:pPr>
      <w:moveFrom w:id="1216" w:author="Author">
        <w:ins w:id="1217" w:author="Author">
          <w:r w:rsidRPr="00973E88" w:rsidDel="00E6253A">
            <w:rPr>
              <w:rPrChange w:id="1218" w:author="Author">
                <w:rPr>
                  <w:rFonts w:asciiTheme="minorHAnsi" w:hAnsiTheme="minorHAnsi"/>
                </w:rPr>
              </w:rPrChange>
            </w:rPr>
            <w:t xml:space="preserve">In this case, simulations will include </w:t>
          </w:r>
          <w:r w:rsidRPr="00973E88" w:rsidDel="00E6253A">
            <w:rPr>
              <w:color w:val="1F497D"/>
              <w:rPrChange w:id="1219" w:author="Author">
                <w:rPr>
                  <w:rFonts w:asciiTheme="minorHAnsi" w:hAnsiTheme="minorHAnsi"/>
                  <w:color w:val="1F497D"/>
                </w:rPr>
              </w:rPrChange>
            </w:rPr>
            <w:t>coupling</w:t>
          </w:r>
          <w:r w:rsidRPr="00973E88" w:rsidDel="00E6253A">
            <w:rPr>
              <w:rPrChange w:id="1220" w:author="Author">
                <w:rPr>
                  <w:rFonts w:asciiTheme="minorHAnsi" w:hAnsiTheme="minorHAnsi"/>
                </w:rPr>
              </w:rPrChange>
            </w:rPr>
            <w:t xml:space="preserve"> on DQ6 and DQ8 from DQ7, but it will not include </w:t>
          </w:r>
          <w:r w:rsidRPr="00973E88" w:rsidDel="00E6253A">
            <w:rPr>
              <w:color w:val="1F497D"/>
              <w:rPrChange w:id="1221" w:author="Author">
                <w:rPr>
                  <w:rFonts w:asciiTheme="minorHAnsi" w:hAnsiTheme="minorHAnsi"/>
                  <w:color w:val="1F497D"/>
                </w:rPr>
              </w:rPrChange>
            </w:rPr>
            <w:t>coupling</w:t>
          </w:r>
          <w:r w:rsidRPr="00973E88" w:rsidDel="00E6253A">
            <w:rPr>
              <w:rPrChange w:id="1222" w:author="Author">
                <w:rPr>
                  <w:rFonts w:asciiTheme="minorHAnsi" w:hAnsiTheme="minorHAnsi"/>
                </w:rPr>
              </w:rPrChange>
            </w:rPr>
            <w:t xml:space="preserve"> from their aggressors (DQ5 and DQ9).</w:t>
          </w:r>
        </w:ins>
      </w:moveFrom>
    </w:p>
    <w:p w:rsidR="008F6F82" w:rsidRPr="00973E88" w:rsidDel="00E6253A" w:rsidRDefault="008F6F82" w:rsidP="008F6F82">
      <w:pPr>
        <w:pStyle w:val="ListParagraph"/>
        <w:numPr>
          <w:ilvl w:val="1"/>
          <w:numId w:val="37"/>
        </w:numPr>
        <w:contextualSpacing w:val="0"/>
        <w:rPr>
          <w:ins w:id="1223" w:author="Author"/>
          <w:moveFrom w:id="1224" w:author="Author"/>
          <w:rPrChange w:id="1225" w:author="Author">
            <w:rPr>
              <w:ins w:id="1226" w:author="Author"/>
              <w:moveFrom w:id="1227" w:author="Author"/>
              <w:rFonts w:asciiTheme="minorHAnsi" w:hAnsiTheme="minorHAnsi"/>
            </w:rPr>
          </w:rPrChange>
        </w:rPr>
      </w:pPr>
      <w:moveFrom w:id="1228" w:author="Author">
        <w:ins w:id="1229" w:author="Author">
          <w:r w:rsidRPr="00973E88" w:rsidDel="00E6253A">
            <w:rPr>
              <w:rPrChange w:id="1230" w:author="Author">
                <w:rPr>
                  <w:rFonts w:asciiTheme="minorHAnsi" w:hAnsiTheme="minorHAnsi"/>
                </w:rPr>
              </w:rPrChange>
            </w:rPr>
            <w:t>The DQ7 connections do not have the optional “Aggressor” field. The EDA tool may assume that DQ7 has all (or more practically most of) the coupling to its aggressor connections.</w:t>
          </w:r>
        </w:ins>
      </w:moveFrom>
    </w:p>
    <w:moveFromRangeEnd w:id="1123"/>
    <w:p w:rsidR="00846115" w:rsidRPr="00213323" w:rsidDel="009172B7" w:rsidRDefault="00C7217B" w:rsidP="009172B7">
      <w:pPr>
        <w:spacing w:after="80"/>
        <w:rPr>
          <w:del w:id="1231" w:author="Author"/>
        </w:rPr>
      </w:pPr>
      <w:r>
        <w:t xml:space="preserve">One or more </w:t>
      </w:r>
      <w:r w:rsidR="00846115">
        <w:t xml:space="preserve">Interconnect Model </w:t>
      </w:r>
      <w:r>
        <w:t xml:space="preserve">Sets </w:t>
      </w:r>
      <w:r w:rsidR="00846115">
        <w:t>may be included in a separate Interconnect file, with the extension “.</w:t>
      </w:r>
      <w:r>
        <w:t>ims</w:t>
      </w:r>
      <w:r w:rsidR="00846115">
        <w:t xml:space="preserve">”.  </w:t>
      </w:r>
      <w:del w:id="1232" w:author="Author">
        <w:r w:rsidR="00846115" w:rsidRPr="00213323" w:rsidDel="009172B7">
          <w:delText xml:space="preserve">The </w:delText>
        </w:r>
        <w:r w:rsidR="00846115" w:rsidDel="009172B7">
          <w:delText>Interconnect</w:delText>
        </w:r>
        <w:r w:rsidR="00846115" w:rsidRPr="00213323" w:rsidDel="009172B7">
          <w:delText xml:space="preserve"> file </w:delText>
        </w:r>
        <w:r w:rsidR="00846115" w:rsidDel="009172B7">
          <w:delText>shall</w:delText>
        </w:r>
        <w:r w:rsidR="00846115" w:rsidRPr="00213323" w:rsidDel="009172B7">
          <w:delText xml:space="preserve"> contain all of the required elements of a normal .ibs file, including [IBIS Ver], [File Name], [File Rev], and the [End] keywords</w:delText>
        </w:r>
        <w:r w:rsidR="00846115" w:rsidDel="009172B7">
          <w:delText>, and at least one [Interconnect Model</w:delText>
        </w:r>
        <w:r w:rsidDel="009172B7">
          <w:delText xml:space="preserve"> Set</w:delText>
        </w:r>
        <w:r w:rsidR="00846115" w:rsidDel="009172B7">
          <w:delText>] and one [End Interconnect Model</w:delText>
        </w:r>
        <w:r w:rsidDel="009172B7">
          <w:delText xml:space="preserve"> Set</w:delText>
        </w:r>
        <w:r w:rsidR="00846115" w:rsidDel="009172B7">
          <w:delText>] keyword</w:delText>
        </w:r>
        <w:r w:rsidR="00846115" w:rsidRPr="00213323" w:rsidDel="009172B7">
          <w:delText>.  Optional elements include the [Date], [Source], [Notes], [Disclaimer], [Copyright], and [Comment Char] keywords. All of the elements follow the same rules as those for a normal .ibs file.</w:delText>
        </w:r>
        <w:r w:rsidR="009E38D0" w:rsidDel="009172B7">
          <w:delText xml:space="preserve">  Multiple Interconnect files may be referenced by a single .ibs file.</w:delText>
        </w:r>
      </w:del>
    </w:p>
    <w:p w:rsidR="00846115" w:rsidRPr="00213323" w:rsidDel="009172B7" w:rsidRDefault="00846115">
      <w:pPr>
        <w:spacing w:after="80"/>
        <w:rPr>
          <w:del w:id="1233" w:author="Author"/>
        </w:rPr>
      </w:pPr>
      <w:del w:id="1234" w:author="Author">
        <w:r w:rsidRPr="00213323" w:rsidDel="009172B7">
          <w:delText xml:space="preserve">Note that the [Component] and [Model] keywords are not allowed in the </w:delText>
        </w:r>
        <w:r w:rsidDel="009172B7">
          <w:delText>.</w:delText>
        </w:r>
        <w:r w:rsidR="00C7217B" w:rsidDel="009172B7">
          <w:delText>ims</w:delText>
        </w:r>
        <w:r w:rsidRPr="00213323" w:rsidDel="009172B7">
          <w:delText xml:space="preserve"> file.  The </w:delText>
        </w:r>
        <w:r w:rsidDel="009172B7">
          <w:delText>.</w:delText>
        </w:r>
        <w:r w:rsidR="00C7217B" w:rsidDel="009172B7">
          <w:delText>ims</w:delText>
        </w:r>
        <w:r w:rsidRPr="00213323" w:rsidDel="009172B7">
          <w:delText xml:space="preserve"> file is for </w:delText>
        </w:r>
        <w:r w:rsidDel="009172B7">
          <w:delText>IBIS Interconnect Models</w:delText>
        </w:r>
        <w:r w:rsidRPr="00213323" w:rsidDel="009172B7">
          <w:delText xml:space="preserve"> only.</w:delText>
        </w:r>
        <w:r w:rsidDel="009172B7">
          <w:delText xml:space="preserve">  </w:delText>
        </w:r>
      </w:del>
    </w:p>
    <w:p w:rsidR="002B42A9" w:rsidRPr="00213323" w:rsidRDefault="002B42A9" w:rsidP="002B42A9">
      <w:pPr>
        <w:spacing w:after="80"/>
      </w:pPr>
      <w:r w:rsidRPr="00213323">
        <w:t xml:space="preserve">The specification permits .ibs files to contain the following additional list </w:t>
      </w:r>
      <w:r>
        <w:t xml:space="preserve">of </w:t>
      </w:r>
      <w:r w:rsidR="004C70ED">
        <w:t>I</w:t>
      </w:r>
      <w:r>
        <w:t>nterconnect</w:t>
      </w:r>
      <w:r w:rsidRPr="00213323">
        <w:t xml:space="preserve"> </w:t>
      </w:r>
      <w:r w:rsidR="004C70ED">
        <w:t>M</w:t>
      </w:r>
      <w:r w:rsidR="004C70ED" w:rsidRPr="00213323">
        <w:t>odel</w:t>
      </w:r>
      <w:r w:rsidR="009041A8">
        <w:t>ing</w:t>
      </w:r>
      <w:r w:rsidR="004C70ED" w:rsidRPr="00213323">
        <w:t xml:space="preserve"> </w:t>
      </w:r>
      <w:r w:rsidRPr="00213323">
        <w:t>keywords</w:t>
      </w:r>
      <w:r w:rsidR="006B1089">
        <w:t xml:space="preserve"> and subparameters</w:t>
      </w:r>
      <w:r w:rsidRPr="00213323">
        <w:t xml:space="preserve">.  Note that the actual </w:t>
      </w:r>
      <w:r w:rsidR="004C70ED">
        <w:t>Interconnect</w:t>
      </w:r>
      <w:r w:rsidR="004C70ED" w:rsidRPr="00213323">
        <w:t xml:space="preserve"> </w:t>
      </w:r>
      <w:r w:rsidR="004C70ED">
        <w:t>M</w:t>
      </w:r>
      <w:r w:rsidRPr="00213323">
        <w:t xml:space="preserve">odels </w:t>
      </w:r>
      <w:r>
        <w:t>may</w:t>
      </w:r>
      <w:r w:rsidRPr="00213323">
        <w:t xml:space="preserve"> be in a separate &lt;</w:t>
      </w:r>
      <w:del w:id="1235" w:author="Author">
        <w:r w:rsidR="00537AC9" w:rsidDel="009E38D0">
          <w:delText xml:space="preserve"> </w:delText>
        </w:r>
      </w:del>
      <w:r w:rsidRPr="00213323">
        <w:t>filename&gt;.</w:t>
      </w:r>
      <w:r w:rsidR="00C7217B">
        <w:t>ims</w:t>
      </w:r>
      <w:r w:rsidRPr="00213323">
        <w:t xml:space="preserve"> file or </w:t>
      </w:r>
      <w:r w:rsidR="00A03F0F">
        <w:t>may</w:t>
      </w:r>
      <w:r w:rsidRPr="00213323">
        <w:t xml:space="preserve"> exist in </w:t>
      </w:r>
      <w:r w:rsidR="00A03F0F">
        <w:t>a</w:t>
      </w:r>
      <w:r w:rsidR="00A03F0F" w:rsidRPr="00213323">
        <w:t xml:space="preserve"> </w:t>
      </w:r>
      <w:r w:rsidRPr="00213323">
        <w:t xml:space="preserve">.ibs </w:t>
      </w:r>
      <w:r>
        <w:t>file between the [Interconnect</w:t>
      </w:r>
      <w:r w:rsidRPr="00213323">
        <w:t xml:space="preserve"> Model</w:t>
      </w:r>
      <w:r w:rsidR="009E38D0">
        <w:t xml:space="preserve"> Set</w:t>
      </w:r>
      <w:r w:rsidRPr="00213323">
        <w:t xml:space="preserve">] ... [End </w:t>
      </w:r>
      <w:r>
        <w:t>Interconnect Model</w:t>
      </w:r>
      <w:r w:rsidR="009E38D0">
        <w:t xml:space="preserve"> Set</w:t>
      </w:r>
      <w:r>
        <w:t xml:space="preserve">] </w:t>
      </w:r>
      <w:r w:rsidRPr="00213323">
        <w:t xml:space="preserve">keywords for each </w:t>
      </w:r>
      <w:r w:rsidR="004C70ED">
        <w:t>Interconnect M</w:t>
      </w:r>
      <w:r>
        <w:t xml:space="preserve">odel </w:t>
      </w:r>
      <w:r w:rsidRPr="00213323">
        <w:t xml:space="preserve">defined.  For reference, these keywords </w:t>
      </w:r>
      <w:r w:rsidR="006B1089">
        <w:t xml:space="preserve">and subparameters </w:t>
      </w:r>
      <w:r w:rsidRPr="00213323">
        <w:t xml:space="preserve">are listed in </w:t>
      </w:r>
      <w:r w:rsidR="00551C72">
        <w:t>Table XX</w:t>
      </w:r>
      <w:r w:rsidR="000D0D4A" w:rsidRPr="00213323">
        <w:rPr>
          <w:highlight w:val="yellow"/>
        </w:rPr>
        <w:fldChar w:fldCharType="begin"/>
      </w:r>
      <w:r w:rsidRPr="00213323">
        <w:instrText xml:space="preserve"> REF _Ref323110548 \h </w:instrText>
      </w:r>
      <w:r w:rsidR="000D0D4A" w:rsidRPr="00213323">
        <w:rPr>
          <w:highlight w:val="yellow"/>
        </w:rPr>
      </w:r>
      <w:r w:rsidR="000D0D4A" w:rsidRPr="00213323">
        <w:rPr>
          <w:highlight w:val="yellow"/>
        </w:rPr>
        <w:fldChar w:fldCharType="end"/>
      </w:r>
      <w:r w:rsidRPr="00213323">
        <w:t xml:space="preserve">.  </w:t>
      </w:r>
    </w:p>
    <w:p w:rsidR="006B1089" w:rsidRPr="00213323" w:rsidRDefault="006B1089" w:rsidP="002B42A9">
      <w:pPr>
        <w:spacing w:after="80"/>
      </w:pPr>
    </w:p>
    <w:p w:rsidR="002B42A9" w:rsidRPr="00213323" w:rsidRDefault="002B42A9" w:rsidP="002B42A9">
      <w:pPr>
        <w:pStyle w:val="TableCaption"/>
        <w:spacing w:after="80"/>
      </w:pPr>
      <w:r w:rsidRPr="00213323">
        <w:t xml:space="preserve">Table </w:t>
      </w:r>
      <w:r w:rsidR="006B1089">
        <w:t>XX</w:t>
      </w:r>
      <w:r w:rsidRPr="00213323">
        <w:t xml:space="preserve"> – </w:t>
      </w:r>
      <w:r w:rsidR="006B1089">
        <w:t>Interconnect</w:t>
      </w:r>
      <w:r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rsidTr="009041A8">
        <w:trPr>
          <w:cantSplit/>
          <w:tblHeader/>
        </w:trPr>
        <w:tc>
          <w:tcPr>
            <w:tcW w:w="4471" w:type="dxa"/>
            <w:tcBorders>
              <w:top w:val="single" w:sz="4" w:space="0" w:color="auto"/>
            </w:tcBorders>
          </w:tcPr>
          <w:p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rsidR="002B42A9" w:rsidRPr="00213323" w:rsidRDefault="002B42A9" w:rsidP="00B177FF">
            <w:pPr>
              <w:spacing w:after="80"/>
              <w:jc w:val="center"/>
              <w:rPr>
                <w:b/>
              </w:rPr>
            </w:pPr>
            <w:r w:rsidRPr="00213323">
              <w:rPr>
                <w:b/>
              </w:rPr>
              <w:t>Notes</w:t>
            </w:r>
          </w:p>
        </w:tc>
      </w:tr>
      <w:tr w:rsidR="00063749" w:rsidRPr="00213323" w:rsidTr="009041A8">
        <w:tc>
          <w:tcPr>
            <w:tcW w:w="4471" w:type="dxa"/>
          </w:tcPr>
          <w:p w:rsidR="00063749" w:rsidRPr="00213323" w:rsidRDefault="00063749" w:rsidP="00063749">
            <w:pPr>
              <w:spacing w:after="80"/>
            </w:pPr>
            <w:r>
              <w:t>[Interconnect Model Set]</w:t>
            </w:r>
          </w:p>
        </w:tc>
        <w:tc>
          <w:tcPr>
            <w:tcW w:w="5109" w:type="dxa"/>
          </w:tcPr>
          <w:p w:rsidR="00063749" w:rsidRPr="00213323" w:rsidRDefault="00063749" w:rsidP="00B177FF">
            <w:pPr>
              <w:spacing w:after="80"/>
              <w:rPr>
                <w:rFonts w:cs="Arial"/>
                <w:b/>
              </w:rPr>
            </w:pPr>
          </w:p>
        </w:tc>
      </w:tr>
      <w:tr w:rsidR="002B42A9" w:rsidRPr="00213323" w:rsidDel="00573117" w:rsidTr="009041A8">
        <w:trPr>
          <w:del w:id="1236" w:author="Author"/>
        </w:trPr>
        <w:tc>
          <w:tcPr>
            <w:tcW w:w="4471" w:type="dxa"/>
          </w:tcPr>
          <w:p w:rsidR="002B42A9" w:rsidRPr="00213323" w:rsidDel="00573117" w:rsidRDefault="002B42A9" w:rsidP="00063749">
            <w:pPr>
              <w:spacing w:after="80"/>
              <w:rPr>
                <w:del w:id="1237" w:author="Author"/>
              </w:rPr>
            </w:pPr>
          </w:p>
        </w:tc>
        <w:tc>
          <w:tcPr>
            <w:tcW w:w="5109" w:type="dxa"/>
          </w:tcPr>
          <w:p w:rsidR="002B42A9" w:rsidRPr="00213323" w:rsidDel="00573117" w:rsidRDefault="002B42A9" w:rsidP="00B177FF">
            <w:pPr>
              <w:spacing w:after="80"/>
              <w:rPr>
                <w:del w:id="1238" w:author="Author"/>
                <w:rFonts w:cs="Arial"/>
                <w:b/>
              </w:rPr>
            </w:pPr>
          </w:p>
        </w:tc>
      </w:tr>
      <w:tr w:rsidR="002B42A9" w:rsidRPr="00213323" w:rsidTr="009041A8">
        <w:tc>
          <w:tcPr>
            <w:tcW w:w="4471" w:type="dxa"/>
          </w:tcPr>
          <w:p w:rsidR="002B42A9" w:rsidRPr="00B77693" w:rsidRDefault="009041A8" w:rsidP="00B177FF">
            <w:pPr>
              <w:spacing w:after="80"/>
              <w:rPr>
                <w:rFonts w:cs="Arial"/>
                <w:b/>
              </w:rPr>
            </w:pPr>
            <w:r>
              <w:t>[</w:t>
            </w:r>
            <w:r w:rsidR="002B42A9" w:rsidRPr="00B77693">
              <w:t>Manufacturer</w:t>
            </w:r>
            <w:r>
              <w:t>]</w:t>
            </w:r>
          </w:p>
        </w:tc>
        <w:tc>
          <w:tcPr>
            <w:tcW w:w="5109" w:type="dxa"/>
          </w:tcPr>
          <w:p w:rsidR="002B42A9" w:rsidRPr="00B77693" w:rsidRDefault="009041A8" w:rsidP="00B177FF">
            <w:pPr>
              <w:spacing w:after="80"/>
              <w:rPr>
                <w:rFonts w:cs="Arial"/>
                <w:b/>
              </w:rPr>
            </w:pPr>
            <w:r>
              <w:t>(note 1</w:t>
            </w:r>
            <w:r w:rsidRPr="00213323">
              <w:t>)</w:t>
            </w:r>
          </w:p>
        </w:tc>
      </w:tr>
      <w:tr w:rsidR="002B42A9" w:rsidRPr="00213323" w:rsidTr="009041A8">
        <w:tc>
          <w:tcPr>
            <w:tcW w:w="4471" w:type="dxa"/>
          </w:tcPr>
          <w:p w:rsidR="002B42A9" w:rsidRPr="00B77693" w:rsidRDefault="009041A8" w:rsidP="00B177FF">
            <w:pPr>
              <w:spacing w:after="80"/>
              <w:rPr>
                <w:rFonts w:cs="Arial"/>
                <w:b/>
              </w:rPr>
            </w:pPr>
            <w:r>
              <w:t>[</w:t>
            </w:r>
            <w:r w:rsidR="002B42A9" w:rsidRPr="00B77693">
              <w:t>Description</w:t>
            </w:r>
            <w:r>
              <w:t>]</w:t>
            </w:r>
          </w:p>
        </w:tc>
        <w:tc>
          <w:tcPr>
            <w:tcW w:w="5109" w:type="dxa"/>
          </w:tcPr>
          <w:p w:rsidR="002B42A9" w:rsidRPr="00B77693" w:rsidRDefault="009041A8" w:rsidP="00B177FF">
            <w:pPr>
              <w:spacing w:after="80"/>
              <w:rPr>
                <w:rFonts w:cs="Arial"/>
                <w:b/>
              </w:rPr>
            </w:pPr>
            <w:r>
              <w:t>(note 1</w:t>
            </w:r>
            <w:r w:rsidRPr="00213323">
              <w:t>)</w:t>
            </w:r>
          </w:p>
        </w:tc>
      </w:tr>
      <w:tr w:rsidR="009041A8" w:rsidRPr="00213323" w:rsidTr="009041A8">
        <w:tc>
          <w:tcPr>
            <w:tcW w:w="4471" w:type="dxa"/>
          </w:tcPr>
          <w:p w:rsidR="009041A8" w:rsidRDefault="009041A8" w:rsidP="009041A8">
            <w:pPr>
              <w:spacing w:after="80"/>
            </w:pPr>
            <w:r w:rsidRPr="00213323">
              <w:t>[</w:t>
            </w:r>
            <w:r>
              <w:t>Interconnect</w:t>
            </w:r>
            <w:r w:rsidRPr="00213323">
              <w:t xml:space="preserve"> Model]</w:t>
            </w:r>
          </w:p>
        </w:tc>
        <w:tc>
          <w:tcPr>
            <w:tcW w:w="5109" w:type="dxa"/>
          </w:tcPr>
          <w:p w:rsidR="009041A8" w:rsidRPr="00213323" w:rsidRDefault="009041A8" w:rsidP="009041A8">
            <w:pPr>
              <w:spacing w:after="80"/>
            </w:pPr>
            <w:r>
              <w:t>(note 2</w:t>
            </w:r>
            <w:r w:rsidRPr="00213323">
              <w:t>)</w:t>
            </w:r>
          </w:p>
        </w:tc>
      </w:tr>
      <w:tr w:rsidR="009041A8" w:rsidRPr="00213323" w:rsidTr="009041A8">
        <w:tc>
          <w:tcPr>
            <w:tcW w:w="4471" w:type="dxa"/>
          </w:tcPr>
          <w:p w:rsidR="009041A8" w:rsidRPr="00213323" w:rsidRDefault="009041A8" w:rsidP="009041A8">
            <w:pPr>
              <w:spacing w:after="80"/>
            </w:pPr>
            <w:r>
              <w:t>Param</w:t>
            </w:r>
          </w:p>
        </w:tc>
        <w:tc>
          <w:tcPr>
            <w:tcW w:w="5109" w:type="dxa"/>
          </w:tcPr>
          <w:p w:rsidR="009041A8" w:rsidRPr="00213323" w:rsidRDefault="009041A8" w:rsidP="009041A8">
            <w:pPr>
              <w:spacing w:after="80"/>
            </w:pPr>
          </w:p>
        </w:tc>
      </w:tr>
      <w:tr w:rsidR="009041A8" w:rsidRPr="00213323" w:rsidTr="009041A8">
        <w:tc>
          <w:tcPr>
            <w:tcW w:w="4471" w:type="dxa"/>
          </w:tcPr>
          <w:p w:rsidR="009041A8" w:rsidRPr="00213323" w:rsidRDefault="009041A8" w:rsidP="009041A8">
            <w:pPr>
              <w:spacing w:after="80"/>
              <w:rPr>
                <w:rFonts w:cs="Arial"/>
                <w:b/>
              </w:rPr>
            </w:pPr>
            <w:r>
              <w:t>File_TS</w:t>
            </w:r>
          </w:p>
        </w:tc>
        <w:tc>
          <w:tcPr>
            <w:tcW w:w="5109" w:type="dxa"/>
          </w:tcPr>
          <w:p w:rsidR="009041A8" w:rsidRPr="00213323" w:rsidRDefault="009041A8" w:rsidP="009041A8">
            <w:pPr>
              <w:spacing w:after="80"/>
              <w:rPr>
                <w:rFonts w:cs="Arial"/>
                <w:b/>
              </w:rPr>
            </w:pPr>
            <w:r>
              <w:t>(note 3</w:t>
            </w:r>
            <w:r w:rsidRPr="00213323">
              <w:t>)</w:t>
            </w:r>
          </w:p>
        </w:tc>
      </w:tr>
      <w:tr w:rsidR="009041A8" w:rsidRPr="00213323" w:rsidTr="009041A8">
        <w:tc>
          <w:tcPr>
            <w:tcW w:w="4471" w:type="dxa"/>
          </w:tcPr>
          <w:p w:rsidR="009041A8" w:rsidRPr="00213323" w:rsidRDefault="009041A8" w:rsidP="009041A8">
            <w:pPr>
              <w:spacing w:after="80"/>
            </w:pPr>
            <w:r>
              <w:t>File_IBIS-ISS</w:t>
            </w:r>
          </w:p>
        </w:tc>
        <w:tc>
          <w:tcPr>
            <w:tcW w:w="5109" w:type="dxa"/>
          </w:tcPr>
          <w:p w:rsidR="009041A8" w:rsidRPr="00213323" w:rsidRDefault="009041A8" w:rsidP="009041A8">
            <w:pPr>
              <w:spacing w:after="80"/>
            </w:pPr>
            <w:r w:rsidRPr="00213323">
              <w:t xml:space="preserve">(note </w:t>
            </w:r>
            <w:r>
              <w:t>3</w:t>
            </w:r>
            <w:r w:rsidRPr="00213323">
              <w:t>)</w:t>
            </w:r>
          </w:p>
        </w:tc>
      </w:tr>
      <w:tr w:rsidR="009041A8" w:rsidRPr="00213323" w:rsidTr="009041A8">
        <w:tc>
          <w:tcPr>
            <w:tcW w:w="4471" w:type="dxa"/>
          </w:tcPr>
          <w:p w:rsidR="009041A8" w:rsidRPr="00213323" w:rsidRDefault="009041A8" w:rsidP="00D01451">
            <w:pPr>
              <w:spacing w:after="80"/>
            </w:pPr>
            <w:r>
              <w:t>Unused_</w:t>
            </w:r>
            <w:r w:rsidR="00D01451">
              <w:t>port</w:t>
            </w:r>
            <w:r>
              <w:t>_termination</w:t>
            </w:r>
          </w:p>
        </w:tc>
        <w:tc>
          <w:tcPr>
            <w:tcW w:w="5109" w:type="dxa"/>
          </w:tcPr>
          <w:p w:rsidR="009041A8" w:rsidRPr="00213323" w:rsidRDefault="009041A8" w:rsidP="009041A8">
            <w:pPr>
              <w:spacing w:after="80"/>
            </w:pPr>
            <w:r>
              <w:t>(note 4)</w:t>
            </w:r>
          </w:p>
        </w:tc>
      </w:tr>
      <w:tr w:rsidR="009041A8" w:rsidRPr="00213323" w:rsidTr="009041A8">
        <w:tc>
          <w:tcPr>
            <w:tcW w:w="4471" w:type="dxa"/>
          </w:tcPr>
          <w:p w:rsidR="009041A8" w:rsidRDefault="009041A8" w:rsidP="009041A8">
            <w:pPr>
              <w:spacing w:after="80"/>
            </w:pPr>
            <w:r w:rsidRPr="00213323">
              <w:t>Number</w:t>
            </w:r>
            <w:r>
              <w:t>_o</w:t>
            </w:r>
            <w:r w:rsidRPr="00213323">
              <w:t>f</w:t>
            </w:r>
            <w:r>
              <w:t>_terminals</w:t>
            </w:r>
          </w:p>
        </w:tc>
        <w:tc>
          <w:tcPr>
            <w:tcW w:w="5109" w:type="dxa"/>
          </w:tcPr>
          <w:p w:rsidR="009041A8" w:rsidRDefault="009041A8" w:rsidP="009041A8">
            <w:pPr>
              <w:spacing w:after="80"/>
            </w:pPr>
            <w:r>
              <w:t>(note 5)</w:t>
            </w:r>
          </w:p>
        </w:tc>
      </w:tr>
      <w:tr w:rsidR="009041A8" w:rsidRPr="00213323" w:rsidTr="009041A8">
        <w:tc>
          <w:tcPr>
            <w:tcW w:w="4471" w:type="dxa"/>
          </w:tcPr>
          <w:p w:rsidR="009041A8" w:rsidRPr="00213323" w:rsidRDefault="009041A8" w:rsidP="009041A8">
            <w:pPr>
              <w:spacing w:after="80"/>
              <w:rPr>
                <w:rFonts w:cs="Arial"/>
                <w:b/>
              </w:rPr>
            </w:pPr>
            <w:r>
              <w:t>&lt;terminal line&gt;</w:t>
            </w:r>
          </w:p>
        </w:tc>
        <w:tc>
          <w:tcPr>
            <w:tcW w:w="5109" w:type="dxa"/>
          </w:tcPr>
          <w:p w:rsidR="009041A8" w:rsidRPr="00213323" w:rsidRDefault="009041A8" w:rsidP="009041A8">
            <w:pPr>
              <w:spacing w:after="80"/>
              <w:rPr>
                <w:rFonts w:cs="Arial"/>
                <w:b/>
              </w:rPr>
            </w:pPr>
            <w:r>
              <w:t>(note 6)</w:t>
            </w:r>
          </w:p>
        </w:tc>
      </w:tr>
      <w:tr w:rsidR="009041A8" w:rsidRPr="00213323" w:rsidTr="009041A8">
        <w:tc>
          <w:tcPr>
            <w:tcW w:w="4471" w:type="dxa"/>
          </w:tcPr>
          <w:p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rsidR="009041A8" w:rsidRPr="00213323" w:rsidRDefault="009041A8" w:rsidP="009041A8">
            <w:pPr>
              <w:spacing w:after="80"/>
              <w:rPr>
                <w:rFonts w:cs="Arial"/>
                <w:b/>
              </w:rPr>
            </w:pPr>
            <w:r w:rsidRPr="00213323">
              <w:t xml:space="preserve">(note </w:t>
            </w:r>
            <w:r>
              <w:t>7</w:t>
            </w:r>
            <w:r w:rsidRPr="00213323">
              <w:t>)</w:t>
            </w:r>
          </w:p>
        </w:tc>
      </w:tr>
      <w:tr w:rsidR="009041A8" w:rsidRPr="00213323" w:rsidTr="009041A8">
        <w:tc>
          <w:tcPr>
            <w:tcW w:w="4471" w:type="dxa"/>
          </w:tcPr>
          <w:p w:rsidR="009041A8" w:rsidRPr="00213323" w:rsidRDefault="009041A8" w:rsidP="009041A8">
            <w:pPr>
              <w:spacing w:after="80"/>
            </w:pPr>
            <w:r>
              <w:t>[End Interconnect Model Set]</w:t>
            </w:r>
          </w:p>
        </w:tc>
        <w:tc>
          <w:tcPr>
            <w:tcW w:w="5109" w:type="dxa"/>
          </w:tcPr>
          <w:p w:rsidR="009041A8" w:rsidRPr="00213323" w:rsidRDefault="009041A8" w:rsidP="009041A8">
            <w:pPr>
              <w:spacing w:after="80"/>
            </w:pPr>
            <w:r>
              <w:t>(note 8)</w:t>
            </w:r>
          </w:p>
        </w:tc>
      </w:tr>
      <w:tr w:rsidR="009041A8" w:rsidRPr="00213323" w:rsidTr="009041A8">
        <w:tc>
          <w:tcPr>
            <w:tcW w:w="9580" w:type="dxa"/>
            <w:gridSpan w:val="2"/>
          </w:tcPr>
          <w:p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w:t>
            </w:r>
            <w:del w:id="1239" w:author="Author">
              <w:r w:rsidDel="005052FA">
                <w:delText>e</w:delText>
              </w:r>
            </w:del>
            <w:r>
              <w:t>n</w:t>
            </w:r>
            <w:ins w:id="1240" w:author="Author">
              <w:r w:rsidR="005052FA">
                <w:t>e</w:t>
              </w:r>
            </w:ins>
            <w:r>
              <w:t>ct Model Set]</w:t>
            </w:r>
            <w:ins w:id="1241" w:author="Author">
              <w:r w:rsidR="005052FA">
                <w:t>.</w:t>
              </w:r>
            </w:ins>
          </w:p>
          <w:p w:rsidR="009041A8" w:rsidRDefault="009041A8" w:rsidP="009041A8">
            <w:pPr>
              <w:spacing w:after="80"/>
              <w:ind w:left="810" w:hanging="810"/>
            </w:pPr>
            <w:r>
              <w:t>Note 2  At least one [Interconnect Model] is required for each [Interconnect Model Set].</w:t>
            </w:r>
          </w:p>
          <w:p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rsidR="009041A8" w:rsidRDefault="009041A8" w:rsidP="009041A8">
            <w:pPr>
              <w:spacing w:after="80"/>
              <w:ind w:left="810" w:hanging="810"/>
            </w:pPr>
            <w:r>
              <w:t xml:space="preserve">Note 6  </w:t>
            </w:r>
            <w:r w:rsidR="00014395">
              <w:t>See text below.</w:t>
            </w:r>
          </w:p>
          <w:p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rsidR="002B42A9" w:rsidRPr="00213323" w:rsidRDefault="002B42A9" w:rsidP="002B42A9">
      <w:pPr>
        <w:pStyle w:val="PlainText"/>
        <w:spacing w:after="80"/>
        <w:rPr>
          <w:rFonts w:ascii="Times New Roman" w:hAnsi="Times New Roman" w:cs="Times New Roman"/>
          <w:sz w:val="24"/>
          <w:szCs w:val="24"/>
        </w:rPr>
      </w:pPr>
    </w:p>
    <w:p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rsidR="002B42A9" w:rsidRPr="00213323" w:rsidRDefault="002B42A9" w:rsidP="002B42A9">
      <w:pPr>
        <w:spacing w:after="80"/>
      </w:pPr>
      <w:r w:rsidRPr="00213323">
        <w:t>Usage Rules for the .</w:t>
      </w:r>
      <w:r w:rsidR="00C7217B">
        <w:t>ims</w:t>
      </w:r>
      <w:r w:rsidRPr="00213323">
        <w:t xml:space="preserve"> </w:t>
      </w:r>
      <w:ins w:id="1242" w:author="Author">
        <w:r w:rsidR="005052FA">
          <w:t>f</w:t>
        </w:r>
      </w:ins>
      <w:del w:id="1243" w:author="Author">
        <w:r w:rsidRPr="00213323" w:rsidDel="005052FA">
          <w:delText>F</w:delText>
        </w:r>
      </w:del>
      <w:r w:rsidRPr="00213323">
        <w:t>ile:</w:t>
      </w:r>
    </w:p>
    <w:p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rsidR="002B42A9" w:rsidRPr="00213323" w:rsidRDefault="002B42A9" w:rsidP="002B42A9">
      <w:pPr>
        <w:pStyle w:val="ListContinue"/>
        <w:spacing w:after="80"/>
      </w:pPr>
      <w:r w:rsidRPr="00213323">
        <w:t>&lt;filename&gt;.</w:t>
      </w:r>
      <w:r w:rsidR="00C7217B">
        <w:t>ims</w:t>
      </w:r>
      <w:del w:id="1244" w:author="Author">
        <w:r w:rsidRPr="00213323" w:rsidDel="001D0F2D">
          <w:delText>.</w:delText>
        </w:r>
      </w:del>
    </w:p>
    <w:p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r w:rsidR="00C7217B">
        <w:t>ims</w:t>
      </w:r>
      <w:r w:rsidRPr="00213323">
        <w:t xml:space="preserve">” extension to identify files containing </w:t>
      </w:r>
      <w:r w:rsidR="004C70ED">
        <w:t>I</w:t>
      </w:r>
      <w:r w:rsidR="006B1089">
        <w:t>nterconnect</w:t>
      </w:r>
      <w:r w:rsidRPr="00213323">
        <w:t xml:space="preserve"> </w:t>
      </w:r>
      <w:r w:rsidR="004C70ED">
        <w:t>M</w:t>
      </w:r>
      <w:r w:rsidR="004C70ED" w:rsidRPr="00213323">
        <w:t>odels</w:t>
      </w:r>
      <w:r w:rsidRPr="00213323">
        <w:t xml:space="preserve">.  </w:t>
      </w:r>
      <w:commentRangeStart w:id="1245"/>
      <w:r w:rsidRPr="00213323">
        <w:t>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commentRangeEnd w:id="1245"/>
      <w:r w:rsidR="001D0F2D">
        <w:rPr>
          <w:rStyle w:val="CommentReference"/>
        </w:rPr>
        <w:commentReference w:id="1245"/>
      </w:r>
    </w:p>
    <w:p w:rsidR="002B42A9" w:rsidRDefault="002B42A9" w:rsidP="005910FA">
      <w:pPr>
        <w:pStyle w:val="KeywordDescriptions"/>
      </w:pPr>
    </w:p>
    <w:bookmarkEnd w:id="67"/>
    <w:bookmarkEnd w:id="68"/>
    <w:bookmarkEnd w:id="69"/>
    <w:p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rsidR="00FE0692" w:rsidRPr="00213323" w:rsidRDefault="00FE0692" w:rsidP="00194D00">
      <w:pPr>
        <w:pStyle w:val="KeywordDescriptions"/>
        <w:keepNext/>
      </w:pPr>
      <w:r w:rsidRPr="00213323">
        <w:rPr>
          <w:i/>
        </w:rPr>
        <w:t>Required:</w:t>
      </w:r>
      <w:r w:rsidRPr="00213323">
        <w:tab/>
        <w:t>No</w:t>
      </w:r>
    </w:p>
    <w:p w:rsidR="00FE0692" w:rsidRDefault="00FE0692" w:rsidP="00194D00">
      <w:pPr>
        <w:pStyle w:val="KeywordDescriptions"/>
        <w:keepNext/>
      </w:pPr>
      <w:r w:rsidRPr="00213323">
        <w:rPr>
          <w:i/>
        </w:rPr>
        <w:t>Description:</w:t>
      </w:r>
      <w:r w:rsidRPr="00213323">
        <w:rPr>
          <w:i/>
        </w:rPr>
        <w:tab/>
      </w:r>
      <w:r>
        <w:t>Used to contain Interconnect Models</w:t>
      </w:r>
    </w:p>
    <w:p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rsidR="00973E88" w:rsidRDefault="00973E88" w:rsidP="00973E88">
      <w:pPr>
        <w:rPr>
          <w:ins w:id="1246" w:author="Author"/>
        </w:rPr>
      </w:pPr>
    </w:p>
    <w:p w:rsidR="00973E88" w:rsidRDefault="00776F27" w:rsidP="00973E88">
      <w:pPr>
        <w:rPr>
          <w:ins w:id="1247" w:author="Author"/>
        </w:rPr>
      </w:pPr>
      <w:ins w:id="1248" w:author="Author">
        <w:r>
          <w:t xml:space="preserve">Model makers are recommended to ensure that </w:t>
        </w:r>
        <w:del w:id="1249" w:author="Author">
          <w:r w:rsidR="00973E88" w:rsidDel="00776F27">
            <w:delText>It is strongly recommended that e</w:delText>
          </w:r>
        </w:del>
        <w:r>
          <w:t>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ins>
    </w:p>
    <w:p w:rsidR="00624648" w:rsidRDefault="00624648" w:rsidP="00973E88">
      <w:pPr>
        <w:rPr>
          <w:ins w:id="1250" w:author="Author"/>
        </w:rPr>
      </w:pPr>
    </w:p>
    <w:p w:rsidR="00624648" w:rsidDel="00776F27" w:rsidRDefault="00624648" w:rsidP="00973E88">
      <w:pPr>
        <w:rPr>
          <w:ins w:id="1251" w:author="Author"/>
          <w:moveFrom w:id="1252" w:author="Author"/>
        </w:rPr>
      </w:pPr>
      <w:moveFromRangeStart w:id="1253" w:author="Author" w:name="move469903132"/>
      <w:moveFrom w:id="1254" w:author="Author">
        <w:ins w:id="1255" w:author="Author">
          <w:r w:rsidDel="00776F27">
            <w:t>An example flow for an EDA tool to assemble a complete interconnect path from separate Interconnect Models is as follows:</w:t>
          </w:r>
        </w:ins>
      </w:moveFrom>
    </w:p>
    <w:p w:rsidR="00624648" w:rsidDel="00776F27" w:rsidRDefault="00624648" w:rsidP="00973E88">
      <w:pPr>
        <w:rPr>
          <w:ins w:id="1256" w:author="Author"/>
          <w:moveFrom w:id="1257" w:author="Author"/>
        </w:rPr>
      </w:pPr>
    </w:p>
    <w:p w:rsidR="00624648" w:rsidDel="00776F27" w:rsidRDefault="00624648">
      <w:pPr>
        <w:pStyle w:val="ListParagraph"/>
        <w:numPr>
          <w:ilvl w:val="0"/>
          <w:numId w:val="44"/>
        </w:numPr>
        <w:rPr>
          <w:ins w:id="1258" w:author="Author"/>
          <w:moveFrom w:id="1259" w:author="Author"/>
        </w:rPr>
        <w:pPrChange w:id="1260" w:author="Author">
          <w:pPr>
            <w:pStyle w:val="ListParagraph"/>
            <w:numPr>
              <w:numId w:val="42"/>
            </w:numPr>
            <w:ind w:hanging="360"/>
            <w:contextualSpacing w:val="0"/>
          </w:pPr>
        </w:pPrChange>
      </w:pPr>
      <w:moveFrom w:id="1261" w:author="Author">
        <w:ins w:id="1262" w:author="Author">
          <w:r w:rsidDel="00776F27">
            <w:t>Read in the list of I/O buffers; this must contain:</w:t>
          </w:r>
        </w:ins>
      </w:moveFrom>
    </w:p>
    <w:p w:rsidR="00624648" w:rsidDel="00776F27" w:rsidRDefault="00624648">
      <w:pPr>
        <w:pStyle w:val="ListParagraph"/>
        <w:numPr>
          <w:ilvl w:val="1"/>
          <w:numId w:val="44"/>
        </w:numPr>
        <w:rPr>
          <w:ins w:id="1263" w:author="Author"/>
          <w:moveFrom w:id="1264" w:author="Author"/>
        </w:rPr>
        <w:pPrChange w:id="1265" w:author="Author">
          <w:pPr>
            <w:pStyle w:val="ListParagraph"/>
            <w:numPr>
              <w:numId w:val="42"/>
            </w:numPr>
            <w:ind w:hanging="360"/>
            <w:contextualSpacing w:val="0"/>
          </w:pPr>
        </w:pPrChange>
      </w:pPr>
      <w:moveFrom w:id="1266" w:author="Author">
        <w:ins w:id="1267" w:author="Author">
          <w:r w:rsidDel="00776F27">
            <w:t>Pin_I/O nodes</w:t>
          </w:r>
        </w:ins>
      </w:moveFrom>
    </w:p>
    <w:p w:rsidR="00624648" w:rsidDel="00776F27" w:rsidRDefault="00624648">
      <w:pPr>
        <w:pStyle w:val="ListParagraph"/>
        <w:numPr>
          <w:ilvl w:val="1"/>
          <w:numId w:val="44"/>
        </w:numPr>
        <w:rPr>
          <w:ins w:id="1268" w:author="Author"/>
          <w:moveFrom w:id="1269" w:author="Author"/>
        </w:rPr>
        <w:pPrChange w:id="1270" w:author="Author">
          <w:pPr>
            <w:pStyle w:val="ListParagraph"/>
            <w:numPr>
              <w:numId w:val="42"/>
            </w:numPr>
            <w:ind w:hanging="360"/>
            <w:contextualSpacing w:val="0"/>
          </w:pPr>
        </w:pPrChange>
      </w:pPr>
      <w:moveFrom w:id="1271" w:author="Author">
        <w:ins w:id="1272" w:author="Author">
          <w:r w:rsidDel="00776F27">
            <w:t>Buf_I/O nodes</w:t>
          </w:r>
        </w:ins>
      </w:moveFrom>
    </w:p>
    <w:p w:rsidR="00624648" w:rsidDel="00776F27" w:rsidRDefault="00624648">
      <w:pPr>
        <w:pStyle w:val="ListParagraph"/>
        <w:numPr>
          <w:ilvl w:val="1"/>
          <w:numId w:val="44"/>
        </w:numPr>
        <w:rPr>
          <w:ins w:id="1273" w:author="Author"/>
          <w:moveFrom w:id="1274" w:author="Author"/>
        </w:rPr>
        <w:pPrChange w:id="1275" w:author="Author">
          <w:pPr>
            <w:pStyle w:val="ListParagraph"/>
            <w:numPr>
              <w:numId w:val="42"/>
            </w:numPr>
            <w:ind w:hanging="360"/>
            <w:contextualSpacing w:val="0"/>
          </w:pPr>
        </w:pPrChange>
      </w:pPr>
      <w:moveFrom w:id="1276" w:author="Author">
        <w:ins w:id="1277" w:author="Author">
          <w:r w:rsidDel="00776F27">
            <w:t>Buf_Rail nodes; this also defines the respective rail attributes, including:</w:t>
          </w:r>
        </w:ins>
      </w:moveFrom>
    </w:p>
    <w:p w:rsidR="00624648" w:rsidDel="00776F27" w:rsidRDefault="00624648">
      <w:pPr>
        <w:pStyle w:val="ListParagraph"/>
        <w:numPr>
          <w:ilvl w:val="2"/>
          <w:numId w:val="42"/>
        </w:numPr>
        <w:contextualSpacing w:val="0"/>
        <w:rPr>
          <w:ins w:id="1278" w:author="Author"/>
          <w:moveFrom w:id="1279" w:author="Author"/>
        </w:rPr>
      </w:pPr>
      <w:moveFrom w:id="1280" w:author="Author">
        <w:ins w:id="1281" w:author="Author">
          <w:r w:rsidDel="00776F27">
            <w:t>Signal_names</w:t>
          </w:r>
        </w:ins>
      </w:moveFrom>
    </w:p>
    <w:p w:rsidR="00624648" w:rsidDel="00776F27" w:rsidRDefault="00624648">
      <w:pPr>
        <w:pStyle w:val="ListParagraph"/>
        <w:numPr>
          <w:ilvl w:val="2"/>
          <w:numId w:val="42"/>
        </w:numPr>
        <w:contextualSpacing w:val="0"/>
        <w:rPr>
          <w:ins w:id="1282" w:author="Author"/>
          <w:moveFrom w:id="1283" w:author="Author"/>
        </w:rPr>
      </w:pPr>
      <w:moveFrom w:id="1284" w:author="Author">
        <w:ins w:id="1285" w:author="Author">
          <w:r w:rsidDel="00776F27">
            <w:t>Bus_labels</w:t>
          </w:r>
        </w:ins>
      </w:moveFrom>
    </w:p>
    <w:p w:rsidR="00624648" w:rsidDel="00776F27" w:rsidRDefault="00624648">
      <w:pPr>
        <w:pStyle w:val="ListParagraph"/>
        <w:numPr>
          <w:ilvl w:val="2"/>
          <w:numId w:val="42"/>
        </w:numPr>
        <w:contextualSpacing w:val="0"/>
        <w:rPr>
          <w:ins w:id="1286" w:author="Author"/>
          <w:moveFrom w:id="1287" w:author="Author"/>
        </w:rPr>
      </w:pPr>
      <w:moveFrom w:id="1288" w:author="Author">
        <w:ins w:id="1289" w:author="Author">
          <w:r w:rsidDel="00776F27">
            <w:t>Rail pin_names</w:t>
          </w:r>
        </w:ins>
      </w:moveFrom>
    </w:p>
    <w:p w:rsidR="00624648" w:rsidDel="00776F27" w:rsidRDefault="00624648" w:rsidP="00624648">
      <w:pPr>
        <w:pStyle w:val="ListParagraph"/>
        <w:numPr>
          <w:ilvl w:val="0"/>
          <w:numId w:val="42"/>
        </w:numPr>
        <w:contextualSpacing w:val="0"/>
        <w:rPr>
          <w:ins w:id="1290" w:author="Author"/>
          <w:moveFrom w:id="1291" w:author="Author"/>
        </w:rPr>
      </w:pPr>
      <w:moveFrom w:id="1292" w:author="Author">
        <w:ins w:id="1293" w:author="Author">
          <w:r w:rsidDel="00776F27">
            <w:t>Search models to find the smallest number of models that contain all Buf_I/O (this is List A)</w:t>
          </w:r>
        </w:ins>
      </w:moveFrom>
    </w:p>
    <w:p w:rsidR="00624648" w:rsidDel="00776F27" w:rsidRDefault="00624648" w:rsidP="00624648">
      <w:pPr>
        <w:pStyle w:val="ListParagraph"/>
        <w:numPr>
          <w:ilvl w:val="1"/>
          <w:numId w:val="42"/>
        </w:numPr>
        <w:contextualSpacing w:val="0"/>
        <w:rPr>
          <w:ins w:id="1294" w:author="Author"/>
          <w:moveFrom w:id="1295" w:author="Author"/>
        </w:rPr>
      </w:pPr>
      <w:moveFrom w:id="1296" w:author="Author">
        <w:ins w:id="1297" w:author="Author">
          <w:r w:rsidDel="00776F27">
            <w:t>If List A contains all Pin_I/O then</w:t>
          </w:r>
        </w:ins>
      </w:moveFrom>
    </w:p>
    <w:p w:rsidR="00624648" w:rsidDel="00776F27" w:rsidRDefault="00624648" w:rsidP="00624648">
      <w:pPr>
        <w:pStyle w:val="ListParagraph"/>
        <w:numPr>
          <w:ilvl w:val="2"/>
          <w:numId w:val="42"/>
        </w:numPr>
        <w:contextualSpacing w:val="0"/>
        <w:rPr>
          <w:ins w:id="1298" w:author="Author"/>
          <w:moveFrom w:id="1299" w:author="Author"/>
        </w:rPr>
      </w:pPr>
      <w:moveFrom w:id="1300" w:author="Author">
        <w:ins w:id="1301" w:author="Author">
          <w:r w:rsidDel="00776F27">
            <w:t>Done with I/O</w:t>
          </w:r>
        </w:ins>
      </w:moveFrom>
    </w:p>
    <w:p w:rsidR="00624648" w:rsidDel="00776F27" w:rsidRDefault="00624648" w:rsidP="00624648">
      <w:pPr>
        <w:pStyle w:val="ListParagraph"/>
        <w:numPr>
          <w:ilvl w:val="1"/>
          <w:numId w:val="42"/>
        </w:numPr>
        <w:contextualSpacing w:val="0"/>
        <w:rPr>
          <w:ins w:id="1302" w:author="Author"/>
          <w:moveFrom w:id="1303" w:author="Author"/>
        </w:rPr>
      </w:pPr>
      <w:moveFrom w:id="1304" w:author="Author">
        <w:ins w:id="1305" w:author="Author">
          <w:r w:rsidDel="00776F27">
            <w:t>Else search models to find the smallest number of models that contain the Pad_I/O and Pin_I/O that are missing in List A (this is List B)</w:t>
          </w:r>
        </w:ins>
      </w:moveFrom>
    </w:p>
    <w:p w:rsidR="00624648" w:rsidDel="00776F27" w:rsidRDefault="00624648" w:rsidP="00624648">
      <w:pPr>
        <w:pStyle w:val="ListParagraph"/>
        <w:numPr>
          <w:ilvl w:val="0"/>
          <w:numId w:val="42"/>
        </w:numPr>
        <w:contextualSpacing w:val="0"/>
        <w:rPr>
          <w:ins w:id="1306" w:author="Author"/>
          <w:moveFrom w:id="1307" w:author="Author"/>
        </w:rPr>
      </w:pPr>
      <w:moveFrom w:id="1308" w:author="Author">
        <w:ins w:id="1309" w:author="Author">
          <w:r w:rsidDel="00776F27">
            <w:t>If a power delivery network model is required</w:t>
          </w:r>
        </w:ins>
      </w:moveFrom>
    </w:p>
    <w:p w:rsidR="00624648" w:rsidDel="00776F27" w:rsidRDefault="00624648" w:rsidP="00624648">
      <w:pPr>
        <w:pStyle w:val="ListParagraph"/>
        <w:numPr>
          <w:ilvl w:val="1"/>
          <w:numId w:val="42"/>
        </w:numPr>
        <w:contextualSpacing w:val="0"/>
        <w:rPr>
          <w:ins w:id="1310" w:author="Author"/>
          <w:moveFrom w:id="1311" w:author="Author"/>
        </w:rPr>
      </w:pPr>
      <w:moveFrom w:id="1312" w:author="Author">
        <w:ins w:id="1313" w:author="Author">
          <w:r w:rsidDel="00776F27">
            <w:t>If the models in List A and List B have connections to all Buf_Rail terminals and pins for each of the signal names in the Buf_Rail list, then</w:t>
          </w:r>
        </w:ins>
      </w:moveFrom>
    </w:p>
    <w:p w:rsidR="00624648" w:rsidDel="00776F27" w:rsidRDefault="00624648" w:rsidP="00624648">
      <w:pPr>
        <w:pStyle w:val="ListParagraph"/>
        <w:numPr>
          <w:ilvl w:val="2"/>
          <w:numId w:val="42"/>
        </w:numPr>
        <w:contextualSpacing w:val="0"/>
        <w:rPr>
          <w:ins w:id="1314" w:author="Author"/>
          <w:moveFrom w:id="1315" w:author="Author"/>
        </w:rPr>
      </w:pPr>
      <w:moveFrom w:id="1316" w:author="Author">
        <w:ins w:id="1317" w:author="Author">
          <w:r w:rsidDel="00776F27">
            <w:t>Done with PDN</w:t>
          </w:r>
        </w:ins>
      </w:moveFrom>
    </w:p>
    <w:p w:rsidR="00624648" w:rsidDel="00776F27" w:rsidRDefault="00624648" w:rsidP="00624648">
      <w:pPr>
        <w:pStyle w:val="ListParagraph"/>
        <w:numPr>
          <w:ilvl w:val="1"/>
          <w:numId w:val="42"/>
        </w:numPr>
        <w:contextualSpacing w:val="0"/>
        <w:rPr>
          <w:ins w:id="1318" w:author="Author"/>
          <w:moveFrom w:id="1319" w:author="Author"/>
        </w:rPr>
      </w:pPr>
      <w:moveFrom w:id="1320" w:author="Author">
        <w:ins w:id="1321" w:author="Author">
          <w:r w:rsidDel="00776F27">
            <w:t>Else search models that contain the Pad_Rail and Pin_Rail that are missing in List A and List B (this is List C)</w:t>
          </w:r>
        </w:ins>
      </w:moveFrom>
    </w:p>
    <w:p w:rsidR="00624648" w:rsidDel="00776F27" w:rsidRDefault="00624648" w:rsidP="00624648">
      <w:pPr>
        <w:pStyle w:val="ListParagraph"/>
        <w:numPr>
          <w:ilvl w:val="0"/>
          <w:numId w:val="42"/>
        </w:numPr>
        <w:contextualSpacing w:val="0"/>
        <w:rPr>
          <w:ins w:id="1322" w:author="Author"/>
          <w:moveFrom w:id="1323" w:author="Author"/>
        </w:rPr>
      </w:pPr>
      <w:moveFrom w:id="1324" w:author="Author">
        <w:ins w:id="1325" w:author="Author">
          <w:r w:rsidDel="00776F27">
            <w:t xml:space="preserve">Verify that no Pin or Buf terminal is </w:t>
          </w:r>
          <w:r w:rsidR="00563626" w:rsidDel="00776F27">
            <w:t>connected to two or more models</w:t>
          </w:r>
        </w:ins>
      </w:moveFrom>
    </w:p>
    <w:p w:rsidR="00624648" w:rsidDel="00776F27" w:rsidRDefault="00624648" w:rsidP="00624648">
      <w:pPr>
        <w:pStyle w:val="ListParagraph"/>
        <w:numPr>
          <w:ilvl w:val="0"/>
          <w:numId w:val="42"/>
        </w:numPr>
        <w:contextualSpacing w:val="0"/>
        <w:rPr>
          <w:ins w:id="1326" w:author="Author"/>
          <w:moveFrom w:id="1327" w:author="Author"/>
        </w:rPr>
      </w:pPr>
      <w:moveFrom w:id="1328" w:author="Author">
        <w:ins w:id="1329" w:author="Author">
          <w:r w:rsidDel="00776F27">
            <w:t>Verify that all Pin and Buf I/O terminals are connected to a single interconnect model terminal</w:t>
          </w:r>
        </w:ins>
      </w:moveFrom>
    </w:p>
    <w:p w:rsidR="00624648" w:rsidDel="00776F27" w:rsidRDefault="00624648" w:rsidP="00624648">
      <w:pPr>
        <w:pStyle w:val="ListParagraph"/>
        <w:numPr>
          <w:ilvl w:val="0"/>
          <w:numId w:val="42"/>
        </w:numPr>
        <w:contextualSpacing w:val="0"/>
        <w:rPr>
          <w:ins w:id="1330" w:author="Author"/>
          <w:moveFrom w:id="1331" w:author="Author"/>
        </w:rPr>
      </w:pPr>
      <w:moveFrom w:id="1332" w:author="Author">
        <w:ins w:id="1333" w:author="Author">
          <w:r w:rsidDel="00776F27">
            <w:t xml:space="preserve">If </w:t>
          </w:r>
          <w:r w:rsidR="00563626" w:rsidDel="00776F27">
            <w:t>a power delivery network is defined</w:t>
          </w:r>
          <w:r w:rsidDel="00776F27">
            <w:t xml:space="preserve"> then </w:t>
          </w:r>
        </w:ins>
      </w:moveFrom>
    </w:p>
    <w:p w:rsidR="00624648" w:rsidDel="00776F27" w:rsidRDefault="00624648" w:rsidP="00624648">
      <w:pPr>
        <w:pStyle w:val="ListParagraph"/>
        <w:numPr>
          <w:ilvl w:val="1"/>
          <w:numId w:val="42"/>
        </w:numPr>
        <w:contextualSpacing w:val="0"/>
        <w:rPr>
          <w:ins w:id="1334" w:author="Author"/>
          <w:moveFrom w:id="1335" w:author="Author"/>
        </w:rPr>
      </w:pPr>
      <w:moveFrom w:id="1336" w:author="Author">
        <w:ins w:id="1337" w:author="Author">
          <w:r w:rsidDel="00776F27">
            <w:t>Verify that all Buf_Rail terminals are connected to a single interconnect model terminal</w:t>
          </w:r>
        </w:ins>
      </w:moveFrom>
    </w:p>
    <w:p w:rsidR="00624648" w:rsidDel="00776F27" w:rsidRDefault="00624648" w:rsidP="00624648">
      <w:pPr>
        <w:pStyle w:val="ListParagraph"/>
        <w:numPr>
          <w:ilvl w:val="1"/>
          <w:numId w:val="42"/>
        </w:numPr>
        <w:contextualSpacing w:val="0"/>
        <w:rPr>
          <w:ins w:id="1338" w:author="Author"/>
          <w:moveFrom w:id="1339" w:author="Author"/>
        </w:rPr>
      </w:pPr>
      <w:moveFrom w:id="1340" w:author="Author">
        <w:ins w:id="1341" w:author="Author">
          <w:r w:rsidDel="00776F27">
            <w:t>Verify that there is at least one Pin_Rail terminal with a signal_name defined in 3.a</w:t>
          </w:r>
        </w:ins>
      </w:moveFrom>
    </w:p>
    <w:p w:rsidR="00624648" w:rsidDel="00776F27" w:rsidRDefault="00624648" w:rsidP="00624648">
      <w:pPr>
        <w:rPr>
          <w:ins w:id="1342" w:author="Author"/>
          <w:moveFrom w:id="1343" w:author="Author"/>
        </w:rPr>
      </w:pPr>
    </w:p>
    <w:p w:rsidR="00624648" w:rsidDel="00776F27" w:rsidRDefault="00624648">
      <w:pPr>
        <w:rPr>
          <w:ins w:id="1344" w:author="Author"/>
          <w:moveFrom w:id="1345" w:author="Author"/>
        </w:rPr>
        <w:pPrChange w:id="1346" w:author="Author">
          <w:pPr>
            <w:pStyle w:val="ListParagraph"/>
            <w:numPr>
              <w:numId w:val="43"/>
            </w:numPr>
            <w:ind w:hanging="360"/>
            <w:contextualSpacing w:val="0"/>
          </w:pPr>
        </w:pPrChange>
      </w:pPr>
      <w:moveFrom w:id="1347" w:author="Author">
        <w:ins w:id="1348" w:author="Author">
          <w:r w:rsidDel="00776F27">
            <w:t>The user may direct the EDA tool to</w:t>
          </w:r>
          <w:r w:rsidR="00563626" w:rsidDel="00776F27">
            <w:t xml:space="preserve"> u</w:t>
          </w:r>
          <w:r w:rsidDel="00776F27">
            <w:t xml:space="preserve">se models from all of the </w:t>
          </w:r>
          <w:r w:rsidR="00563626" w:rsidDel="00776F27">
            <w:t xml:space="preserve">available </w:t>
          </w:r>
          <w:r w:rsidDel="00776F27">
            <w:t>interconnect model sets</w:t>
          </w:r>
          <w:r w:rsidR="00563626" w:rsidDel="00776F27">
            <w:t xml:space="preserve">, or from only </w:t>
          </w:r>
          <w:r w:rsidDel="00776F27">
            <w:t xml:space="preserve">a subset of </w:t>
          </w:r>
          <w:r w:rsidR="00563626" w:rsidDel="00776F27">
            <w:t xml:space="preserve">the </w:t>
          </w:r>
          <w:r w:rsidDel="00776F27">
            <w:t>interconnect model sets.</w:t>
          </w:r>
        </w:ins>
      </w:moveFrom>
    </w:p>
    <w:moveFromRangeEnd w:id="1253"/>
    <w:p w:rsidR="00624648" w:rsidDel="00776F27" w:rsidRDefault="00624648" w:rsidP="00973E88">
      <w:pPr>
        <w:rPr>
          <w:ins w:id="1349" w:author="Author"/>
          <w:del w:id="1350" w:author="Author"/>
        </w:rPr>
      </w:pPr>
    </w:p>
    <w:p w:rsidR="00624648" w:rsidRDefault="00624648" w:rsidP="00973E88">
      <w:pPr>
        <w:rPr>
          <w:ins w:id="1351" w:author="Author"/>
          <w:sz w:val="22"/>
          <w:szCs w:val="22"/>
        </w:rPr>
      </w:pPr>
    </w:p>
    <w:p w:rsidR="00973E88" w:rsidDel="00973E88" w:rsidRDefault="00973E88" w:rsidP="00FE0692">
      <w:pPr>
        <w:pStyle w:val="KeywordDescriptions"/>
        <w:rPr>
          <w:del w:id="1352" w:author="Author"/>
        </w:rPr>
      </w:pPr>
    </w:p>
    <w:p w:rsidR="00FE0692" w:rsidRDefault="00FE0692" w:rsidP="00FE0692">
      <w:pPr>
        <w:pStyle w:val="KeywordDescriptions"/>
      </w:pPr>
      <w:r w:rsidRPr="00213323">
        <w:rPr>
          <w:i/>
        </w:rPr>
        <w:t>Example:</w:t>
      </w:r>
    </w:p>
    <w:p w:rsidR="00FE0692" w:rsidRDefault="00FE0692" w:rsidP="00FE0692">
      <w:pPr>
        <w:pStyle w:val="Exampletext"/>
      </w:pPr>
      <w:r w:rsidRPr="00213323">
        <w:t>[</w:t>
      </w:r>
      <w:r>
        <w:t>Interconnect Model Set] Signal_Integrity</w:t>
      </w:r>
    </w:p>
    <w:p w:rsidR="00FE0692" w:rsidRDefault="004A039D" w:rsidP="00FE0692">
      <w:pPr>
        <w:pStyle w:val="Exampletext"/>
      </w:pPr>
      <w:ins w:id="1353" w:author="Author">
        <w:r>
          <w:t>[</w:t>
        </w:r>
      </w:ins>
      <w:r w:rsidR="00FE0692">
        <w:t>Manufacturer</w:t>
      </w:r>
      <w:ins w:id="1354" w:author="Author">
        <w:r>
          <w:t>]</w:t>
        </w:r>
      </w:ins>
      <w:r w:rsidR="00FE0692">
        <w:t xml:space="preserve"> Acme Packaging, Inc</w:t>
      </w:r>
      <w:ins w:id="1355" w:author="Author">
        <w:r w:rsidR="001A1E79">
          <w:t>.</w:t>
        </w:r>
      </w:ins>
    </w:p>
    <w:p w:rsidR="00FE0692" w:rsidRDefault="004A039D" w:rsidP="00FE0692">
      <w:pPr>
        <w:pStyle w:val="Exampletext"/>
      </w:pPr>
      <w:ins w:id="1356" w:author="Author">
        <w:r>
          <w:t>[</w:t>
        </w:r>
      </w:ins>
      <w:r w:rsidR="00FE0692">
        <w:t>Description</w:t>
      </w:r>
      <w:ins w:id="1357" w:author="Author">
        <w:r>
          <w:t>]</w:t>
        </w:r>
      </w:ins>
      <w:r w:rsidR="00FE0692">
        <w:t xml:space="preserve"> This </w:t>
      </w:r>
      <w:del w:id="1358" w:author="Author">
        <w:r w:rsidR="00FE0692" w:rsidDel="00D6340A">
          <w:delText xml:space="preserve">interconnect model </w:delText>
        </w:r>
      </w:del>
      <w:r w:rsidR="00FE0692">
        <w:t>set contains one model for each I/O buffer</w:t>
      </w:r>
    </w:p>
    <w:p w:rsidR="00FE0692" w:rsidRDefault="00FE0692" w:rsidP="00FE0692">
      <w:pPr>
        <w:pStyle w:val="Exampletext"/>
      </w:pPr>
      <w:r>
        <w:t>[Interconnect Model] DQ1</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t>[Interconnect Model] DQ2</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t>[Interconnect Model] DQS</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rsidRPr="00213323">
        <w:t>[</w:t>
      </w:r>
      <w:r>
        <w:t>End Interconnect Model Set]</w:t>
      </w:r>
    </w:p>
    <w:p w:rsidR="00FE0692" w:rsidRDefault="00FE0692" w:rsidP="00FE0692">
      <w:pPr>
        <w:pStyle w:val="Exampletext"/>
      </w:pPr>
    </w:p>
    <w:p w:rsidR="002762E7" w:rsidRDefault="002762E7" w:rsidP="00FE0692">
      <w:pPr>
        <w:pStyle w:val="Exampletext"/>
      </w:pPr>
    </w:p>
    <w:p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rsidR="00E924C2" w:rsidRPr="00213323" w:rsidRDefault="00E924C2" w:rsidP="00E924C2">
      <w:pPr>
        <w:pStyle w:val="KeywordDescriptions"/>
      </w:pPr>
      <w:r w:rsidRPr="00213323">
        <w:rPr>
          <w:i/>
        </w:rPr>
        <w:t>Required:</w:t>
      </w:r>
      <w:r w:rsidRPr="00213323">
        <w:tab/>
      </w:r>
      <w:r>
        <w:t>No</w:t>
      </w:r>
    </w:p>
    <w:p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del w:id="1359" w:author="Author">
        <w:r w:rsidRPr="00213323" w:rsidDel="004A039D">
          <w:delText xml:space="preserve">Texas </w:delText>
        </w:r>
      </w:del>
      <w:ins w:id="1360" w:author="Author">
        <w:r w:rsidR="004A039D">
          <w:t>Oklahoma</w:t>
        </w:r>
        <w:r w:rsidR="004A039D" w:rsidRPr="00213323">
          <w:t xml:space="preserve"> </w:t>
        </w:r>
      </w:ins>
      <w:r w:rsidRPr="00213323">
        <w:t xml:space="preserve">Instruments).  </w:t>
      </w:r>
    </w:p>
    <w:p w:rsidR="00E924C2" w:rsidRPr="00213323" w:rsidRDefault="00E924C2" w:rsidP="00E924C2">
      <w:pPr>
        <w:pStyle w:val="KeywordDescriptions"/>
      </w:pPr>
      <w:r w:rsidRPr="00213323">
        <w:rPr>
          <w:i/>
        </w:rPr>
        <w:t>Example:</w:t>
      </w:r>
    </w:p>
    <w:p w:rsidR="00E924C2" w:rsidRPr="00213323" w:rsidRDefault="00E924C2" w:rsidP="00E924C2">
      <w:pPr>
        <w:pStyle w:val="PlainText"/>
      </w:pPr>
      <w:r w:rsidRPr="00213323">
        <w:t>[Manufacturer]  NoName Corp.</w:t>
      </w:r>
    </w:p>
    <w:p w:rsidR="0034060E" w:rsidRPr="004706E3" w:rsidRDefault="0034060E" w:rsidP="0034060E">
      <w:pPr>
        <w:pStyle w:val="KeywordDescriptions"/>
        <w:keepNext/>
      </w:pPr>
    </w:p>
    <w:p w:rsidR="0034060E" w:rsidRDefault="0034060E" w:rsidP="00FE0692">
      <w:pPr>
        <w:pStyle w:val="Exampletext"/>
      </w:pPr>
    </w:p>
    <w:p w:rsidR="002762E7" w:rsidRPr="00213323" w:rsidRDefault="002762E7" w:rsidP="002762E7">
      <w:pPr>
        <w:pStyle w:val="KeywordDescriptions"/>
      </w:pPr>
      <w:bookmarkStart w:id="1361" w:name="_Toc203975906"/>
      <w:bookmarkStart w:id="1362" w:name="_Toc203976327"/>
      <w:bookmarkStart w:id="1363" w:name="_Toc203976465"/>
      <w:r w:rsidRPr="00213323">
        <w:rPr>
          <w:i/>
        </w:rPr>
        <w:t>Keyword:</w:t>
      </w:r>
      <w:r w:rsidRPr="00213323">
        <w:tab/>
      </w:r>
      <w:r w:rsidRPr="00213323">
        <w:rPr>
          <w:rStyle w:val="KeywordNameTOCChar"/>
        </w:rPr>
        <w:t>[Description]</w:t>
      </w:r>
      <w:bookmarkEnd w:id="1361"/>
      <w:bookmarkEnd w:id="1362"/>
      <w:bookmarkEnd w:id="1363"/>
    </w:p>
    <w:p w:rsidR="002762E7" w:rsidRPr="00213323" w:rsidRDefault="002762E7" w:rsidP="002762E7">
      <w:pPr>
        <w:pStyle w:val="KeywordDescriptions"/>
      </w:pPr>
      <w:r w:rsidRPr="00213323">
        <w:rPr>
          <w:i/>
        </w:rPr>
        <w:t>Required:</w:t>
      </w:r>
      <w:r w:rsidRPr="00213323">
        <w:tab/>
      </w:r>
      <w:r>
        <w:t>No</w:t>
      </w:r>
    </w:p>
    <w:p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rsidR="002762E7" w:rsidRPr="00213323" w:rsidRDefault="002762E7" w:rsidP="002762E7">
      <w:pPr>
        <w:pStyle w:val="KeywordDescriptions"/>
      </w:pPr>
      <w:r w:rsidRPr="00213323">
        <w:rPr>
          <w:i/>
        </w:rPr>
        <w:t>Example:</w:t>
      </w:r>
    </w:p>
    <w:p w:rsidR="002762E7" w:rsidRPr="00213323" w:rsidRDefault="002762E7" w:rsidP="002762E7">
      <w:pPr>
        <w:pStyle w:val="PlainText"/>
      </w:pPr>
      <w:r w:rsidRPr="00213323">
        <w:t>[Description]   220-Pin Quad Ceramic Flat Pack</w:t>
      </w:r>
    </w:p>
    <w:p w:rsidR="002762E7" w:rsidRPr="001B496F" w:rsidRDefault="002762E7" w:rsidP="00FE0692">
      <w:pPr>
        <w:pStyle w:val="Exampletext"/>
        <w:rPr>
          <w:rFonts w:ascii="Times New Roman" w:hAnsi="Times New Roman" w:cs="Times New Roman"/>
          <w:sz w:val="24"/>
          <w:szCs w:val="24"/>
          <w:rPrChange w:id="1364" w:author="Author">
            <w:rPr/>
          </w:rPrChange>
        </w:rPr>
      </w:pPr>
    </w:p>
    <w:p w:rsidR="00FE0692" w:rsidRDefault="00FE0692" w:rsidP="00FE0692">
      <w:pPr>
        <w:pStyle w:val="KeywordDescriptions"/>
      </w:pPr>
    </w:p>
    <w:p w:rsidR="00FE0692" w:rsidRPr="001B496F" w:rsidRDefault="00FE0692">
      <w:pPr>
        <w:pStyle w:val="Default"/>
        <w:keepNext/>
        <w:spacing w:after="80"/>
        <w:rPr>
          <w:color w:val="FF0000"/>
          <w:rPrChange w:id="1365" w:author="Author">
            <w:rPr>
              <w:color w:val="FF0000"/>
              <w:sz w:val="23"/>
              <w:szCs w:val="23"/>
            </w:rPr>
          </w:rPrChange>
        </w:rPr>
        <w:pPrChange w:id="1366" w:author="Author">
          <w:pPr>
            <w:pStyle w:val="Default"/>
            <w:keepNext/>
          </w:pPr>
        </w:pPrChange>
      </w:pPr>
      <w:r w:rsidRPr="001B496F">
        <w:rPr>
          <w:i/>
          <w:iCs/>
          <w:rPrChange w:id="1367" w:author="Author">
            <w:rPr>
              <w:i/>
              <w:iCs/>
              <w:sz w:val="23"/>
              <w:szCs w:val="23"/>
            </w:rPr>
          </w:rPrChange>
        </w:rPr>
        <w:t xml:space="preserve">Keyword: </w:t>
      </w:r>
      <w:r w:rsidRPr="001B496F">
        <w:rPr>
          <w:i/>
          <w:iCs/>
          <w:rPrChange w:id="1368" w:author="Author">
            <w:rPr>
              <w:i/>
              <w:iCs/>
              <w:sz w:val="23"/>
              <w:szCs w:val="23"/>
            </w:rPr>
          </w:rPrChange>
        </w:rPr>
        <w:tab/>
      </w:r>
      <w:r w:rsidRPr="001B496F">
        <w:rPr>
          <w:rPrChange w:id="1369" w:author="Author">
            <w:rPr>
              <w:sz w:val="23"/>
              <w:szCs w:val="23"/>
            </w:rPr>
          </w:rPrChange>
        </w:rPr>
        <w:t>[</w:t>
      </w:r>
      <w:r w:rsidRPr="001B496F">
        <w:rPr>
          <w:b/>
        </w:rPr>
        <w:t>End Interconnect Model Set</w:t>
      </w:r>
      <w:r w:rsidRPr="001B496F">
        <w:rPr>
          <w:rPrChange w:id="1370" w:author="Author">
            <w:rPr>
              <w:sz w:val="23"/>
              <w:szCs w:val="23"/>
            </w:rPr>
          </w:rPrChange>
        </w:rPr>
        <w:t>]</w:t>
      </w:r>
    </w:p>
    <w:p w:rsidR="00FE0692" w:rsidRPr="001B496F" w:rsidRDefault="00FE0692">
      <w:pPr>
        <w:pStyle w:val="Default"/>
        <w:keepNext/>
        <w:spacing w:after="80"/>
        <w:rPr>
          <w:rPrChange w:id="1371" w:author="Author">
            <w:rPr>
              <w:sz w:val="23"/>
              <w:szCs w:val="23"/>
            </w:rPr>
          </w:rPrChange>
        </w:rPr>
        <w:pPrChange w:id="1372" w:author="Author">
          <w:pPr>
            <w:pStyle w:val="Default"/>
            <w:keepNext/>
          </w:pPr>
        </w:pPrChange>
      </w:pPr>
      <w:r w:rsidRPr="001B496F">
        <w:rPr>
          <w:i/>
          <w:iCs/>
          <w:rPrChange w:id="1373" w:author="Author">
            <w:rPr>
              <w:i/>
              <w:iCs/>
              <w:sz w:val="23"/>
              <w:szCs w:val="23"/>
            </w:rPr>
          </w:rPrChange>
        </w:rPr>
        <w:t xml:space="preserve">Required: </w:t>
      </w:r>
      <w:r w:rsidRPr="001B496F">
        <w:rPr>
          <w:i/>
          <w:iCs/>
          <w:rPrChange w:id="1374" w:author="Author">
            <w:rPr>
              <w:i/>
              <w:iCs/>
              <w:sz w:val="23"/>
              <w:szCs w:val="23"/>
            </w:rPr>
          </w:rPrChange>
        </w:rPr>
        <w:tab/>
      </w:r>
      <w:r w:rsidRPr="001B496F">
        <w:rPr>
          <w:rPrChange w:id="1375" w:author="Author">
            <w:rPr>
              <w:sz w:val="23"/>
              <w:szCs w:val="23"/>
            </w:rPr>
          </w:rPrChange>
        </w:rPr>
        <w:t>Yes, for each instance of the</w:t>
      </w:r>
      <w:r w:rsidRPr="001B496F">
        <w:rPr>
          <w:rPrChange w:id="1376" w:author="Author">
            <w:rPr>
              <w:sz w:val="22"/>
              <w:szCs w:val="22"/>
            </w:rPr>
          </w:rPrChange>
        </w:rPr>
        <w:t xml:space="preserve"> [Interconnect Model Set] </w:t>
      </w:r>
      <w:r w:rsidRPr="001B496F">
        <w:rPr>
          <w:rPrChange w:id="1377" w:author="Author">
            <w:rPr>
              <w:sz w:val="23"/>
              <w:szCs w:val="23"/>
            </w:rPr>
          </w:rPrChange>
        </w:rPr>
        <w:t>keyword</w:t>
      </w:r>
      <w:ins w:id="1378" w:author="Author">
        <w:r w:rsidR="003C582B">
          <w:t>.</w:t>
        </w:r>
      </w:ins>
    </w:p>
    <w:p w:rsidR="00FE0692" w:rsidRPr="001B496F" w:rsidRDefault="00FE0692">
      <w:pPr>
        <w:pStyle w:val="Default"/>
        <w:keepNext/>
        <w:spacing w:after="80"/>
        <w:rPr>
          <w:rPrChange w:id="1379" w:author="Author">
            <w:rPr>
              <w:sz w:val="23"/>
              <w:szCs w:val="23"/>
            </w:rPr>
          </w:rPrChange>
        </w:rPr>
        <w:pPrChange w:id="1380" w:author="Author">
          <w:pPr>
            <w:pStyle w:val="Default"/>
            <w:keepNext/>
          </w:pPr>
        </w:pPrChange>
      </w:pPr>
      <w:r w:rsidRPr="001B496F">
        <w:rPr>
          <w:i/>
          <w:iCs/>
          <w:rPrChange w:id="1381" w:author="Author">
            <w:rPr>
              <w:i/>
              <w:iCs/>
              <w:sz w:val="23"/>
              <w:szCs w:val="23"/>
            </w:rPr>
          </w:rPrChange>
        </w:rPr>
        <w:t xml:space="preserve">Description: </w:t>
      </w:r>
      <w:r w:rsidRPr="001B496F">
        <w:rPr>
          <w:i/>
          <w:iCs/>
          <w:rPrChange w:id="1382" w:author="Author">
            <w:rPr>
              <w:i/>
              <w:iCs/>
              <w:sz w:val="23"/>
              <w:szCs w:val="23"/>
            </w:rPr>
          </w:rPrChange>
        </w:rPr>
        <w:tab/>
      </w:r>
      <w:r w:rsidRPr="001B496F">
        <w:rPr>
          <w:rPrChange w:id="1383" w:author="Author">
            <w:rPr>
              <w:sz w:val="23"/>
              <w:szCs w:val="23"/>
            </w:rPr>
          </w:rPrChange>
        </w:rPr>
        <w:t xml:space="preserve">Indicates the end of the Interconnect Model Set data. </w:t>
      </w:r>
    </w:p>
    <w:p w:rsidR="00FE0692" w:rsidRPr="001B496F" w:rsidRDefault="00FE0692">
      <w:pPr>
        <w:pStyle w:val="Default"/>
        <w:spacing w:after="80"/>
        <w:rPr>
          <w:rPrChange w:id="1384" w:author="Author">
            <w:rPr>
              <w:sz w:val="23"/>
              <w:szCs w:val="23"/>
            </w:rPr>
          </w:rPrChange>
        </w:rPr>
        <w:pPrChange w:id="1385" w:author="Author">
          <w:pPr>
            <w:pStyle w:val="Default"/>
          </w:pPr>
        </w:pPrChange>
      </w:pPr>
      <w:r w:rsidRPr="001B496F">
        <w:rPr>
          <w:i/>
          <w:iCs/>
          <w:rPrChange w:id="1386" w:author="Author">
            <w:rPr>
              <w:i/>
              <w:iCs/>
              <w:sz w:val="23"/>
              <w:szCs w:val="23"/>
            </w:rPr>
          </w:rPrChange>
        </w:rPr>
        <w:t xml:space="preserve">Example: </w:t>
      </w:r>
    </w:p>
    <w:p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rsidR="00FE0692" w:rsidRPr="001B496F" w:rsidRDefault="00FE0692" w:rsidP="00FE0692">
      <w:pPr>
        <w:pStyle w:val="KeywordDescriptions"/>
        <w:adjustRightInd w:val="0"/>
        <w:snapToGrid w:val="0"/>
        <w:spacing w:after="0"/>
        <w:rPr>
          <w:rPrChange w:id="1387" w:author="Author">
            <w:rPr>
              <w:i/>
            </w:rPr>
          </w:rPrChange>
        </w:rPr>
      </w:pPr>
    </w:p>
    <w:p w:rsidR="00FE0692" w:rsidRDefault="00FE0692"/>
    <w:p w:rsidR="005910FA" w:rsidRPr="00213323" w:rsidRDefault="005910FA" w:rsidP="005910FA">
      <w:pPr>
        <w:pStyle w:val="KeywordDescriptions"/>
      </w:pPr>
      <w:bookmarkStart w:id="1388" w:name="_Toc203975903"/>
      <w:bookmarkStart w:id="1389" w:name="_Toc203976324"/>
      <w:bookmarkStart w:id="1390"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388"/>
      <w:bookmarkEnd w:id="1389"/>
      <w:bookmarkEnd w:id="1390"/>
    </w:p>
    <w:p w:rsidR="005910FA" w:rsidRPr="00213323" w:rsidRDefault="005910FA" w:rsidP="005910FA">
      <w:pPr>
        <w:pStyle w:val="KeywordDescriptions"/>
      </w:pPr>
      <w:r w:rsidRPr="00213323">
        <w:rPr>
          <w:i/>
        </w:rPr>
        <w:t>Required:</w:t>
      </w:r>
      <w:r w:rsidRPr="00213323">
        <w:tab/>
      </w:r>
      <w:r w:rsidR="0043180B">
        <w:t>No</w:t>
      </w:r>
    </w:p>
    <w:p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p>
    <w:p w:rsidR="000B7B29" w:rsidRPr="00213323" w:rsidRDefault="000B7B29" w:rsidP="00074A9E">
      <w:pPr>
        <w:pStyle w:val="KeywordDescriptions"/>
        <w:ind w:left="1440" w:hanging="1440"/>
      </w:pPr>
      <w:r w:rsidRPr="00213323">
        <w:rPr>
          <w:i/>
        </w:rPr>
        <w:t>Sub-Params:</w:t>
      </w:r>
      <w:r w:rsidRPr="00213323">
        <w:rPr>
          <w:i/>
        </w:rPr>
        <w:tab/>
      </w:r>
      <w:r w:rsidR="00D01451">
        <w:t>Unused_</w:t>
      </w:r>
      <w:del w:id="1391" w:author="Author">
        <w:r w:rsidR="00D01451" w:rsidDel="00CB5C5D">
          <w:delText>Port</w:delText>
        </w:r>
      </w:del>
      <w:ins w:id="1392" w:author="Author">
        <w:r w:rsidR="00CB5C5D">
          <w:t>port</w:t>
        </w:r>
      </w:ins>
      <w:r w:rsidR="009E373E">
        <w:t>_termination</w:t>
      </w:r>
      <w:r>
        <w:t>, Param, File_TS, File_IBIS-ISS</w:t>
      </w:r>
      <w:r w:rsidR="007D7BCF">
        <w:t>, Number_of_terminals</w:t>
      </w:r>
    </w:p>
    <w:p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keyword pair is hierarchically equivalent in scope to [Component] and [Model].</w:t>
      </w:r>
      <w:r w:rsidRPr="00213323">
        <w:t xml:space="preserve">  </w:t>
      </w:r>
    </w:p>
    <w:p w:rsidR="00AB0F4D" w:rsidRDefault="00AB0F4D" w:rsidP="005910FA">
      <w:pPr>
        <w:pStyle w:val="KeywordDescriptions"/>
      </w:pPr>
    </w:p>
    <w:p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rsidR="007C546C" w:rsidRPr="007C546C" w:rsidRDefault="007C546C" w:rsidP="005910FA">
      <w:pPr>
        <w:pStyle w:val="KeywordDescriptions"/>
        <w:rPr>
          <w:rStyle w:val="KeywordNameTOCChar"/>
          <w:color w:val="FF0000"/>
        </w:rPr>
      </w:pPr>
    </w:p>
    <w:p w:rsidR="009A6D26" w:rsidRDefault="003B03AD" w:rsidP="003B03AD">
      <w:pPr>
        <w:pStyle w:val="KeywordDescriptions"/>
      </w:pPr>
      <w:r>
        <w:t xml:space="preserve">An [Interconnect Model] shall contain </w:t>
      </w:r>
      <w:r w:rsidR="009A6D26">
        <w:t>one and only one of the following combinations:</w:t>
      </w:r>
    </w:p>
    <w:p w:rsidR="009A6D26" w:rsidRDefault="003B03AD" w:rsidP="00820B38">
      <w:pPr>
        <w:pStyle w:val="KeywordDescriptions"/>
        <w:numPr>
          <w:ilvl w:val="0"/>
          <w:numId w:val="33"/>
        </w:numPr>
      </w:pPr>
      <w:r>
        <w:t>pin and buffer terminals (full package model)</w:t>
      </w:r>
    </w:p>
    <w:p w:rsidR="009A6D26" w:rsidRDefault="003B03AD" w:rsidP="00820B38">
      <w:pPr>
        <w:pStyle w:val="KeywordDescriptions"/>
        <w:numPr>
          <w:ilvl w:val="0"/>
          <w:numId w:val="33"/>
        </w:numPr>
      </w:pPr>
      <w:r>
        <w:t>pin and die pad terminals (package only model)</w:t>
      </w:r>
    </w:p>
    <w:p w:rsidR="009A6D26" w:rsidRDefault="003B03AD" w:rsidP="00820B38">
      <w:pPr>
        <w:pStyle w:val="KeywordDescriptions"/>
        <w:numPr>
          <w:ilvl w:val="0"/>
          <w:numId w:val="33"/>
        </w:numPr>
      </w:pPr>
      <w:del w:id="1393" w:author="Author">
        <w:r w:rsidDel="00CB5C5D">
          <w:delText xml:space="preserve"> </w:delText>
        </w:r>
      </w:del>
      <w:r>
        <w:t xml:space="preserve">or die pad and buffer terminals (on-die </w:t>
      </w:r>
      <w:r w:rsidR="00E740BB">
        <w:t xml:space="preserve">interconnect </w:t>
      </w:r>
      <w:r>
        <w:t>model)</w:t>
      </w:r>
    </w:p>
    <w:p w:rsidR="009A6D26" w:rsidDel="00573117" w:rsidRDefault="009A6D26" w:rsidP="003B03AD">
      <w:pPr>
        <w:pStyle w:val="KeywordDescriptions"/>
        <w:rPr>
          <w:del w:id="1394" w:author="Author"/>
        </w:rPr>
      </w:pPr>
    </w:p>
    <w:p w:rsidR="003B03AD" w:rsidRPr="005D6438" w:rsidRDefault="003B03AD" w:rsidP="003B03AD">
      <w:pPr>
        <w:pStyle w:val="KeywordDescriptions"/>
        <w:rPr>
          <w:rStyle w:val="KeywordNameTOCChar"/>
          <w:b w:val="0"/>
        </w:rPr>
      </w:pPr>
    </w:p>
    <w:p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 xml:space="preserve">model contains an I/O buffer terminal for a pin_name then it shall also contain an I/O die pad terminal for the same pin_name. </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ins w:id="1395" w:author="Author">
        <w:r w:rsidR="00820B38">
          <w:rPr>
            <w:color w:val="333333"/>
            <w:lang w:val="en"/>
          </w:rPr>
          <w:t xml:space="preserve"> </w:t>
        </w:r>
      </w:ins>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w:t>
      </w:r>
      <w:del w:id="1396" w:author="Author">
        <w:r w:rsidDel="003C582B">
          <w:rPr>
            <w:color w:val="333333"/>
            <w:lang w:val="en"/>
          </w:rPr>
          <w:delText xml:space="preserve">buffer </w:delText>
        </w:r>
      </w:del>
      <w:r>
        <w:rPr>
          <w:color w:val="333333"/>
          <w:lang w:val="en"/>
        </w:rPr>
        <w:t xml:space="preserve">terminals. </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 xml:space="preserve">may contain terminals to both I/O buffer power rail </w:t>
      </w:r>
      <w:del w:id="1397" w:author="Author">
        <w:r w:rsidDel="003C582B">
          <w:rPr>
            <w:color w:val="333333"/>
            <w:lang w:val="en"/>
          </w:rPr>
          <w:delText xml:space="preserve">buffer </w:delText>
        </w:r>
      </w:del>
      <w:r>
        <w:rPr>
          <w:color w:val="333333"/>
          <w:lang w:val="en"/>
        </w:rPr>
        <w:t>terminals and one or more than one buffer I/O terminals.</w:t>
      </w:r>
    </w:p>
    <w:p w:rsidR="003B03AD" w:rsidRDefault="003B03AD" w:rsidP="003B03AD">
      <w:pPr>
        <w:pStyle w:val="KeywordDescriptions"/>
        <w:adjustRightInd w:val="0"/>
        <w:snapToGrid w:val="0"/>
        <w:spacing w:after="0"/>
        <w:rPr>
          <w:color w:val="333333"/>
          <w:lang w:val="en"/>
        </w:rPr>
      </w:pPr>
    </w:p>
    <w:p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ins w:id="1398" w:author="Author">
        <w:r w:rsidR="008B0892">
          <w:rPr>
            <w:color w:val="333333"/>
            <w:lang w:val="en"/>
          </w:rPr>
          <w:t xml:space="preserve">the </w:t>
        </w:r>
      </w:ins>
      <w:del w:id="1399" w:author="Author">
        <w:r w:rsidDel="008B0892">
          <w:rPr>
            <w:color w:val="333333"/>
            <w:lang w:val="en"/>
          </w:rPr>
          <w:delText>i</w:delText>
        </w:r>
      </w:del>
      <w:ins w:id="1400" w:author="Author">
        <w:r w:rsidR="008B0892">
          <w:rPr>
            <w:color w:val="333333"/>
            <w:lang w:val="en"/>
          </w:rPr>
          <w:t>I</w:t>
        </w:r>
      </w:ins>
      <w:r>
        <w:rPr>
          <w:color w:val="333333"/>
          <w:lang w:val="en"/>
        </w:rPr>
        <w:t xml:space="preserve">nterconnect </w:t>
      </w:r>
      <w:del w:id="1401" w:author="Author">
        <w:r w:rsidDel="008B0892">
          <w:rPr>
            <w:color w:val="333333"/>
            <w:lang w:val="en"/>
          </w:rPr>
          <w:delText>m</w:delText>
        </w:r>
      </w:del>
      <w:ins w:id="1402" w:author="Author">
        <w:r w:rsidR="008B0892">
          <w:rPr>
            <w:color w:val="333333"/>
            <w:lang w:val="en"/>
          </w:rPr>
          <w:t>M</w:t>
        </w:r>
      </w:ins>
      <w:r>
        <w:rPr>
          <w:color w:val="333333"/>
          <w:lang w:val="en"/>
        </w:rPr>
        <w:t>odel</w:t>
      </w:r>
      <w:del w:id="1403" w:author="Author">
        <w:r w:rsidDel="008B0892">
          <w:rPr>
            <w:color w:val="333333"/>
            <w:lang w:val="en"/>
          </w:rPr>
          <w:delText>s</w:delText>
        </w:r>
      </w:del>
      <w:r>
        <w:rPr>
          <w:color w:val="333333"/>
          <w:lang w:val="en"/>
        </w:rPr>
        <w:t xml:space="preserve">. If this is not done, then the </w:t>
      </w:r>
      <w:del w:id="1404" w:author="Author">
        <w:r w:rsidDel="008B0892">
          <w:rPr>
            <w:color w:val="333333"/>
            <w:lang w:val="en"/>
          </w:rPr>
          <w:delText>i</w:delText>
        </w:r>
      </w:del>
      <w:ins w:id="1405" w:author="Author">
        <w:r w:rsidR="008B0892">
          <w:rPr>
            <w:color w:val="333333"/>
            <w:lang w:val="en"/>
          </w:rPr>
          <w:t>I</w:t>
        </w:r>
      </w:ins>
      <w:r>
        <w:rPr>
          <w:color w:val="333333"/>
          <w:lang w:val="en"/>
        </w:rPr>
        <w:t xml:space="preserve">nterconnect </w:t>
      </w:r>
      <w:del w:id="1406" w:author="Author">
        <w:r w:rsidDel="008B0892">
          <w:rPr>
            <w:color w:val="333333"/>
            <w:lang w:val="en"/>
          </w:rPr>
          <w:delText>m</w:delText>
        </w:r>
      </w:del>
      <w:ins w:id="1407" w:author="Author">
        <w:r w:rsidR="008B0892">
          <w:rPr>
            <w:color w:val="333333"/>
            <w:lang w:val="en"/>
          </w:rPr>
          <w:t>M</w:t>
        </w:r>
      </w:ins>
      <w:r>
        <w:rPr>
          <w:color w:val="333333"/>
          <w:lang w:val="en"/>
        </w:rPr>
        <w:t xml:space="preserve">odel will not correctly account for all return currents, particularly from capacitive elements. If an </w:t>
      </w:r>
      <w:del w:id="1408" w:author="Author">
        <w:r w:rsidDel="008B0892">
          <w:rPr>
            <w:color w:val="333333"/>
            <w:lang w:val="en"/>
          </w:rPr>
          <w:delText>i</w:delText>
        </w:r>
      </w:del>
      <w:ins w:id="1409" w:author="Author">
        <w:r w:rsidR="008B0892">
          <w:rPr>
            <w:color w:val="333333"/>
            <w:lang w:val="en"/>
          </w:rPr>
          <w:t>I</w:t>
        </w:r>
      </w:ins>
      <w:r>
        <w:rPr>
          <w:color w:val="333333"/>
          <w:lang w:val="en"/>
        </w:rPr>
        <w:t xml:space="preserve">nterconnect </w:t>
      </w:r>
      <w:del w:id="1410" w:author="Author">
        <w:r w:rsidDel="008B0892">
          <w:rPr>
            <w:color w:val="333333"/>
            <w:lang w:val="en"/>
          </w:rPr>
          <w:delText>m</w:delText>
        </w:r>
      </w:del>
      <w:ins w:id="1411" w:author="Author">
        <w:r w:rsidR="008B0892">
          <w:rPr>
            <w:color w:val="333333"/>
            <w:lang w:val="en"/>
          </w:rPr>
          <w:t>M</w:t>
        </w:r>
      </w:ins>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rsidR="003B03AD" w:rsidRPr="0014537E" w:rsidRDefault="003B03AD" w:rsidP="00244E1D">
      <w:pPr>
        <w:pStyle w:val="Default"/>
        <w:rPr>
          <w:iCs/>
          <w:color w:val="auto"/>
          <w:lang w:val="en"/>
          <w:rPrChange w:id="1412" w:author="Author">
            <w:rPr>
              <w:iCs/>
              <w:color w:val="auto"/>
              <w:sz w:val="23"/>
              <w:szCs w:val="23"/>
            </w:rPr>
          </w:rPrChange>
        </w:rPr>
      </w:pPr>
    </w:p>
    <w:p w:rsidR="00244E1D" w:rsidRPr="0014537E" w:rsidRDefault="00244E1D" w:rsidP="00244E1D">
      <w:pPr>
        <w:pStyle w:val="Default"/>
        <w:rPr>
          <w:iCs/>
          <w:color w:val="auto"/>
          <w:rPrChange w:id="1413" w:author="Author">
            <w:rPr>
              <w:iCs/>
              <w:color w:val="auto"/>
              <w:sz w:val="23"/>
              <w:szCs w:val="23"/>
            </w:rPr>
          </w:rPrChange>
        </w:rPr>
      </w:pPr>
      <w:r w:rsidRPr="0014537E">
        <w:rPr>
          <w:iCs/>
          <w:color w:val="auto"/>
          <w:rPrChange w:id="1414" w:author="Author">
            <w:rPr>
              <w:iCs/>
              <w:color w:val="auto"/>
              <w:sz w:val="23"/>
              <w:szCs w:val="23"/>
            </w:rPr>
          </w:rPrChange>
        </w:rPr>
        <w:t>The following subparameters are defined:</w:t>
      </w:r>
    </w:p>
    <w:p w:rsidR="00244E1D" w:rsidRPr="0014537E" w:rsidRDefault="00D01451" w:rsidP="00244E1D">
      <w:pPr>
        <w:pStyle w:val="Default"/>
        <w:ind w:left="720"/>
        <w:rPr>
          <w:iCs/>
          <w:color w:val="auto"/>
          <w:rPrChange w:id="1415" w:author="Author">
            <w:rPr>
              <w:iCs/>
              <w:color w:val="auto"/>
              <w:sz w:val="23"/>
              <w:szCs w:val="23"/>
            </w:rPr>
          </w:rPrChange>
        </w:rPr>
      </w:pPr>
      <w:r w:rsidRPr="0014537E">
        <w:rPr>
          <w:iCs/>
          <w:color w:val="auto"/>
          <w:rPrChange w:id="1416" w:author="Author">
            <w:rPr>
              <w:iCs/>
              <w:color w:val="auto"/>
              <w:sz w:val="23"/>
              <w:szCs w:val="23"/>
            </w:rPr>
          </w:rPrChange>
        </w:rPr>
        <w:t>Unused_</w:t>
      </w:r>
      <w:del w:id="1417" w:author="Author">
        <w:r w:rsidRPr="0014537E" w:rsidDel="00CB5C5D">
          <w:rPr>
            <w:iCs/>
            <w:color w:val="auto"/>
            <w:rPrChange w:id="1418" w:author="Author">
              <w:rPr>
                <w:iCs/>
                <w:color w:val="auto"/>
                <w:sz w:val="23"/>
                <w:szCs w:val="23"/>
              </w:rPr>
            </w:rPrChange>
          </w:rPr>
          <w:delText>Port</w:delText>
        </w:r>
      </w:del>
      <w:ins w:id="1419" w:author="Author">
        <w:r w:rsidR="00CB5C5D" w:rsidRPr="0014537E">
          <w:rPr>
            <w:iCs/>
            <w:color w:val="auto"/>
            <w:rPrChange w:id="1420" w:author="Author">
              <w:rPr>
                <w:iCs/>
                <w:color w:val="auto"/>
                <w:sz w:val="23"/>
                <w:szCs w:val="23"/>
              </w:rPr>
            </w:rPrChange>
          </w:rPr>
          <w:t>port</w:t>
        </w:r>
      </w:ins>
      <w:r w:rsidR="00244E1D" w:rsidRPr="0014537E">
        <w:rPr>
          <w:iCs/>
          <w:color w:val="auto"/>
          <w:rPrChange w:id="1421" w:author="Author">
            <w:rPr>
              <w:iCs/>
              <w:color w:val="auto"/>
              <w:sz w:val="23"/>
              <w:szCs w:val="23"/>
            </w:rPr>
          </w:rPrChange>
        </w:rPr>
        <w:t>_</w:t>
      </w:r>
      <w:r w:rsidR="00E5441E" w:rsidRPr="0014537E">
        <w:rPr>
          <w:iCs/>
          <w:color w:val="auto"/>
          <w:rPrChange w:id="1422" w:author="Author">
            <w:rPr>
              <w:iCs/>
              <w:color w:val="auto"/>
              <w:sz w:val="23"/>
              <w:szCs w:val="23"/>
            </w:rPr>
          </w:rPrChange>
        </w:rPr>
        <w:t xml:space="preserve">termination </w:t>
      </w:r>
      <w:r w:rsidR="002328CF" w:rsidRPr="0014537E">
        <w:rPr>
          <w:iCs/>
          <w:color w:val="auto"/>
          <w:rPrChange w:id="1423" w:author="Author">
            <w:rPr>
              <w:iCs/>
              <w:color w:val="auto"/>
              <w:sz w:val="23"/>
              <w:szCs w:val="23"/>
            </w:rPr>
          </w:rPrChange>
        </w:rPr>
        <w:t>= &lt;value&gt;</w:t>
      </w:r>
    </w:p>
    <w:p w:rsidR="006F5B37" w:rsidRPr="0014537E" w:rsidRDefault="006F5B37" w:rsidP="006F5B37">
      <w:pPr>
        <w:pStyle w:val="Default"/>
        <w:ind w:left="720"/>
        <w:rPr>
          <w:iCs/>
          <w:color w:val="auto"/>
          <w:rPrChange w:id="1424" w:author="Author">
            <w:rPr>
              <w:iCs/>
              <w:color w:val="auto"/>
              <w:sz w:val="23"/>
              <w:szCs w:val="23"/>
            </w:rPr>
          </w:rPrChange>
        </w:rPr>
      </w:pPr>
      <w:r w:rsidRPr="0014537E">
        <w:rPr>
          <w:iCs/>
          <w:color w:val="auto"/>
          <w:rPrChange w:id="1425" w:author="Author">
            <w:rPr>
              <w:iCs/>
              <w:color w:val="auto"/>
              <w:sz w:val="23"/>
              <w:szCs w:val="23"/>
            </w:rPr>
          </w:rPrChange>
        </w:rPr>
        <w:t>Param</w:t>
      </w:r>
    </w:p>
    <w:p w:rsidR="006F5B37" w:rsidRDefault="006F5B37" w:rsidP="006F5B37">
      <w:pPr>
        <w:pStyle w:val="Default"/>
        <w:ind w:left="720"/>
      </w:pPr>
      <w:r>
        <w:t>File_IBIS-ISS</w:t>
      </w:r>
    </w:p>
    <w:p w:rsidR="0025165D" w:rsidRDefault="00F045FE" w:rsidP="00F045FE">
      <w:pPr>
        <w:pStyle w:val="Default"/>
        <w:ind w:left="720"/>
      </w:pPr>
      <w:r w:rsidRPr="00277B0B">
        <w:t>File_TS</w:t>
      </w:r>
    </w:p>
    <w:p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rsidR="000B7B29" w:rsidRPr="0014537E" w:rsidRDefault="000B7B29" w:rsidP="00244E1D">
      <w:pPr>
        <w:pStyle w:val="Default"/>
        <w:ind w:left="720"/>
        <w:rPr>
          <w:iCs/>
          <w:color w:val="auto"/>
          <w:rPrChange w:id="1426" w:author="Author">
            <w:rPr>
              <w:iCs/>
              <w:color w:val="auto"/>
              <w:sz w:val="23"/>
              <w:szCs w:val="23"/>
            </w:rPr>
          </w:rPrChange>
        </w:rPr>
      </w:pPr>
    </w:p>
    <w:p w:rsidR="00244E1D" w:rsidRPr="0014537E" w:rsidRDefault="000B7B29" w:rsidP="007173FE">
      <w:pPr>
        <w:pStyle w:val="Default"/>
        <w:rPr>
          <w:iCs/>
          <w:color w:val="FF0000"/>
          <w:rPrChange w:id="1427" w:author="Author">
            <w:rPr>
              <w:iCs/>
              <w:color w:val="FF0000"/>
              <w:sz w:val="23"/>
              <w:szCs w:val="23"/>
            </w:rPr>
          </w:rPrChange>
        </w:rPr>
      </w:pPr>
      <w:r w:rsidRPr="0014537E">
        <w:rPr>
          <w:iCs/>
          <w:color w:val="auto"/>
          <w:rPrChange w:id="1428" w:author="Author">
            <w:rPr>
              <w:iCs/>
              <w:color w:val="auto"/>
              <w:sz w:val="23"/>
              <w:szCs w:val="23"/>
            </w:rPr>
          </w:rPrChange>
        </w:rPr>
        <w:t>In addition to these subparameters, the [Interconnect Model]/[End Interconnect Model] section may contain lines describing terminals and their connections.  No specific subparameter name, token, or other string is used to identify terminal lines.</w:t>
      </w:r>
    </w:p>
    <w:p w:rsidR="00244E1D" w:rsidRPr="0014537E" w:rsidRDefault="00244E1D" w:rsidP="00244E1D">
      <w:pPr>
        <w:pStyle w:val="Default"/>
        <w:rPr>
          <w:i/>
          <w:iCs/>
          <w:color w:val="FF0000"/>
          <w:rPrChange w:id="1429" w:author="Author">
            <w:rPr>
              <w:i/>
              <w:iCs/>
              <w:color w:val="FF0000"/>
              <w:sz w:val="23"/>
              <w:szCs w:val="23"/>
            </w:rPr>
          </w:rPrChange>
        </w:rPr>
      </w:pPr>
    </w:p>
    <w:p w:rsidR="00244E1D" w:rsidRPr="0014537E" w:rsidRDefault="00244E1D" w:rsidP="00244E1D">
      <w:pPr>
        <w:pStyle w:val="Default"/>
        <w:rPr>
          <w:iCs/>
          <w:color w:val="auto"/>
          <w:rPrChange w:id="1430" w:author="Author">
            <w:rPr>
              <w:iCs/>
              <w:color w:val="auto"/>
              <w:sz w:val="23"/>
              <w:szCs w:val="23"/>
            </w:rPr>
          </w:rPrChange>
        </w:rPr>
      </w:pPr>
      <w:r w:rsidRPr="0014537E">
        <w:rPr>
          <w:iCs/>
          <w:color w:val="auto"/>
          <w:rPrChange w:id="1431" w:author="Author">
            <w:rPr>
              <w:iCs/>
              <w:color w:val="auto"/>
              <w:sz w:val="23"/>
              <w:szCs w:val="23"/>
            </w:rPr>
          </w:rPrChange>
        </w:rPr>
        <w:t xml:space="preserve">Unless noted below, no </w:t>
      </w:r>
      <w:r w:rsidR="003D54B5" w:rsidRPr="0014537E">
        <w:rPr>
          <w:iCs/>
          <w:color w:val="auto"/>
          <w:rPrChange w:id="1432" w:author="Author">
            <w:rPr>
              <w:iCs/>
              <w:color w:val="auto"/>
              <w:sz w:val="23"/>
              <w:szCs w:val="23"/>
            </w:rPr>
          </w:rPrChange>
        </w:rPr>
        <w:t xml:space="preserve">Interconnect Model </w:t>
      </w:r>
      <w:r w:rsidRPr="0014537E">
        <w:rPr>
          <w:iCs/>
          <w:color w:val="auto"/>
          <w:rPrChange w:id="1433" w:author="Author">
            <w:rPr>
              <w:iCs/>
              <w:color w:val="auto"/>
              <w:sz w:val="23"/>
              <w:szCs w:val="23"/>
            </w:rPr>
          </w:rPrChange>
        </w:rPr>
        <w:t>subparameter requires the presence of any other subparameter</w:t>
      </w:r>
      <w:r w:rsidR="00A0716C" w:rsidRPr="0014537E">
        <w:rPr>
          <w:iCs/>
          <w:color w:val="auto"/>
          <w:rPrChange w:id="1434" w:author="Author">
            <w:rPr>
              <w:iCs/>
              <w:color w:val="auto"/>
              <w:sz w:val="23"/>
              <w:szCs w:val="23"/>
            </w:rPr>
          </w:rPrChange>
        </w:rPr>
        <w:t xml:space="preserve">.  </w:t>
      </w:r>
    </w:p>
    <w:p w:rsidR="004706E3" w:rsidRPr="0014537E" w:rsidRDefault="004706E3" w:rsidP="00244E1D">
      <w:pPr>
        <w:pStyle w:val="Default"/>
        <w:rPr>
          <w:iCs/>
          <w:color w:val="auto"/>
          <w:rPrChange w:id="1435" w:author="Author">
            <w:rPr>
              <w:iCs/>
              <w:color w:val="auto"/>
              <w:sz w:val="23"/>
              <w:szCs w:val="23"/>
            </w:rPr>
          </w:rPrChange>
        </w:rPr>
      </w:pPr>
    </w:p>
    <w:p w:rsidR="00244E1D" w:rsidRPr="00F36374" w:rsidRDefault="00D01451" w:rsidP="00194D00">
      <w:pPr>
        <w:pStyle w:val="KeywordDescriptions"/>
        <w:keepNext/>
        <w:rPr>
          <w:iCs/>
          <w:sz w:val="23"/>
          <w:szCs w:val="23"/>
        </w:rPr>
      </w:pPr>
      <w:r>
        <w:rPr>
          <w:rStyle w:val="KeywordNameTOCChar"/>
          <w:b w:val="0"/>
        </w:rPr>
        <w:t>Unused_</w:t>
      </w:r>
      <w:del w:id="1436" w:author="Author">
        <w:r w:rsidDel="00CB5C5D">
          <w:rPr>
            <w:rStyle w:val="KeywordNameTOCChar"/>
            <w:b w:val="0"/>
          </w:rPr>
          <w:delText>Port</w:delText>
        </w:r>
      </w:del>
      <w:ins w:id="1437" w:author="Author">
        <w:r w:rsidR="00CB5C5D">
          <w:rPr>
            <w:rStyle w:val="KeywordNameTOCChar"/>
            <w:b w:val="0"/>
          </w:rPr>
          <w:t>port</w:t>
        </w:r>
      </w:ins>
      <w:r w:rsidR="009E373E">
        <w:rPr>
          <w:iCs/>
          <w:sz w:val="23"/>
          <w:szCs w:val="23"/>
        </w:rPr>
        <w:t>_termination</w:t>
      </w:r>
      <w:r w:rsidR="00244E1D" w:rsidRPr="00F36374">
        <w:rPr>
          <w:iCs/>
          <w:sz w:val="23"/>
          <w:szCs w:val="23"/>
        </w:rPr>
        <w:t xml:space="preserve"> rules:</w:t>
      </w:r>
    </w:p>
    <w:p w:rsidR="00244E1D" w:rsidRPr="0014537E" w:rsidRDefault="00244E1D" w:rsidP="00244E1D">
      <w:pPr>
        <w:pStyle w:val="Default"/>
        <w:ind w:left="720"/>
        <w:rPr>
          <w:color w:val="auto"/>
          <w:rPrChange w:id="1438" w:author="Author">
            <w:rPr>
              <w:color w:val="auto"/>
              <w:sz w:val="23"/>
              <w:szCs w:val="23"/>
            </w:rPr>
          </w:rPrChange>
        </w:rPr>
      </w:pPr>
      <w:r w:rsidRPr="0014537E">
        <w:rPr>
          <w:iCs/>
          <w:color w:val="auto"/>
          <w:rPrChange w:id="1439" w:author="Author">
            <w:rPr>
              <w:iCs/>
              <w:color w:val="auto"/>
              <w:sz w:val="23"/>
              <w:szCs w:val="23"/>
            </w:rPr>
          </w:rPrChange>
        </w:rPr>
        <w:t xml:space="preserve">This </w:t>
      </w:r>
      <w:r w:rsidR="001C5615" w:rsidRPr="0014537E">
        <w:rPr>
          <w:iCs/>
          <w:color w:val="auto"/>
          <w:rPrChange w:id="1440" w:author="Author">
            <w:rPr>
              <w:iCs/>
              <w:color w:val="auto"/>
              <w:sz w:val="23"/>
              <w:szCs w:val="23"/>
            </w:rPr>
          </w:rPrChange>
        </w:rPr>
        <w:t xml:space="preserve">optional </w:t>
      </w:r>
      <w:r w:rsidRPr="0014537E">
        <w:rPr>
          <w:iCs/>
          <w:color w:val="auto"/>
          <w:rPrChange w:id="1441" w:author="Author">
            <w:rPr>
              <w:iCs/>
              <w:color w:val="auto"/>
              <w:sz w:val="23"/>
              <w:szCs w:val="23"/>
            </w:rPr>
          </w:rPrChange>
        </w:rPr>
        <w:t xml:space="preserve">subparameter </w:t>
      </w:r>
      <w:r w:rsidRPr="0014537E">
        <w:rPr>
          <w:color w:val="auto"/>
          <w:rPrChange w:id="1442" w:author="Author">
            <w:rPr>
              <w:color w:val="auto"/>
              <w:sz w:val="23"/>
              <w:szCs w:val="23"/>
            </w:rPr>
          </w:rPrChange>
        </w:rPr>
        <w:t xml:space="preserve">defines the termination that is to be applied </w:t>
      </w:r>
      <w:r w:rsidR="00B464DC" w:rsidRPr="0014537E">
        <w:rPr>
          <w:color w:val="auto"/>
          <w:rPrChange w:id="1443" w:author="Author">
            <w:rPr>
              <w:color w:val="auto"/>
              <w:sz w:val="23"/>
              <w:szCs w:val="23"/>
            </w:rPr>
          </w:rPrChange>
        </w:rPr>
        <w:t xml:space="preserve">by the EDA tool during simulation </w:t>
      </w:r>
      <w:r w:rsidRPr="0014537E">
        <w:rPr>
          <w:color w:val="auto"/>
          <w:rPrChange w:id="1444" w:author="Author">
            <w:rPr>
              <w:color w:val="auto"/>
              <w:sz w:val="23"/>
              <w:szCs w:val="23"/>
            </w:rPr>
          </w:rPrChange>
        </w:rPr>
        <w:t>to the Terminals of a</w:t>
      </w:r>
      <w:r w:rsidR="00B464DC" w:rsidRPr="0014537E">
        <w:rPr>
          <w:color w:val="auto"/>
          <w:rPrChange w:id="1445" w:author="Author">
            <w:rPr>
              <w:color w:val="auto"/>
              <w:sz w:val="23"/>
              <w:szCs w:val="23"/>
            </w:rPr>
          </w:rPrChange>
        </w:rPr>
        <w:t>ny IBIS-ISS</w:t>
      </w:r>
      <w:r w:rsidRPr="0014537E">
        <w:rPr>
          <w:color w:val="auto"/>
          <w:rPrChange w:id="1446" w:author="Author">
            <w:rPr>
              <w:color w:val="auto"/>
              <w:sz w:val="23"/>
              <w:szCs w:val="23"/>
            </w:rPr>
          </w:rPrChange>
        </w:rPr>
        <w:t xml:space="preserve"> </w:t>
      </w:r>
      <w:r w:rsidR="00B464DC" w:rsidRPr="0014537E">
        <w:rPr>
          <w:color w:val="auto"/>
          <w:rPrChange w:id="1447" w:author="Author">
            <w:rPr>
              <w:color w:val="auto"/>
              <w:sz w:val="23"/>
              <w:szCs w:val="23"/>
            </w:rPr>
          </w:rPrChange>
        </w:rPr>
        <w:t xml:space="preserve">subcircuit </w:t>
      </w:r>
      <w:r w:rsidRPr="0014537E">
        <w:rPr>
          <w:color w:val="auto"/>
          <w:rPrChange w:id="1448" w:author="Author">
            <w:rPr>
              <w:color w:val="auto"/>
              <w:sz w:val="23"/>
              <w:szCs w:val="23"/>
            </w:rPr>
          </w:rPrChange>
        </w:rPr>
        <w:t xml:space="preserve">or Touchstone </w:t>
      </w:r>
      <w:r w:rsidR="00B464DC" w:rsidRPr="0014537E">
        <w:rPr>
          <w:color w:val="auto"/>
          <w:rPrChange w:id="1449" w:author="Author">
            <w:rPr>
              <w:color w:val="auto"/>
              <w:sz w:val="23"/>
              <w:szCs w:val="23"/>
            </w:rPr>
          </w:rPrChange>
        </w:rPr>
        <w:t xml:space="preserve">network </w:t>
      </w:r>
      <w:r w:rsidRPr="0014537E">
        <w:rPr>
          <w:color w:val="auto"/>
          <w:rPrChange w:id="1450" w:author="Author">
            <w:rPr>
              <w:color w:val="auto"/>
              <w:sz w:val="23"/>
              <w:szCs w:val="23"/>
            </w:rPr>
          </w:rPrChange>
        </w:rPr>
        <w:t xml:space="preserve">that </w:t>
      </w:r>
      <w:r w:rsidR="007F7915" w:rsidRPr="0014537E">
        <w:rPr>
          <w:color w:val="auto"/>
          <w:rPrChange w:id="1451" w:author="Author">
            <w:rPr>
              <w:color w:val="auto"/>
              <w:sz w:val="23"/>
              <w:szCs w:val="23"/>
            </w:rPr>
          </w:rPrChange>
        </w:rPr>
        <w:t xml:space="preserve">is </w:t>
      </w:r>
      <w:r w:rsidRPr="0014537E">
        <w:rPr>
          <w:color w:val="auto"/>
          <w:rPrChange w:id="1452" w:author="Author">
            <w:rPr>
              <w:color w:val="auto"/>
              <w:sz w:val="23"/>
              <w:szCs w:val="23"/>
            </w:rPr>
          </w:rPrChange>
        </w:rPr>
        <w:t xml:space="preserve">not being used in </w:t>
      </w:r>
      <w:r w:rsidR="00B464DC" w:rsidRPr="0014537E">
        <w:rPr>
          <w:color w:val="auto"/>
          <w:rPrChange w:id="1453" w:author="Author">
            <w:rPr>
              <w:color w:val="auto"/>
              <w:sz w:val="23"/>
              <w:szCs w:val="23"/>
            </w:rPr>
          </w:rPrChange>
        </w:rPr>
        <w:t xml:space="preserve">the </w:t>
      </w:r>
      <w:r w:rsidRPr="0014537E">
        <w:rPr>
          <w:color w:val="auto"/>
          <w:rPrChange w:id="1454" w:author="Author">
            <w:rPr>
              <w:color w:val="auto"/>
              <w:sz w:val="23"/>
              <w:szCs w:val="23"/>
            </w:rPr>
          </w:rPrChange>
        </w:rPr>
        <w:t xml:space="preserve">[Interconnect Model]/[End Interconnect Model] group.  The subparameter name </w:t>
      </w:r>
      <w:r w:rsidR="00107AF3" w:rsidRPr="0014537E">
        <w:rPr>
          <w:color w:val="auto"/>
          <w:rPrChange w:id="1455" w:author="Author">
            <w:rPr>
              <w:color w:val="auto"/>
              <w:sz w:val="23"/>
              <w:szCs w:val="23"/>
            </w:rPr>
          </w:rPrChange>
        </w:rPr>
        <w:t>shall be</w:t>
      </w:r>
      <w:r w:rsidRPr="0014537E">
        <w:rPr>
          <w:color w:val="auto"/>
          <w:rPrChange w:id="1456" w:author="Author">
            <w:rPr>
              <w:color w:val="auto"/>
              <w:sz w:val="23"/>
              <w:szCs w:val="23"/>
            </w:rPr>
          </w:rPrChange>
        </w:rPr>
        <w:t xml:space="preserve"> followed by a single integer argument greater than zero on the same line</w:t>
      </w:r>
      <w:r w:rsidR="00107AF3" w:rsidRPr="0014537E">
        <w:rPr>
          <w:color w:val="auto"/>
          <w:rPrChange w:id="1457" w:author="Author">
            <w:rPr>
              <w:color w:val="auto"/>
              <w:sz w:val="23"/>
              <w:szCs w:val="23"/>
            </w:rPr>
          </w:rPrChange>
        </w:rPr>
        <w:t xml:space="preserve">.  The argument shall be </w:t>
      </w:r>
      <w:r w:rsidRPr="0014537E">
        <w:rPr>
          <w:color w:val="auto"/>
          <w:rPrChange w:id="1458" w:author="Author">
            <w:rPr>
              <w:color w:val="auto"/>
              <w:sz w:val="23"/>
              <w:szCs w:val="23"/>
            </w:rPr>
          </w:rPrChange>
        </w:rPr>
        <w:t xml:space="preserve">separated from the subparameter name by </w:t>
      </w:r>
      <w:r w:rsidR="001C5615" w:rsidRPr="0014537E">
        <w:rPr>
          <w:color w:val="auto"/>
          <w:rPrChange w:id="1459" w:author="Author">
            <w:rPr>
              <w:color w:val="auto"/>
              <w:sz w:val="23"/>
              <w:szCs w:val="23"/>
            </w:rPr>
          </w:rPrChange>
        </w:rPr>
        <w:t>the “=” character</w:t>
      </w:r>
      <w:r w:rsidR="00107AF3" w:rsidRPr="0014537E">
        <w:rPr>
          <w:color w:val="auto"/>
          <w:rPrChange w:id="1460" w:author="Author">
            <w:rPr>
              <w:color w:val="auto"/>
              <w:sz w:val="23"/>
              <w:szCs w:val="23"/>
            </w:rPr>
          </w:rPrChange>
        </w:rPr>
        <w:t>.</w:t>
      </w:r>
      <w:r w:rsidR="001C5615" w:rsidRPr="0014537E">
        <w:rPr>
          <w:color w:val="auto"/>
          <w:rPrChange w:id="1461" w:author="Author">
            <w:rPr>
              <w:color w:val="auto"/>
              <w:sz w:val="23"/>
              <w:szCs w:val="23"/>
            </w:rPr>
          </w:rPrChange>
        </w:rPr>
        <w:t xml:space="preserve"> </w:t>
      </w:r>
      <w:r w:rsidR="00107AF3" w:rsidRPr="0014537E">
        <w:rPr>
          <w:color w:val="auto"/>
          <w:rPrChange w:id="1462" w:author="Author">
            <w:rPr>
              <w:color w:val="auto"/>
              <w:sz w:val="23"/>
              <w:szCs w:val="23"/>
            </w:rPr>
          </w:rPrChange>
        </w:rPr>
        <w:t>The subparameter name, “=” character, and argument may optionally be separated by</w:t>
      </w:r>
      <w:r w:rsidR="001C5615" w:rsidRPr="0014537E">
        <w:rPr>
          <w:color w:val="auto"/>
          <w:rPrChange w:id="1463" w:author="Author">
            <w:rPr>
              <w:color w:val="auto"/>
              <w:sz w:val="23"/>
              <w:szCs w:val="23"/>
            </w:rPr>
          </w:rPrChange>
        </w:rPr>
        <w:t xml:space="preserve"> </w:t>
      </w:r>
      <w:r w:rsidRPr="0014537E">
        <w:rPr>
          <w:color w:val="auto"/>
          <w:rPrChange w:id="1464" w:author="Author">
            <w:rPr>
              <w:color w:val="auto"/>
              <w:sz w:val="23"/>
              <w:szCs w:val="23"/>
            </w:rPr>
          </w:rPrChange>
        </w:rPr>
        <w:t>whitespace.</w:t>
      </w:r>
      <w:r w:rsidR="00107AF3" w:rsidRPr="0014537E">
        <w:rPr>
          <w:color w:val="auto"/>
          <w:rPrChange w:id="1465" w:author="Author">
            <w:rPr>
              <w:color w:val="auto"/>
              <w:sz w:val="23"/>
              <w:szCs w:val="23"/>
            </w:rPr>
          </w:rPrChange>
        </w:rPr>
        <w:t xml:space="preserve">  </w:t>
      </w:r>
    </w:p>
    <w:p w:rsidR="00434F9B" w:rsidRPr="0014537E" w:rsidRDefault="00434F9B" w:rsidP="00244E1D">
      <w:pPr>
        <w:pStyle w:val="Default"/>
        <w:ind w:left="720"/>
        <w:rPr>
          <w:iCs/>
          <w:color w:val="auto"/>
          <w:rPrChange w:id="1466" w:author="Author">
            <w:rPr>
              <w:iCs/>
              <w:color w:val="auto"/>
              <w:sz w:val="23"/>
              <w:szCs w:val="23"/>
            </w:rPr>
          </w:rPrChange>
        </w:rPr>
      </w:pPr>
    </w:p>
    <w:p w:rsidR="00244E1D" w:rsidRPr="0014537E" w:rsidRDefault="00244E1D" w:rsidP="00244E1D">
      <w:pPr>
        <w:pStyle w:val="Default"/>
        <w:ind w:left="720"/>
        <w:rPr>
          <w:iCs/>
          <w:color w:val="auto"/>
          <w:rPrChange w:id="1467" w:author="Author">
            <w:rPr>
              <w:iCs/>
              <w:color w:val="auto"/>
              <w:sz w:val="23"/>
              <w:szCs w:val="23"/>
            </w:rPr>
          </w:rPrChange>
        </w:rPr>
      </w:pPr>
      <w:r w:rsidRPr="0014537E">
        <w:rPr>
          <w:iCs/>
          <w:color w:val="auto"/>
          <w:rPrChange w:id="1468" w:author="Author">
            <w:rPr>
              <w:iCs/>
              <w:color w:val="auto"/>
              <w:sz w:val="23"/>
              <w:szCs w:val="23"/>
            </w:rPr>
          </w:rPrChange>
        </w:rPr>
        <w:t xml:space="preserve">If this subparameter is present, the EDA </w:t>
      </w:r>
      <w:r w:rsidR="00D22D25" w:rsidRPr="0014537E">
        <w:rPr>
          <w:iCs/>
          <w:color w:val="auto"/>
          <w:rPrChange w:id="1469" w:author="Author">
            <w:rPr>
              <w:iCs/>
              <w:color w:val="auto"/>
              <w:sz w:val="23"/>
              <w:szCs w:val="23"/>
            </w:rPr>
          </w:rPrChange>
        </w:rPr>
        <w:t xml:space="preserve">tool </w:t>
      </w:r>
      <w:r w:rsidRPr="0014537E">
        <w:rPr>
          <w:iCs/>
          <w:color w:val="auto"/>
          <w:rPrChange w:id="1470" w:author="Author">
            <w:rPr>
              <w:iCs/>
              <w:color w:val="auto"/>
              <w:sz w:val="23"/>
              <w:szCs w:val="23"/>
            </w:rPr>
          </w:rPrChange>
        </w:rPr>
        <w:t>should connect the unused Terminals to GND through a resistor</w:t>
      </w:r>
      <w:r w:rsidRPr="0014537E">
        <w:rPr>
          <w:b/>
          <w:bCs/>
          <w:color w:val="auto"/>
          <w:rPrChange w:id="1471" w:author="Author">
            <w:rPr>
              <w:b/>
              <w:bCs/>
              <w:color w:val="auto"/>
              <w:sz w:val="23"/>
              <w:szCs w:val="23"/>
            </w:rPr>
          </w:rPrChange>
        </w:rPr>
        <w:t xml:space="preserve"> </w:t>
      </w:r>
      <w:r w:rsidRPr="0014537E">
        <w:rPr>
          <w:bCs/>
          <w:color w:val="auto"/>
          <w:rPrChange w:id="1472" w:author="Author">
            <w:rPr>
              <w:bCs/>
              <w:color w:val="auto"/>
              <w:sz w:val="23"/>
              <w:szCs w:val="23"/>
            </w:rPr>
          </w:rPrChange>
        </w:rPr>
        <w:t>with</w:t>
      </w:r>
      <w:r w:rsidRPr="0014537E">
        <w:rPr>
          <w:iCs/>
          <w:color w:val="auto"/>
          <w:rPrChange w:id="1473" w:author="Author">
            <w:rPr>
              <w:iCs/>
              <w:color w:val="auto"/>
              <w:sz w:val="23"/>
              <w:szCs w:val="23"/>
            </w:rPr>
          </w:rPrChange>
        </w:rPr>
        <w:t xml:space="preserve"> the value of resistance in ohms provided in the argument.</w:t>
      </w:r>
    </w:p>
    <w:p w:rsidR="00244E1D" w:rsidRPr="0014537E" w:rsidRDefault="00244E1D" w:rsidP="00244E1D">
      <w:pPr>
        <w:pStyle w:val="Default"/>
        <w:ind w:left="720"/>
        <w:rPr>
          <w:iCs/>
          <w:color w:val="auto"/>
          <w:rPrChange w:id="1474" w:author="Author">
            <w:rPr>
              <w:iCs/>
              <w:color w:val="auto"/>
              <w:sz w:val="23"/>
              <w:szCs w:val="23"/>
            </w:rPr>
          </w:rPrChange>
        </w:rPr>
      </w:pPr>
      <w:r w:rsidRPr="0014537E">
        <w:rPr>
          <w:iCs/>
          <w:color w:val="auto"/>
          <w:rPrChange w:id="1475" w:author="Author">
            <w:rPr>
              <w:iCs/>
              <w:color w:val="auto"/>
              <w:sz w:val="23"/>
              <w:szCs w:val="23"/>
            </w:rPr>
          </w:rPrChange>
        </w:rPr>
        <w:t xml:space="preserve"> </w:t>
      </w:r>
    </w:p>
    <w:p w:rsidR="00244E1D" w:rsidRPr="0014537E" w:rsidRDefault="00244E1D" w:rsidP="00244E1D">
      <w:pPr>
        <w:pStyle w:val="Default"/>
        <w:ind w:left="720"/>
        <w:rPr>
          <w:iCs/>
          <w:color w:val="auto"/>
          <w:rPrChange w:id="1476" w:author="Author">
            <w:rPr>
              <w:iCs/>
              <w:color w:val="auto"/>
              <w:sz w:val="23"/>
              <w:szCs w:val="23"/>
            </w:rPr>
          </w:rPrChange>
        </w:rPr>
      </w:pPr>
      <w:r w:rsidRPr="0014537E">
        <w:rPr>
          <w:iCs/>
          <w:color w:val="auto"/>
          <w:rPrChange w:id="1477" w:author="Author">
            <w:rPr>
              <w:iCs/>
              <w:color w:val="auto"/>
              <w:sz w:val="23"/>
              <w:szCs w:val="23"/>
            </w:rPr>
          </w:rPrChange>
        </w:rPr>
        <w:t xml:space="preserve">If this parameter is not defined and </w:t>
      </w:r>
      <w:r w:rsidR="00434F9B" w:rsidRPr="0014537E">
        <w:rPr>
          <w:iCs/>
          <w:color w:val="auto"/>
          <w:rPrChange w:id="1478" w:author="Author">
            <w:rPr>
              <w:iCs/>
              <w:color w:val="auto"/>
              <w:sz w:val="23"/>
              <w:szCs w:val="23"/>
            </w:rPr>
          </w:rPrChange>
        </w:rPr>
        <w:t>File_</w:t>
      </w:r>
      <w:r w:rsidRPr="0014537E">
        <w:rPr>
          <w:iCs/>
          <w:color w:val="auto"/>
          <w:rPrChange w:id="1479" w:author="Author">
            <w:rPr>
              <w:iCs/>
              <w:color w:val="auto"/>
              <w:sz w:val="23"/>
              <w:szCs w:val="23"/>
            </w:rPr>
          </w:rPrChange>
        </w:rPr>
        <w:t>IBIS-ISS</w:t>
      </w:r>
      <w:r w:rsidR="00434F9B" w:rsidRPr="0014537E">
        <w:rPr>
          <w:iCs/>
          <w:color w:val="auto"/>
          <w:rPrChange w:id="1480" w:author="Author">
            <w:rPr>
              <w:iCs/>
              <w:color w:val="auto"/>
              <w:sz w:val="23"/>
              <w:szCs w:val="23"/>
            </w:rPr>
          </w:rPrChange>
        </w:rPr>
        <w:t xml:space="preserve"> is present</w:t>
      </w:r>
      <w:r w:rsidRPr="0014537E">
        <w:rPr>
          <w:iCs/>
          <w:color w:val="auto"/>
          <w:rPrChange w:id="1481" w:author="Author">
            <w:rPr>
              <w:iCs/>
              <w:color w:val="auto"/>
              <w:sz w:val="23"/>
              <w:szCs w:val="23"/>
            </w:rPr>
          </w:rPrChange>
        </w:rPr>
        <w:t xml:space="preserve">, </w:t>
      </w:r>
      <w:r w:rsidR="00F509D9" w:rsidRPr="0014537E">
        <w:rPr>
          <w:iCs/>
          <w:color w:val="auto"/>
          <w:rPrChange w:id="1482" w:author="Author">
            <w:rPr>
              <w:iCs/>
              <w:color w:val="auto"/>
              <w:sz w:val="23"/>
              <w:szCs w:val="23"/>
            </w:rPr>
          </w:rPrChange>
        </w:rPr>
        <w:t xml:space="preserve">the EDA tool may connect terminals to terminations as needed to prevent numerical instability in simulation (EDA tools are recommended to alert users when this occurs and document the termination value used).  </w:t>
      </w:r>
      <w:ins w:id="1483" w:author="Author">
        <w:r w:rsidR="00481D2A" w:rsidRPr="00C3294B">
          <w:rPr>
            <w:iCs/>
            <w:color w:val="auto"/>
          </w:rPr>
          <w:t xml:space="preserve">If this parameter is not defined and </w:t>
        </w:r>
      </w:ins>
      <w:del w:id="1484" w:author="Author">
        <w:r w:rsidRPr="0014537E" w:rsidDel="00481D2A">
          <w:rPr>
            <w:iCs/>
            <w:color w:val="auto"/>
            <w:rPrChange w:id="1485" w:author="Author">
              <w:rPr>
                <w:iCs/>
                <w:color w:val="auto"/>
                <w:sz w:val="23"/>
                <w:szCs w:val="23"/>
              </w:rPr>
            </w:rPrChange>
          </w:rPr>
          <w:delText xml:space="preserve">If </w:delText>
        </w:r>
      </w:del>
      <w:r w:rsidR="00434F9B" w:rsidRPr="0014537E">
        <w:rPr>
          <w:iCs/>
          <w:color w:val="auto"/>
          <w:rPrChange w:id="1486" w:author="Author">
            <w:rPr>
              <w:iCs/>
              <w:color w:val="auto"/>
              <w:sz w:val="23"/>
              <w:szCs w:val="23"/>
            </w:rPr>
          </w:rPrChange>
        </w:rPr>
        <w:t>File_TS is present</w:t>
      </w:r>
      <w:r w:rsidRPr="0014537E">
        <w:rPr>
          <w:iCs/>
          <w:color w:val="auto"/>
          <w:rPrChange w:id="1487" w:author="Author">
            <w:rPr>
              <w:iCs/>
              <w:color w:val="auto"/>
              <w:sz w:val="23"/>
              <w:szCs w:val="23"/>
            </w:rPr>
          </w:rPrChange>
        </w:rPr>
        <w:t xml:space="preserve">, then the EDA tool should connect the unused Terminals to GND through a resistor with the Touchstone </w:t>
      </w:r>
      <w:r w:rsidR="00434F9B" w:rsidRPr="0014537E">
        <w:rPr>
          <w:iCs/>
          <w:color w:val="auto"/>
          <w:rPrChange w:id="1488" w:author="Author">
            <w:rPr>
              <w:iCs/>
              <w:color w:val="auto"/>
              <w:sz w:val="23"/>
              <w:szCs w:val="23"/>
            </w:rPr>
          </w:rPrChange>
        </w:rPr>
        <w:t xml:space="preserve">file’s </w:t>
      </w:r>
      <w:r w:rsidRPr="0014537E">
        <w:rPr>
          <w:iCs/>
          <w:color w:val="auto"/>
          <w:rPrChange w:id="1489" w:author="Author">
            <w:rPr>
              <w:iCs/>
              <w:color w:val="auto"/>
              <w:sz w:val="23"/>
              <w:szCs w:val="23"/>
            </w:rPr>
          </w:rPrChange>
        </w:rPr>
        <w:t xml:space="preserve">reference resistance </w:t>
      </w:r>
      <w:r w:rsidR="00434F9B" w:rsidRPr="0014537E">
        <w:rPr>
          <w:iCs/>
          <w:color w:val="auto"/>
          <w:rPrChange w:id="1490" w:author="Author">
            <w:rPr>
              <w:iCs/>
              <w:color w:val="auto"/>
              <w:sz w:val="23"/>
              <w:szCs w:val="23"/>
            </w:rPr>
          </w:rPrChange>
        </w:rPr>
        <w:t>for t</w:t>
      </w:r>
      <w:r w:rsidRPr="0014537E">
        <w:rPr>
          <w:iCs/>
          <w:color w:val="auto"/>
          <w:rPrChange w:id="1491" w:author="Author">
            <w:rPr>
              <w:iCs/>
              <w:color w:val="auto"/>
              <w:sz w:val="23"/>
              <w:szCs w:val="23"/>
            </w:rPr>
          </w:rPrChange>
        </w:rPr>
        <w:t xml:space="preserve">he </w:t>
      </w:r>
      <w:r w:rsidR="00434F9B" w:rsidRPr="0014537E">
        <w:rPr>
          <w:iCs/>
          <w:color w:val="auto"/>
          <w:rPrChange w:id="1492" w:author="Author">
            <w:rPr>
              <w:iCs/>
              <w:color w:val="auto"/>
              <w:sz w:val="23"/>
              <w:szCs w:val="23"/>
            </w:rPr>
          </w:rPrChange>
        </w:rPr>
        <w:t xml:space="preserve">corresponding </w:t>
      </w:r>
      <w:r w:rsidRPr="0014537E">
        <w:rPr>
          <w:iCs/>
          <w:color w:val="auto"/>
          <w:rPrChange w:id="1493" w:author="Author">
            <w:rPr>
              <w:iCs/>
              <w:color w:val="auto"/>
              <w:sz w:val="23"/>
              <w:szCs w:val="23"/>
            </w:rPr>
          </w:rPrChange>
        </w:rPr>
        <w:t xml:space="preserve">Terminal.  </w:t>
      </w:r>
    </w:p>
    <w:p w:rsidR="00244E1D" w:rsidRPr="0014537E" w:rsidRDefault="00244E1D" w:rsidP="00244E1D">
      <w:pPr>
        <w:pStyle w:val="Default"/>
        <w:ind w:left="720"/>
        <w:rPr>
          <w:iCs/>
          <w:color w:val="auto"/>
          <w:rPrChange w:id="1494" w:author="Author">
            <w:rPr>
              <w:iCs/>
              <w:color w:val="auto"/>
              <w:sz w:val="23"/>
              <w:szCs w:val="23"/>
            </w:rPr>
          </w:rPrChange>
        </w:rPr>
      </w:pPr>
    </w:p>
    <w:p w:rsidR="00244E1D" w:rsidRPr="0014537E" w:rsidRDefault="00244E1D" w:rsidP="00194D00">
      <w:pPr>
        <w:pStyle w:val="Default"/>
        <w:ind w:left="720"/>
        <w:rPr>
          <w:i/>
          <w:iCs/>
          <w:color w:val="auto"/>
          <w:rPrChange w:id="1495" w:author="Author">
            <w:rPr>
              <w:i/>
              <w:iCs/>
              <w:color w:val="auto"/>
              <w:sz w:val="23"/>
              <w:szCs w:val="23"/>
            </w:rPr>
          </w:rPrChange>
        </w:rPr>
      </w:pPr>
      <w:r w:rsidRPr="0014537E">
        <w:rPr>
          <w:color w:val="auto"/>
          <w:rPrChange w:id="1496" w:author="Author">
            <w:rPr>
              <w:color w:val="auto"/>
              <w:sz w:val="23"/>
              <w:szCs w:val="23"/>
            </w:rPr>
          </w:rPrChange>
        </w:rPr>
        <w:t xml:space="preserve">Only one </w:t>
      </w:r>
      <w:r w:rsidR="00D01451" w:rsidRPr="0014537E">
        <w:rPr>
          <w:color w:val="auto"/>
          <w:rPrChange w:id="1497" w:author="Author">
            <w:rPr>
              <w:color w:val="auto"/>
              <w:sz w:val="23"/>
              <w:szCs w:val="23"/>
            </w:rPr>
          </w:rPrChange>
        </w:rPr>
        <w:t>Unused_</w:t>
      </w:r>
      <w:del w:id="1498" w:author="Author">
        <w:r w:rsidR="00D01451" w:rsidRPr="0014537E" w:rsidDel="00CB5C5D">
          <w:rPr>
            <w:color w:val="auto"/>
            <w:rPrChange w:id="1499" w:author="Author">
              <w:rPr>
                <w:color w:val="auto"/>
                <w:sz w:val="23"/>
                <w:szCs w:val="23"/>
              </w:rPr>
            </w:rPrChange>
          </w:rPr>
          <w:delText>Port</w:delText>
        </w:r>
      </w:del>
      <w:ins w:id="1500" w:author="Author">
        <w:r w:rsidR="00CB5C5D" w:rsidRPr="0014537E">
          <w:rPr>
            <w:color w:val="auto"/>
            <w:rPrChange w:id="1501" w:author="Author">
              <w:rPr>
                <w:color w:val="auto"/>
                <w:sz w:val="23"/>
                <w:szCs w:val="23"/>
              </w:rPr>
            </w:rPrChange>
          </w:rPr>
          <w:t>port</w:t>
        </w:r>
      </w:ins>
      <w:r w:rsidR="009E373E" w:rsidRPr="0014537E">
        <w:rPr>
          <w:color w:val="auto"/>
          <w:rPrChange w:id="1502" w:author="Author">
            <w:rPr>
              <w:color w:val="auto"/>
              <w:sz w:val="23"/>
              <w:szCs w:val="23"/>
            </w:rPr>
          </w:rPrChange>
        </w:rPr>
        <w:t>_termination</w:t>
      </w:r>
      <w:r w:rsidRPr="0014537E">
        <w:rPr>
          <w:color w:val="auto"/>
          <w:rPrChange w:id="1503" w:author="Author">
            <w:rPr>
              <w:color w:val="auto"/>
              <w:sz w:val="23"/>
              <w:szCs w:val="23"/>
            </w:rPr>
          </w:rPrChange>
        </w:rPr>
        <w:t xml:space="preserve"> subparameter may appear for a given </w:t>
      </w:r>
      <w:r w:rsidRPr="0014537E">
        <w:rPr>
          <w:iCs/>
          <w:color w:val="auto"/>
          <w:rPrChange w:id="1504" w:author="Author">
            <w:rPr>
              <w:iCs/>
              <w:color w:val="auto"/>
              <w:sz w:val="23"/>
              <w:szCs w:val="23"/>
            </w:rPr>
          </w:rPrChange>
        </w:rPr>
        <w:t>[Interconnect Model] keyword.</w:t>
      </w:r>
    </w:p>
    <w:p w:rsidR="00244E1D" w:rsidRPr="0014537E" w:rsidRDefault="00244E1D">
      <w:pPr>
        <w:pStyle w:val="PlainText"/>
        <w:rPr>
          <w:rFonts w:ascii="Times New Roman" w:hAnsi="Times New Roman" w:cs="Times New Roman"/>
          <w:sz w:val="24"/>
          <w:szCs w:val="24"/>
          <w:rPrChange w:id="1505" w:author="Author">
            <w:rPr/>
          </w:rPrChange>
        </w:rPr>
        <w:pPrChange w:id="1506" w:author="Author">
          <w:pPr>
            <w:pStyle w:val="PlainText"/>
            <w:spacing w:after="80"/>
          </w:pPr>
        </w:pPrChange>
      </w:pPr>
    </w:p>
    <w:p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rsidR="0087208E" w:rsidRDefault="0087208E" w:rsidP="00F36374">
      <w:pPr>
        <w:ind w:left="720"/>
      </w:pPr>
    </w:p>
    <w:p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ins w:id="1507" w:author="Author">
        <w:r w:rsidR="00481D2A">
          <w:t>t</w:t>
        </w:r>
      </w:ins>
      <w:del w:id="1508" w:author="Author">
        <w:r w:rsidDel="00481D2A">
          <w:delText>T</w:delText>
        </w:r>
      </w:del>
      <w:r>
        <w: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For example, the Param value "typ.s2p" would be converted to str('typ.s2p') in IBIS-ISS</w:t>
      </w:r>
      <w:r w:rsidR="003A7B8D">
        <w:t xml:space="preserve"> subcircuits</w:t>
      </w:r>
      <w:r>
        <w:t xml:space="preserve">. </w:t>
      </w:r>
    </w:p>
    <w:p w:rsidR="0087208E" w:rsidRDefault="0087208E" w:rsidP="00F36374">
      <w:pPr>
        <w:ind w:left="720"/>
      </w:pPr>
    </w:p>
    <w:p w:rsidR="0087208E" w:rsidRPr="00481D2A" w:rsidRDefault="0087208E" w:rsidP="0087208E">
      <w:pPr>
        <w:pStyle w:val="Default"/>
        <w:ind w:left="720"/>
        <w:rPr>
          <w:rPrChange w:id="1509" w:author="Author">
            <w:rPr>
              <w:sz w:val="23"/>
              <w:szCs w:val="23"/>
            </w:rPr>
          </w:rPrChange>
        </w:rPr>
      </w:pPr>
      <w:r w:rsidRPr="00481D2A">
        <w:rPr>
          <w:i/>
          <w:iCs/>
          <w:rPrChange w:id="1510" w:author="Author">
            <w:rPr>
              <w:i/>
              <w:iCs/>
              <w:sz w:val="23"/>
              <w:szCs w:val="23"/>
            </w:rPr>
          </w:rPrChange>
        </w:rPr>
        <w:t xml:space="preserve">Examples: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rsidR="0087208E" w:rsidRPr="009D5ACD" w:rsidRDefault="0087208E" w:rsidP="0087208E">
      <w:pPr>
        <w:ind w:left="720"/>
        <w:rPr>
          <w:rFonts w:ascii="Courier New" w:hAnsi="Courier New" w:cs="Courier New"/>
          <w:sz w:val="20"/>
          <w:szCs w:val="20"/>
        </w:rPr>
      </w:pPr>
    </w:p>
    <w:p w:rsidR="0087208E" w:rsidRDefault="0087208E" w:rsidP="00194D00">
      <w:pPr>
        <w:pStyle w:val="KeywordDescriptions"/>
        <w:keepNext/>
      </w:pPr>
      <w:r>
        <w:t>File_</w:t>
      </w:r>
      <w:r w:rsidRPr="00194D00">
        <w:rPr>
          <w:rStyle w:val="KeywordNameTOCChar"/>
          <w:b w:val="0"/>
        </w:rPr>
        <w:t>IBIS</w:t>
      </w:r>
      <w:r>
        <w:t>-ISS rules:</w:t>
      </w:r>
    </w:p>
    <w:p w:rsidR="0087208E" w:rsidRPr="00481D2A" w:rsidRDefault="0087208E" w:rsidP="0087208E">
      <w:pPr>
        <w:pStyle w:val="Default"/>
        <w:ind w:left="720"/>
      </w:pPr>
      <w:r w:rsidRPr="00481D2A">
        <w:rPr>
          <w:rPrChange w:id="1511" w:author="Author">
            <w:rPr>
              <w:sz w:val="23"/>
              <w:szCs w:val="23"/>
            </w:rPr>
          </w:rPrChange>
        </w:rPr>
        <w:t>Either File_IBIS-ISS or File_</w:t>
      </w:r>
      <w:ins w:id="1512" w:author="Author">
        <w:del w:id="1513" w:author="Author">
          <w:r w:rsidR="008E46D6" w:rsidRPr="00481D2A" w:rsidDel="003D2AE4">
            <w:rPr>
              <w:rPrChange w:id="1514" w:author="Author">
                <w:rPr>
                  <w:sz w:val="23"/>
                  <w:szCs w:val="23"/>
                </w:rPr>
              </w:rPrChange>
            </w:rPr>
            <w:delText xml:space="preserve"> </w:delText>
          </w:r>
        </w:del>
      </w:ins>
      <w:r w:rsidRPr="00481D2A">
        <w:rPr>
          <w:rPrChange w:id="1515" w:author="Author">
            <w:rPr>
              <w:sz w:val="23"/>
              <w:szCs w:val="23"/>
            </w:rPr>
          </w:rPrChange>
        </w:rPr>
        <w:t>TS is required for a [Interconnect Model]/[End Interconnect Model] group</w:t>
      </w:r>
      <w:r w:rsidRPr="00481D2A">
        <w:rPr>
          <w:i/>
          <w:iCs/>
          <w:rPrChange w:id="1516" w:author="Author">
            <w:rPr>
              <w:i/>
              <w:iCs/>
              <w:sz w:val="23"/>
              <w:szCs w:val="23"/>
            </w:rPr>
          </w:rPrChange>
        </w:rPr>
        <w:t xml:space="preserve">.  </w:t>
      </w:r>
      <w:r w:rsidRPr="00481D2A">
        <w:rPr>
          <w:iCs/>
          <w:rPrChange w:id="1517" w:author="Author">
            <w:rPr>
              <w:iCs/>
              <w:sz w:val="23"/>
              <w:szCs w:val="23"/>
            </w:rPr>
          </w:rPrChange>
        </w:rPr>
        <w:t xml:space="preserve">The </w:t>
      </w:r>
      <w:r w:rsidRPr="00481D2A">
        <w:t xml:space="preserve">File_IBIS-ISS subparameter is followed by two </w:t>
      </w:r>
      <w:r w:rsidR="008B0F84" w:rsidRPr="00481D2A">
        <w:t xml:space="preserve">unquoted </w:t>
      </w:r>
      <w:r w:rsidRPr="00481D2A">
        <w:t>string arguments consisting of the file_name</w:t>
      </w:r>
      <w:del w:id="1518" w:author="Author">
        <w:r w:rsidRPr="00481D2A" w:rsidDel="003D2AE4">
          <w:delText>,</w:delText>
        </w:r>
      </w:del>
      <w:r w:rsidRPr="00481D2A">
        <w:t xml:space="preserve"> and circuit_name (.subckt name) for an IBIS-ISS file.  The referenced file under file_name </w:t>
      </w:r>
      <w:r w:rsidR="008B0F84" w:rsidRPr="00481D2A">
        <w:t>shall be</w:t>
      </w:r>
      <w:r w:rsidRPr="00481D2A">
        <w:t xml:space="preserve"> located in the same directory as the .ibs file.</w:t>
      </w:r>
    </w:p>
    <w:p w:rsidR="0087208E" w:rsidRDefault="0087208E" w:rsidP="0087208E">
      <w:pPr>
        <w:pStyle w:val="Default"/>
        <w:ind w:left="720"/>
      </w:pPr>
    </w:p>
    <w:p w:rsidR="0087208E" w:rsidRPr="00481D2A" w:rsidRDefault="0087208E" w:rsidP="0087208E">
      <w:pPr>
        <w:pStyle w:val="Default"/>
        <w:ind w:left="720"/>
        <w:rPr>
          <w:szCs w:val="23"/>
          <w:rPrChange w:id="1519" w:author="Author">
            <w:rPr>
              <w:sz w:val="23"/>
              <w:szCs w:val="23"/>
            </w:rPr>
          </w:rPrChange>
        </w:rPr>
      </w:pPr>
      <w:r w:rsidRPr="00481D2A">
        <w:rPr>
          <w:i/>
          <w:iCs/>
          <w:szCs w:val="23"/>
          <w:rPrChange w:id="1520" w:author="Author">
            <w:rPr>
              <w:i/>
              <w:iCs/>
              <w:sz w:val="23"/>
              <w:szCs w:val="23"/>
            </w:rPr>
          </w:rPrChange>
        </w:rPr>
        <w:t xml:space="preserve">Example: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rsidR="0087208E" w:rsidRDefault="0087208E" w:rsidP="0087208E"/>
    <w:p w:rsidR="0087208E" w:rsidRDefault="0087208E" w:rsidP="00194D00">
      <w:pPr>
        <w:pStyle w:val="KeywordDescriptions"/>
        <w:keepNext/>
      </w:pPr>
      <w:r>
        <w:t>File_TS rules:</w:t>
      </w:r>
    </w:p>
    <w:p w:rsidR="0087208E" w:rsidRPr="00481D2A" w:rsidRDefault="0087208E" w:rsidP="0087208E">
      <w:pPr>
        <w:pStyle w:val="Default"/>
        <w:ind w:left="720"/>
      </w:pPr>
      <w:r w:rsidRPr="00481D2A">
        <w:rPr>
          <w:rPrChange w:id="1521" w:author="Author">
            <w:rPr>
              <w:sz w:val="23"/>
              <w:szCs w:val="23"/>
            </w:rPr>
          </w:rPrChange>
        </w:rPr>
        <w:t>Either File_TS or File_IBIS-ISS is required for a [Interconnect Model]/[End Interconnect Model] group.</w:t>
      </w:r>
      <w:r w:rsidRPr="00481D2A">
        <w:rPr>
          <w:i/>
          <w:iCs/>
          <w:color w:val="auto"/>
          <w:lang w:eastAsia="zh-CN"/>
          <w:rPrChange w:id="1522" w:author="Author">
            <w:rPr>
              <w:i/>
              <w:iCs/>
              <w:color w:val="auto"/>
              <w:sz w:val="23"/>
              <w:szCs w:val="23"/>
              <w:lang w:eastAsia="zh-CN"/>
            </w:rPr>
          </w:rPrChange>
        </w:rPr>
        <w:t xml:space="preserve"> </w:t>
      </w:r>
      <w:r w:rsidRPr="00481D2A">
        <w:rPr>
          <w:i/>
          <w:iCs/>
          <w:rPrChange w:id="1523" w:author="Author">
            <w:rPr>
              <w:i/>
              <w:iCs/>
              <w:sz w:val="23"/>
              <w:szCs w:val="23"/>
            </w:rPr>
          </w:rPrChange>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ins w:id="1524" w:author="Author">
        <w:r w:rsidR="00481D2A">
          <w:t xml:space="preserve"> </w:t>
        </w:r>
      </w:ins>
      <w:r w:rsidRPr="00481D2A">
        <w:t>.ibs file</w:t>
      </w:r>
      <w:r w:rsidR="001C48B8" w:rsidRPr="00481D2A">
        <w:t xml:space="preserve"> or .</w:t>
      </w:r>
      <w:r w:rsidR="00C7217B" w:rsidRPr="00481D2A">
        <w:t>ims</w:t>
      </w:r>
      <w:r w:rsidR="001C48B8" w:rsidRPr="00481D2A">
        <w:t xml:space="preserve"> file</w:t>
      </w:r>
      <w:r w:rsidRPr="00481D2A">
        <w:t>.</w:t>
      </w:r>
    </w:p>
    <w:p w:rsidR="0087208E" w:rsidRDefault="0087208E" w:rsidP="0087208E">
      <w:pPr>
        <w:pStyle w:val="Default"/>
        <w:ind w:left="720"/>
        <w:rPr>
          <w:sz w:val="23"/>
          <w:szCs w:val="23"/>
        </w:rPr>
      </w:pPr>
    </w:p>
    <w:p w:rsidR="0087208E" w:rsidRPr="00481D2A" w:rsidRDefault="0087208E" w:rsidP="0087208E">
      <w:pPr>
        <w:pStyle w:val="Default"/>
        <w:ind w:left="720"/>
        <w:rPr>
          <w:szCs w:val="23"/>
          <w:rPrChange w:id="1525" w:author="Author">
            <w:rPr>
              <w:sz w:val="23"/>
              <w:szCs w:val="23"/>
            </w:rPr>
          </w:rPrChange>
        </w:rPr>
      </w:pPr>
      <w:r w:rsidRPr="00481D2A">
        <w:rPr>
          <w:i/>
          <w:iCs/>
          <w:szCs w:val="23"/>
          <w:rPrChange w:id="1526" w:author="Author">
            <w:rPr>
              <w:i/>
              <w:iCs/>
              <w:sz w:val="23"/>
              <w:szCs w:val="23"/>
            </w:rPr>
          </w:rPrChange>
        </w:rPr>
        <w:t xml:space="preserve">Example: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rsidR="0039127A" w:rsidRPr="00481D2A" w:rsidRDefault="0039127A" w:rsidP="0039127A">
      <w:pPr>
        <w:pStyle w:val="Default"/>
        <w:rPr>
          <w:iCs/>
          <w:color w:val="auto"/>
          <w:szCs w:val="23"/>
          <w:rPrChange w:id="1527" w:author="Author">
            <w:rPr>
              <w:iCs/>
              <w:color w:val="auto"/>
              <w:sz w:val="23"/>
              <w:szCs w:val="23"/>
            </w:rPr>
          </w:rPrChange>
        </w:rPr>
      </w:pPr>
    </w:p>
    <w:p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rsidR="002A71C0" w:rsidRPr="00481D2A" w:rsidRDefault="002A71C0" w:rsidP="002A71C0">
      <w:pPr>
        <w:pStyle w:val="Default"/>
        <w:ind w:left="720"/>
        <w:rPr>
          <w:i/>
          <w:iCs/>
          <w:color w:val="auto"/>
          <w:szCs w:val="23"/>
          <w:rPrChange w:id="1528" w:author="Author">
            <w:rPr>
              <w:i/>
              <w:iCs/>
              <w:color w:val="auto"/>
              <w:sz w:val="23"/>
              <w:szCs w:val="23"/>
            </w:rPr>
          </w:rPrChange>
        </w:rPr>
      </w:pPr>
      <w:r w:rsidRPr="00481D2A">
        <w:rPr>
          <w:iCs/>
          <w:color w:val="auto"/>
          <w:szCs w:val="23"/>
          <w:rPrChange w:id="1529" w:author="Author">
            <w:rPr>
              <w:iCs/>
              <w:color w:val="auto"/>
              <w:sz w:val="23"/>
              <w:szCs w:val="23"/>
            </w:rPr>
          </w:rPrChange>
        </w:rPr>
        <w:t xml:space="preserve">The Number_of_terminals subparameter is required and defines the number of Terminals associated with the Interconnect Model. </w:t>
      </w:r>
      <w:r w:rsidRPr="00481D2A">
        <w:rPr>
          <w:color w:val="auto"/>
          <w:szCs w:val="23"/>
          <w:rPrChange w:id="1530" w:author="Author">
            <w:rPr>
              <w:color w:val="auto"/>
              <w:sz w:val="23"/>
              <w:szCs w:val="23"/>
            </w:rPr>
          </w:rPrChange>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481D2A">
        <w:rPr>
          <w:iCs/>
          <w:color w:val="auto"/>
          <w:szCs w:val="23"/>
          <w:rPrChange w:id="1531" w:author="Author">
            <w:rPr>
              <w:iCs/>
              <w:color w:val="auto"/>
              <w:sz w:val="23"/>
              <w:szCs w:val="23"/>
            </w:rPr>
          </w:rPrChange>
        </w:rPr>
        <w:t xml:space="preserve">[Interconnect Model] keyword.  The Number_of_terminals subparameter shall appear before any Terminal lines and after </w:t>
      </w:r>
      <w:r w:rsidR="002242DF" w:rsidRPr="00481D2A">
        <w:rPr>
          <w:iCs/>
          <w:color w:val="auto"/>
          <w:szCs w:val="23"/>
          <w:rPrChange w:id="1532" w:author="Author">
            <w:rPr>
              <w:iCs/>
              <w:color w:val="auto"/>
              <w:sz w:val="23"/>
              <w:szCs w:val="23"/>
            </w:rPr>
          </w:rPrChange>
        </w:rPr>
        <w:t>all other</w:t>
      </w:r>
      <w:r w:rsidRPr="00481D2A">
        <w:rPr>
          <w:iCs/>
          <w:color w:val="auto"/>
          <w:szCs w:val="23"/>
          <w:rPrChange w:id="1533" w:author="Author">
            <w:rPr>
              <w:iCs/>
              <w:color w:val="auto"/>
              <w:sz w:val="23"/>
              <w:szCs w:val="23"/>
            </w:rPr>
          </w:rPrChange>
        </w:rPr>
        <w:t xml:space="preserve"> subparameter</w:t>
      </w:r>
      <w:r w:rsidR="002242DF" w:rsidRPr="00481D2A">
        <w:rPr>
          <w:iCs/>
          <w:color w:val="auto"/>
          <w:szCs w:val="23"/>
          <w:rPrChange w:id="1534" w:author="Author">
            <w:rPr>
              <w:iCs/>
              <w:color w:val="auto"/>
              <w:sz w:val="23"/>
              <w:szCs w:val="23"/>
            </w:rPr>
          </w:rPrChange>
        </w:rPr>
        <w:t>s</w:t>
      </w:r>
      <w:r w:rsidRPr="00481D2A">
        <w:rPr>
          <w:iCs/>
          <w:color w:val="auto"/>
          <w:szCs w:val="23"/>
          <w:rPrChange w:id="1535" w:author="Author">
            <w:rPr>
              <w:iCs/>
              <w:color w:val="auto"/>
              <w:sz w:val="23"/>
              <w:szCs w:val="23"/>
            </w:rPr>
          </w:rPrChange>
        </w:rPr>
        <w:t xml:space="preserve"> for a given Interconnect Model.</w:t>
      </w:r>
    </w:p>
    <w:p w:rsidR="002A71C0" w:rsidRPr="00481D2A" w:rsidRDefault="002A71C0" w:rsidP="0039127A">
      <w:pPr>
        <w:pStyle w:val="Default"/>
        <w:rPr>
          <w:iCs/>
          <w:color w:val="auto"/>
          <w:szCs w:val="23"/>
          <w:rPrChange w:id="1536" w:author="Author">
            <w:rPr>
              <w:iCs/>
              <w:color w:val="auto"/>
              <w:sz w:val="23"/>
              <w:szCs w:val="23"/>
            </w:rPr>
          </w:rPrChange>
        </w:rPr>
      </w:pPr>
    </w:p>
    <w:p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rsidR="0090676A" w:rsidRPr="00385FFC" w:rsidRDefault="0090676A" w:rsidP="0090676A">
      <w:pPr>
        <w:pStyle w:val="PlainText"/>
        <w:spacing w:after="80"/>
        <w:ind w:left="720"/>
        <w:rPr>
          <w:rFonts w:ascii="Times New Roman" w:hAnsi="Times New Roman" w:cs="Times New Roman"/>
          <w:sz w:val="24"/>
          <w:szCs w:val="23"/>
          <w:rPrChange w:id="1537" w:author="Author">
            <w:rPr>
              <w:rFonts w:ascii="Times New Roman" w:hAnsi="Times New Roman" w:cs="Times New Roman"/>
              <w:sz w:val="23"/>
              <w:szCs w:val="23"/>
            </w:rPr>
          </w:rPrChange>
        </w:rPr>
      </w:pPr>
      <w:r w:rsidRPr="00385FFC">
        <w:rPr>
          <w:rFonts w:ascii="Times New Roman" w:hAnsi="Times New Roman" w:cs="Times New Roman"/>
          <w:iCs/>
          <w:sz w:val="24"/>
          <w:szCs w:val="23"/>
          <w:rPrChange w:id="1538" w:author="Author">
            <w:rPr>
              <w:rFonts w:ascii="Times New Roman" w:hAnsi="Times New Roman" w:cs="Times New Roman"/>
              <w:iCs/>
              <w:sz w:val="23"/>
              <w:szCs w:val="23"/>
            </w:rPr>
          </w:rPrChange>
        </w:rPr>
        <w:t xml:space="preserve">Terminal </w:t>
      </w:r>
      <w:r w:rsidR="0013045E" w:rsidRPr="00385FFC">
        <w:rPr>
          <w:rFonts w:ascii="Times New Roman" w:hAnsi="Times New Roman" w:cs="Times New Roman"/>
          <w:iCs/>
          <w:sz w:val="24"/>
          <w:szCs w:val="23"/>
          <w:rPrChange w:id="1539" w:author="Author">
            <w:rPr>
              <w:rFonts w:ascii="Times New Roman" w:hAnsi="Times New Roman" w:cs="Times New Roman"/>
              <w:iCs/>
              <w:sz w:val="23"/>
              <w:szCs w:val="23"/>
            </w:rPr>
          </w:rPrChange>
        </w:rPr>
        <w:t xml:space="preserve">lines </w:t>
      </w:r>
      <w:r w:rsidRPr="00385FFC">
        <w:rPr>
          <w:rFonts w:ascii="Times New Roman" w:hAnsi="Times New Roman" w:cs="Times New Roman"/>
          <w:iCs/>
          <w:sz w:val="24"/>
          <w:szCs w:val="23"/>
          <w:rPrChange w:id="1540" w:author="Author">
            <w:rPr>
              <w:rFonts w:ascii="Times New Roman" w:hAnsi="Times New Roman" w:cs="Times New Roman"/>
              <w:iCs/>
              <w:sz w:val="23"/>
              <w:szCs w:val="23"/>
            </w:rPr>
          </w:rPrChange>
        </w:rPr>
        <w:t xml:space="preserve">shall appear after the </w:t>
      </w:r>
      <w:r w:rsidR="009E373E" w:rsidRPr="00385FFC">
        <w:rPr>
          <w:rFonts w:ascii="Times New Roman" w:hAnsi="Times New Roman" w:cs="Times New Roman"/>
          <w:iCs/>
          <w:sz w:val="24"/>
          <w:szCs w:val="23"/>
          <w:rPrChange w:id="1541" w:author="Author">
            <w:rPr>
              <w:rFonts w:ascii="Times New Roman" w:hAnsi="Times New Roman" w:cs="Times New Roman"/>
              <w:iCs/>
              <w:sz w:val="23"/>
              <w:szCs w:val="23"/>
            </w:rPr>
          </w:rPrChange>
        </w:rPr>
        <w:t>Number_of_terminals</w:t>
      </w:r>
      <w:r w:rsidRPr="00385FFC">
        <w:rPr>
          <w:rFonts w:ascii="Times New Roman" w:hAnsi="Times New Roman" w:cs="Times New Roman"/>
          <w:iCs/>
          <w:sz w:val="24"/>
          <w:szCs w:val="23"/>
          <w:rPrChange w:id="1542" w:author="Author">
            <w:rPr>
              <w:rFonts w:ascii="Times New Roman" w:hAnsi="Times New Roman" w:cs="Times New Roman"/>
              <w:iCs/>
              <w:sz w:val="23"/>
              <w:szCs w:val="23"/>
            </w:rPr>
          </w:rPrChange>
        </w:rPr>
        <w:t xml:space="preserve"> subparameter and before the </w:t>
      </w:r>
      <w:r w:rsidRPr="00385FFC">
        <w:rPr>
          <w:rFonts w:ascii="Times New Roman" w:hAnsi="Times New Roman" w:cs="Times New Roman"/>
          <w:sz w:val="24"/>
          <w:szCs w:val="23"/>
          <w:rPrChange w:id="1543" w:author="Author">
            <w:rPr>
              <w:rFonts w:ascii="Times New Roman" w:hAnsi="Times New Roman" w:cs="Times New Roman"/>
              <w:sz w:val="23"/>
              <w:szCs w:val="23"/>
            </w:rPr>
          </w:rPrChange>
        </w:rPr>
        <w:t>[End Interconnect Model] keyword.</w:t>
      </w:r>
      <w:r w:rsidR="0013045E" w:rsidRPr="00385FFC">
        <w:rPr>
          <w:rFonts w:ascii="Times New Roman" w:hAnsi="Times New Roman" w:cs="Times New Roman"/>
          <w:sz w:val="24"/>
          <w:szCs w:val="23"/>
          <w:rPrChange w:id="1544" w:author="Author">
            <w:rPr>
              <w:rFonts w:ascii="Times New Roman" w:hAnsi="Times New Roman" w:cs="Times New Roman"/>
              <w:sz w:val="23"/>
              <w:szCs w:val="23"/>
            </w:rPr>
          </w:rPrChange>
        </w:rPr>
        <w:t xml:space="preserve">  No token or reserved word identifies terminal lines.</w:t>
      </w:r>
      <w:r w:rsidRPr="00385FFC">
        <w:rPr>
          <w:rFonts w:ascii="Times New Roman" w:hAnsi="Times New Roman" w:cs="Times New Roman"/>
          <w:sz w:val="24"/>
          <w:szCs w:val="23"/>
          <w:rPrChange w:id="1545" w:author="Author">
            <w:rPr>
              <w:rFonts w:ascii="Times New Roman" w:hAnsi="Times New Roman" w:cs="Times New Roman"/>
              <w:sz w:val="23"/>
              <w:szCs w:val="23"/>
            </w:rPr>
          </w:rPrChange>
        </w:rPr>
        <w:t xml:space="preserve"> </w:t>
      </w:r>
    </w:p>
    <w:p w:rsidR="0090676A" w:rsidRPr="00385FFC" w:rsidRDefault="0090676A" w:rsidP="0090676A">
      <w:pPr>
        <w:pStyle w:val="PlainText"/>
        <w:spacing w:after="80"/>
        <w:ind w:left="720"/>
        <w:rPr>
          <w:iCs/>
          <w:sz w:val="24"/>
          <w:szCs w:val="23"/>
          <w:rPrChange w:id="1546" w:author="Author">
            <w:rPr>
              <w:iCs/>
              <w:sz w:val="23"/>
              <w:szCs w:val="23"/>
            </w:rPr>
          </w:rPrChange>
        </w:rPr>
      </w:pPr>
      <w:r w:rsidRPr="00385FFC">
        <w:rPr>
          <w:rFonts w:ascii="Times New Roman" w:hAnsi="Times New Roman" w:cs="Times New Roman"/>
          <w:sz w:val="24"/>
          <w:szCs w:val="23"/>
          <w:rPrChange w:id="1547" w:author="Author">
            <w:rPr>
              <w:rFonts w:ascii="Times New Roman" w:hAnsi="Times New Roman" w:cs="Times New Roman"/>
              <w:sz w:val="23"/>
              <w:szCs w:val="23"/>
            </w:rPr>
          </w:rPrChange>
        </w:rPr>
        <w:t xml:space="preserve">Each Terminal line contains information on a terminal of an IBIS-ISS </w:t>
      </w:r>
      <w:r w:rsidR="00766D1E" w:rsidRPr="00385FFC">
        <w:rPr>
          <w:rFonts w:ascii="Times New Roman" w:hAnsi="Times New Roman" w:cs="Times New Roman"/>
          <w:sz w:val="24"/>
          <w:szCs w:val="23"/>
          <w:rPrChange w:id="1548" w:author="Author">
            <w:rPr>
              <w:rFonts w:ascii="Times New Roman" w:hAnsi="Times New Roman" w:cs="Times New Roman"/>
              <w:sz w:val="23"/>
              <w:szCs w:val="23"/>
            </w:rPr>
          </w:rPrChange>
        </w:rPr>
        <w:t xml:space="preserve">subcircuit </w:t>
      </w:r>
      <w:r w:rsidRPr="00385FFC">
        <w:rPr>
          <w:rFonts w:ascii="Times New Roman" w:hAnsi="Times New Roman" w:cs="Times New Roman"/>
          <w:sz w:val="24"/>
          <w:szCs w:val="23"/>
          <w:rPrChange w:id="1549" w:author="Author">
            <w:rPr>
              <w:rFonts w:ascii="Times New Roman" w:hAnsi="Times New Roman" w:cs="Times New Roman"/>
              <w:sz w:val="23"/>
              <w:szCs w:val="23"/>
            </w:rPr>
          </w:rPrChange>
        </w:rPr>
        <w:t>(or Touchstone file).</w:t>
      </w:r>
    </w:p>
    <w:p w:rsidR="0090676A" w:rsidRPr="00385FFC" w:rsidRDefault="0090676A" w:rsidP="0090676A">
      <w:pPr>
        <w:pStyle w:val="PlainText"/>
        <w:spacing w:after="80"/>
        <w:ind w:left="720"/>
        <w:rPr>
          <w:rFonts w:ascii="Times New Roman" w:hAnsi="Times New Roman" w:cs="Times New Roman"/>
          <w:sz w:val="24"/>
          <w:szCs w:val="23"/>
          <w:rPrChange w:id="1550" w:author="Author">
            <w:rPr>
              <w:rFonts w:ascii="Times New Roman" w:hAnsi="Times New Roman" w:cs="Times New Roman"/>
              <w:sz w:val="23"/>
              <w:szCs w:val="23"/>
            </w:rPr>
          </w:rPrChange>
        </w:rPr>
      </w:pPr>
    </w:p>
    <w:p w:rsidR="0090676A" w:rsidRPr="00385FFC" w:rsidRDefault="0090676A" w:rsidP="0090676A">
      <w:pPr>
        <w:pStyle w:val="PlainText"/>
        <w:spacing w:after="80"/>
        <w:ind w:left="720"/>
        <w:rPr>
          <w:rFonts w:ascii="Times New Roman" w:hAnsi="Times New Roman" w:cs="Times New Roman"/>
          <w:sz w:val="24"/>
          <w:szCs w:val="23"/>
          <w:rPrChange w:id="1551" w:author="Author">
            <w:rPr>
              <w:rFonts w:ascii="Times New Roman" w:hAnsi="Times New Roman" w:cs="Times New Roman"/>
              <w:sz w:val="23"/>
              <w:szCs w:val="23"/>
            </w:rPr>
          </w:rPrChange>
        </w:rPr>
      </w:pPr>
      <w:r w:rsidRPr="00385FFC">
        <w:rPr>
          <w:rFonts w:ascii="Times New Roman" w:hAnsi="Times New Roman" w:cs="Times New Roman"/>
          <w:sz w:val="24"/>
          <w:szCs w:val="23"/>
          <w:rPrChange w:id="1552" w:author="Author">
            <w:rPr>
              <w:rFonts w:ascii="Times New Roman" w:hAnsi="Times New Roman" w:cs="Times New Roman"/>
              <w:sz w:val="23"/>
              <w:szCs w:val="23"/>
            </w:rPr>
          </w:rPrChange>
        </w:rPr>
        <w:t xml:space="preserve">Terminal </w:t>
      </w:r>
      <w:r w:rsidR="0013045E" w:rsidRPr="00385FFC">
        <w:rPr>
          <w:rFonts w:ascii="Times New Roman" w:hAnsi="Times New Roman" w:cs="Times New Roman"/>
          <w:sz w:val="24"/>
          <w:szCs w:val="23"/>
          <w:rPrChange w:id="1553" w:author="Author">
            <w:rPr>
              <w:rFonts w:ascii="Times New Roman" w:hAnsi="Times New Roman" w:cs="Times New Roman"/>
              <w:sz w:val="23"/>
              <w:szCs w:val="23"/>
            </w:rPr>
          </w:rPrChange>
        </w:rPr>
        <w:t xml:space="preserve">lines </w:t>
      </w:r>
      <w:r w:rsidRPr="00385FFC">
        <w:rPr>
          <w:rFonts w:ascii="Times New Roman" w:hAnsi="Times New Roman" w:cs="Times New Roman"/>
          <w:sz w:val="24"/>
          <w:szCs w:val="23"/>
          <w:rPrChange w:id="1554" w:author="Author">
            <w:rPr>
              <w:rFonts w:ascii="Times New Roman" w:hAnsi="Times New Roman" w:cs="Times New Roman"/>
              <w:sz w:val="23"/>
              <w:szCs w:val="23"/>
            </w:rPr>
          </w:rPrChange>
        </w:rPr>
        <w:t xml:space="preserve">are of the </w:t>
      </w:r>
      <w:r w:rsidR="00B56059" w:rsidRPr="00385FFC">
        <w:rPr>
          <w:rFonts w:ascii="Times New Roman" w:hAnsi="Times New Roman" w:cs="Times New Roman"/>
          <w:sz w:val="24"/>
          <w:szCs w:val="23"/>
          <w:rPrChange w:id="1555" w:author="Author">
            <w:rPr>
              <w:rFonts w:ascii="Times New Roman" w:hAnsi="Times New Roman" w:cs="Times New Roman"/>
              <w:sz w:val="23"/>
              <w:szCs w:val="23"/>
            </w:rPr>
          </w:rPrChange>
        </w:rPr>
        <w:t xml:space="preserve">following </w:t>
      </w:r>
      <w:r w:rsidRPr="00385FFC">
        <w:rPr>
          <w:rFonts w:ascii="Times New Roman" w:hAnsi="Times New Roman" w:cs="Times New Roman"/>
          <w:sz w:val="24"/>
          <w:szCs w:val="23"/>
          <w:rPrChange w:id="1556" w:author="Author">
            <w:rPr>
              <w:rFonts w:ascii="Times New Roman" w:hAnsi="Times New Roman" w:cs="Times New Roman"/>
              <w:sz w:val="23"/>
              <w:szCs w:val="23"/>
            </w:rPr>
          </w:rPrChange>
        </w:rPr>
        <w:t>form</w:t>
      </w:r>
      <w:r w:rsidR="00B56059" w:rsidRPr="00385FFC">
        <w:rPr>
          <w:rFonts w:ascii="Times New Roman" w:hAnsi="Times New Roman" w:cs="Times New Roman"/>
          <w:sz w:val="24"/>
          <w:szCs w:val="23"/>
          <w:rPrChange w:id="1557" w:author="Author">
            <w:rPr>
              <w:rFonts w:ascii="Times New Roman" w:hAnsi="Times New Roman" w:cs="Times New Roman"/>
              <w:sz w:val="23"/>
              <w:szCs w:val="23"/>
            </w:rPr>
          </w:rPrChange>
        </w:rPr>
        <w:t>, with each identifier separated by whitespace:</w:t>
      </w:r>
    </w:p>
    <w:p w:rsidR="0090676A" w:rsidRPr="002D6C56" w:rsidRDefault="0090676A" w:rsidP="0090676A">
      <w:pPr>
        <w:pStyle w:val="PlainText"/>
        <w:spacing w:after="80"/>
        <w:ind w:left="720"/>
        <w:rPr>
          <w:rFonts w:ascii="Times New Roman" w:hAnsi="Times New Roman" w:cs="Times New Roman"/>
          <w:rPrChange w:id="1558" w:author="Author">
            <w:rPr>
              <w:rFonts w:ascii="Times New Roman" w:hAnsi="Times New Roman" w:cs="Times New Roman"/>
              <w:sz w:val="23"/>
              <w:szCs w:val="23"/>
            </w:rPr>
          </w:rPrChange>
        </w:rPr>
      </w:pPr>
      <w:r w:rsidRPr="002D6C56">
        <w:rPr>
          <w:rFonts w:ascii="Times New Roman" w:hAnsi="Times New Roman" w:cs="Times New Roman"/>
          <w:rPrChange w:id="1559" w:author="Author">
            <w:rPr>
              <w:rFonts w:ascii="Times New Roman" w:hAnsi="Times New Roman" w:cs="Times New Roman"/>
              <w:sz w:val="23"/>
              <w:szCs w:val="23"/>
            </w:rPr>
          </w:rPrChange>
        </w:rPr>
        <w:t>&lt;Terminal_number&gt;</w:t>
      </w:r>
      <w:del w:id="1560" w:author="Author">
        <w:r w:rsidRPr="002D6C56" w:rsidDel="002D6C56">
          <w:rPr>
            <w:rFonts w:ascii="Times New Roman" w:hAnsi="Times New Roman" w:cs="Times New Roman"/>
            <w:rPrChange w:id="1561" w:author="Author">
              <w:rPr>
                <w:rFonts w:ascii="Times New Roman" w:hAnsi="Times New Roman" w:cs="Times New Roman"/>
                <w:sz w:val="23"/>
                <w:szCs w:val="23"/>
              </w:rPr>
            </w:rPrChange>
          </w:rPr>
          <w:delText xml:space="preserve"> </w:delText>
        </w:r>
      </w:del>
      <w:ins w:id="1562" w:author="Author">
        <w:r w:rsidR="002D6C56">
          <w:rPr>
            <w:rFonts w:ascii="Times New Roman" w:hAnsi="Times New Roman" w:cs="Times New Roman"/>
          </w:rPr>
          <w:t xml:space="preserve"> </w:t>
        </w:r>
      </w:ins>
      <w:r w:rsidRPr="002D6C56">
        <w:rPr>
          <w:rFonts w:ascii="Times New Roman" w:hAnsi="Times New Roman" w:cs="Times New Roman"/>
          <w:rPrChange w:id="1563" w:author="Author">
            <w:rPr>
              <w:rFonts w:ascii="Times New Roman" w:hAnsi="Times New Roman" w:cs="Times New Roman"/>
              <w:sz w:val="23"/>
              <w:szCs w:val="23"/>
            </w:rPr>
          </w:rPrChange>
        </w:rPr>
        <w:t>&lt;Terminal_type&gt;</w:t>
      </w:r>
      <w:ins w:id="1564" w:author="Author">
        <w:r w:rsidR="002D6C56">
          <w:rPr>
            <w:rFonts w:ascii="Times New Roman" w:hAnsi="Times New Roman" w:cs="Times New Roman"/>
          </w:rPr>
          <w:t xml:space="preserve"> </w:t>
        </w:r>
      </w:ins>
      <w:del w:id="1565" w:author="Author">
        <w:r w:rsidRPr="002D6C56" w:rsidDel="002D6C56">
          <w:rPr>
            <w:rFonts w:ascii="Times New Roman" w:hAnsi="Times New Roman" w:cs="Times New Roman"/>
            <w:rPrChange w:id="1566" w:author="Author">
              <w:rPr>
                <w:rFonts w:ascii="Times New Roman" w:hAnsi="Times New Roman" w:cs="Times New Roman"/>
                <w:sz w:val="23"/>
                <w:szCs w:val="23"/>
              </w:rPr>
            </w:rPrChange>
          </w:rPr>
          <w:delText xml:space="preserve"> </w:delText>
        </w:r>
      </w:del>
      <w:commentRangeStart w:id="1567"/>
      <w:r w:rsidRPr="002D6C56">
        <w:rPr>
          <w:rFonts w:ascii="Times New Roman" w:hAnsi="Times New Roman" w:cs="Times New Roman"/>
          <w:rPrChange w:id="1568" w:author="Author">
            <w:rPr>
              <w:rFonts w:ascii="Times New Roman" w:hAnsi="Times New Roman" w:cs="Times New Roman"/>
              <w:sz w:val="23"/>
              <w:szCs w:val="23"/>
            </w:rPr>
          </w:rPrChange>
        </w:rPr>
        <w:t>&lt;Terminal_type_qualifier&gt;</w:t>
      </w:r>
      <w:ins w:id="1569" w:author="Author">
        <w:r w:rsidR="002D6C56">
          <w:rPr>
            <w:rFonts w:ascii="Times New Roman" w:hAnsi="Times New Roman" w:cs="Times New Roman"/>
          </w:rPr>
          <w:t xml:space="preserve"> </w:t>
        </w:r>
      </w:ins>
      <w:r w:rsidR="00EE3E15" w:rsidRPr="002D6C56">
        <w:rPr>
          <w:rFonts w:ascii="Times New Roman" w:hAnsi="Times New Roman" w:cs="Times New Roman"/>
          <w:rPrChange w:id="1570" w:author="Author">
            <w:rPr>
              <w:rFonts w:ascii="Times New Roman" w:hAnsi="Times New Roman" w:cs="Times New Roman"/>
              <w:sz w:val="23"/>
              <w:szCs w:val="23"/>
            </w:rPr>
          </w:rPrChange>
        </w:rPr>
        <w:t>&lt;Qualifier_entry&gt;</w:t>
      </w:r>
      <w:ins w:id="1571" w:author="Author">
        <w:r w:rsidR="002D6C56">
          <w:rPr>
            <w:rFonts w:ascii="Times New Roman" w:hAnsi="Times New Roman" w:cs="Times New Roman"/>
          </w:rPr>
          <w:t xml:space="preserve"> </w:t>
        </w:r>
      </w:ins>
      <w:r w:rsidR="00B55BF1" w:rsidRPr="002D6C56">
        <w:rPr>
          <w:rFonts w:ascii="Times New Roman" w:hAnsi="Times New Roman" w:cs="Times New Roman"/>
          <w:rPrChange w:id="1572" w:author="Author">
            <w:rPr>
              <w:rFonts w:ascii="Times New Roman" w:hAnsi="Times New Roman" w:cs="Times New Roman"/>
              <w:sz w:val="23"/>
              <w:szCs w:val="23"/>
            </w:rPr>
          </w:rPrChange>
        </w:rPr>
        <w:t>[</w:t>
      </w:r>
      <w:del w:id="1573" w:author="Author">
        <w:r w:rsidRPr="002D6C56" w:rsidDel="00CC618B">
          <w:rPr>
            <w:rFonts w:ascii="Times New Roman" w:hAnsi="Times New Roman" w:cs="Times New Roman"/>
            <w:rPrChange w:id="1574" w:author="Author">
              <w:rPr>
                <w:rFonts w:ascii="Times New Roman" w:hAnsi="Times New Roman" w:cs="Times New Roman"/>
                <w:sz w:val="23"/>
                <w:szCs w:val="23"/>
              </w:rPr>
            </w:rPrChange>
          </w:rPr>
          <w:delText>Aggressor</w:delText>
        </w:r>
      </w:del>
      <w:ins w:id="1575" w:author="Author">
        <w:r w:rsidR="00CC618B">
          <w:rPr>
            <w:rFonts w:ascii="Times New Roman" w:hAnsi="Times New Roman" w:cs="Times New Roman"/>
          </w:rPr>
          <w:t>Aggressor_Only</w:t>
        </w:r>
      </w:ins>
      <w:r w:rsidR="00B55BF1" w:rsidRPr="002D6C56">
        <w:rPr>
          <w:rFonts w:ascii="Times New Roman" w:hAnsi="Times New Roman" w:cs="Times New Roman"/>
          <w:rPrChange w:id="1576" w:author="Author">
            <w:rPr>
              <w:rFonts w:ascii="Times New Roman" w:hAnsi="Times New Roman" w:cs="Times New Roman"/>
              <w:sz w:val="23"/>
              <w:szCs w:val="23"/>
            </w:rPr>
          </w:rPrChange>
        </w:rPr>
        <w:t>]</w:t>
      </w:r>
      <w:commentRangeEnd w:id="1567"/>
      <w:r w:rsidR="00BE4364" w:rsidRPr="002D6C56">
        <w:rPr>
          <w:rStyle w:val="CommentReference"/>
          <w:rFonts w:ascii="Times New Roman" w:hAnsi="Times New Roman" w:cs="Times New Roman"/>
          <w:sz w:val="20"/>
          <w:szCs w:val="20"/>
        </w:rPr>
        <w:commentReference w:id="1567"/>
      </w:r>
    </w:p>
    <w:p w:rsidR="0090676A" w:rsidRDefault="0090676A" w:rsidP="0090676A">
      <w:pPr>
        <w:pStyle w:val="Default"/>
        <w:ind w:left="720"/>
        <w:rPr>
          <w:bCs/>
          <w:sz w:val="23"/>
          <w:szCs w:val="23"/>
        </w:rPr>
      </w:pPr>
    </w:p>
    <w:p w:rsidR="0090676A" w:rsidRPr="00385FFC" w:rsidRDefault="0090676A" w:rsidP="0090676A">
      <w:pPr>
        <w:pStyle w:val="Default"/>
        <w:ind w:left="720"/>
        <w:rPr>
          <w:bCs/>
          <w:rPrChange w:id="1577" w:author="Author">
            <w:rPr>
              <w:bCs/>
              <w:sz w:val="23"/>
              <w:szCs w:val="23"/>
            </w:rPr>
          </w:rPrChange>
        </w:rPr>
      </w:pPr>
      <w:commentRangeStart w:id="1578"/>
      <w:r w:rsidRPr="00385FFC">
        <w:rPr>
          <w:bCs/>
          <w:rPrChange w:id="1579" w:author="Author">
            <w:rPr>
              <w:bCs/>
              <w:sz w:val="23"/>
              <w:szCs w:val="23"/>
            </w:rPr>
          </w:rPrChange>
        </w:rPr>
        <w:t>Terminal_number</w:t>
      </w:r>
      <w:commentRangeEnd w:id="1578"/>
      <w:r w:rsidRPr="009172B7">
        <w:rPr>
          <w:rStyle w:val="CommentReference"/>
          <w:color w:val="auto"/>
          <w:sz w:val="24"/>
          <w:szCs w:val="24"/>
          <w:lang w:eastAsia="zh-CN"/>
        </w:rPr>
        <w:commentReference w:id="1578"/>
      </w:r>
    </w:p>
    <w:p w:rsidR="0090676A" w:rsidRPr="00385FFC" w:rsidRDefault="0090676A" w:rsidP="0090676A">
      <w:pPr>
        <w:pStyle w:val="Default"/>
        <w:ind w:left="720"/>
        <w:rPr>
          <w:ins w:id="1580" w:author="Author"/>
          <w:bCs/>
          <w:rPrChange w:id="1581" w:author="Author">
            <w:rPr>
              <w:ins w:id="1582" w:author="Author"/>
              <w:bCs/>
              <w:sz w:val="23"/>
              <w:szCs w:val="23"/>
            </w:rPr>
          </w:rPrChange>
        </w:rPr>
      </w:pPr>
      <w:r w:rsidRPr="00385FFC">
        <w:rPr>
          <w:bCs/>
          <w:rPrChange w:id="1583" w:author="Author">
            <w:rPr>
              <w:bCs/>
              <w:sz w:val="23"/>
              <w:szCs w:val="23"/>
            </w:rPr>
          </w:rPrChange>
        </w:rPr>
        <w:t>Terminal_number is an identifier for a specific terminal.  Terminal_number shall be a positive non-zero integer less than or equal to the value of the Number_of_</w:t>
      </w:r>
      <w:r w:rsidR="00E5441E" w:rsidRPr="00385FFC">
        <w:rPr>
          <w:bCs/>
          <w:rPrChange w:id="1584" w:author="Author">
            <w:rPr>
              <w:bCs/>
              <w:sz w:val="23"/>
              <w:szCs w:val="23"/>
            </w:rPr>
          </w:rPrChange>
        </w:rPr>
        <w:t>terminals</w:t>
      </w:r>
      <w:r w:rsidRPr="009172B7">
        <w:rPr>
          <w:rStyle w:val="CommentReference"/>
          <w:color w:val="auto"/>
          <w:sz w:val="24"/>
          <w:szCs w:val="24"/>
          <w:lang w:eastAsia="zh-CN"/>
        </w:rPr>
        <w:commentReference w:id="1585"/>
      </w:r>
      <w:r w:rsidRPr="00385FFC">
        <w:rPr>
          <w:bCs/>
          <w:rPrChange w:id="1586" w:author="Author">
            <w:rPr>
              <w:bCs/>
              <w:sz w:val="23"/>
              <w:szCs w:val="23"/>
            </w:rPr>
          </w:rPrChange>
        </w:rPr>
        <w:t xml:space="preserve"> argument</w:t>
      </w:r>
      <w:del w:id="1587" w:author="Author">
        <w:r w:rsidR="00E5441E" w:rsidRPr="00385FFC" w:rsidDel="00F40222">
          <w:rPr>
            <w:bCs/>
            <w:rPrChange w:id="1588" w:author="Author">
              <w:rPr>
                <w:bCs/>
                <w:sz w:val="23"/>
                <w:szCs w:val="23"/>
              </w:rPr>
            </w:rPrChange>
          </w:rPr>
          <w:delText>,</w:delText>
        </w:r>
      </w:del>
      <w:ins w:id="1589" w:author="Author">
        <w:r w:rsidR="00F40222" w:rsidRPr="00385FFC">
          <w:rPr>
            <w:bCs/>
            <w:rPrChange w:id="1590" w:author="Author">
              <w:rPr>
                <w:bCs/>
                <w:sz w:val="23"/>
                <w:szCs w:val="23"/>
              </w:rPr>
            </w:rPrChange>
          </w:rPr>
          <w:t xml:space="preserve">. This value will </w:t>
        </w:r>
      </w:ins>
      <w:del w:id="1591" w:author="Author">
        <w:r w:rsidR="00E5441E" w:rsidRPr="00385FFC" w:rsidDel="00F40222">
          <w:rPr>
            <w:bCs/>
            <w:rPrChange w:id="1592" w:author="Author">
              <w:rPr>
                <w:bCs/>
                <w:sz w:val="23"/>
                <w:szCs w:val="23"/>
              </w:rPr>
            </w:rPrChange>
          </w:rPr>
          <w:delText xml:space="preserve">which </w:delText>
        </w:r>
      </w:del>
      <w:r w:rsidR="00E5441E" w:rsidRPr="00385FFC">
        <w:rPr>
          <w:bCs/>
          <w:rPrChange w:id="1593" w:author="Author">
            <w:rPr>
              <w:bCs/>
              <w:sz w:val="23"/>
              <w:szCs w:val="23"/>
            </w:rPr>
          </w:rPrChange>
        </w:rPr>
        <w:t>also match</w:t>
      </w:r>
      <w:del w:id="1594" w:author="Author">
        <w:r w:rsidR="00E5441E" w:rsidRPr="00385FFC" w:rsidDel="00F40222">
          <w:rPr>
            <w:bCs/>
            <w:rPrChange w:id="1595" w:author="Author">
              <w:rPr>
                <w:bCs/>
                <w:sz w:val="23"/>
                <w:szCs w:val="23"/>
              </w:rPr>
            </w:rPrChange>
          </w:rPr>
          <w:delText>es</w:delText>
        </w:r>
      </w:del>
      <w:r w:rsidR="00E5441E" w:rsidRPr="00385FFC">
        <w:rPr>
          <w:bCs/>
          <w:rPrChange w:id="1596" w:author="Author">
            <w:rPr>
              <w:bCs/>
              <w:sz w:val="23"/>
              <w:szCs w:val="23"/>
            </w:rPr>
          </w:rPrChange>
        </w:rPr>
        <w:t xml:space="preserve"> the number of terminals used in a</w:t>
      </w:r>
      <w:ins w:id="1597" w:author="Author">
        <w:r w:rsidR="00F40222" w:rsidRPr="00385FFC">
          <w:rPr>
            <w:bCs/>
            <w:rPrChange w:id="1598" w:author="Author">
              <w:rPr>
                <w:bCs/>
                <w:sz w:val="23"/>
                <w:szCs w:val="23"/>
              </w:rPr>
            </w:rPrChange>
          </w:rPr>
          <w:t>n associated</w:t>
        </w:r>
        <w:r w:rsidR="00385FFC">
          <w:rPr>
            <w:bCs/>
          </w:rPr>
          <w:t xml:space="preserve"> </w:t>
        </w:r>
      </w:ins>
      <w:del w:id="1599" w:author="Author">
        <w:r w:rsidR="00E5441E" w:rsidRPr="00385FFC" w:rsidDel="00F40222">
          <w:rPr>
            <w:bCs/>
            <w:rPrChange w:id="1600" w:author="Author">
              <w:rPr>
                <w:bCs/>
                <w:sz w:val="23"/>
                <w:szCs w:val="23"/>
              </w:rPr>
            </w:rPrChange>
          </w:rPr>
          <w:delText xml:space="preserve"> corresponding </w:delText>
        </w:r>
      </w:del>
      <w:r w:rsidR="00E5441E" w:rsidRPr="00385FFC">
        <w:rPr>
          <w:bCs/>
          <w:rPrChange w:id="1601" w:author="Author">
            <w:rPr>
              <w:bCs/>
              <w:sz w:val="23"/>
              <w:szCs w:val="23"/>
            </w:rPr>
          </w:rPrChange>
        </w:rPr>
        <w:t xml:space="preserve">IBIS-ISS </w:t>
      </w:r>
      <w:r w:rsidR="00F045FE" w:rsidRPr="00385FFC">
        <w:rPr>
          <w:bCs/>
          <w:rPrChange w:id="1602" w:author="Author">
            <w:rPr>
              <w:bCs/>
              <w:sz w:val="23"/>
              <w:szCs w:val="23"/>
            </w:rPr>
          </w:rPrChange>
        </w:rPr>
        <w:t xml:space="preserve">subcircuit, or the number of ports plus 1 </w:t>
      </w:r>
      <w:ins w:id="1603" w:author="Author">
        <w:r w:rsidR="00F40222" w:rsidRPr="00385FFC">
          <w:rPr>
            <w:bCs/>
            <w:rPrChange w:id="1604" w:author="Author">
              <w:rPr>
                <w:bCs/>
                <w:sz w:val="23"/>
                <w:szCs w:val="23"/>
              </w:rPr>
            </w:rPrChange>
          </w:rPr>
          <w:t xml:space="preserve">(N+1) </w:t>
        </w:r>
      </w:ins>
      <w:r w:rsidR="00F045FE" w:rsidRPr="00385FFC">
        <w:rPr>
          <w:bCs/>
          <w:rPrChange w:id="1605" w:author="Author">
            <w:rPr>
              <w:bCs/>
              <w:sz w:val="23"/>
              <w:szCs w:val="23"/>
            </w:rPr>
          </w:rPrChange>
        </w:rPr>
        <w:t>used in a</w:t>
      </w:r>
      <w:ins w:id="1606" w:author="Author">
        <w:r w:rsidR="00385FFC">
          <w:rPr>
            <w:bCs/>
          </w:rPr>
          <w:t xml:space="preserve"> </w:t>
        </w:r>
      </w:ins>
      <w:del w:id="1607" w:author="Author">
        <w:r w:rsidR="00F045FE" w:rsidRPr="00385FFC" w:rsidDel="00F40222">
          <w:rPr>
            <w:bCs/>
            <w:rPrChange w:id="1608" w:author="Author">
              <w:rPr>
                <w:bCs/>
                <w:sz w:val="23"/>
                <w:szCs w:val="23"/>
              </w:rPr>
            </w:rPrChange>
          </w:rPr>
          <w:delText xml:space="preserve"> corresponding</w:delText>
        </w:r>
      </w:del>
      <w:ins w:id="1609" w:author="Author">
        <w:r w:rsidR="00F40222" w:rsidRPr="00385FFC">
          <w:rPr>
            <w:bCs/>
            <w:rPrChange w:id="1610" w:author="Author">
              <w:rPr>
                <w:bCs/>
                <w:sz w:val="23"/>
                <w:szCs w:val="23"/>
              </w:rPr>
            </w:rPrChange>
          </w:rPr>
          <w:t>corresponding associated</w:t>
        </w:r>
      </w:ins>
      <w:r w:rsidR="00F045FE" w:rsidRPr="00385FFC">
        <w:rPr>
          <w:bCs/>
          <w:rPrChange w:id="1611" w:author="Author">
            <w:rPr>
              <w:bCs/>
              <w:sz w:val="23"/>
              <w:szCs w:val="23"/>
            </w:rPr>
          </w:rPrChange>
        </w:rPr>
        <w:t xml:space="preserve"> Touchstone file</w:t>
      </w:r>
      <w:r w:rsidRPr="00385FFC">
        <w:rPr>
          <w:bCs/>
          <w:rPrChange w:id="1612" w:author="Author">
            <w:rPr>
              <w:bCs/>
              <w:sz w:val="23"/>
              <w:szCs w:val="23"/>
            </w:rPr>
          </w:rPrChange>
        </w:rPr>
        <w:t xml:space="preserve">. The same Terminal_number shall not appear more than once for a given Interconnect Model.  If any Terminals are not present for a given Interconnect Model, then those </w:t>
      </w:r>
      <w:del w:id="1613" w:author="Author">
        <w:r w:rsidRPr="00385FFC" w:rsidDel="00F40222">
          <w:rPr>
            <w:bCs/>
            <w:rPrChange w:id="1614" w:author="Author">
              <w:rPr>
                <w:bCs/>
                <w:sz w:val="23"/>
                <w:szCs w:val="23"/>
              </w:rPr>
            </w:rPrChange>
          </w:rPr>
          <w:delText xml:space="preserve">terminals </w:delText>
        </w:r>
      </w:del>
      <w:ins w:id="1615" w:author="Author">
        <w:r w:rsidR="00F40222" w:rsidRPr="00385FFC">
          <w:rPr>
            <w:bCs/>
            <w:rPrChange w:id="1616" w:author="Author">
              <w:rPr>
                <w:bCs/>
                <w:sz w:val="23"/>
                <w:szCs w:val="23"/>
              </w:rPr>
            </w:rPrChange>
          </w:rPr>
          <w:t xml:space="preserve">Terminals </w:t>
        </w:r>
      </w:ins>
      <w:r w:rsidRPr="00385FFC">
        <w:rPr>
          <w:bCs/>
          <w:rPrChange w:id="1617" w:author="Author">
            <w:rPr>
              <w:bCs/>
              <w:sz w:val="23"/>
              <w:szCs w:val="23"/>
            </w:rPr>
          </w:rPrChange>
        </w:rPr>
        <w:t xml:space="preserve">are unused, and shall be terminated according to the </w:t>
      </w:r>
      <w:r w:rsidR="00D01451" w:rsidRPr="00385FFC">
        <w:rPr>
          <w:bCs/>
          <w:rPrChange w:id="1618" w:author="Author">
            <w:rPr>
              <w:bCs/>
              <w:sz w:val="23"/>
              <w:szCs w:val="23"/>
            </w:rPr>
          </w:rPrChange>
        </w:rPr>
        <w:t>Unused_</w:t>
      </w:r>
      <w:del w:id="1619" w:author="Author">
        <w:r w:rsidR="00D01451" w:rsidRPr="00385FFC" w:rsidDel="00CB5C5D">
          <w:rPr>
            <w:bCs/>
            <w:rPrChange w:id="1620" w:author="Author">
              <w:rPr>
                <w:bCs/>
                <w:sz w:val="23"/>
                <w:szCs w:val="23"/>
              </w:rPr>
            </w:rPrChange>
          </w:rPr>
          <w:delText>Port</w:delText>
        </w:r>
      </w:del>
      <w:ins w:id="1621" w:author="Author">
        <w:r w:rsidR="00CB5C5D" w:rsidRPr="00385FFC">
          <w:rPr>
            <w:bCs/>
            <w:rPrChange w:id="1622" w:author="Author">
              <w:rPr>
                <w:bCs/>
                <w:sz w:val="23"/>
                <w:szCs w:val="23"/>
              </w:rPr>
            </w:rPrChange>
          </w:rPr>
          <w:t>port</w:t>
        </w:r>
      </w:ins>
      <w:r w:rsidR="009E373E" w:rsidRPr="00385FFC">
        <w:rPr>
          <w:bCs/>
          <w:rPrChange w:id="1623" w:author="Author">
            <w:rPr>
              <w:bCs/>
              <w:sz w:val="23"/>
              <w:szCs w:val="23"/>
            </w:rPr>
          </w:rPrChange>
        </w:rPr>
        <w:t>_termination</w:t>
      </w:r>
      <w:r w:rsidRPr="00385FFC">
        <w:rPr>
          <w:bCs/>
          <w:rPrChange w:id="1624" w:author="Author">
            <w:rPr>
              <w:bCs/>
              <w:sz w:val="23"/>
              <w:szCs w:val="23"/>
            </w:rPr>
          </w:rPrChange>
        </w:rPr>
        <w:t xml:space="preserve"> </w:t>
      </w:r>
      <w:commentRangeStart w:id="1625"/>
      <w:r w:rsidRPr="00385FFC">
        <w:rPr>
          <w:bCs/>
          <w:rPrChange w:id="1626" w:author="Author">
            <w:rPr>
              <w:bCs/>
              <w:sz w:val="23"/>
              <w:szCs w:val="23"/>
            </w:rPr>
          </w:rPrChange>
        </w:rPr>
        <w:t>rules</w:t>
      </w:r>
      <w:commentRangeEnd w:id="1625"/>
      <w:r w:rsidRPr="009172B7">
        <w:rPr>
          <w:rStyle w:val="CommentReference"/>
          <w:color w:val="auto"/>
          <w:sz w:val="24"/>
          <w:szCs w:val="24"/>
          <w:lang w:eastAsia="zh-CN"/>
        </w:rPr>
        <w:commentReference w:id="1625"/>
      </w:r>
      <w:r w:rsidRPr="00385FFC">
        <w:rPr>
          <w:bCs/>
          <w:rPrChange w:id="1627" w:author="Author">
            <w:rPr>
              <w:bCs/>
              <w:sz w:val="23"/>
              <w:szCs w:val="23"/>
            </w:rPr>
          </w:rPrChange>
        </w:rPr>
        <w:t>.</w:t>
      </w:r>
    </w:p>
    <w:p w:rsidR="00CB5C5D" w:rsidRPr="00385FFC" w:rsidRDefault="00CB5C5D" w:rsidP="0090676A">
      <w:pPr>
        <w:pStyle w:val="Default"/>
        <w:ind w:left="720"/>
        <w:rPr>
          <w:bCs/>
          <w:rPrChange w:id="1628" w:author="Author">
            <w:rPr>
              <w:bCs/>
              <w:sz w:val="23"/>
              <w:szCs w:val="23"/>
            </w:rPr>
          </w:rPrChange>
        </w:rPr>
      </w:pPr>
    </w:p>
    <w:p w:rsidR="0090676A" w:rsidRPr="00385FFC" w:rsidRDefault="00D72781" w:rsidP="0090676A">
      <w:pPr>
        <w:pStyle w:val="PlainText"/>
        <w:spacing w:after="80"/>
        <w:ind w:left="720"/>
        <w:rPr>
          <w:rFonts w:ascii="Times New Roman" w:hAnsi="Times New Roman" w:cs="Times New Roman"/>
          <w:sz w:val="24"/>
          <w:szCs w:val="23"/>
          <w:rPrChange w:id="1629" w:author="Author">
            <w:rPr>
              <w:rFonts w:ascii="Times New Roman" w:hAnsi="Times New Roman" w:cs="Times New Roman"/>
              <w:sz w:val="23"/>
              <w:szCs w:val="23"/>
            </w:rPr>
          </w:rPrChange>
        </w:rPr>
      </w:pPr>
      <w:r w:rsidRPr="00385FFC">
        <w:rPr>
          <w:rFonts w:ascii="Times New Roman" w:hAnsi="Times New Roman" w:cs="Times New Roman"/>
          <w:sz w:val="24"/>
          <w:szCs w:val="23"/>
          <w:rPrChange w:id="1630" w:author="Author">
            <w:rPr>
              <w:rFonts w:ascii="Times New Roman" w:hAnsi="Times New Roman" w:cs="Times New Roman"/>
              <w:sz w:val="23"/>
              <w:szCs w:val="23"/>
            </w:rPr>
          </w:rPrChange>
        </w:rPr>
        <w:t>The Terminal_number entry shall match the IBIS</w:t>
      </w:r>
      <w:del w:id="1631" w:author="Author">
        <w:r w:rsidRPr="00385FFC" w:rsidDel="00CB5C5D">
          <w:rPr>
            <w:rFonts w:ascii="Times New Roman" w:hAnsi="Times New Roman" w:cs="Times New Roman"/>
            <w:sz w:val="24"/>
            <w:szCs w:val="23"/>
            <w:rPrChange w:id="1632" w:author="Author">
              <w:rPr>
                <w:rFonts w:ascii="Times New Roman" w:hAnsi="Times New Roman" w:cs="Times New Roman"/>
                <w:sz w:val="23"/>
                <w:szCs w:val="23"/>
              </w:rPr>
            </w:rPrChange>
          </w:rPr>
          <w:delText>_</w:delText>
        </w:r>
      </w:del>
      <w:ins w:id="1633" w:author="Author">
        <w:r w:rsidR="00CB5C5D" w:rsidRPr="00385FFC">
          <w:rPr>
            <w:rFonts w:ascii="Times New Roman" w:hAnsi="Times New Roman" w:cs="Times New Roman"/>
            <w:sz w:val="24"/>
            <w:szCs w:val="23"/>
            <w:rPrChange w:id="1634" w:author="Author">
              <w:rPr>
                <w:rFonts w:ascii="Times New Roman" w:hAnsi="Times New Roman" w:cs="Times New Roman"/>
                <w:sz w:val="23"/>
                <w:szCs w:val="23"/>
              </w:rPr>
            </w:rPrChange>
          </w:rPr>
          <w:t>-</w:t>
        </w:r>
      </w:ins>
      <w:r w:rsidRPr="00385FFC">
        <w:rPr>
          <w:rFonts w:ascii="Times New Roman" w:hAnsi="Times New Roman" w:cs="Times New Roman"/>
          <w:sz w:val="24"/>
          <w:szCs w:val="23"/>
          <w:rPrChange w:id="1635" w:author="Author">
            <w:rPr>
              <w:rFonts w:ascii="Times New Roman" w:hAnsi="Times New Roman" w:cs="Times New Roman"/>
              <w:sz w:val="23"/>
              <w:szCs w:val="23"/>
            </w:rPr>
          </w:rPrChange>
        </w:rPr>
        <w:t>ISS terminal (node) position or the Touchstone file terminal (line) position, plus an undeclared reference line.  The Terminal_number entries may be listed in any order as long as there are no duplicate entries.</w:t>
      </w:r>
    </w:p>
    <w:p w:rsidR="00D72781" w:rsidRPr="00385FFC" w:rsidRDefault="00D72781" w:rsidP="0090676A">
      <w:pPr>
        <w:pStyle w:val="PlainText"/>
        <w:spacing w:after="80"/>
        <w:ind w:left="720"/>
        <w:rPr>
          <w:rFonts w:ascii="Times New Roman" w:hAnsi="Times New Roman" w:cs="Times New Roman"/>
          <w:sz w:val="24"/>
          <w:szCs w:val="23"/>
          <w:rPrChange w:id="1636" w:author="Author">
            <w:rPr>
              <w:rFonts w:ascii="Times New Roman" w:hAnsi="Times New Roman" w:cs="Times New Roman"/>
              <w:sz w:val="23"/>
              <w:szCs w:val="23"/>
            </w:rPr>
          </w:rPrChange>
        </w:rPr>
      </w:pPr>
    </w:p>
    <w:p w:rsidR="00C371F2" w:rsidRPr="00293D6C" w:rsidRDefault="00BF509F" w:rsidP="0090676A">
      <w:pPr>
        <w:pStyle w:val="PlainText"/>
        <w:spacing w:after="80"/>
        <w:ind w:left="720"/>
        <w:rPr>
          <w:ins w:id="1637" w:author="Author"/>
          <w:rFonts w:ascii="Times New Roman" w:hAnsi="Times New Roman" w:cs="Times New Roman"/>
          <w:sz w:val="24"/>
          <w:szCs w:val="23"/>
          <w:rPrChange w:id="1638" w:author="Author">
            <w:rPr>
              <w:ins w:id="1639" w:author="Author"/>
              <w:rFonts w:ascii="Times New Roman" w:hAnsi="Times New Roman" w:cs="Times New Roman"/>
              <w:sz w:val="23"/>
              <w:szCs w:val="23"/>
            </w:rPr>
          </w:rPrChange>
        </w:rPr>
      </w:pPr>
      <w:r w:rsidRPr="00293D6C">
        <w:rPr>
          <w:rFonts w:ascii="Times New Roman" w:hAnsi="Times New Roman" w:cs="Times New Roman"/>
          <w:sz w:val="24"/>
          <w:szCs w:val="23"/>
          <w:rPrChange w:id="1640" w:author="Author">
            <w:rPr>
              <w:rFonts w:ascii="Times New Roman" w:hAnsi="Times New Roman" w:cs="Times New Roman"/>
              <w:sz w:val="23"/>
              <w:szCs w:val="23"/>
            </w:rPr>
          </w:rPrChange>
        </w:rPr>
        <w:t>Terminal_type</w:t>
      </w:r>
      <w:r w:rsidRPr="00293D6C">
        <w:rPr>
          <w:rFonts w:ascii="Times New Roman" w:hAnsi="Times New Roman" w:cs="Times New Roman"/>
          <w:sz w:val="24"/>
          <w:szCs w:val="23"/>
          <w:rPrChange w:id="1641" w:author="Author">
            <w:rPr>
              <w:rFonts w:ascii="Times New Roman" w:hAnsi="Times New Roman" w:cs="Times New Roman"/>
              <w:sz w:val="23"/>
              <w:szCs w:val="23"/>
            </w:rPr>
          </w:rPrChange>
        </w:rPr>
        <w:br/>
      </w:r>
      <w:r w:rsidR="00C371F2" w:rsidRPr="00293D6C">
        <w:rPr>
          <w:rFonts w:ascii="Times New Roman" w:hAnsi="Times New Roman" w:cs="Times New Roman"/>
          <w:sz w:val="24"/>
          <w:szCs w:val="23"/>
          <w:rPrChange w:id="1642" w:author="Author">
            <w:rPr>
              <w:rFonts w:ascii="Times New Roman" w:hAnsi="Times New Roman" w:cs="Times New Roman"/>
              <w:sz w:val="23"/>
              <w:szCs w:val="23"/>
            </w:rPr>
          </w:rPrChange>
        </w:rPr>
        <w:t>Terminal_type is a string that identifies</w:t>
      </w:r>
      <w:r w:rsidR="00B56059" w:rsidRPr="00293D6C">
        <w:rPr>
          <w:rFonts w:ascii="Times New Roman" w:hAnsi="Times New Roman" w:cs="Times New Roman"/>
          <w:sz w:val="24"/>
          <w:szCs w:val="23"/>
          <w:rPrChange w:id="1643" w:author="Author">
            <w:rPr>
              <w:rFonts w:ascii="Times New Roman" w:hAnsi="Times New Roman" w:cs="Times New Roman"/>
              <w:sz w:val="23"/>
              <w:szCs w:val="23"/>
            </w:rPr>
          </w:rPrChange>
        </w:rPr>
        <w:t xml:space="preserve"> </w:t>
      </w:r>
      <w:r w:rsidR="00C371F2" w:rsidRPr="00293D6C">
        <w:rPr>
          <w:rFonts w:ascii="Times New Roman" w:hAnsi="Times New Roman" w:cs="Times New Roman"/>
          <w:sz w:val="24"/>
          <w:szCs w:val="23"/>
          <w:rPrChange w:id="1644" w:author="Author">
            <w:rPr>
              <w:rFonts w:ascii="Times New Roman" w:hAnsi="Times New Roman" w:cs="Times New Roman"/>
              <w:sz w:val="23"/>
              <w:szCs w:val="23"/>
            </w:rPr>
          </w:rPrChange>
        </w:rPr>
        <w:t xml:space="preserve">whether the </w:t>
      </w:r>
      <w:del w:id="1645" w:author="Author">
        <w:r w:rsidR="00C371F2" w:rsidRPr="00293D6C" w:rsidDel="001C5BD0">
          <w:rPr>
            <w:rFonts w:ascii="Times New Roman" w:hAnsi="Times New Roman" w:cs="Times New Roman"/>
            <w:sz w:val="24"/>
            <w:szCs w:val="23"/>
            <w:rPrChange w:id="1646" w:author="Author">
              <w:rPr>
                <w:rFonts w:ascii="Times New Roman" w:hAnsi="Times New Roman" w:cs="Times New Roman"/>
                <w:sz w:val="23"/>
                <w:szCs w:val="23"/>
              </w:rPr>
            </w:rPrChange>
          </w:rPr>
          <w:delText xml:space="preserve">Terminal </w:delText>
        </w:r>
      </w:del>
      <w:ins w:id="1647" w:author="Author">
        <w:r w:rsidR="001C5BD0">
          <w:rPr>
            <w:rFonts w:ascii="Times New Roman" w:hAnsi="Times New Roman" w:cs="Times New Roman"/>
            <w:sz w:val="24"/>
            <w:szCs w:val="23"/>
          </w:rPr>
          <w:t>t</w:t>
        </w:r>
        <w:r w:rsidR="001C5BD0" w:rsidRPr="00293D6C">
          <w:rPr>
            <w:rFonts w:ascii="Times New Roman" w:hAnsi="Times New Roman" w:cs="Times New Roman"/>
            <w:sz w:val="24"/>
            <w:szCs w:val="23"/>
            <w:rPrChange w:id="1648" w:author="Author">
              <w:rPr>
                <w:rFonts w:ascii="Times New Roman" w:hAnsi="Times New Roman" w:cs="Times New Roman"/>
                <w:sz w:val="23"/>
                <w:szCs w:val="23"/>
              </w:rPr>
            </w:rPrChange>
          </w:rPr>
          <w:t xml:space="preserve">erminal </w:t>
        </w:r>
      </w:ins>
      <w:r w:rsidR="00C371F2" w:rsidRPr="00293D6C">
        <w:rPr>
          <w:rFonts w:ascii="Times New Roman" w:hAnsi="Times New Roman" w:cs="Times New Roman"/>
          <w:sz w:val="24"/>
          <w:szCs w:val="23"/>
          <w:rPrChange w:id="1649" w:author="Author">
            <w:rPr>
              <w:rFonts w:ascii="Times New Roman" w:hAnsi="Times New Roman" w:cs="Times New Roman"/>
              <w:sz w:val="23"/>
              <w:szCs w:val="23"/>
            </w:rPr>
          </w:rPrChange>
        </w:rPr>
        <w:t xml:space="preserve">is a supply or I/O terminal and whether the </w:t>
      </w:r>
      <w:del w:id="1650" w:author="Author">
        <w:r w:rsidR="00C371F2" w:rsidRPr="00293D6C" w:rsidDel="001C5BD0">
          <w:rPr>
            <w:rFonts w:ascii="Times New Roman" w:hAnsi="Times New Roman" w:cs="Times New Roman"/>
            <w:sz w:val="24"/>
            <w:szCs w:val="23"/>
            <w:rPrChange w:id="1651" w:author="Author">
              <w:rPr>
                <w:rFonts w:ascii="Times New Roman" w:hAnsi="Times New Roman" w:cs="Times New Roman"/>
                <w:sz w:val="23"/>
                <w:szCs w:val="23"/>
              </w:rPr>
            </w:rPrChange>
          </w:rPr>
          <w:delText xml:space="preserve">Terminal </w:delText>
        </w:r>
      </w:del>
      <w:ins w:id="1652" w:author="Author">
        <w:r w:rsidR="001C5BD0">
          <w:rPr>
            <w:rFonts w:ascii="Times New Roman" w:hAnsi="Times New Roman" w:cs="Times New Roman"/>
            <w:sz w:val="24"/>
            <w:szCs w:val="23"/>
          </w:rPr>
          <w:t>t</w:t>
        </w:r>
        <w:r w:rsidR="001C5BD0" w:rsidRPr="00293D6C">
          <w:rPr>
            <w:rFonts w:ascii="Times New Roman" w:hAnsi="Times New Roman" w:cs="Times New Roman"/>
            <w:sz w:val="24"/>
            <w:szCs w:val="23"/>
            <w:rPrChange w:id="1653" w:author="Author">
              <w:rPr>
                <w:rFonts w:ascii="Times New Roman" w:hAnsi="Times New Roman" w:cs="Times New Roman"/>
                <w:sz w:val="23"/>
                <w:szCs w:val="23"/>
              </w:rPr>
            </w:rPrChange>
          </w:rPr>
          <w:t xml:space="preserve">erminal </w:t>
        </w:r>
      </w:ins>
      <w:r w:rsidR="00C371F2" w:rsidRPr="00293D6C">
        <w:rPr>
          <w:rFonts w:ascii="Times New Roman" w:hAnsi="Times New Roman" w:cs="Times New Roman"/>
          <w:sz w:val="24"/>
          <w:szCs w:val="23"/>
          <w:rPrChange w:id="1654" w:author="Author">
            <w:rPr>
              <w:rFonts w:ascii="Times New Roman" w:hAnsi="Times New Roman" w:cs="Times New Roman"/>
              <w:sz w:val="23"/>
              <w:szCs w:val="23"/>
            </w:rPr>
          </w:rPrChange>
        </w:rPr>
        <w:t xml:space="preserve">is connected at the buffer, </w:t>
      </w:r>
      <w:r w:rsidR="00514911" w:rsidRPr="00293D6C">
        <w:rPr>
          <w:rFonts w:ascii="Times New Roman" w:hAnsi="Times New Roman" w:cs="Times New Roman"/>
          <w:sz w:val="24"/>
          <w:szCs w:val="23"/>
          <w:rPrChange w:id="1655" w:author="Author">
            <w:rPr>
              <w:rFonts w:ascii="Times New Roman" w:hAnsi="Times New Roman" w:cs="Times New Roman"/>
              <w:sz w:val="23"/>
              <w:szCs w:val="23"/>
            </w:rPr>
          </w:rPrChange>
        </w:rPr>
        <w:t xml:space="preserve">die </w:t>
      </w:r>
      <w:r w:rsidR="00C371F2" w:rsidRPr="00293D6C">
        <w:rPr>
          <w:rFonts w:ascii="Times New Roman" w:hAnsi="Times New Roman" w:cs="Times New Roman"/>
          <w:sz w:val="24"/>
          <w:szCs w:val="23"/>
          <w:rPrChange w:id="1656" w:author="Author">
            <w:rPr>
              <w:rFonts w:ascii="Times New Roman" w:hAnsi="Times New Roman" w:cs="Times New Roman"/>
              <w:sz w:val="23"/>
              <w:szCs w:val="23"/>
            </w:rPr>
          </w:rPrChange>
        </w:rPr>
        <w:t xml:space="preserve">pad, or pin level.  Further, if the </w:t>
      </w:r>
      <w:del w:id="1657" w:author="Author">
        <w:r w:rsidR="00C371F2" w:rsidRPr="00293D6C" w:rsidDel="001C5BD0">
          <w:rPr>
            <w:rFonts w:ascii="Times New Roman" w:hAnsi="Times New Roman" w:cs="Times New Roman"/>
            <w:sz w:val="24"/>
            <w:szCs w:val="23"/>
            <w:rPrChange w:id="1658" w:author="Author">
              <w:rPr>
                <w:rFonts w:ascii="Times New Roman" w:hAnsi="Times New Roman" w:cs="Times New Roman"/>
                <w:sz w:val="23"/>
                <w:szCs w:val="23"/>
              </w:rPr>
            </w:rPrChange>
          </w:rPr>
          <w:delText xml:space="preserve">Terminal </w:delText>
        </w:r>
      </w:del>
      <w:ins w:id="1659" w:author="Author">
        <w:r w:rsidR="001C5BD0">
          <w:rPr>
            <w:rFonts w:ascii="Times New Roman" w:hAnsi="Times New Roman" w:cs="Times New Roman"/>
            <w:sz w:val="24"/>
            <w:szCs w:val="23"/>
          </w:rPr>
          <w:t>t</w:t>
        </w:r>
        <w:r w:rsidR="001C5BD0" w:rsidRPr="00293D6C">
          <w:rPr>
            <w:rFonts w:ascii="Times New Roman" w:hAnsi="Times New Roman" w:cs="Times New Roman"/>
            <w:sz w:val="24"/>
            <w:szCs w:val="23"/>
            <w:rPrChange w:id="1660" w:author="Author">
              <w:rPr>
                <w:rFonts w:ascii="Times New Roman" w:hAnsi="Times New Roman" w:cs="Times New Roman"/>
                <w:sz w:val="23"/>
                <w:szCs w:val="23"/>
              </w:rPr>
            </w:rPrChange>
          </w:rPr>
          <w:t xml:space="preserve">erminal </w:t>
        </w:r>
      </w:ins>
      <w:r w:rsidR="00C371F2" w:rsidRPr="00293D6C">
        <w:rPr>
          <w:rFonts w:ascii="Times New Roman" w:hAnsi="Times New Roman" w:cs="Times New Roman"/>
          <w:sz w:val="24"/>
          <w:szCs w:val="23"/>
          <w:rPrChange w:id="1661" w:author="Author">
            <w:rPr>
              <w:rFonts w:ascii="Times New Roman" w:hAnsi="Times New Roman" w:cs="Times New Roman"/>
              <w:sz w:val="23"/>
              <w:szCs w:val="23"/>
            </w:rPr>
          </w:rPrChange>
        </w:rPr>
        <w:t xml:space="preserve">is connected to a buffer supply rail, Terminal_type identifies to which specific buffer rail the </w:t>
      </w:r>
      <w:del w:id="1662" w:author="Author">
        <w:r w:rsidR="00C371F2" w:rsidRPr="00293D6C" w:rsidDel="001C5BD0">
          <w:rPr>
            <w:rFonts w:ascii="Times New Roman" w:hAnsi="Times New Roman" w:cs="Times New Roman"/>
            <w:sz w:val="24"/>
            <w:szCs w:val="23"/>
            <w:rPrChange w:id="1663" w:author="Author">
              <w:rPr>
                <w:rFonts w:ascii="Times New Roman" w:hAnsi="Times New Roman" w:cs="Times New Roman"/>
                <w:sz w:val="23"/>
                <w:szCs w:val="23"/>
              </w:rPr>
            </w:rPrChange>
          </w:rPr>
          <w:delText xml:space="preserve">Terminal </w:delText>
        </w:r>
      </w:del>
      <w:ins w:id="1664" w:author="Author">
        <w:r w:rsidR="001C5BD0">
          <w:rPr>
            <w:rFonts w:ascii="Times New Roman" w:hAnsi="Times New Roman" w:cs="Times New Roman"/>
            <w:sz w:val="24"/>
            <w:szCs w:val="23"/>
          </w:rPr>
          <w:t>t</w:t>
        </w:r>
        <w:r w:rsidR="001C5BD0" w:rsidRPr="00293D6C">
          <w:rPr>
            <w:rFonts w:ascii="Times New Roman" w:hAnsi="Times New Roman" w:cs="Times New Roman"/>
            <w:sz w:val="24"/>
            <w:szCs w:val="23"/>
            <w:rPrChange w:id="1665" w:author="Author">
              <w:rPr>
                <w:rFonts w:ascii="Times New Roman" w:hAnsi="Times New Roman" w:cs="Times New Roman"/>
                <w:sz w:val="23"/>
                <w:szCs w:val="23"/>
              </w:rPr>
            </w:rPrChange>
          </w:rPr>
          <w:t xml:space="preserve">erminal </w:t>
        </w:r>
      </w:ins>
      <w:r w:rsidR="00C371F2" w:rsidRPr="00293D6C">
        <w:rPr>
          <w:rFonts w:ascii="Times New Roman" w:hAnsi="Times New Roman" w:cs="Times New Roman"/>
          <w:sz w:val="24"/>
          <w:szCs w:val="23"/>
          <w:rPrChange w:id="1666" w:author="Author">
            <w:rPr>
              <w:rFonts w:ascii="Times New Roman" w:hAnsi="Times New Roman" w:cs="Times New Roman"/>
              <w:sz w:val="23"/>
              <w:szCs w:val="23"/>
            </w:rPr>
          </w:rPrChange>
        </w:rPr>
        <w:t xml:space="preserve">is connected.  </w:t>
      </w:r>
      <w:r w:rsidR="0090676A" w:rsidRPr="00293D6C">
        <w:rPr>
          <w:rFonts w:ascii="Times New Roman" w:hAnsi="Times New Roman" w:cs="Times New Roman"/>
          <w:sz w:val="24"/>
          <w:szCs w:val="23"/>
          <w:rPrChange w:id="1667" w:author="Author">
            <w:rPr>
              <w:rFonts w:ascii="Times New Roman" w:hAnsi="Times New Roman" w:cs="Times New Roman"/>
              <w:sz w:val="23"/>
              <w:szCs w:val="23"/>
            </w:rPr>
          </w:rPrChange>
        </w:rPr>
        <w:t xml:space="preserve">Terminal_type </w:t>
      </w:r>
      <w:r w:rsidR="009E057D" w:rsidRPr="00293D6C">
        <w:rPr>
          <w:rFonts w:ascii="Times New Roman" w:hAnsi="Times New Roman" w:cs="Times New Roman"/>
          <w:sz w:val="24"/>
          <w:szCs w:val="23"/>
          <w:rPrChange w:id="1668" w:author="Author">
            <w:rPr>
              <w:rFonts w:ascii="Times New Roman" w:hAnsi="Times New Roman" w:cs="Times New Roman"/>
              <w:sz w:val="23"/>
              <w:szCs w:val="23"/>
            </w:rPr>
          </w:rPrChange>
        </w:rPr>
        <w:t>shall</w:t>
      </w:r>
      <w:r w:rsidR="0090676A" w:rsidRPr="00293D6C">
        <w:rPr>
          <w:rFonts w:ascii="Times New Roman" w:hAnsi="Times New Roman" w:cs="Times New Roman"/>
          <w:sz w:val="24"/>
          <w:szCs w:val="23"/>
          <w:rPrChange w:id="1669" w:author="Author">
            <w:rPr>
              <w:rFonts w:ascii="Times New Roman" w:hAnsi="Times New Roman" w:cs="Times New Roman"/>
              <w:sz w:val="23"/>
              <w:szCs w:val="23"/>
            </w:rPr>
          </w:rPrChange>
        </w:rPr>
        <w:t xml:space="preserve"> be one of the following: </w:t>
      </w:r>
    </w:p>
    <w:p w:rsidR="00C371F2" w:rsidRPr="00293D6C" w:rsidRDefault="00F4791D" w:rsidP="00CB5C5D">
      <w:pPr>
        <w:pStyle w:val="PlainText"/>
        <w:numPr>
          <w:ilvl w:val="0"/>
          <w:numId w:val="34"/>
        </w:numPr>
        <w:spacing w:after="80"/>
        <w:rPr>
          <w:rFonts w:ascii="Times New Roman" w:hAnsi="Times New Roman" w:cs="Times New Roman"/>
          <w:sz w:val="24"/>
          <w:szCs w:val="23"/>
          <w:rPrChange w:id="1670" w:author="Author">
            <w:rPr>
              <w:rFonts w:ascii="Times New Roman" w:hAnsi="Times New Roman" w:cs="Times New Roman"/>
              <w:sz w:val="23"/>
              <w:szCs w:val="23"/>
            </w:rPr>
          </w:rPrChange>
        </w:rPr>
      </w:pPr>
      <w:r w:rsidRPr="00293D6C">
        <w:rPr>
          <w:rFonts w:ascii="Times New Roman" w:hAnsi="Times New Roman" w:cs="Times New Roman"/>
          <w:sz w:val="24"/>
          <w:szCs w:val="23"/>
          <w:rPrChange w:id="1671" w:author="Author">
            <w:rPr>
              <w:rFonts w:ascii="Times New Roman" w:hAnsi="Times New Roman" w:cs="Times New Roman"/>
              <w:sz w:val="23"/>
              <w:szCs w:val="23"/>
            </w:rPr>
          </w:rPrChange>
        </w:rPr>
        <w:t>Buf_I/O</w:t>
      </w:r>
      <w:del w:id="1672" w:author="Author">
        <w:r w:rsidR="0090676A" w:rsidRPr="00293D6C" w:rsidDel="00F40222">
          <w:rPr>
            <w:rFonts w:ascii="Times New Roman" w:hAnsi="Times New Roman" w:cs="Times New Roman"/>
            <w:sz w:val="24"/>
            <w:szCs w:val="23"/>
            <w:rPrChange w:id="1673" w:author="Author">
              <w:rPr>
                <w:rFonts w:ascii="Times New Roman" w:hAnsi="Times New Roman" w:cs="Times New Roman"/>
                <w:sz w:val="23"/>
                <w:szCs w:val="23"/>
              </w:rPr>
            </w:rPrChange>
          </w:rPr>
          <w:delText xml:space="preserve">, </w:delText>
        </w:r>
      </w:del>
    </w:p>
    <w:p w:rsidR="00C371F2" w:rsidRPr="00293D6C" w:rsidRDefault="007812BA" w:rsidP="00CB5C5D">
      <w:pPr>
        <w:pStyle w:val="PlainText"/>
        <w:numPr>
          <w:ilvl w:val="0"/>
          <w:numId w:val="34"/>
        </w:numPr>
        <w:spacing w:after="80"/>
        <w:rPr>
          <w:rFonts w:ascii="Times New Roman" w:hAnsi="Times New Roman" w:cs="Times New Roman"/>
          <w:sz w:val="24"/>
          <w:szCs w:val="23"/>
          <w:rPrChange w:id="1674" w:author="Author">
            <w:rPr>
              <w:rFonts w:ascii="Times New Roman" w:hAnsi="Times New Roman" w:cs="Times New Roman"/>
              <w:sz w:val="23"/>
              <w:szCs w:val="23"/>
            </w:rPr>
          </w:rPrChange>
        </w:rPr>
      </w:pPr>
      <w:r w:rsidRPr="00293D6C">
        <w:rPr>
          <w:rFonts w:ascii="Times New Roman" w:hAnsi="Times New Roman" w:cs="Times New Roman"/>
          <w:sz w:val="24"/>
          <w:szCs w:val="23"/>
          <w:rPrChange w:id="1675" w:author="Author">
            <w:rPr>
              <w:rFonts w:ascii="Times New Roman" w:hAnsi="Times New Roman" w:cs="Times New Roman"/>
              <w:sz w:val="23"/>
              <w:szCs w:val="23"/>
            </w:rPr>
          </w:rPrChange>
        </w:rPr>
        <w:t>Pullup_ref</w:t>
      </w:r>
      <w:del w:id="1676" w:author="Author">
        <w:r w:rsidR="0090676A" w:rsidRPr="00293D6C" w:rsidDel="00F40222">
          <w:rPr>
            <w:rFonts w:ascii="Times New Roman" w:hAnsi="Times New Roman" w:cs="Times New Roman"/>
            <w:sz w:val="24"/>
            <w:szCs w:val="23"/>
            <w:rPrChange w:id="1677" w:author="Author">
              <w:rPr>
                <w:rFonts w:ascii="Times New Roman" w:hAnsi="Times New Roman" w:cs="Times New Roman"/>
                <w:sz w:val="23"/>
                <w:szCs w:val="23"/>
              </w:rPr>
            </w:rPrChange>
          </w:rPr>
          <w:delText xml:space="preserve">, </w:delText>
        </w:r>
      </w:del>
    </w:p>
    <w:p w:rsidR="00C371F2" w:rsidRPr="00293D6C" w:rsidRDefault="00A76B4D" w:rsidP="00CB5C5D">
      <w:pPr>
        <w:pStyle w:val="PlainText"/>
        <w:numPr>
          <w:ilvl w:val="0"/>
          <w:numId w:val="34"/>
        </w:numPr>
        <w:spacing w:after="80"/>
        <w:rPr>
          <w:rFonts w:ascii="Times New Roman" w:hAnsi="Times New Roman" w:cs="Times New Roman"/>
          <w:sz w:val="24"/>
          <w:szCs w:val="23"/>
          <w:rPrChange w:id="1678" w:author="Author">
            <w:rPr>
              <w:rFonts w:ascii="Times New Roman" w:hAnsi="Times New Roman" w:cs="Times New Roman"/>
              <w:sz w:val="23"/>
              <w:szCs w:val="23"/>
            </w:rPr>
          </w:rPrChange>
        </w:rPr>
      </w:pPr>
      <w:r w:rsidRPr="00293D6C">
        <w:rPr>
          <w:rFonts w:ascii="Times New Roman" w:hAnsi="Times New Roman" w:cs="Times New Roman"/>
          <w:sz w:val="24"/>
          <w:szCs w:val="23"/>
          <w:rPrChange w:id="1679" w:author="Author">
            <w:rPr>
              <w:rFonts w:ascii="Times New Roman" w:hAnsi="Times New Roman" w:cs="Times New Roman"/>
              <w:sz w:val="23"/>
              <w:szCs w:val="23"/>
            </w:rPr>
          </w:rPrChange>
        </w:rPr>
        <w:t>Pulldown_ref</w:t>
      </w:r>
    </w:p>
    <w:p w:rsidR="00C371F2" w:rsidRPr="00293D6C" w:rsidRDefault="00AD7A1F" w:rsidP="00CB5C5D">
      <w:pPr>
        <w:pStyle w:val="PlainText"/>
        <w:numPr>
          <w:ilvl w:val="0"/>
          <w:numId w:val="34"/>
        </w:numPr>
        <w:spacing w:after="80"/>
        <w:rPr>
          <w:rFonts w:ascii="Times New Roman" w:hAnsi="Times New Roman" w:cs="Times New Roman"/>
          <w:sz w:val="24"/>
          <w:szCs w:val="23"/>
          <w:rPrChange w:id="1680" w:author="Author">
            <w:rPr>
              <w:rFonts w:ascii="Times New Roman" w:hAnsi="Times New Roman" w:cs="Times New Roman"/>
              <w:sz w:val="23"/>
              <w:szCs w:val="23"/>
            </w:rPr>
          </w:rPrChange>
        </w:rPr>
      </w:pPr>
      <w:r w:rsidRPr="00293D6C">
        <w:rPr>
          <w:rFonts w:ascii="Times New Roman" w:hAnsi="Times New Roman" w:cs="Times New Roman"/>
          <w:sz w:val="24"/>
          <w:szCs w:val="23"/>
          <w:rPrChange w:id="1681" w:author="Author">
            <w:rPr>
              <w:rFonts w:ascii="Times New Roman" w:hAnsi="Times New Roman" w:cs="Times New Roman"/>
              <w:sz w:val="23"/>
              <w:szCs w:val="23"/>
            </w:rPr>
          </w:rPrChange>
        </w:rPr>
        <w:t>Power_clamp_ref</w:t>
      </w:r>
    </w:p>
    <w:p w:rsidR="00C371F2" w:rsidRPr="00293D6C" w:rsidRDefault="00AD7A1F" w:rsidP="00CB5C5D">
      <w:pPr>
        <w:pStyle w:val="PlainText"/>
        <w:numPr>
          <w:ilvl w:val="0"/>
          <w:numId w:val="34"/>
        </w:numPr>
        <w:spacing w:after="80"/>
        <w:rPr>
          <w:rFonts w:ascii="Times New Roman" w:hAnsi="Times New Roman" w:cs="Times New Roman"/>
          <w:sz w:val="24"/>
          <w:szCs w:val="23"/>
          <w:rPrChange w:id="1682" w:author="Author">
            <w:rPr>
              <w:rFonts w:ascii="Times New Roman" w:hAnsi="Times New Roman" w:cs="Times New Roman"/>
              <w:sz w:val="23"/>
              <w:szCs w:val="23"/>
            </w:rPr>
          </w:rPrChange>
        </w:rPr>
      </w:pPr>
      <w:r w:rsidRPr="00293D6C">
        <w:rPr>
          <w:rFonts w:ascii="Times New Roman" w:hAnsi="Times New Roman" w:cs="Times New Roman"/>
          <w:sz w:val="24"/>
          <w:szCs w:val="23"/>
          <w:rPrChange w:id="1683" w:author="Author">
            <w:rPr>
              <w:rFonts w:ascii="Times New Roman" w:hAnsi="Times New Roman" w:cs="Times New Roman"/>
              <w:sz w:val="23"/>
              <w:szCs w:val="23"/>
            </w:rPr>
          </w:rPrChange>
        </w:rPr>
        <w:t>Gnd_clamp_ref</w:t>
      </w:r>
    </w:p>
    <w:p w:rsidR="00C371F2" w:rsidRPr="00293D6C" w:rsidRDefault="00AD7A1F" w:rsidP="00CB5C5D">
      <w:pPr>
        <w:pStyle w:val="PlainText"/>
        <w:numPr>
          <w:ilvl w:val="0"/>
          <w:numId w:val="34"/>
        </w:numPr>
        <w:spacing w:after="80"/>
        <w:rPr>
          <w:rFonts w:ascii="Times New Roman" w:hAnsi="Times New Roman" w:cs="Times New Roman"/>
          <w:sz w:val="24"/>
          <w:szCs w:val="23"/>
          <w:rPrChange w:id="1684" w:author="Author">
            <w:rPr>
              <w:rFonts w:ascii="Times New Roman" w:hAnsi="Times New Roman" w:cs="Times New Roman"/>
              <w:sz w:val="23"/>
              <w:szCs w:val="23"/>
            </w:rPr>
          </w:rPrChange>
        </w:rPr>
      </w:pPr>
      <w:r w:rsidRPr="00293D6C">
        <w:rPr>
          <w:rFonts w:ascii="Times New Roman" w:hAnsi="Times New Roman" w:cs="Times New Roman"/>
          <w:sz w:val="24"/>
          <w:szCs w:val="23"/>
          <w:rPrChange w:id="1685" w:author="Author">
            <w:rPr>
              <w:rFonts w:ascii="Times New Roman" w:hAnsi="Times New Roman" w:cs="Times New Roman"/>
              <w:sz w:val="23"/>
              <w:szCs w:val="23"/>
            </w:rPr>
          </w:rPrChange>
        </w:rPr>
        <w:t>Ext_ref</w:t>
      </w:r>
    </w:p>
    <w:p w:rsidR="00C371F2" w:rsidRPr="00293D6C" w:rsidRDefault="00F4791D" w:rsidP="00CB5C5D">
      <w:pPr>
        <w:pStyle w:val="PlainText"/>
        <w:numPr>
          <w:ilvl w:val="0"/>
          <w:numId w:val="34"/>
        </w:numPr>
        <w:spacing w:after="80"/>
        <w:rPr>
          <w:rFonts w:ascii="Times New Roman" w:hAnsi="Times New Roman" w:cs="Times New Roman"/>
          <w:sz w:val="24"/>
          <w:szCs w:val="23"/>
          <w:rPrChange w:id="1686" w:author="Author">
            <w:rPr>
              <w:rFonts w:ascii="Times New Roman" w:hAnsi="Times New Roman" w:cs="Times New Roman"/>
              <w:sz w:val="23"/>
              <w:szCs w:val="23"/>
            </w:rPr>
          </w:rPrChange>
        </w:rPr>
      </w:pPr>
      <w:r w:rsidRPr="00293D6C">
        <w:rPr>
          <w:rFonts w:ascii="Times New Roman" w:hAnsi="Times New Roman" w:cs="Times New Roman"/>
          <w:sz w:val="24"/>
          <w:szCs w:val="23"/>
          <w:rPrChange w:id="1687" w:author="Author">
            <w:rPr>
              <w:rFonts w:ascii="Times New Roman" w:hAnsi="Times New Roman" w:cs="Times New Roman"/>
              <w:sz w:val="23"/>
              <w:szCs w:val="23"/>
            </w:rPr>
          </w:rPrChange>
        </w:rPr>
        <w:t>Buf_Rail</w:t>
      </w:r>
    </w:p>
    <w:p w:rsidR="00C371F2" w:rsidRPr="00293D6C" w:rsidRDefault="0090676A" w:rsidP="00CB5C5D">
      <w:pPr>
        <w:pStyle w:val="PlainText"/>
        <w:numPr>
          <w:ilvl w:val="0"/>
          <w:numId w:val="34"/>
        </w:numPr>
        <w:spacing w:after="80"/>
        <w:rPr>
          <w:rFonts w:ascii="Times New Roman" w:hAnsi="Times New Roman" w:cs="Times New Roman"/>
          <w:sz w:val="24"/>
          <w:szCs w:val="23"/>
          <w:rPrChange w:id="1688" w:author="Author">
            <w:rPr>
              <w:rFonts w:ascii="Times New Roman" w:hAnsi="Times New Roman" w:cs="Times New Roman"/>
              <w:sz w:val="23"/>
              <w:szCs w:val="23"/>
            </w:rPr>
          </w:rPrChange>
        </w:rPr>
      </w:pPr>
      <w:r w:rsidRPr="00293D6C">
        <w:rPr>
          <w:rFonts w:ascii="Times New Roman" w:hAnsi="Times New Roman" w:cs="Times New Roman"/>
          <w:sz w:val="24"/>
          <w:szCs w:val="23"/>
          <w:rPrChange w:id="1689" w:author="Author">
            <w:rPr>
              <w:rFonts w:ascii="Times New Roman" w:hAnsi="Times New Roman" w:cs="Times New Roman"/>
              <w:sz w:val="23"/>
              <w:szCs w:val="23"/>
            </w:rPr>
          </w:rPrChange>
        </w:rPr>
        <w:t>Pad_I/O</w:t>
      </w:r>
    </w:p>
    <w:p w:rsidR="00C371F2" w:rsidRPr="00293D6C" w:rsidRDefault="0090676A" w:rsidP="00CB5C5D">
      <w:pPr>
        <w:pStyle w:val="PlainText"/>
        <w:numPr>
          <w:ilvl w:val="0"/>
          <w:numId w:val="34"/>
        </w:numPr>
        <w:spacing w:after="80"/>
        <w:rPr>
          <w:rFonts w:ascii="Times New Roman" w:hAnsi="Times New Roman" w:cs="Times New Roman"/>
          <w:sz w:val="24"/>
          <w:szCs w:val="23"/>
          <w:rPrChange w:id="1690" w:author="Author">
            <w:rPr>
              <w:rFonts w:ascii="Times New Roman" w:hAnsi="Times New Roman" w:cs="Times New Roman"/>
              <w:sz w:val="23"/>
              <w:szCs w:val="23"/>
            </w:rPr>
          </w:rPrChange>
        </w:rPr>
      </w:pPr>
      <w:r w:rsidRPr="00293D6C">
        <w:rPr>
          <w:rFonts w:ascii="Times New Roman" w:hAnsi="Times New Roman" w:cs="Times New Roman"/>
          <w:sz w:val="24"/>
          <w:szCs w:val="23"/>
          <w:rPrChange w:id="1691" w:author="Author">
            <w:rPr>
              <w:rFonts w:ascii="Times New Roman" w:hAnsi="Times New Roman" w:cs="Times New Roman"/>
              <w:sz w:val="23"/>
              <w:szCs w:val="23"/>
            </w:rPr>
          </w:rPrChange>
        </w:rPr>
        <w:t>Pad_Rail</w:t>
      </w:r>
    </w:p>
    <w:p w:rsidR="00C371F2" w:rsidRPr="00293D6C" w:rsidRDefault="0090676A" w:rsidP="00CB5C5D">
      <w:pPr>
        <w:pStyle w:val="PlainText"/>
        <w:numPr>
          <w:ilvl w:val="0"/>
          <w:numId w:val="34"/>
        </w:numPr>
        <w:spacing w:after="80"/>
        <w:rPr>
          <w:rFonts w:ascii="Times New Roman" w:hAnsi="Times New Roman" w:cs="Times New Roman"/>
          <w:sz w:val="24"/>
          <w:szCs w:val="23"/>
          <w:rPrChange w:id="1692" w:author="Author">
            <w:rPr>
              <w:rFonts w:ascii="Times New Roman" w:hAnsi="Times New Roman" w:cs="Times New Roman"/>
              <w:sz w:val="23"/>
              <w:szCs w:val="23"/>
            </w:rPr>
          </w:rPrChange>
        </w:rPr>
      </w:pPr>
      <w:r w:rsidRPr="00293D6C">
        <w:rPr>
          <w:rFonts w:ascii="Times New Roman" w:hAnsi="Times New Roman" w:cs="Times New Roman"/>
          <w:sz w:val="24"/>
          <w:szCs w:val="23"/>
          <w:rPrChange w:id="1693" w:author="Author">
            <w:rPr>
              <w:rFonts w:ascii="Times New Roman" w:hAnsi="Times New Roman" w:cs="Times New Roman"/>
              <w:sz w:val="23"/>
              <w:szCs w:val="23"/>
            </w:rPr>
          </w:rPrChange>
        </w:rPr>
        <w:t>Pin_I/O</w:t>
      </w:r>
      <w:r w:rsidR="00BB2693" w:rsidRPr="00293D6C">
        <w:rPr>
          <w:rFonts w:ascii="Times New Roman" w:hAnsi="Times New Roman" w:cs="Times New Roman"/>
          <w:sz w:val="24"/>
          <w:szCs w:val="23"/>
          <w:rPrChange w:id="1694" w:author="Author">
            <w:rPr>
              <w:rFonts w:ascii="Times New Roman" w:hAnsi="Times New Roman" w:cs="Times New Roman"/>
              <w:sz w:val="23"/>
              <w:szCs w:val="23"/>
            </w:rPr>
          </w:rPrChange>
        </w:rPr>
        <w:t xml:space="preserve"> </w:t>
      </w:r>
    </w:p>
    <w:p w:rsidR="00C371F2" w:rsidRPr="00293D6C" w:rsidRDefault="0090676A" w:rsidP="00CB5C5D">
      <w:pPr>
        <w:pStyle w:val="PlainText"/>
        <w:numPr>
          <w:ilvl w:val="0"/>
          <w:numId w:val="34"/>
        </w:numPr>
        <w:spacing w:after="80"/>
        <w:rPr>
          <w:rFonts w:ascii="Times New Roman" w:hAnsi="Times New Roman" w:cs="Times New Roman"/>
          <w:sz w:val="24"/>
          <w:szCs w:val="23"/>
          <w:rPrChange w:id="1695" w:author="Author">
            <w:rPr>
              <w:rFonts w:ascii="Times New Roman" w:hAnsi="Times New Roman" w:cs="Times New Roman"/>
              <w:sz w:val="23"/>
              <w:szCs w:val="23"/>
            </w:rPr>
          </w:rPrChange>
        </w:rPr>
      </w:pPr>
      <w:r w:rsidRPr="00293D6C">
        <w:rPr>
          <w:rFonts w:ascii="Times New Roman" w:hAnsi="Times New Roman" w:cs="Times New Roman"/>
          <w:sz w:val="24"/>
          <w:szCs w:val="23"/>
          <w:rPrChange w:id="1696" w:author="Author">
            <w:rPr>
              <w:rFonts w:ascii="Times New Roman" w:hAnsi="Times New Roman" w:cs="Times New Roman"/>
              <w:sz w:val="23"/>
              <w:szCs w:val="23"/>
            </w:rPr>
          </w:rPrChange>
        </w:rPr>
        <w:t xml:space="preserve">Pin_Rail </w:t>
      </w:r>
      <w:r w:rsidR="006F5B37" w:rsidRPr="00293D6C">
        <w:rPr>
          <w:rFonts w:ascii="Times New Roman" w:hAnsi="Times New Roman" w:cs="Times New Roman"/>
          <w:sz w:val="24"/>
          <w:szCs w:val="23"/>
          <w:rPrChange w:id="1697" w:author="Author">
            <w:rPr>
              <w:rFonts w:ascii="Times New Roman" w:hAnsi="Times New Roman" w:cs="Times New Roman"/>
              <w:sz w:val="23"/>
              <w:szCs w:val="23"/>
            </w:rPr>
          </w:rPrChange>
        </w:rPr>
        <w:t xml:space="preserve"> </w:t>
      </w:r>
    </w:p>
    <w:p w:rsidR="00C371F2" w:rsidRPr="00293D6C" w:rsidRDefault="00C371F2" w:rsidP="0090676A">
      <w:pPr>
        <w:pStyle w:val="PlainText"/>
        <w:spacing w:after="80"/>
        <w:ind w:left="720"/>
        <w:rPr>
          <w:rFonts w:ascii="Times New Roman" w:hAnsi="Times New Roman" w:cs="Times New Roman"/>
          <w:sz w:val="24"/>
          <w:szCs w:val="23"/>
          <w:rPrChange w:id="1698" w:author="Author">
            <w:rPr>
              <w:rFonts w:ascii="Times New Roman" w:hAnsi="Times New Roman" w:cs="Times New Roman"/>
              <w:sz w:val="23"/>
              <w:szCs w:val="23"/>
            </w:rPr>
          </w:rPrChange>
        </w:rPr>
      </w:pPr>
    </w:p>
    <w:p w:rsidR="00297FF9" w:rsidRPr="00293D6C" w:rsidRDefault="00F4791D" w:rsidP="0090676A">
      <w:pPr>
        <w:pStyle w:val="PlainText"/>
        <w:spacing w:after="80"/>
        <w:ind w:left="720"/>
        <w:rPr>
          <w:rFonts w:ascii="Times New Roman" w:hAnsi="Times New Roman" w:cs="Times New Roman"/>
          <w:sz w:val="24"/>
          <w:szCs w:val="23"/>
          <w:rPrChange w:id="1699" w:author="Author">
            <w:rPr>
              <w:rFonts w:ascii="Times New Roman" w:hAnsi="Times New Roman" w:cs="Times New Roman"/>
              <w:sz w:val="23"/>
              <w:szCs w:val="23"/>
            </w:rPr>
          </w:rPrChange>
        </w:rPr>
      </w:pPr>
      <w:r w:rsidRPr="00293D6C">
        <w:rPr>
          <w:rFonts w:ascii="Times New Roman" w:hAnsi="Times New Roman" w:cs="Times New Roman"/>
          <w:sz w:val="24"/>
          <w:szCs w:val="23"/>
          <w:rPrChange w:id="1700" w:author="Author">
            <w:rPr>
              <w:rFonts w:ascii="Times New Roman" w:hAnsi="Times New Roman" w:cs="Times New Roman"/>
              <w:sz w:val="23"/>
              <w:szCs w:val="23"/>
            </w:rPr>
          </w:rPrChange>
        </w:rPr>
        <w:t>Buf_I/O</w:t>
      </w:r>
      <w:r w:rsidR="0090676A" w:rsidRPr="00293D6C">
        <w:rPr>
          <w:rFonts w:ascii="Times New Roman" w:hAnsi="Times New Roman" w:cs="Times New Roman"/>
          <w:sz w:val="24"/>
          <w:szCs w:val="23"/>
          <w:rPrChange w:id="1701" w:author="Author">
            <w:rPr>
              <w:rFonts w:ascii="Times New Roman" w:hAnsi="Times New Roman" w:cs="Times New Roman"/>
              <w:sz w:val="23"/>
              <w:szCs w:val="23"/>
            </w:rPr>
          </w:rPrChange>
        </w:rPr>
        <w:t xml:space="preserve">, </w:t>
      </w:r>
      <w:r w:rsidR="007812BA" w:rsidRPr="00293D6C">
        <w:rPr>
          <w:rFonts w:ascii="Times New Roman" w:hAnsi="Times New Roman" w:cs="Times New Roman"/>
          <w:sz w:val="24"/>
          <w:szCs w:val="23"/>
          <w:rPrChange w:id="1702" w:author="Author">
            <w:rPr>
              <w:rFonts w:ascii="Times New Roman" w:hAnsi="Times New Roman" w:cs="Times New Roman"/>
              <w:sz w:val="23"/>
              <w:szCs w:val="23"/>
            </w:rPr>
          </w:rPrChange>
        </w:rPr>
        <w:t>Pullup_ref</w:t>
      </w:r>
      <w:r w:rsidR="0090676A" w:rsidRPr="00293D6C">
        <w:rPr>
          <w:rFonts w:ascii="Times New Roman" w:hAnsi="Times New Roman" w:cs="Times New Roman"/>
          <w:sz w:val="24"/>
          <w:szCs w:val="23"/>
          <w:rPrChange w:id="1703" w:author="Author">
            <w:rPr>
              <w:rFonts w:ascii="Times New Roman" w:hAnsi="Times New Roman" w:cs="Times New Roman"/>
              <w:sz w:val="23"/>
              <w:szCs w:val="23"/>
            </w:rPr>
          </w:rPrChange>
        </w:rPr>
        <w:t xml:space="preserve">, </w:t>
      </w:r>
      <w:r w:rsidR="00A76B4D" w:rsidRPr="00293D6C">
        <w:rPr>
          <w:rFonts w:ascii="Times New Roman" w:hAnsi="Times New Roman" w:cs="Times New Roman"/>
          <w:sz w:val="24"/>
          <w:szCs w:val="23"/>
          <w:rPrChange w:id="1704" w:author="Author">
            <w:rPr>
              <w:rFonts w:ascii="Times New Roman" w:hAnsi="Times New Roman" w:cs="Times New Roman"/>
              <w:sz w:val="23"/>
              <w:szCs w:val="23"/>
            </w:rPr>
          </w:rPrChange>
        </w:rPr>
        <w:t>Pulldown_ref</w:t>
      </w:r>
      <w:r w:rsidR="0090676A" w:rsidRPr="00293D6C">
        <w:rPr>
          <w:rFonts w:ascii="Times New Roman" w:hAnsi="Times New Roman" w:cs="Times New Roman"/>
          <w:sz w:val="24"/>
          <w:szCs w:val="23"/>
          <w:rPrChange w:id="1705" w:author="Author">
            <w:rPr>
              <w:rFonts w:ascii="Times New Roman" w:hAnsi="Times New Roman" w:cs="Times New Roman"/>
              <w:sz w:val="23"/>
              <w:szCs w:val="23"/>
            </w:rPr>
          </w:rPrChange>
        </w:rPr>
        <w:t xml:space="preserve">, </w:t>
      </w:r>
      <w:r w:rsidR="00AD7A1F" w:rsidRPr="00293D6C">
        <w:rPr>
          <w:rFonts w:ascii="Times New Roman" w:hAnsi="Times New Roman" w:cs="Times New Roman"/>
          <w:sz w:val="24"/>
          <w:szCs w:val="23"/>
          <w:rPrChange w:id="1706" w:author="Author">
            <w:rPr>
              <w:rFonts w:ascii="Times New Roman" w:hAnsi="Times New Roman" w:cs="Times New Roman"/>
              <w:sz w:val="23"/>
              <w:szCs w:val="23"/>
            </w:rPr>
          </w:rPrChange>
        </w:rPr>
        <w:t>Power_clamp_ref</w:t>
      </w:r>
      <w:r w:rsidR="0090676A" w:rsidRPr="00293D6C">
        <w:rPr>
          <w:rFonts w:ascii="Times New Roman" w:hAnsi="Times New Roman" w:cs="Times New Roman"/>
          <w:sz w:val="24"/>
          <w:szCs w:val="23"/>
          <w:rPrChange w:id="1707" w:author="Author">
            <w:rPr>
              <w:rFonts w:ascii="Times New Roman" w:hAnsi="Times New Roman" w:cs="Times New Roman"/>
              <w:sz w:val="23"/>
              <w:szCs w:val="23"/>
            </w:rPr>
          </w:rPrChange>
        </w:rPr>
        <w:t xml:space="preserve">, </w:t>
      </w:r>
      <w:r w:rsidR="00AD7A1F" w:rsidRPr="00293D6C">
        <w:rPr>
          <w:rFonts w:ascii="Times New Roman" w:hAnsi="Times New Roman" w:cs="Times New Roman"/>
          <w:sz w:val="24"/>
          <w:szCs w:val="23"/>
          <w:rPrChange w:id="1708" w:author="Author">
            <w:rPr>
              <w:rFonts w:ascii="Times New Roman" w:hAnsi="Times New Roman" w:cs="Times New Roman"/>
              <w:sz w:val="23"/>
              <w:szCs w:val="23"/>
            </w:rPr>
          </w:rPrChange>
        </w:rPr>
        <w:t>Gnd_clamp_ref</w:t>
      </w:r>
      <w:r w:rsidR="0090676A" w:rsidRPr="00293D6C">
        <w:rPr>
          <w:rFonts w:ascii="Times New Roman" w:hAnsi="Times New Roman" w:cs="Times New Roman"/>
          <w:sz w:val="24"/>
          <w:szCs w:val="23"/>
          <w:rPrChange w:id="1709" w:author="Author">
            <w:rPr>
              <w:rFonts w:ascii="Times New Roman" w:hAnsi="Times New Roman" w:cs="Times New Roman"/>
              <w:sz w:val="23"/>
              <w:szCs w:val="23"/>
            </w:rPr>
          </w:rPrChange>
        </w:rPr>
        <w:t xml:space="preserve">, </w:t>
      </w:r>
      <w:r w:rsidR="00AD7A1F" w:rsidRPr="00293D6C">
        <w:rPr>
          <w:rFonts w:ascii="Times New Roman" w:hAnsi="Times New Roman" w:cs="Times New Roman"/>
          <w:sz w:val="24"/>
          <w:szCs w:val="23"/>
          <w:rPrChange w:id="1710" w:author="Author">
            <w:rPr>
              <w:rFonts w:ascii="Times New Roman" w:hAnsi="Times New Roman" w:cs="Times New Roman"/>
              <w:sz w:val="23"/>
              <w:szCs w:val="23"/>
            </w:rPr>
          </w:rPrChange>
        </w:rPr>
        <w:t>Ext_ref</w:t>
      </w:r>
      <w:r w:rsidR="0090676A" w:rsidRPr="00293D6C">
        <w:rPr>
          <w:rFonts w:ascii="Times New Roman" w:hAnsi="Times New Roman" w:cs="Times New Roman"/>
          <w:sz w:val="24"/>
          <w:szCs w:val="23"/>
          <w:rPrChange w:id="1711" w:author="Author">
            <w:rPr>
              <w:rFonts w:ascii="Times New Roman" w:hAnsi="Times New Roman" w:cs="Times New Roman"/>
              <w:sz w:val="23"/>
              <w:szCs w:val="23"/>
            </w:rPr>
          </w:rPrChange>
        </w:rPr>
        <w:t xml:space="preserve"> and </w:t>
      </w:r>
      <w:r w:rsidRPr="00293D6C">
        <w:rPr>
          <w:rFonts w:ascii="Times New Roman" w:hAnsi="Times New Roman" w:cs="Times New Roman"/>
          <w:sz w:val="24"/>
          <w:szCs w:val="23"/>
          <w:rPrChange w:id="1712" w:author="Author">
            <w:rPr>
              <w:rFonts w:ascii="Times New Roman" w:hAnsi="Times New Roman" w:cs="Times New Roman"/>
              <w:sz w:val="23"/>
              <w:szCs w:val="23"/>
            </w:rPr>
          </w:rPrChange>
        </w:rPr>
        <w:t>Buf_Rail</w:t>
      </w:r>
      <w:r w:rsidR="0090676A" w:rsidRPr="00293D6C">
        <w:rPr>
          <w:rFonts w:ascii="Times New Roman" w:hAnsi="Times New Roman" w:cs="Times New Roman"/>
          <w:sz w:val="24"/>
          <w:szCs w:val="23"/>
          <w:rPrChange w:id="1713" w:author="Author">
            <w:rPr>
              <w:rFonts w:ascii="Times New Roman" w:hAnsi="Times New Roman" w:cs="Times New Roman"/>
              <w:sz w:val="23"/>
              <w:szCs w:val="23"/>
            </w:rPr>
          </w:rPrChange>
        </w:rPr>
        <w:t xml:space="preserve"> are terminals of an Interconnect Model that connect directly to </w:t>
      </w:r>
      <w:r w:rsidR="00E05A80" w:rsidRPr="00293D6C">
        <w:rPr>
          <w:rFonts w:ascii="Times New Roman" w:hAnsi="Times New Roman" w:cs="Times New Roman"/>
          <w:sz w:val="24"/>
          <w:szCs w:val="23"/>
          <w:rPrChange w:id="1714" w:author="Author">
            <w:rPr>
              <w:rFonts w:ascii="Times New Roman" w:hAnsi="Times New Roman" w:cs="Times New Roman"/>
              <w:sz w:val="23"/>
              <w:szCs w:val="23"/>
            </w:rPr>
          </w:rPrChange>
        </w:rPr>
        <w:t>I/O buffer</w:t>
      </w:r>
      <w:r w:rsidR="0090676A" w:rsidRPr="00293D6C">
        <w:rPr>
          <w:rFonts w:ascii="Times New Roman" w:hAnsi="Times New Roman" w:cs="Times New Roman"/>
          <w:sz w:val="24"/>
          <w:szCs w:val="23"/>
          <w:rPrChange w:id="1715" w:author="Author">
            <w:rPr>
              <w:rFonts w:ascii="Times New Roman" w:hAnsi="Times New Roman" w:cs="Times New Roman"/>
              <w:sz w:val="23"/>
              <w:szCs w:val="23"/>
            </w:rPr>
          </w:rPrChange>
        </w:rPr>
        <w:t xml:space="preserve">s. </w:t>
      </w:r>
      <w:r w:rsidR="00B55BF1" w:rsidRPr="00293D6C">
        <w:rPr>
          <w:rFonts w:ascii="Times New Roman" w:hAnsi="Times New Roman" w:cs="Times New Roman"/>
          <w:sz w:val="24"/>
          <w:szCs w:val="23"/>
          <w:rPrChange w:id="1716" w:author="Author">
            <w:rPr>
              <w:rFonts w:ascii="Times New Roman" w:hAnsi="Times New Roman" w:cs="Times New Roman"/>
              <w:sz w:val="23"/>
              <w:szCs w:val="23"/>
            </w:rPr>
          </w:rPrChange>
        </w:rPr>
        <w:t>Pad</w:t>
      </w:r>
      <w:r w:rsidR="0090676A" w:rsidRPr="00293D6C">
        <w:rPr>
          <w:rFonts w:ascii="Times New Roman" w:hAnsi="Times New Roman" w:cs="Times New Roman"/>
          <w:sz w:val="24"/>
          <w:szCs w:val="23"/>
          <w:rPrChange w:id="1717" w:author="Author">
            <w:rPr>
              <w:rFonts w:ascii="Times New Roman" w:hAnsi="Times New Roman" w:cs="Times New Roman"/>
              <w:sz w:val="23"/>
              <w:szCs w:val="23"/>
            </w:rPr>
          </w:rPrChange>
        </w:rPr>
        <w:t xml:space="preserve">_I/O and </w:t>
      </w:r>
      <w:r w:rsidR="00B55BF1" w:rsidRPr="00293D6C">
        <w:rPr>
          <w:rFonts w:ascii="Times New Roman" w:hAnsi="Times New Roman" w:cs="Times New Roman"/>
          <w:sz w:val="24"/>
          <w:szCs w:val="23"/>
          <w:rPrChange w:id="1718" w:author="Author">
            <w:rPr>
              <w:rFonts w:ascii="Times New Roman" w:hAnsi="Times New Roman" w:cs="Times New Roman"/>
              <w:sz w:val="23"/>
              <w:szCs w:val="23"/>
            </w:rPr>
          </w:rPrChange>
        </w:rPr>
        <w:t>Pad</w:t>
      </w:r>
      <w:r w:rsidR="0090676A" w:rsidRPr="00293D6C">
        <w:rPr>
          <w:rFonts w:ascii="Times New Roman" w:hAnsi="Times New Roman" w:cs="Times New Roman"/>
          <w:sz w:val="24"/>
          <w:szCs w:val="23"/>
          <w:rPrChange w:id="1719" w:author="Author">
            <w:rPr>
              <w:rFonts w:ascii="Times New Roman" w:hAnsi="Times New Roman" w:cs="Times New Roman"/>
              <w:sz w:val="23"/>
              <w:szCs w:val="23"/>
            </w:rPr>
          </w:rPrChange>
        </w:rPr>
        <w:t>_Rail are terminals that are at the</w:t>
      </w:r>
      <w:r w:rsidR="00C371F2" w:rsidRPr="00293D6C">
        <w:rPr>
          <w:rFonts w:ascii="Times New Roman" w:hAnsi="Times New Roman" w:cs="Times New Roman"/>
          <w:sz w:val="24"/>
          <w:szCs w:val="23"/>
          <w:rPrChange w:id="1720" w:author="Author">
            <w:rPr>
              <w:rFonts w:ascii="Times New Roman" w:hAnsi="Times New Roman" w:cs="Times New Roman"/>
              <w:sz w:val="23"/>
              <w:szCs w:val="23"/>
            </w:rPr>
          </w:rPrChange>
        </w:rPr>
        <w:t xml:space="preserve"> interface between</w:t>
      </w:r>
      <w:r w:rsidR="0090676A" w:rsidRPr="00293D6C">
        <w:rPr>
          <w:rFonts w:ascii="Times New Roman" w:hAnsi="Times New Roman" w:cs="Times New Roman"/>
          <w:sz w:val="24"/>
          <w:szCs w:val="23"/>
          <w:rPrChange w:id="1721" w:author="Author">
            <w:rPr>
              <w:rFonts w:ascii="Times New Roman" w:hAnsi="Times New Roman" w:cs="Times New Roman"/>
              <w:sz w:val="23"/>
              <w:szCs w:val="23"/>
            </w:rPr>
          </w:rPrChange>
        </w:rPr>
        <w:t xml:space="preserve"> </w:t>
      </w:r>
      <w:r w:rsidR="00C371F2" w:rsidRPr="00293D6C">
        <w:rPr>
          <w:rFonts w:ascii="Times New Roman" w:hAnsi="Times New Roman" w:cs="Times New Roman"/>
          <w:sz w:val="24"/>
          <w:szCs w:val="23"/>
          <w:rPrChange w:id="1722" w:author="Author">
            <w:rPr>
              <w:rFonts w:ascii="Times New Roman" w:hAnsi="Times New Roman" w:cs="Times New Roman"/>
              <w:sz w:val="23"/>
              <w:szCs w:val="23"/>
            </w:rPr>
          </w:rPrChange>
        </w:rPr>
        <w:t xml:space="preserve">the </w:t>
      </w:r>
      <w:del w:id="1723" w:author="Author">
        <w:r w:rsidR="0090676A" w:rsidRPr="00293D6C" w:rsidDel="002B45E0">
          <w:rPr>
            <w:rFonts w:ascii="Times New Roman" w:hAnsi="Times New Roman" w:cs="Times New Roman"/>
            <w:sz w:val="24"/>
            <w:szCs w:val="23"/>
            <w:rPrChange w:id="1724" w:author="Author">
              <w:rPr>
                <w:rFonts w:ascii="Times New Roman" w:hAnsi="Times New Roman" w:cs="Times New Roman"/>
                <w:sz w:val="23"/>
                <w:szCs w:val="23"/>
              </w:rPr>
            </w:rPrChange>
          </w:rPr>
          <w:delText>Die</w:delText>
        </w:r>
        <w:r w:rsidR="00C371F2" w:rsidRPr="00293D6C" w:rsidDel="002B45E0">
          <w:rPr>
            <w:rFonts w:ascii="Times New Roman" w:hAnsi="Times New Roman" w:cs="Times New Roman"/>
            <w:sz w:val="24"/>
            <w:szCs w:val="23"/>
            <w:rPrChange w:id="1725" w:author="Author">
              <w:rPr>
                <w:rFonts w:ascii="Times New Roman" w:hAnsi="Times New Roman" w:cs="Times New Roman"/>
                <w:sz w:val="23"/>
                <w:szCs w:val="23"/>
              </w:rPr>
            </w:rPrChange>
          </w:rPr>
          <w:delText xml:space="preserve"> </w:delText>
        </w:r>
      </w:del>
      <w:ins w:id="1726" w:author="Author">
        <w:r w:rsidR="002B45E0">
          <w:rPr>
            <w:rFonts w:ascii="Times New Roman" w:hAnsi="Times New Roman" w:cs="Times New Roman"/>
            <w:sz w:val="24"/>
            <w:szCs w:val="23"/>
          </w:rPr>
          <w:t>d</w:t>
        </w:r>
        <w:r w:rsidR="002B45E0" w:rsidRPr="00293D6C">
          <w:rPr>
            <w:rFonts w:ascii="Times New Roman" w:hAnsi="Times New Roman" w:cs="Times New Roman"/>
            <w:sz w:val="24"/>
            <w:szCs w:val="23"/>
            <w:rPrChange w:id="1727" w:author="Author">
              <w:rPr>
                <w:rFonts w:ascii="Times New Roman" w:hAnsi="Times New Roman" w:cs="Times New Roman"/>
                <w:sz w:val="23"/>
                <w:szCs w:val="23"/>
              </w:rPr>
            </w:rPrChange>
          </w:rPr>
          <w:t xml:space="preserve">ie </w:t>
        </w:r>
      </w:ins>
      <w:del w:id="1728" w:author="Author">
        <w:r w:rsidR="00C371F2" w:rsidRPr="00293D6C" w:rsidDel="002B45E0">
          <w:rPr>
            <w:rFonts w:ascii="Times New Roman" w:hAnsi="Times New Roman" w:cs="Times New Roman"/>
            <w:sz w:val="24"/>
            <w:szCs w:val="23"/>
            <w:rPrChange w:id="1729" w:author="Author">
              <w:rPr>
                <w:rFonts w:ascii="Times New Roman" w:hAnsi="Times New Roman" w:cs="Times New Roman"/>
                <w:sz w:val="23"/>
                <w:szCs w:val="23"/>
              </w:rPr>
            </w:rPrChange>
          </w:rPr>
          <w:delText xml:space="preserve">Pad </w:delText>
        </w:r>
      </w:del>
      <w:ins w:id="1730" w:author="Author">
        <w:r w:rsidR="002B45E0">
          <w:rPr>
            <w:rFonts w:ascii="Times New Roman" w:hAnsi="Times New Roman" w:cs="Times New Roman"/>
            <w:sz w:val="24"/>
            <w:szCs w:val="23"/>
          </w:rPr>
          <w:t>p</w:t>
        </w:r>
        <w:r w:rsidR="002B45E0" w:rsidRPr="00293D6C">
          <w:rPr>
            <w:rFonts w:ascii="Times New Roman" w:hAnsi="Times New Roman" w:cs="Times New Roman"/>
            <w:sz w:val="24"/>
            <w:szCs w:val="23"/>
            <w:rPrChange w:id="1731" w:author="Author">
              <w:rPr>
                <w:rFonts w:ascii="Times New Roman" w:hAnsi="Times New Roman" w:cs="Times New Roman"/>
                <w:sz w:val="23"/>
                <w:szCs w:val="23"/>
              </w:rPr>
            </w:rPrChange>
          </w:rPr>
          <w:t xml:space="preserve">ad </w:t>
        </w:r>
      </w:ins>
      <w:r w:rsidR="00C371F2" w:rsidRPr="00293D6C">
        <w:rPr>
          <w:rFonts w:ascii="Times New Roman" w:hAnsi="Times New Roman" w:cs="Times New Roman"/>
          <w:sz w:val="24"/>
          <w:szCs w:val="23"/>
          <w:rPrChange w:id="1732" w:author="Author">
            <w:rPr>
              <w:rFonts w:ascii="Times New Roman" w:hAnsi="Times New Roman" w:cs="Times New Roman"/>
              <w:sz w:val="23"/>
              <w:szCs w:val="23"/>
            </w:rPr>
          </w:rPrChange>
        </w:rPr>
        <w:t>and the p</w:t>
      </w:r>
      <w:r w:rsidR="0090676A" w:rsidRPr="00293D6C">
        <w:rPr>
          <w:rFonts w:ascii="Times New Roman" w:hAnsi="Times New Roman" w:cs="Times New Roman"/>
          <w:sz w:val="24"/>
          <w:szCs w:val="23"/>
          <w:rPrChange w:id="1733" w:author="Author">
            <w:rPr>
              <w:rFonts w:ascii="Times New Roman" w:hAnsi="Times New Roman" w:cs="Times New Roman"/>
              <w:sz w:val="23"/>
              <w:szCs w:val="23"/>
            </w:rPr>
          </w:rPrChange>
        </w:rPr>
        <w:t>ackage</w:t>
      </w:r>
      <w:r w:rsidR="00C371F2" w:rsidRPr="00293D6C">
        <w:rPr>
          <w:rFonts w:ascii="Times New Roman" w:hAnsi="Times New Roman" w:cs="Times New Roman"/>
          <w:sz w:val="24"/>
          <w:szCs w:val="23"/>
          <w:rPrChange w:id="1734" w:author="Author">
            <w:rPr>
              <w:rFonts w:ascii="Times New Roman" w:hAnsi="Times New Roman" w:cs="Times New Roman"/>
              <w:sz w:val="23"/>
              <w:szCs w:val="23"/>
            </w:rPr>
          </w:rPrChange>
        </w:rPr>
        <w:t xml:space="preserve"> interconnect</w:t>
      </w:r>
      <w:r w:rsidR="0090676A" w:rsidRPr="00293D6C">
        <w:rPr>
          <w:rFonts w:ascii="Times New Roman" w:hAnsi="Times New Roman" w:cs="Times New Roman"/>
          <w:sz w:val="24"/>
          <w:szCs w:val="23"/>
          <w:rPrChange w:id="1735" w:author="Author">
            <w:rPr>
              <w:rFonts w:ascii="Times New Roman" w:hAnsi="Times New Roman" w:cs="Times New Roman"/>
              <w:sz w:val="23"/>
              <w:szCs w:val="23"/>
            </w:rPr>
          </w:rPrChange>
        </w:rPr>
        <w:t xml:space="preserve">. Pin_I/O and Pin_Rail are terminals that are at the </w:t>
      </w:r>
      <w:r w:rsidR="00C371F2" w:rsidRPr="00293D6C">
        <w:rPr>
          <w:rFonts w:ascii="Times New Roman" w:hAnsi="Times New Roman" w:cs="Times New Roman"/>
          <w:sz w:val="24"/>
          <w:szCs w:val="23"/>
          <w:rPrChange w:id="1736" w:author="Author">
            <w:rPr>
              <w:rFonts w:ascii="Times New Roman" w:hAnsi="Times New Roman" w:cs="Times New Roman"/>
              <w:sz w:val="23"/>
              <w:szCs w:val="23"/>
            </w:rPr>
          </w:rPrChange>
        </w:rPr>
        <w:t>interface between the component package and</w:t>
      </w:r>
      <w:r w:rsidR="0090676A" w:rsidRPr="00293D6C">
        <w:rPr>
          <w:rFonts w:ascii="Times New Roman" w:hAnsi="Times New Roman" w:cs="Times New Roman"/>
          <w:sz w:val="24"/>
          <w:szCs w:val="23"/>
          <w:rPrChange w:id="1737" w:author="Author">
            <w:rPr>
              <w:rFonts w:ascii="Times New Roman" w:hAnsi="Times New Roman" w:cs="Times New Roman"/>
              <w:sz w:val="23"/>
              <w:szCs w:val="23"/>
            </w:rPr>
          </w:rPrChange>
        </w:rPr>
        <w:t xml:space="preserve"> </w:t>
      </w:r>
      <w:r w:rsidR="00C371F2" w:rsidRPr="00293D6C">
        <w:rPr>
          <w:rFonts w:ascii="Times New Roman" w:hAnsi="Times New Roman" w:cs="Times New Roman"/>
          <w:sz w:val="24"/>
          <w:szCs w:val="23"/>
          <w:rPrChange w:id="1738" w:author="Author">
            <w:rPr>
              <w:rFonts w:ascii="Times New Roman" w:hAnsi="Times New Roman" w:cs="Times New Roman"/>
              <w:sz w:val="23"/>
              <w:szCs w:val="23"/>
            </w:rPr>
          </w:rPrChange>
        </w:rPr>
        <w:t xml:space="preserve">the </w:t>
      </w:r>
      <w:r w:rsidR="0090676A" w:rsidRPr="00293D6C">
        <w:rPr>
          <w:rFonts w:ascii="Times New Roman" w:hAnsi="Times New Roman" w:cs="Times New Roman"/>
          <w:sz w:val="24"/>
          <w:szCs w:val="23"/>
          <w:rPrChange w:id="1739" w:author="Author">
            <w:rPr>
              <w:rFonts w:ascii="Times New Roman" w:hAnsi="Times New Roman" w:cs="Times New Roman"/>
              <w:sz w:val="23"/>
              <w:szCs w:val="23"/>
            </w:rPr>
          </w:rPrChange>
        </w:rPr>
        <w:t xml:space="preserve">PCB. </w:t>
      </w:r>
    </w:p>
    <w:p w:rsidR="00297FF9" w:rsidRPr="00293D6C" w:rsidRDefault="00297FF9" w:rsidP="0090676A">
      <w:pPr>
        <w:pStyle w:val="PlainText"/>
        <w:spacing w:after="80"/>
        <w:ind w:left="720"/>
        <w:rPr>
          <w:rFonts w:ascii="Times New Roman" w:hAnsi="Times New Roman" w:cs="Times New Roman"/>
          <w:sz w:val="24"/>
          <w:szCs w:val="23"/>
          <w:rPrChange w:id="1740" w:author="Author">
            <w:rPr>
              <w:rFonts w:ascii="Times New Roman" w:hAnsi="Times New Roman" w:cs="Times New Roman"/>
              <w:sz w:val="23"/>
              <w:szCs w:val="23"/>
            </w:rPr>
          </w:rPrChange>
        </w:rPr>
      </w:pPr>
    </w:p>
    <w:p w:rsidR="00293D6C" w:rsidRDefault="00CC2B3C" w:rsidP="0090676A">
      <w:pPr>
        <w:pStyle w:val="PlainText"/>
        <w:spacing w:after="80"/>
        <w:ind w:left="720"/>
        <w:rPr>
          <w:ins w:id="1741" w:author="Author"/>
          <w:rFonts w:ascii="Times New Roman" w:hAnsi="Times New Roman" w:cs="Times New Roman"/>
          <w:sz w:val="24"/>
          <w:szCs w:val="24"/>
        </w:rPr>
      </w:pPr>
      <w:r w:rsidRPr="00293D6C">
        <w:rPr>
          <w:rFonts w:ascii="Times New Roman" w:hAnsi="Times New Roman" w:cs="Times New Roman"/>
          <w:sz w:val="24"/>
          <w:szCs w:val="24"/>
          <w:rPrChange w:id="1742" w:author="Author">
            <w:rPr>
              <w:rFonts w:ascii="Times New Roman" w:hAnsi="Times New Roman" w:cs="Times New Roman"/>
              <w:sz w:val="23"/>
              <w:szCs w:val="23"/>
            </w:rPr>
          </w:rPrChange>
        </w:rPr>
        <w:t xml:space="preserve">Terminal_type_qualifier </w:t>
      </w:r>
      <w:r w:rsidRPr="00293D6C">
        <w:rPr>
          <w:rFonts w:ascii="Times New Roman" w:hAnsi="Times New Roman" w:cs="Times New Roman"/>
          <w:sz w:val="24"/>
          <w:szCs w:val="24"/>
          <w:rPrChange w:id="1743" w:author="Author">
            <w:rPr>
              <w:rFonts w:ascii="Times New Roman" w:hAnsi="Times New Roman" w:cs="Times New Roman"/>
              <w:sz w:val="23"/>
              <w:szCs w:val="23"/>
            </w:rPr>
          </w:rPrChange>
        </w:rPr>
        <w:br/>
      </w:r>
      <w:r w:rsidR="00316725" w:rsidRPr="00293D6C">
        <w:rPr>
          <w:rFonts w:ascii="Times New Roman" w:hAnsi="Times New Roman" w:cs="Times New Roman"/>
          <w:sz w:val="24"/>
          <w:szCs w:val="24"/>
          <w:rPrChange w:id="1744" w:author="Author">
            <w:rPr>
              <w:rFonts w:ascii="Times New Roman" w:hAnsi="Times New Roman" w:cs="Times New Roman"/>
              <w:sz w:val="23"/>
              <w:szCs w:val="23"/>
            </w:rPr>
          </w:rPrChange>
        </w:rPr>
        <w:t xml:space="preserve">Terminal_type_qualifier is a string that identifies the association between a </w:t>
      </w:r>
      <w:del w:id="1745" w:author="Author">
        <w:r w:rsidR="00316725" w:rsidRPr="00293D6C" w:rsidDel="001C5BD0">
          <w:rPr>
            <w:rFonts w:ascii="Times New Roman" w:hAnsi="Times New Roman" w:cs="Times New Roman"/>
            <w:sz w:val="24"/>
            <w:szCs w:val="24"/>
            <w:rPrChange w:id="1746" w:author="Author">
              <w:rPr>
                <w:rFonts w:ascii="Times New Roman" w:hAnsi="Times New Roman" w:cs="Times New Roman"/>
                <w:sz w:val="23"/>
                <w:szCs w:val="23"/>
              </w:rPr>
            </w:rPrChange>
          </w:rPr>
          <w:delText xml:space="preserve">Terminal </w:delText>
        </w:r>
      </w:del>
      <w:ins w:id="1747" w:author="Author">
        <w:r w:rsidR="001C5BD0">
          <w:rPr>
            <w:rFonts w:ascii="Times New Roman" w:hAnsi="Times New Roman" w:cs="Times New Roman"/>
            <w:sz w:val="24"/>
            <w:szCs w:val="24"/>
          </w:rPr>
          <w:t>t</w:t>
        </w:r>
        <w:r w:rsidR="001C5BD0" w:rsidRPr="00293D6C">
          <w:rPr>
            <w:rFonts w:ascii="Times New Roman" w:hAnsi="Times New Roman" w:cs="Times New Roman"/>
            <w:sz w:val="24"/>
            <w:szCs w:val="24"/>
            <w:rPrChange w:id="1748" w:author="Author">
              <w:rPr>
                <w:rFonts w:ascii="Times New Roman" w:hAnsi="Times New Roman" w:cs="Times New Roman"/>
                <w:sz w:val="23"/>
                <w:szCs w:val="23"/>
              </w:rPr>
            </w:rPrChange>
          </w:rPr>
          <w:t xml:space="preserve">erminal </w:t>
        </w:r>
      </w:ins>
      <w:r w:rsidR="00316725" w:rsidRPr="00293D6C">
        <w:rPr>
          <w:rFonts w:ascii="Times New Roman" w:hAnsi="Times New Roman" w:cs="Times New Roman"/>
          <w:sz w:val="24"/>
          <w:szCs w:val="24"/>
          <w:rPrChange w:id="1749" w:author="Author">
            <w:rPr>
              <w:rFonts w:ascii="Times New Roman" w:hAnsi="Times New Roman" w:cs="Times New Roman"/>
              <w:sz w:val="23"/>
              <w:szCs w:val="23"/>
            </w:rPr>
          </w:rPrChange>
        </w:rPr>
        <w:t xml:space="preserve">and a specific pin_name, signal_name, or bus_label.  Only certain Terminal_types may be used with </w:t>
      </w:r>
      <w:r w:rsidR="005222C3" w:rsidRPr="00293D6C">
        <w:rPr>
          <w:rFonts w:ascii="Times New Roman" w:hAnsi="Times New Roman" w:cs="Times New Roman"/>
          <w:sz w:val="24"/>
          <w:szCs w:val="24"/>
          <w:rPrChange w:id="1750" w:author="Author">
            <w:rPr>
              <w:rFonts w:ascii="Times New Roman" w:hAnsi="Times New Roman" w:cs="Times New Roman"/>
              <w:sz w:val="23"/>
              <w:szCs w:val="23"/>
            </w:rPr>
          </w:rPrChange>
        </w:rPr>
        <w:t xml:space="preserve">pad_names, </w:t>
      </w:r>
      <w:r w:rsidR="00316725" w:rsidRPr="00293D6C">
        <w:rPr>
          <w:rFonts w:ascii="Times New Roman" w:hAnsi="Times New Roman" w:cs="Times New Roman"/>
          <w:sz w:val="24"/>
          <w:szCs w:val="24"/>
          <w:rPrChange w:id="1751" w:author="Author">
            <w:rPr>
              <w:rFonts w:ascii="Times New Roman" w:hAnsi="Times New Roman" w:cs="Times New Roman"/>
              <w:sz w:val="23"/>
              <w:szCs w:val="23"/>
            </w:rPr>
          </w:rPrChange>
        </w:rPr>
        <w:t>pin_names, signal_names, or bus_labels respectively.</w:t>
      </w:r>
      <w:r w:rsidR="00B56059" w:rsidRPr="00293D6C">
        <w:rPr>
          <w:rFonts w:ascii="Times New Roman" w:hAnsi="Times New Roman" w:cs="Times New Roman"/>
          <w:sz w:val="24"/>
          <w:szCs w:val="24"/>
          <w:rPrChange w:id="1752" w:author="Author">
            <w:rPr>
              <w:rFonts w:ascii="Times New Roman" w:hAnsi="Times New Roman" w:cs="Times New Roman"/>
              <w:sz w:val="23"/>
              <w:szCs w:val="23"/>
            </w:rPr>
          </w:rPrChange>
        </w:rPr>
        <w:t xml:space="preserve"> </w:t>
      </w:r>
    </w:p>
    <w:p w:rsidR="00293D6C" w:rsidRDefault="0090676A" w:rsidP="0090676A">
      <w:pPr>
        <w:pStyle w:val="PlainText"/>
        <w:spacing w:after="80"/>
        <w:ind w:left="720"/>
        <w:rPr>
          <w:ins w:id="1753" w:author="Author"/>
          <w:rFonts w:ascii="Times New Roman" w:hAnsi="Times New Roman" w:cs="Times New Roman"/>
          <w:sz w:val="24"/>
          <w:szCs w:val="24"/>
        </w:rPr>
      </w:pPr>
      <w:r w:rsidRPr="00293D6C">
        <w:rPr>
          <w:rFonts w:ascii="Times New Roman" w:hAnsi="Times New Roman" w:cs="Times New Roman"/>
          <w:sz w:val="24"/>
          <w:szCs w:val="24"/>
          <w:rPrChange w:id="1754" w:author="Author">
            <w:rPr>
              <w:rFonts w:ascii="Times New Roman" w:hAnsi="Times New Roman" w:cs="Times New Roman"/>
              <w:sz w:val="23"/>
              <w:szCs w:val="23"/>
            </w:rPr>
          </w:rPrChange>
        </w:rPr>
        <w:t xml:space="preserve">The Terminal_type_qualifier for Terminal_types </w:t>
      </w:r>
      <w:r w:rsidR="00F4791D" w:rsidRPr="00293D6C">
        <w:rPr>
          <w:rFonts w:ascii="Times New Roman" w:hAnsi="Times New Roman" w:cs="Times New Roman"/>
          <w:sz w:val="24"/>
          <w:szCs w:val="24"/>
          <w:rPrChange w:id="1755" w:author="Author">
            <w:rPr>
              <w:rFonts w:ascii="Times New Roman" w:hAnsi="Times New Roman" w:cs="Times New Roman"/>
              <w:sz w:val="23"/>
              <w:szCs w:val="23"/>
            </w:rPr>
          </w:rPrChange>
        </w:rPr>
        <w:t>Buf_I/O</w:t>
      </w:r>
      <w:r w:rsidRPr="00293D6C">
        <w:rPr>
          <w:rFonts w:ascii="Times New Roman" w:hAnsi="Times New Roman" w:cs="Times New Roman"/>
          <w:sz w:val="24"/>
          <w:szCs w:val="24"/>
          <w:rPrChange w:id="1756" w:author="Author">
            <w:rPr>
              <w:rFonts w:ascii="Times New Roman" w:hAnsi="Times New Roman" w:cs="Times New Roman"/>
              <w:sz w:val="23"/>
              <w:szCs w:val="23"/>
            </w:rPr>
          </w:rPrChange>
        </w:rPr>
        <w:t xml:space="preserve">, </w:t>
      </w:r>
      <w:r w:rsidR="007812BA" w:rsidRPr="00293D6C">
        <w:rPr>
          <w:rFonts w:ascii="Times New Roman" w:hAnsi="Times New Roman" w:cs="Times New Roman"/>
          <w:sz w:val="24"/>
          <w:szCs w:val="24"/>
          <w:rPrChange w:id="1757" w:author="Author">
            <w:rPr>
              <w:rFonts w:ascii="Times New Roman" w:hAnsi="Times New Roman" w:cs="Times New Roman"/>
              <w:sz w:val="23"/>
              <w:szCs w:val="23"/>
            </w:rPr>
          </w:rPrChange>
        </w:rPr>
        <w:t>Pullup_ref</w:t>
      </w:r>
      <w:r w:rsidRPr="00293D6C">
        <w:rPr>
          <w:rFonts w:ascii="Times New Roman" w:hAnsi="Times New Roman" w:cs="Times New Roman"/>
          <w:sz w:val="24"/>
          <w:szCs w:val="24"/>
          <w:rPrChange w:id="1758" w:author="Author">
            <w:rPr>
              <w:rFonts w:ascii="Times New Roman" w:hAnsi="Times New Roman" w:cs="Times New Roman"/>
              <w:sz w:val="23"/>
              <w:szCs w:val="23"/>
            </w:rPr>
          </w:rPrChange>
        </w:rPr>
        <w:t xml:space="preserve">, </w:t>
      </w:r>
      <w:r w:rsidR="00A76B4D" w:rsidRPr="00293D6C">
        <w:rPr>
          <w:rFonts w:ascii="Times New Roman" w:hAnsi="Times New Roman" w:cs="Times New Roman"/>
          <w:sz w:val="24"/>
          <w:szCs w:val="24"/>
          <w:rPrChange w:id="1759" w:author="Author">
            <w:rPr>
              <w:rFonts w:ascii="Times New Roman" w:hAnsi="Times New Roman" w:cs="Times New Roman"/>
              <w:sz w:val="23"/>
              <w:szCs w:val="23"/>
            </w:rPr>
          </w:rPrChange>
        </w:rPr>
        <w:t>Pulldown_ref</w:t>
      </w:r>
      <w:r w:rsidRPr="00293D6C">
        <w:rPr>
          <w:rFonts w:ascii="Times New Roman" w:hAnsi="Times New Roman" w:cs="Times New Roman"/>
          <w:sz w:val="24"/>
          <w:szCs w:val="24"/>
          <w:rPrChange w:id="1760" w:author="Author">
            <w:rPr>
              <w:rFonts w:ascii="Times New Roman" w:hAnsi="Times New Roman" w:cs="Times New Roman"/>
              <w:sz w:val="23"/>
              <w:szCs w:val="23"/>
            </w:rPr>
          </w:rPrChange>
        </w:rPr>
        <w:t xml:space="preserve">, </w:t>
      </w:r>
      <w:r w:rsidR="00AD7A1F" w:rsidRPr="00293D6C">
        <w:rPr>
          <w:rFonts w:ascii="Times New Roman" w:hAnsi="Times New Roman" w:cs="Times New Roman"/>
          <w:sz w:val="24"/>
          <w:szCs w:val="24"/>
          <w:rPrChange w:id="1761" w:author="Author">
            <w:rPr>
              <w:rFonts w:ascii="Times New Roman" w:hAnsi="Times New Roman" w:cs="Times New Roman"/>
              <w:sz w:val="23"/>
              <w:szCs w:val="23"/>
            </w:rPr>
          </w:rPrChange>
        </w:rPr>
        <w:t>Power_clamp_ref</w:t>
      </w:r>
      <w:r w:rsidRPr="00293D6C">
        <w:rPr>
          <w:rFonts w:ascii="Times New Roman" w:hAnsi="Times New Roman" w:cs="Times New Roman"/>
          <w:sz w:val="24"/>
          <w:szCs w:val="24"/>
          <w:rPrChange w:id="1762" w:author="Author">
            <w:rPr>
              <w:rFonts w:ascii="Times New Roman" w:hAnsi="Times New Roman" w:cs="Times New Roman"/>
              <w:sz w:val="23"/>
              <w:szCs w:val="23"/>
            </w:rPr>
          </w:rPrChange>
        </w:rPr>
        <w:t xml:space="preserve">, </w:t>
      </w:r>
      <w:r w:rsidR="00AD7A1F" w:rsidRPr="00293D6C">
        <w:rPr>
          <w:rFonts w:ascii="Times New Roman" w:hAnsi="Times New Roman" w:cs="Times New Roman"/>
          <w:sz w:val="24"/>
          <w:szCs w:val="24"/>
          <w:rPrChange w:id="1763" w:author="Author">
            <w:rPr>
              <w:rFonts w:ascii="Times New Roman" w:hAnsi="Times New Roman" w:cs="Times New Roman"/>
              <w:sz w:val="23"/>
              <w:szCs w:val="23"/>
            </w:rPr>
          </w:rPrChange>
        </w:rPr>
        <w:t>Gnd_clamp_ref</w:t>
      </w:r>
      <w:r w:rsidRPr="00293D6C">
        <w:rPr>
          <w:rFonts w:ascii="Times New Roman" w:hAnsi="Times New Roman" w:cs="Times New Roman"/>
          <w:sz w:val="24"/>
          <w:szCs w:val="24"/>
          <w:rPrChange w:id="1764" w:author="Author">
            <w:rPr>
              <w:rFonts w:ascii="Times New Roman" w:hAnsi="Times New Roman" w:cs="Times New Roman"/>
              <w:sz w:val="23"/>
              <w:szCs w:val="23"/>
            </w:rPr>
          </w:rPrChange>
        </w:rPr>
        <w:t xml:space="preserve"> and </w:t>
      </w:r>
      <w:r w:rsidR="00AD7A1F" w:rsidRPr="00293D6C">
        <w:rPr>
          <w:rFonts w:ascii="Times New Roman" w:hAnsi="Times New Roman" w:cs="Times New Roman"/>
          <w:sz w:val="24"/>
          <w:szCs w:val="24"/>
          <w:rPrChange w:id="1765" w:author="Author">
            <w:rPr>
              <w:rFonts w:ascii="Times New Roman" w:hAnsi="Times New Roman" w:cs="Times New Roman"/>
              <w:sz w:val="23"/>
              <w:szCs w:val="23"/>
            </w:rPr>
          </w:rPrChange>
        </w:rPr>
        <w:t>Ext_ref</w:t>
      </w:r>
      <w:r w:rsidRPr="00293D6C">
        <w:rPr>
          <w:rFonts w:ascii="Times New Roman" w:hAnsi="Times New Roman" w:cs="Times New Roman"/>
          <w:sz w:val="24"/>
          <w:szCs w:val="24"/>
          <w:rPrChange w:id="1766" w:author="Author">
            <w:rPr>
              <w:rFonts w:ascii="Times New Roman" w:hAnsi="Times New Roman" w:cs="Times New Roman"/>
              <w:sz w:val="23"/>
              <w:szCs w:val="23"/>
            </w:rPr>
          </w:rPrChange>
        </w:rPr>
        <w:t xml:space="preserve"> </w:t>
      </w:r>
      <w:r w:rsidR="009E057D" w:rsidRPr="00293D6C">
        <w:rPr>
          <w:rFonts w:ascii="Times New Roman" w:hAnsi="Times New Roman" w:cs="Times New Roman"/>
          <w:sz w:val="24"/>
          <w:szCs w:val="24"/>
          <w:rPrChange w:id="1767" w:author="Author">
            <w:rPr>
              <w:rFonts w:ascii="Times New Roman" w:hAnsi="Times New Roman" w:cs="Times New Roman"/>
              <w:sz w:val="23"/>
              <w:szCs w:val="23"/>
            </w:rPr>
          </w:rPrChange>
        </w:rPr>
        <w:t>shall</w:t>
      </w:r>
      <w:r w:rsidRPr="00293D6C">
        <w:rPr>
          <w:rFonts w:ascii="Times New Roman" w:hAnsi="Times New Roman" w:cs="Times New Roman"/>
          <w:sz w:val="24"/>
          <w:szCs w:val="24"/>
          <w:rPrChange w:id="1768" w:author="Author">
            <w:rPr>
              <w:rFonts w:ascii="Times New Roman" w:hAnsi="Times New Roman" w:cs="Times New Roman"/>
              <w:sz w:val="23"/>
              <w:szCs w:val="23"/>
            </w:rPr>
          </w:rPrChange>
        </w:rPr>
        <w:t xml:space="preserve"> be pin_name.</w:t>
      </w:r>
      <w:r w:rsidR="00F8098B" w:rsidRPr="00293D6C">
        <w:rPr>
          <w:rFonts w:ascii="Times New Roman" w:hAnsi="Times New Roman" w:cs="Times New Roman"/>
          <w:sz w:val="24"/>
          <w:szCs w:val="24"/>
          <w:rPrChange w:id="1769" w:author="Author">
            <w:rPr>
              <w:rFonts w:ascii="Times New Roman" w:hAnsi="Times New Roman" w:cs="Times New Roman"/>
              <w:sz w:val="23"/>
              <w:szCs w:val="23"/>
            </w:rPr>
          </w:rPrChange>
        </w:rPr>
        <w:t xml:space="preserve"> </w:t>
      </w:r>
      <w:r w:rsidRPr="00293D6C">
        <w:rPr>
          <w:rFonts w:ascii="Times New Roman" w:hAnsi="Times New Roman" w:cs="Times New Roman"/>
          <w:sz w:val="24"/>
          <w:szCs w:val="24"/>
          <w:rPrChange w:id="1770" w:author="Author">
            <w:rPr>
              <w:rFonts w:ascii="Times New Roman" w:hAnsi="Times New Roman" w:cs="Times New Roman"/>
              <w:sz w:val="23"/>
              <w:szCs w:val="23"/>
            </w:rPr>
          </w:rPrChange>
        </w:rPr>
        <w:t xml:space="preserve"> </w:t>
      </w:r>
    </w:p>
    <w:p w:rsidR="0090676A" w:rsidRPr="00293D6C" w:rsidRDefault="0090676A" w:rsidP="0090676A">
      <w:pPr>
        <w:pStyle w:val="PlainText"/>
        <w:spacing w:after="80"/>
        <w:ind w:left="720"/>
        <w:rPr>
          <w:rFonts w:ascii="Times New Roman" w:hAnsi="Times New Roman" w:cs="Times New Roman"/>
          <w:sz w:val="24"/>
          <w:szCs w:val="24"/>
          <w:rPrChange w:id="1771" w:author="Author">
            <w:rPr>
              <w:rFonts w:ascii="Times New Roman" w:hAnsi="Times New Roman" w:cs="Times New Roman"/>
              <w:sz w:val="23"/>
              <w:szCs w:val="23"/>
            </w:rPr>
          </w:rPrChange>
        </w:rPr>
      </w:pPr>
      <w:r w:rsidRPr="00293D6C">
        <w:rPr>
          <w:rFonts w:ascii="Times New Roman" w:hAnsi="Times New Roman" w:cs="Times New Roman"/>
          <w:sz w:val="24"/>
          <w:szCs w:val="24"/>
          <w:rPrChange w:id="1772" w:author="Author">
            <w:rPr>
              <w:rFonts w:ascii="Times New Roman" w:hAnsi="Times New Roman" w:cs="Times New Roman"/>
              <w:sz w:val="23"/>
              <w:szCs w:val="23"/>
            </w:rPr>
          </w:rPrChange>
        </w:rPr>
        <w:t xml:space="preserve">The Terminal_type_qualifier for Terminal_type </w:t>
      </w:r>
      <w:r w:rsidR="00F4791D" w:rsidRPr="00293D6C">
        <w:rPr>
          <w:rFonts w:ascii="Times New Roman" w:hAnsi="Times New Roman" w:cs="Times New Roman"/>
          <w:sz w:val="24"/>
          <w:szCs w:val="24"/>
          <w:rPrChange w:id="1773" w:author="Author">
            <w:rPr>
              <w:rFonts w:ascii="Times New Roman" w:hAnsi="Times New Roman" w:cs="Times New Roman"/>
              <w:sz w:val="23"/>
              <w:szCs w:val="23"/>
            </w:rPr>
          </w:rPrChange>
        </w:rPr>
        <w:t>Buf_Rail</w:t>
      </w:r>
      <w:r w:rsidRPr="00293D6C">
        <w:rPr>
          <w:rFonts w:ascii="Times New Roman" w:hAnsi="Times New Roman" w:cs="Times New Roman"/>
          <w:sz w:val="24"/>
          <w:szCs w:val="24"/>
          <w:rPrChange w:id="1774" w:author="Author">
            <w:rPr>
              <w:rFonts w:ascii="Times New Roman" w:hAnsi="Times New Roman" w:cs="Times New Roman"/>
              <w:sz w:val="23"/>
              <w:szCs w:val="23"/>
            </w:rPr>
          </w:rPrChange>
        </w:rPr>
        <w:t xml:space="preserve"> may be signal_name or bus_label.</w:t>
      </w:r>
    </w:p>
    <w:p w:rsidR="0090676A" w:rsidRPr="00293D6C" w:rsidRDefault="0090676A" w:rsidP="0090676A">
      <w:pPr>
        <w:pStyle w:val="PlainText"/>
        <w:spacing w:after="80"/>
        <w:ind w:left="720"/>
        <w:rPr>
          <w:rFonts w:ascii="Times New Roman" w:hAnsi="Times New Roman" w:cs="Times New Roman"/>
          <w:sz w:val="24"/>
          <w:szCs w:val="24"/>
          <w:rPrChange w:id="1775" w:author="Author">
            <w:rPr>
              <w:rFonts w:ascii="Times New Roman" w:hAnsi="Times New Roman" w:cs="Times New Roman"/>
              <w:sz w:val="23"/>
              <w:szCs w:val="23"/>
            </w:rPr>
          </w:rPrChange>
        </w:rPr>
      </w:pPr>
      <w:r w:rsidRPr="00293D6C">
        <w:rPr>
          <w:rFonts w:ascii="Times New Roman" w:hAnsi="Times New Roman" w:cs="Times New Roman"/>
          <w:sz w:val="24"/>
          <w:szCs w:val="24"/>
          <w:rPrChange w:id="1776" w:author="Author">
            <w:rPr>
              <w:rFonts w:ascii="Times New Roman" w:hAnsi="Times New Roman" w:cs="Times New Roman"/>
              <w:sz w:val="23"/>
              <w:szCs w:val="23"/>
            </w:rPr>
          </w:rPrChange>
        </w:rPr>
        <w:t xml:space="preserve">The Terminal_type_qualifier for Terminal_type Pad_I/O </w:t>
      </w:r>
      <w:r w:rsidR="009E057D" w:rsidRPr="00293D6C">
        <w:rPr>
          <w:rFonts w:ascii="Times New Roman" w:hAnsi="Times New Roman" w:cs="Times New Roman"/>
          <w:sz w:val="24"/>
          <w:szCs w:val="24"/>
          <w:rPrChange w:id="1777" w:author="Author">
            <w:rPr>
              <w:rFonts w:ascii="Times New Roman" w:hAnsi="Times New Roman" w:cs="Times New Roman"/>
              <w:sz w:val="23"/>
              <w:szCs w:val="23"/>
            </w:rPr>
          </w:rPrChange>
        </w:rPr>
        <w:t>shall</w:t>
      </w:r>
      <w:r w:rsidRPr="00293D6C">
        <w:rPr>
          <w:rFonts w:ascii="Times New Roman" w:hAnsi="Times New Roman" w:cs="Times New Roman"/>
          <w:sz w:val="24"/>
          <w:szCs w:val="24"/>
          <w:rPrChange w:id="1778" w:author="Author">
            <w:rPr>
              <w:rFonts w:ascii="Times New Roman" w:hAnsi="Times New Roman" w:cs="Times New Roman"/>
              <w:sz w:val="23"/>
              <w:szCs w:val="23"/>
            </w:rPr>
          </w:rPrChange>
        </w:rPr>
        <w:t xml:space="preserve"> be pin_name.</w:t>
      </w:r>
    </w:p>
    <w:p w:rsidR="0090676A" w:rsidRPr="00293D6C" w:rsidRDefault="0090676A" w:rsidP="0090676A">
      <w:pPr>
        <w:pStyle w:val="PlainText"/>
        <w:spacing w:after="80"/>
        <w:ind w:left="720"/>
        <w:rPr>
          <w:rFonts w:ascii="Times New Roman" w:hAnsi="Times New Roman" w:cs="Times New Roman"/>
          <w:sz w:val="24"/>
          <w:szCs w:val="24"/>
          <w:rPrChange w:id="1779" w:author="Author">
            <w:rPr>
              <w:rFonts w:ascii="Times New Roman" w:hAnsi="Times New Roman" w:cs="Times New Roman"/>
              <w:sz w:val="23"/>
              <w:szCs w:val="23"/>
            </w:rPr>
          </w:rPrChange>
        </w:rPr>
      </w:pPr>
      <w:r w:rsidRPr="00293D6C">
        <w:rPr>
          <w:rFonts w:ascii="Times New Roman" w:hAnsi="Times New Roman" w:cs="Times New Roman"/>
          <w:sz w:val="24"/>
          <w:szCs w:val="24"/>
          <w:rPrChange w:id="1780" w:author="Author">
            <w:rPr>
              <w:rFonts w:ascii="Times New Roman" w:hAnsi="Times New Roman" w:cs="Times New Roman"/>
              <w:sz w:val="23"/>
              <w:szCs w:val="23"/>
            </w:rPr>
          </w:rPrChange>
        </w:rPr>
        <w:t xml:space="preserve">The Terminal_type_qualifier for Terminal_type Pad_Rail </w:t>
      </w:r>
      <w:r w:rsidR="009E057D" w:rsidRPr="00293D6C">
        <w:rPr>
          <w:rFonts w:ascii="Times New Roman" w:hAnsi="Times New Roman" w:cs="Times New Roman"/>
          <w:sz w:val="24"/>
          <w:szCs w:val="24"/>
          <w:rPrChange w:id="1781" w:author="Author">
            <w:rPr>
              <w:rFonts w:ascii="Times New Roman" w:hAnsi="Times New Roman" w:cs="Times New Roman"/>
              <w:sz w:val="23"/>
              <w:szCs w:val="23"/>
            </w:rPr>
          </w:rPrChange>
        </w:rPr>
        <w:t>shall</w:t>
      </w:r>
      <w:r w:rsidRPr="00293D6C">
        <w:rPr>
          <w:rFonts w:ascii="Times New Roman" w:hAnsi="Times New Roman" w:cs="Times New Roman"/>
          <w:sz w:val="24"/>
          <w:szCs w:val="24"/>
          <w:rPrChange w:id="1782" w:author="Author">
            <w:rPr>
              <w:rFonts w:ascii="Times New Roman" w:hAnsi="Times New Roman" w:cs="Times New Roman"/>
              <w:sz w:val="23"/>
              <w:szCs w:val="23"/>
            </w:rPr>
          </w:rPrChange>
        </w:rPr>
        <w:t xml:space="preserve"> be </w:t>
      </w:r>
      <w:r w:rsidR="00CD3A13" w:rsidRPr="00293D6C">
        <w:rPr>
          <w:rFonts w:ascii="Times New Roman" w:hAnsi="Times New Roman" w:cs="Times New Roman"/>
          <w:sz w:val="24"/>
          <w:szCs w:val="24"/>
          <w:rPrChange w:id="1783" w:author="Author">
            <w:rPr>
              <w:rFonts w:ascii="Times New Roman" w:hAnsi="Times New Roman" w:cs="Times New Roman"/>
              <w:sz w:val="23"/>
              <w:szCs w:val="23"/>
            </w:rPr>
          </w:rPrChange>
        </w:rPr>
        <w:t xml:space="preserve">one of </w:t>
      </w:r>
      <w:r w:rsidRPr="00293D6C">
        <w:rPr>
          <w:rFonts w:ascii="Times New Roman" w:hAnsi="Times New Roman" w:cs="Times New Roman"/>
          <w:sz w:val="24"/>
          <w:szCs w:val="24"/>
          <w:rPrChange w:id="1784" w:author="Author">
            <w:rPr>
              <w:rFonts w:ascii="Times New Roman" w:hAnsi="Times New Roman" w:cs="Times New Roman"/>
              <w:sz w:val="23"/>
              <w:szCs w:val="23"/>
            </w:rPr>
          </w:rPrChange>
        </w:rPr>
        <w:t>pad_name, signal_name</w:t>
      </w:r>
      <w:r w:rsidR="00F8098B" w:rsidRPr="00293D6C">
        <w:rPr>
          <w:rFonts w:ascii="Times New Roman" w:hAnsi="Times New Roman" w:cs="Times New Roman"/>
          <w:sz w:val="24"/>
          <w:szCs w:val="24"/>
          <w:rPrChange w:id="1785" w:author="Author">
            <w:rPr>
              <w:rFonts w:ascii="Times New Roman" w:hAnsi="Times New Roman" w:cs="Times New Roman"/>
              <w:sz w:val="23"/>
              <w:szCs w:val="23"/>
            </w:rPr>
          </w:rPrChange>
        </w:rPr>
        <w:t xml:space="preserve">, or </w:t>
      </w:r>
      <w:r w:rsidRPr="00293D6C">
        <w:rPr>
          <w:rFonts w:ascii="Times New Roman" w:hAnsi="Times New Roman" w:cs="Times New Roman"/>
          <w:sz w:val="24"/>
          <w:szCs w:val="24"/>
          <w:rPrChange w:id="1786" w:author="Author">
            <w:rPr>
              <w:rFonts w:ascii="Times New Roman" w:hAnsi="Times New Roman" w:cs="Times New Roman"/>
              <w:sz w:val="23"/>
              <w:szCs w:val="23"/>
            </w:rPr>
          </w:rPrChange>
        </w:rPr>
        <w:t>bus_label.</w:t>
      </w:r>
    </w:p>
    <w:p w:rsidR="0090676A" w:rsidRPr="00293D6C" w:rsidRDefault="0090676A" w:rsidP="0090676A">
      <w:pPr>
        <w:pStyle w:val="PlainText"/>
        <w:spacing w:after="80"/>
        <w:ind w:left="720"/>
        <w:rPr>
          <w:rFonts w:ascii="Times New Roman" w:hAnsi="Times New Roman" w:cs="Times New Roman"/>
          <w:sz w:val="24"/>
          <w:szCs w:val="24"/>
          <w:rPrChange w:id="1787" w:author="Author">
            <w:rPr>
              <w:rFonts w:ascii="Times New Roman" w:hAnsi="Times New Roman" w:cs="Times New Roman"/>
              <w:sz w:val="23"/>
              <w:szCs w:val="23"/>
            </w:rPr>
          </w:rPrChange>
        </w:rPr>
      </w:pPr>
      <w:r w:rsidRPr="00293D6C">
        <w:rPr>
          <w:rFonts w:ascii="Times New Roman" w:hAnsi="Times New Roman" w:cs="Times New Roman"/>
          <w:sz w:val="24"/>
          <w:szCs w:val="24"/>
          <w:rPrChange w:id="1788" w:author="Author">
            <w:rPr>
              <w:rFonts w:ascii="Times New Roman" w:hAnsi="Times New Roman" w:cs="Times New Roman"/>
              <w:sz w:val="23"/>
              <w:szCs w:val="23"/>
            </w:rPr>
          </w:rPrChange>
        </w:rPr>
        <w:t xml:space="preserve">The Terminal_type_qualifier for Terminal_type Pin_I/O </w:t>
      </w:r>
      <w:r w:rsidR="009E057D" w:rsidRPr="00293D6C">
        <w:rPr>
          <w:rFonts w:ascii="Times New Roman" w:hAnsi="Times New Roman" w:cs="Times New Roman"/>
          <w:sz w:val="24"/>
          <w:szCs w:val="24"/>
          <w:rPrChange w:id="1789" w:author="Author">
            <w:rPr>
              <w:rFonts w:ascii="Times New Roman" w:hAnsi="Times New Roman" w:cs="Times New Roman"/>
              <w:sz w:val="23"/>
              <w:szCs w:val="23"/>
            </w:rPr>
          </w:rPrChange>
        </w:rPr>
        <w:t>shall</w:t>
      </w:r>
      <w:r w:rsidRPr="00293D6C">
        <w:rPr>
          <w:rFonts w:ascii="Times New Roman" w:hAnsi="Times New Roman" w:cs="Times New Roman"/>
          <w:sz w:val="24"/>
          <w:szCs w:val="24"/>
          <w:rPrChange w:id="1790" w:author="Author">
            <w:rPr>
              <w:rFonts w:ascii="Times New Roman" w:hAnsi="Times New Roman" w:cs="Times New Roman"/>
              <w:sz w:val="23"/>
              <w:szCs w:val="23"/>
            </w:rPr>
          </w:rPrChange>
        </w:rPr>
        <w:t xml:space="preserve"> be pin_name.</w:t>
      </w:r>
    </w:p>
    <w:p w:rsidR="0090676A" w:rsidRPr="00293D6C" w:rsidRDefault="0090676A" w:rsidP="0090676A">
      <w:pPr>
        <w:pStyle w:val="PlainText"/>
        <w:spacing w:after="80"/>
        <w:ind w:left="720"/>
        <w:rPr>
          <w:rFonts w:ascii="Times New Roman" w:hAnsi="Times New Roman" w:cs="Times New Roman"/>
          <w:sz w:val="24"/>
          <w:szCs w:val="24"/>
          <w:rPrChange w:id="1791" w:author="Author">
            <w:rPr>
              <w:rFonts w:ascii="Times New Roman" w:hAnsi="Times New Roman" w:cs="Times New Roman"/>
              <w:sz w:val="23"/>
              <w:szCs w:val="23"/>
            </w:rPr>
          </w:rPrChange>
        </w:rPr>
      </w:pPr>
      <w:r w:rsidRPr="00293D6C">
        <w:rPr>
          <w:rFonts w:ascii="Times New Roman" w:hAnsi="Times New Roman" w:cs="Times New Roman"/>
          <w:sz w:val="24"/>
          <w:szCs w:val="24"/>
          <w:rPrChange w:id="1792" w:author="Author">
            <w:rPr>
              <w:rFonts w:ascii="Times New Roman" w:hAnsi="Times New Roman" w:cs="Times New Roman"/>
              <w:sz w:val="23"/>
              <w:szCs w:val="23"/>
            </w:rPr>
          </w:rPrChange>
        </w:rPr>
        <w:t xml:space="preserve">The Terminal_type_qualifier for Terminal_type Pin_Rail </w:t>
      </w:r>
      <w:r w:rsidR="009E057D" w:rsidRPr="00293D6C">
        <w:rPr>
          <w:rFonts w:ascii="Times New Roman" w:hAnsi="Times New Roman" w:cs="Times New Roman"/>
          <w:sz w:val="24"/>
          <w:szCs w:val="24"/>
          <w:rPrChange w:id="1793" w:author="Author">
            <w:rPr>
              <w:rFonts w:ascii="Times New Roman" w:hAnsi="Times New Roman" w:cs="Times New Roman"/>
              <w:sz w:val="23"/>
              <w:szCs w:val="23"/>
            </w:rPr>
          </w:rPrChange>
        </w:rPr>
        <w:t>shall</w:t>
      </w:r>
      <w:r w:rsidRPr="00293D6C">
        <w:rPr>
          <w:rFonts w:ascii="Times New Roman" w:hAnsi="Times New Roman" w:cs="Times New Roman"/>
          <w:sz w:val="24"/>
          <w:szCs w:val="24"/>
          <w:rPrChange w:id="1794" w:author="Author">
            <w:rPr>
              <w:rFonts w:ascii="Times New Roman" w:hAnsi="Times New Roman" w:cs="Times New Roman"/>
              <w:sz w:val="23"/>
              <w:szCs w:val="23"/>
            </w:rPr>
          </w:rPrChange>
        </w:rPr>
        <w:t xml:space="preserve"> be </w:t>
      </w:r>
      <w:r w:rsidR="00CD3A13" w:rsidRPr="00293D6C">
        <w:rPr>
          <w:rFonts w:ascii="Times New Roman" w:hAnsi="Times New Roman" w:cs="Times New Roman"/>
          <w:sz w:val="24"/>
          <w:szCs w:val="24"/>
          <w:rPrChange w:id="1795" w:author="Author">
            <w:rPr>
              <w:rFonts w:ascii="Times New Roman" w:hAnsi="Times New Roman" w:cs="Times New Roman"/>
              <w:sz w:val="23"/>
              <w:szCs w:val="23"/>
            </w:rPr>
          </w:rPrChange>
        </w:rPr>
        <w:t xml:space="preserve">one of </w:t>
      </w:r>
      <w:r w:rsidRPr="00293D6C">
        <w:rPr>
          <w:rFonts w:ascii="Times New Roman" w:hAnsi="Times New Roman" w:cs="Times New Roman"/>
          <w:sz w:val="24"/>
          <w:szCs w:val="24"/>
          <w:rPrChange w:id="1796" w:author="Author">
            <w:rPr>
              <w:rFonts w:ascii="Times New Roman" w:hAnsi="Times New Roman" w:cs="Times New Roman"/>
              <w:sz w:val="23"/>
              <w:szCs w:val="23"/>
            </w:rPr>
          </w:rPrChange>
        </w:rPr>
        <w:t>pin_name, signal_name</w:t>
      </w:r>
      <w:r w:rsidR="00F8098B" w:rsidRPr="00293D6C">
        <w:rPr>
          <w:rFonts w:ascii="Times New Roman" w:hAnsi="Times New Roman" w:cs="Times New Roman"/>
          <w:sz w:val="24"/>
          <w:szCs w:val="24"/>
          <w:rPrChange w:id="1797" w:author="Author">
            <w:rPr>
              <w:rFonts w:ascii="Times New Roman" w:hAnsi="Times New Roman" w:cs="Times New Roman"/>
              <w:sz w:val="23"/>
              <w:szCs w:val="23"/>
            </w:rPr>
          </w:rPrChange>
        </w:rPr>
        <w:t xml:space="preserve">, or </w:t>
      </w:r>
      <w:r w:rsidRPr="00293D6C">
        <w:rPr>
          <w:rFonts w:ascii="Times New Roman" w:hAnsi="Times New Roman" w:cs="Times New Roman"/>
          <w:sz w:val="24"/>
          <w:szCs w:val="24"/>
          <w:rPrChange w:id="1798" w:author="Author">
            <w:rPr>
              <w:rFonts w:ascii="Times New Roman" w:hAnsi="Times New Roman" w:cs="Times New Roman"/>
              <w:sz w:val="23"/>
              <w:szCs w:val="23"/>
            </w:rPr>
          </w:rPrChange>
        </w:rPr>
        <w:t>bus_label.</w:t>
      </w:r>
    </w:p>
    <w:p w:rsidR="00790966" w:rsidRPr="00293D6C" w:rsidRDefault="00790966">
      <w:pPr>
        <w:pStyle w:val="PlainText"/>
        <w:ind w:left="720"/>
        <w:rPr>
          <w:rFonts w:ascii="Times New Roman" w:hAnsi="Times New Roman" w:cs="Times New Roman"/>
          <w:sz w:val="24"/>
          <w:szCs w:val="24"/>
          <w:rPrChange w:id="1799" w:author="Author">
            <w:rPr>
              <w:rFonts w:ascii="Times New Roman" w:hAnsi="Times New Roman" w:cs="Times New Roman"/>
              <w:sz w:val="23"/>
              <w:szCs w:val="23"/>
            </w:rPr>
          </w:rPrChange>
        </w:rPr>
        <w:pPrChange w:id="1800" w:author="Author">
          <w:pPr>
            <w:pStyle w:val="PlainText"/>
            <w:spacing w:after="80"/>
            <w:ind w:left="720"/>
          </w:pPr>
        </w:pPrChange>
      </w:pPr>
    </w:p>
    <w:p w:rsidR="00790966" w:rsidRPr="00293D6C" w:rsidRDefault="00CC2B3C" w:rsidP="00790966">
      <w:pPr>
        <w:pStyle w:val="PlainText"/>
        <w:spacing w:after="80"/>
        <w:ind w:left="720"/>
        <w:rPr>
          <w:rFonts w:ascii="Times New Roman" w:hAnsi="Times New Roman" w:cs="Times New Roman"/>
          <w:sz w:val="24"/>
          <w:szCs w:val="24"/>
          <w:rPrChange w:id="1801" w:author="Author">
            <w:rPr>
              <w:rFonts w:ascii="Times New Roman" w:hAnsi="Times New Roman" w:cs="Times New Roman"/>
              <w:sz w:val="23"/>
              <w:szCs w:val="23"/>
            </w:rPr>
          </w:rPrChange>
        </w:rPr>
      </w:pPr>
      <w:r w:rsidRPr="00293D6C">
        <w:rPr>
          <w:rFonts w:ascii="Times New Roman" w:hAnsi="Times New Roman" w:cs="Times New Roman"/>
          <w:sz w:val="24"/>
          <w:szCs w:val="24"/>
          <w:rPrChange w:id="1802" w:author="Author">
            <w:rPr>
              <w:rFonts w:ascii="Times New Roman" w:hAnsi="Times New Roman" w:cs="Times New Roman"/>
              <w:sz w:val="23"/>
              <w:szCs w:val="23"/>
            </w:rPr>
          </w:rPrChange>
        </w:rPr>
        <w:t xml:space="preserve">Qualifier_entry </w:t>
      </w:r>
      <w:r w:rsidRPr="00293D6C">
        <w:rPr>
          <w:rFonts w:ascii="Times New Roman" w:hAnsi="Times New Roman" w:cs="Times New Roman"/>
          <w:sz w:val="24"/>
          <w:szCs w:val="24"/>
          <w:rPrChange w:id="1803" w:author="Author">
            <w:rPr>
              <w:rFonts w:ascii="Times New Roman" w:hAnsi="Times New Roman" w:cs="Times New Roman"/>
              <w:sz w:val="23"/>
              <w:szCs w:val="23"/>
            </w:rPr>
          </w:rPrChange>
        </w:rPr>
        <w:br/>
      </w:r>
      <w:r w:rsidR="00790966" w:rsidRPr="00293D6C">
        <w:rPr>
          <w:rFonts w:ascii="Times New Roman" w:hAnsi="Times New Roman" w:cs="Times New Roman"/>
          <w:sz w:val="24"/>
          <w:szCs w:val="24"/>
          <w:rPrChange w:id="1804" w:author="Author">
            <w:rPr>
              <w:rFonts w:ascii="Times New Roman" w:hAnsi="Times New Roman" w:cs="Times New Roman"/>
              <w:sz w:val="23"/>
              <w:szCs w:val="23"/>
            </w:rPr>
          </w:rPrChange>
        </w:rPr>
        <w:t>The &lt;Qualifier_entry&gt; is the name permitted and to be used for the following Terminal_type_qualifiers:</w:t>
      </w:r>
    </w:p>
    <w:p w:rsidR="00790966" w:rsidRPr="00293D6C" w:rsidRDefault="00790966" w:rsidP="004C70ED">
      <w:pPr>
        <w:pStyle w:val="PlainText"/>
        <w:spacing w:after="80"/>
        <w:ind w:left="1440"/>
        <w:rPr>
          <w:rFonts w:ascii="Times New Roman" w:hAnsi="Times New Roman" w:cs="Times New Roman"/>
          <w:sz w:val="24"/>
          <w:szCs w:val="24"/>
          <w:rPrChange w:id="1805" w:author="Author">
            <w:rPr>
              <w:rFonts w:ascii="Times New Roman" w:hAnsi="Times New Roman" w:cs="Times New Roman"/>
              <w:sz w:val="23"/>
              <w:szCs w:val="23"/>
            </w:rPr>
          </w:rPrChange>
        </w:rPr>
      </w:pPr>
      <w:r w:rsidRPr="00293D6C">
        <w:rPr>
          <w:rFonts w:ascii="Times New Roman" w:hAnsi="Times New Roman" w:cs="Times New Roman"/>
          <w:sz w:val="24"/>
          <w:szCs w:val="24"/>
          <w:rPrChange w:id="1806" w:author="Author">
            <w:rPr>
              <w:rFonts w:ascii="Times New Roman" w:hAnsi="Times New Roman" w:cs="Times New Roman"/>
              <w:sz w:val="23"/>
              <w:szCs w:val="23"/>
            </w:rPr>
          </w:rPrChange>
        </w:rPr>
        <w:t>pin_name &lt;pin_name_entry&gt;</w:t>
      </w:r>
    </w:p>
    <w:p w:rsidR="00790966" w:rsidRPr="00293D6C" w:rsidRDefault="00790966" w:rsidP="004C70ED">
      <w:pPr>
        <w:pStyle w:val="PlainText"/>
        <w:spacing w:after="80"/>
        <w:ind w:left="1440"/>
        <w:rPr>
          <w:rFonts w:ascii="Times New Roman" w:hAnsi="Times New Roman" w:cs="Times New Roman"/>
          <w:sz w:val="24"/>
          <w:szCs w:val="24"/>
          <w:rPrChange w:id="1807" w:author="Author">
            <w:rPr>
              <w:rFonts w:ascii="Times New Roman" w:hAnsi="Times New Roman" w:cs="Times New Roman"/>
              <w:sz w:val="23"/>
              <w:szCs w:val="23"/>
            </w:rPr>
          </w:rPrChange>
        </w:rPr>
      </w:pPr>
      <w:r w:rsidRPr="00293D6C">
        <w:rPr>
          <w:rFonts w:ascii="Times New Roman" w:hAnsi="Times New Roman" w:cs="Times New Roman"/>
          <w:sz w:val="24"/>
          <w:szCs w:val="24"/>
          <w:rPrChange w:id="1808" w:author="Author">
            <w:rPr>
              <w:rFonts w:ascii="Times New Roman" w:hAnsi="Times New Roman" w:cs="Times New Roman"/>
              <w:sz w:val="23"/>
              <w:szCs w:val="23"/>
            </w:rPr>
          </w:rPrChange>
        </w:rPr>
        <w:t>pad_name &lt;pad_name_entry&gt;</w:t>
      </w:r>
    </w:p>
    <w:p w:rsidR="00790966" w:rsidRPr="00293D6C" w:rsidRDefault="00790966" w:rsidP="004C70ED">
      <w:pPr>
        <w:pStyle w:val="PlainText"/>
        <w:spacing w:after="80"/>
        <w:ind w:left="1440"/>
        <w:rPr>
          <w:rFonts w:ascii="Times New Roman" w:hAnsi="Times New Roman" w:cs="Times New Roman"/>
          <w:sz w:val="24"/>
          <w:szCs w:val="24"/>
          <w:rPrChange w:id="1809" w:author="Author">
            <w:rPr>
              <w:rFonts w:ascii="Times New Roman" w:hAnsi="Times New Roman" w:cs="Times New Roman"/>
              <w:sz w:val="23"/>
              <w:szCs w:val="23"/>
            </w:rPr>
          </w:rPrChange>
        </w:rPr>
      </w:pPr>
      <w:r w:rsidRPr="00293D6C">
        <w:rPr>
          <w:rFonts w:ascii="Times New Roman" w:hAnsi="Times New Roman" w:cs="Times New Roman"/>
          <w:sz w:val="24"/>
          <w:szCs w:val="24"/>
          <w:rPrChange w:id="1810" w:author="Author">
            <w:rPr>
              <w:rFonts w:ascii="Times New Roman" w:hAnsi="Times New Roman" w:cs="Times New Roman"/>
              <w:sz w:val="23"/>
              <w:szCs w:val="23"/>
            </w:rPr>
          </w:rPrChange>
        </w:rPr>
        <w:t>signal_name &lt;signal_name_entry&gt;</w:t>
      </w:r>
    </w:p>
    <w:p w:rsidR="00790966" w:rsidRPr="00293D6C" w:rsidRDefault="00790966" w:rsidP="004C70ED">
      <w:pPr>
        <w:pStyle w:val="PlainText"/>
        <w:spacing w:after="80"/>
        <w:ind w:left="1440"/>
        <w:rPr>
          <w:rFonts w:ascii="Times New Roman" w:hAnsi="Times New Roman" w:cs="Times New Roman"/>
          <w:sz w:val="24"/>
          <w:szCs w:val="24"/>
          <w:rPrChange w:id="1811" w:author="Author">
            <w:rPr>
              <w:rFonts w:ascii="Times New Roman" w:hAnsi="Times New Roman" w:cs="Times New Roman"/>
              <w:sz w:val="23"/>
              <w:szCs w:val="23"/>
            </w:rPr>
          </w:rPrChange>
        </w:rPr>
      </w:pPr>
      <w:r w:rsidRPr="00293D6C">
        <w:rPr>
          <w:rFonts w:ascii="Times New Roman" w:hAnsi="Times New Roman" w:cs="Times New Roman"/>
          <w:sz w:val="24"/>
          <w:szCs w:val="24"/>
          <w:rPrChange w:id="1812" w:author="Author">
            <w:rPr>
              <w:rFonts w:ascii="Times New Roman" w:hAnsi="Times New Roman" w:cs="Times New Roman"/>
              <w:sz w:val="23"/>
              <w:szCs w:val="23"/>
            </w:rPr>
          </w:rPrChange>
        </w:rPr>
        <w:t>bus_label &lt;bus_label_entry&gt;</w:t>
      </w:r>
    </w:p>
    <w:p w:rsidR="00790966" w:rsidRPr="00293D6C" w:rsidRDefault="00790966">
      <w:pPr>
        <w:pStyle w:val="PlainText"/>
        <w:ind w:left="720"/>
        <w:rPr>
          <w:rFonts w:ascii="Times New Roman" w:hAnsi="Times New Roman" w:cs="Times New Roman"/>
          <w:sz w:val="24"/>
          <w:szCs w:val="24"/>
          <w:rPrChange w:id="1813" w:author="Author">
            <w:rPr>
              <w:rFonts w:ascii="Times New Roman" w:hAnsi="Times New Roman" w:cs="Times New Roman"/>
              <w:sz w:val="23"/>
              <w:szCs w:val="23"/>
            </w:rPr>
          </w:rPrChange>
        </w:rPr>
        <w:pPrChange w:id="1814" w:author="Author">
          <w:pPr>
            <w:pStyle w:val="PlainText"/>
            <w:spacing w:after="80"/>
            <w:ind w:left="720"/>
          </w:pPr>
        </w:pPrChange>
      </w:pPr>
    </w:p>
    <w:p w:rsidR="003853E4" w:rsidRPr="00293D6C" w:rsidRDefault="001F77EF" w:rsidP="003853E4">
      <w:pPr>
        <w:pStyle w:val="PlainText"/>
        <w:spacing w:after="80"/>
        <w:ind w:left="720"/>
        <w:rPr>
          <w:rFonts w:ascii="Times New Roman" w:hAnsi="Times New Roman" w:cs="Times New Roman"/>
          <w:sz w:val="24"/>
          <w:szCs w:val="24"/>
          <w:rPrChange w:id="1815" w:author="Author">
            <w:rPr>
              <w:rFonts w:ascii="Times New Roman" w:hAnsi="Times New Roman" w:cs="Times New Roman"/>
              <w:sz w:val="23"/>
              <w:szCs w:val="23"/>
            </w:rPr>
          </w:rPrChange>
        </w:rPr>
      </w:pPr>
      <w:del w:id="1816" w:author="Author">
        <w:r w:rsidRPr="00293D6C" w:rsidDel="00CC618B">
          <w:rPr>
            <w:rFonts w:ascii="Times New Roman" w:hAnsi="Times New Roman" w:cs="Times New Roman"/>
            <w:sz w:val="24"/>
            <w:szCs w:val="24"/>
            <w:rPrChange w:id="1817" w:author="Author">
              <w:rPr>
                <w:rFonts w:ascii="Times New Roman" w:hAnsi="Times New Roman" w:cs="Times New Roman"/>
                <w:sz w:val="23"/>
                <w:szCs w:val="23"/>
              </w:rPr>
            </w:rPrChange>
          </w:rPr>
          <w:delText>Aggressor</w:delText>
        </w:r>
      </w:del>
      <w:ins w:id="1818" w:author="Author">
        <w:r w:rsidR="00CC618B" w:rsidRPr="00293D6C">
          <w:rPr>
            <w:rFonts w:ascii="Times New Roman" w:hAnsi="Times New Roman" w:cs="Times New Roman"/>
            <w:sz w:val="24"/>
            <w:szCs w:val="24"/>
            <w:rPrChange w:id="1819" w:author="Author">
              <w:rPr>
                <w:rFonts w:ascii="Times New Roman" w:hAnsi="Times New Roman" w:cs="Times New Roman"/>
                <w:sz w:val="23"/>
                <w:szCs w:val="23"/>
              </w:rPr>
            </w:rPrChange>
          </w:rPr>
          <w:t>Aggressor_Only</w:t>
        </w:r>
      </w:ins>
      <w:r w:rsidR="00CC2B3C" w:rsidRPr="00293D6C">
        <w:rPr>
          <w:rFonts w:ascii="Times New Roman" w:hAnsi="Times New Roman" w:cs="Times New Roman"/>
          <w:sz w:val="24"/>
          <w:szCs w:val="24"/>
          <w:rPrChange w:id="1820" w:author="Author">
            <w:rPr>
              <w:rFonts w:ascii="Times New Roman" w:hAnsi="Times New Roman" w:cs="Times New Roman"/>
              <w:sz w:val="23"/>
              <w:szCs w:val="23"/>
            </w:rPr>
          </w:rPrChange>
        </w:rPr>
        <w:br/>
      </w:r>
      <w:r w:rsidR="003853E4" w:rsidRPr="00293D6C">
        <w:rPr>
          <w:rFonts w:ascii="Times New Roman" w:hAnsi="Times New Roman" w:cs="Times New Roman"/>
          <w:sz w:val="24"/>
          <w:szCs w:val="24"/>
          <w:rPrChange w:id="1821" w:author="Author">
            <w:rPr>
              <w:rFonts w:ascii="Times New Roman" w:hAnsi="Times New Roman" w:cs="Times New Roman"/>
              <w:sz w:val="23"/>
              <w:szCs w:val="23"/>
            </w:rPr>
          </w:rPrChange>
        </w:rPr>
        <w:t xml:space="preserve">The optional </w:t>
      </w:r>
      <w:del w:id="1822" w:author="Author">
        <w:r w:rsidR="003853E4" w:rsidRPr="00293D6C" w:rsidDel="00CC618B">
          <w:rPr>
            <w:rFonts w:ascii="Times New Roman" w:hAnsi="Times New Roman" w:cs="Times New Roman"/>
            <w:sz w:val="24"/>
            <w:szCs w:val="24"/>
            <w:rPrChange w:id="1823" w:author="Author">
              <w:rPr>
                <w:rFonts w:ascii="Times New Roman" w:hAnsi="Times New Roman" w:cs="Times New Roman"/>
                <w:sz w:val="23"/>
                <w:szCs w:val="23"/>
              </w:rPr>
            </w:rPrChange>
          </w:rPr>
          <w:delText>Aggressor</w:delText>
        </w:r>
      </w:del>
      <w:ins w:id="1824" w:author="Author">
        <w:r w:rsidR="00CC618B" w:rsidRPr="00293D6C">
          <w:rPr>
            <w:rFonts w:ascii="Times New Roman" w:hAnsi="Times New Roman" w:cs="Times New Roman"/>
            <w:sz w:val="24"/>
            <w:szCs w:val="24"/>
            <w:rPrChange w:id="1825" w:author="Author">
              <w:rPr>
                <w:rFonts w:ascii="Times New Roman" w:hAnsi="Times New Roman" w:cs="Times New Roman"/>
                <w:sz w:val="23"/>
                <w:szCs w:val="23"/>
              </w:rPr>
            </w:rPrChange>
          </w:rPr>
          <w:t>Aggressor_Only</w:t>
        </w:r>
      </w:ins>
      <w:r w:rsidR="003853E4" w:rsidRPr="00293D6C">
        <w:rPr>
          <w:rFonts w:ascii="Times New Roman" w:hAnsi="Times New Roman" w:cs="Times New Roman"/>
          <w:sz w:val="24"/>
          <w:szCs w:val="24"/>
          <w:rPrChange w:id="1826" w:author="Author">
            <w:rPr>
              <w:rFonts w:ascii="Times New Roman" w:hAnsi="Times New Roman" w:cs="Times New Roman"/>
              <w:sz w:val="23"/>
              <w:szCs w:val="23"/>
            </w:rPr>
          </w:rPrChange>
        </w:rPr>
        <w:t xml:space="preserve"> field is allowed on all terminals. If the terminal is an I/O terminal, then the interconnect to that I/O terminal may be missing coupling to interconnections that are not included in this interconnect model.  </w:t>
      </w:r>
      <w:commentRangeStart w:id="1827"/>
      <w:r w:rsidR="003853E4" w:rsidRPr="00293D6C">
        <w:rPr>
          <w:rFonts w:ascii="Times New Roman" w:hAnsi="Times New Roman" w:cs="Times New Roman"/>
          <w:sz w:val="24"/>
          <w:szCs w:val="24"/>
          <w:rPrChange w:id="1828" w:author="Author">
            <w:rPr>
              <w:rFonts w:ascii="Times New Roman" w:hAnsi="Times New Roman" w:cs="Times New Roman"/>
              <w:sz w:val="23"/>
              <w:szCs w:val="23"/>
            </w:rPr>
          </w:rPrChange>
        </w:rPr>
        <w:t xml:space="preserve">If a terminal is an I/O terminal and is not an </w:t>
      </w:r>
      <w:del w:id="1829" w:author="Author">
        <w:r w:rsidR="003853E4" w:rsidRPr="00293D6C" w:rsidDel="00CC618B">
          <w:rPr>
            <w:rFonts w:ascii="Times New Roman" w:hAnsi="Times New Roman" w:cs="Times New Roman"/>
            <w:sz w:val="24"/>
            <w:szCs w:val="24"/>
            <w:rPrChange w:id="1830" w:author="Author">
              <w:rPr>
                <w:rFonts w:ascii="Times New Roman" w:hAnsi="Times New Roman" w:cs="Times New Roman"/>
                <w:sz w:val="23"/>
                <w:szCs w:val="23"/>
              </w:rPr>
            </w:rPrChange>
          </w:rPr>
          <w:delText>Aggressor</w:delText>
        </w:r>
      </w:del>
      <w:ins w:id="1831" w:author="Author">
        <w:r w:rsidR="00CC618B" w:rsidRPr="00293D6C">
          <w:rPr>
            <w:rFonts w:ascii="Times New Roman" w:hAnsi="Times New Roman" w:cs="Times New Roman"/>
            <w:sz w:val="24"/>
            <w:szCs w:val="24"/>
            <w:rPrChange w:id="1832" w:author="Author">
              <w:rPr>
                <w:rFonts w:ascii="Times New Roman" w:hAnsi="Times New Roman" w:cs="Times New Roman"/>
                <w:sz w:val="23"/>
                <w:szCs w:val="23"/>
              </w:rPr>
            </w:rPrChange>
          </w:rPr>
          <w:t>Aggressor_Only</w:t>
        </w:r>
      </w:ins>
      <w:r w:rsidR="003853E4" w:rsidRPr="00293D6C">
        <w:rPr>
          <w:rFonts w:ascii="Times New Roman" w:hAnsi="Times New Roman" w:cs="Times New Roman"/>
          <w:sz w:val="24"/>
          <w:szCs w:val="24"/>
          <w:rPrChange w:id="1833" w:author="Author">
            <w:rPr>
              <w:rFonts w:ascii="Times New Roman" w:hAnsi="Times New Roman" w:cs="Times New Roman"/>
              <w:sz w:val="23"/>
              <w:szCs w:val="23"/>
            </w:rPr>
          </w:rPrChange>
        </w:rPr>
        <w:t>, then the interconnect to that I/O terminal will include coupling to all aggressor interconnections</w:t>
      </w:r>
      <w:r w:rsidR="00FE0692" w:rsidRPr="00293D6C">
        <w:rPr>
          <w:rFonts w:ascii="Times New Roman" w:hAnsi="Times New Roman" w:cs="Times New Roman"/>
          <w:sz w:val="24"/>
          <w:szCs w:val="24"/>
          <w:rPrChange w:id="1834" w:author="Author">
            <w:rPr>
              <w:rFonts w:ascii="Times New Roman" w:hAnsi="Times New Roman" w:cs="Times New Roman"/>
              <w:sz w:val="23"/>
              <w:szCs w:val="23"/>
            </w:rPr>
          </w:rPrChange>
        </w:rPr>
        <w:t xml:space="preserve"> deemed necessary for coupled signal analysis</w:t>
      </w:r>
      <w:commentRangeEnd w:id="1827"/>
      <w:r w:rsidR="00FE0692" w:rsidRPr="00293D6C">
        <w:rPr>
          <w:rStyle w:val="CommentReference"/>
          <w:rFonts w:ascii="Times New Roman" w:hAnsi="Times New Roman" w:cs="Times New Roman"/>
          <w:sz w:val="24"/>
          <w:szCs w:val="24"/>
          <w:rPrChange w:id="1835" w:author="Author">
            <w:rPr>
              <w:rStyle w:val="CommentReference"/>
              <w:rFonts w:ascii="Times New Roman" w:hAnsi="Times New Roman" w:cs="Times New Roman"/>
            </w:rPr>
          </w:rPrChange>
        </w:rPr>
        <w:commentReference w:id="1827"/>
      </w:r>
      <w:r w:rsidR="003853E4" w:rsidRPr="00293D6C">
        <w:rPr>
          <w:rFonts w:ascii="Times New Roman" w:hAnsi="Times New Roman" w:cs="Times New Roman"/>
          <w:sz w:val="24"/>
          <w:szCs w:val="24"/>
          <w:rPrChange w:id="1836" w:author="Author">
            <w:rPr>
              <w:rFonts w:ascii="Times New Roman" w:hAnsi="Times New Roman" w:cs="Times New Roman"/>
              <w:sz w:val="23"/>
              <w:szCs w:val="23"/>
            </w:rPr>
          </w:rPrChange>
        </w:rPr>
        <w:t>.</w:t>
      </w:r>
    </w:p>
    <w:p w:rsidR="003853E4" w:rsidRPr="00293D6C" w:rsidRDefault="003853E4">
      <w:pPr>
        <w:pStyle w:val="PlainText"/>
        <w:rPr>
          <w:rFonts w:ascii="Times New Roman" w:hAnsi="Times New Roman" w:cs="Times New Roman"/>
          <w:sz w:val="24"/>
          <w:szCs w:val="24"/>
          <w:rPrChange w:id="1837" w:author="Author">
            <w:rPr>
              <w:rFonts w:ascii="Times New Roman" w:hAnsi="Times New Roman" w:cs="Times New Roman"/>
              <w:sz w:val="23"/>
              <w:szCs w:val="23"/>
            </w:rPr>
          </w:rPrChange>
        </w:rPr>
        <w:pPrChange w:id="1838" w:author="Author">
          <w:pPr>
            <w:pStyle w:val="PlainText"/>
            <w:spacing w:after="80"/>
          </w:pPr>
        </w:pPrChange>
      </w:pPr>
    </w:p>
    <w:p w:rsidR="0090676A" w:rsidRPr="00293D6C" w:rsidRDefault="003853E4" w:rsidP="00194D00">
      <w:pPr>
        <w:pStyle w:val="PlainText"/>
        <w:spacing w:after="80"/>
        <w:rPr>
          <w:iCs/>
          <w:sz w:val="24"/>
          <w:szCs w:val="23"/>
          <w:rPrChange w:id="1839" w:author="Author">
            <w:rPr>
              <w:iCs/>
              <w:sz w:val="23"/>
              <w:szCs w:val="23"/>
            </w:rPr>
          </w:rPrChange>
        </w:rPr>
      </w:pPr>
      <w:r w:rsidRPr="00293D6C">
        <w:rPr>
          <w:rFonts w:ascii="Times New Roman" w:hAnsi="Times New Roman" w:cs="Times New Roman"/>
          <w:sz w:val="24"/>
          <w:szCs w:val="23"/>
          <w:rPrChange w:id="1840" w:author="Author">
            <w:rPr>
              <w:rFonts w:ascii="Times New Roman" w:hAnsi="Times New Roman" w:cs="Times New Roman"/>
              <w:sz w:val="23"/>
              <w:szCs w:val="23"/>
            </w:rPr>
          </w:rPrChange>
        </w:rPr>
        <w:t>Touchstone Files</w:t>
      </w:r>
    </w:p>
    <w:p w:rsidR="00340D96" w:rsidRPr="00293D6C" w:rsidRDefault="00340D96" w:rsidP="004C70ED">
      <w:pPr>
        <w:ind w:left="720"/>
        <w:rPr>
          <w:szCs w:val="23"/>
          <w:rPrChange w:id="1841" w:author="Author">
            <w:rPr>
              <w:sz w:val="23"/>
              <w:szCs w:val="23"/>
            </w:rPr>
          </w:rPrChange>
        </w:rPr>
      </w:pPr>
      <w:r w:rsidRPr="00293D6C">
        <w:rPr>
          <w:szCs w:val="23"/>
          <w:rPrChange w:id="1842" w:author="Author">
            <w:rPr>
              <w:sz w:val="23"/>
              <w:szCs w:val="23"/>
            </w:rPr>
          </w:rPrChange>
        </w:rPr>
        <w:t xml:space="preserve">For an Interconnect Model using File_TS with N ports, N </w:t>
      </w:r>
      <w:del w:id="1843" w:author="Author">
        <w:r w:rsidRPr="00293D6C" w:rsidDel="006F23AA">
          <w:rPr>
            <w:szCs w:val="23"/>
            <w:rPrChange w:id="1844" w:author="Author">
              <w:rPr>
                <w:sz w:val="23"/>
                <w:szCs w:val="23"/>
              </w:rPr>
            </w:rPrChange>
          </w:rPr>
          <w:delText>shall match</w:delText>
        </w:r>
      </w:del>
      <w:ins w:id="1845" w:author="Author">
        <w:r w:rsidR="006F23AA" w:rsidRPr="00293D6C">
          <w:rPr>
            <w:szCs w:val="23"/>
            <w:rPrChange w:id="1846" w:author="Author">
              <w:rPr>
                <w:sz w:val="23"/>
                <w:szCs w:val="23"/>
              </w:rPr>
            </w:rPrChange>
          </w:rPr>
          <w:t>equals</w:t>
        </w:r>
      </w:ins>
      <w:r w:rsidRPr="00293D6C">
        <w:rPr>
          <w:szCs w:val="23"/>
          <w:rPrChange w:id="1847" w:author="Author">
            <w:rPr>
              <w:sz w:val="23"/>
              <w:szCs w:val="23"/>
            </w:rPr>
          </w:rPrChange>
        </w:rPr>
        <w:t xml:space="preserve"> the number of ports present in the data of the associated Touchstone 1.x file, or the value associated with the [Number of Ports] </w:t>
      </w:r>
      <w:r w:rsidR="00BE1747" w:rsidRPr="00293D6C">
        <w:rPr>
          <w:szCs w:val="23"/>
          <w:rPrChange w:id="1848" w:author="Author">
            <w:rPr>
              <w:sz w:val="23"/>
              <w:szCs w:val="23"/>
            </w:rPr>
          </w:rPrChange>
        </w:rPr>
        <w:t xml:space="preserve">keyword </w:t>
      </w:r>
      <w:r w:rsidRPr="00293D6C">
        <w:rPr>
          <w:szCs w:val="23"/>
          <w:rPrChange w:id="1849" w:author="Author">
            <w:rPr>
              <w:sz w:val="23"/>
              <w:szCs w:val="23"/>
            </w:rPr>
          </w:rPrChange>
        </w:rPr>
        <w:t>in the associated Touchstone 2 file. The Number_of_terminals entry in the Interconnect Model shall be an integer equal to N+1.  Terminal rules are described below:</w:t>
      </w:r>
    </w:p>
    <w:p w:rsidR="00340D96" w:rsidRPr="00293D6C" w:rsidRDefault="00340D96" w:rsidP="004C70ED">
      <w:pPr>
        <w:pStyle w:val="ListParagraph"/>
        <w:numPr>
          <w:ilvl w:val="0"/>
          <w:numId w:val="17"/>
        </w:numPr>
        <w:ind w:left="1440"/>
        <w:contextualSpacing w:val="0"/>
        <w:rPr>
          <w:szCs w:val="23"/>
          <w:rPrChange w:id="1850" w:author="Author">
            <w:rPr>
              <w:sz w:val="23"/>
              <w:szCs w:val="23"/>
            </w:rPr>
          </w:rPrChange>
        </w:rPr>
      </w:pPr>
      <w:r w:rsidRPr="00293D6C">
        <w:rPr>
          <w:szCs w:val="23"/>
          <w:rPrChange w:id="1851" w:author="Author">
            <w:rPr>
              <w:sz w:val="23"/>
              <w:szCs w:val="23"/>
            </w:rPr>
          </w:rPrChange>
        </w:rPr>
        <w:t xml:space="preserve">The EDA tool shall use the pin_name or signal_name specified for the associated </w:t>
      </w:r>
      <w:del w:id="1852" w:author="Author">
        <w:r w:rsidRPr="00293D6C" w:rsidDel="001C5BD0">
          <w:rPr>
            <w:szCs w:val="23"/>
            <w:rPrChange w:id="1853" w:author="Author">
              <w:rPr>
                <w:sz w:val="23"/>
                <w:szCs w:val="23"/>
              </w:rPr>
            </w:rPrChange>
          </w:rPr>
          <w:delText xml:space="preserve">Terminal </w:delText>
        </w:r>
      </w:del>
      <w:ins w:id="1854" w:author="Author">
        <w:r w:rsidR="001C5BD0">
          <w:rPr>
            <w:szCs w:val="23"/>
          </w:rPr>
          <w:t>t</w:t>
        </w:r>
        <w:r w:rsidR="001C5BD0" w:rsidRPr="00293D6C">
          <w:rPr>
            <w:szCs w:val="23"/>
            <w:rPrChange w:id="1855" w:author="Author">
              <w:rPr>
                <w:sz w:val="23"/>
                <w:szCs w:val="23"/>
              </w:rPr>
            </w:rPrChange>
          </w:rPr>
          <w:t xml:space="preserve">erminal </w:t>
        </w:r>
      </w:ins>
      <w:r w:rsidRPr="00293D6C">
        <w:rPr>
          <w:szCs w:val="23"/>
          <w:rPrChange w:id="1856" w:author="Author">
            <w:rPr>
              <w:sz w:val="23"/>
              <w:szCs w:val="23"/>
            </w:rPr>
          </w:rPrChange>
        </w:rPr>
        <w:t>“N+1” entry as the reference node for each of the N ports.  For an Interconnect Model with N ports, the Terminals and Ports are associated as follows:</w:t>
      </w:r>
    </w:p>
    <w:p w:rsidR="00340D96" w:rsidRPr="00293D6C" w:rsidRDefault="00340D96" w:rsidP="004C70ED">
      <w:pPr>
        <w:pStyle w:val="ListParagraph"/>
        <w:numPr>
          <w:ilvl w:val="1"/>
          <w:numId w:val="17"/>
        </w:numPr>
        <w:ind w:left="2160"/>
        <w:contextualSpacing w:val="0"/>
        <w:rPr>
          <w:szCs w:val="23"/>
          <w:rPrChange w:id="1857" w:author="Author">
            <w:rPr>
              <w:sz w:val="23"/>
              <w:szCs w:val="23"/>
            </w:rPr>
          </w:rPrChange>
        </w:rPr>
      </w:pPr>
      <w:r w:rsidRPr="00293D6C">
        <w:rPr>
          <w:szCs w:val="23"/>
          <w:u w:val="single"/>
          <w:rPrChange w:id="1858" w:author="Author">
            <w:rPr>
              <w:sz w:val="23"/>
              <w:szCs w:val="23"/>
              <w:u w:val="single"/>
            </w:rPr>
          </w:rPrChange>
        </w:rPr>
        <w:t>Terminal</w:t>
      </w:r>
      <w:r w:rsidRPr="00293D6C">
        <w:rPr>
          <w:szCs w:val="23"/>
          <w:rPrChange w:id="1859" w:author="Author">
            <w:rPr>
              <w:sz w:val="23"/>
              <w:szCs w:val="23"/>
            </w:rPr>
          </w:rPrChange>
        </w:rPr>
        <w:t xml:space="preserve">              </w:t>
      </w:r>
      <w:r w:rsidRPr="00293D6C">
        <w:rPr>
          <w:szCs w:val="23"/>
          <w:u w:val="single"/>
          <w:rPrChange w:id="1860" w:author="Author">
            <w:rPr>
              <w:sz w:val="23"/>
              <w:szCs w:val="23"/>
              <w:u w:val="single"/>
            </w:rPr>
          </w:rPrChange>
        </w:rPr>
        <w:t>Port</w:t>
      </w:r>
    </w:p>
    <w:p w:rsidR="00340D96" w:rsidRPr="00293D6C" w:rsidRDefault="00340D96" w:rsidP="004C70ED">
      <w:pPr>
        <w:pStyle w:val="ListParagraph"/>
        <w:numPr>
          <w:ilvl w:val="1"/>
          <w:numId w:val="17"/>
        </w:numPr>
        <w:ind w:left="2160"/>
        <w:contextualSpacing w:val="0"/>
        <w:rPr>
          <w:szCs w:val="23"/>
          <w:rPrChange w:id="1861" w:author="Author">
            <w:rPr>
              <w:sz w:val="23"/>
              <w:szCs w:val="23"/>
            </w:rPr>
          </w:rPrChange>
        </w:rPr>
      </w:pPr>
      <w:r w:rsidRPr="00293D6C">
        <w:rPr>
          <w:szCs w:val="23"/>
          <w:rPrChange w:id="1862" w:author="Author">
            <w:rPr>
              <w:sz w:val="23"/>
              <w:szCs w:val="23"/>
            </w:rPr>
          </w:rPrChange>
        </w:rPr>
        <w:t>1                              1</w:t>
      </w:r>
    </w:p>
    <w:p w:rsidR="00340D96" w:rsidRPr="00293D6C" w:rsidRDefault="00340D96" w:rsidP="004C70ED">
      <w:pPr>
        <w:pStyle w:val="ListParagraph"/>
        <w:numPr>
          <w:ilvl w:val="1"/>
          <w:numId w:val="17"/>
        </w:numPr>
        <w:ind w:left="2160"/>
        <w:contextualSpacing w:val="0"/>
        <w:rPr>
          <w:szCs w:val="23"/>
          <w:rPrChange w:id="1863" w:author="Author">
            <w:rPr>
              <w:sz w:val="23"/>
              <w:szCs w:val="23"/>
            </w:rPr>
          </w:rPrChange>
        </w:rPr>
      </w:pPr>
      <w:r w:rsidRPr="00293D6C">
        <w:rPr>
          <w:szCs w:val="23"/>
          <w:rPrChange w:id="1864" w:author="Author">
            <w:rPr>
              <w:sz w:val="23"/>
              <w:szCs w:val="23"/>
            </w:rPr>
          </w:rPrChange>
        </w:rPr>
        <w:t>2                              2</w:t>
      </w:r>
    </w:p>
    <w:p w:rsidR="00340D96" w:rsidRPr="00293D6C" w:rsidRDefault="00340D96" w:rsidP="004C70ED">
      <w:pPr>
        <w:pStyle w:val="ListParagraph"/>
        <w:numPr>
          <w:ilvl w:val="1"/>
          <w:numId w:val="17"/>
        </w:numPr>
        <w:ind w:left="2160"/>
        <w:contextualSpacing w:val="0"/>
        <w:rPr>
          <w:szCs w:val="23"/>
          <w:rPrChange w:id="1865" w:author="Author">
            <w:rPr>
              <w:sz w:val="23"/>
              <w:szCs w:val="23"/>
            </w:rPr>
          </w:rPrChange>
        </w:rPr>
      </w:pPr>
      <w:r w:rsidRPr="00293D6C">
        <w:rPr>
          <w:szCs w:val="23"/>
          <w:rPrChange w:id="1866" w:author="Author">
            <w:rPr>
              <w:sz w:val="23"/>
              <w:szCs w:val="23"/>
            </w:rPr>
          </w:rPrChange>
        </w:rPr>
        <w:t>…</w:t>
      </w:r>
    </w:p>
    <w:p w:rsidR="00340D96" w:rsidRPr="00293D6C" w:rsidRDefault="00340D96" w:rsidP="004C70ED">
      <w:pPr>
        <w:pStyle w:val="ListParagraph"/>
        <w:numPr>
          <w:ilvl w:val="1"/>
          <w:numId w:val="17"/>
        </w:numPr>
        <w:ind w:left="2160"/>
        <w:contextualSpacing w:val="0"/>
        <w:rPr>
          <w:szCs w:val="23"/>
          <w:rPrChange w:id="1867" w:author="Author">
            <w:rPr>
              <w:sz w:val="23"/>
              <w:szCs w:val="23"/>
            </w:rPr>
          </w:rPrChange>
        </w:rPr>
      </w:pPr>
      <w:r w:rsidRPr="00293D6C">
        <w:rPr>
          <w:szCs w:val="23"/>
          <w:rPrChange w:id="1868" w:author="Author">
            <w:rPr>
              <w:sz w:val="23"/>
              <w:szCs w:val="23"/>
            </w:rPr>
          </w:rPrChange>
        </w:rPr>
        <w:t>N                             N</w:t>
      </w:r>
    </w:p>
    <w:p w:rsidR="00340D96" w:rsidRPr="00293D6C" w:rsidRDefault="00340D96" w:rsidP="004C70ED">
      <w:pPr>
        <w:pStyle w:val="ListParagraph"/>
        <w:numPr>
          <w:ilvl w:val="1"/>
          <w:numId w:val="17"/>
        </w:numPr>
        <w:ind w:left="2160"/>
        <w:contextualSpacing w:val="0"/>
        <w:rPr>
          <w:szCs w:val="23"/>
          <w:rPrChange w:id="1869" w:author="Author">
            <w:rPr>
              <w:sz w:val="23"/>
              <w:szCs w:val="23"/>
            </w:rPr>
          </w:rPrChange>
        </w:rPr>
      </w:pPr>
      <w:r w:rsidRPr="00293D6C">
        <w:rPr>
          <w:szCs w:val="23"/>
          <w:rPrChange w:id="1870" w:author="Author">
            <w:rPr>
              <w:sz w:val="23"/>
              <w:szCs w:val="23"/>
            </w:rPr>
          </w:rPrChange>
        </w:rPr>
        <w:t>N+1</w:t>
      </w:r>
      <w:r w:rsidRPr="00293D6C">
        <w:rPr>
          <w:szCs w:val="23"/>
          <w:rPrChange w:id="1871" w:author="Author">
            <w:rPr>
              <w:sz w:val="23"/>
              <w:szCs w:val="23"/>
            </w:rPr>
          </w:rPrChange>
        </w:rPr>
        <w:tab/>
      </w:r>
      <w:r w:rsidRPr="00293D6C">
        <w:rPr>
          <w:szCs w:val="23"/>
          <w:rPrChange w:id="1872" w:author="Author">
            <w:rPr>
              <w:sz w:val="23"/>
              <w:szCs w:val="23"/>
            </w:rPr>
          </w:rPrChange>
        </w:rPr>
        <w:tab/>
        <w:t>reference</w:t>
      </w:r>
    </w:p>
    <w:p w:rsidR="00340D96" w:rsidRPr="00293D6C" w:rsidRDefault="00340D96" w:rsidP="004C70ED">
      <w:pPr>
        <w:pStyle w:val="Default"/>
        <w:numPr>
          <w:ilvl w:val="0"/>
          <w:numId w:val="17"/>
        </w:numPr>
        <w:ind w:left="1440"/>
        <w:rPr>
          <w:bCs/>
          <w:szCs w:val="23"/>
          <w:rPrChange w:id="1873" w:author="Author">
            <w:rPr>
              <w:bCs/>
              <w:sz w:val="23"/>
              <w:szCs w:val="23"/>
            </w:rPr>
          </w:rPrChange>
        </w:rPr>
      </w:pPr>
      <w:r w:rsidRPr="00293D6C">
        <w:rPr>
          <w:bCs/>
          <w:szCs w:val="23"/>
          <w:rPrChange w:id="1874" w:author="Author">
            <w:rPr>
              <w:bCs/>
              <w:sz w:val="23"/>
              <w:szCs w:val="23"/>
            </w:rPr>
          </w:rPrChange>
        </w:rPr>
        <w:t xml:space="preserve">Terminal N+1 shall be </w:t>
      </w:r>
      <w:r w:rsidR="00923A80" w:rsidRPr="00293D6C">
        <w:rPr>
          <w:bCs/>
          <w:szCs w:val="23"/>
          <w:rPrChange w:id="1875" w:author="Author">
            <w:rPr>
              <w:bCs/>
              <w:sz w:val="23"/>
              <w:szCs w:val="23"/>
            </w:rPr>
          </w:rPrChange>
        </w:rPr>
        <w:t xml:space="preserve">either directly connected to a Pin with a signal_name of POWER or GND, or </w:t>
      </w:r>
      <w:r w:rsidRPr="00293D6C">
        <w:rPr>
          <w:bCs/>
          <w:szCs w:val="23"/>
          <w:rPrChange w:id="1876" w:author="Author">
            <w:rPr>
              <w:bCs/>
              <w:sz w:val="23"/>
              <w:szCs w:val="23"/>
            </w:rPr>
          </w:rPrChange>
        </w:rPr>
        <w:t>connected to a Pad or Buffer Terminal which is in turn connected to a Pin with a signal_name of POWER or GND.</w:t>
      </w:r>
    </w:p>
    <w:p w:rsidR="00340D96" w:rsidRPr="00293D6C" w:rsidRDefault="00340D96" w:rsidP="00D3479B">
      <w:pPr>
        <w:rPr>
          <w:iCs/>
          <w:szCs w:val="23"/>
          <w:rPrChange w:id="1877" w:author="Author">
            <w:rPr>
              <w:iCs/>
              <w:sz w:val="23"/>
              <w:szCs w:val="23"/>
            </w:rPr>
          </w:rPrChange>
        </w:rPr>
      </w:pPr>
    </w:p>
    <w:p w:rsidR="00340D96" w:rsidRPr="00293D6C" w:rsidRDefault="00340D96" w:rsidP="00D3479B">
      <w:pPr>
        <w:rPr>
          <w:iCs/>
          <w:szCs w:val="23"/>
          <w:rPrChange w:id="1878" w:author="Author">
            <w:rPr>
              <w:iCs/>
              <w:sz w:val="23"/>
              <w:szCs w:val="23"/>
            </w:rPr>
          </w:rPrChange>
        </w:rPr>
      </w:pPr>
    </w:p>
    <w:p w:rsidR="00D72781" w:rsidRPr="004B02B5" w:rsidRDefault="00D72781" w:rsidP="00194D00">
      <w:pPr>
        <w:pStyle w:val="PlainText"/>
        <w:spacing w:after="80"/>
        <w:rPr>
          <w:rFonts w:ascii="Times New Roman" w:hAnsi="Times New Roman" w:cs="Times New Roman"/>
          <w:iCs/>
          <w:sz w:val="24"/>
          <w:szCs w:val="23"/>
          <w:rPrChange w:id="1879" w:author="Author">
            <w:rPr>
              <w:rFonts w:ascii="Times New Roman" w:hAnsi="Times New Roman" w:cs="Times New Roman"/>
              <w:iCs/>
              <w:sz w:val="23"/>
              <w:szCs w:val="23"/>
            </w:rPr>
          </w:rPrChange>
        </w:rPr>
      </w:pPr>
      <w:r w:rsidRPr="004B02B5">
        <w:rPr>
          <w:rFonts w:ascii="Times New Roman" w:hAnsi="Times New Roman" w:cs="Times New Roman"/>
          <w:iCs/>
          <w:sz w:val="24"/>
          <w:szCs w:val="23"/>
          <w:rPrChange w:id="1880" w:author="Author">
            <w:rPr>
              <w:rFonts w:ascii="Times New Roman" w:hAnsi="Times New Roman" w:cs="Times New Roman"/>
              <w:iCs/>
              <w:sz w:val="23"/>
              <w:szCs w:val="23"/>
            </w:rPr>
          </w:rPrChange>
        </w:rPr>
        <w:t xml:space="preserve">The Terminal_types </w:t>
      </w:r>
      <w:r w:rsidR="00F4791D" w:rsidRPr="004B02B5">
        <w:rPr>
          <w:rFonts w:ascii="Times New Roman" w:hAnsi="Times New Roman" w:cs="Times New Roman"/>
          <w:iCs/>
          <w:sz w:val="24"/>
          <w:szCs w:val="23"/>
          <w:rPrChange w:id="1881" w:author="Author">
            <w:rPr>
              <w:rFonts w:ascii="Times New Roman" w:hAnsi="Times New Roman" w:cs="Times New Roman"/>
              <w:iCs/>
              <w:sz w:val="23"/>
              <w:szCs w:val="23"/>
            </w:rPr>
          </w:rPrChange>
        </w:rPr>
        <w:t>Buf_I/O</w:t>
      </w:r>
      <w:r w:rsidRPr="004B02B5">
        <w:rPr>
          <w:rFonts w:ascii="Times New Roman" w:hAnsi="Times New Roman" w:cs="Times New Roman"/>
          <w:iCs/>
          <w:sz w:val="24"/>
          <w:szCs w:val="23"/>
          <w:rPrChange w:id="1882" w:author="Author">
            <w:rPr>
              <w:rFonts w:ascii="Times New Roman" w:hAnsi="Times New Roman" w:cs="Times New Roman"/>
              <w:iCs/>
              <w:sz w:val="23"/>
              <w:szCs w:val="23"/>
            </w:rPr>
          </w:rPrChange>
        </w:rPr>
        <w:t xml:space="preserve">, Pad_I/O and Pin_I/O are used only for any single terminal of a buffer described by the [Model] keyword and for any Model_type subparameter listed in Table XX.  The Model_types Series and *_diff are used for two-terminal configurations, and their terminals are described by two separate </w:t>
      </w:r>
      <w:r w:rsidR="00F4791D" w:rsidRPr="004B02B5">
        <w:rPr>
          <w:rFonts w:ascii="Times New Roman" w:hAnsi="Times New Roman" w:cs="Times New Roman"/>
          <w:iCs/>
          <w:sz w:val="24"/>
          <w:szCs w:val="23"/>
          <w:rPrChange w:id="1883" w:author="Author">
            <w:rPr>
              <w:rFonts w:ascii="Times New Roman" w:hAnsi="Times New Roman" w:cs="Times New Roman"/>
              <w:iCs/>
              <w:sz w:val="23"/>
              <w:szCs w:val="23"/>
            </w:rPr>
          </w:rPrChange>
        </w:rPr>
        <w:t>Buf_I/O</w:t>
      </w:r>
      <w:r w:rsidRPr="004B02B5">
        <w:rPr>
          <w:rFonts w:ascii="Times New Roman" w:hAnsi="Times New Roman" w:cs="Times New Roman"/>
          <w:iCs/>
          <w:sz w:val="24"/>
          <w:szCs w:val="23"/>
          <w:rPrChange w:id="1884" w:author="Author">
            <w:rPr>
              <w:rFonts w:ascii="Times New Roman" w:hAnsi="Times New Roman" w:cs="Times New Roman"/>
              <w:iCs/>
              <w:sz w:val="23"/>
              <w:szCs w:val="23"/>
            </w:rPr>
          </w:rPrChange>
        </w:rPr>
        <w:t>, Pad_I/O and Pin_I/O Terminal_type lines.</w:t>
      </w:r>
    </w:p>
    <w:p w:rsidR="00D72781" w:rsidRPr="004B02B5" w:rsidRDefault="00D72781" w:rsidP="00D3479B">
      <w:pPr>
        <w:rPr>
          <w:iCs/>
          <w:szCs w:val="23"/>
          <w:rPrChange w:id="1885" w:author="Author">
            <w:rPr>
              <w:iCs/>
              <w:sz w:val="23"/>
              <w:szCs w:val="23"/>
            </w:rPr>
          </w:rPrChange>
        </w:rPr>
      </w:pPr>
    </w:p>
    <w:p w:rsidR="0090676A" w:rsidRPr="004B02B5" w:rsidRDefault="0090676A" w:rsidP="0090676A">
      <w:pPr>
        <w:pStyle w:val="PlainText"/>
        <w:spacing w:after="80"/>
        <w:rPr>
          <w:rFonts w:ascii="Times New Roman" w:hAnsi="Times New Roman" w:cs="Times New Roman"/>
          <w:iCs/>
          <w:sz w:val="24"/>
          <w:szCs w:val="23"/>
          <w:rPrChange w:id="1886" w:author="Author">
            <w:rPr>
              <w:rFonts w:ascii="Times New Roman" w:hAnsi="Times New Roman" w:cs="Times New Roman"/>
              <w:iCs/>
              <w:sz w:val="23"/>
              <w:szCs w:val="23"/>
            </w:rPr>
          </w:rPrChange>
        </w:rPr>
      </w:pPr>
      <w:r w:rsidRPr="004B02B5">
        <w:rPr>
          <w:rFonts w:ascii="Times New Roman" w:hAnsi="Times New Roman" w:cs="Times New Roman"/>
          <w:iCs/>
          <w:sz w:val="24"/>
          <w:szCs w:val="23"/>
          <w:rPrChange w:id="1887" w:author="Author">
            <w:rPr>
              <w:rFonts w:ascii="Times New Roman" w:hAnsi="Times New Roman" w:cs="Times New Roman"/>
              <w:iCs/>
              <w:sz w:val="23"/>
              <w:szCs w:val="23"/>
            </w:rPr>
          </w:rPrChange>
        </w:rPr>
        <w:t xml:space="preserve">Table </w:t>
      </w:r>
      <w:r w:rsidR="007329FE" w:rsidRPr="004B02B5">
        <w:rPr>
          <w:rFonts w:ascii="Times New Roman" w:hAnsi="Times New Roman" w:cs="Times New Roman"/>
          <w:iCs/>
          <w:sz w:val="24"/>
          <w:szCs w:val="23"/>
          <w:rPrChange w:id="1888" w:author="Author">
            <w:rPr>
              <w:rFonts w:ascii="Times New Roman" w:hAnsi="Times New Roman" w:cs="Times New Roman"/>
              <w:iCs/>
              <w:sz w:val="23"/>
              <w:szCs w:val="23"/>
            </w:rPr>
          </w:rPrChange>
        </w:rPr>
        <w:t xml:space="preserve">XX </w:t>
      </w:r>
      <w:r w:rsidRPr="004B02B5">
        <w:rPr>
          <w:rFonts w:ascii="Times New Roman" w:hAnsi="Times New Roman" w:cs="Times New Roman"/>
          <w:iCs/>
          <w:sz w:val="24"/>
          <w:szCs w:val="23"/>
          <w:rPrChange w:id="1889" w:author="Author">
            <w:rPr>
              <w:rFonts w:ascii="Times New Roman" w:hAnsi="Times New Roman" w:cs="Times New Roman"/>
              <w:iCs/>
              <w:sz w:val="23"/>
              <w:szCs w:val="23"/>
            </w:rPr>
          </w:rPrChange>
        </w:rPr>
        <w:t>summarize</w:t>
      </w:r>
      <w:r w:rsidR="007329FE" w:rsidRPr="004B02B5">
        <w:rPr>
          <w:rFonts w:ascii="Times New Roman" w:hAnsi="Times New Roman" w:cs="Times New Roman"/>
          <w:iCs/>
          <w:sz w:val="24"/>
          <w:szCs w:val="23"/>
          <w:rPrChange w:id="1890" w:author="Author">
            <w:rPr>
              <w:rFonts w:ascii="Times New Roman" w:hAnsi="Times New Roman" w:cs="Times New Roman"/>
              <w:iCs/>
              <w:sz w:val="23"/>
              <w:szCs w:val="23"/>
            </w:rPr>
          </w:rPrChange>
        </w:rPr>
        <w:t>s</w:t>
      </w:r>
      <w:r w:rsidRPr="004B02B5">
        <w:rPr>
          <w:rFonts w:ascii="Times New Roman" w:hAnsi="Times New Roman" w:cs="Times New Roman"/>
          <w:iCs/>
          <w:sz w:val="24"/>
          <w:szCs w:val="23"/>
          <w:rPrChange w:id="1891" w:author="Author">
            <w:rPr>
              <w:rFonts w:ascii="Times New Roman" w:hAnsi="Times New Roman" w:cs="Times New Roman"/>
              <w:iCs/>
              <w:sz w:val="23"/>
              <w:szCs w:val="23"/>
            </w:rPr>
          </w:rPrChange>
        </w:rPr>
        <w:t xml:space="preserve"> the rules described above.</w:t>
      </w:r>
    </w:p>
    <w:p w:rsidR="007329FE" w:rsidRPr="004B02B5" w:rsidRDefault="007329FE" w:rsidP="007329FE">
      <w:pPr>
        <w:spacing w:after="80"/>
      </w:pPr>
    </w:p>
    <w:p w:rsidR="007329FE" w:rsidRPr="00213323" w:rsidRDefault="007329FE" w:rsidP="007329FE">
      <w:pPr>
        <w:pStyle w:val="TableCaption"/>
        <w:spacing w:after="80"/>
      </w:pPr>
      <w:bookmarkStart w:id="1892" w:name="_Ref323070054"/>
      <w:bookmarkStart w:id="1893" w:name="_Ref323070047"/>
      <w:r w:rsidRPr="00213323">
        <w:t xml:space="preserve">Table </w:t>
      </w:r>
      <w:bookmarkEnd w:id="1892"/>
      <w:r>
        <w:t>XX</w:t>
      </w:r>
      <w:r w:rsidRPr="00213323">
        <w:t xml:space="preserve"> – </w:t>
      </w:r>
      <w:bookmarkEnd w:id="1893"/>
      <w:r>
        <w:t>Allow</w:t>
      </w:r>
      <w:r w:rsidR="00183AE8">
        <w:t>ed</w:t>
      </w:r>
      <w:r>
        <w:t xml:space="preserve"> Terminal_</w:t>
      </w:r>
      <w:r w:rsidR="00717547">
        <w:t>t</w:t>
      </w:r>
      <w:r>
        <w:t>ype Associations</w:t>
      </w:r>
      <w:r w:rsidR="00FB16F2">
        <w:rPr>
          <w:vertAlign w:val="superscript"/>
        </w:rPr>
        <w:t>1</w:t>
      </w:r>
      <w:r>
        <w:t xml:space="preserve"> </w:t>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4791D" w:rsidRPr="00213323" w:rsidTr="00194D00">
        <w:trPr>
          <w:tblHeader/>
          <w:jc w:val="center"/>
        </w:trPr>
        <w:tc>
          <w:tcPr>
            <w:tcW w:w="2005" w:type="dxa"/>
            <w:vMerge w:val="restart"/>
            <w:vAlign w:val="bottom"/>
          </w:tcPr>
          <w:p w:rsidR="00F4791D" w:rsidRPr="00213323" w:rsidRDefault="00F4791D" w:rsidP="00F4791D">
            <w:pPr>
              <w:spacing w:after="80"/>
              <w:jc w:val="center"/>
              <w:rPr>
                <w:b/>
              </w:rPr>
            </w:pPr>
            <w:r w:rsidRPr="00213323">
              <w:rPr>
                <w:b/>
              </w:rPr>
              <w:t>T</w:t>
            </w:r>
            <w:r>
              <w:rPr>
                <w:b/>
              </w:rPr>
              <w:t>erminal_type</w:t>
            </w:r>
          </w:p>
        </w:tc>
        <w:tc>
          <w:tcPr>
            <w:tcW w:w="5580" w:type="dxa"/>
            <w:gridSpan w:val="4"/>
          </w:tcPr>
          <w:p w:rsidR="00F4791D" w:rsidRDefault="00F4791D">
            <w:pPr>
              <w:spacing w:after="80"/>
              <w:jc w:val="center"/>
              <w:rPr>
                <w:b/>
              </w:rPr>
            </w:pPr>
            <w:r>
              <w:rPr>
                <w:b/>
              </w:rPr>
              <w:t>Terminal_type_qualifier</w:t>
            </w:r>
          </w:p>
        </w:tc>
        <w:tc>
          <w:tcPr>
            <w:tcW w:w="2235" w:type="dxa"/>
            <w:vMerge w:val="restart"/>
            <w:vAlign w:val="bottom"/>
          </w:tcPr>
          <w:p w:rsidR="00F4791D" w:rsidRDefault="00F4791D">
            <w:pPr>
              <w:spacing w:after="80"/>
              <w:jc w:val="center"/>
              <w:rPr>
                <w:b/>
              </w:rPr>
            </w:pPr>
            <w:del w:id="1894" w:author="Author">
              <w:r w:rsidDel="00CC618B">
                <w:rPr>
                  <w:b/>
                </w:rPr>
                <w:delText>aggressor</w:delText>
              </w:r>
            </w:del>
            <w:ins w:id="1895" w:author="Author">
              <w:r w:rsidR="00CC618B">
                <w:rPr>
                  <w:b/>
                </w:rPr>
                <w:t>aggressor_only</w:t>
              </w:r>
            </w:ins>
          </w:p>
        </w:tc>
      </w:tr>
      <w:tr w:rsidR="00F4791D" w:rsidRPr="00213323" w:rsidTr="00010D1C">
        <w:trPr>
          <w:tblHeader/>
          <w:jc w:val="center"/>
        </w:trPr>
        <w:tc>
          <w:tcPr>
            <w:tcW w:w="2005" w:type="dxa"/>
            <w:vMerge/>
          </w:tcPr>
          <w:p w:rsidR="00F4791D" w:rsidRPr="00213323" w:rsidRDefault="00F4791D" w:rsidP="001F55D1">
            <w:pPr>
              <w:spacing w:after="80"/>
              <w:jc w:val="center"/>
              <w:rPr>
                <w:b/>
              </w:rPr>
            </w:pPr>
          </w:p>
        </w:tc>
        <w:tc>
          <w:tcPr>
            <w:tcW w:w="1350" w:type="dxa"/>
          </w:tcPr>
          <w:p w:rsidR="00F4791D" w:rsidRPr="00213323" w:rsidRDefault="00F4791D" w:rsidP="00BB2693">
            <w:pPr>
              <w:spacing w:after="80"/>
              <w:jc w:val="center"/>
              <w:rPr>
                <w:b/>
              </w:rPr>
            </w:pPr>
            <w:r>
              <w:rPr>
                <w:b/>
              </w:rPr>
              <w:t>pin_name</w:t>
            </w:r>
          </w:p>
        </w:tc>
        <w:tc>
          <w:tcPr>
            <w:tcW w:w="1530" w:type="dxa"/>
          </w:tcPr>
          <w:p w:rsidR="00F4791D" w:rsidRDefault="00F4791D">
            <w:pPr>
              <w:spacing w:after="80"/>
              <w:jc w:val="center"/>
              <w:rPr>
                <w:b/>
              </w:rPr>
            </w:pPr>
            <w:r>
              <w:rPr>
                <w:b/>
              </w:rPr>
              <w:t>signal_name</w:t>
            </w:r>
          </w:p>
        </w:tc>
        <w:tc>
          <w:tcPr>
            <w:tcW w:w="1260" w:type="dxa"/>
          </w:tcPr>
          <w:p w:rsidR="00F4791D" w:rsidRDefault="00F4791D">
            <w:pPr>
              <w:spacing w:after="80"/>
              <w:jc w:val="center"/>
              <w:rPr>
                <w:b/>
              </w:rPr>
            </w:pPr>
            <w:r>
              <w:rPr>
                <w:b/>
              </w:rPr>
              <w:t>bus_label</w:t>
            </w:r>
          </w:p>
        </w:tc>
        <w:tc>
          <w:tcPr>
            <w:tcW w:w="1440" w:type="dxa"/>
          </w:tcPr>
          <w:p w:rsidR="00F4791D" w:rsidRDefault="00F4791D">
            <w:pPr>
              <w:spacing w:after="80"/>
              <w:jc w:val="center"/>
              <w:rPr>
                <w:b/>
              </w:rPr>
            </w:pPr>
            <w:r>
              <w:rPr>
                <w:b/>
              </w:rPr>
              <w:t>pad_name</w:t>
            </w:r>
          </w:p>
        </w:tc>
        <w:tc>
          <w:tcPr>
            <w:tcW w:w="2235" w:type="dxa"/>
            <w:vMerge/>
          </w:tcPr>
          <w:p w:rsidR="00F4791D" w:rsidRDefault="00F4791D">
            <w:pPr>
              <w:spacing w:after="80"/>
              <w:jc w:val="center"/>
              <w:rPr>
                <w:b/>
              </w:rPr>
            </w:pPr>
          </w:p>
        </w:tc>
      </w:tr>
      <w:tr w:rsidR="00010D1C" w:rsidRPr="00213323" w:rsidTr="00010D1C">
        <w:trPr>
          <w:jc w:val="center"/>
        </w:trPr>
        <w:tc>
          <w:tcPr>
            <w:tcW w:w="2005" w:type="dxa"/>
          </w:tcPr>
          <w:p w:rsidR="007329FE" w:rsidRPr="007329FE" w:rsidRDefault="007329FE" w:rsidP="007E179B">
            <w:pPr>
              <w:spacing w:after="80"/>
            </w:pPr>
            <w:r w:rsidRPr="007329FE">
              <w:t>Buf_I/O</w:t>
            </w:r>
          </w:p>
        </w:tc>
        <w:tc>
          <w:tcPr>
            <w:tcW w:w="1350" w:type="dxa"/>
          </w:tcPr>
          <w:p w:rsidR="007329FE" w:rsidRPr="00D3479B" w:rsidRDefault="007329FE" w:rsidP="00D3479B">
            <w:pPr>
              <w:spacing w:after="80"/>
              <w:jc w:val="center"/>
              <w:rPr>
                <w:rFonts w:cs="Arial"/>
              </w:rPr>
            </w:pPr>
            <w:r w:rsidRPr="00D3479B">
              <w:rPr>
                <w:rFonts w:cs="Arial"/>
              </w:rPr>
              <w:t>X</w:t>
            </w:r>
          </w:p>
        </w:tc>
        <w:tc>
          <w:tcPr>
            <w:tcW w:w="1530" w:type="dxa"/>
          </w:tcPr>
          <w:p w:rsidR="007329FE" w:rsidRPr="00213323" w:rsidRDefault="007329FE" w:rsidP="007E179B">
            <w:pPr>
              <w:spacing w:after="80"/>
              <w:rPr>
                <w:rFonts w:cs="Arial"/>
                <w:b/>
              </w:rPr>
            </w:pPr>
          </w:p>
        </w:tc>
        <w:tc>
          <w:tcPr>
            <w:tcW w:w="1260" w:type="dxa"/>
          </w:tcPr>
          <w:p w:rsidR="007329FE" w:rsidRPr="00213323" w:rsidRDefault="007329FE" w:rsidP="007E179B">
            <w:pPr>
              <w:spacing w:after="80"/>
            </w:pPr>
          </w:p>
        </w:tc>
        <w:tc>
          <w:tcPr>
            <w:tcW w:w="1440" w:type="dxa"/>
          </w:tcPr>
          <w:p w:rsidR="007329FE" w:rsidRPr="00213323" w:rsidRDefault="007329FE" w:rsidP="007E179B">
            <w:pPr>
              <w:spacing w:after="80"/>
            </w:pPr>
          </w:p>
        </w:tc>
        <w:tc>
          <w:tcPr>
            <w:tcW w:w="2235" w:type="dxa"/>
          </w:tcPr>
          <w:p w:rsidR="007329FE" w:rsidRPr="00213323" w:rsidRDefault="007329FE" w:rsidP="00D3479B">
            <w:pPr>
              <w:spacing w:after="80"/>
              <w:jc w:val="center"/>
            </w:pPr>
            <w:r>
              <w:t>A</w:t>
            </w:r>
          </w:p>
        </w:tc>
      </w:tr>
      <w:tr w:rsidR="00010D1C" w:rsidRPr="00213323" w:rsidTr="00010D1C">
        <w:trPr>
          <w:jc w:val="center"/>
        </w:trPr>
        <w:tc>
          <w:tcPr>
            <w:tcW w:w="2005" w:type="dxa"/>
          </w:tcPr>
          <w:p w:rsidR="007329FE" w:rsidRPr="00D3479B" w:rsidRDefault="007812BA">
            <w:pPr>
              <w:spacing w:after="80"/>
              <w:rPr>
                <w:rFonts w:cs="Arial"/>
              </w:rPr>
            </w:pPr>
            <w:r>
              <w:t>Pullup_ref</w:t>
            </w:r>
          </w:p>
        </w:tc>
        <w:tc>
          <w:tcPr>
            <w:tcW w:w="1350" w:type="dxa"/>
          </w:tcPr>
          <w:p w:rsidR="007329FE" w:rsidRPr="00D3479B" w:rsidRDefault="007329FE" w:rsidP="00D3479B">
            <w:pPr>
              <w:spacing w:after="80"/>
              <w:jc w:val="center"/>
              <w:rPr>
                <w:rFonts w:cs="Arial"/>
              </w:rPr>
            </w:pPr>
            <w:r w:rsidRPr="00D3479B">
              <w:rPr>
                <w:rFonts w:cs="Arial"/>
              </w:rPr>
              <w:t>X</w:t>
            </w:r>
          </w:p>
        </w:tc>
        <w:tc>
          <w:tcPr>
            <w:tcW w:w="1530" w:type="dxa"/>
          </w:tcPr>
          <w:p w:rsidR="007329FE" w:rsidRPr="00213323" w:rsidRDefault="007329FE" w:rsidP="007E179B">
            <w:pPr>
              <w:spacing w:after="80"/>
              <w:rPr>
                <w:rFonts w:cs="Arial"/>
                <w:b/>
              </w:rPr>
            </w:pPr>
          </w:p>
        </w:tc>
        <w:tc>
          <w:tcPr>
            <w:tcW w:w="1260" w:type="dxa"/>
          </w:tcPr>
          <w:p w:rsidR="007329FE" w:rsidRPr="00213323" w:rsidRDefault="007329FE" w:rsidP="007E179B">
            <w:pPr>
              <w:spacing w:after="80"/>
            </w:pPr>
          </w:p>
        </w:tc>
        <w:tc>
          <w:tcPr>
            <w:tcW w:w="1440" w:type="dxa"/>
          </w:tcPr>
          <w:p w:rsidR="007329FE" w:rsidRPr="00213323" w:rsidRDefault="007329FE" w:rsidP="007E179B">
            <w:pPr>
              <w:spacing w:after="80"/>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0B1237" w:rsidRDefault="00A76B4D">
            <w:pPr>
              <w:spacing w:after="80"/>
              <w:rPr>
                <w:rFonts w:cs="Arial"/>
              </w:rPr>
            </w:pPr>
            <w:r>
              <w:t>Pulldown_ref</w:t>
            </w:r>
          </w:p>
        </w:tc>
        <w:tc>
          <w:tcPr>
            <w:tcW w:w="1350" w:type="dxa"/>
          </w:tcPr>
          <w:p w:rsidR="007329FE" w:rsidRPr="00D3479B" w:rsidRDefault="007329FE" w:rsidP="00D3479B">
            <w:pPr>
              <w:spacing w:after="80"/>
              <w:jc w:val="center"/>
              <w:rPr>
                <w:rFonts w:cs="Arial"/>
              </w:rPr>
            </w:pPr>
            <w:r w:rsidRPr="00D3479B">
              <w:rPr>
                <w:rFonts w:cs="Arial"/>
              </w:rPr>
              <w:t>X</w:t>
            </w:r>
          </w:p>
        </w:tc>
        <w:tc>
          <w:tcPr>
            <w:tcW w:w="1530" w:type="dxa"/>
          </w:tcPr>
          <w:p w:rsidR="007329FE" w:rsidRPr="00213323" w:rsidRDefault="007329FE" w:rsidP="007E179B">
            <w:pPr>
              <w:spacing w:after="80"/>
              <w:rPr>
                <w:rFonts w:cs="Arial"/>
                <w:b/>
              </w:rPr>
            </w:pPr>
          </w:p>
        </w:tc>
        <w:tc>
          <w:tcPr>
            <w:tcW w:w="1260" w:type="dxa"/>
          </w:tcPr>
          <w:p w:rsidR="007329FE" w:rsidRPr="00213323" w:rsidRDefault="007329FE" w:rsidP="007E179B">
            <w:pPr>
              <w:spacing w:after="80"/>
            </w:pPr>
          </w:p>
        </w:tc>
        <w:tc>
          <w:tcPr>
            <w:tcW w:w="1440" w:type="dxa"/>
          </w:tcPr>
          <w:p w:rsidR="007329FE" w:rsidRPr="00213323" w:rsidRDefault="007329FE" w:rsidP="007E179B">
            <w:pPr>
              <w:spacing w:after="80"/>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0B1237" w:rsidRDefault="00AD7A1F">
            <w:pPr>
              <w:spacing w:after="80"/>
              <w:rPr>
                <w:rFonts w:cs="Arial"/>
              </w:rPr>
            </w:pPr>
            <w:r>
              <w:t>Power_clamp_ref</w:t>
            </w:r>
          </w:p>
        </w:tc>
        <w:tc>
          <w:tcPr>
            <w:tcW w:w="1350" w:type="dxa"/>
          </w:tcPr>
          <w:p w:rsidR="007329FE" w:rsidRPr="00D3479B" w:rsidRDefault="007329FE" w:rsidP="00D3479B">
            <w:pPr>
              <w:spacing w:after="80"/>
              <w:jc w:val="center"/>
              <w:rPr>
                <w:rFonts w:cs="Arial"/>
              </w:rPr>
            </w:pPr>
            <w:r w:rsidRPr="00D3479B">
              <w:rPr>
                <w:rFonts w:cs="Arial"/>
              </w:rPr>
              <w:t>X</w:t>
            </w:r>
          </w:p>
        </w:tc>
        <w:tc>
          <w:tcPr>
            <w:tcW w:w="1530" w:type="dxa"/>
          </w:tcPr>
          <w:p w:rsidR="007329FE" w:rsidRPr="00213323" w:rsidRDefault="007329FE" w:rsidP="007E179B">
            <w:pPr>
              <w:spacing w:after="80"/>
              <w:rPr>
                <w:rFonts w:cs="Arial"/>
                <w:b/>
              </w:rPr>
            </w:pPr>
          </w:p>
        </w:tc>
        <w:tc>
          <w:tcPr>
            <w:tcW w:w="1260" w:type="dxa"/>
          </w:tcPr>
          <w:p w:rsidR="007329FE" w:rsidRPr="00213323" w:rsidRDefault="007329FE" w:rsidP="007E179B">
            <w:pPr>
              <w:spacing w:after="80"/>
            </w:pPr>
          </w:p>
        </w:tc>
        <w:tc>
          <w:tcPr>
            <w:tcW w:w="1440" w:type="dxa"/>
          </w:tcPr>
          <w:p w:rsidR="007329FE" w:rsidRPr="00213323" w:rsidRDefault="007329FE" w:rsidP="007E179B">
            <w:pPr>
              <w:spacing w:after="80"/>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0B1237" w:rsidRDefault="00AD7A1F">
            <w:pPr>
              <w:spacing w:after="80"/>
              <w:rPr>
                <w:rFonts w:cs="Arial"/>
              </w:rPr>
            </w:pPr>
            <w:r>
              <w:t>Gnd_clamp_ref</w:t>
            </w:r>
          </w:p>
        </w:tc>
        <w:tc>
          <w:tcPr>
            <w:tcW w:w="1350" w:type="dxa"/>
          </w:tcPr>
          <w:p w:rsidR="007329FE" w:rsidRPr="00D3479B" w:rsidRDefault="007329FE" w:rsidP="00D3479B">
            <w:pPr>
              <w:spacing w:after="80"/>
              <w:jc w:val="center"/>
              <w:rPr>
                <w:rFonts w:cs="Arial"/>
              </w:rPr>
            </w:pPr>
            <w:r w:rsidRPr="00D3479B">
              <w:rPr>
                <w:rFonts w:cs="Arial"/>
              </w:rPr>
              <w:t>X</w:t>
            </w:r>
          </w:p>
        </w:tc>
        <w:tc>
          <w:tcPr>
            <w:tcW w:w="1530" w:type="dxa"/>
          </w:tcPr>
          <w:p w:rsidR="007329FE" w:rsidRPr="00213323" w:rsidRDefault="007329FE" w:rsidP="007E179B">
            <w:pPr>
              <w:spacing w:after="80"/>
              <w:rPr>
                <w:rFonts w:cs="Arial"/>
                <w:b/>
              </w:rPr>
            </w:pPr>
          </w:p>
        </w:tc>
        <w:tc>
          <w:tcPr>
            <w:tcW w:w="1260" w:type="dxa"/>
          </w:tcPr>
          <w:p w:rsidR="007329FE" w:rsidRPr="00213323" w:rsidRDefault="007329FE" w:rsidP="007E179B">
            <w:pPr>
              <w:spacing w:after="80"/>
            </w:pPr>
          </w:p>
        </w:tc>
        <w:tc>
          <w:tcPr>
            <w:tcW w:w="1440" w:type="dxa"/>
          </w:tcPr>
          <w:p w:rsidR="007329FE" w:rsidRPr="00213323" w:rsidRDefault="007329FE" w:rsidP="007E179B">
            <w:pPr>
              <w:spacing w:after="80"/>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7329FE" w:rsidRPr="00D3479B" w:rsidRDefault="00AD7A1F" w:rsidP="00D256DC">
            <w:pPr>
              <w:spacing w:after="80"/>
              <w:rPr>
                <w:rFonts w:cs="Arial"/>
              </w:rPr>
            </w:pPr>
            <w:r>
              <w:t>Ext_ref</w:t>
            </w:r>
          </w:p>
        </w:tc>
        <w:tc>
          <w:tcPr>
            <w:tcW w:w="1350" w:type="dxa"/>
          </w:tcPr>
          <w:p w:rsidR="007329FE" w:rsidRPr="00D3479B" w:rsidRDefault="007329FE" w:rsidP="00D3479B">
            <w:pPr>
              <w:spacing w:after="80"/>
              <w:jc w:val="center"/>
              <w:rPr>
                <w:rFonts w:cs="Arial"/>
              </w:rPr>
            </w:pPr>
            <w:r w:rsidRPr="007329FE">
              <w:rPr>
                <w:rFonts w:cs="Arial"/>
              </w:rPr>
              <w:t>X</w:t>
            </w:r>
          </w:p>
        </w:tc>
        <w:tc>
          <w:tcPr>
            <w:tcW w:w="1530" w:type="dxa"/>
          </w:tcPr>
          <w:p w:rsidR="007329FE" w:rsidRPr="00D3479B" w:rsidRDefault="007329FE" w:rsidP="00D3479B">
            <w:pPr>
              <w:spacing w:after="80"/>
              <w:jc w:val="center"/>
              <w:rPr>
                <w:rFonts w:cs="Arial"/>
              </w:rPr>
            </w:pPr>
          </w:p>
        </w:tc>
        <w:tc>
          <w:tcPr>
            <w:tcW w:w="1260" w:type="dxa"/>
          </w:tcPr>
          <w:p w:rsidR="007329FE" w:rsidRPr="007329FE" w:rsidRDefault="007329FE" w:rsidP="00D3479B">
            <w:pPr>
              <w:spacing w:after="80"/>
              <w:jc w:val="center"/>
            </w:pPr>
          </w:p>
        </w:tc>
        <w:tc>
          <w:tcPr>
            <w:tcW w:w="1440" w:type="dxa"/>
          </w:tcPr>
          <w:p w:rsidR="007329FE" w:rsidRPr="007329FE" w:rsidRDefault="007329FE" w:rsidP="00D3479B">
            <w:pPr>
              <w:spacing w:after="80"/>
              <w:jc w:val="center"/>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7329FE" w:rsidRPr="007329FE" w:rsidRDefault="007329FE" w:rsidP="007E179B">
            <w:pPr>
              <w:spacing w:after="80"/>
              <w:rPr>
                <w:rFonts w:cs="Arial"/>
              </w:rPr>
            </w:pPr>
            <w:r>
              <w:rPr>
                <w:rFonts w:cs="Arial"/>
              </w:rPr>
              <w:t>Buf_</w:t>
            </w:r>
            <w:r w:rsidR="005116DC">
              <w:rPr>
                <w:rFonts w:cs="Arial"/>
              </w:rPr>
              <w:t>R</w:t>
            </w:r>
            <w:r>
              <w:rPr>
                <w:rFonts w:cs="Arial"/>
              </w:rPr>
              <w:t>ail</w:t>
            </w:r>
          </w:p>
        </w:tc>
        <w:tc>
          <w:tcPr>
            <w:tcW w:w="1350" w:type="dxa"/>
          </w:tcPr>
          <w:p w:rsidR="007329FE" w:rsidRPr="00D3479B" w:rsidRDefault="007329FE" w:rsidP="00D3479B">
            <w:pPr>
              <w:spacing w:after="80"/>
              <w:jc w:val="center"/>
              <w:rPr>
                <w:rFonts w:cs="Arial"/>
              </w:rPr>
            </w:pPr>
          </w:p>
        </w:tc>
        <w:tc>
          <w:tcPr>
            <w:tcW w:w="1530" w:type="dxa"/>
          </w:tcPr>
          <w:p w:rsidR="007329FE" w:rsidRPr="00D3479B" w:rsidRDefault="007329FE" w:rsidP="00D3479B">
            <w:pPr>
              <w:spacing w:after="80"/>
              <w:jc w:val="center"/>
              <w:rPr>
                <w:rFonts w:cs="Arial"/>
              </w:rPr>
            </w:pPr>
            <w:r w:rsidRPr="00D3479B">
              <w:rPr>
                <w:rFonts w:cs="Arial"/>
              </w:rPr>
              <w:t>Y</w:t>
            </w:r>
          </w:p>
        </w:tc>
        <w:tc>
          <w:tcPr>
            <w:tcW w:w="1260" w:type="dxa"/>
          </w:tcPr>
          <w:p w:rsidR="007329FE" w:rsidRPr="007329FE" w:rsidRDefault="007329FE" w:rsidP="00D3479B">
            <w:pPr>
              <w:spacing w:after="80"/>
              <w:jc w:val="center"/>
            </w:pPr>
            <w:r w:rsidRPr="007329FE">
              <w:t>Y</w:t>
            </w:r>
          </w:p>
        </w:tc>
        <w:tc>
          <w:tcPr>
            <w:tcW w:w="1440" w:type="dxa"/>
          </w:tcPr>
          <w:p w:rsidR="007329FE" w:rsidRPr="007329FE" w:rsidRDefault="007329FE" w:rsidP="00D3479B">
            <w:pPr>
              <w:spacing w:after="80"/>
              <w:jc w:val="center"/>
            </w:pP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7329FE" w:rsidRPr="007329FE" w:rsidRDefault="007329FE" w:rsidP="007E179B">
            <w:pPr>
              <w:spacing w:after="80"/>
              <w:rPr>
                <w:rFonts w:cs="Arial"/>
              </w:rPr>
            </w:pPr>
            <w:r>
              <w:rPr>
                <w:rFonts w:cs="Arial"/>
              </w:rPr>
              <w:t>Pad_I/O</w:t>
            </w:r>
          </w:p>
        </w:tc>
        <w:tc>
          <w:tcPr>
            <w:tcW w:w="1350" w:type="dxa"/>
          </w:tcPr>
          <w:p w:rsidR="007329FE" w:rsidRPr="00D3479B" w:rsidRDefault="007329FE" w:rsidP="00D3479B">
            <w:pPr>
              <w:spacing w:after="80"/>
              <w:jc w:val="center"/>
              <w:rPr>
                <w:rFonts w:cs="Arial"/>
              </w:rPr>
            </w:pPr>
            <w:r w:rsidRPr="007329FE">
              <w:rPr>
                <w:rFonts w:cs="Arial"/>
              </w:rPr>
              <w:t>X</w:t>
            </w:r>
          </w:p>
        </w:tc>
        <w:tc>
          <w:tcPr>
            <w:tcW w:w="1530" w:type="dxa"/>
          </w:tcPr>
          <w:p w:rsidR="007329FE" w:rsidRPr="00D3479B" w:rsidRDefault="007329FE" w:rsidP="00D3479B">
            <w:pPr>
              <w:spacing w:after="80"/>
              <w:jc w:val="center"/>
              <w:rPr>
                <w:rFonts w:cs="Arial"/>
              </w:rPr>
            </w:pPr>
          </w:p>
        </w:tc>
        <w:tc>
          <w:tcPr>
            <w:tcW w:w="1260" w:type="dxa"/>
          </w:tcPr>
          <w:p w:rsidR="007329FE" w:rsidRPr="007329FE" w:rsidRDefault="007329FE" w:rsidP="00D3479B">
            <w:pPr>
              <w:spacing w:after="80"/>
              <w:jc w:val="center"/>
            </w:pPr>
          </w:p>
        </w:tc>
        <w:tc>
          <w:tcPr>
            <w:tcW w:w="1440" w:type="dxa"/>
          </w:tcPr>
          <w:p w:rsidR="007329FE" w:rsidRPr="007329FE" w:rsidRDefault="007329FE" w:rsidP="00D3479B">
            <w:pPr>
              <w:spacing w:after="80"/>
              <w:jc w:val="center"/>
            </w:pPr>
          </w:p>
        </w:tc>
        <w:tc>
          <w:tcPr>
            <w:tcW w:w="2235" w:type="dxa"/>
          </w:tcPr>
          <w:p w:rsidR="007329FE" w:rsidRPr="00213323" w:rsidRDefault="000A616F" w:rsidP="00194D00">
            <w:pPr>
              <w:spacing w:after="80"/>
              <w:jc w:val="center"/>
            </w:pPr>
            <w:r>
              <w:t>A</w:t>
            </w:r>
          </w:p>
        </w:tc>
      </w:tr>
      <w:tr w:rsidR="00010D1C" w:rsidRPr="00213323" w:rsidTr="00010D1C">
        <w:trPr>
          <w:jc w:val="center"/>
        </w:trPr>
        <w:tc>
          <w:tcPr>
            <w:tcW w:w="2005" w:type="dxa"/>
          </w:tcPr>
          <w:p w:rsidR="000B1237" w:rsidRDefault="007329FE">
            <w:pPr>
              <w:spacing w:after="80"/>
              <w:rPr>
                <w:rFonts w:cs="Arial"/>
              </w:rPr>
            </w:pPr>
            <w:r>
              <w:rPr>
                <w:rFonts w:cs="Arial"/>
              </w:rPr>
              <w:t>Pad_</w:t>
            </w:r>
            <w:r w:rsidR="005116DC">
              <w:rPr>
                <w:rFonts w:cs="Arial"/>
              </w:rPr>
              <w:t>Rail</w:t>
            </w:r>
          </w:p>
        </w:tc>
        <w:tc>
          <w:tcPr>
            <w:tcW w:w="1350" w:type="dxa"/>
          </w:tcPr>
          <w:p w:rsidR="007329FE" w:rsidRPr="00D3479B" w:rsidRDefault="007329FE" w:rsidP="00D3479B">
            <w:pPr>
              <w:spacing w:after="80"/>
              <w:jc w:val="center"/>
              <w:rPr>
                <w:rFonts w:cs="Arial"/>
              </w:rPr>
            </w:pPr>
          </w:p>
        </w:tc>
        <w:tc>
          <w:tcPr>
            <w:tcW w:w="1530" w:type="dxa"/>
          </w:tcPr>
          <w:p w:rsidR="007329FE" w:rsidRPr="00D3479B" w:rsidRDefault="007329FE" w:rsidP="00D3479B">
            <w:pPr>
              <w:spacing w:after="80"/>
              <w:jc w:val="center"/>
              <w:rPr>
                <w:rFonts w:cs="Arial"/>
              </w:rPr>
            </w:pPr>
            <w:r w:rsidRPr="00D3479B">
              <w:rPr>
                <w:rFonts w:cs="Arial"/>
              </w:rPr>
              <w:t>Y</w:t>
            </w:r>
          </w:p>
        </w:tc>
        <w:tc>
          <w:tcPr>
            <w:tcW w:w="1260" w:type="dxa"/>
          </w:tcPr>
          <w:p w:rsidR="007329FE" w:rsidRPr="007329FE" w:rsidRDefault="007329FE" w:rsidP="00D3479B">
            <w:pPr>
              <w:spacing w:after="80"/>
              <w:jc w:val="center"/>
            </w:pPr>
            <w:r w:rsidRPr="007329FE">
              <w:t>Y</w:t>
            </w:r>
          </w:p>
        </w:tc>
        <w:tc>
          <w:tcPr>
            <w:tcW w:w="1440" w:type="dxa"/>
          </w:tcPr>
          <w:p w:rsidR="007329FE" w:rsidRPr="007329FE" w:rsidRDefault="007329FE" w:rsidP="00D3479B">
            <w:pPr>
              <w:spacing w:after="80"/>
              <w:jc w:val="center"/>
            </w:pPr>
            <w:r w:rsidRPr="007329FE">
              <w:t>Z</w:t>
            </w:r>
          </w:p>
        </w:tc>
        <w:tc>
          <w:tcPr>
            <w:tcW w:w="2235" w:type="dxa"/>
          </w:tcPr>
          <w:p w:rsidR="007329FE" w:rsidRPr="00213323" w:rsidRDefault="007329FE" w:rsidP="007E179B">
            <w:pPr>
              <w:spacing w:after="80"/>
            </w:pPr>
          </w:p>
        </w:tc>
      </w:tr>
      <w:tr w:rsidR="00010D1C" w:rsidRPr="00213323" w:rsidTr="00010D1C">
        <w:trPr>
          <w:jc w:val="center"/>
        </w:trPr>
        <w:tc>
          <w:tcPr>
            <w:tcW w:w="2005" w:type="dxa"/>
          </w:tcPr>
          <w:p w:rsidR="007329FE" w:rsidRPr="007329FE" w:rsidRDefault="007329FE" w:rsidP="007E179B">
            <w:pPr>
              <w:spacing w:after="80"/>
              <w:rPr>
                <w:rFonts w:cs="Arial"/>
              </w:rPr>
            </w:pPr>
            <w:r>
              <w:rPr>
                <w:rFonts w:cs="Arial"/>
              </w:rPr>
              <w:t>Pin_I/O</w:t>
            </w:r>
          </w:p>
        </w:tc>
        <w:tc>
          <w:tcPr>
            <w:tcW w:w="1350" w:type="dxa"/>
          </w:tcPr>
          <w:p w:rsidR="007329FE" w:rsidRPr="00D3479B" w:rsidRDefault="007329FE" w:rsidP="00D3479B">
            <w:pPr>
              <w:spacing w:after="80"/>
              <w:jc w:val="center"/>
              <w:rPr>
                <w:rFonts w:cs="Arial"/>
              </w:rPr>
            </w:pPr>
            <w:r w:rsidRPr="007329FE">
              <w:rPr>
                <w:rFonts w:cs="Arial"/>
              </w:rPr>
              <w:t>X</w:t>
            </w:r>
          </w:p>
        </w:tc>
        <w:tc>
          <w:tcPr>
            <w:tcW w:w="1530" w:type="dxa"/>
          </w:tcPr>
          <w:p w:rsidR="007329FE" w:rsidRPr="00D3479B" w:rsidRDefault="007329FE" w:rsidP="00D3479B">
            <w:pPr>
              <w:spacing w:after="80"/>
              <w:jc w:val="center"/>
              <w:rPr>
                <w:rFonts w:cs="Arial"/>
              </w:rPr>
            </w:pPr>
          </w:p>
        </w:tc>
        <w:tc>
          <w:tcPr>
            <w:tcW w:w="1260" w:type="dxa"/>
          </w:tcPr>
          <w:p w:rsidR="007329FE" w:rsidRPr="007329FE" w:rsidRDefault="007329FE" w:rsidP="00D3479B">
            <w:pPr>
              <w:spacing w:after="80"/>
              <w:jc w:val="center"/>
            </w:pPr>
          </w:p>
        </w:tc>
        <w:tc>
          <w:tcPr>
            <w:tcW w:w="1440" w:type="dxa"/>
          </w:tcPr>
          <w:p w:rsidR="007329FE" w:rsidRPr="007329FE" w:rsidRDefault="007329FE" w:rsidP="00D3479B">
            <w:pPr>
              <w:spacing w:after="80"/>
              <w:jc w:val="center"/>
            </w:pPr>
          </w:p>
        </w:tc>
        <w:tc>
          <w:tcPr>
            <w:tcW w:w="2235" w:type="dxa"/>
          </w:tcPr>
          <w:p w:rsidR="007329FE" w:rsidRPr="00213323" w:rsidRDefault="000A616F" w:rsidP="00194D00">
            <w:pPr>
              <w:spacing w:after="80"/>
              <w:jc w:val="center"/>
            </w:pPr>
            <w:r>
              <w:t>A</w:t>
            </w:r>
          </w:p>
        </w:tc>
      </w:tr>
      <w:tr w:rsidR="00010D1C" w:rsidRPr="00213323" w:rsidTr="00010D1C">
        <w:trPr>
          <w:jc w:val="center"/>
        </w:trPr>
        <w:tc>
          <w:tcPr>
            <w:tcW w:w="2005" w:type="dxa"/>
          </w:tcPr>
          <w:p w:rsidR="000B1237" w:rsidRDefault="007329FE">
            <w:pPr>
              <w:spacing w:after="80"/>
              <w:rPr>
                <w:rFonts w:cs="Arial"/>
              </w:rPr>
            </w:pPr>
            <w:r>
              <w:rPr>
                <w:rFonts w:cs="Arial"/>
              </w:rPr>
              <w:t>Pin_</w:t>
            </w:r>
            <w:r w:rsidR="005116DC">
              <w:rPr>
                <w:rFonts w:cs="Arial"/>
              </w:rPr>
              <w:t>Rail</w:t>
            </w:r>
          </w:p>
        </w:tc>
        <w:tc>
          <w:tcPr>
            <w:tcW w:w="1350" w:type="dxa"/>
          </w:tcPr>
          <w:p w:rsidR="007329FE" w:rsidRPr="00D3479B" w:rsidRDefault="007329FE" w:rsidP="00D3479B">
            <w:pPr>
              <w:spacing w:after="80"/>
              <w:jc w:val="center"/>
              <w:rPr>
                <w:rFonts w:cs="Arial"/>
              </w:rPr>
            </w:pPr>
            <w:r w:rsidRPr="007329FE">
              <w:rPr>
                <w:rFonts w:cs="Arial"/>
              </w:rPr>
              <w:t>Y</w:t>
            </w:r>
          </w:p>
        </w:tc>
        <w:tc>
          <w:tcPr>
            <w:tcW w:w="1530" w:type="dxa"/>
          </w:tcPr>
          <w:p w:rsidR="007329FE" w:rsidRPr="00D3479B" w:rsidRDefault="007329FE" w:rsidP="00D3479B">
            <w:pPr>
              <w:spacing w:after="80"/>
              <w:jc w:val="center"/>
              <w:rPr>
                <w:rFonts w:cs="Arial"/>
              </w:rPr>
            </w:pPr>
            <w:r w:rsidRPr="00D3479B">
              <w:rPr>
                <w:rFonts w:cs="Arial"/>
              </w:rPr>
              <w:t>Y</w:t>
            </w:r>
          </w:p>
        </w:tc>
        <w:tc>
          <w:tcPr>
            <w:tcW w:w="1260" w:type="dxa"/>
          </w:tcPr>
          <w:p w:rsidR="007329FE" w:rsidRPr="007329FE" w:rsidRDefault="007329FE" w:rsidP="00D3479B">
            <w:pPr>
              <w:spacing w:after="80"/>
              <w:jc w:val="center"/>
            </w:pPr>
            <w:r w:rsidRPr="007329FE">
              <w:t>Y</w:t>
            </w:r>
          </w:p>
        </w:tc>
        <w:tc>
          <w:tcPr>
            <w:tcW w:w="1440" w:type="dxa"/>
          </w:tcPr>
          <w:p w:rsidR="007329FE" w:rsidRPr="007329FE" w:rsidRDefault="007329FE" w:rsidP="00D3479B">
            <w:pPr>
              <w:spacing w:after="80"/>
              <w:jc w:val="center"/>
            </w:pPr>
          </w:p>
        </w:tc>
        <w:tc>
          <w:tcPr>
            <w:tcW w:w="2235" w:type="dxa"/>
          </w:tcPr>
          <w:p w:rsidR="007329FE" w:rsidRPr="00213323" w:rsidRDefault="007329FE" w:rsidP="007E179B">
            <w:pPr>
              <w:spacing w:after="80"/>
            </w:pPr>
          </w:p>
        </w:tc>
      </w:tr>
    </w:tbl>
    <w:p w:rsidR="0090676A" w:rsidRPr="004B02B5" w:rsidRDefault="0090676A" w:rsidP="0090676A">
      <w:pPr>
        <w:pStyle w:val="PlainText"/>
        <w:spacing w:after="80"/>
        <w:ind w:left="720"/>
        <w:rPr>
          <w:rFonts w:ascii="Times New Roman" w:hAnsi="Times New Roman" w:cs="Times New Roman"/>
          <w:iCs/>
          <w:sz w:val="24"/>
          <w:szCs w:val="24"/>
          <w:rPrChange w:id="1896" w:author="Author">
            <w:rPr>
              <w:rFonts w:ascii="Times New Roman" w:hAnsi="Times New Roman" w:cs="Times New Roman"/>
              <w:iCs/>
              <w:sz w:val="23"/>
              <w:szCs w:val="23"/>
            </w:rPr>
          </w:rPrChange>
        </w:rPr>
      </w:pPr>
    </w:p>
    <w:p w:rsidR="005116DC" w:rsidRPr="004B02B5" w:rsidRDefault="00FB16F2" w:rsidP="00B77693">
      <w:pPr>
        <w:pStyle w:val="PlainText"/>
        <w:spacing w:after="80"/>
        <w:rPr>
          <w:rFonts w:ascii="Times New Roman" w:hAnsi="Times New Roman" w:cs="Times New Roman"/>
          <w:sz w:val="24"/>
          <w:szCs w:val="24"/>
          <w:rPrChange w:id="1897" w:author="Author">
            <w:rPr>
              <w:rFonts w:ascii="Times New Roman" w:hAnsi="Times New Roman" w:cs="Times New Roman"/>
              <w:sz w:val="23"/>
              <w:szCs w:val="23"/>
            </w:rPr>
          </w:rPrChange>
        </w:rPr>
      </w:pPr>
      <w:r w:rsidRPr="004B02B5">
        <w:rPr>
          <w:rFonts w:ascii="Times New Roman" w:hAnsi="Times New Roman" w:cs="Times New Roman"/>
          <w:sz w:val="24"/>
          <w:szCs w:val="24"/>
          <w:rPrChange w:id="1898" w:author="Author">
            <w:rPr>
              <w:rFonts w:ascii="Times New Roman" w:hAnsi="Times New Roman" w:cs="Times New Roman"/>
              <w:sz w:val="23"/>
              <w:szCs w:val="23"/>
            </w:rPr>
          </w:rPrChange>
        </w:rPr>
        <w:t>Notes</w:t>
      </w:r>
    </w:p>
    <w:p w:rsidR="00FB16F2" w:rsidRPr="004B02B5" w:rsidRDefault="00FB16F2" w:rsidP="001C54ED">
      <w:pPr>
        <w:pStyle w:val="PlainText"/>
        <w:numPr>
          <w:ilvl w:val="0"/>
          <w:numId w:val="27"/>
        </w:numPr>
        <w:spacing w:after="80"/>
        <w:rPr>
          <w:rFonts w:ascii="Times New Roman" w:hAnsi="Times New Roman" w:cs="Times New Roman"/>
          <w:sz w:val="24"/>
          <w:szCs w:val="24"/>
          <w:rPrChange w:id="1899" w:author="Author">
            <w:rPr>
              <w:rFonts w:ascii="Times New Roman" w:hAnsi="Times New Roman" w:cs="Times New Roman"/>
              <w:sz w:val="23"/>
              <w:szCs w:val="23"/>
            </w:rPr>
          </w:rPrChange>
        </w:rPr>
      </w:pPr>
      <w:r w:rsidRPr="004B02B5">
        <w:rPr>
          <w:rFonts w:ascii="Times New Roman" w:hAnsi="Times New Roman" w:cs="Times New Roman"/>
          <w:bCs/>
          <w:sz w:val="24"/>
          <w:szCs w:val="24"/>
          <w:rPrChange w:id="1900" w:author="Author">
            <w:rPr>
              <w:rFonts w:ascii="Times New Roman" w:hAnsi="Times New Roman" w:cs="Times New Roman"/>
              <w:bCs/>
              <w:sz w:val="23"/>
              <w:szCs w:val="23"/>
            </w:rPr>
          </w:rPrChange>
        </w:rPr>
        <w:t xml:space="preserve">In the table, “X” refers to I/O pin names.  “Y” and “Z” are POWER and GND names. The letter “A” </w:t>
      </w:r>
      <w:r w:rsidR="000A616F" w:rsidRPr="004B02B5">
        <w:rPr>
          <w:rFonts w:ascii="Times New Roman" w:hAnsi="Times New Roman" w:cs="Times New Roman"/>
          <w:bCs/>
          <w:sz w:val="24"/>
          <w:szCs w:val="24"/>
          <w:rPrChange w:id="1901" w:author="Author">
            <w:rPr>
              <w:rFonts w:ascii="Times New Roman" w:hAnsi="Times New Roman" w:cs="Times New Roman"/>
              <w:bCs/>
              <w:sz w:val="23"/>
              <w:szCs w:val="23"/>
            </w:rPr>
          </w:rPrChange>
        </w:rPr>
        <w:t xml:space="preserve">designates </w:t>
      </w:r>
      <w:del w:id="1902" w:author="Author">
        <w:r w:rsidR="000A616F" w:rsidRPr="004B02B5" w:rsidDel="00CC618B">
          <w:rPr>
            <w:rFonts w:ascii="Times New Roman" w:hAnsi="Times New Roman" w:cs="Times New Roman"/>
            <w:bCs/>
            <w:sz w:val="24"/>
            <w:szCs w:val="24"/>
            <w:rPrChange w:id="1903" w:author="Author">
              <w:rPr>
                <w:rFonts w:ascii="Times New Roman" w:hAnsi="Times New Roman" w:cs="Times New Roman"/>
                <w:bCs/>
                <w:sz w:val="23"/>
                <w:szCs w:val="23"/>
              </w:rPr>
            </w:rPrChange>
          </w:rPr>
          <w:delText xml:space="preserve">the word </w:delText>
        </w:r>
      </w:del>
      <w:r w:rsidR="000A616F" w:rsidRPr="004B02B5">
        <w:rPr>
          <w:rFonts w:ascii="Times New Roman" w:hAnsi="Times New Roman" w:cs="Times New Roman"/>
          <w:bCs/>
          <w:sz w:val="24"/>
          <w:szCs w:val="24"/>
          <w:rPrChange w:id="1904" w:author="Author">
            <w:rPr>
              <w:rFonts w:ascii="Times New Roman" w:hAnsi="Times New Roman" w:cs="Times New Roman"/>
              <w:bCs/>
              <w:sz w:val="23"/>
              <w:szCs w:val="23"/>
            </w:rPr>
          </w:rPrChange>
        </w:rPr>
        <w:t>"</w:t>
      </w:r>
      <w:del w:id="1905" w:author="Author">
        <w:r w:rsidR="000A616F" w:rsidRPr="004B02B5" w:rsidDel="00CC618B">
          <w:rPr>
            <w:rFonts w:ascii="Times New Roman" w:hAnsi="Times New Roman" w:cs="Times New Roman"/>
            <w:bCs/>
            <w:sz w:val="24"/>
            <w:szCs w:val="24"/>
            <w:rPrChange w:id="1906" w:author="Author">
              <w:rPr>
                <w:rFonts w:ascii="Times New Roman" w:hAnsi="Times New Roman" w:cs="Times New Roman"/>
                <w:bCs/>
                <w:sz w:val="23"/>
                <w:szCs w:val="23"/>
              </w:rPr>
            </w:rPrChange>
          </w:rPr>
          <w:delText>Aggressor</w:delText>
        </w:r>
      </w:del>
      <w:ins w:id="1907" w:author="Author">
        <w:r w:rsidR="00CC618B" w:rsidRPr="004B02B5">
          <w:rPr>
            <w:rFonts w:ascii="Times New Roman" w:hAnsi="Times New Roman" w:cs="Times New Roman"/>
            <w:bCs/>
            <w:sz w:val="24"/>
            <w:szCs w:val="24"/>
            <w:rPrChange w:id="1908" w:author="Author">
              <w:rPr>
                <w:rFonts w:ascii="Times New Roman" w:hAnsi="Times New Roman" w:cs="Times New Roman"/>
                <w:bCs/>
                <w:sz w:val="23"/>
                <w:szCs w:val="23"/>
              </w:rPr>
            </w:rPrChange>
          </w:rPr>
          <w:t>Aggressor_Only</w:t>
        </w:r>
      </w:ins>
      <w:r w:rsidR="000A616F" w:rsidRPr="004B02B5">
        <w:rPr>
          <w:rFonts w:ascii="Times New Roman" w:hAnsi="Times New Roman" w:cs="Times New Roman"/>
          <w:bCs/>
          <w:sz w:val="24"/>
          <w:szCs w:val="24"/>
          <w:rPrChange w:id="1909" w:author="Author">
            <w:rPr>
              <w:rFonts w:ascii="Times New Roman" w:hAnsi="Times New Roman" w:cs="Times New Roman"/>
              <w:bCs/>
              <w:sz w:val="23"/>
              <w:szCs w:val="23"/>
            </w:rPr>
          </w:rPrChange>
        </w:rPr>
        <w:t>"</w:t>
      </w:r>
      <w:del w:id="1910" w:author="Author">
        <w:r w:rsidRPr="004B02B5" w:rsidDel="00CC618B">
          <w:rPr>
            <w:rFonts w:ascii="Times New Roman" w:hAnsi="Times New Roman" w:cs="Times New Roman"/>
            <w:sz w:val="24"/>
            <w:szCs w:val="24"/>
            <w:rPrChange w:id="1911" w:author="Author">
              <w:rPr>
                <w:rFonts w:ascii="Times New Roman" w:hAnsi="Times New Roman" w:cs="Times New Roman"/>
                <w:sz w:val="23"/>
                <w:szCs w:val="23"/>
              </w:rPr>
            </w:rPrChange>
          </w:rPr>
          <w:delText xml:space="preserve"> </w:delText>
        </w:r>
      </w:del>
      <w:ins w:id="1912" w:author="Author">
        <w:r w:rsidR="00CC618B" w:rsidRPr="004B02B5">
          <w:rPr>
            <w:rFonts w:ascii="Times New Roman" w:hAnsi="Times New Roman" w:cs="Times New Roman"/>
            <w:sz w:val="24"/>
            <w:szCs w:val="24"/>
            <w:rPrChange w:id="1913" w:author="Author">
              <w:rPr>
                <w:rFonts w:ascii="Times New Roman" w:hAnsi="Times New Roman" w:cs="Times New Roman"/>
                <w:sz w:val="23"/>
                <w:szCs w:val="23"/>
              </w:rPr>
            </w:rPrChange>
          </w:rPr>
          <w:t>.</w:t>
        </w:r>
      </w:ins>
    </w:p>
    <w:p w:rsidR="006144BA" w:rsidRPr="004B02B5" w:rsidRDefault="006144BA" w:rsidP="00B77693">
      <w:pPr>
        <w:pStyle w:val="PlainText"/>
        <w:spacing w:after="80"/>
        <w:rPr>
          <w:rFonts w:ascii="Times New Roman" w:hAnsi="Times New Roman" w:cs="Times New Roman"/>
          <w:sz w:val="24"/>
          <w:szCs w:val="24"/>
          <w:rPrChange w:id="1914" w:author="Author">
            <w:rPr>
              <w:rFonts w:ascii="Times New Roman" w:hAnsi="Times New Roman" w:cs="Times New Roman"/>
              <w:sz w:val="23"/>
              <w:szCs w:val="23"/>
            </w:rPr>
          </w:rPrChange>
        </w:rPr>
      </w:pPr>
    </w:p>
    <w:p w:rsidR="00297FF9" w:rsidRPr="004B02B5" w:rsidRDefault="00297FF9" w:rsidP="00B77693">
      <w:pPr>
        <w:pStyle w:val="PlainText"/>
        <w:spacing w:after="80"/>
        <w:rPr>
          <w:rFonts w:ascii="Times New Roman" w:hAnsi="Times New Roman" w:cs="Times New Roman"/>
          <w:sz w:val="24"/>
          <w:szCs w:val="24"/>
          <w:rPrChange w:id="1915" w:author="Author">
            <w:rPr>
              <w:rFonts w:ascii="Times New Roman" w:hAnsi="Times New Roman" w:cs="Times New Roman"/>
              <w:sz w:val="23"/>
              <w:szCs w:val="23"/>
            </w:rPr>
          </w:rPrChange>
        </w:rPr>
      </w:pPr>
      <w:r w:rsidRPr="004B02B5">
        <w:rPr>
          <w:rFonts w:ascii="Times New Roman" w:hAnsi="Times New Roman" w:cs="Times New Roman"/>
          <w:sz w:val="24"/>
          <w:szCs w:val="24"/>
          <w:rPrChange w:id="1916" w:author="Author">
            <w:rPr>
              <w:rFonts w:ascii="Times New Roman" w:hAnsi="Times New Roman" w:cs="Times New Roman"/>
              <w:sz w:val="23"/>
              <w:szCs w:val="23"/>
            </w:rPr>
          </w:rPrChange>
        </w:rPr>
        <w:t>Connecting Pins, Pads and Terminals</w:t>
      </w:r>
    </w:p>
    <w:p w:rsidR="00C00ED8" w:rsidRPr="00973E88" w:rsidRDefault="00C00ED8" w:rsidP="00C00ED8">
      <w:pPr>
        <w:rPr>
          <w:ins w:id="1917" w:author="Author"/>
        </w:rPr>
      </w:pPr>
      <w:ins w:id="1918" w:author="Author">
        <w:r w:rsidRPr="00973E88">
          <w:t xml:space="preserve">The 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ins>
    </w:p>
    <w:p w:rsidR="00C00ED8" w:rsidRPr="002776EE" w:rsidRDefault="00C00ED8" w:rsidP="00C00ED8">
      <w:pPr>
        <w:pStyle w:val="ListParagraph"/>
        <w:numPr>
          <w:ilvl w:val="0"/>
          <w:numId w:val="36"/>
        </w:numPr>
        <w:contextualSpacing w:val="0"/>
        <w:rPr>
          <w:ins w:id="1919" w:author="Author"/>
        </w:rPr>
      </w:pPr>
      <w:ins w:id="1920"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C00ED8" w:rsidRPr="002776EE" w:rsidRDefault="00C00ED8" w:rsidP="00C00ED8">
      <w:pPr>
        <w:pStyle w:val="ListParagraph"/>
        <w:numPr>
          <w:ilvl w:val="0"/>
          <w:numId w:val="36"/>
        </w:numPr>
        <w:contextualSpacing w:val="0"/>
        <w:rPr>
          <w:ins w:id="1921" w:author="Author"/>
        </w:rPr>
      </w:pPr>
      <w:ins w:id="1922" w:author="Author">
        <w:r w:rsidRPr="002776EE">
          <w:t xml:space="preserve">The second </w:t>
        </w:r>
        <w:r>
          <w:t>column</w:t>
        </w:r>
        <w:r w:rsidRPr="002776EE">
          <w:t xml:space="preserve"> Terminal_type determin</w:t>
        </w:r>
        <w:r>
          <w:t>e</w:t>
        </w:r>
        <w:r w:rsidRPr="002776EE">
          <w:t xml:space="preserve">s if the terminal is at a pin, </w:t>
        </w:r>
        <w:r>
          <w:t>die pad</w:t>
        </w:r>
        <w:r w:rsidRPr="002776EE">
          <w:t xml:space="preserve"> or </w:t>
        </w:r>
        <w:r>
          <w:t>buffer</w:t>
        </w:r>
        <w:r w:rsidRPr="002776EE">
          <w:t>.</w:t>
        </w:r>
      </w:ins>
    </w:p>
    <w:p w:rsidR="00C00ED8" w:rsidRDefault="00C00ED8" w:rsidP="00C00ED8">
      <w:pPr>
        <w:pStyle w:val="ListParagraph"/>
        <w:numPr>
          <w:ilvl w:val="1"/>
          <w:numId w:val="36"/>
        </w:numPr>
        <w:contextualSpacing w:val="0"/>
        <w:rPr>
          <w:ins w:id="1923" w:author="Author"/>
        </w:rPr>
      </w:pPr>
      <w:ins w:id="1924" w:author="Author">
        <w:r w:rsidRPr="002776EE">
          <w:t>For I/O connections</w:t>
        </w:r>
      </w:ins>
    </w:p>
    <w:p w:rsidR="00C00ED8" w:rsidRPr="002776EE" w:rsidRDefault="00C00ED8" w:rsidP="00D82827">
      <w:pPr>
        <w:pStyle w:val="ListParagraph"/>
        <w:numPr>
          <w:ilvl w:val="2"/>
          <w:numId w:val="36"/>
        </w:numPr>
        <w:contextualSpacing w:val="0"/>
        <w:rPr>
          <w:ins w:id="1925" w:author="Author"/>
        </w:rPr>
        <w:pPrChange w:id="1926" w:author="Author">
          <w:pPr>
            <w:pStyle w:val="ListParagraph"/>
            <w:numPr>
              <w:ilvl w:val="1"/>
              <w:numId w:val="36"/>
            </w:numPr>
            <w:ind w:left="1080" w:hanging="360"/>
            <w:contextualSpacing w:val="0"/>
          </w:pPr>
        </w:pPrChange>
      </w:pPr>
      <w:ins w:id="1927" w:author="Author">
        <w:r>
          <w:t>At pins, die pads or buffers</w:t>
        </w:r>
      </w:ins>
    </w:p>
    <w:p w:rsidR="00C00ED8" w:rsidRPr="002776EE" w:rsidRDefault="00C00ED8" w:rsidP="00D82827">
      <w:pPr>
        <w:pStyle w:val="ListParagraph"/>
        <w:numPr>
          <w:ilvl w:val="3"/>
          <w:numId w:val="36"/>
        </w:numPr>
        <w:contextualSpacing w:val="0"/>
        <w:rPr>
          <w:ins w:id="1928" w:author="Author"/>
        </w:rPr>
        <w:pPrChange w:id="1929" w:author="Author">
          <w:pPr>
            <w:pStyle w:val="ListParagraph"/>
            <w:numPr>
              <w:ilvl w:val="2"/>
              <w:numId w:val="36"/>
            </w:numPr>
            <w:ind w:left="1800" w:hanging="360"/>
            <w:contextualSpacing w:val="0"/>
          </w:pPr>
        </w:pPrChange>
      </w:pPr>
      <w:ins w:id="1930" w:author="Author">
        <w:r w:rsidRPr="002776EE">
          <w:t>Terminal_type can be Pin_I/O, Pad_I/O and Buf_I/O</w:t>
        </w:r>
      </w:ins>
    </w:p>
    <w:p w:rsidR="00C00ED8" w:rsidRPr="002776EE" w:rsidRDefault="00C00ED8" w:rsidP="00D82827">
      <w:pPr>
        <w:pStyle w:val="ListParagraph"/>
        <w:numPr>
          <w:ilvl w:val="3"/>
          <w:numId w:val="36"/>
        </w:numPr>
        <w:contextualSpacing w:val="0"/>
        <w:rPr>
          <w:ins w:id="1931" w:author="Author"/>
        </w:rPr>
        <w:pPrChange w:id="1932" w:author="Author">
          <w:pPr>
            <w:pStyle w:val="ListParagraph"/>
            <w:numPr>
              <w:ilvl w:val="2"/>
              <w:numId w:val="36"/>
            </w:numPr>
            <w:ind w:left="1800" w:hanging="360"/>
            <w:contextualSpacing w:val="0"/>
          </w:pPr>
        </w:pPrChange>
      </w:pPr>
      <w:ins w:id="1933" w:author="Author">
        <w:r w:rsidRPr="002776EE">
          <w:t>Terminal_type_qualifier shall be pin_name.</w:t>
        </w:r>
      </w:ins>
    </w:p>
    <w:p w:rsidR="00C00ED8" w:rsidRPr="002776EE" w:rsidRDefault="00C00ED8" w:rsidP="00D82827">
      <w:pPr>
        <w:pStyle w:val="ListParagraph"/>
        <w:numPr>
          <w:ilvl w:val="3"/>
          <w:numId w:val="36"/>
        </w:numPr>
        <w:contextualSpacing w:val="0"/>
        <w:rPr>
          <w:ins w:id="1934" w:author="Author"/>
        </w:rPr>
        <w:pPrChange w:id="1935" w:author="Author">
          <w:pPr>
            <w:pStyle w:val="ListParagraph"/>
            <w:numPr>
              <w:ilvl w:val="2"/>
              <w:numId w:val="36"/>
            </w:numPr>
            <w:ind w:left="1800" w:hanging="360"/>
            <w:contextualSpacing w:val="0"/>
          </w:pPr>
        </w:pPrChange>
      </w:pPr>
      <w:ins w:id="1936" w:author="Author">
        <w:r w:rsidRPr="002776EE">
          <w:t>Qualifier_entry shall be the pin_name of an I/O pin.</w:t>
        </w:r>
      </w:ins>
    </w:p>
    <w:p w:rsidR="00C00ED8" w:rsidRPr="002776EE" w:rsidRDefault="00C00ED8" w:rsidP="00C00ED8">
      <w:pPr>
        <w:pStyle w:val="ListParagraph"/>
        <w:numPr>
          <w:ilvl w:val="1"/>
          <w:numId w:val="36"/>
        </w:numPr>
        <w:contextualSpacing w:val="0"/>
        <w:rPr>
          <w:ins w:id="1937" w:author="Author"/>
        </w:rPr>
      </w:pPr>
      <w:ins w:id="1938" w:author="Author">
        <w:r w:rsidRPr="002776EE">
          <w:t>For rail connections</w:t>
        </w:r>
      </w:ins>
    </w:p>
    <w:p w:rsidR="00C00ED8" w:rsidRPr="002776EE" w:rsidRDefault="00C00ED8" w:rsidP="00C00ED8">
      <w:pPr>
        <w:pStyle w:val="ListParagraph"/>
        <w:numPr>
          <w:ilvl w:val="2"/>
          <w:numId w:val="36"/>
        </w:numPr>
        <w:contextualSpacing w:val="0"/>
        <w:rPr>
          <w:ins w:id="1939" w:author="Author"/>
        </w:rPr>
      </w:pPr>
      <w:ins w:id="1940" w:author="Author">
        <w:r w:rsidRPr="002776EE">
          <w:t>At pins</w:t>
        </w:r>
      </w:ins>
    </w:p>
    <w:p w:rsidR="00C00ED8" w:rsidRPr="002776EE" w:rsidRDefault="00C00ED8" w:rsidP="00C00ED8">
      <w:pPr>
        <w:pStyle w:val="ListParagraph"/>
        <w:numPr>
          <w:ilvl w:val="3"/>
          <w:numId w:val="36"/>
        </w:numPr>
        <w:contextualSpacing w:val="0"/>
        <w:rPr>
          <w:ins w:id="1941" w:author="Author"/>
        </w:rPr>
      </w:pPr>
      <w:ins w:id="1942" w:author="Author">
        <w:r w:rsidRPr="002776EE">
          <w:t xml:space="preserve">Terminal </w:t>
        </w:r>
        <w:del w:id="1943" w:author="Author">
          <w:r w:rsidRPr="002776EE" w:rsidDel="001C5BD0">
            <w:delText>T</w:delText>
          </w:r>
        </w:del>
        <w:r w:rsidR="001C5BD0">
          <w:t>t</w:t>
        </w:r>
        <w:r w:rsidRPr="002776EE">
          <w:t>ype shall be Pin_Rail</w:t>
        </w:r>
      </w:ins>
    </w:p>
    <w:p w:rsidR="00C00ED8" w:rsidRPr="002776EE" w:rsidRDefault="00C00ED8" w:rsidP="00C00ED8">
      <w:pPr>
        <w:pStyle w:val="ListParagraph"/>
        <w:numPr>
          <w:ilvl w:val="3"/>
          <w:numId w:val="36"/>
        </w:numPr>
        <w:contextualSpacing w:val="0"/>
        <w:rPr>
          <w:ins w:id="1944" w:author="Author"/>
        </w:rPr>
      </w:pPr>
      <w:ins w:id="1945" w:author="Author">
        <w:r w:rsidRPr="002776EE">
          <w:t>Terminal_type_qualifier shall be one of the following</w:t>
        </w:r>
      </w:ins>
    </w:p>
    <w:p w:rsidR="00C00ED8" w:rsidRPr="002776EE" w:rsidRDefault="00C00ED8" w:rsidP="00C00ED8">
      <w:pPr>
        <w:pStyle w:val="ListParagraph"/>
        <w:numPr>
          <w:ilvl w:val="4"/>
          <w:numId w:val="36"/>
        </w:numPr>
        <w:contextualSpacing w:val="0"/>
        <w:rPr>
          <w:ins w:id="1946" w:author="Author"/>
        </w:rPr>
      </w:pPr>
      <w:ins w:id="1947" w:author="Author">
        <w:r w:rsidRPr="002776EE">
          <w:t>pin_name</w:t>
        </w:r>
      </w:ins>
    </w:p>
    <w:p w:rsidR="00C00ED8" w:rsidRPr="002776EE" w:rsidRDefault="00C00ED8" w:rsidP="00C00ED8">
      <w:pPr>
        <w:pStyle w:val="ListParagraph"/>
        <w:numPr>
          <w:ilvl w:val="5"/>
          <w:numId w:val="36"/>
        </w:numPr>
        <w:contextualSpacing w:val="0"/>
        <w:rPr>
          <w:ins w:id="1948" w:author="Author"/>
        </w:rPr>
      </w:pPr>
      <w:ins w:id="1949" w:author="Author">
        <w:r w:rsidRPr="002776EE">
          <w:t>Qualifier_entry shall be</w:t>
        </w:r>
        <w:r>
          <w:t xml:space="preserve"> a rail pad_name</w:t>
        </w:r>
      </w:ins>
    </w:p>
    <w:p w:rsidR="00C00ED8" w:rsidRPr="002776EE" w:rsidRDefault="00C00ED8" w:rsidP="00C00ED8">
      <w:pPr>
        <w:pStyle w:val="ListParagraph"/>
        <w:numPr>
          <w:ilvl w:val="4"/>
          <w:numId w:val="36"/>
        </w:numPr>
        <w:contextualSpacing w:val="0"/>
        <w:rPr>
          <w:ins w:id="1950" w:author="Author"/>
        </w:rPr>
      </w:pPr>
      <w:ins w:id="1951" w:author="Author">
        <w:r w:rsidRPr="002776EE">
          <w:t>bus_label</w:t>
        </w:r>
      </w:ins>
    </w:p>
    <w:p w:rsidR="00C00ED8" w:rsidRPr="002776EE" w:rsidRDefault="00C00ED8" w:rsidP="00C00ED8">
      <w:pPr>
        <w:pStyle w:val="ListParagraph"/>
        <w:numPr>
          <w:ilvl w:val="5"/>
          <w:numId w:val="36"/>
        </w:numPr>
        <w:contextualSpacing w:val="0"/>
        <w:rPr>
          <w:ins w:id="1952" w:author="Author"/>
        </w:rPr>
      </w:pPr>
      <w:ins w:id="1953" w:author="Author">
        <w:r w:rsidRPr="002776EE">
          <w:t>Qualifier_entry shall be a bus_label</w:t>
        </w:r>
      </w:ins>
    </w:p>
    <w:p w:rsidR="00C00ED8" w:rsidRPr="002776EE" w:rsidRDefault="00C00ED8" w:rsidP="00C00ED8">
      <w:pPr>
        <w:pStyle w:val="ListParagraph"/>
        <w:numPr>
          <w:ilvl w:val="4"/>
          <w:numId w:val="36"/>
        </w:numPr>
        <w:contextualSpacing w:val="0"/>
        <w:rPr>
          <w:ins w:id="1954" w:author="Author"/>
        </w:rPr>
      </w:pPr>
      <w:ins w:id="1955" w:author="Author">
        <w:r w:rsidRPr="002776EE">
          <w:t>s</w:t>
        </w:r>
        <w:r>
          <w:t>i</w:t>
        </w:r>
        <w:r w:rsidRPr="002776EE">
          <w:t>gnal_name</w:t>
        </w:r>
      </w:ins>
    </w:p>
    <w:p w:rsidR="00C00ED8" w:rsidRPr="002776EE" w:rsidRDefault="00C00ED8" w:rsidP="00C00ED8">
      <w:pPr>
        <w:pStyle w:val="ListParagraph"/>
        <w:numPr>
          <w:ilvl w:val="5"/>
          <w:numId w:val="36"/>
        </w:numPr>
        <w:contextualSpacing w:val="0"/>
        <w:rPr>
          <w:ins w:id="1956" w:author="Author"/>
        </w:rPr>
      </w:pPr>
      <w:ins w:id="1957" w:author="Author">
        <w:r w:rsidRPr="002776EE">
          <w:t>Qualifier_entry shall be a rail signal_name</w:t>
        </w:r>
      </w:ins>
    </w:p>
    <w:p w:rsidR="00C00ED8" w:rsidRPr="002776EE" w:rsidRDefault="00C00ED8" w:rsidP="00C00ED8">
      <w:pPr>
        <w:pStyle w:val="ListParagraph"/>
        <w:numPr>
          <w:ilvl w:val="2"/>
          <w:numId w:val="36"/>
        </w:numPr>
        <w:contextualSpacing w:val="0"/>
        <w:rPr>
          <w:ins w:id="1958" w:author="Author"/>
        </w:rPr>
      </w:pPr>
      <w:ins w:id="1959" w:author="Author">
        <w:r w:rsidRPr="002776EE">
          <w:t xml:space="preserve">At </w:t>
        </w:r>
        <w:r>
          <w:t>die pad</w:t>
        </w:r>
        <w:r w:rsidRPr="002776EE">
          <w:t>s</w:t>
        </w:r>
      </w:ins>
    </w:p>
    <w:p w:rsidR="00C00ED8" w:rsidRPr="002776EE" w:rsidRDefault="00C00ED8" w:rsidP="00C00ED8">
      <w:pPr>
        <w:pStyle w:val="ListParagraph"/>
        <w:numPr>
          <w:ilvl w:val="3"/>
          <w:numId w:val="36"/>
        </w:numPr>
        <w:contextualSpacing w:val="0"/>
        <w:rPr>
          <w:ins w:id="1960" w:author="Author"/>
        </w:rPr>
      </w:pPr>
      <w:ins w:id="1961" w:author="Author">
        <w:r w:rsidRPr="002776EE">
          <w:t>Terminal type shall be Pad_Rail</w:t>
        </w:r>
      </w:ins>
    </w:p>
    <w:p w:rsidR="00C00ED8" w:rsidRPr="002776EE" w:rsidRDefault="00C00ED8" w:rsidP="00C00ED8">
      <w:pPr>
        <w:pStyle w:val="ListParagraph"/>
        <w:numPr>
          <w:ilvl w:val="3"/>
          <w:numId w:val="36"/>
        </w:numPr>
        <w:contextualSpacing w:val="0"/>
        <w:rPr>
          <w:ins w:id="1962" w:author="Author"/>
        </w:rPr>
      </w:pPr>
      <w:ins w:id="1963" w:author="Author">
        <w:r w:rsidRPr="002776EE">
          <w:t>Terminal_type_qualifier shall be</w:t>
        </w:r>
      </w:ins>
    </w:p>
    <w:p w:rsidR="00C00ED8" w:rsidRPr="002776EE" w:rsidRDefault="00C00ED8" w:rsidP="00C00ED8">
      <w:pPr>
        <w:pStyle w:val="ListParagraph"/>
        <w:numPr>
          <w:ilvl w:val="4"/>
          <w:numId w:val="36"/>
        </w:numPr>
        <w:contextualSpacing w:val="0"/>
        <w:rPr>
          <w:ins w:id="1964" w:author="Author"/>
        </w:rPr>
      </w:pPr>
      <w:ins w:id="1965" w:author="Author">
        <w:r w:rsidRPr="002776EE">
          <w:t>pad_name</w:t>
        </w:r>
      </w:ins>
    </w:p>
    <w:p w:rsidR="00C00ED8" w:rsidRPr="002776EE" w:rsidRDefault="00C00ED8" w:rsidP="00C00ED8">
      <w:pPr>
        <w:pStyle w:val="ListParagraph"/>
        <w:numPr>
          <w:ilvl w:val="5"/>
          <w:numId w:val="36"/>
        </w:numPr>
        <w:contextualSpacing w:val="0"/>
        <w:rPr>
          <w:ins w:id="1966" w:author="Author"/>
        </w:rPr>
      </w:pPr>
      <w:ins w:id="1967" w:author="Author">
        <w:r w:rsidRPr="002776EE">
          <w:t>Qualifier_entry shall be the pin_name of a rail pin.</w:t>
        </w:r>
      </w:ins>
    </w:p>
    <w:p w:rsidR="00C00ED8" w:rsidRPr="002776EE" w:rsidRDefault="00C00ED8" w:rsidP="00C00ED8">
      <w:pPr>
        <w:pStyle w:val="ListParagraph"/>
        <w:numPr>
          <w:ilvl w:val="4"/>
          <w:numId w:val="36"/>
        </w:numPr>
        <w:contextualSpacing w:val="0"/>
        <w:rPr>
          <w:ins w:id="1968" w:author="Author"/>
        </w:rPr>
      </w:pPr>
      <w:ins w:id="1969" w:author="Author">
        <w:r w:rsidRPr="002776EE">
          <w:t>bus_label</w:t>
        </w:r>
      </w:ins>
    </w:p>
    <w:p w:rsidR="00C00ED8" w:rsidRPr="002776EE" w:rsidRDefault="00C00ED8" w:rsidP="00C00ED8">
      <w:pPr>
        <w:pStyle w:val="ListParagraph"/>
        <w:numPr>
          <w:ilvl w:val="5"/>
          <w:numId w:val="36"/>
        </w:numPr>
        <w:contextualSpacing w:val="0"/>
        <w:rPr>
          <w:ins w:id="1970" w:author="Author"/>
        </w:rPr>
      </w:pPr>
      <w:ins w:id="1971" w:author="Author">
        <w:r w:rsidRPr="002776EE">
          <w:t>Qualifier_entry shall be a bus_label</w:t>
        </w:r>
      </w:ins>
    </w:p>
    <w:p w:rsidR="00C00ED8" w:rsidRPr="002776EE" w:rsidRDefault="00C00ED8" w:rsidP="00C00ED8">
      <w:pPr>
        <w:pStyle w:val="ListParagraph"/>
        <w:numPr>
          <w:ilvl w:val="4"/>
          <w:numId w:val="36"/>
        </w:numPr>
        <w:contextualSpacing w:val="0"/>
        <w:rPr>
          <w:ins w:id="1972" w:author="Author"/>
        </w:rPr>
      </w:pPr>
      <w:ins w:id="1973" w:author="Author">
        <w:r w:rsidRPr="002776EE">
          <w:t>signal_name</w:t>
        </w:r>
      </w:ins>
    </w:p>
    <w:p w:rsidR="00C00ED8" w:rsidRPr="002776EE" w:rsidRDefault="00C00ED8" w:rsidP="00C00ED8">
      <w:pPr>
        <w:pStyle w:val="ListParagraph"/>
        <w:numPr>
          <w:ilvl w:val="5"/>
          <w:numId w:val="36"/>
        </w:numPr>
        <w:contextualSpacing w:val="0"/>
        <w:rPr>
          <w:ins w:id="1974" w:author="Author"/>
        </w:rPr>
      </w:pPr>
      <w:ins w:id="1975" w:author="Author">
        <w:r w:rsidRPr="002776EE">
          <w:t>Qualifier_entry shall be a rail signal_name</w:t>
        </w:r>
      </w:ins>
    </w:p>
    <w:p w:rsidR="00C00ED8" w:rsidRPr="002776EE" w:rsidRDefault="00C00ED8" w:rsidP="00C00ED8">
      <w:pPr>
        <w:pStyle w:val="ListParagraph"/>
        <w:numPr>
          <w:ilvl w:val="2"/>
          <w:numId w:val="36"/>
        </w:numPr>
        <w:contextualSpacing w:val="0"/>
        <w:rPr>
          <w:ins w:id="1976" w:author="Author"/>
        </w:rPr>
      </w:pPr>
      <w:ins w:id="1977" w:author="Author">
        <w:r w:rsidRPr="002776EE">
          <w:t xml:space="preserve">At </w:t>
        </w:r>
        <w:r>
          <w:t>b</w:t>
        </w:r>
        <w:r w:rsidRPr="002776EE">
          <w:t>uffers</w:t>
        </w:r>
      </w:ins>
    </w:p>
    <w:p w:rsidR="00C00ED8" w:rsidRPr="002776EE" w:rsidRDefault="00C00ED8" w:rsidP="00C00ED8">
      <w:pPr>
        <w:pStyle w:val="ListParagraph"/>
        <w:numPr>
          <w:ilvl w:val="3"/>
          <w:numId w:val="36"/>
        </w:numPr>
        <w:contextualSpacing w:val="0"/>
        <w:rPr>
          <w:ins w:id="1978" w:author="Author"/>
        </w:rPr>
      </w:pPr>
      <w:ins w:id="1979" w:author="Author">
        <w:r w:rsidRPr="002776EE">
          <w:t xml:space="preserve">Terminal </w:t>
        </w:r>
        <w:del w:id="1980" w:author="Author">
          <w:r w:rsidRPr="002776EE" w:rsidDel="001C5BD0">
            <w:delText>T</w:delText>
          </w:r>
        </w:del>
        <w:r w:rsidR="001C5BD0">
          <w:t>t</w:t>
        </w:r>
        <w:r w:rsidRPr="002776EE">
          <w:t xml:space="preserve">ype </w:t>
        </w:r>
        <w:r>
          <w:t>shall be Buf_Rail or any of the five *_ref terminals associated with an I/O buffer below</w:t>
        </w:r>
      </w:ins>
    </w:p>
    <w:p w:rsidR="00C00ED8" w:rsidRPr="002776EE" w:rsidRDefault="00C00ED8" w:rsidP="00D82827">
      <w:pPr>
        <w:pStyle w:val="ListParagraph"/>
        <w:numPr>
          <w:ilvl w:val="3"/>
          <w:numId w:val="36"/>
        </w:numPr>
        <w:contextualSpacing w:val="0"/>
        <w:rPr>
          <w:ins w:id="1981" w:author="Author"/>
        </w:rPr>
        <w:pPrChange w:id="1982" w:author="Author">
          <w:pPr>
            <w:pStyle w:val="ListParagraph"/>
            <w:numPr>
              <w:ilvl w:val="4"/>
              <w:numId w:val="36"/>
            </w:numPr>
            <w:ind w:left="3240" w:hanging="360"/>
            <w:contextualSpacing w:val="0"/>
          </w:pPr>
        </w:pPrChange>
      </w:pPr>
      <w:ins w:id="1983" w:author="Author">
        <w:r w:rsidRPr="002776EE">
          <w:t>Buf_Rail</w:t>
        </w:r>
        <w:r>
          <w:t xml:space="preserve"> Terminal_type_qualifier shall be</w:t>
        </w:r>
      </w:ins>
    </w:p>
    <w:p w:rsidR="00C00ED8" w:rsidRPr="002776EE" w:rsidRDefault="00C00ED8" w:rsidP="00D82827">
      <w:pPr>
        <w:pStyle w:val="ListParagraph"/>
        <w:numPr>
          <w:ilvl w:val="4"/>
          <w:numId w:val="36"/>
        </w:numPr>
        <w:contextualSpacing w:val="0"/>
        <w:rPr>
          <w:ins w:id="1984" w:author="Author"/>
        </w:rPr>
        <w:pPrChange w:id="1985" w:author="Author">
          <w:pPr>
            <w:pStyle w:val="ListParagraph"/>
            <w:numPr>
              <w:ilvl w:val="6"/>
              <w:numId w:val="36"/>
            </w:numPr>
            <w:ind w:left="4680" w:hanging="360"/>
            <w:contextualSpacing w:val="0"/>
          </w:pPr>
        </w:pPrChange>
      </w:pPr>
      <w:ins w:id="1986" w:author="Author">
        <w:r w:rsidRPr="002776EE">
          <w:t>signal_name</w:t>
        </w:r>
      </w:ins>
    </w:p>
    <w:p w:rsidR="00C00ED8" w:rsidRPr="002776EE" w:rsidRDefault="00C00ED8" w:rsidP="00D82827">
      <w:pPr>
        <w:pStyle w:val="ListParagraph"/>
        <w:numPr>
          <w:ilvl w:val="5"/>
          <w:numId w:val="36"/>
        </w:numPr>
        <w:contextualSpacing w:val="0"/>
        <w:rPr>
          <w:ins w:id="1987" w:author="Author"/>
        </w:rPr>
        <w:pPrChange w:id="1988" w:author="Author">
          <w:pPr>
            <w:pStyle w:val="ListParagraph"/>
            <w:numPr>
              <w:ilvl w:val="7"/>
              <w:numId w:val="36"/>
            </w:numPr>
            <w:ind w:left="5400" w:hanging="360"/>
            <w:contextualSpacing w:val="0"/>
          </w:pPr>
        </w:pPrChange>
      </w:pPr>
      <w:ins w:id="1989" w:author="Author">
        <w:r w:rsidRPr="002776EE">
          <w:t>Qualifier_entry shall be a rail signal_name</w:t>
        </w:r>
      </w:ins>
    </w:p>
    <w:p w:rsidR="00C00ED8" w:rsidRPr="002776EE" w:rsidRDefault="00C00ED8" w:rsidP="00D82827">
      <w:pPr>
        <w:pStyle w:val="ListParagraph"/>
        <w:numPr>
          <w:ilvl w:val="4"/>
          <w:numId w:val="36"/>
        </w:numPr>
        <w:contextualSpacing w:val="0"/>
        <w:rPr>
          <w:ins w:id="1990" w:author="Author"/>
        </w:rPr>
        <w:pPrChange w:id="1991" w:author="Author">
          <w:pPr>
            <w:pStyle w:val="ListParagraph"/>
            <w:numPr>
              <w:ilvl w:val="6"/>
              <w:numId w:val="36"/>
            </w:numPr>
            <w:ind w:left="4680" w:hanging="360"/>
            <w:contextualSpacing w:val="0"/>
          </w:pPr>
        </w:pPrChange>
      </w:pPr>
      <w:ins w:id="1992" w:author="Author">
        <w:r w:rsidRPr="002776EE">
          <w:t>bus_label</w:t>
        </w:r>
      </w:ins>
    </w:p>
    <w:p w:rsidR="00C00ED8" w:rsidRPr="002776EE" w:rsidRDefault="00C00ED8" w:rsidP="00D82827">
      <w:pPr>
        <w:pStyle w:val="ListParagraph"/>
        <w:numPr>
          <w:ilvl w:val="5"/>
          <w:numId w:val="36"/>
        </w:numPr>
        <w:contextualSpacing w:val="0"/>
        <w:rPr>
          <w:ins w:id="1993" w:author="Author"/>
        </w:rPr>
        <w:pPrChange w:id="1994" w:author="Author">
          <w:pPr>
            <w:pStyle w:val="ListParagraph"/>
            <w:numPr>
              <w:ilvl w:val="7"/>
              <w:numId w:val="36"/>
            </w:numPr>
            <w:ind w:left="5400" w:hanging="360"/>
            <w:contextualSpacing w:val="0"/>
          </w:pPr>
        </w:pPrChange>
      </w:pPr>
      <w:ins w:id="1995" w:author="Author">
        <w:r w:rsidRPr="002776EE">
          <w:t>Qualifier_entry shall be a bus_label</w:t>
        </w:r>
      </w:ins>
    </w:p>
    <w:p w:rsidR="00C00ED8" w:rsidRDefault="00C00ED8" w:rsidP="00D82827">
      <w:pPr>
        <w:pStyle w:val="ListParagraph"/>
        <w:numPr>
          <w:ilvl w:val="3"/>
          <w:numId w:val="36"/>
        </w:numPr>
        <w:contextualSpacing w:val="0"/>
        <w:rPr>
          <w:ins w:id="1996" w:author="Author"/>
        </w:rPr>
        <w:pPrChange w:id="1997" w:author="Author">
          <w:pPr>
            <w:pStyle w:val="ListParagraph"/>
            <w:numPr>
              <w:ilvl w:val="5"/>
              <w:numId w:val="36"/>
            </w:numPr>
            <w:ind w:left="3960" w:hanging="360"/>
            <w:contextualSpacing w:val="0"/>
          </w:pPr>
        </w:pPrChange>
      </w:pPr>
      <w:ins w:id="1998" w:author="Author">
        <w:r w:rsidRPr="002776EE">
          <w:t>Pullup_ref, Pulldown_ref, Power_clamp_ref, Gnd_clamp_ref or Ext_ref</w:t>
        </w:r>
        <w:r>
          <w:t xml:space="preserve"> </w:t>
        </w:r>
        <w:r w:rsidRPr="002776EE">
          <w:t>Terminal_type_qualifier</w:t>
        </w:r>
        <w:r>
          <w:t>s</w:t>
        </w:r>
        <w:r w:rsidRPr="002776EE">
          <w:t xml:space="preserve"> shall be </w:t>
        </w:r>
      </w:ins>
    </w:p>
    <w:p w:rsidR="00C00ED8" w:rsidRDefault="00C00ED8" w:rsidP="00D82827">
      <w:pPr>
        <w:pStyle w:val="ListParagraph"/>
        <w:numPr>
          <w:ilvl w:val="4"/>
          <w:numId w:val="36"/>
        </w:numPr>
        <w:spacing w:after="80"/>
        <w:contextualSpacing w:val="0"/>
        <w:rPr>
          <w:ins w:id="1999" w:author="Author"/>
        </w:rPr>
        <w:pPrChange w:id="2000" w:author="Author">
          <w:pPr>
            <w:pStyle w:val="PlainText"/>
            <w:spacing w:after="80"/>
          </w:pPr>
        </w:pPrChange>
      </w:pPr>
      <w:ins w:id="2001" w:author="Author">
        <w:r w:rsidRPr="00D82827">
          <w:rPr>
            <w:rPrChange w:id="2002" w:author="Author">
              <w:rPr>
                <w:rFonts w:ascii="Times New Roman" w:hAnsi="Times New Roman"/>
              </w:rPr>
            </w:rPrChange>
          </w:rPr>
          <w:t>pin_name</w:t>
        </w:r>
      </w:ins>
    </w:p>
    <w:p w:rsidR="00C00ED8" w:rsidRPr="00D82827" w:rsidRDefault="00C00ED8" w:rsidP="00D82827">
      <w:pPr>
        <w:pStyle w:val="ListParagraph"/>
        <w:numPr>
          <w:ilvl w:val="5"/>
          <w:numId w:val="36"/>
        </w:numPr>
        <w:spacing w:after="80"/>
        <w:contextualSpacing w:val="0"/>
        <w:rPr>
          <w:ins w:id="2003" w:author="Author"/>
          <w:rPrChange w:id="2004" w:author="Author">
            <w:rPr>
              <w:ins w:id="2005" w:author="Author"/>
              <w:rFonts w:ascii="Times New Roman" w:hAnsi="Times New Roman" w:cs="Times New Roman"/>
              <w:sz w:val="24"/>
              <w:szCs w:val="24"/>
            </w:rPr>
          </w:rPrChange>
        </w:rPr>
        <w:pPrChange w:id="2006" w:author="Author">
          <w:pPr>
            <w:pStyle w:val="PlainText"/>
            <w:spacing w:after="80"/>
          </w:pPr>
        </w:pPrChange>
      </w:pPr>
      <w:ins w:id="2007" w:author="Author">
        <w:r w:rsidRPr="00D82827">
          <w:rPr>
            <w:rPrChange w:id="2008" w:author="Author">
              <w:rPr>
                <w:rFonts w:ascii="Times New Roman" w:hAnsi="Times New Roman"/>
              </w:rPr>
            </w:rPrChange>
          </w:rPr>
          <w:t>Qualifier_entry shall be the I/O buffer pin_name</w:t>
        </w:r>
      </w:ins>
    </w:p>
    <w:p w:rsidR="00C00ED8" w:rsidRDefault="00C00ED8" w:rsidP="00B77693">
      <w:pPr>
        <w:pStyle w:val="PlainText"/>
        <w:spacing w:after="80"/>
        <w:rPr>
          <w:ins w:id="2009" w:author="Author"/>
          <w:rFonts w:ascii="Times New Roman" w:hAnsi="Times New Roman" w:cs="Times New Roman"/>
          <w:sz w:val="24"/>
          <w:szCs w:val="24"/>
        </w:rPr>
      </w:pPr>
    </w:p>
    <w:p w:rsidR="00297FF9" w:rsidRPr="004B02B5" w:rsidRDefault="00297FF9" w:rsidP="00B77693">
      <w:pPr>
        <w:pStyle w:val="PlainText"/>
        <w:spacing w:after="80"/>
        <w:rPr>
          <w:rFonts w:ascii="Times New Roman" w:hAnsi="Times New Roman" w:cs="Times New Roman"/>
          <w:sz w:val="24"/>
          <w:szCs w:val="24"/>
          <w:rPrChange w:id="2010" w:author="Author">
            <w:rPr>
              <w:rFonts w:ascii="Times New Roman" w:hAnsi="Times New Roman" w:cs="Times New Roman"/>
              <w:sz w:val="23"/>
              <w:szCs w:val="23"/>
            </w:rPr>
          </w:rPrChange>
        </w:rPr>
      </w:pPr>
      <w:r w:rsidRPr="004B02B5">
        <w:rPr>
          <w:rFonts w:ascii="Times New Roman" w:hAnsi="Times New Roman" w:cs="Times New Roman"/>
          <w:sz w:val="24"/>
          <w:szCs w:val="24"/>
          <w:rPrChange w:id="2011" w:author="Author">
            <w:rPr>
              <w:rFonts w:ascii="Times New Roman" w:hAnsi="Times New Roman" w:cs="Times New Roman"/>
              <w:sz w:val="23"/>
              <w:szCs w:val="23"/>
            </w:rPr>
          </w:rPrChange>
        </w:rPr>
        <w:t xml:space="preserve">Three classes of pins are defined for a Component: </w:t>
      </w:r>
      <w:del w:id="2012" w:author="Author">
        <w:r w:rsidRPr="004B02B5" w:rsidDel="002B45E0">
          <w:rPr>
            <w:rFonts w:ascii="Times New Roman" w:hAnsi="Times New Roman" w:cs="Times New Roman"/>
            <w:sz w:val="24"/>
            <w:szCs w:val="24"/>
            <w:rPrChange w:id="2013" w:author="Author">
              <w:rPr>
                <w:rFonts w:ascii="Times New Roman" w:hAnsi="Times New Roman" w:cs="Times New Roman"/>
                <w:sz w:val="23"/>
                <w:szCs w:val="23"/>
              </w:rPr>
            </w:rPrChange>
          </w:rPr>
          <w:delText xml:space="preserve">Signal </w:delText>
        </w:r>
      </w:del>
      <w:ins w:id="2014" w:author="Author">
        <w:r w:rsidR="002B45E0">
          <w:rPr>
            <w:rFonts w:ascii="Times New Roman" w:hAnsi="Times New Roman" w:cs="Times New Roman"/>
            <w:sz w:val="24"/>
            <w:szCs w:val="24"/>
          </w:rPr>
          <w:t>s</w:t>
        </w:r>
        <w:r w:rsidR="002B45E0" w:rsidRPr="004B02B5">
          <w:rPr>
            <w:rFonts w:ascii="Times New Roman" w:hAnsi="Times New Roman" w:cs="Times New Roman"/>
            <w:sz w:val="24"/>
            <w:szCs w:val="24"/>
            <w:rPrChange w:id="2015" w:author="Author">
              <w:rPr>
                <w:rFonts w:ascii="Times New Roman" w:hAnsi="Times New Roman" w:cs="Times New Roman"/>
                <w:sz w:val="23"/>
                <w:szCs w:val="23"/>
              </w:rPr>
            </w:rPrChange>
          </w:rPr>
          <w:t xml:space="preserve">ignal </w:t>
        </w:r>
      </w:ins>
      <w:del w:id="2016" w:author="Author">
        <w:r w:rsidRPr="004B02B5" w:rsidDel="002B45E0">
          <w:rPr>
            <w:rFonts w:ascii="Times New Roman" w:hAnsi="Times New Roman" w:cs="Times New Roman"/>
            <w:sz w:val="24"/>
            <w:szCs w:val="24"/>
            <w:rPrChange w:id="2017" w:author="Author">
              <w:rPr>
                <w:rFonts w:ascii="Times New Roman" w:hAnsi="Times New Roman" w:cs="Times New Roman"/>
                <w:sz w:val="23"/>
                <w:szCs w:val="23"/>
              </w:rPr>
            </w:rPrChange>
          </w:rPr>
          <w:delText>Pins</w:delText>
        </w:r>
      </w:del>
      <w:ins w:id="2018" w:author="Author">
        <w:r w:rsidR="002B45E0">
          <w:rPr>
            <w:rFonts w:ascii="Times New Roman" w:hAnsi="Times New Roman" w:cs="Times New Roman"/>
            <w:sz w:val="24"/>
            <w:szCs w:val="24"/>
          </w:rPr>
          <w:t>p</w:t>
        </w:r>
        <w:r w:rsidR="002B45E0" w:rsidRPr="004B02B5">
          <w:rPr>
            <w:rFonts w:ascii="Times New Roman" w:hAnsi="Times New Roman" w:cs="Times New Roman"/>
            <w:sz w:val="24"/>
            <w:szCs w:val="24"/>
            <w:rPrChange w:id="2019" w:author="Author">
              <w:rPr>
                <w:rFonts w:ascii="Times New Roman" w:hAnsi="Times New Roman" w:cs="Times New Roman"/>
                <w:sz w:val="23"/>
                <w:szCs w:val="23"/>
              </w:rPr>
            </w:rPrChange>
          </w:rPr>
          <w:t>ins</w:t>
        </w:r>
      </w:ins>
      <w:r w:rsidRPr="004B02B5">
        <w:rPr>
          <w:rFonts w:ascii="Times New Roman" w:hAnsi="Times New Roman" w:cs="Times New Roman"/>
          <w:sz w:val="24"/>
          <w:szCs w:val="24"/>
          <w:rPrChange w:id="2020" w:author="Author">
            <w:rPr>
              <w:rFonts w:ascii="Times New Roman" w:hAnsi="Times New Roman" w:cs="Times New Roman"/>
              <w:sz w:val="23"/>
              <w:szCs w:val="23"/>
            </w:rPr>
          </w:rPrChange>
        </w:rPr>
        <w:t xml:space="preserve">, </w:t>
      </w:r>
      <w:del w:id="2021" w:author="Author">
        <w:r w:rsidRPr="004B02B5" w:rsidDel="002B45E0">
          <w:rPr>
            <w:rFonts w:ascii="Times New Roman" w:hAnsi="Times New Roman" w:cs="Times New Roman"/>
            <w:sz w:val="24"/>
            <w:szCs w:val="24"/>
            <w:rPrChange w:id="2022" w:author="Author">
              <w:rPr>
                <w:rFonts w:ascii="Times New Roman" w:hAnsi="Times New Roman" w:cs="Times New Roman"/>
                <w:sz w:val="23"/>
                <w:szCs w:val="23"/>
              </w:rPr>
            </w:rPrChange>
          </w:rPr>
          <w:delText xml:space="preserve">Supply </w:delText>
        </w:r>
      </w:del>
      <w:ins w:id="2023" w:author="Author">
        <w:r w:rsidR="002B45E0">
          <w:rPr>
            <w:rFonts w:ascii="Times New Roman" w:hAnsi="Times New Roman" w:cs="Times New Roman"/>
            <w:sz w:val="24"/>
            <w:szCs w:val="24"/>
          </w:rPr>
          <w:t>s</w:t>
        </w:r>
        <w:r w:rsidR="002B45E0" w:rsidRPr="004B02B5">
          <w:rPr>
            <w:rFonts w:ascii="Times New Roman" w:hAnsi="Times New Roman" w:cs="Times New Roman"/>
            <w:sz w:val="24"/>
            <w:szCs w:val="24"/>
            <w:rPrChange w:id="2024" w:author="Author">
              <w:rPr>
                <w:rFonts w:ascii="Times New Roman" w:hAnsi="Times New Roman" w:cs="Times New Roman"/>
                <w:sz w:val="23"/>
                <w:szCs w:val="23"/>
              </w:rPr>
            </w:rPrChange>
          </w:rPr>
          <w:t xml:space="preserve">upply </w:t>
        </w:r>
      </w:ins>
      <w:del w:id="2025" w:author="Author">
        <w:r w:rsidRPr="004B02B5" w:rsidDel="002B45E0">
          <w:rPr>
            <w:rFonts w:ascii="Times New Roman" w:hAnsi="Times New Roman" w:cs="Times New Roman"/>
            <w:sz w:val="24"/>
            <w:szCs w:val="24"/>
            <w:rPrChange w:id="2026" w:author="Author">
              <w:rPr>
                <w:rFonts w:ascii="Times New Roman" w:hAnsi="Times New Roman" w:cs="Times New Roman"/>
                <w:sz w:val="23"/>
                <w:szCs w:val="23"/>
              </w:rPr>
            </w:rPrChange>
          </w:rPr>
          <w:delText xml:space="preserve">Pins </w:delText>
        </w:r>
      </w:del>
      <w:ins w:id="2027" w:author="Author">
        <w:r w:rsidR="002B45E0">
          <w:rPr>
            <w:rFonts w:ascii="Times New Roman" w:hAnsi="Times New Roman" w:cs="Times New Roman"/>
            <w:sz w:val="24"/>
            <w:szCs w:val="24"/>
          </w:rPr>
          <w:t>p</w:t>
        </w:r>
        <w:r w:rsidR="002B45E0" w:rsidRPr="004B02B5">
          <w:rPr>
            <w:rFonts w:ascii="Times New Roman" w:hAnsi="Times New Roman" w:cs="Times New Roman"/>
            <w:sz w:val="24"/>
            <w:szCs w:val="24"/>
            <w:rPrChange w:id="2028" w:author="Author">
              <w:rPr>
                <w:rFonts w:ascii="Times New Roman" w:hAnsi="Times New Roman" w:cs="Times New Roman"/>
                <w:sz w:val="23"/>
                <w:szCs w:val="23"/>
              </w:rPr>
            </w:rPrChange>
          </w:rPr>
          <w:t xml:space="preserve">ins </w:t>
        </w:r>
      </w:ins>
      <w:r w:rsidRPr="004B02B5">
        <w:rPr>
          <w:rFonts w:ascii="Times New Roman" w:hAnsi="Times New Roman" w:cs="Times New Roman"/>
          <w:sz w:val="24"/>
          <w:szCs w:val="24"/>
          <w:rPrChange w:id="2029" w:author="Author">
            <w:rPr>
              <w:rFonts w:ascii="Times New Roman" w:hAnsi="Times New Roman" w:cs="Times New Roman"/>
              <w:sz w:val="23"/>
              <w:szCs w:val="23"/>
            </w:rPr>
          </w:rPrChange>
        </w:rPr>
        <w:t xml:space="preserve">and </w:t>
      </w:r>
      <w:del w:id="2030" w:author="Author">
        <w:r w:rsidRPr="004B02B5" w:rsidDel="002B45E0">
          <w:rPr>
            <w:rFonts w:ascii="Times New Roman" w:hAnsi="Times New Roman" w:cs="Times New Roman"/>
            <w:sz w:val="24"/>
            <w:szCs w:val="24"/>
            <w:rPrChange w:id="2031" w:author="Author">
              <w:rPr>
                <w:rFonts w:ascii="Times New Roman" w:hAnsi="Times New Roman" w:cs="Times New Roman"/>
                <w:sz w:val="23"/>
                <w:szCs w:val="23"/>
              </w:rPr>
            </w:rPrChange>
          </w:rPr>
          <w:delText>No</w:delText>
        </w:r>
      </w:del>
      <w:ins w:id="2032" w:author="Author">
        <w:r w:rsidR="002B45E0">
          <w:rPr>
            <w:rFonts w:ascii="Times New Roman" w:hAnsi="Times New Roman" w:cs="Times New Roman"/>
            <w:sz w:val="24"/>
            <w:szCs w:val="24"/>
          </w:rPr>
          <w:t>n</w:t>
        </w:r>
        <w:r w:rsidR="002B45E0" w:rsidRPr="004B02B5">
          <w:rPr>
            <w:rFonts w:ascii="Times New Roman" w:hAnsi="Times New Roman" w:cs="Times New Roman"/>
            <w:sz w:val="24"/>
            <w:szCs w:val="24"/>
            <w:rPrChange w:id="2033" w:author="Author">
              <w:rPr>
                <w:rFonts w:ascii="Times New Roman" w:hAnsi="Times New Roman" w:cs="Times New Roman"/>
                <w:sz w:val="23"/>
                <w:szCs w:val="23"/>
              </w:rPr>
            </w:rPrChange>
          </w:rPr>
          <w:t>o</w:t>
        </w:r>
      </w:ins>
      <w:del w:id="2034" w:author="Author">
        <w:r w:rsidRPr="004B02B5" w:rsidDel="002B45E0">
          <w:rPr>
            <w:rFonts w:ascii="Times New Roman" w:hAnsi="Times New Roman" w:cs="Times New Roman"/>
            <w:sz w:val="24"/>
            <w:szCs w:val="24"/>
            <w:rPrChange w:id="2035" w:author="Author">
              <w:rPr>
                <w:rFonts w:ascii="Times New Roman" w:hAnsi="Times New Roman" w:cs="Times New Roman"/>
                <w:sz w:val="23"/>
                <w:szCs w:val="23"/>
              </w:rPr>
            </w:rPrChange>
          </w:rPr>
          <w:delText xml:space="preserve"> C</w:delText>
        </w:r>
      </w:del>
      <w:ins w:id="2036" w:author="Author">
        <w:r w:rsidR="002B45E0">
          <w:rPr>
            <w:rFonts w:ascii="Times New Roman" w:hAnsi="Times New Roman" w:cs="Times New Roman"/>
            <w:sz w:val="24"/>
            <w:szCs w:val="24"/>
          </w:rPr>
          <w:t>-c</w:t>
        </w:r>
      </w:ins>
      <w:r w:rsidRPr="004B02B5">
        <w:rPr>
          <w:rFonts w:ascii="Times New Roman" w:hAnsi="Times New Roman" w:cs="Times New Roman"/>
          <w:sz w:val="24"/>
          <w:szCs w:val="24"/>
          <w:rPrChange w:id="2037" w:author="Author">
            <w:rPr>
              <w:rFonts w:ascii="Times New Roman" w:hAnsi="Times New Roman" w:cs="Times New Roman"/>
              <w:sz w:val="23"/>
              <w:szCs w:val="23"/>
            </w:rPr>
          </w:rPrChange>
        </w:rPr>
        <w:t xml:space="preserve">onnect </w:t>
      </w:r>
      <w:del w:id="2038" w:author="Author">
        <w:r w:rsidRPr="004B02B5" w:rsidDel="002B45E0">
          <w:rPr>
            <w:rFonts w:ascii="Times New Roman" w:hAnsi="Times New Roman" w:cs="Times New Roman"/>
            <w:sz w:val="24"/>
            <w:szCs w:val="24"/>
            <w:rPrChange w:id="2039" w:author="Author">
              <w:rPr>
                <w:rFonts w:ascii="Times New Roman" w:hAnsi="Times New Roman" w:cs="Times New Roman"/>
                <w:sz w:val="23"/>
                <w:szCs w:val="23"/>
              </w:rPr>
            </w:rPrChange>
          </w:rPr>
          <w:delText>Pins</w:delText>
        </w:r>
      </w:del>
      <w:ins w:id="2040" w:author="Author">
        <w:r w:rsidR="002B45E0">
          <w:rPr>
            <w:rFonts w:ascii="Times New Roman" w:hAnsi="Times New Roman" w:cs="Times New Roman"/>
            <w:sz w:val="24"/>
            <w:szCs w:val="24"/>
          </w:rPr>
          <w:t>p</w:t>
        </w:r>
        <w:r w:rsidR="002B45E0" w:rsidRPr="004B02B5">
          <w:rPr>
            <w:rFonts w:ascii="Times New Roman" w:hAnsi="Times New Roman" w:cs="Times New Roman"/>
            <w:sz w:val="24"/>
            <w:szCs w:val="24"/>
            <w:rPrChange w:id="2041" w:author="Author">
              <w:rPr>
                <w:rFonts w:ascii="Times New Roman" w:hAnsi="Times New Roman" w:cs="Times New Roman"/>
                <w:sz w:val="23"/>
                <w:szCs w:val="23"/>
              </w:rPr>
            </w:rPrChange>
          </w:rPr>
          <w:t>ins</w:t>
        </w:r>
      </w:ins>
      <w:r w:rsidRPr="004B02B5">
        <w:rPr>
          <w:rFonts w:ascii="Times New Roman" w:hAnsi="Times New Roman" w:cs="Times New Roman"/>
          <w:sz w:val="24"/>
          <w:szCs w:val="24"/>
          <w:rPrChange w:id="2042" w:author="Author">
            <w:rPr>
              <w:rFonts w:ascii="Times New Roman" w:hAnsi="Times New Roman" w:cs="Times New Roman"/>
              <w:sz w:val="23"/>
              <w:szCs w:val="23"/>
            </w:rPr>
          </w:rPrChange>
        </w:rPr>
        <w:t xml:space="preserve">. </w:t>
      </w:r>
      <w:del w:id="2043" w:author="Author">
        <w:r w:rsidRPr="004B02B5" w:rsidDel="002139C0">
          <w:rPr>
            <w:rFonts w:ascii="Times New Roman" w:hAnsi="Times New Roman" w:cs="Times New Roman"/>
            <w:sz w:val="24"/>
            <w:szCs w:val="24"/>
            <w:rPrChange w:id="2044" w:author="Author">
              <w:rPr>
                <w:rFonts w:ascii="Times New Roman" w:hAnsi="Times New Roman" w:cs="Times New Roman"/>
                <w:sz w:val="23"/>
                <w:szCs w:val="23"/>
              </w:rPr>
            </w:rPrChange>
          </w:rPr>
          <w:delText>Supply Pin</w:delText>
        </w:r>
      </w:del>
      <w:ins w:id="2045"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046" w:author="Author">
            <w:rPr>
              <w:rFonts w:ascii="Times New Roman" w:hAnsi="Times New Roman" w:cs="Times New Roman"/>
              <w:sz w:val="23"/>
              <w:szCs w:val="23"/>
            </w:rPr>
          </w:rPrChange>
        </w:rPr>
        <w:t>s have</w:t>
      </w:r>
      <w:r w:rsidR="00010D1C" w:rsidRPr="004B02B5">
        <w:rPr>
          <w:rFonts w:ascii="Times New Roman" w:hAnsi="Times New Roman" w:cs="Times New Roman"/>
          <w:sz w:val="24"/>
          <w:szCs w:val="24"/>
          <w:rPrChange w:id="2047" w:author="Author">
            <w:rPr>
              <w:rFonts w:ascii="Times New Roman" w:hAnsi="Times New Roman" w:cs="Times New Roman"/>
              <w:sz w:val="23"/>
              <w:szCs w:val="23"/>
            </w:rPr>
          </w:rPrChange>
        </w:rPr>
        <w:t xml:space="preserve"> </w:t>
      </w:r>
      <w:r w:rsidRPr="004B02B5">
        <w:rPr>
          <w:rFonts w:ascii="Times New Roman" w:hAnsi="Times New Roman" w:cs="Times New Roman"/>
          <w:sz w:val="24"/>
          <w:szCs w:val="24"/>
          <w:rPrChange w:id="2048" w:author="Author">
            <w:rPr>
              <w:rFonts w:ascii="Times New Roman" w:hAnsi="Times New Roman" w:cs="Times New Roman"/>
              <w:sz w:val="23"/>
              <w:szCs w:val="23"/>
            </w:rPr>
          </w:rPrChange>
        </w:rPr>
        <w:t>a model_name of either POWER or GND. No</w:t>
      </w:r>
      <w:ins w:id="2049" w:author="Author">
        <w:r w:rsidR="00047F43">
          <w:rPr>
            <w:rFonts w:ascii="Times New Roman" w:hAnsi="Times New Roman" w:cs="Times New Roman"/>
            <w:sz w:val="24"/>
            <w:szCs w:val="24"/>
          </w:rPr>
          <w:t>-c</w:t>
        </w:r>
      </w:ins>
      <w:del w:id="2050" w:author="Author">
        <w:r w:rsidRPr="004B02B5" w:rsidDel="00047F43">
          <w:rPr>
            <w:rFonts w:ascii="Times New Roman" w:hAnsi="Times New Roman" w:cs="Times New Roman"/>
            <w:sz w:val="24"/>
            <w:szCs w:val="24"/>
            <w:rPrChange w:id="2051" w:author="Author">
              <w:rPr>
                <w:rFonts w:ascii="Times New Roman" w:hAnsi="Times New Roman" w:cs="Times New Roman"/>
                <w:sz w:val="23"/>
                <w:szCs w:val="23"/>
              </w:rPr>
            </w:rPrChange>
          </w:rPr>
          <w:delText xml:space="preserve"> C</w:delText>
        </w:r>
      </w:del>
      <w:r w:rsidRPr="004B02B5">
        <w:rPr>
          <w:rFonts w:ascii="Times New Roman" w:hAnsi="Times New Roman" w:cs="Times New Roman"/>
          <w:sz w:val="24"/>
          <w:szCs w:val="24"/>
          <w:rPrChange w:id="2052" w:author="Author">
            <w:rPr>
              <w:rFonts w:ascii="Times New Roman" w:hAnsi="Times New Roman" w:cs="Times New Roman"/>
              <w:sz w:val="23"/>
              <w:szCs w:val="23"/>
            </w:rPr>
          </w:rPrChange>
        </w:rPr>
        <w:t xml:space="preserve">onnect </w:t>
      </w:r>
      <w:ins w:id="2053" w:author="Author">
        <w:r w:rsidR="00047F43">
          <w:rPr>
            <w:rFonts w:ascii="Times New Roman" w:hAnsi="Times New Roman" w:cs="Times New Roman"/>
            <w:sz w:val="24"/>
            <w:szCs w:val="24"/>
          </w:rPr>
          <w:t>p</w:t>
        </w:r>
      </w:ins>
      <w:del w:id="2054" w:author="Author">
        <w:r w:rsidRPr="004B02B5" w:rsidDel="00047F43">
          <w:rPr>
            <w:rFonts w:ascii="Times New Roman" w:hAnsi="Times New Roman" w:cs="Times New Roman"/>
            <w:sz w:val="24"/>
            <w:szCs w:val="24"/>
            <w:rPrChange w:id="2055" w:author="Author">
              <w:rPr>
                <w:rFonts w:ascii="Times New Roman" w:hAnsi="Times New Roman" w:cs="Times New Roman"/>
                <w:sz w:val="23"/>
                <w:szCs w:val="23"/>
              </w:rPr>
            </w:rPrChange>
          </w:rPr>
          <w:delText>P</w:delText>
        </w:r>
      </w:del>
      <w:r w:rsidRPr="004B02B5">
        <w:rPr>
          <w:rFonts w:ascii="Times New Roman" w:hAnsi="Times New Roman" w:cs="Times New Roman"/>
          <w:sz w:val="24"/>
          <w:szCs w:val="24"/>
          <w:rPrChange w:id="2056" w:author="Author">
            <w:rPr>
              <w:rFonts w:ascii="Times New Roman" w:hAnsi="Times New Roman" w:cs="Times New Roman"/>
              <w:sz w:val="23"/>
              <w:szCs w:val="23"/>
            </w:rPr>
          </w:rPrChange>
        </w:rPr>
        <w:t xml:space="preserve">ins have model_name NC. All other pins are classified as </w:t>
      </w:r>
      <w:del w:id="2057" w:author="Author">
        <w:r w:rsidRPr="004B02B5" w:rsidDel="002B45E0">
          <w:rPr>
            <w:rFonts w:ascii="Times New Roman" w:hAnsi="Times New Roman" w:cs="Times New Roman"/>
            <w:sz w:val="24"/>
            <w:szCs w:val="24"/>
            <w:rPrChange w:id="2058" w:author="Author">
              <w:rPr>
                <w:rFonts w:ascii="Times New Roman" w:hAnsi="Times New Roman" w:cs="Times New Roman"/>
                <w:sz w:val="23"/>
                <w:szCs w:val="23"/>
              </w:rPr>
            </w:rPrChange>
          </w:rPr>
          <w:delText xml:space="preserve">Signal </w:delText>
        </w:r>
      </w:del>
      <w:ins w:id="2059" w:author="Author">
        <w:r w:rsidR="002B45E0">
          <w:rPr>
            <w:rFonts w:ascii="Times New Roman" w:hAnsi="Times New Roman" w:cs="Times New Roman"/>
            <w:sz w:val="24"/>
            <w:szCs w:val="24"/>
          </w:rPr>
          <w:t>s</w:t>
        </w:r>
        <w:r w:rsidR="002B45E0" w:rsidRPr="004B02B5">
          <w:rPr>
            <w:rFonts w:ascii="Times New Roman" w:hAnsi="Times New Roman" w:cs="Times New Roman"/>
            <w:sz w:val="24"/>
            <w:szCs w:val="24"/>
            <w:rPrChange w:id="2060" w:author="Author">
              <w:rPr>
                <w:rFonts w:ascii="Times New Roman" w:hAnsi="Times New Roman" w:cs="Times New Roman"/>
                <w:sz w:val="23"/>
                <w:szCs w:val="23"/>
              </w:rPr>
            </w:rPrChange>
          </w:rPr>
          <w:t xml:space="preserve">ignal </w:t>
        </w:r>
      </w:ins>
      <w:del w:id="2061" w:author="Author">
        <w:r w:rsidRPr="004B02B5" w:rsidDel="002B45E0">
          <w:rPr>
            <w:rFonts w:ascii="Times New Roman" w:hAnsi="Times New Roman" w:cs="Times New Roman"/>
            <w:sz w:val="24"/>
            <w:szCs w:val="24"/>
            <w:rPrChange w:id="2062" w:author="Author">
              <w:rPr>
                <w:rFonts w:ascii="Times New Roman" w:hAnsi="Times New Roman" w:cs="Times New Roman"/>
                <w:sz w:val="23"/>
                <w:szCs w:val="23"/>
              </w:rPr>
            </w:rPrChange>
          </w:rPr>
          <w:delText>Pins</w:delText>
        </w:r>
      </w:del>
      <w:ins w:id="2063" w:author="Author">
        <w:r w:rsidR="002B45E0">
          <w:rPr>
            <w:rFonts w:ascii="Times New Roman" w:hAnsi="Times New Roman" w:cs="Times New Roman"/>
            <w:sz w:val="24"/>
            <w:szCs w:val="24"/>
          </w:rPr>
          <w:t>p</w:t>
        </w:r>
        <w:r w:rsidR="002B45E0" w:rsidRPr="004B02B5">
          <w:rPr>
            <w:rFonts w:ascii="Times New Roman" w:hAnsi="Times New Roman" w:cs="Times New Roman"/>
            <w:sz w:val="24"/>
            <w:szCs w:val="24"/>
            <w:rPrChange w:id="2064" w:author="Author">
              <w:rPr>
                <w:rFonts w:ascii="Times New Roman" w:hAnsi="Times New Roman" w:cs="Times New Roman"/>
                <w:sz w:val="23"/>
                <w:szCs w:val="23"/>
              </w:rPr>
            </w:rPrChange>
          </w:rPr>
          <w:t>ins</w:t>
        </w:r>
      </w:ins>
      <w:r w:rsidRPr="004B02B5">
        <w:rPr>
          <w:rFonts w:ascii="Times New Roman" w:hAnsi="Times New Roman" w:cs="Times New Roman"/>
          <w:sz w:val="24"/>
          <w:szCs w:val="24"/>
          <w:rPrChange w:id="2065" w:author="Author">
            <w:rPr>
              <w:rFonts w:ascii="Times New Roman" w:hAnsi="Times New Roman" w:cs="Times New Roman"/>
              <w:sz w:val="23"/>
              <w:szCs w:val="23"/>
            </w:rPr>
          </w:rPrChange>
        </w:rPr>
        <w:t xml:space="preserve">. </w:t>
      </w:r>
      <w:r w:rsidR="00655145" w:rsidRPr="004B02B5">
        <w:rPr>
          <w:rFonts w:ascii="Times New Roman" w:hAnsi="Times New Roman" w:cs="Times New Roman"/>
          <w:sz w:val="24"/>
          <w:szCs w:val="24"/>
          <w:rPrChange w:id="2066" w:author="Author">
            <w:rPr>
              <w:rFonts w:ascii="Times New Roman" w:hAnsi="Times New Roman" w:cs="Times New Roman"/>
              <w:sz w:val="23"/>
              <w:szCs w:val="23"/>
            </w:rPr>
          </w:rPrChange>
        </w:rPr>
        <w:t xml:space="preserve">Interconnect Models </w:t>
      </w:r>
      <w:r w:rsidRPr="004B02B5">
        <w:rPr>
          <w:rFonts w:ascii="Times New Roman" w:hAnsi="Times New Roman" w:cs="Times New Roman"/>
          <w:sz w:val="24"/>
          <w:szCs w:val="24"/>
          <w:rPrChange w:id="2067" w:author="Author">
            <w:rPr>
              <w:rFonts w:ascii="Times New Roman" w:hAnsi="Times New Roman" w:cs="Times New Roman"/>
              <w:sz w:val="23"/>
              <w:szCs w:val="23"/>
            </w:rPr>
          </w:rPrChange>
        </w:rPr>
        <w:t xml:space="preserve">defined in this section assume that there is one </w:t>
      </w:r>
      <w:r w:rsidR="00F4791D" w:rsidRPr="004B02B5">
        <w:rPr>
          <w:rFonts w:ascii="Times New Roman" w:hAnsi="Times New Roman" w:cs="Times New Roman"/>
          <w:sz w:val="24"/>
          <w:szCs w:val="24"/>
          <w:rPrChange w:id="2068" w:author="Author">
            <w:rPr>
              <w:rFonts w:ascii="Times New Roman" w:hAnsi="Times New Roman" w:cs="Times New Roman"/>
              <w:sz w:val="23"/>
              <w:szCs w:val="23"/>
            </w:rPr>
          </w:rPrChange>
        </w:rPr>
        <w:t>Buf_I/O</w:t>
      </w:r>
      <w:r w:rsidRPr="004B02B5">
        <w:rPr>
          <w:rFonts w:ascii="Times New Roman" w:hAnsi="Times New Roman" w:cs="Times New Roman"/>
          <w:sz w:val="24"/>
          <w:szCs w:val="24"/>
          <w:rPrChange w:id="2069" w:author="Author">
            <w:rPr>
              <w:rFonts w:ascii="Times New Roman" w:hAnsi="Times New Roman" w:cs="Times New Roman"/>
              <w:sz w:val="23"/>
              <w:szCs w:val="23"/>
            </w:rPr>
          </w:rPrChange>
        </w:rPr>
        <w:t xml:space="preserve"> </w:t>
      </w:r>
      <w:ins w:id="2070" w:author="Author">
        <w:r w:rsidR="001C5BD0">
          <w:rPr>
            <w:rFonts w:ascii="Times New Roman" w:hAnsi="Times New Roman" w:cs="Times New Roman"/>
            <w:sz w:val="24"/>
            <w:szCs w:val="24"/>
          </w:rPr>
          <w:t>t</w:t>
        </w:r>
      </w:ins>
      <w:del w:id="2071" w:author="Author">
        <w:r w:rsidRPr="004B02B5" w:rsidDel="001C5BD0">
          <w:rPr>
            <w:rFonts w:ascii="Times New Roman" w:hAnsi="Times New Roman" w:cs="Times New Roman"/>
            <w:sz w:val="24"/>
            <w:szCs w:val="24"/>
            <w:rPrChange w:id="2072" w:author="Author">
              <w:rPr>
                <w:rFonts w:ascii="Times New Roman" w:hAnsi="Times New Roman" w:cs="Times New Roman"/>
                <w:sz w:val="23"/>
                <w:szCs w:val="23"/>
              </w:rPr>
            </w:rPrChange>
          </w:rPr>
          <w:delText>T</w:delText>
        </w:r>
      </w:del>
      <w:r w:rsidRPr="004B02B5">
        <w:rPr>
          <w:rFonts w:ascii="Times New Roman" w:hAnsi="Times New Roman" w:cs="Times New Roman"/>
          <w:sz w:val="24"/>
          <w:szCs w:val="24"/>
          <w:rPrChange w:id="2073" w:author="Author">
            <w:rPr>
              <w:rFonts w:ascii="Times New Roman" w:hAnsi="Times New Roman" w:cs="Times New Roman"/>
              <w:sz w:val="23"/>
              <w:szCs w:val="23"/>
            </w:rPr>
          </w:rPrChange>
        </w:rPr>
        <w:t xml:space="preserve">erminal and one </w:t>
      </w:r>
      <w:del w:id="2074" w:author="Author">
        <w:r w:rsidRPr="004B02B5" w:rsidDel="002B45E0">
          <w:rPr>
            <w:rFonts w:ascii="Times New Roman" w:hAnsi="Times New Roman" w:cs="Times New Roman"/>
            <w:sz w:val="24"/>
            <w:szCs w:val="24"/>
            <w:rPrChange w:id="2075" w:author="Author">
              <w:rPr>
                <w:rFonts w:ascii="Times New Roman" w:hAnsi="Times New Roman" w:cs="Times New Roman"/>
                <w:sz w:val="23"/>
                <w:szCs w:val="23"/>
              </w:rPr>
            </w:rPrChange>
          </w:rPr>
          <w:delText xml:space="preserve">Die </w:delText>
        </w:r>
      </w:del>
      <w:ins w:id="2076" w:author="Author">
        <w:r w:rsidR="002B45E0">
          <w:rPr>
            <w:rFonts w:ascii="Times New Roman" w:hAnsi="Times New Roman" w:cs="Times New Roman"/>
            <w:sz w:val="24"/>
            <w:szCs w:val="24"/>
          </w:rPr>
          <w:t>d</w:t>
        </w:r>
        <w:r w:rsidR="002B45E0" w:rsidRPr="004B02B5">
          <w:rPr>
            <w:rFonts w:ascii="Times New Roman" w:hAnsi="Times New Roman" w:cs="Times New Roman"/>
            <w:sz w:val="24"/>
            <w:szCs w:val="24"/>
            <w:rPrChange w:id="2077" w:author="Author">
              <w:rPr>
                <w:rFonts w:ascii="Times New Roman" w:hAnsi="Times New Roman" w:cs="Times New Roman"/>
                <w:sz w:val="23"/>
                <w:szCs w:val="23"/>
              </w:rPr>
            </w:rPrChange>
          </w:rPr>
          <w:t xml:space="preserve">ie </w:t>
        </w:r>
      </w:ins>
      <w:del w:id="2078" w:author="Author">
        <w:r w:rsidRPr="004B02B5" w:rsidDel="002B45E0">
          <w:rPr>
            <w:rFonts w:ascii="Times New Roman" w:hAnsi="Times New Roman" w:cs="Times New Roman"/>
            <w:sz w:val="24"/>
            <w:szCs w:val="24"/>
            <w:rPrChange w:id="2079" w:author="Author">
              <w:rPr>
                <w:rFonts w:ascii="Times New Roman" w:hAnsi="Times New Roman" w:cs="Times New Roman"/>
                <w:sz w:val="23"/>
                <w:szCs w:val="23"/>
              </w:rPr>
            </w:rPrChange>
          </w:rPr>
          <w:delText xml:space="preserve">Pad </w:delText>
        </w:r>
      </w:del>
      <w:ins w:id="2080" w:author="Author">
        <w:r w:rsidR="002B45E0">
          <w:rPr>
            <w:rFonts w:ascii="Times New Roman" w:hAnsi="Times New Roman" w:cs="Times New Roman"/>
            <w:sz w:val="24"/>
            <w:szCs w:val="24"/>
          </w:rPr>
          <w:t>p</w:t>
        </w:r>
        <w:r w:rsidR="002B45E0" w:rsidRPr="004B02B5">
          <w:rPr>
            <w:rFonts w:ascii="Times New Roman" w:hAnsi="Times New Roman" w:cs="Times New Roman"/>
            <w:sz w:val="24"/>
            <w:szCs w:val="24"/>
            <w:rPrChange w:id="2081" w:author="Author">
              <w:rPr>
                <w:rFonts w:ascii="Times New Roman" w:hAnsi="Times New Roman" w:cs="Times New Roman"/>
                <w:sz w:val="23"/>
                <w:szCs w:val="23"/>
              </w:rPr>
            </w:rPrChange>
          </w:rPr>
          <w:t xml:space="preserve">ad </w:t>
        </w:r>
      </w:ins>
      <w:r w:rsidRPr="004B02B5">
        <w:rPr>
          <w:rFonts w:ascii="Times New Roman" w:hAnsi="Times New Roman" w:cs="Times New Roman"/>
          <w:sz w:val="24"/>
          <w:szCs w:val="24"/>
          <w:rPrChange w:id="2082" w:author="Author">
            <w:rPr>
              <w:rFonts w:ascii="Times New Roman" w:hAnsi="Times New Roman" w:cs="Times New Roman"/>
              <w:sz w:val="23"/>
              <w:szCs w:val="23"/>
            </w:rPr>
          </w:rPrChange>
        </w:rPr>
        <w:t xml:space="preserve">for each </w:t>
      </w:r>
      <w:del w:id="2083" w:author="Author">
        <w:r w:rsidRPr="004B02B5" w:rsidDel="002139C0">
          <w:rPr>
            <w:rFonts w:ascii="Times New Roman" w:hAnsi="Times New Roman" w:cs="Times New Roman"/>
            <w:sz w:val="24"/>
            <w:szCs w:val="24"/>
            <w:rPrChange w:id="2084" w:author="Author">
              <w:rPr>
                <w:rFonts w:ascii="Times New Roman" w:hAnsi="Times New Roman" w:cs="Times New Roman"/>
                <w:sz w:val="23"/>
                <w:szCs w:val="23"/>
              </w:rPr>
            </w:rPrChange>
          </w:rPr>
          <w:delText xml:space="preserve">Signal </w:delText>
        </w:r>
      </w:del>
      <w:ins w:id="2085" w:author="Author">
        <w:r w:rsidR="002139C0">
          <w:rPr>
            <w:rFonts w:ascii="Times New Roman" w:hAnsi="Times New Roman" w:cs="Times New Roman"/>
            <w:sz w:val="24"/>
            <w:szCs w:val="24"/>
          </w:rPr>
          <w:t>s</w:t>
        </w:r>
        <w:r w:rsidR="002139C0" w:rsidRPr="004B02B5">
          <w:rPr>
            <w:rFonts w:ascii="Times New Roman" w:hAnsi="Times New Roman" w:cs="Times New Roman"/>
            <w:sz w:val="24"/>
            <w:szCs w:val="24"/>
            <w:rPrChange w:id="2086" w:author="Author">
              <w:rPr>
                <w:rFonts w:ascii="Times New Roman" w:hAnsi="Times New Roman" w:cs="Times New Roman"/>
                <w:sz w:val="23"/>
                <w:szCs w:val="23"/>
              </w:rPr>
            </w:rPrChange>
          </w:rPr>
          <w:t xml:space="preserve">ignal </w:t>
        </w:r>
      </w:ins>
      <w:del w:id="2087" w:author="Author">
        <w:r w:rsidRPr="004B02B5" w:rsidDel="002139C0">
          <w:rPr>
            <w:rFonts w:ascii="Times New Roman" w:hAnsi="Times New Roman" w:cs="Times New Roman"/>
            <w:sz w:val="24"/>
            <w:szCs w:val="24"/>
            <w:rPrChange w:id="2088" w:author="Author">
              <w:rPr>
                <w:rFonts w:ascii="Times New Roman" w:hAnsi="Times New Roman" w:cs="Times New Roman"/>
                <w:sz w:val="23"/>
                <w:szCs w:val="23"/>
              </w:rPr>
            </w:rPrChange>
          </w:rPr>
          <w:delText>Pin</w:delText>
        </w:r>
      </w:del>
      <w:ins w:id="2089"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090" w:author="Author">
              <w:rPr>
                <w:rFonts w:ascii="Times New Roman" w:hAnsi="Times New Roman" w:cs="Times New Roman"/>
                <w:sz w:val="23"/>
                <w:szCs w:val="23"/>
              </w:rPr>
            </w:rPrChange>
          </w:rPr>
          <w:t>in</w:t>
        </w:r>
      </w:ins>
      <w:r w:rsidRPr="004B02B5">
        <w:rPr>
          <w:rFonts w:ascii="Times New Roman" w:hAnsi="Times New Roman" w:cs="Times New Roman"/>
          <w:sz w:val="24"/>
          <w:szCs w:val="24"/>
          <w:rPrChange w:id="2091" w:author="Author">
            <w:rPr>
              <w:rFonts w:ascii="Times New Roman" w:hAnsi="Times New Roman" w:cs="Times New Roman"/>
              <w:sz w:val="23"/>
              <w:szCs w:val="23"/>
            </w:rPr>
          </w:rPrChange>
        </w:rPr>
        <w:t>.</w:t>
      </w:r>
      <w:r w:rsidR="00293302" w:rsidRPr="004B02B5">
        <w:rPr>
          <w:rFonts w:ascii="Times New Roman" w:hAnsi="Times New Roman" w:cs="Times New Roman"/>
          <w:sz w:val="24"/>
          <w:szCs w:val="24"/>
          <w:rPrChange w:id="2092" w:author="Author">
            <w:rPr>
              <w:rFonts w:ascii="Times New Roman" w:hAnsi="Times New Roman" w:cs="Times New Roman"/>
              <w:sz w:val="23"/>
              <w:szCs w:val="23"/>
            </w:rPr>
          </w:rPrChange>
        </w:rPr>
        <w:t xml:space="preserve">  Pins are assumed to use the names listed under the first column of the [Pin] keyword (the pin_name column).</w:t>
      </w:r>
    </w:p>
    <w:p w:rsidR="00297FF9" w:rsidRPr="004B02B5" w:rsidRDefault="00297FF9" w:rsidP="00B77693">
      <w:pPr>
        <w:pStyle w:val="PlainText"/>
        <w:spacing w:after="80"/>
        <w:rPr>
          <w:rFonts w:ascii="Times New Roman" w:hAnsi="Times New Roman" w:cs="Times New Roman"/>
          <w:sz w:val="24"/>
          <w:szCs w:val="24"/>
          <w:rPrChange w:id="2093" w:author="Author">
            <w:rPr>
              <w:rFonts w:ascii="Times New Roman" w:hAnsi="Times New Roman" w:cs="Times New Roman"/>
              <w:sz w:val="23"/>
              <w:szCs w:val="23"/>
            </w:rPr>
          </w:rPrChange>
        </w:rPr>
      </w:pPr>
      <w:r w:rsidRPr="004B02B5">
        <w:rPr>
          <w:rFonts w:ascii="Times New Roman" w:hAnsi="Times New Roman" w:cs="Times New Roman"/>
          <w:sz w:val="24"/>
          <w:szCs w:val="24"/>
          <w:rPrChange w:id="2094" w:author="Author">
            <w:rPr>
              <w:rFonts w:ascii="Times New Roman" w:hAnsi="Times New Roman" w:cs="Times New Roman"/>
              <w:sz w:val="23"/>
              <w:szCs w:val="23"/>
            </w:rPr>
          </w:rPrChange>
        </w:rPr>
        <w:t xml:space="preserve">The model of an </w:t>
      </w:r>
      <w:r w:rsidR="00E05A80" w:rsidRPr="004B02B5">
        <w:rPr>
          <w:rFonts w:ascii="Times New Roman" w:hAnsi="Times New Roman" w:cs="Times New Roman"/>
          <w:sz w:val="24"/>
          <w:szCs w:val="24"/>
          <w:rPrChange w:id="2095"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096" w:author="Author">
            <w:rPr>
              <w:rFonts w:ascii="Times New Roman" w:hAnsi="Times New Roman" w:cs="Times New Roman"/>
              <w:sz w:val="23"/>
              <w:szCs w:val="23"/>
            </w:rPr>
          </w:rPrChange>
        </w:rPr>
        <w:t xml:space="preserve"> has supply terminals in addition to the </w:t>
      </w:r>
      <w:r w:rsidR="00F4791D" w:rsidRPr="004B02B5">
        <w:rPr>
          <w:rFonts w:ascii="Times New Roman" w:hAnsi="Times New Roman" w:cs="Times New Roman"/>
          <w:sz w:val="24"/>
          <w:szCs w:val="24"/>
          <w:rPrChange w:id="2097" w:author="Author">
            <w:rPr>
              <w:rFonts w:ascii="Times New Roman" w:hAnsi="Times New Roman" w:cs="Times New Roman"/>
              <w:sz w:val="23"/>
              <w:szCs w:val="23"/>
            </w:rPr>
          </w:rPrChange>
        </w:rPr>
        <w:t>Buf_I/O</w:t>
      </w:r>
      <w:r w:rsidRPr="004B02B5">
        <w:rPr>
          <w:rFonts w:ascii="Times New Roman" w:hAnsi="Times New Roman" w:cs="Times New Roman"/>
          <w:sz w:val="24"/>
          <w:szCs w:val="24"/>
          <w:rPrChange w:id="2098" w:author="Author">
            <w:rPr>
              <w:rFonts w:ascii="Times New Roman" w:hAnsi="Times New Roman" w:cs="Times New Roman"/>
              <w:sz w:val="23"/>
              <w:szCs w:val="23"/>
            </w:rPr>
          </w:rPrChange>
        </w:rPr>
        <w:t xml:space="preserve">. These supply (or rail) terminals can be </w:t>
      </w:r>
      <w:r w:rsidR="007812BA" w:rsidRPr="004B02B5">
        <w:rPr>
          <w:rFonts w:ascii="Times New Roman" w:hAnsi="Times New Roman" w:cs="Times New Roman"/>
          <w:sz w:val="24"/>
          <w:szCs w:val="24"/>
          <w:rPrChange w:id="2099" w:author="Author">
            <w:rPr>
              <w:rFonts w:ascii="Times New Roman" w:hAnsi="Times New Roman" w:cs="Times New Roman"/>
              <w:sz w:val="23"/>
              <w:szCs w:val="23"/>
            </w:rPr>
          </w:rPrChange>
        </w:rPr>
        <w:t>Pullup_ref</w:t>
      </w:r>
      <w:r w:rsidRPr="004B02B5">
        <w:rPr>
          <w:rFonts w:ascii="Times New Roman" w:hAnsi="Times New Roman" w:cs="Times New Roman"/>
          <w:sz w:val="24"/>
          <w:szCs w:val="24"/>
          <w:rPrChange w:id="2100" w:author="Author">
            <w:rPr>
              <w:rFonts w:ascii="Times New Roman" w:hAnsi="Times New Roman" w:cs="Times New Roman"/>
              <w:sz w:val="23"/>
              <w:szCs w:val="23"/>
            </w:rPr>
          </w:rPrChange>
        </w:rPr>
        <w:t xml:space="preserve">, </w:t>
      </w:r>
      <w:r w:rsidR="00A76B4D" w:rsidRPr="004B02B5">
        <w:rPr>
          <w:rFonts w:ascii="Times New Roman" w:hAnsi="Times New Roman" w:cs="Times New Roman"/>
          <w:sz w:val="24"/>
          <w:szCs w:val="24"/>
          <w:rPrChange w:id="2101" w:author="Author">
            <w:rPr>
              <w:rFonts w:ascii="Times New Roman" w:hAnsi="Times New Roman" w:cs="Times New Roman"/>
              <w:sz w:val="23"/>
              <w:szCs w:val="23"/>
            </w:rPr>
          </w:rPrChange>
        </w:rPr>
        <w:t>Pulldown_ref</w:t>
      </w:r>
      <w:r w:rsidRPr="004B02B5">
        <w:rPr>
          <w:rFonts w:ascii="Times New Roman" w:hAnsi="Times New Roman" w:cs="Times New Roman"/>
          <w:sz w:val="24"/>
          <w:szCs w:val="24"/>
          <w:rPrChange w:id="2102"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03" w:author="Author">
            <w:rPr>
              <w:rFonts w:ascii="Times New Roman" w:hAnsi="Times New Roman" w:cs="Times New Roman"/>
              <w:sz w:val="23"/>
              <w:szCs w:val="23"/>
            </w:rPr>
          </w:rPrChange>
        </w:rPr>
        <w:t>Power_clamp_ref</w:t>
      </w:r>
      <w:r w:rsidRPr="004B02B5">
        <w:rPr>
          <w:rFonts w:ascii="Times New Roman" w:hAnsi="Times New Roman" w:cs="Times New Roman"/>
          <w:sz w:val="24"/>
          <w:szCs w:val="24"/>
          <w:rPrChange w:id="2104"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05" w:author="Author">
            <w:rPr>
              <w:rFonts w:ascii="Times New Roman" w:hAnsi="Times New Roman" w:cs="Times New Roman"/>
              <w:sz w:val="23"/>
              <w:szCs w:val="23"/>
            </w:rPr>
          </w:rPrChange>
        </w:rPr>
        <w:t>Gnd_clamp_ref</w:t>
      </w:r>
      <w:r w:rsidRPr="004B02B5">
        <w:rPr>
          <w:rFonts w:ascii="Times New Roman" w:hAnsi="Times New Roman" w:cs="Times New Roman"/>
          <w:sz w:val="24"/>
          <w:szCs w:val="24"/>
          <w:rPrChange w:id="2106" w:author="Author">
            <w:rPr>
              <w:rFonts w:ascii="Times New Roman" w:hAnsi="Times New Roman" w:cs="Times New Roman"/>
              <w:sz w:val="23"/>
              <w:szCs w:val="23"/>
            </w:rPr>
          </w:rPrChange>
        </w:rPr>
        <w:t xml:space="preserve"> and/or </w:t>
      </w:r>
      <w:r w:rsidR="00AD7A1F" w:rsidRPr="004B02B5">
        <w:rPr>
          <w:rFonts w:ascii="Times New Roman" w:hAnsi="Times New Roman" w:cs="Times New Roman"/>
          <w:sz w:val="24"/>
          <w:szCs w:val="24"/>
          <w:rPrChange w:id="2107" w:author="Author">
            <w:rPr>
              <w:rFonts w:ascii="Times New Roman" w:hAnsi="Times New Roman" w:cs="Times New Roman"/>
              <w:sz w:val="23"/>
              <w:szCs w:val="23"/>
            </w:rPr>
          </w:rPrChange>
        </w:rPr>
        <w:t>Ext_ref</w:t>
      </w:r>
      <w:r w:rsidRPr="004B02B5">
        <w:rPr>
          <w:rFonts w:ascii="Times New Roman" w:hAnsi="Times New Roman" w:cs="Times New Roman"/>
          <w:sz w:val="24"/>
          <w:szCs w:val="24"/>
          <w:rPrChange w:id="2108" w:author="Author">
            <w:rPr>
              <w:rFonts w:ascii="Times New Roman" w:hAnsi="Times New Roman" w:cs="Times New Roman"/>
              <w:sz w:val="23"/>
              <w:szCs w:val="23"/>
            </w:rPr>
          </w:rPrChange>
        </w:rPr>
        <w:t xml:space="preserve">. </w:t>
      </w:r>
      <w:r w:rsidR="00010D1C" w:rsidRPr="004B02B5">
        <w:rPr>
          <w:rFonts w:ascii="Times New Roman" w:hAnsi="Times New Roman" w:cs="Times New Roman"/>
          <w:sz w:val="24"/>
          <w:szCs w:val="24"/>
          <w:rPrChange w:id="2109" w:author="Author">
            <w:rPr>
              <w:rFonts w:ascii="Times New Roman" w:hAnsi="Times New Roman" w:cs="Times New Roman"/>
              <w:sz w:val="23"/>
              <w:szCs w:val="23"/>
            </w:rPr>
          </w:rPrChange>
        </w:rPr>
        <w:t xml:space="preserve"> </w:t>
      </w:r>
      <w:r w:rsidRPr="004B02B5">
        <w:rPr>
          <w:rFonts w:ascii="Times New Roman" w:hAnsi="Times New Roman" w:cs="Times New Roman"/>
          <w:sz w:val="24"/>
          <w:szCs w:val="24"/>
          <w:rPrChange w:id="2110" w:author="Author">
            <w:rPr>
              <w:rFonts w:ascii="Times New Roman" w:hAnsi="Times New Roman" w:cs="Times New Roman"/>
              <w:sz w:val="23"/>
              <w:szCs w:val="23"/>
            </w:rPr>
          </w:rPrChange>
        </w:rPr>
        <w:t xml:space="preserve">The </w:t>
      </w:r>
      <w:r w:rsidR="007812BA" w:rsidRPr="004B02B5">
        <w:rPr>
          <w:rFonts w:ascii="Times New Roman" w:hAnsi="Times New Roman" w:cs="Times New Roman"/>
          <w:sz w:val="24"/>
          <w:szCs w:val="24"/>
          <w:rPrChange w:id="2111" w:author="Author">
            <w:rPr>
              <w:rFonts w:ascii="Times New Roman" w:hAnsi="Times New Roman" w:cs="Times New Roman"/>
              <w:sz w:val="23"/>
              <w:szCs w:val="23"/>
            </w:rPr>
          </w:rPrChange>
        </w:rPr>
        <w:t>Pullup_ref</w:t>
      </w:r>
      <w:r w:rsidRPr="004B02B5">
        <w:rPr>
          <w:rFonts w:ascii="Times New Roman" w:hAnsi="Times New Roman" w:cs="Times New Roman"/>
          <w:sz w:val="24"/>
          <w:szCs w:val="24"/>
          <w:rPrChange w:id="2112" w:author="Author">
            <w:rPr>
              <w:rFonts w:ascii="Times New Roman" w:hAnsi="Times New Roman" w:cs="Times New Roman"/>
              <w:sz w:val="23"/>
              <w:szCs w:val="23"/>
            </w:rPr>
          </w:rPrChange>
        </w:rPr>
        <w:t xml:space="preserve">, </w:t>
      </w:r>
      <w:r w:rsidR="00A76B4D" w:rsidRPr="004B02B5">
        <w:rPr>
          <w:rFonts w:ascii="Times New Roman" w:hAnsi="Times New Roman" w:cs="Times New Roman"/>
          <w:sz w:val="24"/>
          <w:szCs w:val="24"/>
          <w:rPrChange w:id="2113" w:author="Author">
            <w:rPr>
              <w:rFonts w:ascii="Times New Roman" w:hAnsi="Times New Roman" w:cs="Times New Roman"/>
              <w:sz w:val="23"/>
              <w:szCs w:val="23"/>
            </w:rPr>
          </w:rPrChange>
        </w:rPr>
        <w:t>Pulldown_ref</w:t>
      </w:r>
      <w:r w:rsidRPr="004B02B5">
        <w:rPr>
          <w:rFonts w:ascii="Times New Roman" w:hAnsi="Times New Roman" w:cs="Times New Roman"/>
          <w:sz w:val="24"/>
          <w:szCs w:val="24"/>
          <w:rPrChange w:id="2114"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15" w:author="Author">
            <w:rPr>
              <w:rFonts w:ascii="Times New Roman" w:hAnsi="Times New Roman" w:cs="Times New Roman"/>
              <w:sz w:val="23"/>
              <w:szCs w:val="23"/>
            </w:rPr>
          </w:rPrChange>
        </w:rPr>
        <w:t>Power_clamp_ref</w:t>
      </w:r>
      <w:r w:rsidRPr="004B02B5">
        <w:rPr>
          <w:rFonts w:ascii="Times New Roman" w:hAnsi="Times New Roman" w:cs="Times New Roman"/>
          <w:sz w:val="24"/>
          <w:szCs w:val="24"/>
          <w:rPrChange w:id="2116"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17" w:author="Author">
            <w:rPr>
              <w:rFonts w:ascii="Times New Roman" w:hAnsi="Times New Roman" w:cs="Times New Roman"/>
              <w:sz w:val="23"/>
              <w:szCs w:val="23"/>
            </w:rPr>
          </w:rPrChange>
        </w:rPr>
        <w:t>Gnd_clamp_ref</w:t>
      </w:r>
      <w:r w:rsidRPr="004B02B5">
        <w:rPr>
          <w:rFonts w:ascii="Times New Roman" w:hAnsi="Times New Roman" w:cs="Times New Roman"/>
          <w:sz w:val="24"/>
          <w:szCs w:val="24"/>
          <w:rPrChange w:id="2118" w:author="Author">
            <w:rPr>
              <w:rFonts w:ascii="Times New Roman" w:hAnsi="Times New Roman" w:cs="Times New Roman"/>
              <w:sz w:val="23"/>
              <w:szCs w:val="23"/>
            </w:rPr>
          </w:rPrChange>
        </w:rPr>
        <w:t xml:space="preserve"> and/or </w:t>
      </w:r>
      <w:r w:rsidR="00AD7A1F" w:rsidRPr="004B02B5">
        <w:rPr>
          <w:rFonts w:ascii="Times New Roman" w:hAnsi="Times New Roman" w:cs="Times New Roman"/>
          <w:sz w:val="24"/>
          <w:szCs w:val="24"/>
          <w:rPrChange w:id="2119" w:author="Author">
            <w:rPr>
              <w:rFonts w:ascii="Times New Roman" w:hAnsi="Times New Roman" w:cs="Times New Roman"/>
              <w:sz w:val="23"/>
              <w:szCs w:val="23"/>
            </w:rPr>
          </w:rPrChange>
        </w:rPr>
        <w:t>Ext_ref</w:t>
      </w:r>
      <w:r w:rsidRPr="004B02B5">
        <w:rPr>
          <w:rFonts w:ascii="Times New Roman" w:hAnsi="Times New Roman" w:cs="Times New Roman"/>
          <w:sz w:val="24"/>
          <w:szCs w:val="24"/>
          <w:rPrChange w:id="2120" w:author="Author">
            <w:rPr>
              <w:rFonts w:ascii="Times New Roman" w:hAnsi="Times New Roman" w:cs="Times New Roman"/>
              <w:sz w:val="23"/>
              <w:szCs w:val="23"/>
            </w:rPr>
          </w:rPrChange>
        </w:rPr>
        <w:t xml:space="preserve"> terminal</w:t>
      </w:r>
      <w:r w:rsidR="0023783A" w:rsidRPr="004B02B5">
        <w:rPr>
          <w:rFonts w:ascii="Times New Roman" w:hAnsi="Times New Roman" w:cs="Times New Roman"/>
          <w:sz w:val="24"/>
          <w:szCs w:val="24"/>
          <w:rPrChange w:id="2121" w:author="Author">
            <w:rPr>
              <w:rFonts w:ascii="Times New Roman" w:hAnsi="Times New Roman" w:cs="Times New Roman"/>
              <w:sz w:val="23"/>
              <w:szCs w:val="23"/>
            </w:rPr>
          </w:rPrChange>
        </w:rPr>
        <w:t>s</w:t>
      </w:r>
      <w:r w:rsidRPr="004B02B5">
        <w:rPr>
          <w:rFonts w:ascii="Times New Roman" w:hAnsi="Times New Roman" w:cs="Times New Roman"/>
          <w:sz w:val="24"/>
          <w:szCs w:val="24"/>
          <w:rPrChange w:id="2122" w:author="Author">
            <w:rPr>
              <w:rFonts w:ascii="Times New Roman" w:hAnsi="Times New Roman" w:cs="Times New Roman"/>
              <w:sz w:val="23"/>
              <w:szCs w:val="23"/>
            </w:rPr>
          </w:rPrChange>
        </w:rPr>
        <w:t xml:space="preserve"> of a buffer are associate</w:t>
      </w:r>
      <w:r w:rsidR="00010D1C" w:rsidRPr="004B02B5">
        <w:rPr>
          <w:rFonts w:ascii="Times New Roman" w:hAnsi="Times New Roman" w:cs="Times New Roman"/>
          <w:sz w:val="24"/>
          <w:szCs w:val="24"/>
          <w:rPrChange w:id="2123" w:author="Author">
            <w:rPr>
              <w:rFonts w:ascii="Times New Roman" w:hAnsi="Times New Roman" w:cs="Times New Roman"/>
              <w:sz w:val="23"/>
              <w:szCs w:val="23"/>
            </w:rPr>
          </w:rPrChange>
        </w:rPr>
        <w:t>d</w:t>
      </w:r>
      <w:r w:rsidRPr="004B02B5">
        <w:rPr>
          <w:rFonts w:ascii="Times New Roman" w:hAnsi="Times New Roman" w:cs="Times New Roman"/>
          <w:sz w:val="24"/>
          <w:szCs w:val="24"/>
          <w:rPrChange w:id="2124" w:author="Author">
            <w:rPr>
              <w:rFonts w:ascii="Times New Roman" w:hAnsi="Times New Roman" w:cs="Times New Roman"/>
              <w:sz w:val="23"/>
              <w:szCs w:val="23"/>
            </w:rPr>
          </w:rPrChange>
        </w:rPr>
        <w:t xml:space="preserve"> </w:t>
      </w:r>
      <w:r w:rsidR="00293302" w:rsidRPr="004B02B5">
        <w:rPr>
          <w:rFonts w:ascii="Times New Roman" w:hAnsi="Times New Roman" w:cs="Times New Roman"/>
          <w:sz w:val="24"/>
          <w:szCs w:val="24"/>
          <w:rPrChange w:id="2125" w:author="Author">
            <w:rPr>
              <w:rFonts w:ascii="Times New Roman" w:hAnsi="Times New Roman" w:cs="Times New Roman"/>
              <w:sz w:val="23"/>
              <w:szCs w:val="23"/>
            </w:rPr>
          </w:rPrChange>
        </w:rPr>
        <w:t xml:space="preserve">either </w:t>
      </w:r>
      <w:r w:rsidRPr="004B02B5">
        <w:rPr>
          <w:rFonts w:ascii="Times New Roman" w:hAnsi="Times New Roman" w:cs="Times New Roman"/>
          <w:sz w:val="24"/>
          <w:szCs w:val="24"/>
          <w:rPrChange w:id="2126" w:author="Author">
            <w:rPr>
              <w:rFonts w:ascii="Times New Roman" w:hAnsi="Times New Roman" w:cs="Times New Roman"/>
              <w:sz w:val="23"/>
              <w:szCs w:val="23"/>
            </w:rPr>
          </w:rPrChange>
        </w:rPr>
        <w:t xml:space="preserve">with </w:t>
      </w:r>
      <w:r w:rsidR="00010D1C" w:rsidRPr="004B02B5">
        <w:rPr>
          <w:rFonts w:ascii="Times New Roman" w:hAnsi="Times New Roman" w:cs="Times New Roman"/>
          <w:sz w:val="24"/>
          <w:szCs w:val="24"/>
          <w:rPrChange w:id="2127" w:author="Author">
            <w:rPr>
              <w:rFonts w:ascii="Times New Roman" w:hAnsi="Times New Roman" w:cs="Times New Roman"/>
              <w:sz w:val="23"/>
              <w:szCs w:val="23"/>
            </w:rPr>
          </w:rPrChange>
        </w:rPr>
        <w:t xml:space="preserve">a </w:t>
      </w:r>
      <w:r w:rsidRPr="004B02B5">
        <w:rPr>
          <w:rFonts w:ascii="Times New Roman" w:hAnsi="Times New Roman" w:cs="Times New Roman"/>
          <w:sz w:val="24"/>
          <w:szCs w:val="24"/>
          <w:rPrChange w:id="2128" w:author="Author">
            <w:rPr>
              <w:rFonts w:ascii="Times New Roman" w:hAnsi="Times New Roman" w:cs="Times New Roman"/>
              <w:sz w:val="23"/>
              <w:szCs w:val="23"/>
            </w:rPr>
          </w:rPrChange>
        </w:rPr>
        <w:t xml:space="preserve">bus_label </w:t>
      </w:r>
      <w:r w:rsidR="00293302" w:rsidRPr="004B02B5">
        <w:rPr>
          <w:rFonts w:ascii="Times New Roman" w:hAnsi="Times New Roman" w:cs="Times New Roman"/>
          <w:sz w:val="24"/>
          <w:szCs w:val="24"/>
          <w:rPrChange w:id="2129" w:author="Author">
            <w:rPr>
              <w:rFonts w:ascii="Times New Roman" w:hAnsi="Times New Roman" w:cs="Times New Roman"/>
              <w:sz w:val="23"/>
              <w:szCs w:val="23"/>
            </w:rPr>
          </w:rPrChange>
        </w:rPr>
        <w:t>under</w:t>
      </w:r>
      <w:r w:rsidRPr="004B02B5">
        <w:rPr>
          <w:rFonts w:ascii="Times New Roman" w:hAnsi="Times New Roman" w:cs="Times New Roman"/>
          <w:sz w:val="24"/>
          <w:szCs w:val="24"/>
          <w:rPrChange w:id="2130" w:author="Author">
            <w:rPr>
              <w:rFonts w:ascii="Times New Roman" w:hAnsi="Times New Roman" w:cs="Times New Roman"/>
              <w:sz w:val="23"/>
              <w:szCs w:val="23"/>
            </w:rPr>
          </w:rPrChange>
        </w:rPr>
        <w:t xml:space="preserve"> the [Pin Mapping] </w:t>
      </w:r>
      <w:r w:rsidR="00293302" w:rsidRPr="004B02B5">
        <w:rPr>
          <w:rFonts w:ascii="Times New Roman" w:hAnsi="Times New Roman" w:cs="Times New Roman"/>
          <w:sz w:val="24"/>
          <w:szCs w:val="24"/>
          <w:rPrChange w:id="2131" w:author="Author">
            <w:rPr>
              <w:rFonts w:ascii="Times New Roman" w:hAnsi="Times New Roman" w:cs="Times New Roman"/>
              <w:sz w:val="23"/>
              <w:szCs w:val="23"/>
            </w:rPr>
          </w:rPrChange>
        </w:rPr>
        <w:t>keyword or a signal_name under the [Pin] keyword</w:t>
      </w:r>
      <w:r w:rsidRPr="004B02B5">
        <w:rPr>
          <w:rFonts w:ascii="Times New Roman" w:hAnsi="Times New Roman" w:cs="Times New Roman"/>
          <w:sz w:val="24"/>
          <w:szCs w:val="24"/>
          <w:rPrChange w:id="2132" w:author="Author">
            <w:rPr>
              <w:rFonts w:ascii="Times New Roman" w:hAnsi="Times New Roman" w:cs="Times New Roman"/>
              <w:sz w:val="23"/>
              <w:szCs w:val="23"/>
            </w:rPr>
          </w:rPrChange>
        </w:rPr>
        <w:t xml:space="preserve">. These terminals can be connected to </w:t>
      </w:r>
      <w:r w:rsidR="00D17545" w:rsidRPr="004B02B5">
        <w:rPr>
          <w:rFonts w:ascii="Times New Roman" w:hAnsi="Times New Roman" w:cs="Times New Roman"/>
          <w:sz w:val="24"/>
          <w:szCs w:val="24"/>
          <w:rPrChange w:id="2133" w:author="Author">
            <w:rPr>
              <w:rFonts w:ascii="Times New Roman" w:hAnsi="Times New Roman" w:cs="Times New Roman"/>
              <w:sz w:val="23"/>
              <w:szCs w:val="23"/>
            </w:rPr>
          </w:rPrChange>
        </w:rPr>
        <w:t xml:space="preserve">Interconnect Models </w:t>
      </w:r>
      <w:r w:rsidRPr="004B02B5">
        <w:rPr>
          <w:rFonts w:ascii="Times New Roman" w:hAnsi="Times New Roman" w:cs="Times New Roman"/>
          <w:sz w:val="24"/>
          <w:szCs w:val="24"/>
          <w:rPrChange w:id="2134" w:author="Author">
            <w:rPr>
              <w:rFonts w:ascii="Times New Roman" w:hAnsi="Times New Roman" w:cs="Times New Roman"/>
              <w:sz w:val="23"/>
              <w:szCs w:val="23"/>
            </w:rPr>
          </w:rPrChange>
        </w:rPr>
        <w:t>one of two ways:</w:t>
      </w:r>
    </w:p>
    <w:p w:rsidR="00297FF9" w:rsidRPr="004B02B5" w:rsidRDefault="00297FF9" w:rsidP="00B77693">
      <w:pPr>
        <w:pStyle w:val="PlainText"/>
        <w:numPr>
          <w:ilvl w:val="0"/>
          <w:numId w:val="23"/>
        </w:numPr>
        <w:spacing w:after="80"/>
        <w:ind w:left="1080"/>
        <w:rPr>
          <w:rFonts w:ascii="Times New Roman" w:hAnsi="Times New Roman" w:cs="Times New Roman"/>
          <w:sz w:val="24"/>
          <w:szCs w:val="24"/>
          <w:rPrChange w:id="2135" w:author="Author">
            <w:rPr>
              <w:rFonts w:ascii="Times New Roman" w:hAnsi="Times New Roman" w:cs="Times New Roman"/>
              <w:sz w:val="23"/>
              <w:szCs w:val="23"/>
            </w:rPr>
          </w:rPrChange>
        </w:rPr>
      </w:pPr>
      <w:r w:rsidRPr="004B02B5">
        <w:rPr>
          <w:rFonts w:ascii="Times New Roman" w:hAnsi="Times New Roman" w:cs="Times New Roman"/>
          <w:sz w:val="24"/>
          <w:szCs w:val="24"/>
          <w:rPrChange w:id="2136" w:author="Author">
            <w:rPr>
              <w:rFonts w:ascii="Times New Roman" w:hAnsi="Times New Roman" w:cs="Times New Roman"/>
              <w:sz w:val="23"/>
              <w:szCs w:val="23"/>
            </w:rPr>
          </w:rPrChange>
        </w:rPr>
        <w:t xml:space="preserve">By specifying a unique interconnect terminal for each </w:t>
      </w:r>
      <w:r w:rsidR="00E05A80" w:rsidRPr="004B02B5">
        <w:rPr>
          <w:rFonts w:ascii="Times New Roman" w:hAnsi="Times New Roman" w:cs="Times New Roman"/>
          <w:sz w:val="24"/>
          <w:szCs w:val="24"/>
          <w:rPrChange w:id="2137"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138" w:author="Author">
            <w:rPr>
              <w:rFonts w:ascii="Times New Roman" w:hAnsi="Times New Roman" w:cs="Times New Roman"/>
              <w:sz w:val="23"/>
              <w:szCs w:val="23"/>
            </w:rPr>
          </w:rPrChange>
        </w:rPr>
        <w:t xml:space="preserve"> </w:t>
      </w:r>
      <w:r w:rsidR="007812BA" w:rsidRPr="004B02B5">
        <w:rPr>
          <w:rFonts w:ascii="Times New Roman" w:hAnsi="Times New Roman" w:cs="Times New Roman"/>
          <w:sz w:val="24"/>
          <w:szCs w:val="24"/>
          <w:rPrChange w:id="2139" w:author="Author">
            <w:rPr>
              <w:rFonts w:ascii="Times New Roman" w:hAnsi="Times New Roman" w:cs="Times New Roman"/>
              <w:sz w:val="23"/>
              <w:szCs w:val="23"/>
            </w:rPr>
          </w:rPrChange>
        </w:rPr>
        <w:t>Pullup_ref</w:t>
      </w:r>
      <w:r w:rsidRPr="004B02B5">
        <w:rPr>
          <w:rFonts w:ascii="Times New Roman" w:hAnsi="Times New Roman" w:cs="Times New Roman"/>
          <w:sz w:val="24"/>
          <w:szCs w:val="24"/>
          <w:rPrChange w:id="2140" w:author="Author">
            <w:rPr>
              <w:rFonts w:ascii="Times New Roman" w:hAnsi="Times New Roman" w:cs="Times New Roman"/>
              <w:sz w:val="23"/>
              <w:szCs w:val="23"/>
            </w:rPr>
          </w:rPrChange>
        </w:rPr>
        <w:t xml:space="preserve">, </w:t>
      </w:r>
      <w:r w:rsidR="00A76B4D" w:rsidRPr="004B02B5">
        <w:rPr>
          <w:rFonts w:ascii="Times New Roman" w:hAnsi="Times New Roman" w:cs="Times New Roman"/>
          <w:sz w:val="24"/>
          <w:szCs w:val="24"/>
          <w:rPrChange w:id="2141" w:author="Author">
            <w:rPr>
              <w:rFonts w:ascii="Times New Roman" w:hAnsi="Times New Roman" w:cs="Times New Roman"/>
              <w:sz w:val="23"/>
              <w:szCs w:val="23"/>
            </w:rPr>
          </w:rPrChange>
        </w:rPr>
        <w:t>Pulldown_ref</w:t>
      </w:r>
      <w:r w:rsidRPr="004B02B5">
        <w:rPr>
          <w:rFonts w:ascii="Times New Roman" w:hAnsi="Times New Roman" w:cs="Times New Roman"/>
          <w:sz w:val="24"/>
          <w:szCs w:val="24"/>
          <w:rPrChange w:id="2142"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43" w:author="Author">
            <w:rPr>
              <w:rFonts w:ascii="Times New Roman" w:hAnsi="Times New Roman" w:cs="Times New Roman"/>
              <w:sz w:val="23"/>
              <w:szCs w:val="23"/>
            </w:rPr>
          </w:rPrChange>
        </w:rPr>
        <w:t>Power_clamp_ref</w:t>
      </w:r>
      <w:r w:rsidRPr="004B02B5">
        <w:rPr>
          <w:rFonts w:ascii="Times New Roman" w:hAnsi="Times New Roman" w:cs="Times New Roman"/>
          <w:sz w:val="24"/>
          <w:szCs w:val="24"/>
          <w:rPrChange w:id="2144" w:author="Author">
            <w:rPr>
              <w:rFonts w:ascii="Times New Roman" w:hAnsi="Times New Roman" w:cs="Times New Roman"/>
              <w:sz w:val="23"/>
              <w:szCs w:val="23"/>
            </w:rPr>
          </w:rPrChange>
        </w:rPr>
        <w:t xml:space="preserve">, </w:t>
      </w:r>
      <w:r w:rsidR="00AD7A1F" w:rsidRPr="004B02B5">
        <w:rPr>
          <w:rFonts w:ascii="Times New Roman" w:hAnsi="Times New Roman" w:cs="Times New Roman"/>
          <w:sz w:val="24"/>
          <w:szCs w:val="24"/>
          <w:rPrChange w:id="2145" w:author="Author">
            <w:rPr>
              <w:rFonts w:ascii="Times New Roman" w:hAnsi="Times New Roman" w:cs="Times New Roman"/>
              <w:sz w:val="23"/>
              <w:szCs w:val="23"/>
            </w:rPr>
          </w:rPrChange>
        </w:rPr>
        <w:t>Gnd_clamp_ref</w:t>
      </w:r>
      <w:r w:rsidRPr="004B02B5">
        <w:rPr>
          <w:rFonts w:ascii="Times New Roman" w:hAnsi="Times New Roman" w:cs="Times New Roman"/>
          <w:sz w:val="24"/>
          <w:szCs w:val="24"/>
          <w:rPrChange w:id="2146" w:author="Author">
            <w:rPr>
              <w:rFonts w:ascii="Times New Roman" w:hAnsi="Times New Roman" w:cs="Times New Roman"/>
              <w:sz w:val="23"/>
              <w:szCs w:val="23"/>
            </w:rPr>
          </w:rPrChange>
        </w:rPr>
        <w:t xml:space="preserve"> and/or </w:t>
      </w:r>
      <w:r w:rsidR="00AD7A1F" w:rsidRPr="004B02B5">
        <w:rPr>
          <w:rFonts w:ascii="Times New Roman" w:hAnsi="Times New Roman" w:cs="Times New Roman"/>
          <w:sz w:val="24"/>
          <w:szCs w:val="24"/>
          <w:rPrChange w:id="2147" w:author="Author">
            <w:rPr>
              <w:rFonts w:ascii="Times New Roman" w:hAnsi="Times New Roman" w:cs="Times New Roman"/>
              <w:sz w:val="23"/>
              <w:szCs w:val="23"/>
            </w:rPr>
          </w:rPrChange>
        </w:rPr>
        <w:t>Ext_ref</w:t>
      </w:r>
      <w:r w:rsidR="0023783A" w:rsidRPr="004B02B5">
        <w:rPr>
          <w:rFonts w:ascii="Times New Roman" w:hAnsi="Times New Roman" w:cs="Times New Roman"/>
          <w:sz w:val="24"/>
          <w:szCs w:val="24"/>
          <w:rPrChange w:id="2148" w:author="Author">
            <w:rPr>
              <w:rFonts w:ascii="Times New Roman" w:hAnsi="Times New Roman" w:cs="Times New Roman"/>
              <w:sz w:val="23"/>
              <w:szCs w:val="23"/>
            </w:rPr>
          </w:rPrChange>
        </w:rPr>
        <w:t xml:space="preserve"> terminal</w:t>
      </w:r>
    </w:p>
    <w:p w:rsidR="00297FF9" w:rsidRPr="004B02B5" w:rsidRDefault="00297FF9" w:rsidP="00B77693">
      <w:pPr>
        <w:pStyle w:val="PlainText"/>
        <w:numPr>
          <w:ilvl w:val="0"/>
          <w:numId w:val="23"/>
        </w:numPr>
        <w:spacing w:after="80"/>
        <w:ind w:left="1080"/>
        <w:rPr>
          <w:rFonts w:ascii="Times New Roman" w:hAnsi="Times New Roman" w:cs="Times New Roman"/>
          <w:sz w:val="24"/>
          <w:szCs w:val="24"/>
          <w:rPrChange w:id="2149" w:author="Author">
            <w:rPr>
              <w:rFonts w:ascii="Times New Roman" w:hAnsi="Times New Roman" w:cs="Times New Roman"/>
              <w:sz w:val="23"/>
              <w:szCs w:val="23"/>
            </w:rPr>
          </w:rPrChange>
        </w:rPr>
      </w:pPr>
      <w:r w:rsidRPr="004B02B5">
        <w:rPr>
          <w:rFonts w:ascii="Times New Roman" w:hAnsi="Times New Roman" w:cs="Times New Roman"/>
          <w:sz w:val="24"/>
          <w:szCs w:val="24"/>
          <w:rPrChange w:id="2150" w:author="Author">
            <w:rPr>
              <w:rFonts w:ascii="Times New Roman" w:hAnsi="Times New Roman" w:cs="Times New Roman"/>
              <w:sz w:val="23"/>
              <w:szCs w:val="23"/>
            </w:rPr>
          </w:rPrChange>
        </w:rPr>
        <w:t xml:space="preserve">By assuming that all </w:t>
      </w:r>
      <w:r w:rsidR="00E05A80" w:rsidRPr="004B02B5">
        <w:rPr>
          <w:rFonts w:ascii="Times New Roman" w:hAnsi="Times New Roman" w:cs="Times New Roman"/>
          <w:sz w:val="24"/>
          <w:szCs w:val="24"/>
          <w:rPrChange w:id="2151"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152" w:author="Author">
            <w:rPr>
              <w:rFonts w:ascii="Times New Roman" w:hAnsi="Times New Roman" w:cs="Times New Roman"/>
              <w:sz w:val="23"/>
              <w:szCs w:val="23"/>
            </w:rPr>
          </w:rPrChange>
        </w:rPr>
        <w:t xml:space="preserve"> supply terminals connected to a supply signal_name or bus_label are shorted together. This is done by specifying a unique terminal </w:t>
      </w:r>
      <w:r w:rsidR="0023783A" w:rsidRPr="004B02B5">
        <w:rPr>
          <w:rFonts w:ascii="Times New Roman" w:hAnsi="Times New Roman" w:cs="Times New Roman"/>
          <w:sz w:val="24"/>
          <w:szCs w:val="24"/>
          <w:rPrChange w:id="2153" w:author="Author">
            <w:rPr>
              <w:rFonts w:ascii="Times New Roman" w:hAnsi="Times New Roman" w:cs="Times New Roman"/>
              <w:sz w:val="23"/>
              <w:szCs w:val="23"/>
            </w:rPr>
          </w:rPrChange>
        </w:rPr>
        <w:t xml:space="preserve">(of Terminal_type </w:t>
      </w:r>
      <w:r w:rsidR="00F4791D" w:rsidRPr="004B02B5">
        <w:rPr>
          <w:rFonts w:ascii="Times New Roman" w:hAnsi="Times New Roman" w:cs="Times New Roman"/>
          <w:sz w:val="24"/>
          <w:szCs w:val="24"/>
          <w:rPrChange w:id="2154" w:author="Author">
            <w:rPr>
              <w:rFonts w:ascii="Times New Roman" w:hAnsi="Times New Roman" w:cs="Times New Roman"/>
              <w:sz w:val="23"/>
              <w:szCs w:val="23"/>
            </w:rPr>
          </w:rPrChange>
        </w:rPr>
        <w:t>Buf_Rail</w:t>
      </w:r>
      <w:r w:rsidR="0023783A" w:rsidRPr="004B02B5">
        <w:rPr>
          <w:rFonts w:ascii="Times New Roman" w:hAnsi="Times New Roman" w:cs="Times New Roman"/>
          <w:sz w:val="24"/>
          <w:szCs w:val="24"/>
          <w:rPrChange w:id="2155" w:author="Author">
            <w:rPr>
              <w:rFonts w:ascii="Times New Roman" w:hAnsi="Times New Roman" w:cs="Times New Roman"/>
              <w:sz w:val="23"/>
              <w:szCs w:val="23"/>
            </w:rPr>
          </w:rPrChange>
        </w:rPr>
        <w:t xml:space="preserve">) </w:t>
      </w:r>
      <w:r w:rsidRPr="004B02B5">
        <w:rPr>
          <w:rFonts w:ascii="Times New Roman" w:hAnsi="Times New Roman" w:cs="Times New Roman"/>
          <w:sz w:val="24"/>
          <w:szCs w:val="24"/>
          <w:rPrChange w:id="2156" w:author="Author">
            <w:rPr>
              <w:rFonts w:ascii="Times New Roman" w:hAnsi="Times New Roman" w:cs="Times New Roman"/>
              <w:sz w:val="23"/>
              <w:szCs w:val="23"/>
            </w:rPr>
          </w:rPrChange>
        </w:rPr>
        <w:t xml:space="preserve">for all </w:t>
      </w:r>
      <w:r w:rsidR="00E05A80" w:rsidRPr="004B02B5">
        <w:rPr>
          <w:rFonts w:ascii="Times New Roman" w:hAnsi="Times New Roman" w:cs="Times New Roman"/>
          <w:sz w:val="24"/>
          <w:szCs w:val="24"/>
          <w:rPrChange w:id="2157"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158" w:author="Author">
            <w:rPr>
              <w:rFonts w:ascii="Times New Roman" w:hAnsi="Times New Roman" w:cs="Times New Roman"/>
              <w:sz w:val="23"/>
              <w:szCs w:val="23"/>
            </w:rPr>
          </w:rPrChange>
        </w:rPr>
        <w:t xml:space="preserve"> terminals that are connected to a specific signal_name or bus_label on at least one </w:t>
      </w:r>
      <w:del w:id="2159" w:author="Author">
        <w:r w:rsidRPr="004B02B5" w:rsidDel="002139C0">
          <w:rPr>
            <w:rFonts w:ascii="Times New Roman" w:hAnsi="Times New Roman" w:cs="Times New Roman"/>
            <w:sz w:val="24"/>
            <w:szCs w:val="24"/>
            <w:rPrChange w:id="2160" w:author="Author">
              <w:rPr>
                <w:rFonts w:ascii="Times New Roman" w:hAnsi="Times New Roman" w:cs="Times New Roman"/>
                <w:sz w:val="23"/>
                <w:szCs w:val="23"/>
              </w:rPr>
            </w:rPrChange>
          </w:rPr>
          <w:delText>Supply Pin</w:delText>
        </w:r>
      </w:del>
      <w:ins w:id="2161"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162" w:author="Author">
            <w:rPr>
              <w:rFonts w:ascii="Times New Roman" w:hAnsi="Times New Roman" w:cs="Times New Roman"/>
              <w:sz w:val="23"/>
              <w:szCs w:val="23"/>
            </w:rPr>
          </w:rPrChange>
        </w:rPr>
        <w:t>.</w:t>
      </w:r>
    </w:p>
    <w:p w:rsidR="00297FF9" w:rsidRPr="004B02B5" w:rsidRDefault="00297FF9" w:rsidP="00B77693">
      <w:pPr>
        <w:pStyle w:val="PlainText"/>
        <w:spacing w:after="80"/>
        <w:rPr>
          <w:rFonts w:ascii="Times New Roman" w:hAnsi="Times New Roman" w:cs="Times New Roman"/>
          <w:sz w:val="24"/>
          <w:szCs w:val="24"/>
          <w:rPrChange w:id="2163" w:author="Author">
            <w:rPr>
              <w:rFonts w:ascii="Times New Roman" w:hAnsi="Times New Roman" w:cs="Times New Roman"/>
              <w:sz w:val="23"/>
              <w:szCs w:val="23"/>
            </w:rPr>
          </w:rPrChange>
        </w:rPr>
      </w:pPr>
      <w:r w:rsidRPr="004B02B5">
        <w:rPr>
          <w:rFonts w:ascii="Times New Roman" w:hAnsi="Times New Roman" w:cs="Times New Roman"/>
          <w:sz w:val="24"/>
          <w:szCs w:val="24"/>
          <w:rPrChange w:id="2164" w:author="Author">
            <w:rPr>
              <w:rFonts w:ascii="Times New Roman" w:hAnsi="Times New Roman" w:cs="Times New Roman"/>
              <w:sz w:val="23"/>
              <w:szCs w:val="23"/>
            </w:rPr>
          </w:rPrChange>
        </w:rPr>
        <w:t xml:space="preserve">Pads are the location of the interface between the die and the package. Interconnect </w:t>
      </w:r>
      <w:r w:rsidR="00D17545" w:rsidRPr="004B02B5">
        <w:rPr>
          <w:rFonts w:ascii="Times New Roman" w:hAnsi="Times New Roman" w:cs="Times New Roman"/>
          <w:sz w:val="24"/>
          <w:szCs w:val="24"/>
          <w:rPrChange w:id="2165" w:author="Author">
            <w:rPr>
              <w:rFonts w:ascii="Times New Roman" w:hAnsi="Times New Roman" w:cs="Times New Roman"/>
              <w:sz w:val="23"/>
              <w:szCs w:val="23"/>
            </w:rPr>
          </w:rPrChange>
        </w:rPr>
        <w:t xml:space="preserve">Models </w:t>
      </w:r>
      <w:r w:rsidRPr="004B02B5">
        <w:rPr>
          <w:rFonts w:ascii="Times New Roman" w:hAnsi="Times New Roman" w:cs="Times New Roman"/>
          <w:sz w:val="24"/>
          <w:szCs w:val="24"/>
          <w:rPrChange w:id="2166" w:author="Author">
            <w:rPr>
              <w:rFonts w:ascii="Times New Roman" w:hAnsi="Times New Roman" w:cs="Times New Roman"/>
              <w:sz w:val="23"/>
              <w:szCs w:val="23"/>
            </w:rPr>
          </w:rPrChange>
        </w:rPr>
        <w:t xml:space="preserve">can either be between the </w:t>
      </w:r>
      <w:del w:id="2167" w:author="Author">
        <w:r w:rsidRPr="004B02B5" w:rsidDel="00047F43">
          <w:rPr>
            <w:rFonts w:ascii="Times New Roman" w:hAnsi="Times New Roman" w:cs="Times New Roman"/>
            <w:sz w:val="24"/>
            <w:szCs w:val="24"/>
            <w:rPrChange w:id="2168" w:author="Author">
              <w:rPr>
                <w:rFonts w:ascii="Times New Roman" w:hAnsi="Times New Roman" w:cs="Times New Roman"/>
                <w:sz w:val="23"/>
                <w:szCs w:val="23"/>
              </w:rPr>
            </w:rPrChange>
          </w:rPr>
          <w:delText xml:space="preserve">Pins </w:delText>
        </w:r>
      </w:del>
      <w:ins w:id="2169" w:author="Author">
        <w:r w:rsidR="00047F43">
          <w:rPr>
            <w:rFonts w:ascii="Times New Roman" w:hAnsi="Times New Roman" w:cs="Times New Roman"/>
            <w:sz w:val="24"/>
            <w:szCs w:val="24"/>
          </w:rPr>
          <w:t>p</w:t>
        </w:r>
        <w:r w:rsidR="00047F43" w:rsidRPr="004B02B5">
          <w:rPr>
            <w:rFonts w:ascii="Times New Roman" w:hAnsi="Times New Roman" w:cs="Times New Roman"/>
            <w:sz w:val="24"/>
            <w:szCs w:val="24"/>
            <w:rPrChange w:id="2170" w:author="Author">
              <w:rPr>
                <w:rFonts w:ascii="Times New Roman" w:hAnsi="Times New Roman" w:cs="Times New Roman"/>
                <w:sz w:val="23"/>
                <w:szCs w:val="23"/>
              </w:rPr>
            </w:rPrChange>
          </w:rPr>
          <w:t xml:space="preserve">ins </w:t>
        </w:r>
      </w:ins>
      <w:r w:rsidRPr="004B02B5">
        <w:rPr>
          <w:rFonts w:ascii="Times New Roman" w:hAnsi="Times New Roman" w:cs="Times New Roman"/>
          <w:sz w:val="24"/>
          <w:szCs w:val="24"/>
          <w:rPrChange w:id="2171" w:author="Author">
            <w:rPr>
              <w:rFonts w:ascii="Times New Roman" w:hAnsi="Times New Roman" w:cs="Times New Roman"/>
              <w:sz w:val="23"/>
              <w:szCs w:val="23"/>
            </w:rPr>
          </w:rPrChange>
        </w:rPr>
        <w:t xml:space="preserve">of a component and the </w:t>
      </w:r>
      <w:r w:rsidR="00E05A80" w:rsidRPr="004B02B5">
        <w:rPr>
          <w:rFonts w:ascii="Times New Roman" w:hAnsi="Times New Roman" w:cs="Times New Roman"/>
          <w:sz w:val="24"/>
          <w:szCs w:val="24"/>
          <w:rPrChange w:id="2172"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173" w:author="Author">
            <w:rPr>
              <w:rFonts w:ascii="Times New Roman" w:hAnsi="Times New Roman" w:cs="Times New Roman"/>
              <w:sz w:val="23"/>
              <w:szCs w:val="23"/>
            </w:rPr>
          </w:rPrChange>
        </w:rPr>
        <w:t xml:space="preserve">s, or they can be split into models between the </w:t>
      </w:r>
      <w:del w:id="2174" w:author="Author">
        <w:r w:rsidRPr="004B02B5" w:rsidDel="00047F43">
          <w:rPr>
            <w:rFonts w:ascii="Times New Roman" w:hAnsi="Times New Roman" w:cs="Times New Roman"/>
            <w:sz w:val="24"/>
            <w:szCs w:val="24"/>
            <w:rPrChange w:id="2175" w:author="Author">
              <w:rPr>
                <w:rFonts w:ascii="Times New Roman" w:hAnsi="Times New Roman" w:cs="Times New Roman"/>
                <w:sz w:val="23"/>
                <w:szCs w:val="23"/>
              </w:rPr>
            </w:rPrChange>
          </w:rPr>
          <w:delText xml:space="preserve">Pins </w:delText>
        </w:r>
      </w:del>
      <w:ins w:id="2176" w:author="Author">
        <w:r w:rsidR="00047F43">
          <w:rPr>
            <w:rFonts w:ascii="Times New Roman" w:hAnsi="Times New Roman" w:cs="Times New Roman"/>
            <w:sz w:val="24"/>
            <w:szCs w:val="24"/>
          </w:rPr>
          <w:t>p</w:t>
        </w:r>
        <w:r w:rsidR="00047F43" w:rsidRPr="004B02B5">
          <w:rPr>
            <w:rFonts w:ascii="Times New Roman" w:hAnsi="Times New Roman" w:cs="Times New Roman"/>
            <w:sz w:val="24"/>
            <w:szCs w:val="24"/>
            <w:rPrChange w:id="2177" w:author="Author">
              <w:rPr>
                <w:rFonts w:ascii="Times New Roman" w:hAnsi="Times New Roman" w:cs="Times New Roman"/>
                <w:sz w:val="23"/>
                <w:szCs w:val="23"/>
              </w:rPr>
            </w:rPrChange>
          </w:rPr>
          <w:t xml:space="preserve">ins </w:t>
        </w:r>
      </w:ins>
      <w:r w:rsidRPr="004B02B5">
        <w:rPr>
          <w:rFonts w:ascii="Times New Roman" w:hAnsi="Times New Roman" w:cs="Times New Roman"/>
          <w:sz w:val="24"/>
          <w:szCs w:val="24"/>
          <w:rPrChange w:id="2178" w:author="Author">
            <w:rPr>
              <w:rFonts w:ascii="Times New Roman" w:hAnsi="Times New Roman" w:cs="Times New Roman"/>
              <w:sz w:val="23"/>
              <w:szCs w:val="23"/>
            </w:rPr>
          </w:rPrChange>
        </w:rPr>
        <w:t xml:space="preserve">of a component and the </w:t>
      </w:r>
      <w:del w:id="2179" w:author="Author">
        <w:r w:rsidRPr="004B02B5" w:rsidDel="00047F43">
          <w:rPr>
            <w:rFonts w:ascii="Times New Roman" w:hAnsi="Times New Roman" w:cs="Times New Roman"/>
            <w:sz w:val="24"/>
            <w:szCs w:val="24"/>
            <w:rPrChange w:id="2180" w:author="Author">
              <w:rPr>
                <w:rFonts w:ascii="Times New Roman" w:hAnsi="Times New Roman" w:cs="Times New Roman"/>
                <w:sz w:val="23"/>
                <w:szCs w:val="23"/>
              </w:rPr>
            </w:rPrChange>
          </w:rPr>
          <w:delText xml:space="preserve">Pads </w:delText>
        </w:r>
      </w:del>
      <w:ins w:id="2181" w:author="Author">
        <w:r w:rsidR="00047F43">
          <w:rPr>
            <w:rFonts w:ascii="Times New Roman" w:hAnsi="Times New Roman" w:cs="Times New Roman"/>
            <w:sz w:val="24"/>
            <w:szCs w:val="24"/>
          </w:rPr>
          <w:t>p</w:t>
        </w:r>
        <w:r w:rsidR="00047F43" w:rsidRPr="004B02B5">
          <w:rPr>
            <w:rFonts w:ascii="Times New Roman" w:hAnsi="Times New Roman" w:cs="Times New Roman"/>
            <w:sz w:val="24"/>
            <w:szCs w:val="24"/>
            <w:rPrChange w:id="2182" w:author="Author">
              <w:rPr>
                <w:rFonts w:ascii="Times New Roman" w:hAnsi="Times New Roman" w:cs="Times New Roman"/>
                <w:sz w:val="23"/>
                <w:szCs w:val="23"/>
              </w:rPr>
            </w:rPrChange>
          </w:rPr>
          <w:t xml:space="preserve">ads </w:t>
        </w:r>
      </w:ins>
      <w:r w:rsidRPr="004B02B5">
        <w:rPr>
          <w:rFonts w:ascii="Times New Roman" w:hAnsi="Times New Roman" w:cs="Times New Roman"/>
          <w:sz w:val="24"/>
          <w:szCs w:val="24"/>
          <w:rPrChange w:id="2183" w:author="Author">
            <w:rPr>
              <w:rFonts w:ascii="Times New Roman" w:hAnsi="Times New Roman" w:cs="Times New Roman"/>
              <w:sz w:val="23"/>
              <w:szCs w:val="23"/>
            </w:rPr>
          </w:rPrChange>
        </w:rPr>
        <w:t>of the die and model</w:t>
      </w:r>
      <w:r w:rsidR="00CE6C84" w:rsidRPr="004B02B5">
        <w:rPr>
          <w:rFonts w:ascii="Times New Roman" w:hAnsi="Times New Roman" w:cs="Times New Roman"/>
          <w:sz w:val="24"/>
          <w:szCs w:val="24"/>
          <w:rPrChange w:id="2184" w:author="Author">
            <w:rPr>
              <w:rFonts w:ascii="Times New Roman" w:hAnsi="Times New Roman" w:cs="Times New Roman"/>
              <w:sz w:val="23"/>
              <w:szCs w:val="23"/>
            </w:rPr>
          </w:rPrChange>
        </w:rPr>
        <w:t>s</w:t>
      </w:r>
      <w:r w:rsidRPr="004B02B5">
        <w:rPr>
          <w:rFonts w:ascii="Times New Roman" w:hAnsi="Times New Roman" w:cs="Times New Roman"/>
          <w:sz w:val="24"/>
          <w:szCs w:val="24"/>
          <w:rPrChange w:id="2185" w:author="Author">
            <w:rPr>
              <w:rFonts w:ascii="Times New Roman" w:hAnsi="Times New Roman" w:cs="Times New Roman"/>
              <w:sz w:val="23"/>
              <w:szCs w:val="23"/>
            </w:rPr>
          </w:rPrChange>
        </w:rPr>
        <w:t xml:space="preserve"> between the </w:t>
      </w:r>
      <w:del w:id="2186" w:author="Author">
        <w:r w:rsidRPr="004B02B5" w:rsidDel="002139C0">
          <w:rPr>
            <w:rFonts w:ascii="Times New Roman" w:hAnsi="Times New Roman" w:cs="Times New Roman"/>
            <w:sz w:val="24"/>
            <w:szCs w:val="24"/>
            <w:rPrChange w:id="2187" w:author="Author">
              <w:rPr>
                <w:rFonts w:ascii="Times New Roman" w:hAnsi="Times New Roman" w:cs="Times New Roman"/>
                <w:sz w:val="23"/>
                <w:szCs w:val="23"/>
              </w:rPr>
            </w:rPrChange>
          </w:rPr>
          <w:delText xml:space="preserve">Pads </w:delText>
        </w:r>
      </w:del>
      <w:ins w:id="2188"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189" w:author="Author">
              <w:rPr>
                <w:rFonts w:ascii="Times New Roman" w:hAnsi="Times New Roman" w:cs="Times New Roman"/>
                <w:sz w:val="23"/>
                <w:szCs w:val="23"/>
              </w:rPr>
            </w:rPrChange>
          </w:rPr>
          <w:t xml:space="preserve">ads </w:t>
        </w:r>
      </w:ins>
      <w:r w:rsidRPr="004B02B5">
        <w:rPr>
          <w:rFonts w:ascii="Times New Roman" w:hAnsi="Times New Roman" w:cs="Times New Roman"/>
          <w:sz w:val="24"/>
          <w:szCs w:val="24"/>
          <w:rPrChange w:id="2190" w:author="Author">
            <w:rPr>
              <w:rFonts w:ascii="Times New Roman" w:hAnsi="Times New Roman" w:cs="Times New Roman"/>
              <w:sz w:val="23"/>
              <w:szCs w:val="23"/>
            </w:rPr>
          </w:rPrChange>
        </w:rPr>
        <w:t xml:space="preserve">of the die and the </w:t>
      </w:r>
      <w:r w:rsidR="00E05A80" w:rsidRPr="004B02B5">
        <w:rPr>
          <w:rFonts w:ascii="Times New Roman" w:hAnsi="Times New Roman" w:cs="Times New Roman"/>
          <w:sz w:val="24"/>
          <w:szCs w:val="24"/>
          <w:rPrChange w:id="2191" w:author="Author">
            <w:rPr>
              <w:rFonts w:ascii="Times New Roman" w:hAnsi="Times New Roman" w:cs="Times New Roman"/>
              <w:sz w:val="23"/>
              <w:szCs w:val="23"/>
            </w:rPr>
          </w:rPrChange>
        </w:rPr>
        <w:t>I/O buffer</w:t>
      </w:r>
      <w:r w:rsidRPr="004B02B5">
        <w:rPr>
          <w:rFonts w:ascii="Times New Roman" w:hAnsi="Times New Roman" w:cs="Times New Roman"/>
          <w:sz w:val="24"/>
          <w:szCs w:val="24"/>
          <w:rPrChange w:id="2192" w:author="Author">
            <w:rPr>
              <w:rFonts w:ascii="Times New Roman" w:hAnsi="Times New Roman" w:cs="Times New Roman"/>
              <w:sz w:val="23"/>
              <w:szCs w:val="23"/>
            </w:rPr>
          </w:rPrChange>
        </w:rPr>
        <w:t>s. There is exactly one Pad (</w:t>
      </w:r>
      <w:r w:rsidR="00F65EE6" w:rsidRPr="004B02B5">
        <w:rPr>
          <w:rFonts w:ascii="Times New Roman" w:hAnsi="Times New Roman" w:cs="Times New Roman"/>
          <w:sz w:val="24"/>
          <w:szCs w:val="24"/>
          <w:rPrChange w:id="2193" w:author="Author">
            <w:rPr>
              <w:rFonts w:ascii="Times New Roman" w:hAnsi="Times New Roman" w:cs="Times New Roman"/>
              <w:sz w:val="23"/>
              <w:szCs w:val="23"/>
            </w:rPr>
          </w:rPrChange>
        </w:rPr>
        <w:t xml:space="preserve">of Terminal_type </w:t>
      </w:r>
      <w:r w:rsidRPr="004B02B5">
        <w:rPr>
          <w:rFonts w:ascii="Times New Roman" w:hAnsi="Times New Roman" w:cs="Times New Roman"/>
          <w:sz w:val="24"/>
          <w:szCs w:val="24"/>
          <w:rPrChange w:id="2194" w:author="Author">
            <w:rPr>
              <w:rFonts w:ascii="Times New Roman" w:hAnsi="Times New Roman" w:cs="Times New Roman"/>
              <w:sz w:val="23"/>
              <w:szCs w:val="23"/>
            </w:rPr>
          </w:rPrChange>
        </w:rPr>
        <w:t xml:space="preserve">Pad_I/O) for each </w:t>
      </w:r>
      <w:del w:id="2195" w:author="Author">
        <w:r w:rsidRPr="004B02B5" w:rsidDel="002139C0">
          <w:rPr>
            <w:rFonts w:ascii="Times New Roman" w:hAnsi="Times New Roman" w:cs="Times New Roman"/>
            <w:sz w:val="24"/>
            <w:szCs w:val="24"/>
            <w:rPrChange w:id="2196" w:author="Author">
              <w:rPr>
                <w:rFonts w:ascii="Times New Roman" w:hAnsi="Times New Roman" w:cs="Times New Roman"/>
                <w:sz w:val="23"/>
                <w:szCs w:val="23"/>
              </w:rPr>
            </w:rPrChange>
          </w:rPr>
          <w:delText xml:space="preserve">Signal </w:delText>
        </w:r>
      </w:del>
      <w:ins w:id="2197" w:author="Author">
        <w:r w:rsidR="002139C0">
          <w:rPr>
            <w:rFonts w:ascii="Times New Roman" w:hAnsi="Times New Roman" w:cs="Times New Roman"/>
            <w:sz w:val="24"/>
            <w:szCs w:val="24"/>
          </w:rPr>
          <w:t>s</w:t>
        </w:r>
        <w:r w:rsidR="002139C0" w:rsidRPr="004B02B5">
          <w:rPr>
            <w:rFonts w:ascii="Times New Roman" w:hAnsi="Times New Roman" w:cs="Times New Roman"/>
            <w:sz w:val="24"/>
            <w:szCs w:val="24"/>
            <w:rPrChange w:id="2198" w:author="Author">
              <w:rPr>
                <w:rFonts w:ascii="Times New Roman" w:hAnsi="Times New Roman" w:cs="Times New Roman"/>
                <w:sz w:val="23"/>
                <w:szCs w:val="23"/>
              </w:rPr>
            </w:rPrChange>
          </w:rPr>
          <w:t xml:space="preserve">ignal </w:t>
        </w:r>
      </w:ins>
      <w:del w:id="2199" w:author="Author">
        <w:r w:rsidRPr="004B02B5" w:rsidDel="002139C0">
          <w:rPr>
            <w:rFonts w:ascii="Times New Roman" w:hAnsi="Times New Roman" w:cs="Times New Roman"/>
            <w:sz w:val="24"/>
            <w:szCs w:val="24"/>
            <w:rPrChange w:id="2200" w:author="Author">
              <w:rPr>
                <w:rFonts w:ascii="Times New Roman" w:hAnsi="Times New Roman" w:cs="Times New Roman"/>
                <w:sz w:val="23"/>
                <w:szCs w:val="23"/>
              </w:rPr>
            </w:rPrChange>
          </w:rPr>
          <w:delText>Pin</w:delText>
        </w:r>
      </w:del>
      <w:ins w:id="2201"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202" w:author="Author">
              <w:rPr>
                <w:rFonts w:ascii="Times New Roman" w:hAnsi="Times New Roman" w:cs="Times New Roman"/>
                <w:sz w:val="23"/>
                <w:szCs w:val="23"/>
              </w:rPr>
            </w:rPrChange>
          </w:rPr>
          <w:t>in</w:t>
        </w:r>
      </w:ins>
      <w:r w:rsidRPr="004B02B5">
        <w:rPr>
          <w:rFonts w:ascii="Times New Roman" w:hAnsi="Times New Roman" w:cs="Times New Roman"/>
          <w:sz w:val="24"/>
          <w:szCs w:val="24"/>
          <w:rPrChange w:id="2203" w:author="Author">
            <w:rPr>
              <w:rFonts w:ascii="Times New Roman" w:hAnsi="Times New Roman" w:cs="Times New Roman"/>
              <w:sz w:val="23"/>
              <w:szCs w:val="23"/>
            </w:rPr>
          </w:rPrChange>
        </w:rPr>
        <w:t xml:space="preserve">. There can be any number of </w:t>
      </w:r>
      <w:del w:id="2204" w:author="Author">
        <w:r w:rsidRPr="004B02B5" w:rsidDel="00047F43">
          <w:rPr>
            <w:rFonts w:ascii="Times New Roman" w:hAnsi="Times New Roman" w:cs="Times New Roman"/>
            <w:sz w:val="24"/>
            <w:szCs w:val="24"/>
            <w:rPrChange w:id="2205" w:author="Author">
              <w:rPr>
                <w:rFonts w:ascii="Times New Roman" w:hAnsi="Times New Roman" w:cs="Times New Roman"/>
                <w:sz w:val="23"/>
                <w:szCs w:val="23"/>
              </w:rPr>
            </w:rPrChange>
          </w:rPr>
          <w:delText xml:space="preserve">Pads </w:delText>
        </w:r>
      </w:del>
      <w:ins w:id="2206" w:author="Author">
        <w:r w:rsidR="00047F43">
          <w:rPr>
            <w:rFonts w:ascii="Times New Roman" w:hAnsi="Times New Roman" w:cs="Times New Roman"/>
            <w:sz w:val="24"/>
            <w:szCs w:val="24"/>
          </w:rPr>
          <w:t>p</w:t>
        </w:r>
        <w:r w:rsidR="00047F43" w:rsidRPr="004B02B5">
          <w:rPr>
            <w:rFonts w:ascii="Times New Roman" w:hAnsi="Times New Roman" w:cs="Times New Roman"/>
            <w:sz w:val="24"/>
            <w:szCs w:val="24"/>
            <w:rPrChange w:id="2207" w:author="Author">
              <w:rPr>
                <w:rFonts w:ascii="Times New Roman" w:hAnsi="Times New Roman" w:cs="Times New Roman"/>
                <w:sz w:val="23"/>
                <w:szCs w:val="23"/>
              </w:rPr>
            </w:rPrChange>
          </w:rPr>
          <w:t xml:space="preserve">ads </w:t>
        </w:r>
      </w:ins>
      <w:r w:rsidRPr="004B02B5">
        <w:rPr>
          <w:rFonts w:ascii="Times New Roman" w:hAnsi="Times New Roman" w:cs="Times New Roman"/>
          <w:sz w:val="24"/>
          <w:szCs w:val="24"/>
          <w:rPrChange w:id="2208" w:author="Author">
            <w:rPr>
              <w:rFonts w:ascii="Times New Roman" w:hAnsi="Times New Roman" w:cs="Times New Roman"/>
              <w:sz w:val="23"/>
              <w:szCs w:val="23"/>
            </w:rPr>
          </w:rPrChange>
        </w:rPr>
        <w:t>(</w:t>
      </w:r>
      <w:r w:rsidR="00F65EE6" w:rsidRPr="004B02B5">
        <w:rPr>
          <w:rFonts w:ascii="Times New Roman" w:hAnsi="Times New Roman" w:cs="Times New Roman"/>
          <w:sz w:val="24"/>
          <w:szCs w:val="24"/>
          <w:rPrChange w:id="2209" w:author="Author">
            <w:rPr>
              <w:rFonts w:ascii="Times New Roman" w:hAnsi="Times New Roman" w:cs="Times New Roman"/>
              <w:sz w:val="23"/>
              <w:szCs w:val="23"/>
            </w:rPr>
          </w:rPrChange>
        </w:rPr>
        <w:t xml:space="preserve">of Terminal_type </w:t>
      </w:r>
      <w:r w:rsidRPr="004B02B5">
        <w:rPr>
          <w:rFonts w:ascii="Times New Roman" w:hAnsi="Times New Roman" w:cs="Times New Roman"/>
          <w:sz w:val="24"/>
          <w:szCs w:val="24"/>
          <w:rPrChange w:id="2210" w:author="Author">
            <w:rPr>
              <w:rFonts w:ascii="Times New Roman" w:hAnsi="Times New Roman" w:cs="Times New Roman"/>
              <w:sz w:val="23"/>
              <w:szCs w:val="23"/>
            </w:rPr>
          </w:rPrChange>
        </w:rPr>
        <w:t xml:space="preserve">Pad_Rail) for each signal_name or </w:t>
      </w:r>
      <w:r w:rsidR="00F65EE6" w:rsidRPr="004B02B5">
        <w:rPr>
          <w:rFonts w:ascii="Times New Roman" w:hAnsi="Times New Roman" w:cs="Times New Roman"/>
          <w:sz w:val="24"/>
          <w:szCs w:val="24"/>
          <w:rPrChange w:id="2211" w:author="Author">
            <w:rPr>
              <w:rFonts w:ascii="Times New Roman" w:hAnsi="Times New Roman" w:cs="Times New Roman"/>
              <w:sz w:val="23"/>
              <w:szCs w:val="23"/>
            </w:rPr>
          </w:rPrChange>
        </w:rPr>
        <w:t>bus</w:t>
      </w:r>
      <w:r w:rsidRPr="004B02B5">
        <w:rPr>
          <w:rFonts w:ascii="Times New Roman" w:hAnsi="Times New Roman" w:cs="Times New Roman"/>
          <w:sz w:val="24"/>
          <w:szCs w:val="24"/>
          <w:rPrChange w:id="2212" w:author="Author">
            <w:rPr>
              <w:rFonts w:ascii="Times New Roman" w:hAnsi="Times New Roman" w:cs="Times New Roman"/>
              <w:sz w:val="23"/>
              <w:szCs w:val="23"/>
            </w:rPr>
          </w:rPrChange>
        </w:rPr>
        <w:t xml:space="preserve">_label on </w:t>
      </w:r>
      <w:del w:id="2213" w:author="Author">
        <w:r w:rsidRPr="004B02B5" w:rsidDel="002139C0">
          <w:rPr>
            <w:rFonts w:ascii="Times New Roman" w:hAnsi="Times New Roman" w:cs="Times New Roman"/>
            <w:sz w:val="24"/>
            <w:szCs w:val="24"/>
            <w:rPrChange w:id="2214" w:author="Author">
              <w:rPr>
                <w:rFonts w:ascii="Times New Roman" w:hAnsi="Times New Roman" w:cs="Times New Roman"/>
                <w:sz w:val="23"/>
                <w:szCs w:val="23"/>
              </w:rPr>
            </w:rPrChange>
          </w:rPr>
          <w:delText>Supply Pin</w:delText>
        </w:r>
      </w:del>
      <w:ins w:id="2215"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216" w:author="Author">
            <w:rPr>
              <w:rFonts w:ascii="Times New Roman" w:hAnsi="Times New Roman" w:cs="Times New Roman"/>
              <w:sz w:val="23"/>
              <w:szCs w:val="23"/>
            </w:rPr>
          </w:rPrChange>
        </w:rPr>
        <w:t xml:space="preserve">s. If </w:t>
      </w:r>
      <w:r w:rsidR="00D17545" w:rsidRPr="004B02B5">
        <w:rPr>
          <w:rFonts w:ascii="Times New Roman" w:hAnsi="Times New Roman" w:cs="Times New Roman"/>
          <w:sz w:val="24"/>
          <w:szCs w:val="24"/>
          <w:rPrChange w:id="2217" w:author="Author">
            <w:rPr>
              <w:rFonts w:ascii="Times New Roman" w:hAnsi="Times New Roman" w:cs="Times New Roman"/>
              <w:sz w:val="23"/>
              <w:szCs w:val="23"/>
            </w:rPr>
          </w:rPrChange>
        </w:rPr>
        <w:t>I</w:t>
      </w:r>
      <w:r w:rsidRPr="004B02B5">
        <w:rPr>
          <w:rFonts w:ascii="Times New Roman" w:hAnsi="Times New Roman" w:cs="Times New Roman"/>
          <w:sz w:val="24"/>
          <w:szCs w:val="24"/>
          <w:rPrChange w:id="2218" w:author="Author">
            <w:rPr>
              <w:rFonts w:ascii="Times New Roman" w:hAnsi="Times New Roman" w:cs="Times New Roman"/>
              <w:sz w:val="23"/>
              <w:szCs w:val="23"/>
            </w:rPr>
          </w:rPrChange>
        </w:rPr>
        <w:t xml:space="preserve">nterconnect </w:t>
      </w:r>
      <w:r w:rsidR="00D17545" w:rsidRPr="004B02B5">
        <w:rPr>
          <w:rFonts w:ascii="Times New Roman" w:hAnsi="Times New Roman" w:cs="Times New Roman"/>
          <w:sz w:val="24"/>
          <w:szCs w:val="24"/>
          <w:rPrChange w:id="2219" w:author="Author">
            <w:rPr>
              <w:rFonts w:ascii="Times New Roman" w:hAnsi="Times New Roman" w:cs="Times New Roman"/>
              <w:sz w:val="23"/>
              <w:szCs w:val="23"/>
            </w:rPr>
          </w:rPrChange>
        </w:rPr>
        <w:t xml:space="preserve">Models </w:t>
      </w:r>
      <w:r w:rsidRPr="004B02B5">
        <w:rPr>
          <w:rFonts w:ascii="Times New Roman" w:hAnsi="Times New Roman" w:cs="Times New Roman"/>
          <w:sz w:val="24"/>
          <w:szCs w:val="24"/>
          <w:rPrChange w:id="2220" w:author="Author">
            <w:rPr>
              <w:rFonts w:ascii="Times New Roman" w:hAnsi="Times New Roman" w:cs="Times New Roman"/>
              <w:sz w:val="23"/>
              <w:szCs w:val="23"/>
            </w:rPr>
          </w:rPrChange>
        </w:rPr>
        <w:t>of supply (rail) networks are split between Pin/Pad and Pad/Buffer models, then the interface of supply connections at the die package interface can be handled in one of two ways:</w:t>
      </w:r>
    </w:p>
    <w:p w:rsidR="00297FF9" w:rsidRPr="004B02B5" w:rsidRDefault="00297FF9" w:rsidP="00B77693">
      <w:pPr>
        <w:pStyle w:val="PlainText"/>
        <w:numPr>
          <w:ilvl w:val="0"/>
          <w:numId w:val="24"/>
        </w:numPr>
        <w:spacing w:after="80"/>
        <w:ind w:left="1080"/>
        <w:rPr>
          <w:rFonts w:ascii="Times New Roman" w:hAnsi="Times New Roman" w:cs="Times New Roman"/>
          <w:sz w:val="24"/>
          <w:szCs w:val="24"/>
          <w:rPrChange w:id="2221" w:author="Author">
            <w:rPr>
              <w:rFonts w:ascii="Times New Roman" w:hAnsi="Times New Roman" w:cs="Times New Roman"/>
              <w:sz w:val="23"/>
              <w:szCs w:val="23"/>
            </w:rPr>
          </w:rPrChange>
        </w:rPr>
      </w:pPr>
      <w:r w:rsidRPr="004B02B5">
        <w:rPr>
          <w:rFonts w:ascii="Times New Roman" w:hAnsi="Times New Roman" w:cs="Times New Roman"/>
          <w:sz w:val="24"/>
          <w:szCs w:val="24"/>
          <w:rPrChange w:id="2222" w:author="Author">
            <w:rPr>
              <w:rFonts w:ascii="Times New Roman" w:hAnsi="Times New Roman" w:cs="Times New Roman"/>
              <w:sz w:val="23"/>
              <w:szCs w:val="23"/>
            </w:rPr>
          </w:rPrChange>
        </w:rPr>
        <w:t xml:space="preserve">By defining a list of </w:t>
      </w:r>
      <w:del w:id="2223" w:author="Author">
        <w:r w:rsidRPr="004B02B5" w:rsidDel="002139C0">
          <w:rPr>
            <w:rFonts w:ascii="Times New Roman" w:hAnsi="Times New Roman" w:cs="Times New Roman"/>
            <w:sz w:val="24"/>
            <w:szCs w:val="24"/>
            <w:rPrChange w:id="2224" w:author="Author">
              <w:rPr>
                <w:rFonts w:ascii="Times New Roman" w:hAnsi="Times New Roman" w:cs="Times New Roman"/>
                <w:sz w:val="23"/>
                <w:szCs w:val="23"/>
              </w:rPr>
            </w:rPrChange>
          </w:rPr>
          <w:delText xml:space="preserve">Die </w:delText>
        </w:r>
      </w:del>
      <w:ins w:id="2225" w:author="Author">
        <w:r w:rsidR="002139C0">
          <w:rPr>
            <w:rFonts w:ascii="Times New Roman" w:hAnsi="Times New Roman" w:cs="Times New Roman"/>
            <w:sz w:val="24"/>
            <w:szCs w:val="24"/>
          </w:rPr>
          <w:t>d</w:t>
        </w:r>
        <w:r w:rsidR="002139C0" w:rsidRPr="004B02B5">
          <w:rPr>
            <w:rFonts w:ascii="Times New Roman" w:hAnsi="Times New Roman" w:cs="Times New Roman"/>
            <w:sz w:val="24"/>
            <w:szCs w:val="24"/>
            <w:rPrChange w:id="2226" w:author="Author">
              <w:rPr>
                <w:rFonts w:ascii="Times New Roman" w:hAnsi="Times New Roman" w:cs="Times New Roman"/>
                <w:sz w:val="23"/>
                <w:szCs w:val="23"/>
              </w:rPr>
            </w:rPrChange>
          </w:rPr>
          <w:t xml:space="preserve">ie </w:t>
        </w:r>
      </w:ins>
      <w:del w:id="2227" w:author="Author">
        <w:r w:rsidRPr="004B02B5" w:rsidDel="002139C0">
          <w:rPr>
            <w:rFonts w:ascii="Times New Roman" w:hAnsi="Times New Roman" w:cs="Times New Roman"/>
            <w:sz w:val="24"/>
            <w:szCs w:val="24"/>
            <w:rPrChange w:id="2228" w:author="Author">
              <w:rPr>
                <w:rFonts w:ascii="Times New Roman" w:hAnsi="Times New Roman" w:cs="Times New Roman"/>
                <w:sz w:val="23"/>
                <w:szCs w:val="23"/>
              </w:rPr>
            </w:rPrChange>
          </w:rPr>
          <w:delText xml:space="preserve">Supply </w:delText>
        </w:r>
      </w:del>
      <w:ins w:id="2229" w:author="Author">
        <w:r w:rsidR="002139C0">
          <w:rPr>
            <w:rFonts w:ascii="Times New Roman" w:hAnsi="Times New Roman" w:cs="Times New Roman"/>
            <w:sz w:val="24"/>
            <w:szCs w:val="24"/>
          </w:rPr>
          <w:t>s</w:t>
        </w:r>
        <w:r w:rsidR="002139C0" w:rsidRPr="004B02B5">
          <w:rPr>
            <w:rFonts w:ascii="Times New Roman" w:hAnsi="Times New Roman" w:cs="Times New Roman"/>
            <w:sz w:val="24"/>
            <w:szCs w:val="24"/>
            <w:rPrChange w:id="2230" w:author="Author">
              <w:rPr>
                <w:rFonts w:ascii="Times New Roman" w:hAnsi="Times New Roman" w:cs="Times New Roman"/>
                <w:sz w:val="23"/>
                <w:szCs w:val="23"/>
              </w:rPr>
            </w:rPrChange>
          </w:rPr>
          <w:t xml:space="preserve">upply </w:t>
        </w:r>
      </w:ins>
      <w:del w:id="2231" w:author="Author">
        <w:r w:rsidRPr="004B02B5" w:rsidDel="002139C0">
          <w:rPr>
            <w:rFonts w:ascii="Times New Roman" w:hAnsi="Times New Roman" w:cs="Times New Roman"/>
            <w:sz w:val="24"/>
            <w:szCs w:val="24"/>
            <w:rPrChange w:id="2232" w:author="Author">
              <w:rPr>
                <w:rFonts w:ascii="Times New Roman" w:hAnsi="Times New Roman" w:cs="Times New Roman"/>
                <w:sz w:val="23"/>
                <w:szCs w:val="23"/>
              </w:rPr>
            </w:rPrChange>
          </w:rPr>
          <w:delText>Pads</w:delText>
        </w:r>
      </w:del>
      <w:ins w:id="2233"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234" w:author="Author">
              <w:rPr>
                <w:rFonts w:ascii="Times New Roman" w:hAnsi="Times New Roman" w:cs="Times New Roman"/>
                <w:sz w:val="23"/>
                <w:szCs w:val="23"/>
              </w:rPr>
            </w:rPrChange>
          </w:rPr>
          <w:t>ads</w:t>
        </w:r>
      </w:ins>
      <w:r w:rsidRPr="004B02B5">
        <w:rPr>
          <w:rFonts w:ascii="Times New Roman" w:hAnsi="Times New Roman" w:cs="Times New Roman"/>
          <w:sz w:val="24"/>
          <w:szCs w:val="24"/>
          <w:rPrChange w:id="2235" w:author="Author">
            <w:rPr>
              <w:rFonts w:ascii="Times New Roman" w:hAnsi="Times New Roman" w:cs="Times New Roman"/>
              <w:sz w:val="23"/>
              <w:szCs w:val="23"/>
            </w:rPr>
          </w:rPrChange>
        </w:rPr>
        <w:t xml:space="preserve">, and specifying terminals for some or all of the </w:t>
      </w:r>
      <w:del w:id="2236" w:author="Author">
        <w:r w:rsidRPr="004B02B5" w:rsidDel="002139C0">
          <w:rPr>
            <w:rFonts w:ascii="Times New Roman" w:hAnsi="Times New Roman" w:cs="Times New Roman"/>
            <w:sz w:val="24"/>
            <w:szCs w:val="24"/>
            <w:rPrChange w:id="2237" w:author="Author">
              <w:rPr>
                <w:rFonts w:ascii="Times New Roman" w:hAnsi="Times New Roman" w:cs="Times New Roman"/>
                <w:sz w:val="23"/>
                <w:szCs w:val="23"/>
              </w:rPr>
            </w:rPrChange>
          </w:rPr>
          <w:delText xml:space="preserve">Die </w:delText>
        </w:r>
      </w:del>
      <w:ins w:id="2238" w:author="Author">
        <w:r w:rsidR="002139C0">
          <w:rPr>
            <w:rFonts w:ascii="Times New Roman" w:hAnsi="Times New Roman" w:cs="Times New Roman"/>
            <w:sz w:val="24"/>
            <w:szCs w:val="24"/>
          </w:rPr>
          <w:t>d</w:t>
        </w:r>
        <w:r w:rsidR="002139C0" w:rsidRPr="004B02B5">
          <w:rPr>
            <w:rFonts w:ascii="Times New Roman" w:hAnsi="Times New Roman" w:cs="Times New Roman"/>
            <w:sz w:val="24"/>
            <w:szCs w:val="24"/>
            <w:rPrChange w:id="2239" w:author="Author">
              <w:rPr>
                <w:rFonts w:ascii="Times New Roman" w:hAnsi="Times New Roman" w:cs="Times New Roman"/>
                <w:sz w:val="23"/>
                <w:szCs w:val="23"/>
              </w:rPr>
            </w:rPrChange>
          </w:rPr>
          <w:t xml:space="preserve">ie </w:t>
        </w:r>
      </w:ins>
      <w:del w:id="2240" w:author="Author">
        <w:r w:rsidRPr="004B02B5" w:rsidDel="002139C0">
          <w:rPr>
            <w:rFonts w:ascii="Times New Roman" w:hAnsi="Times New Roman" w:cs="Times New Roman"/>
            <w:sz w:val="24"/>
            <w:szCs w:val="24"/>
            <w:rPrChange w:id="2241" w:author="Author">
              <w:rPr>
                <w:rFonts w:ascii="Times New Roman" w:hAnsi="Times New Roman" w:cs="Times New Roman"/>
                <w:sz w:val="23"/>
                <w:szCs w:val="23"/>
              </w:rPr>
            </w:rPrChange>
          </w:rPr>
          <w:delText xml:space="preserve">Supply </w:delText>
        </w:r>
      </w:del>
      <w:ins w:id="2242" w:author="Author">
        <w:r w:rsidR="002139C0">
          <w:rPr>
            <w:rFonts w:ascii="Times New Roman" w:hAnsi="Times New Roman" w:cs="Times New Roman"/>
            <w:sz w:val="24"/>
            <w:szCs w:val="24"/>
          </w:rPr>
          <w:t>s</w:t>
        </w:r>
        <w:r w:rsidR="002139C0" w:rsidRPr="004B02B5">
          <w:rPr>
            <w:rFonts w:ascii="Times New Roman" w:hAnsi="Times New Roman" w:cs="Times New Roman"/>
            <w:sz w:val="24"/>
            <w:szCs w:val="24"/>
            <w:rPrChange w:id="2243" w:author="Author">
              <w:rPr>
                <w:rFonts w:ascii="Times New Roman" w:hAnsi="Times New Roman" w:cs="Times New Roman"/>
                <w:sz w:val="23"/>
                <w:szCs w:val="23"/>
              </w:rPr>
            </w:rPrChange>
          </w:rPr>
          <w:t xml:space="preserve">upply </w:t>
        </w:r>
      </w:ins>
      <w:del w:id="2244" w:author="Author">
        <w:r w:rsidRPr="004B02B5" w:rsidDel="002139C0">
          <w:rPr>
            <w:rFonts w:ascii="Times New Roman" w:hAnsi="Times New Roman" w:cs="Times New Roman"/>
            <w:sz w:val="24"/>
            <w:szCs w:val="24"/>
            <w:rPrChange w:id="2245" w:author="Author">
              <w:rPr>
                <w:rFonts w:ascii="Times New Roman" w:hAnsi="Times New Roman" w:cs="Times New Roman"/>
                <w:sz w:val="23"/>
                <w:szCs w:val="23"/>
              </w:rPr>
            </w:rPrChange>
          </w:rPr>
          <w:delText xml:space="preserve">Pads </w:delText>
        </w:r>
      </w:del>
      <w:ins w:id="2246"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247" w:author="Author">
              <w:rPr>
                <w:rFonts w:ascii="Times New Roman" w:hAnsi="Times New Roman" w:cs="Times New Roman"/>
                <w:sz w:val="23"/>
                <w:szCs w:val="23"/>
              </w:rPr>
            </w:rPrChange>
          </w:rPr>
          <w:t xml:space="preserve">ads </w:t>
        </w:r>
      </w:ins>
      <w:r w:rsidRPr="004B02B5">
        <w:rPr>
          <w:rFonts w:ascii="Times New Roman" w:hAnsi="Times New Roman" w:cs="Times New Roman"/>
          <w:sz w:val="24"/>
          <w:szCs w:val="24"/>
          <w:rPrChange w:id="2248" w:author="Author">
            <w:rPr>
              <w:rFonts w:ascii="Times New Roman" w:hAnsi="Times New Roman" w:cs="Times New Roman"/>
              <w:sz w:val="23"/>
              <w:szCs w:val="23"/>
            </w:rPr>
          </w:rPrChange>
        </w:rPr>
        <w:t xml:space="preserve">that are connected to a bus_label or signal_name on at least one </w:t>
      </w:r>
      <w:del w:id="2249" w:author="Author">
        <w:r w:rsidRPr="004B02B5" w:rsidDel="002139C0">
          <w:rPr>
            <w:rFonts w:ascii="Times New Roman" w:hAnsi="Times New Roman" w:cs="Times New Roman"/>
            <w:sz w:val="24"/>
            <w:szCs w:val="24"/>
            <w:rPrChange w:id="2250" w:author="Author">
              <w:rPr>
                <w:rFonts w:ascii="Times New Roman" w:hAnsi="Times New Roman" w:cs="Times New Roman"/>
                <w:sz w:val="23"/>
                <w:szCs w:val="23"/>
              </w:rPr>
            </w:rPrChange>
          </w:rPr>
          <w:delText>Supply Pin</w:delText>
        </w:r>
      </w:del>
      <w:ins w:id="2251"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252" w:author="Author">
            <w:rPr>
              <w:rFonts w:ascii="Times New Roman" w:hAnsi="Times New Roman" w:cs="Times New Roman"/>
              <w:sz w:val="23"/>
              <w:szCs w:val="23"/>
            </w:rPr>
          </w:rPrChange>
        </w:rPr>
        <w:t>.</w:t>
      </w:r>
    </w:p>
    <w:p w:rsidR="00297FF9" w:rsidRPr="004B02B5" w:rsidRDefault="00297FF9" w:rsidP="00B77693">
      <w:pPr>
        <w:pStyle w:val="PlainText"/>
        <w:numPr>
          <w:ilvl w:val="0"/>
          <w:numId w:val="24"/>
        </w:numPr>
        <w:spacing w:after="80"/>
        <w:ind w:left="1080"/>
        <w:rPr>
          <w:rFonts w:ascii="Times New Roman" w:hAnsi="Times New Roman" w:cs="Times New Roman"/>
          <w:sz w:val="24"/>
          <w:szCs w:val="24"/>
          <w:rPrChange w:id="2253" w:author="Author">
            <w:rPr>
              <w:rFonts w:ascii="Times New Roman" w:hAnsi="Times New Roman" w:cs="Times New Roman"/>
              <w:sz w:val="23"/>
              <w:szCs w:val="23"/>
            </w:rPr>
          </w:rPrChange>
        </w:rPr>
      </w:pPr>
      <w:r w:rsidRPr="004B02B5">
        <w:rPr>
          <w:rFonts w:ascii="Times New Roman" w:hAnsi="Times New Roman" w:cs="Times New Roman"/>
          <w:sz w:val="24"/>
          <w:szCs w:val="24"/>
          <w:rPrChange w:id="2254" w:author="Author">
            <w:rPr>
              <w:rFonts w:ascii="Times New Roman" w:hAnsi="Times New Roman" w:cs="Times New Roman"/>
              <w:sz w:val="23"/>
              <w:szCs w:val="23"/>
            </w:rPr>
          </w:rPrChange>
        </w:rPr>
        <w:t xml:space="preserve">By assuming that all </w:t>
      </w:r>
      <w:ins w:id="2255" w:author="Author">
        <w:del w:id="2256" w:author="Author">
          <w:r w:rsidR="00D73FB4" w:rsidDel="002139C0">
            <w:rPr>
              <w:rFonts w:ascii="Times New Roman" w:hAnsi="Times New Roman" w:cs="Times New Roman"/>
              <w:sz w:val="24"/>
              <w:szCs w:val="24"/>
            </w:rPr>
            <w:delText>S</w:delText>
          </w:r>
        </w:del>
        <w:r w:rsidR="002139C0">
          <w:rPr>
            <w:rFonts w:ascii="Times New Roman" w:hAnsi="Times New Roman" w:cs="Times New Roman"/>
            <w:sz w:val="24"/>
            <w:szCs w:val="24"/>
          </w:rPr>
          <w:t>s</w:t>
        </w:r>
      </w:ins>
      <w:del w:id="2257" w:author="Author">
        <w:r w:rsidRPr="004B02B5" w:rsidDel="00D73FB4">
          <w:rPr>
            <w:rFonts w:ascii="Times New Roman" w:hAnsi="Times New Roman" w:cs="Times New Roman"/>
            <w:sz w:val="24"/>
            <w:szCs w:val="24"/>
            <w:rPrChange w:id="2258" w:author="Author">
              <w:rPr>
                <w:rFonts w:ascii="Times New Roman" w:hAnsi="Times New Roman" w:cs="Times New Roman"/>
                <w:sz w:val="23"/>
                <w:szCs w:val="23"/>
              </w:rPr>
            </w:rPrChange>
          </w:rPr>
          <w:delText>s</w:delText>
        </w:r>
      </w:del>
      <w:r w:rsidRPr="004B02B5">
        <w:rPr>
          <w:rFonts w:ascii="Times New Roman" w:hAnsi="Times New Roman" w:cs="Times New Roman"/>
          <w:sz w:val="24"/>
          <w:szCs w:val="24"/>
          <w:rPrChange w:id="2259" w:author="Author">
            <w:rPr>
              <w:rFonts w:ascii="Times New Roman" w:hAnsi="Times New Roman" w:cs="Times New Roman"/>
              <w:sz w:val="23"/>
              <w:szCs w:val="23"/>
            </w:rPr>
          </w:rPrChange>
        </w:rPr>
        <w:t xml:space="preserve">upply </w:t>
      </w:r>
      <w:del w:id="2260" w:author="Author">
        <w:r w:rsidRPr="004B02B5" w:rsidDel="002139C0">
          <w:rPr>
            <w:rFonts w:ascii="Times New Roman" w:hAnsi="Times New Roman" w:cs="Times New Roman"/>
            <w:sz w:val="24"/>
            <w:szCs w:val="24"/>
            <w:rPrChange w:id="2261" w:author="Author">
              <w:rPr>
                <w:rFonts w:ascii="Times New Roman" w:hAnsi="Times New Roman" w:cs="Times New Roman"/>
                <w:sz w:val="23"/>
                <w:szCs w:val="23"/>
              </w:rPr>
            </w:rPrChange>
          </w:rPr>
          <w:delText xml:space="preserve">Pads </w:delText>
        </w:r>
      </w:del>
      <w:ins w:id="2262"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263" w:author="Author">
              <w:rPr>
                <w:rFonts w:ascii="Times New Roman" w:hAnsi="Times New Roman" w:cs="Times New Roman"/>
                <w:sz w:val="23"/>
                <w:szCs w:val="23"/>
              </w:rPr>
            </w:rPrChange>
          </w:rPr>
          <w:t xml:space="preserve">ads </w:t>
        </w:r>
      </w:ins>
      <w:r w:rsidRPr="004B02B5">
        <w:rPr>
          <w:rFonts w:ascii="Times New Roman" w:hAnsi="Times New Roman" w:cs="Times New Roman"/>
          <w:sz w:val="24"/>
          <w:szCs w:val="24"/>
          <w:rPrChange w:id="2264" w:author="Author">
            <w:rPr>
              <w:rFonts w:ascii="Times New Roman" w:hAnsi="Times New Roman" w:cs="Times New Roman"/>
              <w:sz w:val="23"/>
              <w:szCs w:val="23"/>
            </w:rPr>
          </w:rPrChange>
        </w:rPr>
        <w:t xml:space="preserve">connected to a supply signal_name or bus_label are shorted together. This is done by specifying a unique terminal </w:t>
      </w:r>
      <w:r w:rsidR="0023783A" w:rsidRPr="004B02B5">
        <w:rPr>
          <w:rFonts w:ascii="Times New Roman" w:hAnsi="Times New Roman" w:cs="Times New Roman"/>
          <w:sz w:val="24"/>
          <w:szCs w:val="24"/>
          <w:rPrChange w:id="2265" w:author="Author">
            <w:rPr>
              <w:rFonts w:ascii="Times New Roman" w:hAnsi="Times New Roman" w:cs="Times New Roman"/>
              <w:sz w:val="23"/>
              <w:szCs w:val="23"/>
            </w:rPr>
          </w:rPrChange>
        </w:rPr>
        <w:t xml:space="preserve">(of Terminal_type Pad_Rail) </w:t>
      </w:r>
      <w:r w:rsidRPr="004B02B5">
        <w:rPr>
          <w:rFonts w:ascii="Times New Roman" w:hAnsi="Times New Roman" w:cs="Times New Roman"/>
          <w:sz w:val="24"/>
          <w:szCs w:val="24"/>
          <w:rPrChange w:id="2266" w:author="Author">
            <w:rPr>
              <w:rFonts w:ascii="Times New Roman" w:hAnsi="Times New Roman" w:cs="Times New Roman"/>
              <w:sz w:val="23"/>
              <w:szCs w:val="23"/>
            </w:rPr>
          </w:rPrChange>
        </w:rPr>
        <w:t xml:space="preserve">for all </w:t>
      </w:r>
      <w:ins w:id="2267" w:author="Author">
        <w:r w:rsidR="00047F43">
          <w:rPr>
            <w:rFonts w:ascii="Times New Roman" w:hAnsi="Times New Roman" w:cs="Times New Roman"/>
            <w:sz w:val="24"/>
            <w:szCs w:val="24"/>
          </w:rPr>
          <w:t>p</w:t>
        </w:r>
      </w:ins>
      <w:del w:id="2268" w:author="Author">
        <w:r w:rsidRPr="004B02B5" w:rsidDel="00047F43">
          <w:rPr>
            <w:rFonts w:ascii="Times New Roman" w:hAnsi="Times New Roman" w:cs="Times New Roman"/>
            <w:sz w:val="24"/>
            <w:szCs w:val="24"/>
            <w:rPrChange w:id="2269" w:author="Author">
              <w:rPr>
                <w:rFonts w:ascii="Times New Roman" w:hAnsi="Times New Roman" w:cs="Times New Roman"/>
                <w:sz w:val="23"/>
                <w:szCs w:val="23"/>
              </w:rPr>
            </w:rPrChange>
          </w:rPr>
          <w:delText>P</w:delText>
        </w:r>
      </w:del>
      <w:r w:rsidRPr="004B02B5">
        <w:rPr>
          <w:rFonts w:ascii="Times New Roman" w:hAnsi="Times New Roman" w:cs="Times New Roman"/>
          <w:sz w:val="24"/>
          <w:szCs w:val="24"/>
          <w:rPrChange w:id="2270" w:author="Author">
            <w:rPr>
              <w:rFonts w:ascii="Times New Roman" w:hAnsi="Times New Roman" w:cs="Times New Roman"/>
              <w:sz w:val="23"/>
              <w:szCs w:val="23"/>
            </w:rPr>
          </w:rPrChange>
        </w:rPr>
        <w:t xml:space="preserve">ads that are connected to a specific signal_name on at least one </w:t>
      </w:r>
      <w:del w:id="2271" w:author="Author">
        <w:r w:rsidRPr="004B02B5" w:rsidDel="002139C0">
          <w:rPr>
            <w:rFonts w:ascii="Times New Roman" w:hAnsi="Times New Roman" w:cs="Times New Roman"/>
            <w:sz w:val="24"/>
            <w:szCs w:val="24"/>
            <w:rPrChange w:id="2272" w:author="Author">
              <w:rPr>
                <w:rFonts w:ascii="Times New Roman" w:hAnsi="Times New Roman" w:cs="Times New Roman"/>
                <w:sz w:val="23"/>
                <w:szCs w:val="23"/>
              </w:rPr>
            </w:rPrChange>
          </w:rPr>
          <w:delText>Supply Pin</w:delText>
        </w:r>
      </w:del>
      <w:ins w:id="2273"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274" w:author="Author">
            <w:rPr>
              <w:rFonts w:ascii="Times New Roman" w:hAnsi="Times New Roman" w:cs="Times New Roman"/>
              <w:sz w:val="23"/>
              <w:szCs w:val="23"/>
            </w:rPr>
          </w:rPrChange>
        </w:rPr>
        <w:t>.</w:t>
      </w:r>
    </w:p>
    <w:p w:rsidR="00297FF9" w:rsidRPr="004B02B5" w:rsidRDefault="00297FF9" w:rsidP="00B77693">
      <w:pPr>
        <w:pStyle w:val="PlainText"/>
        <w:spacing w:after="80"/>
        <w:rPr>
          <w:rFonts w:ascii="Times New Roman" w:hAnsi="Times New Roman" w:cs="Times New Roman"/>
          <w:sz w:val="24"/>
          <w:szCs w:val="24"/>
          <w:rPrChange w:id="2275" w:author="Author">
            <w:rPr>
              <w:rFonts w:ascii="Times New Roman" w:hAnsi="Times New Roman" w:cs="Times New Roman"/>
              <w:sz w:val="23"/>
              <w:szCs w:val="23"/>
            </w:rPr>
          </w:rPrChange>
        </w:rPr>
      </w:pPr>
      <w:r w:rsidRPr="004B02B5">
        <w:rPr>
          <w:rFonts w:ascii="Times New Roman" w:hAnsi="Times New Roman" w:cs="Times New Roman"/>
          <w:sz w:val="24"/>
          <w:szCs w:val="24"/>
          <w:rPrChange w:id="2276" w:author="Author">
            <w:rPr>
              <w:rFonts w:ascii="Times New Roman" w:hAnsi="Times New Roman" w:cs="Times New Roman"/>
              <w:sz w:val="23"/>
              <w:szCs w:val="23"/>
            </w:rPr>
          </w:rPrChange>
        </w:rPr>
        <w:t xml:space="preserve">Pins </w:t>
      </w:r>
      <w:r w:rsidR="004C6AEF" w:rsidRPr="004B02B5">
        <w:rPr>
          <w:rFonts w:ascii="Times New Roman" w:hAnsi="Times New Roman" w:cs="Times New Roman"/>
          <w:sz w:val="24"/>
          <w:szCs w:val="24"/>
          <w:rPrChange w:id="2277" w:author="Author">
            <w:rPr>
              <w:rFonts w:ascii="Times New Roman" w:hAnsi="Times New Roman" w:cs="Times New Roman"/>
              <w:sz w:val="23"/>
              <w:szCs w:val="23"/>
            </w:rPr>
          </w:rPrChange>
        </w:rPr>
        <w:t>may</w:t>
      </w:r>
      <w:r w:rsidRPr="004B02B5">
        <w:rPr>
          <w:rFonts w:ascii="Times New Roman" w:hAnsi="Times New Roman" w:cs="Times New Roman"/>
          <w:sz w:val="24"/>
          <w:szCs w:val="24"/>
          <w:rPrChange w:id="2278" w:author="Author">
            <w:rPr>
              <w:rFonts w:ascii="Times New Roman" w:hAnsi="Times New Roman" w:cs="Times New Roman"/>
              <w:sz w:val="23"/>
              <w:szCs w:val="23"/>
            </w:rPr>
          </w:rPrChange>
        </w:rPr>
        <w:t xml:space="preserve"> be terminals of the </w:t>
      </w:r>
      <w:r w:rsidR="004C6AEF" w:rsidRPr="004B02B5">
        <w:rPr>
          <w:rFonts w:ascii="Times New Roman" w:hAnsi="Times New Roman" w:cs="Times New Roman"/>
          <w:sz w:val="24"/>
          <w:szCs w:val="24"/>
          <w:rPrChange w:id="2279" w:author="Author">
            <w:rPr>
              <w:rFonts w:ascii="Times New Roman" w:hAnsi="Times New Roman" w:cs="Times New Roman"/>
              <w:sz w:val="23"/>
              <w:szCs w:val="23"/>
            </w:rPr>
          </w:rPrChange>
        </w:rPr>
        <w:t>In</w:t>
      </w:r>
      <w:r w:rsidRPr="004B02B5">
        <w:rPr>
          <w:rFonts w:ascii="Times New Roman" w:hAnsi="Times New Roman" w:cs="Times New Roman"/>
          <w:sz w:val="24"/>
          <w:szCs w:val="24"/>
          <w:rPrChange w:id="2280" w:author="Author">
            <w:rPr>
              <w:rFonts w:ascii="Times New Roman" w:hAnsi="Times New Roman" w:cs="Times New Roman"/>
              <w:sz w:val="23"/>
              <w:szCs w:val="23"/>
            </w:rPr>
          </w:rPrChange>
        </w:rPr>
        <w:t xml:space="preserve">terconnect </w:t>
      </w:r>
      <w:r w:rsidR="00D17545" w:rsidRPr="004B02B5">
        <w:rPr>
          <w:rFonts w:ascii="Times New Roman" w:hAnsi="Times New Roman" w:cs="Times New Roman"/>
          <w:sz w:val="24"/>
          <w:szCs w:val="24"/>
          <w:rPrChange w:id="2281" w:author="Author">
            <w:rPr>
              <w:rFonts w:ascii="Times New Roman" w:hAnsi="Times New Roman" w:cs="Times New Roman"/>
              <w:sz w:val="23"/>
              <w:szCs w:val="23"/>
            </w:rPr>
          </w:rPrChange>
        </w:rPr>
        <w:t>M</w:t>
      </w:r>
      <w:r w:rsidRPr="004B02B5">
        <w:rPr>
          <w:rFonts w:ascii="Times New Roman" w:hAnsi="Times New Roman" w:cs="Times New Roman"/>
          <w:sz w:val="24"/>
          <w:szCs w:val="24"/>
          <w:rPrChange w:id="2282" w:author="Author">
            <w:rPr>
              <w:rFonts w:ascii="Times New Roman" w:hAnsi="Times New Roman" w:cs="Times New Roman"/>
              <w:sz w:val="23"/>
              <w:szCs w:val="23"/>
            </w:rPr>
          </w:rPrChange>
        </w:rPr>
        <w:t xml:space="preserve">odel that connect directly to a </w:t>
      </w:r>
      <w:r w:rsidR="00D11656" w:rsidRPr="004B02B5">
        <w:rPr>
          <w:rFonts w:ascii="Times New Roman" w:hAnsi="Times New Roman" w:cs="Times New Roman"/>
          <w:sz w:val="24"/>
          <w:szCs w:val="24"/>
          <w:rPrChange w:id="2283" w:author="Author">
            <w:rPr>
              <w:rFonts w:ascii="Times New Roman" w:hAnsi="Times New Roman" w:cs="Times New Roman"/>
              <w:sz w:val="23"/>
              <w:szCs w:val="23"/>
            </w:rPr>
          </w:rPrChange>
        </w:rPr>
        <w:t xml:space="preserve">printed circuit </w:t>
      </w:r>
      <w:r w:rsidRPr="004B02B5">
        <w:rPr>
          <w:rFonts w:ascii="Times New Roman" w:hAnsi="Times New Roman" w:cs="Times New Roman"/>
          <w:sz w:val="24"/>
          <w:szCs w:val="24"/>
          <w:rPrChange w:id="2284" w:author="Author">
            <w:rPr>
              <w:rFonts w:ascii="Times New Roman" w:hAnsi="Times New Roman" w:cs="Times New Roman"/>
              <w:sz w:val="23"/>
              <w:szCs w:val="23"/>
            </w:rPr>
          </w:rPrChange>
        </w:rPr>
        <w:t xml:space="preserve">board or other type of system connection to an IBIS component. Pins can be </w:t>
      </w:r>
      <w:del w:id="2285" w:author="Author">
        <w:r w:rsidRPr="004B02B5" w:rsidDel="002139C0">
          <w:rPr>
            <w:rFonts w:ascii="Times New Roman" w:hAnsi="Times New Roman" w:cs="Times New Roman"/>
            <w:sz w:val="24"/>
            <w:szCs w:val="24"/>
            <w:rPrChange w:id="2286" w:author="Author">
              <w:rPr>
                <w:rFonts w:ascii="Times New Roman" w:hAnsi="Times New Roman" w:cs="Times New Roman"/>
                <w:sz w:val="23"/>
                <w:szCs w:val="23"/>
              </w:rPr>
            </w:rPrChange>
          </w:rPr>
          <w:delText xml:space="preserve">Signal </w:delText>
        </w:r>
      </w:del>
      <w:ins w:id="2287" w:author="Author">
        <w:r w:rsidR="002139C0">
          <w:rPr>
            <w:rFonts w:ascii="Times New Roman" w:hAnsi="Times New Roman" w:cs="Times New Roman"/>
            <w:sz w:val="24"/>
            <w:szCs w:val="24"/>
          </w:rPr>
          <w:t>s</w:t>
        </w:r>
        <w:r w:rsidR="002139C0" w:rsidRPr="004B02B5">
          <w:rPr>
            <w:rFonts w:ascii="Times New Roman" w:hAnsi="Times New Roman" w:cs="Times New Roman"/>
            <w:sz w:val="24"/>
            <w:szCs w:val="24"/>
            <w:rPrChange w:id="2288" w:author="Author">
              <w:rPr>
                <w:rFonts w:ascii="Times New Roman" w:hAnsi="Times New Roman" w:cs="Times New Roman"/>
                <w:sz w:val="23"/>
                <w:szCs w:val="23"/>
              </w:rPr>
            </w:rPrChange>
          </w:rPr>
          <w:t xml:space="preserve">ignal </w:t>
        </w:r>
      </w:ins>
      <w:del w:id="2289" w:author="Author">
        <w:r w:rsidRPr="004B02B5" w:rsidDel="002139C0">
          <w:rPr>
            <w:rFonts w:ascii="Times New Roman" w:hAnsi="Times New Roman" w:cs="Times New Roman"/>
            <w:sz w:val="24"/>
            <w:szCs w:val="24"/>
            <w:rPrChange w:id="2290" w:author="Author">
              <w:rPr>
                <w:rFonts w:ascii="Times New Roman" w:hAnsi="Times New Roman" w:cs="Times New Roman"/>
                <w:sz w:val="23"/>
                <w:szCs w:val="23"/>
              </w:rPr>
            </w:rPrChange>
          </w:rPr>
          <w:delText xml:space="preserve">Pins </w:delText>
        </w:r>
      </w:del>
      <w:ins w:id="2291"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292" w:author="Author">
              <w:rPr>
                <w:rFonts w:ascii="Times New Roman" w:hAnsi="Times New Roman" w:cs="Times New Roman"/>
                <w:sz w:val="23"/>
                <w:szCs w:val="23"/>
              </w:rPr>
            </w:rPrChange>
          </w:rPr>
          <w:t xml:space="preserve">ins </w:t>
        </w:r>
      </w:ins>
      <w:r w:rsidRPr="004B02B5">
        <w:rPr>
          <w:rFonts w:ascii="Times New Roman" w:hAnsi="Times New Roman" w:cs="Times New Roman"/>
          <w:sz w:val="24"/>
          <w:szCs w:val="24"/>
          <w:rPrChange w:id="2293" w:author="Author">
            <w:rPr>
              <w:rFonts w:ascii="Times New Roman" w:hAnsi="Times New Roman" w:cs="Times New Roman"/>
              <w:sz w:val="23"/>
              <w:szCs w:val="23"/>
            </w:rPr>
          </w:rPrChange>
        </w:rPr>
        <w:t xml:space="preserve">(Pin_I/O), or </w:t>
      </w:r>
      <w:del w:id="2294" w:author="Author">
        <w:r w:rsidRPr="004B02B5" w:rsidDel="002139C0">
          <w:rPr>
            <w:rFonts w:ascii="Times New Roman" w:hAnsi="Times New Roman" w:cs="Times New Roman"/>
            <w:sz w:val="24"/>
            <w:szCs w:val="24"/>
            <w:rPrChange w:id="2295" w:author="Author">
              <w:rPr>
                <w:rFonts w:ascii="Times New Roman" w:hAnsi="Times New Roman" w:cs="Times New Roman"/>
                <w:sz w:val="23"/>
                <w:szCs w:val="23"/>
              </w:rPr>
            </w:rPrChange>
          </w:rPr>
          <w:delText>Supply Pin</w:delText>
        </w:r>
      </w:del>
      <w:ins w:id="2296"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297" w:author="Author">
            <w:rPr>
              <w:rFonts w:ascii="Times New Roman" w:hAnsi="Times New Roman" w:cs="Times New Roman"/>
              <w:sz w:val="23"/>
              <w:szCs w:val="23"/>
            </w:rPr>
          </w:rPrChange>
        </w:rPr>
        <w:t xml:space="preserve">s (Pin_Rail). An </w:t>
      </w:r>
      <w:r w:rsidR="004C6AEF" w:rsidRPr="004B02B5">
        <w:rPr>
          <w:rFonts w:ascii="Times New Roman" w:hAnsi="Times New Roman" w:cs="Times New Roman"/>
          <w:sz w:val="24"/>
          <w:szCs w:val="24"/>
          <w:rPrChange w:id="2298" w:author="Author">
            <w:rPr>
              <w:rFonts w:ascii="Times New Roman" w:hAnsi="Times New Roman" w:cs="Times New Roman"/>
              <w:sz w:val="23"/>
              <w:szCs w:val="23"/>
            </w:rPr>
          </w:rPrChange>
        </w:rPr>
        <w:t>I</w:t>
      </w:r>
      <w:r w:rsidRPr="004B02B5">
        <w:rPr>
          <w:rFonts w:ascii="Times New Roman" w:hAnsi="Times New Roman" w:cs="Times New Roman"/>
          <w:sz w:val="24"/>
          <w:szCs w:val="24"/>
          <w:rPrChange w:id="2299" w:author="Author">
            <w:rPr>
              <w:rFonts w:ascii="Times New Roman" w:hAnsi="Times New Roman" w:cs="Times New Roman"/>
              <w:sz w:val="23"/>
              <w:szCs w:val="23"/>
            </w:rPr>
          </w:rPrChange>
        </w:rPr>
        <w:t xml:space="preserve">nterconnect </w:t>
      </w:r>
      <w:r w:rsidR="00D17545" w:rsidRPr="004B02B5">
        <w:rPr>
          <w:rFonts w:ascii="Times New Roman" w:hAnsi="Times New Roman" w:cs="Times New Roman"/>
          <w:sz w:val="24"/>
          <w:szCs w:val="24"/>
          <w:rPrChange w:id="2300" w:author="Author">
            <w:rPr>
              <w:rFonts w:ascii="Times New Roman" w:hAnsi="Times New Roman" w:cs="Times New Roman"/>
              <w:sz w:val="23"/>
              <w:szCs w:val="23"/>
            </w:rPr>
          </w:rPrChange>
        </w:rPr>
        <w:t>M</w:t>
      </w:r>
      <w:r w:rsidRPr="004B02B5">
        <w:rPr>
          <w:rFonts w:ascii="Times New Roman" w:hAnsi="Times New Roman" w:cs="Times New Roman"/>
          <w:sz w:val="24"/>
          <w:szCs w:val="24"/>
          <w:rPrChange w:id="2301" w:author="Author">
            <w:rPr>
              <w:rFonts w:ascii="Times New Roman" w:hAnsi="Times New Roman" w:cs="Times New Roman"/>
              <w:sz w:val="23"/>
              <w:szCs w:val="23"/>
            </w:rPr>
          </w:rPrChange>
        </w:rPr>
        <w:t>odel can connect supply pins in one of two ways:</w:t>
      </w:r>
    </w:p>
    <w:p w:rsidR="00297FF9" w:rsidRPr="004B02B5" w:rsidRDefault="00297FF9" w:rsidP="00B77693">
      <w:pPr>
        <w:pStyle w:val="PlainText"/>
        <w:numPr>
          <w:ilvl w:val="0"/>
          <w:numId w:val="25"/>
        </w:numPr>
        <w:spacing w:after="80"/>
        <w:ind w:left="1080"/>
        <w:rPr>
          <w:rFonts w:ascii="Times New Roman" w:hAnsi="Times New Roman" w:cs="Times New Roman"/>
          <w:sz w:val="24"/>
          <w:szCs w:val="24"/>
          <w:rPrChange w:id="2302" w:author="Author">
            <w:rPr>
              <w:rFonts w:ascii="Times New Roman" w:hAnsi="Times New Roman" w:cs="Times New Roman"/>
              <w:sz w:val="23"/>
              <w:szCs w:val="23"/>
            </w:rPr>
          </w:rPrChange>
        </w:rPr>
      </w:pPr>
      <w:r w:rsidRPr="004B02B5">
        <w:rPr>
          <w:rFonts w:ascii="Times New Roman" w:hAnsi="Times New Roman" w:cs="Times New Roman"/>
          <w:sz w:val="24"/>
          <w:szCs w:val="24"/>
          <w:rPrChange w:id="2303" w:author="Author">
            <w:rPr>
              <w:rFonts w:ascii="Times New Roman" w:hAnsi="Times New Roman" w:cs="Times New Roman"/>
              <w:sz w:val="23"/>
              <w:szCs w:val="23"/>
            </w:rPr>
          </w:rPrChange>
        </w:rPr>
        <w:t xml:space="preserve">By specifying terminals for some or all of the </w:t>
      </w:r>
      <w:del w:id="2304" w:author="Author">
        <w:r w:rsidRPr="004B02B5" w:rsidDel="002139C0">
          <w:rPr>
            <w:rFonts w:ascii="Times New Roman" w:hAnsi="Times New Roman" w:cs="Times New Roman"/>
            <w:sz w:val="24"/>
            <w:szCs w:val="24"/>
            <w:rPrChange w:id="2305" w:author="Author">
              <w:rPr>
                <w:rFonts w:ascii="Times New Roman" w:hAnsi="Times New Roman" w:cs="Times New Roman"/>
                <w:sz w:val="23"/>
                <w:szCs w:val="23"/>
              </w:rPr>
            </w:rPrChange>
          </w:rPr>
          <w:delText>Supply Pin</w:delText>
        </w:r>
      </w:del>
      <w:ins w:id="2306"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307" w:author="Author">
            <w:rPr>
              <w:rFonts w:ascii="Times New Roman" w:hAnsi="Times New Roman" w:cs="Times New Roman"/>
              <w:sz w:val="23"/>
              <w:szCs w:val="23"/>
            </w:rPr>
          </w:rPrChange>
        </w:rPr>
        <w:t>s.</w:t>
      </w:r>
    </w:p>
    <w:p w:rsidR="00297FF9" w:rsidRPr="004B02B5" w:rsidRDefault="00297FF9" w:rsidP="00B77693">
      <w:pPr>
        <w:pStyle w:val="PlainText"/>
        <w:numPr>
          <w:ilvl w:val="0"/>
          <w:numId w:val="25"/>
        </w:numPr>
        <w:spacing w:after="80"/>
        <w:ind w:left="1080"/>
        <w:rPr>
          <w:rFonts w:ascii="Times New Roman" w:hAnsi="Times New Roman" w:cs="Times New Roman"/>
          <w:sz w:val="24"/>
          <w:szCs w:val="24"/>
          <w:rPrChange w:id="2308" w:author="Author">
            <w:rPr>
              <w:rFonts w:ascii="Times New Roman" w:hAnsi="Times New Roman" w:cs="Times New Roman"/>
              <w:sz w:val="23"/>
              <w:szCs w:val="23"/>
            </w:rPr>
          </w:rPrChange>
        </w:rPr>
      </w:pPr>
      <w:r w:rsidRPr="004B02B5">
        <w:rPr>
          <w:rFonts w:ascii="Times New Roman" w:hAnsi="Times New Roman" w:cs="Times New Roman"/>
          <w:sz w:val="24"/>
          <w:szCs w:val="24"/>
          <w:rPrChange w:id="2309" w:author="Author">
            <w:rPr>
              <w:rFonts w:ascii="Times New Roman" w:hAnsi="Times New Roman" w:cs="Times New Roman"/>
              <w:sz w:val="23"/>
              <w:szCs w:val="23"/>
            </w:rPr>
          </w:rPrChange>
        </w:rPr>
        <w:t xml:space="preserve">By assuming that all </w:t>
      </w:r>
      <w:ins w:id="2310" w:author="Author">
        <w:del w:id="2311" w:author="Author">
          <w:r w:rsidR="00D73FB4" w:rsidDel="002139C0">
            <w:rPr>
              <w:rFonts w:ascii="Times New Roman" w:hAnsi="Times New Roman" w:cs="Times New Roman"/>
              <w:sz w:val="24"/>
              <w:szCs w:val="24"/>
            </w:rPr>
            <w:delText>S</w:delText>
          </w:r>
        </w:del>
        <w:r w:rsidR="002139C0">
          <w:rPr>
            <w:rFonts w:ascii="Times New Roman" w:hAnsi="Times New Roman" w:cs="Times New Roman"/>
            <w:sz w:val="24"/>
            <w:szCs w:val="24"/>
          </w:rPr>
          <w:t>s</w:t>
        </w:r>
      </w:ins>
      <w:del w:id="2312" w:author="Author">
        <w:r w:rsidRPr="004B02B5" w:rsidDel="00D73FB4">
          <w:rPr>
            <w:rFonts w:ascii="Times New Roman" w:hAnsi="Times New Roman" w:cs="Times New Roman"/>
            <w:sz w:val="24"/>
            <w:szCs w:val="24"/>
            <w:rPrChange w:id="2313" w:author="Author">
              <w:rPr>
                <w:rFonts w:ascii="Times New Roman" w:hAnsi="Times New Roman" w:cs="Times New Roman"/>
                <w:sz w:val="23"/>
                <w:szCs w:val="23"/>
              </w:rPr>
            </w:rPrChange>
          </w:rPr>
          <w:delText>s</w:delText>
        </w:r>
      </w:del>
      <w:r w:rsidRPr="004B02B5">
        <w:rPr>
          <w:rFonts w:ascii="Times New Roman" w:hAnsi="Times New Roman" w:cs="Times New Roman"/>
          <w:sz w:val="24"/>
          <w:szCs w:val="24"/>
          <w:rPrChange w:id="2314" w:author="Author">
            <w:rPr>
              <w:rFonts w:ascii="Times New Roman" w:hAnsi="Times New Roman" w:cs="Times New Roman"/>
              <w:sz w:val="23"/>
              <w:szCs w:val="23"/>
            </w:rPr>
          </w:rPrChange>
        </w:rPr>
        <w:t xml:space="preserve">upply </w:t>
      </w:r>
      <w:del w:id="2315" w:author="Author">
        <w:r w:rsidRPr="004B02B5" w:rsidDel="002139C0">
          <w:rPr>
            <w:rFonts w:ascii="Times New Roman" w:hAnsi="Times New Roman" w:cs="Times New Roman"/>
            <w:sz w:val="24"/>
            <w:szCs w:val="24"/>
            <w:rPrChange w:id="2316" w:author="Author">
              <w:rPr>
                <w:rFonts w:ascii="Times New Roman" w:hAnsi="Times New Roman" w:cs="Times New Roman"/>
                <w:sz w:val="23"/>
                <w:szCs w:val="23"/>
              </w:rPr>
            </w:rPrChange>
          </w:rPr>
          <w:delText xml:space="preserve">Pins </w:delText>
        </w:r>
      </w:del>
      <w:ins w:id="2317" w:author="Author">
        <w:r w:rsidR="002139C0">
          <w:rPr>
            <w:rFonts w:ascii="Times New Roman" w:hAnsi="Times New Roman" w:cs="Times New Roman"/>
            <w:sz w:val="24"/>
            <w:szCs w:val="24"/>
          </w:rPr>
          <w:t>p</w:t>
        </w:r>
        <w:r w:rsidR="002139C0" w:rsidRPr="004B02B5">
          <w:rPr>
            <w:rFonts w:ascii="Times New Roman" w:hAnsi="Times New Roman" w:cs="Times New Roman"/>
            <w:sz w:val="24"/>
            <w:szCs w:val="24"/>
            <w:rPrChange w:id="2318" w:author="Author">
              <w:rPr>
                <w:rFonts w:ascii="Times New Roman" w:hAnsi="Times New Roman" w:cs="Times New Roman"/>
                <w:sz w:val="23"/>
                <w:szCs w:val="23"/>
              </w:rPr>
            </w:rPrChange>
          </w:rPr>
          <w:t xml:space="preserve">ins </w:t>
        </w:r>
      </w:ins>
      <w:r w:rsidRPr="004B02B5">
        <w:rPr>
          <w:rFonts w:ascii="Times New Roman" w:hAnsi="Times New Roman" w:cs="Times New Roman"/>
          <w:sz w:val="24"/>
          <w:szCs w:val="24"/>
          <w:rPrChange w:id="2319" w:author="Author">
            <w:rPr>
              <w:rFonts w:ascii="Times New Roman" w:hAnsi="Times New Roman" w:cs="Times New Roman"/>
              <w:sz w:val="23"/>
              <w:szCs w:val="23"/>
            </w:rPr>
          </w:rPrChange>
        </w:rPr>
        <w:t>connected to a supply signal_name or bus_label are shorted together. This is done by specifying a unique terminal</w:t>
      </w:r>
      <w:r w:rsidR="0023783A" w:rsidRPr="004B02B5">
        <w:rPr>
          <w:rFonts w:ascii="Times New Roman" w:hAnsi="Times New Roman" w:cs="Times New Roman"/>
          <w:sz w:val="24"/>
          <w:szCs w:val="24"/>
          <w:rPrChange w:id="2320" w:author="Author">
            <w:rPr>
              <w:rFonts w:ascii="Times New Roman" w:hAnsi="Times New Roman" w:cs="Times New Roman"/>
              <w:sz w:val="23"/>
              <w:szCs w:val="23"/>
            </w:rPr>
          </w:rPrChange>
        </w:rPr>
        <w:t xml:space="preserve"> (of Terminal_type Pin_Rail) </w:t>
      </w:r>
      <w:r w:rsidRPr="004B02B5">
        <w:rPr>
          <w:rFonts w:ascii="Times New Roman" w:hAnsi="Times New Roman" w:cs="Times New Roman"/>
          <w:sz w:val="24"/>
          <w:szCs w:val="24"/>
          <w:rPrChange w:id="2321" w:author="Author">
            <w:rPr>
              <w:rFonts w:ascii="Times New Roman" w:hAnsi="Times New Roman" w:cs="Times New Roman"/>
              <w:sz w:val="23"/>
              <w:szCs w:val="23"/>
            </w:rPr>
          </w:rPrChange>
        </w:rPr>
        <w:t xml:space="preserve">for all </w:t>
      </w:r>
      <w:ins w:id="2322" w:author="Author">
        <w:r w:rsidR="002139C0">
          <w:rPr>
            <w:rFonts w:ascii="Times New Roman" w:hAnsi="Times New Roman" w:cs="Times New Roman"/>
            <w:sz w:val="24"/>
            <w:szCs w:val="24"/>
          </w:rPr>
          <w:t>p</w:t>
        </w:r>
      </w:ins>
      <w:del w:id="2323" w:author="Author">
        <w:r w:rsidRPr="004B02B5" w:rsidDel="002139C0">
          <w:rPr>
            <w:rFonts w:ascii="Times New Roman" w:hAnsi="Times New Roman" w:cs="Times New Roman"/>
            <w:sz w:val="24"/>
            <w:szCs w:val="24"/>
            <w:rPrChange w:id="2324" w:author="Author">
              <w:rPr>
                <w:rFonts w:ascii="Times New Roman" w:hAnsi="Times New Roman" w:cs="Times New Roman"/>
                <w:sz w:val="23"/>
                <w:szCs w:val="23"/>
              </w:rPr>
            </w:rPrChange>
          </w:rPr>
          <w:delText>P</w:delText>
        </w:r>
      </w:del>
      <w:r w:rsidRPr="004B02B5">
        <w:rPr>
          <w:rFonts w:ascii="Times New Roman" w:hAnsi="Times New Roman" w:cs="Times New Roman"/>
          <w:sz w:val="24"/>
          <w:szCs w:val="24"/>
          <w:rPrChange w:id="2325" w:author="Author">
            <w:rPr>
              <w:rFonts w:ascii="Times New Roman" w:hAnsi="Times New Roman" w:cs="Times New Roman"/>
              <w:sz w:val="23"/>
              <w:szCs w:val="23"/>
            </w:rPr>
          </w:rPrChange>
        </w:rPr>
        <w:t xml:space="preserve">ins that are connected to a specific signal_name on at least one </w:t>
      </w:r>
      <w:del w:id="2326" w:author="Author">
        <w:r w:rsidRPr="004B02B5" w:rsidDel="002139C0">
          <w:rPr>
            <w:rFonts w:ascii="Times New Roman" w:hAnsi="Times New Roman" w:cs="Times New Roman"/>
            <w:sz w:val="24"/>
            <w:szCs w:val="24"/>
            <w:rPrChange w:id="2327" w:author="Author">
              <w:rPr>
                <w:rFonts w:ascii="Times New Roman" w:hAnsi="Times New Roman" w:cs="Times New Roman"/>
                <w:sz w:val="23"/>
                <w:szCs w:val="23"/>
              </w:rPr>
            </w:rPrChange>
          </w:rPr>
          <w:delText>Supply Pin</w:delText>
        </w:r>
      </w:del>
      <w:ins w:id="2328" w:author="Author">
        <w:r w:rsidR="002139C0">
          <w:rPr>
            <w:rFonts w:ascii="Times New Roman" w:hAnsi="Times New Roman" w:cs="Times New Roman"/>
            <w:sz w:val="24"/>
            <w:szCs w:val="24"/>
          </w:rPr>
          <w:t>supply pin</w:t>
        </w:r>
      </w:ins>
      <w:r w:rsidRPr="004B02B5">
        <w:rPr>
          <w:rFonts w:ascii="Times New Roman" w:hAnsi="Times New Roman" w:cs="Times New Roman"/>
          <w:sz w:val="24"/>
          <w:szCs w:val="24"/>
          <w:rPrChange w:id="2329" w:author="Author">
            <w:rPr>
              <w:rFonts w:ascii="Times New Roman" w:hAnsi="Times New Roman" w:cs="Times New Roman"/>
              <w:sz w:val="23"/>
              <w:szCs w:val="23"/>
            </w:rPr>
          </w:rPrChange>
        </w:rPr>
        <w:t>.</w:t>
      </w:r>
    </w:p>
    <w:p w:rsidR="0090676A" w:rsidRPr="004B02B5" w:rsidDel="00AE1310" w:rsidRDefault="0090676A" w:rsidP="0090676A">
      <w:pPr>
        <w:pStyle w:val="Default"/>
        <w:rPr>
          <w:del w:id="2330" w:author="Author"/>
          <w:iCs/>
          <w:rPrChange w:id="2331" w:author="Author">
            <w:rPr>
              <w:del w:id="2332" w:author="Author"/>
              <w:iCs/>
              <w:sz w:val="23"/>
              <w:szCs w:val="23"/>
            </w:rPr>
          </w:rPrChange>
        </w:rPr>
      </w:pPr>
    </w:p>
    <w:p w:rsidR="0090676A" w:rsidRPr="004B02B5" w:rsidRDefault="0090676A" w:rsidP="0090676A">
      <w:pPr>
        <w:rPr>
          <w:iCs/>
          <w:rPrChange w:id="2333" w:author="Author">
            <w:rPr>
              <w:iCs/>
              <w:sz w:val="23"/>
              <w:szCs w:val="23"/>
            </w:rPr>
          </w:rPrChange>
        </w:rPr>
      </w:pPr>
    </w:p>
    <w:p w:rsidR="002A71C0" w:rsidRPr="004B02B5" w:rsidRDefault="0090676A" w:rsidP="0090676A">
      <w:pPr>
        <w:rPr>
          <w:iCs/>
          <w:rPrChange w:id="2334" w:author="Author">
            <w:rPr>
              <w:iCs/>
              <w:sz w:val="23"/>
              <w:szCs w:val="23"/>
            </w:rPr>
          </w:rPrChange>
        </w:rPr>
      </w:pPr>
      <w:r w:rsidRPr="004B02B5">
        <w:rPr>
          <w:iCs/>
          <w:rPrChange w:id="2335" w:author="Author">
            <w:rPr>
              <w:iCs/>
              <w:sz w:val="23"/>
              <w:szCs w:val="23"/>
            </w:rPr>
          </w:rPrChange>
        </w:rPr>
        <w:t xml:space="preserve">The </w:t>
      </w:r>
      <w:r w:rsidR="00586263" w:rsidRPr="004B02B5">
        <w:rPr>
          <w:iCs/>
          <w:rPrChange w:id="2336" w:author="Author">
            <w:rPr>
              <w:iCs/>
              <w:sz w:val="23"/>
              <w:szCs w:val="23"/>
            </w:rPr>
          </w:rPrChange>
        </w:rPr>
        <w:t>T</w:t>
      </w:r>
      <w:r w:rsidRPr="004B02B5">
        <w:rPr>
          <w:iCs/>
          <w:rPrChange w:id="2337" w:author="Author">
            <w:rPr>
              <w:iCs/>
              <w:sz w:val="23"/>
              <w:szCs w:val="23"/>
            </w:rPr>
          </w:rPrChange>
        </w:rPr>
        <w:t xml:space="preserve">erminals of an </w:t>
      </w:r>
      <w:r w:rsidR="00586263" w:rsidRPr="004B02B5">
        <w:rPr>
          <w:iCs/>
          <w:rPrChange w:id="2338" w:author="Author">
            <w:rPr>
              <w:iCs/>
              <w:sz w:val="23"/>
              <w:szCs w:val="23"/>
            </w:rPr>
          </w:rPrChange>
        </w:rPr>
        <w:t>I</w:t>
      </w:r>
      <w:r w:rsidRPr="004B02B5">
        <w:rPr>
          <w:iCs/>
          <w:rPrChange w:id="2339" w:author="Author">
            <w:rPr>
              <w:iCs/>
              <w:sz w:val="23"/>
              <w:szCs w:val="23"/>
            </w:rPr>
          </w:rPrChange>
        </w:rPr>
        <w:t xml:space="preserve">nterconnect </w:t>
      </w:r>
      <w:r w:rsidR="00586263" w:rsidRPr="004B02B5">
        <w:rPr>
          <w:iCs/>
          <w:rPrChange w:id="2340" w:author="Author">
            <w:rPr>
              <w:iCs/>
              <w:sz w:val="23"/>
              <w:szCs w:val="23"/>
            </w:rPr>
          </w:rPrChange>
        </w:rPr>
        <w:t>M</w:t>
      </w:r>
      <w:r w:rsidRPr="004B02B5">
        <w:rPr>
          <w:iCs/>
          <w:rPrChange w:id="2341" w:author="Author">
            <w:rPr>
              <w:iCs/>
              <w:sz w:val="23"/>
              <w:szCs w:val="23"/>
            </w:rPr>
          </w:rPrChange>
        </w:rPr>
        <w:t xml:space="preserve">odel </w:t>
      </w:r>
      <w:r w:rsidR="00586263" w:rsidRPr="004B02B5">
        <w:rPr>
          <w:iCs/>
          <w:rPrChange w:id="2342" w:author="Author">
            <w:rPr>
              <w:iCs/>
              <w:sz w:val="23"/>
              <w:szCs w:val="23"/>
            </w:rPr>
          </w:rPrChange>
        </w:rPr>
        <w:t>may</w:t>
      </w:r>
      <w:r w:rsidRPr="004B02B5">
        <w:rPr>
          <w:iCs/>
          <w:rPrChange w:id="2343" w:author="Author">
            <w:rPr>
              <w:iCs/>
              <w:sz w:val="23"/>
              <w:szCs w:val="23"/>
            </w:rPr>
          </w:rPrChange>
        </w:rPr>
        <w:t xml:space="preserve"> be </w:t>
      </w:r>
      <w:r w:rsidR="00586263" w:rsidRPr="004B02B5">
        <w:rPr>
          <w:iCs/>
          <w:rPrChange w:id="2344" w:author="Author">
            <w:rPr>
              <w:iCs/>
              <w:sz w:val="23"/>
              <w:szCs w:val="23"/>
            </w:rPr>
          </w:rPrChange>
        </w:rPr>
        <w:t xml:space="preserve">located </w:t>
      </w:r>
      <w:r w:rsidRPr="004B02B5">
        <w:rPr>
          <w:iCs/>
          <w:rPrChange w:id="2345" w:author="Author">
            <w:rPr>
              <w:iCs/>
              <w:sz w:val="23"/>
              <w:szCs w:val="23"/>
            </w:rPr>
          </w:rPrChange>
        </w:rPr>
        <w:t xml:space="preserve">at </w:t>
      </w:r>
      <w:ins w:id="2346" w:author="Author">
        <w:r w:rsidR="002139C0">
          <w:rPr>
            <w:iCs/>
          </w:rPr>
          <w:t>p</w:t>
        </w:r>
      </w:ins>
      <w:del w:id="2347" w:author="Author">
        <w:r w:rsidRPr="004B02B5" w:rsidDel="002139C0">
          <w:rPr>
            <w:iCs/>
            <w:rPrChange w:id="2348" w:author="Author">
              <w:rPr>
                <w:iCs/>
                <w:sz w:val="23"/>
                <w:szCs w:val="23"/>
              </w:rPr>
            </w:rPrChange>
          </w:rPr>
          <w:delText>P</w:delText>
        </w:r>
      </w:del>
      <w:r w:rsidRPr="004B02B5">
        <w:rPr>
          <w:iCs/>
          <w:rPrChange w:id="2349" w:author="Author">
            <w:rPr>
              <w:iCs/>
              <w:sz w:val="23"/>
              <w:szCs w:val="23"/>
            </w:rPr>
          </w:rPrChange>
        </w:rPr>
        <w:t xml:space="preserve">ins and </w:t>
      </w:r>
      <w:ins w:id="2350" w:author="Author">
        <w:r w:rsidR="002139C0">
          <w:rPr>
            <w:iCs/>
          </w:rPr>
          <w:t>p</w:t>
        </w:r>
      </w:ins>
      <w:del w:id="2351" w:author="Author">
        <w:r w:rsidRPr="004B02B5" w:rsidDel="002139C0">
          <w:rPr>
            <w:iCs/>
            <w:rPrChange w:id="2352" w:author="Author">
              <w:rPr>
                <w:iCs/>
                <w:sz w:val="23"/>
                <w:szCs w:val="23"/>
              </w:rPr>
            </w:rPrChange>
          </w:rPr>
          <w:delText>P</w:delText>
        </w:r>
      </w:del>
      <w:r w:rsidRPr="004B02B5">
        <w:rPr>
          <w:iCs/>
          <w:rPrChange w:id="2353" w:author="Author">
            <w:rPr>
              <w:iCs/>
              <w:sz w:val="23"/>
              <w:szCs w:val="23"/>
            </w:rPr>
          </w:rPrChange>
        </w:rPr>
        <w:t xml:space="preserve">ads, </w:t>
      </w:r>
      <w:ins w:id="2354" w:author="Author">
        <w:r w:rsidR="002139C0">
          <w:rPr>
            <w:iCs/>
          </w:rPr>
          <w:t>p</w:t>
        </w:r>
      </w:ins>
      <w:del w:id="2355" w:author="Author">
        <w:r w:rsidRPr="004B02B5" w:rsidDel="002139C0">
          <w:rPr>
            <w:iCs/>
            <w:rPrChange w:id="2356" w:author="Author">
              <w:rPr>
                <w:iCs/>
                <w:sz w:val="23"/>
                <w:szCs w:val="23"/>
              </w:rPr>
            </w:rPrChange>
          </w:rPr>
          <w:delText>P</w:delText>
        </w:r>
      </w:del>
      <w:r w:rsidRPr="004B02B5">
        <w:rPr>
          <w:iCs/>
          <w:rPrChange w:id="2357" w:author="Author">
            <w:rPr>
              <w:iCs/>
              <w:sz w:val="23"/>
              <w:szCs w:val="23"/>
            </w:rPr>
          </w:rPrChange>
        </w:rPr>
        <w:t xml:space="preserve">ins and </w:t>
      </w:r>
      <w:ins w:id="2358" w:author="Author">
        <w:r w:rsidR="002139C0">
          <w:rPr>
            <w:iCs/>
          </w:rPr>
          <w:t>b</w:t>
        </w:r>
      </w:ins>
      <w:del w:id="2359" w:author="Author">
        <w:r w:rsidRPr="004B02B5" w:rsidDel="002139C0">
          <w:rPr>
            <w:iCs/>
            <w:rPrChange w:id="2360" w:author="Author">
              <w:rPr>
                <w:iCs/>
                <w:sz w:val="23"/>
                <w:szCs w:val="23"/>
              </w:rPr>
            </w:rPrChange>
          </w:rPr>
          <w:delText>B</w:delText>
        </w:r>
      </w:del>
      <w:r w:rsidRPr="004B02B5">
        <w:rPr>
          <w:iCs/>
          <w:rPrChange w:id="2361" w:author="Author">
            <w:rPr>
              <w:iCs/>
              <w:sz w:val="23"/>
              <w:szCs w:val="23"/>
            </w:rPr>
          </w:rPrChange>
        </w:rPr>
        <w:t>uffers</w:t>
      </w:r>
      <w:r w:rsidR="00586263" w:rsidRPr="004B02B5">
        <w:rPr>
          <w:iCs/>
          <w:rPrChange w:id="2362" w:author="Author">
            <w:rPr>
              <w:iCs/>
              <w:sz w:val="23"/>
              <w:szCs w:val="23"/>
            </w:rPr>
          </w:rPrChange>
        </w:rPr>
        <w:t>,</w:t>
      </w:r>
      <w:r w:rsidRPr="004B02B5">
        <w:rPr>
          <w:iCs/>
          <w:rPrChange w:id="2363" w:author="Author">
            <w:rPr>
              <w:iCs/>
              <w:sz w:val="23"/>
              <w:szCs w:val="23"/>
            </w:rPr>
          </w:rPrChange>
        </w:rPr>
        <w:t xml:space="preserve"> or </w:t>
      </w:r>
      <w:ins w:id="2364" w:author="Author">
        <w:r w:rsidR="002139C0">
          <w:rPr>
            <w:iCs/>
          </w:rPr>
          <w:t>p</w:t>
        </w:r>
      </w:ins>
      <w:del w:id="2365" w:author="Author">
        <w:r w:rsidRPr="004B02B5" w:rsidDel="002139C0">
          <w:rPr>
            <w:iCs/>
            <w:rPrChange w:id="2366" w:author="Author">
              <w:rPr>
                <w:iCs/>
                <w:sz w:val="23"/>
                <w:szCs w:val="23"/>
              </w:rPr>
            </w:rPrChange>
          </w:rPr>
          <w:delText>P</w:delText>
        </w:r>
      </w:del>
      <w:r w:rsidRPr="004B02B5">
        <w:rPr>
          <w:iCs/>
          <w:rPrChange w:id="2367" w:author="Author">
            <w:rPr>
              <w:iCs/>
              <w:sz w:val="23"/>
              <w:szCs w:val="23"/>
            </w:rPr>
          </w:rPrChange>
        </w:rPr>
        <w:t xml:space="preserve">ads and </w:t>
      </w:r>
      <w:ins w:id="2368" w:author="Author">
        <w:r w:rsidR="002139C0">
          <w:rPr>
            <w:iCs/>
          </w:rPr>
          <w:t>b</w:t>
        </w:r>
      </w:ins>
      <w:del w:id="2369" w:author="Author">
        <w:r w:rsidRPr="004B02B5" w:rsidDel="002139C0">
          <w:rPr>
            <w:iCs/>
            <w:rPrChange w:id="2370" w:author="Author">
              <w:rPr>
                <w:iCs/>
                <w:sz w:val="23"/>
                <w:szCs w:val="23"/>
              </w:rPr>
            </w:rPrChange>
          </w:rPr>
          <w:delText>B</w:delText>
        </w:r>
      </w:del>
      <w:r w:rsidRPr="004B02B5">
        <w:rPr>
          <w:iCs/>
          <w:rPrChange w:id="2371" w:author="Author">
            <w:rPr>
              <w:iCs/>
              <w:sz w:val="23"/>
              <w:szCs w:val="23"/>
            </w:rPr>
          </w:rPrChange>
        </w:rPr>
        <w:t xml:space="preserve">uffers. A single </w:t>
      </w:r>
      <w:r w:rsidR="00586263" w:rsidRPr="004B02B5">
        <w:rPr>
          <w:iCs/>
          <w:rPrChange w:id="2372" w:author="Author">
            <w:rPr>
              <w:iCs/>
              <w:sz w:val="23"/>
              <w:szCs w:val="23"/>
            </w:rPr>
          </w:rPrChange>
        </w:rPr>
        <w:t>I</w:t>
      </w:r>
      <w:r w:rsidRPr="004B02B5">
        <w:rPr>
          <w:iCs/>
          <w:rPrChange w:id="2373" w:author="Author">
            <w:rPr>
              <w:iCs/>
              <w:sz w:val="23"/>
              <w:szCs w:val="23"/>
            </w:rPr>
          </w:rPrChange>
        </w:rPr>
        <w:t xml:space="preserve">nterconnect </w:t>
      </w:r>
      <w:r w:rsidR="00586263" w:rsidRPr="004B02B5">
        <w:rPr>
          <w:iCs/>
          <w:rPrChange w:id="2374" w:author="Author">
            <w:rPr>
              <w:iCs/>
              <w:sz w:val="23"/>
              <w:szCs w:val="23"/>
            </w:rPr>
          </w:rPrChange>
        </w:rPr>
        <w:t>M</w:t>
      </w:r>
      <w:r w:rsidRPr="004B02B5">
        <w:rPr>
          <w:iCs/>
          <w:rPrChange w:id="2375" w:author="Author">
            <w:rPr>
              <w:iCs/>
              <w:sz w:val="23"/>
              <w:szCs w:val="23"/>
            </w:rPr>
          </w:rPrChange>
        </w:rPr>
        <w:t xml:space="preserve">odel </w:t>
      </w:r>
      <w:r w:rsidR="00586263" w:rsidRPr="004B02B5">
        <w:rPr>
          <w:iCs/>
          <w:rPrChange w:id="2376" w:author="Author">
            <w:rPr>
              <w:iCs/>
              <w:sz w:val="23"/>
              <w:szCs w:val="23"/>
            </w:rPr>
          </w:rPrChange>
        </w:rPr>
        <w:t>shall not</w:t>
      </w:r>
      <w:r w:rsidRPr="004B02B5">
        <w:rPr>
          <w:iCs/>
          <w:rPrChange w:id="2377" w:author="Author">
            <w:rPr>
              <w:iCs/>
              <w:sz w:val="23"/>
              <w:szCs w:val="23"/>
            </w:rPr>
          </w:rPrChange>
        </w:rPr>
        <w:t xml:space="preserve"> have </w:t>
      </w:r>
      <w:r w:rsidR="00586263" w:rsidRPr="004B02B5">
        <w:rPr>
          <w:iCs/>
          <w:rPrChange w:id="2378" w:author="Author">
            <w:rPr>
              <w:iCs/>
              <w:sz w:val="23"/>
              <w:szCs w:val="23"/>
            </w:rPr>
          </w:rPrChange>
        </w:rPr>
        <w:t>T</w:t>
      </w:r>
      <w:r w:rsidRPr="004B02B5">
        <w:rPr>
          <w:iCs/>
          <w:rPrChange w:id="2379" w:author="Author">
            <w:rPr>
              <w:iCs/>
              <w:sz w:val="23"/>
              <w:szCs w:val="23"/>
            </w:rPr>
          </w:rPrChange>
        </w:rPr>
        <w:t xml:space="preserve">erminals at </w:t>
      </w:r>
      <w:ins w:id="2380" w:author="Author">
        <w:r w:rsidR="002139C0">
          <w:rPr>
            <w:iCs/>
          </w:rPr>
          <w:t>p</w:t>
        </w:r>
      </w:ins>
      <w:del w:id="2381" w:author="Author">
        <w:r w:rsidRPr="004B02B5" w:rsidDel="002139C0">
          <w:rPr>
            <w:iCs/>
            <w:rPrChange w:id="2382" w:author="Author">
              <w:rPr>
                <w:iCs/>
                <w:sz w:val="23"/>
                <w:szCs w:val="23"/>
              </w:rPr>
            </w:rPrChange>
          </w:rPr>
          <w:delText>P</w:delText>
        </w:r>
      </w:del>
      <w:r w:rsidRPr="004B02B5">
        <w:rPr>
          <w:iCs/>
          <w:rPrChange w:id="2383" w:author="Author">
            <w:rPr>
              <w:iCs/>
              <w:sz w:val="23"/>
              <w:szCs w:val="23"/>
            </w:rPr>
          </w:rPrChange>
        </w:rPr>
        <w:t xml:space="preserve">ins, </w:t>
      </w:r>
      <w:ins w:id="2384" w:author="Author">
        <w:r w:rsidR="002139C0">
          <w:rPr>
            <w:iCs/>
          </w:rPr>
          <w:t>p</w:t>
        </w:r>
      </w:ins>
      <w:del w:id="2385" w:author="Author">
        <w:r w:rsidRPr="004B02B5" w:rsidDel="002139C0">
          <w:rPr>
            <w:iCs/>
            <w:rPrChange w:id="2386" w:author="Author">
              <w:rPr>
                <w:iCs/>
                <w:sz w:val="23"/>
                <w:szCs w:val="23"/>
              </w:rPr>
            </w:rPrChange>
          </w:rPr>
          <w:delText>P</w:delText>
        </w:r>
      </w:del>
      <w:r w:rsidRPr="004B02B5">
        <w:rPr>
          <w:iCs/>
          <w:rPrChange w:id="2387" w:author="Author">
            <w:rPr>
              <w:iCs/>
              <w:sz w:val="23"/>
              <w:szCs w:val="23"/>
            </w:rPr>
          </w:rPrChange>
        </w:rPr>
        <w:t xml:space="preserve">ads and </w:t>
      </w:r>
      <w:ins w:id="2388" w:author="Author">
        <w:r w:rsidR="002139C0">
          <w:rPr>
            <w:iCs/>
          </w:rPr>
          <w:t>b</w:t>
        </w:r>
      </w:ins>
      <w:del w:id="2389" w:author="Author">
        <w:r w:rsidRPr="004B02B5" w:rsidDel="002139C0">
          <w:rPr>
            <w:iCs/>
            <w:rPrChange w:id="2390" w:author="Author">
              <w:rPr>
                <w:iCs/>
                <w:sz w:val="23"/>
                <w:szCs w:val="23"/>
              </w:rPr>
            </w:rPrChange>
          </w:rPr>
          <w:delText>B</w:delText>
        </w:r>
      </w:del>
      <w:r w:rsidRPr="004B02B5">
        <w:rPr>
          <w:iCs/>
          <w:rPrChange w:id="2391" w:author="Author">
            <w:rPr>
              <w:iCs/>
              <w:sz w:val="23"/>
              <w:szCs w:val="23"/>
            </w:rPr>
          </w:rPrChange>
        </w:rPr>
        <w:t>uffers</w:t>
      </w:r>
      <w:r w:rsidR="0090707B" w:rsidRPr="004B02B5">
        <w:rPr>
          <w:iCs/>
          <w:rPrChange w:id="2392" w:author="Author">
            <w:rPr>
              <w:iCs/>
              <w:sz w:val="23"/>
              <w:szCs w:val="23"/>
            </w:rPr>
          </w:rPrChange>
        </w:rPr>
        <w:t xml:space="preserve"> simultaneously</w:t>
      </w:r>
      <w:r w:rsidRPr="004B02B5">
        <w:rPr>
          <w:iCs/>
          <w:rPrChange w:id="2393" w:author="Author">
            <w:rPr>
              <w:iCs/>
              <w:sz w:val="23"/>
              <w:szCs w:val="23"/>
            </w:rPr>
          </w:rPrChange>
        </w:rPr>
        <w:t>.</w:t>
      </w:r>
    </w:p>
    <w:p w:rsidR="002A71C0" w:rsidRPr="004B02B5" w:rsidRDefault="002A71C0" w:rsidP="0090676A">
      <w:pPr>
        <w:rPr>
          <w:iCs/>
          <w:rPrChange w:id="2394" w:author="Author">
            <w:rPr>
              <w:iCs/>
              <w:sz w:val="23"/>
              <w:szCs w:val="23"/>
            </w:rPr>
          </w:rPrChange>
        </w:rPr>
      </w:pPr>
    </w:p>
    <w:p w:rsidR="00333148" w:rsidRPr="004B02B5" w:rsidRDefault="00333148" w:rsidP="004C70ED">
      <w:pPr>
        <w:rPr>
          <w:rFonts w:ascii="Calibri" w:hAnsi="Calibri" w:cs="Calibri"/>
          <w:rPrChange w:id="2395" w:author="Author">
            <w:rPr>
              <w:rFonts w:ascii="Calibri" w:hAnsi="Calibri" w:cs="Calibri"/>
              <w:sz w:val="23"/>
              <w:szCs w:val="23"/>
            </w:rPr>
          </w:rPrChange>
        </w:rPr>
      </w:pPr>
      <w:r w:rsidRPr="004B02B5">
        <w:rPr>
          <w:rPrChange w:id="2396" w:author="Author">
            <w:rPr>
              <w:sz w:val="23"/>
              <w:szCs w:val="23"/>
            </w:rPr>
          </w:rPrChange>
        </w:rPr>
        <w:t xml:space="preserve">Any one pin shall not be included in more than one </w:t>
      </w:r>
      <w:ins w:id="2397" w:author="Author">
        <w:r w:rsidR="001C5BD0">
          <w:t>t</w:t>
        </w:r>
      </w:ins>
      <w:del w:id="2398" w:author="Author">
        <w:r w:rsidR="00AB68AE" w:rsidRPr="004B02B5" w:rsidDel="001C5BD0">
          <w:rPr>
            <w:rPrChange w:id="2399" w:author="Author">
              <w:rPr>
                <w:sz w:val="23"/>
                <w:szCs w:val="23"/>
              </w:rPr>
            </w:rPrChange>
          </w:rPr>
          <w:delText>T</w:delText>
        </w:r>
      </w:del>
      <w:r w:rsidRPr="004B02B5">
        <w:rPr>
          <w:rPrChange w:id="2400" w:author="Author">
            <w:rPr>
              <w:sz w:val="23"/>
              <w:szCs w:val="23"/>
            </w:rPr>
          </w:rPrChange>
        </w:rPr>
        <w:t xml:space="preserve">erminal of an </w:t>
      </w:r>
      <w:r w:rsidR="00AB68AE" w:rsidRPr="004B02B5">
        <w:rPr>
          <w:rPrChange w:id="2401" w:author="Author">
            <w:rPr>
              <w:sz w:val="23"/>
              <w:szCs w:val="23"/>
            </w:rPr>
          </w:rPrChange>
        </w:rPr>
        <w:t>I</w:t>
      </w:r>
      <w:r w:rsidRPr="004B02B5">
        <w:rPr>
          <w:rPrChange w:id="2402" w:author="Author">
            <w:rPr>
              <w:sz w:val="23"/>
              <w:szCs w:val="23"/>
            </w:rPr>
          </w:rPrChange>
        </w:rPr>
        <w:t xml:space="preserve">nterconnect </w:t>
      </w:r>
      <w:r w:rsidR="00D17545" w:rsidRPr="004B02B5">
        <w:rPr>
          <w:rPrChange w:id="2403" w:author="Author">
            <w:rPr>
              <w:sz w:val="23"/>
              <w:szCs w:val="23"/>
            </w:rPr>
          </w:rPrChange>
        </w:rPr>
        <w:t>M</w:t>
      </w:r>
      <w:r w:rsidRPr="004B02B5">
        <w:rPr>
          <w:rPrChange w:id="2404" w:author="Author">
            <w:rPr>
              <w:sz w:val="23"/>
              <w:szCs w:val="23"/>
            </w:rPr>
          </w:rPrChange>
        </w:rPr>
        <w:t>odel.</w:t>
      </w:r>
    </w:p>
    <w:p w:rsidR="00333148" w:rsidRPr="004B02B5" w:rsidRDefault="00333148" w:rsidP="004C70ED">
      <w:pPr>
        <w:rPr>
          <w:rPrChange w:id="2405" w:author="Author">
            <w:rPr>
              <w:sz w:val="23"/>
              <w:szCs w:val="23"/>
            </w:rPr>
          </w:rPrChange>
        </w:rPr>
      </w:pPr>
      <w:r w:rsidRPr="004B02B5">
        <w:rPr>
          <w:rPrChange w:id="2406" w:author="Author">
            <w:rPr>
              <w:sz w:val="23"/>
              <w:szCs w:val="23"/>
            </w:rPr>
          </w:rPrChange>
        </w:rPr>
        <w:t xml:space="preserve">Any one die pad shall not be included in more than one </w:t>
      </w:r>
      <w:ins w:id="2407" w:author="Author">
        <w:r w:rsidR="001C5BD0">
          <w:t>t</w:t>
        </w:r>
      </w:ins>
      <w:del w:id="2408" w:author="Author">
        <w:r w:rsidR="00AB68AE" w:rsidRPr="004B02B5" w:rsidDel="001C5BD0">
          <w:rPr>
            <w:rPrChange w:id="2409" w:author="Author">
              <w:rPr>
                <w:sz w:val="23"/>
                <w:szCs w:val="23"/>
              </w:rPr>
            </w:rPrChange>
          </w:rPr>
          <w:delText>T</w:delText>
        </w:r>
      </w:del>
      <w:r w:rsidRPr="004B02B5">
        <w:rPr>
          <w:rPrChange w:id="2410" w:author="Author">
            <w:rPr>
              <w:sz w:val="23"/>
              <w:szCs w:val="23"/>
            </w:rPr>
          </w:rPrChange>
        </w:rPr>
        <w:t xml:space="preserve">erminal of an </w:t>
      </w:r>
      <w:r w:rsidR="00AB68AE" w:rsidRPr="004B02B5">
        <w:rPr>
          <w:rPrChange w:id="2411" w:author="Author">
            <w:rPr>
              <w:sz w:val="23"/>
              <w:szCs w:val="23"/>
            </w:rPr>
          </w:rPrChange>
        </w:rPr>
        <w:t>I</w:t>
      </w:r>
      <w:r w:rsidRPr="004B02B5">
        <w:rPr>
          <w:rPrChange w:id="2412" w:author="Author">
            <w:rPr>
              <w:sz w:val="23"/>
              <w:szCs w:val="23"/>
            </w:rPr>
          </w:rPrChange>
        </w:rPr>
        <w:t xml:space="preserve">nterconnect </w:t>
      </w:r>
      <w:r w:rsidR="00AB68AE" w:rsidRPr="004B02B5">
        <w:rPr>
          <w:rPrChange w:id="2413" w:author="Author">
            <w:rPr>
              <w:sz w:val="23"/>
              <w:szCs w:val="23"/>
            </w:rPr>
          </w:rPrChange>
        </w:rPr>
        <w:t>M</w:t>
      </w:r>
      <w:r w:rsidRPr="004B02B5">
        <w:rPr>
          <w:rPrChange w:id="2414" w:author="Author">
            <w:rPr>
              <w:sz w:val="23"/>
              <w:szCs w:val="23"/>
            </w:rPr>
          </w:rPrChange>
        </w:rPr>
        <w:t>odel.</w:t>
      </w:r>
    </w:p>
    <w:p w:rsidR="00333148" w:rsidRPr="004B02B5" w:rsidRDefault="00333148" w:rsidP="004C70ED">
      <w:pPr>
        <w:rPr>
          <w:rPrChange w:id="2415" w:author="Author">
            <w:rPr>
              <w:sz w:val="23"/>
              <w:szCs w:val="23"/>
            </w:rPr>
          </w:rPrChange>
        </w:rPr>
      </w:pPr>
      <w:r w:rsidRPr="004B02B5">
        <w:rPr>
          <w:rPrChange w:id="2416" w:author="Author">
            <w:rPr>
              <w:sz w:val="23"/>
              <w:szCs w:val="23"/>
            </w:rPr>
          </w:rPrChange>
        </w:rPr>
        <w:t xml:space="preserve">Any one buffer terminal shall not be included in more than one </w:t>
      </w:r>
      <w:ins w:id="2417" w:author="Author">
        <w:r w:rsidR="001C5BD0">
          <w:t>t</w:t>
        </w:r>
      </w:ins>
      <w:del w:id="2418" w:author="Author">
        <w:r w:rsidR="00AB68AE" w:rsidRPr="004B02B5" w:rsidDel="001C5BD0">
          <w:rPr>
            <w:rPrChange w:id="2419" w:author="Author">
              <w:rPr>
                <w:sz w:val="23"/>
                <w:szCs w:val="23"/>
              </w:rPr>
            </w:rPrChange>
          </w:rPr>
          <w:delText>T</w:delText>
        </w:r>
      </w:del>
      <w:r w:rsidRPr="004B02B5">
        <w:rPr>
          <w:rPrChange w:id="2420" w:author="Author">
            <w:rPr>
              <w:sz w:val="23"/>
              <w:szCs w:val="23"/>
            </w:rPr>
          </w:rPrChange>
        </w:rPr>
        <w:t xml:space="preserve">erminal of an </w:t>
      </w:r>
      <w:r w:rsidR="00AB68AE" w:rsidRPr="004B02B5">
        <w:rPr>
          <w:rPrChange w:id="2421" w:author="Author">
            <w:rPr>
              <w:sz w:val="23"/>
              <w:szCs w:val="23"/>
            </w:rPr>
          </w:rPrChange>
        </w:rPr>
        <w:t>I</w:t>
      </w:r>
      <w:r w:rsidRPr="004B02B5">
        <w:rPr>
          <w:rPrChange w:id="2422" w:author="Author">
            <w:rPr>
              <w:sz w:val="23"/>
              <w:szCs w:val="23"/>
            </w:rPr>
          </w:rPrChange>
        </w:rPr>
        <w:t xml:space="preserve">nterconnect </w:t>
      </w:r>
      <w:r w:rsidR="00AB68AE" w:rsidRPr="004B02B5">
        <w:rPr>
          <w:rPrChange w:id="2423" w:author="Author">
            <w:rPr>
              <w:sz w:val="23"/>
              <w:szCs w:val="23"/>
            </w:rPr>
          </w:rPrChange>
        </w:rPr>
        <w:t>M</w:t>
      </w:r>
      <w:r w:rsidRPr="004B02B5">
        <w:rPr>
          <w:rPrChange w:id="2424" w:author="Author">
            <w:rPr>
              <w:sz w:val="23"/>
              <w:szCs w:val="23"/>
            </w:rPr>
          </w:rPrChange>
        </w:rPr>
        <w:t>odel.</w:t>
      </w:r>
    </w:p>
    <w:p w:rsidR="00A93722" w:rsidRPr="004B02B5" w:rsidRDefault="00A93722" w:rsidP="0090676A">
      <w:pPr>
        <w:pStyle w:val="Default"/>
        <w:rPr>
          <w:i/>
          <w:iCs/>
          <w:rPrChange w:id="2425" w:author="Author">
            <w:rPr>
              <w:i/>
              <w:iCs/>
              <w:sz w:val="23"/>
              <w:szCs w:val="23"/>
            </w:rPr>
          </w:rPrChange>
        </w:rPr>
      </w:pPr>
    </w:p>
    <w:p w:rsidR="0090676A" w:rsidRPr="004B02B5" w:rsidRDefault="0090676A" w:rsidP="0090676A">
      <w:pPr>
        <w:pStyle w:val="Default"/>
        <w:rPr>
          <w:i/>
          <w:iCs/>
          <w:rPrChange w:id="2426" w:author="Author">
            <w:rPr>
              <w:i/>
              <w:iCs/>
              <w:sz w:val="23"/>
              <w:szCs w:val="23"/>
            </w:rPr>
          </w:rPrChange>
        </w:rPr>
      </w:pPr>
      <w:r w:rsidRPr="004B02B5">
        <w:rPr>
          <w:i/>
          <w:iCs/>
          <w:rPrChange w:id="2427" w:author="Author">
            <w:rPr>
              <w:i/>
              <w:iCs/>
              <w:sz w:val="23"/>
              <w:szCs w:val="23"/>
            </w:rPr>
          </w:rPrChange>
        </w:rPr>
        <w:t>Examples:</w:t>
      </w:r>
    </w:p>
    <w:p w:rsidR="00A93722" w:rsidRPr="004B02B5" w:rsidRDefault="00A93722" w:rsidP="0090676A">
      <w:pPr>
        <w:pStyle w:val="Default"/>
        <w:rPr>
          <w:rFonts w:ascii="Courier New" w:hAnsi="Courier New" w:cs="Courier New"/>
          <w:rPrChange w:id="2428" w:author="Author">
            <w:rPr>
              <w:rFonts w:ascii="Courier New" w:hAnsi="Courier New" w:cs="Courier New"/>
              <w:sz w:val="20"/>
              <w:szCs w:val="20"/>
            </w:rPr>
          </w:rPrChange>
        </w:rPr>
      </w:pPr>
    </w:p>
    <w:p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del w:id="2429" w:author="Author">
        <w:r w:rsidDel="00CC618B">
          <w:rPr>
            <w:rFonts w:ascii="Courier New" w:hAnsi="Courier New" w:cs="Courier New"/>
            <w:sz w:val="20"/>
            <w:szCs w:val="20"/>
          </w:rPr>
          <w:delText>Aggressor</w:delText>
        </w:r>
      </w:del>
      <w:ins w:id="2430" w:author="Author">
        <w:r w:rsidR="00CC618B">
          <w:rPr>
            <w:rFonts w:ascii="Courier New" w:hAnsi="Courier New" w:cs="Courier New"/>
            <w:sz w:val="20"/>
            <w:szCs w:val="20"/>
          </w:rPr>
          <w:t>Aggressor_Only</w:t>
        </w:r>
      </w:ins>
      <w:r>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rsidR="0090676A" w:rsidRDefault="0090676A" w:rsidP="0090676A">
      <w:pPr>
        <w:pStyle w:val="Exampletext"/>
      </w:pPr>
    </w:p>
    <w:p w:rsidR="0090676A" w:rsidRDefault="0090676A" w:rsidP="0090676A">
      <w:pPr>
        <w:pStyle w:val="Exampletext"/>
        <w:rPr>
          <w:sz w:val="22"/>
          <w:szCs w:val="22"/>
        </w:rPr>
      </w:pPr>
      <w:r>
        <w:t>[Diff Pin] inv_pin  vdiff  tdelay_typ tdelay_min tdelay_max</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rsidR="0090676A" w:rsidRDefault="0090676A" w:rsidP="0090676A">
      <w:pPr>
        <w:pStyle w:val="Default"/>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rsidR="0090676A" w:rsidRDefault="0090676A" w:rsidP="0090676A">
      <w:pPr>
        <w:pStyle w:val="Default"/>
        <w:rPr>
          <w:rFonts w:ascii="Courier New" w:hAnsi="Courier New" w:cs="Courier New"/>
          <w:sz w:val="20"/>
          <w:szCs w:val="20"/>
        </w:rPr>
      </w:pPr>
    </w:p>
    <w:p w:rsidR="0090676A" w:rsidRDefault="0090676A" w:rsidP="0090676A">
      <w:pPr>
        <w:pStyle w:val="Exampletext"/>
      </w:pPr>
      <w:r>
        <w:t>[Pin Mapping] pulldown_ref pullup_ref gnd_clamp_ref power_clamp_ref ext_ref</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del w:id="2431" w:author="Author">
        <w:r w:rsidDel="00BA2E82">
          <w:rPr>
            <w:rFonts w:ascii="Courier New" w:hAnsi="Courier New" w:cs="Courier New"/>
            <w:sz w:val="20"/>
            <w:szCs w:val="20"/>
          </w:rPr>
          <w:delText xml:space="preserve">... </w:delText>
        </w:r>
      </w:del>
      <w:r w:rsidR="00816A58">
        <w:rPr>
          <w:rFonts w:ascii="Courier New" w:hAnsi="Courier New" w:cs="Courier New"/>
          <w:sz w:val="20"/>
          <w:szCs w:val="20"/>
        </w:rPr>
        <w:t xml:space="preserve">Pins below </w:t>
      </w:r>
      <w:del w:id="2432" w:author="Author">
        <w:r w:rsidR="00816A58" w:rsidDel="009172B7">
          <w:rPr>
            <w:rFonts w:ascii="Courier New" w:hAnsi="Courier New" w:cs="Courier New"/>
            <w:sz w:val="20"/>
            <w:szCs w:val="20"/>
          </w:rPr>
          <w:delText>can be deleted</w:delText>
        </w:r>
      </w:del>
      <w:ins w:id="2433" w:author="Author">
        <w:r w:rsidR="009172B7">
          <w:rPr>
            <w:rFonts w:ascii="Courier New" w:hAnsi="Courier New" w:cs="Courier New"/>
            <w:sz w:val="20"/>
            <w:szCs w:val="20"/>
          </w:rPr>
          <w:t xml:space="preserve">are optional </w:t>
        </w:r>
      </w:ins>
      <w:del w:id="2434" w:author="Author">
        <w:r w:rsidR="00816A58" w:rsidDel="009172B7">
          <w:rPr>
            <w:rFonts w:ascii="Courier New" w:hAnsi="Courier New" w:cs="Courier New"/>
            <w:sz w:val="20"/>
            <w:szCs w:val="20"/>
          </w:rPr>
          <w:delText xml:space="preserve"> with</w:delText>
        </w:r>
        <w:r w:rsidR="00144469" w:rsidDel="009172B7">
          <w:rPr>
            <w:rFonts w:ascii="Courier New" w:hAnsi="Courier New" w:cs="Courier New"/>
            <w:sz w:val="20"/>
            <w:szCs w:val="20"/>
          </w:rPr>
          <w:delText xml:space="preserve"> </w:delText>
        </w:r>
      </w:del>
      <w:ins w:id="2435" w:author="Author">
        <w:r w:rsidR="009172B7">
          <w:rPr>
            <w:rFonts w:ascii="Courier New" w:hAnsi="Courier New" w:cs="Courier New"/>
            <w:sz w:val="20"/>
            <w:szCs w:val="20"/>
          </w:rPr>
          <w:t xml:space="preserve">per </w:t>
        </w:r>
      </w:ins>
      <w:r>
        <w:rPr>
          <w:rFonts w:ascii="Courier New" w:hAnsi="Courier New" w:cs="Courier New"/>
          <w:sz w:val="20"/>
          <w:szCs w:val="20"/>
        </w:rPr>
        <w:t xml:space="preserve">[Pin Mapping] </w:t>
      </w:r>
      <w:ins w:id="2436" w:author="Author">
        <w:r w:rsidR="009172B7">
          <w:rPr>
            <w:rFonts w:ascii="Courier New" w:hAnsi="Courier New" w:cs="Courier New"/>
            <w:sz w:val="20"/>
            <w:szCs w:val="20"/>
          </w:rPr>
          <w:t>rules</w:t>
        </w:r>
      </w:ins>
      <w:commentRangeStart w:id="2437"/>
      <w:del w:id="2438" w:author="Author">
        <w:r w:rsidDel="009172B7">
          <w:rPr>
            <w:rFonts w:ascii="Courier New" w:hAnsi="Courier New" w:cs="Courier New"/>
            <w:sz w:val="20"/>
            <w:szCs w:val="20"/>
          </w:rPr>
          <w:delText>BIRD</w:delText>
        </w:r>
        <w:commentRangeEnd w:id="2437"/>
        <w:r w:rsidR="00DD6011" w:rsidDel="009172B7">
          <w:rPr>
            <w:rStyle w:val="CommentReference"/>
            <w:color w:val="auto"/>
            <w:lang w:eastAsia="zh-CN"/>
          </w:rPr>
          <w:commentReference w:id="2437"/>
        </w:r>
      </w:del>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rsidR="009841F1" w:rsidRDefault="009841F1" w:rsidP="00E71E65">
      <w:pPr>
        <w:pStyle w:val="Default"/>
        <w:rPr>
          <w:rFonts w:ascii="Courier New" w:hAnsi="Courier New" w:cs="Courier New"/>
          <w:sz w:val="20"/>
          <w:szCs w:val="20"/>
        </w:rPr>
      </w:pPr>
    </w:p>
    <w:p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rsidR="009841F1" w:rsidRDefault="009841F1" w:rsidP="00E71E65">
      <w:pPr>
        <w:pStyle w:val="Default"/>
        <w:rPr>
          <w:rFonts w:ascii="Courier New" w:hAnsi="Courier New" w:cs="Courier New"/>
          <w:sz w:val="20"/>
          <w:szCs w:val="20"/>
        </w:rPr>
      </w:pPr>
    </w:p>
    <w:p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rsidR="00F43613" w:rsidRDefault="00F43613" w:rsidP="00E71E65">
      <w:pPr>
        <w:pStyle w:val="Default"/>
        <w:rPr>
          <w:rFonts w:ascii="Courier New" w:hAnsi="Courier New" w:cs="Courier New"/>
          <w:sz w:val="20"/>
          <w:szCs w:val="20"/>
        </w:rPr>
      </w:pPr>
    </w:p>
    <w:p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rsidR="0090676A" w:rsidRPr="005C4E98" w:rsidRDefault="007F7730" w:rsidP="00194D00">
      <w:pPr>
        <w:pStyle w:val="Default"/>
      </w:pPr>
      <w:r>
        <w:rPr>
          <w:rFonts w:ascii="Courier New" w:hAnsi="Courier New" w:cs="Courier New"/>
          <w:sz w:val="20"/>
          <w:szCs w:val="20"/>
        </w:rPr>
        <w:t>|-----</w:t>
      </w:r>
    </w:p>
    <w:p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rsidR="0090676A" w:rsidRPr="005C4E98" w:rsidRDefault="0090676A" w:rsidP="0090676A">
      <w:pPr>
        <w:autoSpaceDE w:val="0"/>
        <w:autoSpaceDN w:val="0"/>
        <w:rPr>
          <w:rFonts w:ascii="Courier New" w:hAnsi="Courier New" w:cs="Courier New"/>
          <w:sz w:val="20"/>
          <w:szCs w:val="20"/>
        </w:rPr>
      </w:pPr>
      <w:commentRangeStart w:id="2439"/>
      <w:r w:rsidRPr="00B10F1C">
        <w:rPr>
          <w:rFonts w:ascii="Courier New" w:hAnsi="Courier New" w:cs="Courier New"/>
          <w:sz w:val="20"/>
          <w:szCs w:val="20"/>
        </w:rPr>
        <w:t>Number</w:t>
      </w:r>
      <w:commentRangeEnd w:id="2439"/>
      <w:r w:rsidR="00227472">
        <w:rPr>
          <w:rStyle w:val="CommentReference"/>
        </w:rPr>
        <w:commentReference w:id="2439"/>
      </w:r>
      <w:r w:rsidRPr="00B10F1C">
        <w:rPr>
          <w:rFonts w:ascii="Courier New" w:hAnsi="Courier New" w:cs="Courier New"/>
          <w:sz w:val="20"/>
          <w:szCs w:val="20"/>
        </w:rPr>
        <w:t>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del w:id="2440" w:author="Author">
        <w:r w:rsidR="00E0223B" w:rsidDel="007812BA">
          <w:rPr>
            <w:rFonts w:ascii="Courier New" w:hAnsi="Courier New" w:cs="Courier New"/>
            <w:color w:val="auto"/>
            <w:sz w:val="20"/>
            <w:szCs w:val="20"/>
          </w:rPr>
          <w:delText>Buf_PU_Ref</w:delText>
        </w:r>
      </w:del>
      <w:ins w:id="2441"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del w:id="2442" w:author="Author">
        <w:r w:rsidR="00E0223B" w:rsidDel="007812BA">
          <w:rPr>
            <w:rFonts w:ascii="Courier New" w:hAnsi="Courier New" w:cs="Courier New"/>
            <w:color w:val="auto"/>
            <w:sz w:val="20"/>
            <w:szCs w:val="20"/>
          </w:rPr>
          <w:delText>Buf_PU_Ref</w:delText>
        </w:r>
      </w:del>
      <w:ins w:id="2443"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del w:id="2444" w:author="Author">
        <w:r w:rsidR="00E0223B" w:rsidDel="007812BA">
          <w:rPr>
            <w:rFonts w:ascii="Courier New" w:hAnsi="Courier New" w:cs="Courier New"/>
            <w:color w:val="auto"/>
            <w:sz w:val="20"/>
            <w:szCs w:val="20"/>
          </w:rPr>
          <w:delText>Buf_PU_Ref</w:delText>
        </w:r>
      </w:del>
      <w:ins w:id="2445"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del w:id="2446" w:author="Author">
        <w:r w:rsidR="00E0223B" w:rsidDel="007812BA">
          <w:rPr>
            <w:rFonts w:ascii="Courier New" w:hAnsi="Courier New" w:cs="Courier New"/>
            <w:color w:val="auto"/>
            <w:sz w:val="20"/>
            <w:szCs w:val="20"/>
          </w:rPr>
          <w:delText>Buf_PU_Ref</w:delText>
        </w:r>
      </w:del>
      <w:ins w:id="2447"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del w:id="2448" w:author="Author">
        <w:r w:rsidR="00E0223B" w:rsidDel="007812BA">
          <w:rPr>
            <w:rFonts w:ascii="Courier New" w:hAnsi="Courier New" w:cs="Courier New"/>
            <w:color w:val="auto"/>
            <w:sz w:val="20"/>
            <w:szCs w:val="20"/>
          </w:rPr>
          <w:delText>Buf_PU_Ref</w:delText>
        </w:r>
      </w:del>
      <w:ins w:id="2449"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del w:id="2450" w:author="Author">
        <w:r w:rsidR="00E0223B" w:rsidDel="00A76B4D">
          <w:rPr>
            <w:rFonts w:ascii="Courier New" w:hAnsi="Courier New" w:cs="Courier New"/>
            <w:color w:val="auto"/>
            <w:sz w:val="20"/>
            <w:szCs w:val="20"/>
          </w:rPr>
          <w:delText>Buf_PD_Ref</w:delText>
        </w:r>
      </w:del>
      <w:ins w:id="2451"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del w:id="2452" w:author="Author">
        <w:r w:rsidR="00E0223B" w:rsidDel="00A76B4D">
          <w:rPr>
            <w:rFonts w:ascii="Courier New" w:hAnsi="Courier New" w:cs="Courier New"/>
            <w:color w:val="auto"/>
            <w:sz w:val="20"/>
            <w:szCs w:val="20"/>
          </w:rPr>
          <w:delText>Buf_PD_Ref</w:delText>
        </w:r>
      </w:del>
      <w:ins w:id="2453"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del w:id="2454" w:author="Author">
        <w:r w:rsidR="00E0223B" w:rsidDel="00A76B4D">
          <w:rPr>
            <w:rFonts w:ascii="Courier New" w:hAnsi="Courier New" w:cs="Courier New"/>
            <w:color w:val="auto"/>
            <w:sz w:val="20"/>
            <w:szCs w:val="20"/>
          </w:rPr>
          <w:delText>Buf_PD_Ref</w:delText>
        </w:r>
      </w:del>
      <w:ins w:id="2455"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del w:id="2456" w:author="Author">
        <w:r w:rsidR="00E0223B" w:rsidDel="00A76B4D">
          <w:rPr>
            <w:rFonts w:ascii="Courier New" w:hAnsi="Courier New" w:cs="Courier New"/>
            <w:color w:val="auto"/>
            <w:sz w:val="20"/>
            <w:szCs w:val="20"/>
          </w:rPr>
          <w:delText>Buf_PD_Ref</w:delText>
        </w:r>
      </w:del>
      <w:ins w:id="2457"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del w:id="2458" w:author="Author">
        <w:r w:rsidR="00E0223B" w:rsidDel="00A76B4D">
          <w:rPr>
            <w:rFonts w:ascii="Courier New" w:hAnsi="Courier New" w:cs="Courier New"/>
            <w:color w:val="auto"/>
            <w:sz w:val="20"/>
            <w:szCs w:val="20"/>
          </w:rPr>
          <w:delText>Buf_PD_Ref</w:delText>
        </w:r>
      </w:del>
      <w:ins w:id="2459"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rsidR="0090676A" w:rsidRDefault="0090676A" w:rsidP="0090676A">
      <w:pPr>
        <w:pStyle w:val="Default"/>
        <w:rPr>
          <w:rFonts w:ascii="Courier New" w:hAnsi="Courier New" w:cs="Courier New"/>
          <w:sz w:val="20"/>
          <w:szCs w:val="20"/>
        </w:rPr>
      </w:pPr>
    </w:p>
    <w:p w:rsidR="000B1237" w:rsidRDefault="000B1237">
      <w:pPr>
        <w:pStyle w:val="Default"/>
        <w:keepNext/>
      </w:pPr>
      <w:r>
        <w:rPr>
          <w:rFonts w:ascii="Courier New" w:hAnsi="Courier New" w:cs="Courier New"/>
          <w:noProof/>
          <w:sz w:val="20"/>
          <w:szCs w:val="20"/>
          <w:lang w:eastAsia="zh-CN"/>
        </w:rPr>
        <w:drawing>
          <wp:inline distT="0" distB="0" distL="0" distR="0" wp14:anchorId="7C94361A" wp14:editId="5CEC85F8">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rsidR="00773807" w:rsidRDefault="00773807">
      <w:pPr>
        <w:pStyle w:val="Caption"/>
        <w:rPr>
          <w:color w:val="auto"/>
          <w:sz w:val="24"/>
          <w:szCs w:val="24"/>
        </w:rPr>
      </w:pPr>
    </w:p>
    <w:p w:rsidR="000B1237" w:rsidRDefault="000D0D4A">
      <w:pPr>
        <w:pStyle w:val="Caption"/>
        <w:rPr>
          <w:rFonts w:ascii="Courier New" w:hAnsi="Courier New" w:cs="Courier New"/>
          <w:color w:val="auto"/>
          <w:sz w:val="24"/>
          <w:szCs w:val="24"/>
        </w:rPr>
      </w:pPr>
      <w:r w:rsidRPr="000D0D4A">
        <w:rPr>
          <w:color w:val="auto"/>
          <w:sz w:val="24"/>
          <w:szCs w:val="24"/>
        </w:rPr>
        <w:t xml:space="preserve">Figure </w:t>
      </w:r>
      <w:r w:rsidRPr="000D0D4A">
        <w:rPr>
          <w:color w:val="auto"/>
          <w:sz w:val="24"/>
          <w:szCs w:val="24"/>
        </w:rPr>
        <w:fldChar w:fldCharType="begin"/>
      </w:r>
      <w:r w:rsidRPr="000D0D4A">
        <w:rPr>
          <w:color w:val="auto"/>
          <w:sz w:val="24"/>
          <w:szCs w:val="24"/>
        </w:rPr>
        <w:instrText xml:space="preserve"> SEQ Figure \* ARABIC </w:instrText>
      </w:r>
      <w:r w:rsidRPr="000D0D4A">
        <w:rPr>
          <w:color w:val="auto"/>
          <w:sz w:val="24"/>
          <w:szCs w:val="24"/>
        </w:rPr>
        <w:fldChar w:fldCharType="separate"/>
      </w:r>
      <w:r w:rsidR="005D56BB">
        <w:rPr>
          <w:noProof/>
          <w:color w:val="auto"/>
          <w:sz w:val="24"/>
          <w:szCs w:val="24"/>
        </w:rPr>
        <w:t>1</w:t>
      </w:r>
      <w:r w:rsidRPr="000D0D4A">
        <w:rPr>
          <w:color w:val="auto"/>
          <w:sz w:val="24"/>
          <w:szCs w:val="24"/>
        </w:rPr>
        <w:fldChar w:fldCharType="end"/>
      </w:r>
      <w:r w:rsidR="008B46C2">
        <w:rPr>
          <w:color w:val="auto"/>
          <w:sz w:val="24"/>
          <w:szCs w:val="24"/>
        </w:rPr>
        <w:t xml:space="preserve"> – Electrical Connections for Full </w:t>
      </w:r>
      <w:r w:rsidR="00773807">
        <w:rPr>
          <w:color w:val="auto"/>
          <w:sz w:val="24"/>
          <w:szCs w:val="24"/>
        </w:rPr>
        <w:t>Buffer</w:t>
      </w:r>
      <w:del w:id="2460" w:author="Author">
        <w:r w:rsidR="00773807" w:rsidDel="002D271C">
          <w:rPr>
            <w:color w:val="auto"/>
            <w:sz w:val="24"/>
            <w:szCs w:val="24"/>
          </w:rPr>
          <w:delText>_</w:delText>
        </w:r>
      </w:del>
      <w:ins w:id="2461" w:author="Author">
        <w:r w:rsidR="002D271C">
          <w:rPr>
            <w:color w:val="auto"/>
            <w:sz w:val="24"/>
            <w:szCs w:val="24"/>
          </w:rPr>
          <w:t xml:space="preserve"> </w:t>
        </w:r>
      </w:ins>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rsidR="00AB0F4D" w:rsidRDefault="00AB0F4D" w:rsidP="0090676A">
      <w:pPr>
        <w:pStyle w:val="Default"/>
        <w:rPr>
          <w:rFonts w:ascii="Courier New" w:hAnsi="Courier New" w:cs="Courier New"/>
          <w:sz w:val="20"/>
          <w:szCs w:val="20"/>
        </w:rPr>
      </w:pPr>
    </w:p>
    <w:p w:rsidR="000B1237" w:rsidRDefault="000B1237">
      <w:pPr>
        <w:pStyle w:val="Default"/>
        <w:keepNext/>
      </w:pPr>
      <w:r>
        <w:rPr>
          <w:rFonts w:ascii="Courier New" w:hAnsi="Courier New" w:cs="Courier New"/>
          <w:noProof/>
          <w:sz w:val="20"/>
          <w:szCs w:val="20"/>
          <w:lang w:eastAsia="zh-CN"/>
        </w:rPr>
        <w:drawing>
          <wp:inline distT="0" distB="0" distL="0" distR="0" wp14:anchorId="78DC651D" wp14:editId="3A200A90">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rsidR="000B1237" w:rsidRDefault="000D0D4A">
      <w:pPr>
        <w:pStyle w:val="Caption"/>
        <w:rPr>
          <w:rFonts w:ascii="Courier New" w:hAnsi="Courier New" w:cs="Courier New"/>
          <w:sz w:val="24"/>
          <w:szCs w:val="24"/>
        </w:rPr>
      </w:pPr>
      <w:r w:rsidRPr="000D0D4A">
        <w:rPr>
          <w:color w:val="auto"/>
          <w:sz w:val="24"/>
          <w:szCs w:val="24"/>
        </w:rPr>
        <w:t xml:space="preserve">Figure </w:t>
      </w:r>
      <w:r w:rsidRPr="000D0D4A">
        <w:rPr>
          <w:color w:val="auto"/>
          <w:sz w:val="24"/>
          <w:szCs w:val="24"/>
        </w:rPr>
        <w:fldChar w:fldCharType="begin"/>
      </w:r>
      <w:r w:rsidRPr="000D0D4A">
        <w:rPr>
          <w:color w:val="auto"/>
          <w:sz w:val="24"/>
          <w:szCs w:val="24"/>
        </w:rPr>
        <w:instrText xml:space="preserve"> SEQ Figure \* ARABIC </w:instrText>
      </w:r>
      <w:r w:rsidRPr="000D0D4A">
        <w:rPr>
          <w:color w:val="auto"/>
          <w:sz w:val="24"/>
          <w:szCs w:val="24"/>
        </w:rPr>
        <w:fldChar w:fldCharType="separate"/>
      </w:r>
      <w:r w:rsidR="005D56BB">
        <w:rPr>
          <w:noProof/>
          <w:color w:val="auto"/>
          <w:sz w:val="24"/>
          <w:szCs w:val="24"/>
        </w:rPr>
        <w:t>2</w:t>
      </w:r>
      <w:r w:rsidRPr="000D0D4A">
        <w:rPr>
          <w:color w:val="auto"/>
          <w:sz w:val="24"/>
          <w:szCs w:val="24"/>
        </w:rPr>
        <w:fldChar w:fldCharType="end"/>
      </w:r>
      <w:r w:rsidR="008B46C2">
        <w:rPr>
          <w:color w:val="auto"/>
          <w:sz w:val="24"/>
          <w:szCs w:val="24"/>
        </w:rPr>
        <w:t xml:space="preserve"> – </w:t>
      </w:r>
      <w:r w:rsidR="007B1BB7">
        <w:rPr>
          <w:color w:val="auto"/>
          <w:sz w:val="24"/>
          <w:szCs w:val="24"/>
        </w:rPr>
        <w:t>Electrical Terminals for Full Buffer</w:t>
      </w:r>
      <w:del w:id="2462" w:author="Author">
        <w:r w:rsidR="007B1BB7" w:rsidDel="002D271C">
          <w:rPr>
            <w:color w:val="auto"/>
            <w:sz w:val="24"/>
            <w:szCs w:val="24"/>
          </w:rPr>
          <w:delText>_</w:delText>
        </w:r>
      </w:del>
      <w:ins w:id="2463" w:author="Author">
        <w:r w:rsidR="002D271C">
          <w:rPr>
            <w:color w:val="auto"/>
            <w:sz w:val="24"/>
            <w:szCs w:val="24"/>
          </w:rPr>
          <w:t xml:space="preserve"> </w:t>
        </w:r>
      </w:ins>
      <w:r w:rsidR="007B1BB7">
        <w:rPr>
          <w:color w:val="auto"/>
          <w:sz w:val="24"/>
          <w:szCs w:val="24"/>
        </w:rPr>
        <w:t>Pin Model with Power Routing</w:t>
      </w:r>
    </w:p>
    <w:p w:rsidR="00AB0F4D" w:rsidRDefault="00AB0F4D" w:rsidP="0090676A">
      <w:pPr>
        <w:pStyle w:val="Default"/>
        <w:rPr>
          <w:rFonts w:ascii="Courier New" w:hAnsi="Courier New" w:cs="Courier New"/>
          <w:sz w:val="20"/>
          <w:szCs w:val="20"/>
        </w:rPr>
      </w:pPr>
    </w:p>
    <w:p w:rsidR="008B46C2" w:rsidRDefault="008B46C2" w:rsidP="0090676A">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7B1BB7" w:rsidRDefault="007B1BB7" w:rsidP="0090676A">
      <w:pPr>
        <w:pStyle w:val="Default"/>
        <w:rPr>
          <w:rFonts w:ascii="Courier New" w:hAnsi="Courier New" w:cs="Courier New"/>
          <w:sz w:val="20"/>
          <w:szCs w:val="20"/>
        </w:rPr>
      </w:pPr>
    </w:p>
    <w:p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rsidR="0090676A" w:rsidRDefault="0090676A" w:rsidP="0090676A">
      <w:pPr>
        <w:pStyle w:val="Default"/>
        <w:rPr>
          <w:rFonts w:ascii="Courier New" w:hAnsi="Courier New" w:cs="Courier New"/>
          <w:sz w:val="20"/>
          <w:szCs w:val="20"/>
        </w:rPr>
      </w:pPr>
    </w:p>
    <w:p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rsidR="00E71E65" w:rsidRDefault="007F7730" w:rsidP="00194D00">
      <w:pPr>
        <w:pStyle w:val="Default"/>
      </w:pPr>
      <w:r>
        <w:rPr>
          <w:rFonts w:ascii="Courier New" w:hAnsi="Courier New" w:cs="Courier New"/>
          <w:sz w:val="20"/>
          <w:szCs w:val="20"/>
        </w:rPr>
        <w:t>|-----</w:t>
      </w:r>
    </w:p>
    <w:p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rsidR="00CD3D78" w:rsidRDefault="00CD3D78" w:rsidP="0090676A">
      <w:pPr>
        <w:autoSpaceDE w:val="0"/>
        <w:autoSpaceDN w:val="0"/>
        <w:rPr>
          <w:rFonts w:ascii="Calibri" w:hAnsi="Calibri"/>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del w:id="2464" w:author="Author">
        <w:r w:rsidDel="00E47DA9">
          <w:rPr>
            <w:rFonts w:ascii="Courier New" w:hAnsi="Courier New" w:cs="Courier New"/>
            <w:sz w:val="20"/>
            <w:szCs w:val="20"/>
          </w:rPr>
          <w:delText xml:space="preserve">by </w:delText>
        </w:r>
      </w:del>
      <w:r w:rsidR="00172C60">
        <w:rPr>
          <w:rFonts w:ascii="Courier New" w:hAnsi="Courier New" w:cs="Courier New"/>
          <w:sz w:val="20"/>
          <w:szCs w:val="20"/>
        </w:rPr>
        <w:t>signal_names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Default="009841F1" w:rsidP="000B7B29">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F43613" w:rsidRPr="00D33758" w:rsidRDefault="00F43613" w:rsidP="0090676A">
      <w:pPr>
        <w:rPr>
          <w:rFonts w:ascii="Courier New" w:hAnsi="Courier New" w:cs="Courier New"/>
          <w:sz w:val="20"/>
          <w:szCs w:val="22"/>
          <w:rPrChange w:id="2465" w:author="Author">
            <w:rPr>
              <w:rFonts w:ascii="Calibri" w:hAnsi="Calibri"/>
              <w:sz w:val="22"/>
              <w:szCs w:val="22"/>
            </w:rPr>
          </w:rPrChange>
        </w:rPr>
      </w:pPr>
    </w:p>
    <w:p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rsidR="00BC05A5" w:rsidRDefault="00BC05A5" w:rsidP="00DC3BA2">
      <w:pPr>
        <w:pStyle w:val="Default"/>
        <w:rPr>
          <w:rFonts w:ascii="Courier New" w:hAnsi="Courier New" w:cs="Courier New"/>
          <w:sz w:val="20"/>
          <w:szCs w:val="20"/>
        </w:rPr>
      </w:pPr>
    </w:p>
    <w:p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ins w:id="2466" w:author="Author">
        <w:r w:rsidR="00573117">
          <w:rPr>
            <w:rFonts w:ascii="Courier New" w:hAnsi="Courier New" w:cs="Courier New"/>
            <w:sz w:val="20"/>
            <w:szCs w:val="20"/>
          </w:rPr>
          <w:t xml:space="preserve"> </w:t>
        </w:r>
      </w:ins>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rsidR="00005468" w:rsidRDefault="007F7730" w:rsidP="00194D00">
      <w:pPr>
        <w:pStyle w:val="Default"/>
      </w:pPr>
      <w:r>
        <w:rPr>
          <w:rFonts w:ascii="Courier New" w:hAnsi="Courier New" w:cs="Courier New"/>
          <w:sz w:val="20"/>
          <w:szCs w:val="20"/>
        </w:rPr>
        <w:t>|-----</w:t>
      </w:r>
    </w:p>
    <w:p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del w:id="2467" w:author="Author">
        <w:r w:rsidR="00B83231" w:rsidDel="00A76B4D">
          <w:rPr>
            <w:rFonts w:ascii="Courier New" w:hAnsi="Courier New" w:cs="Courier New"/>
            <w:sz w:val="20"/>
            <w:szCs w:val="20"/>
          </w:rPr>
          <w:delText>Buf_PD</w:delText>
        </w:r>
        <w:r w:rsidR="00EF3498" w:rsidDel="00A76B4D">
          <w:rPr>
            <w:rFonts w:ascii="Courier New" w:hAnsi="Courier New" w:cs="Courier New"/>
            <w:sz w:val="20"/>
            <w:szCs w:val="20"/>
          </w:rPr>
          <w:delText>_R</w:delText>
        </w:r>
        <w:r w:rsidR="00B83231" w:rsidDel="00A76B4D">
          <w:rPr>
            <w:rFonts w:ascii="Courier New" w:hAnsi="Courier New" w:cs="Courier New"/>
            <w:sz w:val="20"/>
            <w:szCs w:val="20"/>
          </w:rPr>
          <w:delText>ef</w:delText>
        </w:r>
      </w:del>
      <w:ins w:id="2468" w:author="Author">
        <w:r w:rsidR="00A76B4D">
          <w:rPr>
            <w:rFonts w:ascii="Courier New" w:hAnsi="Courier New" w:cs="Courier New"/>
            <w:sz w:val="20"/>
            <w:szCs w:val="20"/>
          </w:rPr>
          <w:t>Pulldown_ref</w:t>
        </w:r>
      </w:ins>
      <w:del w:id="2469" w:author="Author">
        <w:r w:rsidR="00EF3498" w:rsidDel="00573117">
          <w:rPr>
            <w:rFonts w:ascii="Courier New" w:hAnsi="Courier New" w:cs="Courier New"/>
            <w:sz w:val="20"/>
            <w:szCs w:val="20"/>
          </w:rPr>
          <w:delText xml:space="preserve"> </w:delText>
        </w:r>
        <w:r w:rsidR="00727538" w:rsidDel="00573117">
          <w:rPr>
            <w:rFonts w:ascii="Courier New" w:hAnsi="Courier New" w:cs="Courier New"/>
            <w:sz w:val="20"/>
            <w:szCs w:val="20"/>
          </w:rPr>
          <w:delText xml:space="preserve"> </w:delText>
        </w:r>
      </w:del>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w:t>
      </w:r>
      <w:del w:id="2470" w:author="Author">
        <w:r w:rsidDel="00D33758">
          <w:rPr>
            <w:rFonts w:ascii="Courier New" w:hAnsi="Courier New" w:cs="Courier New"/>
            <w:sz w:val="20"/>
            <w:szCs w:val="20"/>
          </w:rPr>
          <w:delText>s</w:delText>
        </w:r>
      </w:del>
      <w:r>
        <w:rPr>
          <w:rFonts w:ascii="Courier New" w:hAnsi="Courier New" w:cs="Courier New"/>
          <w:sz w:val="20"/>
          <w:szCs w:val="20"/>
        </w:rPr>
        <w:t xml:space="preserve"> used if no external rails</w:t>
      </w:r>
    </w:p>
    <w:p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Pr="00D33758" w:rsidRDefault="00F559E5" w:rsidP="000B7B29">
      <w:pPr>
        <w:pStyle w:val="Default"/>
        <w:rPr>
          <w:rFonts w:ascii="Courier New" w:hAnsi="Courier New" w:cs="Courier New"/>
          <w:sz w:val="20"/>
          <w:szCs w:val="20"/>
        </w:rPr>
      </w:pPr>
      <w:r w:rsidRPr="00D33758" w:rsidDel="00005468">
        <w:rPr>
          <w:rFonts w:ascii="Courier New" w:hAnsi="Courier New" w:cs="Courier New"/>
          <w:sz w:val="20"/>
          <w:szCs w:val="20"/>
          <w:rPrChange w:id="2471" w:author="Author">
            <w:rPr/>
          </w:rPrChange>
        </w:rPr>
        <w:t xml:space="preserve"> </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9A0AAC" w:rsidRDefault="009A0AAC" w:rsidP="000B7B29">
      <w:pPr>
        <w:pStyle w:val="Default"/>
        <w:rPr>
          <w:rFonts w:ascii="Courier New" w:hAnsi="Courier New" w:cs="Courier New"/>
          <w:sz w:val="20"/>
          <w:szCs w:val="20"/>
        </w:rPr>
      </w:pPr>
    </w:p>
    <w:p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rsidR="00BC05A5" w:rsidRDefault="00BC05A5" w:rsidP="000B7B29">
      <w:pPr>
        <w:pStyle w:val="Default"/>
        <w:rPr>
          <w:rFonts w:ascii="Courier New" w:hAnsi="Courier New" w:cs="Courier New"/>
          <w:sz w:val="20"/>
          <w:szCs w:val="20"/>
        </w:rPr>
      </w:pPr>
    </w:p>
    <w:p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ins w:id="2472" w:author="Author">
        <w:r w:rsidR="00573117">
          <w:rPr>
            <w:rFonts w:ascii="Courier New" w:hAnsi="Courier New" w:cs="Courier New"/>
            <w:sz w:val="20"/>
            <w:szCs w:val="20"/>
          </w:rPr>
          <w:t xml:space="preserve"> </w:t>
        </w:r>
      </w:ins>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rsidR="0090676A" w:rsidRDefault="00E30D1C" w:rsidP="00194D00">
      <w:pPr>
        <w:pStyle w:val="Default"/>
      </w:pPr>
      <w:r>
        <w:rPr>
          <w:rFonts w:ascii="Courier New" w:hAnsi="Courier New" w:cs="Courier New"/>
          <w:sz w:val="20"/>
          <w:szCs w:val="20"/>
        </w:rPr>
        <w:t>|-----</w:t>
      </w:r>
    </w:p>
    <w:p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rsidR="00F864BD" w:rsidRDefault="00F864BD" w:rsidP="0090676A">
      <w:pPr>
        <w:pStyle w:val="Default"/>
        <w:rPr>
          <w:rFonts w:ascii="Courier New" w:hAnsi="Courier New" w:cs="Courier New"/>
          <w:color w:val="auto"/>
          <w:sz w:val="20"/>
          <w:szCs w:val="20"/>
        </w:rPr>
      </w:pPr>
    </w:p>
    <w:p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del w:id="2473" w:author="Author">
        <w:r w:rsidDel="00A76B4D">
          <w:rPr>
            <w:rFonts w:ascii="Courier New" w:hAnsi="Courier New" w:cs="Courier New"/>
            <w:sz w:val="20"/>
            <w:szCs w:val="20"/>
          </w:rPr>
          <w:delText>Buf_PD_Ref</w:delText>
        </w:r>
      </w:del>
      <w:ins w:id="2474" w:author="Author">
        <w:r w:rsidR="00A76B4D">
          <w:rPr>
            <w:rFonts w:ascii="Courier New" w:hAnsi="Courier New" w:cs="Courier New"/>
            <w:sz w:val="20"/>
            <w:szCs w:val="20"/>
          </w:rPr>
          <w:t>Pulldown_ref</w:t>
        </w:r>
      </w:ins>
      <w:r>
        <w:rPr>
          <w:rFonts w:ascii="Courier New" w:hAnsi="Courier New" w:cs="Courier New"/>
          <w:sz w:val="20"/>
          <w:szCs w:val="20"/>
        </w:rPr>
        <w:t xml:space="preserve"> </w:t>
      </w:r>
      <w:del w:id="2475" w:author="Author">
        <w:r w:rsidDel="00573117">
          <w:rPr>
            <w:rFonts w:ascii="Courier New" w:hAnsi="Courier New" w:cs="Courier New"/>
            <w:sz w:val="20"/>
            <w:szCs w:val="20"/>
          </w:rPr>
          <w:delText xml:space="preserve">  </w:delText>
        </w:r>
      </w:del>
      <w:r>
        <w:rPr>
          <w:rFonts w:ascii="Courier New" w:hAnsi="Courier New" w:cs="Courier New"/>
          <w:sz w:val="20"/>
          <w:szCs w:val="20"/>
        </w:rPr>
        <w:t>pin_name      A1    | A reference terminal for capacitor</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del w:id="2476" w:author="Author">
        <w:r w:rsidDel="003D2AE4">
          <w:rPr>
            <w:rFonts w:ascii="Courier New" w:hAnsi="Courier New" w:cs="Courier New"/>
            <w:sz w:val="20"/>
            <w:szCs w:val="20"/>
          </w:rPr>
          <w:delText xml:space="preserve">node </w:delText>
        </w:r>
      </w:del>
      <w:ins w:id="2477" w:author="Author">
        <w:r w:rsidR="003D2AE4">
          <w:rPr>
            <w:rFonts w:ascii="Courier New" w:hAnsi="Courier New" w:cs="Courier New"/>
            <w:sz w:val="20"/>
            <w:szCs w:val="20"/>
          </w:rPr>
          <w:t xml:space="preserve">Node </w:t>
        </w:r>
      </w:ins>
      <w:r>
        <w:rPr>
          <w:rFonts w:ascii="Courier New" w:hAnsi="Courier New" w:cs="Courier New"/>
          <w:sz w:val="20"/>
          <w:szCs w:val="20"/>
        </w:rPr>
        <w:t>0 might be used with</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Default="009841F1" w:rsidP="000B7B29">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895FC1" w:rsidRDefault="00895FC1" w:rsidP="000B7B29">
      <w:pPr>
        <w:pStyle w:val="Default"/>
        <w:rPr>
          <w:rFonts w:ascii="Courier New" w:hAnsi="Courier New" w:cs="Courier New"/>
          <w:sz w:val="20"/>
          <w:szCs w:val="20"/>
        </w:rPr>
      </w:pPr>
    </w:p>
    <w:p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rsidR="002219F3" w:rsidRDefault="00934904" w:rsidP="00BC05A5">
      <w:pPr>
        <w:pStyle w:val="Default"/>
        <w:rPr>
          <w:rFonts w:ascii="Courier New" w:hAnsi="Courier New" w:cs="Courier New"/>
          <w:sz w:val="20"/>
          <w:szCs w:val="20"/>
        </w:rPr>
      </w:pPr>
      <w:ins w:id="2478" w:author="Author">
        <w:r>
          <w:rPr>
            <w:rFonts w:ascii="Courier New" w:hAnsi="Courier New" w:cs="Courier New"/>
            <w:sz w:val="20"/>
            <w:szCs w:val="20"/>
          </w:rPr>
          <w:t>|</w:t>
        </w:r>
      </w:ins>
      <w:del w:id="2479" w:author="Author">
        <w:r w:rsidR="009D2E58" w:rsidDel="00934904">
          <w:rPr>
            <w:rFonts w:ascii="Courier New" w:hAnsi="Courier New" w:cs="Courier New"/>
            <w:sz w:val="20"/>
            <w:szCs w:val="20"/>
          </w:rPr>
          <w:delText>}</w:delText>
        </w:r>
      </w:del>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rsidR="00C6570F" w:rsidRDefault="00C6570F" w:rsidP="00E92EE2">
      <w:pPr>
        <w:pStyle w:val="Default"/>
        <w:rPr>
          <w:rFonts w:ascii="Courier New" w:hAnsi="Courier New" w:cs="Courier New"/>
          <w:sz w:val="20"/>
          <w:szCs w:val="20"/>
        </w:rPr>
      </w:pPr>
    </w:p>
    <w:p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rsidR="00895FC1" w:rsidRPr="00B10F1C" w:rsidRDefault="00895FC1" w:rsidP="00895FC1">
      <w:pPr>
        <w:pStyle w:val="Exampletext"/>
      </w:pPr>
      <w:r w:rsidRPr="00B10F1C">
        <w:t xml:space="preserve">[Interconnect Model]  </w:t>
      </w:r>
      <w:r w:rsidR="00BC05A5">
        <w:t xml:space="preserve">       </w:t>
      </w:r>
      <w:r w:rsidR="007F7730">
        <w:t>Full_ISS</w:t>
      </w:r>
      <w:r>
        <w:t>_buf_pin_IO</w:t>
      </w:r>
    </w:p>
    <w:p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rsidR="00895FC1" w:rsidRPr="005C4E98" w:rsidRDefault="00895FC1" w:rsidP="00895FC1">
      <w:pPr>
        <w:autoSpaceDE w:val="0"/>
        <w:autoSpaceDN w:val="0"/>
        <w:rPr>
          <w:rFonts w:ascii="Courier New" w:hAnsi="Courier New" w:cs="Courier New"/>
          <w:sz w:val="20"/>
          <w:szCs w:val="20"/>
        </w:rPr>
      </w:pPr>
      <w:commentRangeStart w:id="2480"/>
      <w:r w:rsidRPr="00B10F1C">
        <w:rPr>
          <w:rFonts w:ascii="Courier New" w:hAnsi="Courier New" w:cs="Courier New"/>
          <w:sz w:val="20"/>
          <w:szCs w:val="20"/>
        </w:rPr>
        <w:t>Number</w:t>
      </w:r>
      <w:commentRangeEnd w:id="2480"/>
      <w:r>
        <w:rPr>
          <w:rStyle w:val="CommentReference"/>
        </w:rPr>
        <w:commentReference w:id="2480"/>
      </w:r>
      <w:r w:rsidRPr="00B10F1C">
        <w:rPr>
          <w:rFonts w:ascii="Courier New" w:hAnsi="Courier New" w:cs="Courier New"/>
          <w:sz w:val="20"/>
          <w:szCs w:val="20"/>
        </w:rPr>
        <w:t>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rsidR="00CE1BF2" w:rsidRDefault="00CE1BF2" w:rsidP="00A17FA7">
      <w:pPr>
        <w:pStyle w:val="Default"/>
        <w:rPr>
          <w:rFonts w:ascii="Courier New" w:hAnsi="Courier New" w:cs="Courier New"/>
          <w:sz w:val="20"/>
          <w:szCs w:val="20"/>
        </w:rPr>
      </w:pPr>
    </w:p>
    <w:p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del w:id="2481"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2482"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del w:id="2483"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2484"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del w:id="2485"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2486"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del w:id="2487"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2488"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del w:id="2489" w:author="Author">
        <w:r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Del="007812BA">
          <w:rPr>
            <w:rFonts w:ascii="Courier New" w:hAnsi="Courier New" w:cs="Courier New"/>
            <w:color w:val="auto"/>
            <w:sz w:val="20"/>
            <w:szCs w:val="20"/>
          </w:rPr>
          <w:delText>_Ref</w:delText>
        </w:r>
      </w:del>
      <w:ins w:id="2490"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del w:id="2491" w:author="Author">
        <w:r w:rsidR="002D0AD3" w:rsidDel="00A76B4D">
          <w:rPr>
            <w:rFonts w:ascii="Courier New" w:hAnsi="Courier New" w:cs="Courier New"/>
            <w:color w:val="auto"/>
            <w:sz w:val="20"/>
            <w:szCs w:val="20"/>
          </w:rPr>
          <w:delText>Buf_PD_Ref</w:delText>
        </w:r>
      </w:del>
      <w:ins w:id="2492"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2493"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del w:id="2494" w:author="Author">
        <w:r w:rsidR="002D0AD3" w:rsidDel="00A76B4D">
          <w:rPr>
            <w:rFonts w:ascii="Courier New" w:hAnsi="Courier New" w:cs="Courier New"/>
            <w:color w:val="auto"/>
            <w:sz w:val="20"/>
            <w:szCs w:val="20"/>
          </w:rPr>
          <w:delText>Buf_PD_Ref</w:delText>
        </w:r>
      </w:del>
      <w:ins w:id="2495"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2496"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del w:id="2497" w:author="Author">
        <w:r w:rsidR="002D0AD3" w:rsidDel="00A76B4D">
          <w:rPr>
            <w:rFonts w:ascii="Courier New" w:hAnsi="Courier New" w:cs="Courier New"/>
            <w:color w:val="auto"/>
            <w:sz w:val="20"/>
            <w:szCs w:val="20"/>
          </w:rPr>
          <w:delText>Buf_PD_Ref</w:delText>
        </w:r>
      </w:del>
      <w:ins w:id="2498" w:author="Author">
        <w:r w:rsidR="00A76B4D">
          <w:rPr>
            <w:rFonts w:ascii="Courier New" w:hAnsi="Courier New" w:cs="Courier New"/>
            <w:color w:val="auto"/>
            <w:sz w:val="20"/>
            <w:szCs w:val="20"/>
          </w:rPr>
          <w:t>Pulldown_ref</w:t>
        </w:r>
      </w:ins>
      <w:r w:rsidR="002D0AD3">
        <w:rPr>
          <w:rFonts w:ascii="Courier New" w:hAnsi="Courier New" w:cs="Courier New"/>
          <w:sz w:val="20"/>
          <w:szCs w:val="20"/>
        </w:rPr>
        <w:t> </w:t>
      </w:r>
      <w:del w:id="2499" w:author="Author">
        <w:r w:rsidR="00770E8D" w:rsidDel="00573117">
          <w:rPr>
            <w:rFonts w:ascii="Courier New" w:hAnsi="Courier New" w:cs="Courier New"/>
            <w:sz w:val="20"/>
            <w:szCs w:val="20"/>
          </w:rPr>
          <w:delText xml:space="preserve">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del w:id="2500" w:author="Author">
        <w:r w:rsidR="002D0AD3" w:rsidDel="00A76B4D">
          <w:rPr>
            <w:rFonts w:ascii="Courier New" w:hAnsi="Courier New" w:cs="Courier New"/>
            <w:color w:val="auto"/>
            <w:sz w:val="20"/>
            <w:szCs w:val="20"/>
          </w:rPr>
          <w:delText>Buf_PD_Ref</w:delText>
        </w:r>
      </w:del>
      <w:ins w:id="2501"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2502"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del w:id="2503" w:author="Author">
        <w:r w:rsidR="002D0AD3" w:rsidDel="00A76B4D">
          <w:rPr>
            <w:rFonts w:ascii="Courier New" w:hAnsi="Courier New" w:cs="Courier New"/>
            <w:color w:val="auto"/>
            <w:sz w:val="20"/>
            <w:szCs w:val="20"/>
          </w:rPr>
          <w:delText>Buf_PD_Ref</w:delText>
        </w:r>
      </w:del>
      <w:ins w:id="2504" w:author="Author">
        <w:r w:rsidR="00A76B4D">
          <w:rPr>
            <w:rFonts w:ascii="Courier New" w:hAnsi="Courier New" w:cs="Courier New"/>
            <w:color w:val="auto"/>
            <w:sz w:val="20"/>
            <w:szCs w:val="20"/>
          </w:rPr>
          <w:t>Pulldown_ref</w:t>
        </w:r>
      </w:ins>
      <w:r w:rsidR="002D0AD3">
        <w:rPr>
          <w:rFonts w:ascii="Courier New" w:hAnsi="Courier New" w:cs="Courier New"/>
          <w:sz w:val="20"/>
          <w:szCs w:val="20"/>
        </w:rPr>
        <w:t> </w:t>
      </w:r>
      <w:del w:id="2505" w:author="Author">
        <w:r w:rsidR="00770E8D" w:rsidDel="00573117">
          <w:rPr>
            <w:rFonts w:ascii="Courier New" w:hAnsi="Courier New" w:cs="Courier New"/>
            <w:sz w:val="20"/>
            <w:szCs w:val="20"/>
          </w:rPr>
          <w:delText xml:space="preserve">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895FC1" w:rsidRDefault="00895FC1" w:rsidP="004450A2">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895FC1" w:rsidRDefault="00895FC1" w:rsidP="004450A2">
      <w:pPr>
        <w:pStyle w:val="Default"/>
        <w:rPr>
          <w:rFonts w:ascii="Courier New" w:hAnsi="Courier New" w:cs="Courier New"/>
          <w:sz w:val="20"/>
          <w:szCs w:val="20"/>
        </w:rPr>
      </w:pPr>
    </w:p>
    <w:p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rsidR="00F12C3E" w:rsidRDefault="00F12C3E" w:rsidP="00DC289E">
      <w:pPr>
        <w:pStyle w:val="Default"/>
        <w:rPr>
          <w:rFonts w:ascii="Courier New" w:hAnsi="Courier New" w:cs="Courier New"/>
          <w:sz w:val="20"/>
          <w:szCs w:val="20"/>
        </w:rPr>
      </w:pPr>
    </w:p>
    <w:p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rsidR="00C6570F" w:rsidRDefault="00C6570F" w:rsidP="00194D00">
      <w:pPr>
        <w:pStyle w:val="Default"/>
      </w:pPr>
    </w:p>
    <w:p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rsidR="0090676A" w:rsidRDefault="0090676A" w:rsidP="0090676A">
      <w:pPr>
        <w:pStyle w:val="Default"/>
        <w:rPr>
          <w:rFonts w:ascii="Courier New" w:hAnsi="Courier New" w:cs="Courier New"/>
          <w:sz w:val="20"/>
          <w:szCs w:val="20"/>
        </w:rPr>
      </w:pPr>
    </w:p>
    <w:p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F12C3E" w:rsidRDefault="00F12C3E" w:rsidP="0090676A">
      <w:pPr>
        <w:autoSpaceDE w:val="0"/>
        <w:autoSpaceDN w:val="0"/>
        <w:rPr>
          <w:rFonts w:ascii="Courier New" w:hAnsi="Courier New" w:cs="Courier New"/>
          <w:sz w:val="20"/>
          <w:szCs w:val="20"/>
        </w:rPr>
      </w:pPr>
    </w:p>
    <w:p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del w:id="2506"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2507"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del w:id="2508"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2509"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del w:id="2510"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2511"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del w:id="2512"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2513"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del w:id="2514" w:author="Author">
        <w:r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Del="007812BA">
          <w:rPr>
            <w:rFonts w:ascii="Courier New" w:hAnsi="Courier New" w:cs="Courier New"/>
            <w:color w:val="auto"/>
            <w:sz w:val="20"/>
            <w:szCs w:val="20"/>
          </w:rPr>
          <w:delText>_Ref</w:delText>
        </w:r>
      </w:del>
      <w:ins w:id="2515"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del w:id="2516" w:author="Author">
        <w:r w:rsidDel="00A76B4D">
          <w:rPr>
            <w:rFonts w:ascii="Courier New" w:hAnsi="Courier New" w:cs="Courier New"/>
            <w:color w:val="auto"/>
            <w:sz w:val="20"/>
            <w:szCs w:val="20"/>
          </w:rPr>
          <w:delText>Buf_PD_Ref</w:delText>
        </w:r>
      </w:del>
      <w:ins w:id="2517" w:author="Author">
        <w:r w:rsidR="00A76B4D">
          <w:rPr>
            <w:rFonts w:ascii="Courier New" w:hAnsi="Courier New" w:cs="Courier New"/>
            <w:color w:val="auto"/>
            <w:sz w:val="20"/>
            <w:szCs w:val="20"/>
          </w:rPr>
          <w:t>Pulldown_ref</w:t>
        </w:r>
      </w:ins>
      <w:del w:id="2518"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del w:id="2519" w:author="Author">
        <w:r w:rsidDel="00A76B4D">
          <w:rPr>
            <w:rFonts w:ascii="Courier New" w:hAnsi="Courier New" w:cs="Courier New"/>
            <w:color w:val="auto"/>
            <w:sz w:val="20"/>
            <w:szCs w:val="20"/>
          </w:rPr>
          <w:delText>Buf_PD_Ref</w:delText>
        </w:r>
      </w:del>
      <w:ins w:id="2520" w:author="Author">
        <w:r w:rsidR="00A76B4D">
          <w:rPr>
            <w:rFonts w:ascii="Courier New" w:hAnsi="Courier New" w:cs="Courier New"/>
            <w:color w:val="auto"/>
            <w:sz w:val="20"/>
            <w:szCs w:val="20"/>
          </w:rPr>
          <w:t>Pulldown_ref</w:t>
        </w:r>
      </w:ins>
      <w:del w:id="2521"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del w:id="2522" w:author="Author">
        <w:r w:rsidDel="00A76B4D">
          <w:rPr>
            <w:rFonts w:ascii="Courier New" w:hAnsi="Courier New" w:cs="Courier New"/>
            <w:color w:val="auto"/>
            <w:sz w:val="20"/>
            <w:szCs w:val="20"/>
          </w:rPr>
          <w:delText>Buf_PD_Ref</w:delText>
        </w:r>
      </w:del>
      <w:ins w:id="2523" w:author="Author">
        <w:r w:rsidR="00A76B4D">
          <w:rPr>
            <w:rFonts w:ascii="Courier New" w:hAnsi="Courier New" w:cs="Courier New"/>
            <w:color w:val="auto"/>
            <w:sz w:val="20"/>
            <w:szCs w:val="20"/>
          </w:rPr>
          <w:t>Pulldown_ref</w:t>
        </w:r>
      </w:ins>
      <w:del w:id="2524"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del w:id="2525" w:author="Author">
        <w:r w:rsidDel="00A76B4D">
          <w:rPr>
            <w:rFonts w:ascii="Courier New" w:hAnsi="Courier New" w:cs="Courier New"/>
            <w:color w:val="auto"/>
            <w:sz w:val="20"/>
            <w:szCs w:val="20"/>
          </w:rPr>
          <w:delText>Buf_PD_Ref</w:delText>
        </w:r>
      </w:del>
      <w:ins w:id="2526" w:author="Author">
        <w:r w:rsidR="00A76B4D">
          <w:rPr>
            <w:rFonts w:ascii="Courier New" w:hAnsi="Courier New" w:cs="Courier New"/>
            <w:color w:val="auto"/>
            <w:sz w:val="20"/>
            <w:szCs w:val="20"/>
          </w:rPr>
          <w:t>Pulldown_ref</w:t>
        </w:r>
      </w:ins>
      <w:del w:id="2527"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del w:id="2528" w:author="Author">
        <w:r w:rsidDel="00A76B4D">
          <w:rPr>
            <w:rFonts w:ascii="Courier New" w:hAnsi="Courier New" w:cs="Courier New"/>
            <w:color w:val="auto"/>
            <w:sz w:val="20"/>
            <w:szCs w:val="20"/>
          </w:rPr>
          <w:delText>Buf_PD_Ref</w:delText>
        </w:r>
      </w:del>
      <w:ins w:id="2529" w:author="Author">
        <w:r w:rsidR="00A76B4D">
          <w:rPr>
            <w:rFonts w:ascii="Courier New" w:hAnsi="Courier New" w:cs="Courier New"/>
            <w:color w:val="auto"/>
            <w:sz w:val="20"/>
            <w:szCs w:val="20"/>
          </w:rPr>
          <w:t>Pulldown_ref</w:t>
        </w:r>
      </w:ins>
      <w:del w:id="2530"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B83231" w:rsidRDefault="00B83231" w:rsidP="000B7B29">
      <w:pPr>
        <w:pStyle w:val="Default"/>
        <w:rPr>
          <w:rFonts w:ascii="Courier New" w:hAnsi="Courier New" w:cs="Courier New"/>
          <w:sz w:val="20"/>
          <w:szCs w:val="20"/>
        </w:rPr>
      </w:pPr>
    </w:p>
    <w:p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rsidR="00FF2E7B" w:rsidRDefault="00FF2E7B" w:rsidP="00FF2E7B">
      <w:pPr>
        <w:pStyle w:val="Default"/>
        <w:rPr>
          <w:rFonts w:ascii="Courier New" w:hAnsi="Courier New" w:cs="Courier New"/>
          <w:sz w:val="20"/>
          <w:szCs w:val="20"/>
        </w:rPr>
      </w:pPr>
    </w:p>
    <w:p w:rsidR="0045733E" w:rsidRDefault="00C6570F" w:rsidP="00FF2E7B">
      <w:pPr>
        <w:pStyle w:val="Default"/>
        <w:rPr>
          <w:ins w:id="2531" w:author="Autho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rsidR="00F12C3E" w:rsidRDefault="00F12C3E" w:rsidP="00FF2E7B">
      <w:pPr>
        <w:pStyle w:val="Default"/>
        <w:rPr>
          <w:rFonts w:ascii="Courier New" w:hAnsi="Courier New" w:cs="Courier New"/>
          <w:sz w:val="20"/>
          <w:szCs w:val="20"/>
        </w:rPr>
      </w:pPr>
    </w:p>
    <w:p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del w:id="2532" w:author="Author">
        <w:r w:rsidR="0070074A" w:rsidDel="00573117">
          <w:rPr>
            <w:rFonts w:ascii="Courier New" w:hAnsi="Courier New" w:cs="Courier New"/>
            <w:sz w:val="20"/>
            <w:szCs w:val="20"/>
          </w:rPr>
          <w:delText xml:space="preserve"> </w:delText>
        </w:r>
      </w:del>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del w:id="2533" w:author="Author">
        <w:r w:rsidRPr="0096516D" w:rsidDel="00573117">
          <w:rPr>
            <w:rFonts w:ascii="Courier New" w:hAnsi="Courier New" w:cs="Courier New"/>
            <w:color w:val="auto"/>
            <w:sz w:val="20"/>
            <w:szCs w:val="20"/>
            <w:lang w:eastAsia="zh-CN"/>
          </w:rPr>
          <w:delText xml:space="preserve">Begin </w:delText>
        </w:r>
      </w:del>
      <w:r w:rsidRPr="0096516D">
        <w:rPr>
          <w:rFonts w:ascii="Courier New" w:hAnsi="Courier New" w:cs="Courier New"/>
          <w:color w:val="auto"/>
          <w:sz w:val="20"/>
          <w:szCs w:val="20"/>
          <w:lang w:eastAsia="zh-CN"/>
        </w:rPr>
        <w:t>Interconnect Model]         Full_ISS_buf_pin_IO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sz w:val="20"/>
          <w:szCs w:val="20"/>
          <w:rPrChange w:id="2534" w:author="Author">
            <w:rPr/>
          </w:rPrChange>
        </w:rPr>
        <w:t>[End Interconnect Model]</w:t>
      </w:r>
    </w:p>
    <w:p w:rsidR="0096516D" w:rsidRDefault="0096516D" w:rsidP="0096516D">
      <w:pPr>
        <w:pStyle w:val="Default"/>
        <w:rPr>
          <w:rFonts w:ascii="Courier New" w:hAnsi="Courier New" w:cs="Courier New"/>
          <w:sz w:val="20"/>
          <w:szCs w:val="20"/>
        </w:rPr>
      </w:pPr>
    </w:p>
    <w:p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1833F9" w:rsidRDefault="001833F9" w:rsidP="0090676A">
      <w:pPr>
        <w:pStyle w:val="Default"/>
        <w:rPr>
          <w:rFonts w:ascii="Courier New" w:hAnsi="Courier New" w:cs="Courier New"/>
          <w:sz w:val="20"/>
          <w:szCs w:val="20"/>
        </w:rPr>
      </w:pP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rsidR="001833F9" w:rsidRDefault="001833F9" w:rsidP="001833F9">
      <w:pPr>
        <w:pStyle w:val="Default"/>
        <w:rPr>
          <w:rFonts w:ascii="Courier New" w:hAnsi="Courier New" w:cs="Courier New"/>
          <w:sz w:val="20"/>
          <w:szCs w:val="20"/>
        </w:rPr>
      </w:pPr>
    </w:p>
    <w:p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rsidR="00DF3328" w:rsidRDefault="00DF3328" w:rsidP="001833F9">
      <w:pPr>
        <w:pStyle w:val="Default"/>
        <w:rPr>
          <w:rFonts w:ascii="Courier New" w:hAnsi="Courier New" w:cs="Courier New"/>
          <w:sz w:val="20"/>
          <w:szCs w:val="20"/>
        </w:rPr>
      </w:pPr>
    </w:p>
    <w:p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rsidR="0096516D" w:rsidRPr="0096516D" w:rsidRDefault="0096516D" w:rsidP="0096516D">
      <w:pPr>
        <w:pStyle w:val="Default"/>
        <w:rPr>
          <w:rFonts w:ascii="Courier New" w:hAnsi="Courier New" w:cs="Courier New"/>
          <w:color w:val="auto"/>
          <w:sz w:val="20"/>
          <w:szCs w:val="20"/>
          <w:lang w:eastAsia="zh-CN"/>
        </w:rPr>
      </w:pP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del w:id="2535" w:author="Author">
        <w:r w:rsidRPr="0096516D" w:rsidDel="008763D4">
          <w:rPr>
            <w:rFonts w:ascii="Courier New" w:hAnsi="Courier New" w:cs="Courier New"/>
            <w:color w:val="auto"/>
            <w:sz w:val="20"/>
            <w:szCs w:val="20"/>
            <w:lang w:eastAsia="zh-CN"/>
          </w:rPr>
          <w:delText xml:space="preserve">Begin </w:delText>
        </w:r>
      </w:del>
      <w:r w:rsidRPr="0096516D">
        <w:rPr>
          <w:rFonts w:ascii="Courier New" w:hAnsi="Courier New" w:cs="Courier New"/>
          <w:color w:val="auto"/>
          <w:sz w:val="20"/>
          <w:szCs w:val="20"/>
          <w:lang w:eastAsia="zh-CN"/>
        </w:rPr>
        <w:t>Interconnect Model]          Full_ISS_buf_pad_IO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sz w:val="20"/>
          <w:szCs w:val="20"/>
          <w:rPrChange w:id="2536" w:author="Author">
            <w:rPr/>
          </w:rPrChange>
        </w:rPr>
        <w:t>[End Interconnect Model]</w:t>
      </w:r>
    </w:p>
    <w:p w:rsidR="0096516D" w:rsidRDefault="0096516D" w:rsidP="0096516D">
      <w:pPr>
        <w:pStyle w:val="Default"/>
        <w:rPr>
          <w:rFonts w:ascii="Courier New" w:hAnsi="Courier New" w:cs="Courier New"/>
          <w:sz w:val="20"/>
          <w:szCs w:val="20"/>
        </w:rPr>
      </w:pPr>
    </w:p>
    <w:p w:rsidR="00F864BD" w:rsidRPr="00644898" w:rsidRDefault="00F864BD" w:rsidP="00F864BD">
      <w:pPr>
        <w:pStyle w:val="Exampletext"/>
      </w:pPr>
      <w:commentRangeStart w:id="2537"/>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183CCF" w:rsidRDefault="00183CCF" w:rsidP="0090676A">
      <w:pPr>
        <w:autoSpaceDE w:val="0"/>
        <w:autoSpaceDN w:val="0"/>
        <w:rPr>
          <w:rFonts w:ascii="Courier New" w:hAnsi="Courier New" w:cs="Courier New"/>
          <w:sz w:val="20"/>
          <w:szCs w:val="20"/>
        </w:rPr>
      </w:pPr>
    </w:p>
    <w:p w:rsidR="00183CCF" w:rsidRPr="00644898" w:rsidRDefault="00183CCF" w:rsidP="00183CCF">
      <w:pPr>
        <w:pStyle w:val="Exampletext"/>
      </w:pPr>
      <w:r>
        <w:t xml:space="preserve">[Interconnect Model]   </w:t>
      </w:r>
      <w:r w:rsidR="00DF3328">
        <w:t xml:space="preserve">      </w:t>
      </w:r>
      <w:r w:rsidR="00383D3D">
        <w:t xml:space="preserve"> </w:t>
      </w:r>
      <w:r>
        <w:t>Full_ISS_buf_pad_PDN_3</w:t>
      </w:r>
    </w:p>
    <w:p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del w:id="2538" w:author="Author">
        <w:r w:rsidDel="003D2AE4">
          <w:rPr>
            <w:rFonts w:ascii="Courier New" w:hAnsi="Courier New" w:cs="Courier New"/>
            <w:sz w:val="20"/>
            <w:szCs w:val="20"/>
          </w:rPr>
          <w:delText xml:space="preserve">3    </w:delText>
        </w:r>
        <w:r w:rsidR="007A7763" w:rsidDel="003D2AE4">
          <w:rPr>
            <w:rFonts w:ascii="Courier New" w:hAnsi="Courier New" w:cs="Courier New"/>
            <w:sz w:val="20"/>
            <w:szCs w:val="20"/>
          </w:rPr>
          <w:delText xml:space="preserve">   </w:delText>
        </w:r>
      </w:del>
      <w:ins w:id="2539" w:author="Author">
        <w:r w:rsidR="003D2AE4">
          <w:rPr>
            <w:rFonts w:ascii="Courier New" w:hAnsi="Courier New" w:cs="Courier New"/>
            <w:sz w:val="20"/>
            <w:szCs w:val="20"/>
          </w:rPr>
          <w:t xml:space="preserve">3.iss   </w:t>
        </w:r>
      </w:ins>
      <w:r>
        <w:rPr>
          <w:rFonts w:ascii="Courier New" w:hAnsi="Courier New" w:cs="Courier New"/>
          <w:sz w:val="20"/>
          <w:szCs w:val="20"/>
        </w:rPr>
        <w:t>full_iss_buf_pad_pdn_3</w:t>
      </w:r>
      <w:r w:rsidRPr="001C261E">
        <w:rPr>
          <w:rFonts w:ascii="Courier New" w:hAnsi="Courier New" w:cs="Courier New"/>
          <w:sz w:val="20"/>
          <w:szCs w:val="20"/>
        </w:rPr>
        <w:t xml:space="preserve">     </w:t>
      </w:r>
    </w:p>
    <w:p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commentRangeEnd w:id="2537"/>
      <w:r w:rsidR="00D670BC">
        <w:rPr>
          <w:rStyle w:val="CommentReference"/>
        </w:rPr>
        <w:commentReference w:id="2537"/>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183CCF" w:rsidRDefault="00183CCF" w:rsidP="0090676A">
      <w:pPr>
        <w:rPr>
          <w:rFonts w:ascii="Courier New" w:hAnsi="Courier New" w:cs="Courier New"/>
          <w:sz w:val="20"/>
          <w:szCs w:val="20"/>
        </w:rPr>
      </w:pPr>
    </w:p>
    <w:p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rsidR="00F864BD" w:rsidRPr="0045733E" w:rsidRDefault="00F864BD" w:rsidP="00194D00">
      <w:pPr>
        <w:pStyle w:val="Default"/>
        <w:rPr>
          <w:rFonts w:ascii="Courier New" w:hAnsi="Courier New" w:cs="Courier New"/>
          <w:sz w:val="20"/>
          <w:szCs w:val="20"/>
          <w:rPrChange w:id="2540" w:author="Author">
            <w:rPr/>
          </w:rPrChange>
        </w:rPr>
      </w:pPr>
    </w:p>
    <w:p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rsidR="0079189C" w:rsidRDefault="0079189C" w:rsidP="002A3126">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del w:id="2541" w:author="Author">
        <w:r w:rsidDel="009172B7">
          <w:rPr>
            <w:rFonts w:ascii="Courier New" w:hAnsi="Courier New" w:cs="Courier New"/>
            <w:sz w:val="20"/>
            <w:szCs w:val="20"/>
          </w:rPr>
          <w:delText xml:space="preserve"> – </w:delText>
        </w:r>
        <w:commentRangeStart w:id="2542"/>
        <w:r w:rsidR="008E1FE4" w:rsidDel="009172B7">
          <w:rPr>
            <w:rFonts w:ascii="Courier New" w:hAnsi="Courier New" w:cs="Courier New"/>
            <w:sz w:val="20"/>
            <w:szCs w:val="20"/>
          </w:rPr>
          <w:delText xml:space="preserve">since </w:delText>
        </w:r>
        <w:r w:rsidDel="009172B7">
          <w:rPr>
            <w:rFonts w:ascii="Courier New" w:hAnsi="Courier New" w:cs="Courier New"/>
            <w:sz w:val="20"/>
            <w:szCs w:val="20"/>
          </w:rPr>
          <w:delText xml:space="preserve">there are </w:delText>
        </w:r>
        <w:r w:rsidR="008E1FE4" w:rsidDel="009172B7">
          <w:rPr>
            <w:rFonts w:ascii="Courier New" w:hAnsi="Courier New" w:cs="Courier New"/>
            <w:sz w:val="20"/>
            <w:szCs w:val="20"/>
          </w:rPr>
          <w:delText xml:space="preserve">|   </w:delText>
        </w:r>
        <w:r w:rsidDel="009172B7">
          <w:rPr>
            <w:rFonts w:ascii="Courier New" w:hAnsi="Courier New" w:cs="Courier New"/>
            <w:sz w:val="20"/>
            <w:szCs w:val="20"/>
          </w:rPr>
          <w:delText>no terminal conflicts with this set</w:delText>
        </w:r>
        <w:r w:rsidR="008E1FE4" w:rsidDel="009172B7">
          <w:rPr>
            <w:rFonts w:ascii="Courier New" w:hAnsi="Courier New" w:cs="Courier New"/>
            <w:sz w:val="20"/>
            <w:szCs w:val="20"/>
          </w:rPr>
          <w:delText>, this should work</w:delText>
        </w:r>
        <w:commentRangeEnd w:id="2542"/>
        <w:r w:rsidR="00AE00F5" w:rsidDel="009172B7">
          <w:rPr>
            <w:rStyle w:val="CommentReference"/>
            <w:color w:val="auto"/>
            <w:lang w:eastAsia="zh-CN"/>
          </w:rPr>
          <w:commentReference w:id="2542"/>
        </w:r>
      </w:del>
    </w:p>
    <w:p w:rsidR="00DF3328" w:rsidRDefault="00DF3328" w:rsidP="002A3126">
      <w:pPr>
        <w:pStyle w:val="Default"/>
        <w:rPr>
          <w:rFonts w:ascii="Courier New" w:hAnsi="Courier New" w:cs="Courier New"/>
          <w:sz w:val="20"/>
          <w:szCs w:val="20"/>
        </w:rPr>
      </w:pPr>
    </w:p>
    <w:p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del w:id="2543" w:author="Author">
        <w:r w:rsidR="00383D3D" w:rsidDel="00573117">
          <w:rPr>
            <w:rFonts w:ascii="Courier New" w:hAnsi="Courier New" w:cs="Courier New"/>
            <w:sz w:val="20"/>
            <w:szCs w:val="20"/>
          </w:rPr>
          <w:delText xml:space="preserve"> </w:delText>
        </w:r>
      </w:del>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w:t>
      </w:r>
      <w:del w:id="2544" w:author="Author">
        <w:r w:rsidRPr="002A661D" w:rsidDel="00573117">
          <w:rPr>
            <w:rFonts w:ascii="Courier New" w:hAnsi="Courier New" w:cs="Courier New"/>
            <w:sz w:val="20"/>
            <w:szCs w:val="20"/>
          </w:rPr>
          <w:delText xml:space="preserve">Begin </w:delText>
        </w:r>
      </w:del>
      <w:r w:rsidRPr="002A661D">
        <w:rPr>
          <w:rFonts w:ascii="Courier New" w:hAnsi="Courier New" w:cs="Courier New"/>
          <w:sz w:val="20"/>
          <w:szCs w:val="20"/>
        </w:rPr>
        <w:t>Interconnect Model]         Full_ISS_buf_pin_IO</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 _of_terminals = 11</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10 Buf_I/O      pin_name      D2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2A661D" w:rsidRDefault="002A661D" w:rsidP="00C85247">
      <w:pPr>
        <w:pStyle w:val="Default"/>
        <w:rPr>
          <w:rFonts w:ascii="Courier New" w:hAnsi="Courier New" w:cs="Courier New"/>
          <w:sz w:val="20"/>
          <w:szCs w:val="20"/>
        </w:rPr>
      </w:pP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2A661D" w:rsidRPr="002A661D" w:rsidRDefault="002A661D" w:rsidP="002A661D">
      <w:pPr>
        <w:pStyle w:val="Default"/>
        <w:rPr>
          <w:rFonts w:ascii="Courier New" w:hAnsi="Courier New" w:cs="Courier New"/>
          <w:sz w:val="20"/>
          <w:szCs w:val="20"/>
        </w:rPr>
      </w:pP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rsidR="00C85247" w:rsidRDefault="00C85247" w:rsidP="002A3126">
      <w:pPr>
        <w:pStyle w:val="Default"/>
        <w:rPr>
          <w:rFonts w:ascii="Courier New" w:hAnsi="Courier New" w:cs="Courier New"/>
          <w:sz w:val="20"/>
          <w:szCs w:val="20"/>
        </w:rPr>
      </w:pPr>
    </w:p>
    <w:p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rsidR="00C85247" w:rsidRDefault="00C85247" w:rsidP="002A3126">
      <w:pPr>
        <w:pStyle w:val="Default"/>
        <w:rPr>
          <w:rFonts w:ascii="Courier New" w:hAnsi="Courier New" w:cs="Courier New"/>
          <w:sz w:val="20"/>
          <w:szCs w:val="20"/>
        </w:rPr>
      </w:pPr>
    </w:p>
    <w:p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xml:space="preserve">: Terminals A1_A3 set </w:t>
      </w:r>
      <w:commentRangeStart w:id="2545"/>
      <w:r w:rsidR="0079189C">
        <w:rPr>
          <w:rFonts w:ascii="Courier New" w:hAnsi="Courier New" w:cs="Courier New"/>
          <w:sz w:val="20"/>
          <w:szCs w:val="20"/>
        </w:rPr>
        <w:t>up</w:t>
      </w:r>
      <w:commentRangeEnd w:id="2545"/>
      <w:r w:rsidR="00713455">
        <w:rPr>
          <w:rStyle w:val="CommentReference"/>
          <w:color w:val="auto"/>
          <w:lang w:eastAsia="zh-CN"/>
        </w:rPr>
        <w:commentReference w:id="2545"/>
      </w:r>
      <w:r w:rsidR="0079189C">
        <w:rPr>
          <w:rFonts w:ascii="Courier New" w:hAnsi="Courier New" w:cs="Courier New"/>
          <w:sz w:val="20"/>
          <w:szCs w:val="20"/>
        </w:rPr>
        <w:t xml:space="preserve">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rsidR="0079189C"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del w:id="2546" w:author="Author">
        <w:r w:rsidDel="00CC618B">
          <w:rPr>
            <w:rFonts w:ascii="Courier New" w:hAnsi="Courier New" w:cs="Courier New"/>
            <w:sz w:val="20"/>
            <w:szCs w:val="20"/>
          </w:rPr>
          <w:delText>Ag</w:delText>
        </w:r>
        <w:r w:rsidR="0070074A" w:rsidDel="00CC618B">
          <w:rPr>
            <w:rFonts w:ascii="Courier New" w:hAnsi="Courier New" w:cs="Courier New"/>
            <w:sz w:val="20"/>
            <w:szCs w:val="20"/>
          </w:rPr>
          <w:delText>g</w:delText>
        </w:r>
        <w:r w:rsidDel="00CC618B">
          <w:rPr>
            <w:rFonts w:ascii="Courier New" w:hAnsi="Courier New" w:cs="Courier New"/>
            <w:sz w:val="20"/>
            <w:szCs w:val="20"/>
          </w:rPr>
          <w:delText>ressor</w:delText>
        </w:r>
      </w:del>
      <w:ins w:id="2547" w:author="Author">
        <w:r w:rsidR="00CC618B">
          <w:rPr>
            <w:rFonts w:ascii="Courier New" w:hAnsi="Courier New" w:cs="Courier New"/>
            <w:sz w:val="20"/>
            <w:szCs w:val="20"/>
          </w:rPr>
          <w:t>Aggressor_Only</w:t>
        </w:r>
      </w:ins>
      <w:r>
        <w:rPr>
          <w:rFonts w:ascii="Courier New" w:hAnsi="Courier New" w:cs="Courier New"/>
          <w:sz w:val="20"/>
          <w:szCs w:val="20"/>
        </w:rPr>
        <w:t xml:space="preserve"> terminals at the Buffer are designated</w:t>
      </w:r>
    </w:p>
    <w:p w:rsidR="00C85247" w:rsidRDefault="00C85247" w:rsidP="002A3126">
      <w:pPr>
        <w:pStyle w:val="Default"/>
        <w:rPr>
          <w:rFonts w:ascii="Courier New" w:hAnsi="Courier New" w:cs="Courier New"/>
          <w:sz w:val="20"/>
          <w:szCs w:val="20"/>
        </w:rPr>
      </w:pPr>
    </w:p>
    <w:p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rsidR="002A3126" w:rsidRDefault="002A3126" w:rsidP="00194D00">
      <w:pPr>
        <w:pStyle w:val="Default"/>
      </w:pPr>
      <w:r>
        <w:rPr>
          <w:rFonts w:ascii="Courier New" w:hAnsi="Courier New" w:cs="Courier New"/>
          <w:sz w:val="20"/>
          <w:szCs w:val="20"/>
        </w:rPr>
        <w:t>|-----</w:t>
      </w:r>
    </w:p>
    <w:p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del w:id="2548" w:author="Author">
        <w:r w:rsidDel="00664F36">
          <w:rPr>
            <w:rFonts w:ascii="Courier New" w:hAnsi="Courier New" w:cs="Courier New"/>
            <w:sz w:val="20"/>
            <w:szCs w:val="20"/>
          </w:rPr>
          <w:delText>IBIS-ISS</w:delText>
        </w:r>
      </w:del>
      <w:ins w:id="2549" w:author="Author">
        <w:r w:rsidR="00664F36">
          <w:rPr>
            <w:rFonts w:ascii="Courier New" w:hAnsi="Courier New" w:cs="Courier New"/>
            <w:sz w:val="20"/>
            <w:szCs w:val="20"/>
          </w:rPr>
          <w:t>TS</w:t>
        </w:r>
      </w:ins>
      <w:r w:rsidRPr="001C261E">
        <w:rPr>
          <w:rFonts w:ascii="Courier New" w:hAnsi="Courier New" w:cs="Courier New"/>
          <w:sz w:val="20"/>
          <w:szCs w:val="20"/>
        </w:rPr>
        <w:t xml:space="preserve"> </w:t>
      </w:r>
      <w:r w:rsidR="00420D8F">
        <w:rPr>
          <w:rFonts w:ascii="Courier New" w:hAnsi="Courier New" w:cs="Courier New"/>
          <w:sz w:val="20"/>
          <w:szCs w:val="20"/>
        </w:rPr>
        <w:t xml:space="preserve"> </w:t>
      </w:r>
      <w:del w:id="2550" w:author="Author">
        <w:r w:rsidR="00420D8F" w:rsidDel="00664F36">
          <w:rPr>
            <w:rFonts w:ascii="Courier New" w:hAnsi="Courier New" w:cs="Courier New"/>
            <w:sz w:val="20"/>
            <w:szCs w:val="20"/>
          </w:rPr>
          <w:delText xml:space="preserve"> </w:delText>
        </w:r>
      </w:del>
      <w:r w:rsidR="002A3126">
        <w:rPr>
          <w:rFonts w:ascii="Courier New" w:hAnsi="Courier New" w:cs="Courier New"/>
          <w:sz w:val="20"/>
          <w:szCs w:val="20"/>
        </w:rPr>
        <w:t>dq_iss_buf_pin_xtalk.s6p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del w:id="2551" w:author="Author">
        <w:r w:rsidR="0090676A" w:rsidDel="00664F36">
          <w:rPr>
            <w:rFonts w:ascii="Courier New" w:hAnsi="Courier New" w:cs="Courier New"/>
            <w:sz w:val="20"/>
            <w:szCs w:val="20"/>
          </w:rPr>
          <w:delText>6</w:delText>
        </w:r>
      </w:del>
      <w:ins w:id="2552" w:author="Author">
        <w:r w:rsidR="00664F36">
          <w:rPr>
            <w:rFonts w:ascii="Courier New" w:hAnsi="Courier New" w:cs="Courier New"/>
            <w:sz w:val="20"/>
            <w:szCs w:val="20"/>
          </w:rPr>
          <w:t>7</w:t>
        </w:r>
      </w:ins>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del w:id="2553" w:author="Author">
        <w:r w:rsidR="0055238F" w:rsidDel="00CC618B">
          <w:rPr>
            <w:rFonts w:ascii="Courier New" w:hAnsi="Courier New" w:cs="Courier New"/>
            <w:sz w:val="20"/>
            <w:szCs w:val="20"/>
          </w:rPr>
          <w:delText>Aggressor</w:delText>
        </w:r>
      </w:del>
      <w:ins w:id="2554" w:author="Author">
        <w:r w:rsidR="00CC618B">
          <w:rPr>
            <w:rFonts w:ascii="Courier New" w:hAnsi="Courier New" w:cs="Courier New"/>
            <w:sz w:val="20"/>
            <w:szCs w:val="20"/>
          </w:rPr>
          <w:t>Aggressor_Only</w:t>
        </w:r>
      </w:ins>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del w:id="2555" w:author="Author">
        <w:r w:rsidDel="00CC618B">
          <w:rPr>
            <w:rFonts w:ascii="Courier New" w:hAnsi="Courier New" w:cs="Courier New"/>
            <w:sz w:val="20"/>
            <w:szCs w:val="20"/>
          </w:rPr>
          <w:delText>Aggressor</w:delText>
        </w:r>
      </w:del>
      <w:ins w:id="2556" w:author="Author">
        <w:r w:rsidR="00CC618B">
          <w:rPr>
            <w:rFonts w:ascii="Courier New" w:hAnsi="Courier New" w:cs="Courier New"/>
            <w:sz w:val="20"/>
            <w:szCs w:val="20"/>
          </w:rPr>
          <w:t>Aggressor_Only</w:t>
        </w:r>
      </w:ins>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del w:id="2557" w:author="Author">
        <w:r w:rsidR="0055238F" w:rsidDel="00CC618B">
          <w:rPr>
            <w:rFonts w:ascii="Courier New" w:hAnsi="Courier New" w:cs="Courier New"/>
            <w:sz w:val="20"/>
            <w:szCs w:val="20"/>
          </w:rPr>
          <w:delText>Aggressor</w:delText>
        </w:r>
      </w:del>
      <w:ins w:id="2558" w:author="Author">
        <w:r w:rsidR="00CC618B">
          <w:rPr>
            <w:rFonts w:ascii="Courier New" w:hAnsi="Courier New" w:cs="Courier New"/>
            <w:sz w:val="20"/>
            <w:szCs w:val="20"/>
          </w:rPr>
          <w:t>Aggressor_Only</w:t>
        </w:r>
      </w:ins>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del w:id="2559" w:author="Author">
        <w:r w:rsidDel="00CC618B">
          <w:rPr>
            <w:rFonts w:ascii="Courier New" w:hAnsi="Courier New" w:cs="Courier New"/>
            <w:sz w:val="20"/>
            <w:szCs w:val="20"/>
          </w:rPr>
          <w:delText>Aggressor</w:delText>
        </w:r>
      </w:del>
      <w:ins w:id="2560" w:author="Author">
        <w:r w:rsidR="00CC618B">
          <w:rPr>
            <w:rFonts w:ascii="Courier New" w:hAnsi="Courier New" w:cs="Courier New"/>
            <w:sz w:val="20"/>
            <w:szCs w:val="20"/>
          </w:rPr>
          <w:t>Aggressor_Only</w:t>
        </w:r>
      </w:ins>
    </w:p>
    <w:p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del w:id="2561" w:author="Author">
        <w:r w:rsidR="008C2058" w:rsidDel="00A76B4D">
          <w:rPr>
            <w:rFonts w:ascii="Courier New" w:hAnsi="Courier New" w:cs="Courier New"/>
            <w:sz w:val="20"/>
            <w:szCs w:val="20"/>
          </w:rPr>
          <w:delText>Buf_PD_Ref</w:delText>
        </w:r>
      </w:del>
      <w:ins w:id="2562" w:author="Author">
        <w:r w:rsidR="00A76B4D">
          <w:rPr>
            <w:rFonts w:ascii="Courier New" w:hAnsi="Courier New" w:cs="Courier New"/>
            <w:sz w:val="20"/>
            <w:szCs w:val="20"/>
          </w:rPr>
          <w:t>Pulldown_ref</w:t>
        </w:r>
      </w:ins>
      <w:del w:id="2563" w:author="Author">
        <w:r w:rsidDel="00573117">
          <w:rPr>
            <w:rFonts w:ascii="Courier New" w:hAnsi="Courier New" w:cs="Courier New"/>
            <w:sz w:val="20"/>
            <w:szCs w:val="20"/>
          </w:rPr>
          <w:delText xml:space="preserve">  </w:delText>
        </w:r>
      </w:del>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ins w:id="2564" w:author="Author">
        <w:r w:rsidR="00573117">
          <w:rPr>
            <w:rFonts w:ascii="Courier New" w:hAnsi="Courier New" w:cs="Courier New"/>
            <w:sz w:val="20"/>
            <w:szCs w:val="20"/>
          </w:rPr>
          <w:t xml:space="preserve">   </w:t>
        </w:r>
        <w:del w:id="2565" w:author="Author">
          <w:r w:rsidR="00573117" w:rsidDel="00716380">
            <w:rPr>
              <w:rFonts w:ascii="Courier New" w:hAnsi="Courier New" w:cs="Courier New"/>
              <w:sz w:val="20"/>
              <w:szCs w:val="20"/>
            </w:rPr>
            <w:delText xml:space="preserve">          </w:delText>
          </w:r>
        </w:del>
      </w:ins>
      <w:del w:id="2566" w:author="Author">
        <w:r w:rsidDel="00573117">
          <w:rPr>
            <w:rFonts w:ascii="Courier New" w:hAnsi="Courier New" w:cs="Courier New"/>
            <w:sz w:val="20"/>
            <w:szCs w:val="20"/>
          </w:rPr>
          <w:delText xml:space="preserve"> </w:delText>
        </w:r>
        <w:r w:rsidR="00E227EF" w:rsidDel="00573117">
          <w:rPr>
            <w:rFonts w:ascii="Courier New" w:hAnsi="Courier New" w:cs="Courier New"/>
            <w:sz w:val="20"/>
            <w:szCs w:val="20"/>
          </w:rPr>
          <w:delText xml:space="preserve"> </w:delText>
        </w:r>
        <w:r w:rsidR="00420D8F" w:rsidDel="00573117">
          <w:rPr>
            <w:rFonts w:ascii="Courier New" w:hAnsi="Courier New" w:cs="Courier New"/>
            <w:sz w:val="20"/>
            <w:szCs w:val="20"/>
          </w:rPr>
          <w:delText xml:space="preserve"> </w:delText>
        </w:r>
      </w:del>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0676A" w:rsidRDefault="0090676A" w:rsidP="0090676A">
      <w:pPr>
        <w:autoSpaceDE w:val="0"/>
        <w:autoSpaceDN w:val="0"/>
        <w:rPr>
          <w:rFonts w:ascii="Courier New" w:hAnsi="Courier New" w:cs="Courier New"/>
          <w:sz w:val="20"/>
          <w:szCs w:val="20"/>
        </w:rPr>
      </w:pPr>
    </w:p>
    <w:p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rsidR="00AB09DF" w:rsidRDefault="00AB09DF" w:rsidP="00AB09DF">
      <w:pPr>
        <w:pStyle w:val="Default"/>
        <w:rPr>
          <w:rFonts w:ascii="Courier New" w:hAnsi="Courier New" w:cs="Courier New"/>
          <w:sz w:val="20"/>
          <w:szCs w:val="20"/>
        </w:rPr>
      </w:pPr>
    </w:p>
    <w:p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xml:space="preserve">: Same as Example 10, but with a PDN </w:t>
      </w:r>
      <w:commentRangeStart w:id="2567"/>
      <w:r w:rsidR="0079189C">
        <w:rPr>
          <w:rFonts w:ascii="Courier New" w:hAnsi="Courier New" w:cs="Courier New"/>
          <w:sz w:val="20"/>
          <w:szCs w:val="20"/>
        </w:rPr>
        <w:t>network</w:t>
      </w:r>
      <w:commentRangeEnd w:id="2567"/>
      <w:r w:rsidR="00713455">
        <w:rPr>
          <w:rStyle w:val="CommentReference"/>
          <w:color w:val="auto"/>
          <w:lang w:eastAsia="zh-CN"/>
        </w:rPr>
        <w:commentReference w:id="2567"/>
      </w:r>
      <w:r w:rsidR="0079189C">
        <w:rPr>
          <w:rFonts w:ascii="Courier New" w:hAnsi="Courier New" w:cs="Courier New"/>
          <w:sz w:val="20"/>
          <w:szCs w:val="20"/>
        </w:rPr>
        <w:t xml:space="preserve"> added</w:t>
      </w:r>
    </w:p>
    <w:p w:rsidR="00420D8F" w:rsidRDefault="00420D8F" w:rsidP="00AB09DF">
      <w:pPr>
        <w:pStyle w:val="Default"/>
        <w:rPr>
          <w:rFonts w:ascii="Courier New" w:hAnsi="Courier New" w:cs="Courier New"/>
          <w:sz w:val="20"/>
          <w:szCs w:val="20"/>
        </w:rPr>
      </w:pPr>
    </w:p>
    <w:p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del w:id="2568" w:author="Author">
        <w:r w:rsidRPr="00A24B0A" w:rsidDel="00664F36">
          <w:rPr>
            <w:rFonts w:ascii="Courier New" w:hAnsi="Courier New" w:cs="Courier New"/>
            <w:sz w:val="20"/>
            <w:szCs w:val="20"/>
          </w:rPr>
          <w:delText>IBIS-ISS</w:delText>
        </w:r>
      </w:del>
      <w:ins w:id="2569" w:author="Author">
        <w:r w:rsidR="00664F36">
          <w:rPr>
            <w:rFonts w:ascii="Courier New" w:hAnsi="Courier New" w:cs="Courier New"/>
            <w:sz w:val="20"/>
            <w:szCs w:val="20"/>
          </w:rPr>
          <w:t>TS</w:t>
        </w:r>
      </w:ins>
      <w:del w:id="2570" w:author="Author">
        <w:r w:rsidRPr="00A24B0A" w:rsidDel="00664F36">
          <w:rPr>
            <w:rFonts w:ascii="Courier New" w:hAnsi="Courier New" w:cs="Courier New"/>
            <w:sz w:val="20"/>
            <w:szCs w:val="20"/>
          </w:rPr>
          <w:delText xml:space="preserve"> </w:delText>
        </w:r>
      </w:del>
      <w:r w:rsidRPr="00A24B0A">
        <w:rPr>
          <w:rFonts w:ascii="Courier New" w:hAnsi="Courier New" w:cs="Courier New"/>
          <w:sz w:val="20"/>
          <w:szCs w:val="20"/>
        </w:rPr>
        <w:t xml:space="preserve">  dq_iss_buf_pin_xtalk.s6p</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del w:id="2571" w:author="Author">
        <w:r w:rsidRPr="00A24B0A" w:rsidDel="00664F36">
          <w:rPr>
            <w:rFonts w:ascii="Courier New" w:hAnsi="Courier New" w:cs="Courier New"/>
            <w:sz w:val="20"/>
            <w:szCs w:val="20"/>
          </w:rPr>
          <w:delText>6</w:delText>
        </w:r>
      </w:del>
      <w:ins w:id="2572" w:author="Author">
        <w:r w:rsidR="00664F36">
          <w:rPr>
            <w:rFonts w:ascii="Courier New" w:hAnsi="Courier New" w:cs="Courier New"/>
            <w:sz w:val="20"/>
            <w:szCs w:val="20"/>
          </w:rPr>
          <w:t>7</w:t>
        </w:r>
      </w:ins>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del w:id="2573" w:author="Author">
        <w:r w:rsidRPr="00A24B0A" w:rsidDel="00CC618B">
          <w:rPr>
            <w:rFonts w:ascii="Courier New" w:hAnsi="Courier New" w:cs="Courier New"/>
            <w:sz w:val="20"/>
            <w:szCs w:val="20"/>
          </w:rPr>
          <w:delText>Aggressor</w:delText>
        </w:r>
      </w:del>
      <w:ins w:id="2574" w:author="Author">
        <w:r w:rsidR="00CC618B">
          <w:rPr>
            <w:rFonts w:ascii="Courier New" w:hAnsi="Courier New" w:cs="Courier New"/>
            <w:sz w:val="20"/>
            <w:szCs w:val="20"/>
          </w:rPr>
          <w:t>Aggressor_Only</w:t>
        </w:r>
      </w:ins>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del w:id="2575" w:author="Author">
        <w:r w:rsidRPr="00A24B0A" w:rsidDel="00CC618B">
          <w:rPr>
            <w:rFonts w:ascii="Courier New" w:hAnsi="Courier New" w:cs="Courier New"/>
            <w:sz w:val="20"/>
            <w:szCs w:val="20"/>
          </w:rPr>
          <w:delText>Aggressor</w:delText>
        </w:r>
      </w:del>
      <w:ins w:id="2576" w:author="Author">
        <w:r w:rsidR="00CC618B">
          <w:rPr>
            <w:rFonts w:ascii="Courier New" w:hAnsi="Courier New" w:cs="Courier New"/>
            <w:sz w:val="20"/>
            <w:szCs w:val="20"/>
          </w:rPr>
          <w:t>Aggressor_Only</w:t>
        </w:r>
      </w:ins>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del w:id="2577" w:author="Author">
        <w:r w:rsidRPr="00A24B0A" w:rsidDel="00CC618B">
          <w:rPr>
            <w:rFonts w:ascii="Courier New" w:hAnsi="Courier New" w:cs="Courier New"/>
            <w:sz w:val="20"/>
            <w:szCs w:val="20"/>
          </w:rPr>
          <w:delText>Aggressor</w:delText>
        </w:r>
      </w:del>
      <w:ins w:id="2578" w:author="Author">
        <w:r w:rsidR="00CC618B">
          <w:rPr>
            <w:rFonts w:ascii="Courier New" w:hAnsi="Courier New" w:cs="Courier New"/>
            <w:sz w:val="20"/>
            <w:szCs w:val="20"/>
          </w:rPr>
          <w:t>Aggressor_Only</w:t>
        </w:r>
      </w:ins>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del w:id="2579" w:author="Author">
        <w:r w:rsidRPr="00A24B0A" w:rsidDel="00CC618B">
          <w:rPr>
            <w:rFonts w:ascii="Courier New" w:hAnsi="Courier New" w:cs="Courier New"/>
            <w:sz w:val="20"/>
            <w:szCs w:val="20"/>
          </w:rPr>
          <w:delText>Aggressor</w:delText>
        </w:r>
      </w:del>
      <w:ins w:id="2580" w:author="Author">
        <w:r w:rsidR="00CC618B">
          <w:rPr>
            <w:rFonts w:ascii="Courier New" w:hAnsi="Courier New" w:cs="Courier New"/>
            <w:sz w:val="20"/>
            <w:szCs w:val="20"/>
          </w:rPr>
          <w:t>Aggressor_Only</w:t>
        </w:r>
      </w:ins>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del w:id="2581" w:author="Author">
        <w:r w:rsidRPr="00A24B0A" w:rsidDel="00A76B4D">
          <w:rPr>
            <w:rFonts w:ascii="Courier New" w:hAnsi="Courier New" w:cs="Courier New"/>
            <w:sz w:val="20"/>
            <w:szCs w:val="20"/>
          </w:rPr>
          <w:delText>Buf_PD_Ref</w:delText>
        </w:r>
      </w:del>
      <w:ins w:id="2582" w:author="Author">
        <w:r w:rsidR="00A76B4D">
          <w:rPr>
            <w:rFonts w:ascii="Courier New" w:hAnsi="Courier New" w:cs="Courier New"/>
            <w:sz w:val="20"/>
            <w:szCs w:val="20"/>
          </w:rPr>
          <w:t>Pulldown_ref</w:t>
        </w:r>
      </w:ins>
      <w:r w:rsidRPr="00A24B0A">
        <w:rPr>
          <w:rFonts w:ascii="Courier New" w:hAnsi="Courier New" w:cs="Courier New"/>
          <w:sz w:val="20"/>
          <w:szCs w:val="20"/>
        </w:rPr>
        <w:t xml:space="preserve"> </w:t>
      </w:r>
      <w:del w:id="2583" w:author="Author">
        <w:r w:rsidRPr="00A24B0A" w:rsidDel="00664F36">
          <w:rPr>
            <w:rFonts w:ascii="Courier New" w:hAnsi="Courier New" w:cs="Courier New"/>
            <w:sz w:val="20"/>
            <w:szCs w:val="20"/>
          </w:rPr>
          <w:delText xml:space="preserve">  </w:delText>
        </w:r>
      </w:del>
      <w:r w:rsidRPr="00A24B0A">
        <w:rPr>
          <w:rFonts w:ascii="Courier New" w:hAnsi="Courier New" w:cs="Courier New"/>
          <w:sz w:val="20"/>
          <w:szCs w:val="20"/>
        </w:rPr>
        <w:t>pin_name      A1    |  Reference Node</w:t>
      </w:r>
    </w:p>
    <w:p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rsidR="00A24B0A" w:rsidRDefault="00A24B0A" w:rsidP="00AB09DF">
      <w:pPr>
        <w:pStyle w:val="Default"/>
        <w:rPr>
          <w:rFonts w:ascii="Courier New" w:hAnsi="Courier New" w:cs="Courier New"/>
          <w:sz w:val="20"/>
          <w:szCs w:val="20"/>
        </w:rPr>
      </w:pP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w:t>
      </w:r>
      <w:del w:id="2584" w:author="Author">
        <w:r w:rsidRPr="00A24B0A" w:rsidDel="00713455">
          <w:rPr>
            <w:rFonts w:ascii="Courier New" w:hAnsi="Courier New" w:cs="Courier New"/>
            <w:sz w:val="20"/>
            <w:szCs w:val="20"/>
          </w:rPr>
          <w:delText xml:space="preserve">Begin </w:delText>
        </w:r>
      </w:del>
      <w:r w:rsidRPr="00A24B0A">
        <w:rPr>
          <w:rFonts w:ascii="Courier New" w:hAnsi="Courier New" w:cs="Courier New"/>
          <w:sz w:val="20"/>
          <w:szCs w:val="20"/>
        </w:rPr>
        <w:t>Interconnect Model]          Full_ISS_buf_pin_PDN_2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rsidR="00AB09DF" w:rsidRDefault="00AB09DF" w:rsidP="00AB09DF">
      <w:pPr>
        <w:autoSpaceDE w:val="0"/>
        <w:autoSpaceDN w:val="0"/>
        <w:rPr>
          <w:rFonts w:ascii="Courier New" w:hAnsi="Courier New" w:cs="Courier New"/>
          <w:sz w:val="20"/>
          <w:szCs w:val="20"/>
        </w:rPr>
      </w:pPr>
    </w:p>
    <w:p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rsidR="00AB09DF" w:rsidRDefault="00AB09DF" w:rsidP="00B83231">
      <w:pPr>
        <w:pStyle w:val="Default"/>
        <w:rPr>
          <w:rFonts w:ascii="Courier New" w:hAnsi="Courier New" w:cs="Courier New"/>
          <w:sz w:val="20"/>
          <w:szCs w:val="20"/>
        </w:rPr>
      </w:pPr>
    </w:p>
    <w:p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rsidR="00B83231" w:rsidRDefault="00B83231" w:rsidP="0090676A">
      <w:pPr>
        <w:autoSpaceDE w:val="0"/>
        <w:autoSpaceDN w:val="0"/>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rsidR="0090676A" w:rsidRPr="00FB29F9" w:rsidRDefault="0090676A" w:rsidP="00194D00">
      <w:pPr>
        <w:pStyle w:val="Default"/>
        <w:rPr>
          <w:rFonts w:ascii="Courier New" w:hAnsi="Courier New" w:cs="Courier New"/>
          <w:sz w:val="20"/>
          <w:szCs w:val="20"/>
          <w:rPrChange w:id="2585" w:author="Author">
            <w:rPr/>
          </w:rPrChange>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p>
    <w:p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rsidR="00BA2E82" w:rsidRDefault="0022784A" w:rsidP="0090676A">
      <w:pPr>
        <w:pStyle w:val="Default"/>
        <w:rPr>
          <w:ins w:id="2586" w:author="Author"/>
          <w:rFonts w:ascii="Courier New" w:hAnsi="Courier New" w:cs="Courier New"/>
          <w:sz w:val="20"/>
          <w:szCs w:val="20"/>
        </w:rPr>
      </w:pPr>
      <w:r>
        <w:rPr>
          <w:rFonts w:ascii="Courier New" w:hAnsi="Courier New" w:cs="Courier New"/>
          <w:sz w:val="20"/>
          <w:szCs w:val="20"/>
        </w:rPr>
        <w:t xml:space="preserve">| </w:t>
      </w:r>
      <w:del w:id="2587" w:author="Author">
        <w:r w:rsidDel="00BA2E82">
          <w:rPr>
            <w:rFonts w:ascii="Courier New" w:hAnsi="Courier New" w:cs="Courier New"/>
            <w:sz w:val="20"/>
            <w:szCs w:val="20"/>
          </w:rPr>
          <w:delText xml:space="preserve">... </w:delText>
        </w:r>
      </w:del>
      <w:commentRangeStart w:id="2588"/>
      <w:commentRangeStart w:id="2589"/>
      <w:r>
        <w:rPr>
          <w:rFonts w:ascii="Courier New" w:hAnsi="Courier New" w:cs="Courier New"/>
          <w:sz w:val="20"/>
          <w:szCs w:val="20"/>
        </w:rPr>
        <w:t xml:space="preserve">Entries below </w:t>
      </w:r>
      <w:del w:id="2590" w:author="Author">
        <w:r w:rsidDel="00BA2E82">
          <w:rPr>
            <w:rFonts w:ascii="Courier New" w:hAnsi="Courier New" w:cs="Courier New"/>
            <w:sz w:val="20"/>
            <w:szCs w:val="20"/>
          </w:rPr>
          <w:delText xml:space="preserve">can </w:delText>
        </w:r>
      </w:del>
      <w:ins w:id="2591" w:author="Author">
        <w:r w:rsidR="00BA2E82">
          <w:rPr>
            <w:rFonts w:ascii="Courier New" w:hAnsi="Courier New" w:cs="Courier New"/>
            <w:sz w:val="20"/>
            <w:szCs w:val="20"/>
          </w:rPr>
          <w:t xml:space="preserve">may optionally </w:t>
        </w:r>
      </w:ins>
      <w:r>
        <w:rPr>
          <w:rFonts w:ascii="Courier New" w:hAnsi="Courier New" w:cs="Courier New"/>
          <w:sz w:val="20"/>
          <w:szCs w:val="20"/>
        </w:rPr>
        <w:t xml:space="preserve">be deleted and replaced with [Bus Label] per </w:t>
      </w:r>
    </w:p>
    <w:p w:rsidR="0022784A" w:rsidDel="00BA2E82" w:rsidRDefault="00BA2E82" w:rsidP="0090676A">
      <w:pPr>
        <w:pStyle w:val="Default"/>
        <w:rPr>
          <w:del w:id="2592" w:author="Author"/>
          <w:rFonts w:ascii="Courier New" w:hAnsi="Courier New" w:cs="Courier New"/>
          <w:sz w:val="20"/>
          <w:szCs w:val="20"/>
        </w:rPr>
      </w:pPr>
      <w:ins w:id="2593" w:author="Author">
        <w:r>
          <w:rPr>
            <w:rFonts w:ascii="Courier New" w:hAnsi="Courier New" w:cs="Courier New"/>
            <w:sz w:val="20"/>
            <w:szCs w:val="20"/>
          </w:rPr>
          <w:t xml:space="preserve">| [Bus Label] and </w:t>
        </w:r>
      </w:ins>
      <w:r w:rsidR="0022784A">
        <w:rPr>
          <w:rFonts w:ascii="Courier New" w:hAnsi="Courier New" w:cs="Courier New"/>
          <w:sz w:val="20"/>
          <w:szCs w:val="20"/>
        </w:rPr>
        <w:t xml:space="preserve">[Pin </w:t>
      </w:r>
    </w:p>
    <w:p w:rsidR="0022784A" w:rsidRDefault="0022784A" w:rsidP="0090676A">
      <w:pPr>
        <w:pStyle w:val="Default"/>
        <w:rPr>
          <w:rFonts w:ascii="Courier New" w:hAnsi="Courier New" w:cs="Courier New"/>
          <w:sz w:val="20"/>
          <w:szCs w:val="20"/>
        </w:rPr>
      </w:pPr>
      <w:del w:id="2594" w:author="Author">
        <w:r w:rsidDel="00BA2E82">
          <w:rPr>
            <w:rFonts w:ascii="Courier New" w:hAnsi="Courier New" w:cs="Courier New"/>
            <w:sz w:val="20"/>
            <w:szCs w:val="20"/>
          </w:rPr>
          <w:delText xml:space="preserve">|     </w:delText>
        </w:r>
      </w:del>
      <w:r>
        <w:rPr>
          <w:rFonts w:ascii="Courier New" w:hAnsi="Courier New" w:cs="Courier New"/>
          <w:sz w:val="20"/>
          <w:szCs w:val="20"/>
        </w:rPr>
        <w:t>Mapping]</w:t>
      </w:r>
      <w:ins w:id="2595" w:author="Author">
        <w:r w:rsidR="00BA2E82">
          <w:rPr>
            <w:rFonts w:ascii="Courier New" w:hAnsi="Courier New" w:cs="Courier New"/>
            <w:sz w:val="20"/>
            <w:szCs w:val="20"/>
          </w:rPr>
          <w:t xml:space="preserve"> rules</w:t>
        </w:r>
      </w:ins>
      <w:del w:id="2596" w:author="Author">
        <w:r w:rsidDel="00BA2E82">
          <w:rPr>
            <w:rFonts w:ascii="Courier New" w:hAnsi="Courier New" w:cs="Courier New"/>
            <w:sz w:val="20"/>
            <w:szCs w:val="20"/>
          </w:rPr>
          <w:delText xml:space="preserve"> BIRD</w:delText>
        </w:r>
        <w:commentRangeEnd w:id="2588"/>
        <w:r w:rsidR="00FB29F9" w:rsidDel="00BA2E82">
          <w:rPr>
            <w:rStyle w:val="CommentReference"/>
            <w:color w:val="auto"/>
            <w:lang w:eastAsia="zh-CN"/>
          </w:rPr>
          <w:commentReference w:id="2588"/>
        </w:r>
      </w:del>
      <w:commentRangeEnd w:id="2589"/>
      <w:r w:rsidR="00BA2E82">
        <w:rPr>
          <w:rStyle w:val="CommentReference"/>
          <w:color w:val="auto"/>
          <w:lang w:eastAsia="zh-CN"/>
        </w:rPr>
        <w:commentReference w:id="2589"/>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rsidR="008A68F6" w:rsidRDefault="008A68F6" w:rsidP="00194D00">
      <w:pPr>
        <w:pStyle w:val="Default"/>
        <w:rPr>
          <w:rFonts w:ascii="Courier New" w:hAnsi="Courier New" w:cs="Courier New"/>
          <w:sz w:val="20"/>
          <w:szCs w:val="20"/>
        </w:rPr>
      </w:pPr>
    </w:p>
    <w:p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rsidR="00420D8F" w:rsidRDefault="00420D8F" w:rsidP="008A68F6">
      <w:pPr>
        <w:pStyle w:val="Default"/>
        <w:rPr>
          <w:rFonts w:ascii="Courier New" w:hAnsi="Courier New" w:cs="Courier New"/>
          <w:color w:val="auto"/>
          <w:sz w:val="20"/>
          <w:szCs w:val="20"/>
          <w:lang w:eastAsia="zh-CN"/>
        </w:rPr>
      </w:pPr>
    </w:p>
    <w:p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rsidR="00420D8F" w:rsidRDefault="00420D8F" w:rsidP="008A68F6">
      <w:pPr>
        <w:rPr>
          <w:rFonts w:ascii="Courier New" w:hAnsi="Courier New" w:cs="Courier New"/>
        </w:rPr>
      </w:pPr>
    </w:p>
    <w:p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rsidR="006065E4" w:rsidRPr="0025165D" w:rsidRDefault="006065E4" w:rsidP="00194D00">
      <w:pPr>
        <w:pStyle w:val="Default"/>
      </w:pPr>
    </w:p>
    <w:p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F864BD" w:rsidRDefault="00F864BD" w:rsidP="0090676A">
      <w:pPr>
        <w:pStyle w:val="Default"/>
        <w:rPr>
          <w:rFonts w:ascii="Courier New" w:hAnsi="Courier New" w:cs="Courier New"/>
          <w:sz w:val="20"/>
          <w:szCs w:val="20"/>
        </w:rPr>
      </w:pP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del w:id="2597" w:author="Author">
        <w:r w:rsidR="00E0223B" w:rsidDel="007812BA">
          <w:rPr>
            <w:rFonts w:ascii="Courier New" w:hAnsi="Courier New" w:cs="Courier New"/>
            <w:sz w:val="20"/>
            <w:szCs w:val="20"/>
          </w:rPr>
          <w:delText>Buf_PU_Ref</w:delText>
        </w:r>
      </w:del>
      <w:ins w:id="2598" w:author="Author">
        <w:r w:rsidR="007812BA">
          <w:rPr>
            <w:rFonts w:ascii="Courier New" w:hAnsi="Courier New" w:cs="Courier New"/>
            <w:sz w:val="20"/>
            <w:szCs w:val="20"/>
          </w:rPr>
          <w:t>Pullup_ref</w:t>
        </w:r>
      </w:ins>
      <w:r w:rsidR="0090676A">
        <w:rPr>
          <w:rFonts w:ascii="Courier New" w:hAnsi="Courier New" w:cs="Courier New"/>
          <w:sz w:val="20"/>
          <w:szCs w:val="20"/>
        </w:rPr>
        <w:t xml:space="preserve"> of buffers A1 and A2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del w:id="2599" w:author="Author">
        <w:r w:rsidR="00E0223B" w:rsidDel="007812BA">
          <w:rPr>
            <w:rFonts w:ascii="Courier New" w:hAnsi="Courier New" w:cs="Courier New"/>
            <w:sz w:val="20"/>
            <w:szCs w:val="20"/>
          </w:rPr>
          <w:delText>Buf_PU_Ref</w:delText>
        </w:r>
      </w:del>
      <w:ins w:id="2600" w:author="Author">
        <w:r w:rsidR="007812BA">
          <w:rPr>
            <w:rFonts w:ascii="Courier New" w:hAnsi="Courier New" w:cs="Courier New"/>
            <w:sz w:val="20"/>
            <w:szCs w:val="20"/>
          </w:rPr>
          <w:t>Pullup_ref</w:t>
        </w:r>
      </w:ins>
      <w:r w:rsidR="0090676A">
        <w:rPr>
          <w:rFonts w:ascii="Courier New" w:hAnsi="Courier New" w:cs="Courier New"/>
          <w:sz w:val="20"/>
          <w:szCs w:val="20"/>
        </w:rPr>
        <w:t xml:space="preserve"> of buffers A3 and A4</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del w:id="2601" w:author="Author">
        <w:r w:rsidR="00E0223B" w:rsidDel="00A76B4D">
          <w:rPr>
            <w:rFonts w:ascii="Courier New" w:hAnsi="Courier New" w:cs="Courier New"/>
            <w:sz w:val="20"/>
            <w:szCs w:val="20"/>
          </w:rPr>
          <w:delText>Buf_PD_Ref</w:delText>
        </w:r>
      </w:del>
      <w:ins w:id="2602" w:author="Author">
        <w:r w:rsidR="00A76B4D">
          <w:rPr>
            <w:rFonts w:ascii="Courier New" w:hAnsi="Courier New" w:cs="Courier New"/>
            <w:sz w:val="20"/>
            <w:szCs w:val="20"/>
          </w:rPr>
          <w:t>Pulldown_ref</w:t>
        </w:r>
      </w:ins>
      <w:r w:rsidR="0090676A">
        <w:rPr>
          <w:rFonts w:ascii="Courier New" w:hAnsi="Courier New" w:cs="Courier New"/>
          <w:sz w:val="20"/>
          <w:szCs w:val="20"/>
        </w:rPr>
        <w:t xml:space="preserve"> of buffers A1, A2, A3 and A4</w:t>
      </w:r>
    </w:p>
    <w:p w:rsidR="006065E4" w:rsidRDefault="006065E4" w:rsidP="0090676A">
      <w:pPr>
        <w:pStyle w:val="Default"/>
        <w:rPr>
          <w:rFonts w:ascii="Courier New" w:hAnsi="Courier New" w:cs="Courier New"/>
          <w:sz w:val="20"/>
          <w:szCs w:val="20"/>
        </w:rPr>
      </w:pPr>
    </w:p>
    <w:p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rsidR="0039127A" w:rsidRPr="00FB29F9" w:rsidRDefault="0039127A" w:rsidP="00D34B99">
      <w:pPr>
        <w:rPr>
          <w:b/>
          <w:bCs/>
          <w:color w:val="FF0000"/>
          <w:rPrChange w:id="2603" w:author="Author">
            <w:rPr>
              <w:b/>
              <w:bCs/>
              <w:color w:val="FF0000"/>
              <w:sz w:val="23"/>
              <w:szCs w:val="23"/>
            </w:rPr>
          </w:rPrChange>
        </w:rPr>
      </w:pPr>
    </w:p>
    <w:p w:rsidR="007947DC" w:rsidRPr="00FB29F9" w:rsidRDefault="007947DC">
      <w:pPr>
        <w:pStyle w:val="Default"/>
        <w:spacing w:after="80"/>
        <w:rPr>
          <w:color w:val="FF0000"/>
          <w:rPrChange w:id="2604" w:author="Author">
            <w:rPr>
              <w:color w:val="FF0000"/>
              <w:sz w:val="23"/>
              <w:szCs w:val="23"/>
            </w:rPr>
          </w:rPrChange>
        </w:rPr>
        <w:pPrChange w:id="2605" w:author="Author">
          <w:pPr>
            <w:pStyle w:val="Default"/>
          </w:pPr>
        </w:pPrChange>
      </w:pPr>
      <w:bookmarkStart w:id="2606" w:name="_Ref300060650"/>
      <w:bookmarkStart w:id="2607" w:name="_Toc203968998"/>
      <w:bookmarkStart w:id="2608" w:name="_Toc203969161"/>
      <w:bookmarkStart w:id="2609" w:name="_Toc203975931"/>
      <w:bookmarkStart w:id="2610" w:name="_Toc203976352"/>
      <w:bookmarkStart w:id="2611" w:name="_Toc203976490"/>
      <w:bookmarkEnd w:id="0"/>
      <w:bookmarkEnd w:id="1"/>
      <w:bookmarkEnd w:id="2"/>
      <w:r w:rsidRPr="00FB29F9">
        <w:rPr>
          <w:i/>
          <w:iCs/>
          <w:rPrChange w:id="2612" w:author="Author">
            <w:rPr>
              <w:i/>
              <w:iCs/>
              <w:sz w:val="23"/>
              <w:szCs w:val="23"/>
            </w:rPr>
          </w:rPrChange>
        </w:rPr>
        <w:t xml:space="preserve">Keyword: </w:t>
      </w:r>
      <w:r w:rsidR="004706E3" w:rsidRPr="00FB29F9">
        <w:rPr>
          <w:i/>
          <w:iCs/>
          <w:rPrChange w:id="2613" w:author="Author">
            <w:rPr>
              <w:i/>
              <w:iCs/>
              <w:sz w:val="23"/>
              <w:szCs w:val="23"/>
            </w:rPr>
          </w:rPrChange>
        </w:rPr>
        <w:tab/>
      </w:r>
      <w:r w:rsidR="00CF2597" w:rsidRPr="00FB29F9">
        <w:rPr>
          <w:rPrChange w:id="2614" w:author="Author">
            <w:rPr>
              <w:sz w:val="23"/>
              <w:szCs w:val="23"/>
            </w:rPr>
          </w:rPrChange>
        </w:rPr>
        <w:t>[</w:t>
      </w:r>
      <w:r w:rsidR="00CF2597" w:rsidRPr="00FB29F9">
        <w:rPr>
          <w:b/>
        </w:rPr>
        <w:t>End Interconnect Model</w:t>
      </w:r>
      <w:r w:rsidR="00CF2597" w:rsidRPr="00FB29F9">
        <w:rPr>
          <w:rPrChange w:id="2615" w:author="Author">
            <w:rPr>
              <w:sz w:val="23"/>
              <w:szCs w:val="23"/>
            </w:rPr>
          </w:rPrChange>
        </w:rPr>
        <w:t>]</w:t>
      </w:r>
    </w:p>
    <w:p w:rsidR="007947DC" w:rsidRPr="00FB29F9" w:rsidRDefault="007947DC">
      <w:pPr>
        <w:pStyle w:val="Default"/>
        <w:spacing w:after="80"/>
        <w:rPr>
          <w:rPrChange w:id="2616" w:author="Author">
            <w:rPr>
              <w:sz w:val="23"/>
              <w:szCs w:val="23"/>
            </w:rPr>
          </w:rPrChange>
        </w:rPr>
        <w:pPrChange w:id="2617" w:author="Author">
          <w:pPr>
            <w:pStyle w:val="Default"/>
          </w:pPr>
        </w:pPrChange>
      </w:pPr>
      <w:r w:rsidRPr="00FB29F9">
        <w:rPr>
          <w:i/>
          <w:iCs/>
          <w:rPrChange w:id="2618" w:author="Author">
            <w:rPr>
              <w:i/>
              <w:iCs/>
              <w:sz w:val="23"/>
              <w:szCs w:val="23"/>
            </w:rPr>
          </w:rPrChange>
        </w:rPr>
        <w:t xml:space="preserve">Required: </w:t>
      </w:r>
      <w:r w:rsidR="004706E3" w:rsidRPr="00FB29F9">
        <w:rPr>
          <w:i/>
          <w:iCs/>
          <w:rPrChange w:id="2619" w:author="Author">
            <w:rPr>
              <w:i/>
              <w:iCs/>
              <w:sz w:val="23"/>
              <w:szCs w:val="23"/>
            </w:rPr>
          </w:rPrChange>
        </w:rPr>
        <w:tab/>
      </w:r>
      <w:r w:rsidR="00DA2C5D" w:rsidRPr="00FB29F9">
        <w:rPr>
          <w:rPrChange w:id="2620" w:author="Author">
            <w:rPr>
              <w:sz w:val="23"/>
              <w:szCs w:val="23"/>
            </w:rPr>
          </w:rPrChange>
        </w:rPr>
        <w:t xml:space="preserve">Yes, </w:t>
      </w:r>
      <w:r w:rsidR="00663798" w:rsidRPr="00FB29F9">
        <w:rPr>
          <w:rPrChange w:id="2621" w:author="Author">
            <w:rPr>
              <w:sz w:val="23"/>
              <w:szCs w:val="23"/>
            </w:rPr>
          </w:rPrChange>
        </w:rPr>
        <w:t>for each instance of the</w:t>
      </w:r>
      <w:r w:rsidRPr="00FB29F9">
        <w:rPr>
          <w:rPrChange w:id="2622" w:author="Author">
            <w:rPr>
              <w:sz w:val="22"/>
              <w:szCs w:val="22"/>
            </w:rPr>
          </w:rPrChange>
        </w:rPr>
        <w:t xml:space="preserve"> </w:t>
      </w:r>
      <w:r w:rsidR="00DA2C5D" w:rsidRPr="00FB29F9">
        <w:rPr>
          <w:rPrChange w:id="2623" w:author="Author">
            <w:rPr>
              <w:sz w:val="22"/>
              <w:szCs w:val="22"/>
            </w:rPr>
          </w:rPrChange>
        </w:rPr>
        <w:t>[</w:t>
      </w:r>
      <w:r w:rsidR="00CF2597" w:rsidRPr="00FB29F9">
        <w:rPr>
          <w:rPrChange w:id="2624" w:author="Author">
            <w:rPr>
              <w:sz w:val="22"/>
              <w:szCs w:val="22"/>
            </w:rPr>
          </w:rPrChange>
        </w:rPr>
        <w:t>Interconnect Model</w:t>
      </w:r>
      <w:r w:rsidR="00DA2C5D" w:rsidRPr="00FB29F9">
        <w:rPr>
          <w:rPrChange w:id="2625" w:author="Author">
            <w:rPr>
              <w:sz w:val="22"/>
              <w:szCs w:val="22"/>
            </w:rPr>
          </w:rPrChange>
        </w:rPr>
        <w:t xml:space="preserve">] </w:t>
      </w:r>
      <w:r w:rsidR="00DA2C5D" w:rsidRPr="00FB29F9">
        <w:rPr>
          <w:rPrChange w:id="2626" w:author="Author">
            <w:rPr>
              <w:sz w:val="23"/>
              <w:szCs w:val="23"/>
            </w:rPr>
          </w:rPrChange>
        </w:rPr>
        <w:t>keyword</w:t>
      </w:r>
    </w:p>
    <w:p w:rsidR="007947DC" w:rsidRPr="00FB29F9" w:rsidRDefault="007947DC">
      <w:pPr>
        <w:pStyle w:val="Default"/>
        <w:spacing w:after="80"/>
        <w:rPr>
          <w:rPrChange w:id="2627" w:author="Author">
            <w:rPr>
              <w:sz w:val="23"/>
              <w:szCs w:val="23"/>
            </w:rPr>
          </w:rPrChange>
        </w:rPr>
        <w:pPrChange w:id="2628" w:author="Author">
          <w:pPr>
            <w:pStyle w:val="Default"/>
          </w:pPr>
        </w:pPrChange>
      </w:pPr>
      <w:r w:rsidRPr="00FB29F9">
        <w:rPr>
          <w:i/>
          <w:iCs/>
          <w:rPrChange w:id="2629" w:author="Author">
            <w:rPr>
              <w:i/>
              <w:iCs/>
              <w:sz w:val="23"/>
              <w:szCs w:val="23"/>
            </w:rPr>
          </w:rPrChange>
        </w:rPr>
        <w:t xml:space="preserve">Description: </w:t>
      </w:r>
      <w:r w:rsidR="004706E3" w:rsidRPr="00FB29F9">
        <w:rPr>
          <w:i/>
          <w:iCs/>
          <w:rPrChange w:id="2630" w:author="Author">
            <w:rPr>
              <w:i/>
              <w:iCs/>
              <w:sz w:val="23"/>
              <w:szCs w:val="23"/>
            </w:rPr>
          </w:rPrChange>
        </w:rPr>
        <w:tab/>
      </w:r>
      <w:r w:rsidRPr="00FB29F9">
        <w:rPr>
          <w:rPrChange w:id="2631" w:author="Author">
            <w:rPr>
              <w:sz w:val="23"/>
              <w:szCs w:val="23"/>
            </w:rPr>
          </w:rPrChange>
        </w:rPr>
        <w:t xml:space="preserve">Indicates the end of the </w:t>
      </w:r>
      <w:r w:rsidR="003D54B5" w:rsidRPr="00FB29F9">
        <w:rPr>
          <w:rPrChange w:id="2632" w:author="Author">
            <w:rPr>
              <w:sz w:val="23"/>
              <w:szCs w:val="23"/>
            </w:rPr>
          </w:rPrChange>
        </w:rPr>
        <w:t xml:space="preserve">Interconnect Model </w:t>
      </w:r>
      <w:r w:rsidRPr="00FB29F9">
        <w:rPr>
          <w:rPrChange w:id="2633" w:author="Author">
            <w:rPr>
              <w:sz w:val="23"/>
              <w:szCs w:val="23"/>
            </w:rPr>
          </w:rPrChange>
        </w:rPr>
        <w:t xml:space="preserve">data. </w:t>
      </w:r>
    </w:p>
    <w:p w:rsidR="007947DC" w:rsidRPr="00FB29F9" w:rsidRDefault="007947DC">
      <w:pPr>
        <w:pStyle w:val="Default"/>
        <w:spacing w:after="80"/>
        <w:rPr>
          <w:rPrChange w:id="2634" w:author="Author">
            <w:rPr>
              <w:sz w:val="23"/>
              <w:szCs w:val="23"/>
            </w:rPr>
          </w:rPrChange>
        </w:rPr>
        <w:pPrChange w:id="2635" w:author="Author">
          <w:pPr>
            <w:pStyle w:val="Default"/>
          </w:pPr>
        </w:pPrChange>
      </w:pPr>
      <w:r w:rsidRPr="00FB29F9">
        <w:rPr>
          <w:i/>
          <w:iCs/>
          <w:rPrChange w:id="2636" w:author="Author">
            <w:rPr>
              <w:i/>
              <w:iCs/>
              <w:sz w:val="23"/>
              <w:szCs w:val="23"/>
            </w:rPr>
          </w:rPrChange>
        </w:rPr>
        <w:t>Other Notes:</w:t>
      </w:r>
      <w:r w:rsidR="004706E3" w:rsidRPr="00FB29F9">
        <w:rPr>
          <w:i/>
          <w:iCs/>
          <w:rPrChange w:id="2637" w:author="Author">
            <w:rPr>
              <w:i/>
              <w:iCs/>
              <w:sz w:val="23"/>
              <w:szCs w:val="23"/>
            </w:rPr>
          </w:rPrChange>
        </w:rPr>
        <w:tab/>
      </w:r>
      <w:r w:rsidR="00DB4E2C" w:rsidRPr="00FB29F9">
        <w:rPr>
          <w:rPrChange w:id="2638" w:author="Author">
            <w:rPr>
              <w:sz w:val="23"/>
              <w:szCs w:val="23"/>
            </w:rPr>
          </w:rPrChange>
        </w:rPr>
        <w:t>B</w:t>
      </w:r>
      <w:r w:rsidRPr="00FB29F9">
        <w:rPr>
          <w:rPrChange w:id="2639" w:author="Author">
            <w:rPr>
              <w:sz w:val="23"/>
              <w:szCs w:val="23"/>
            </w:rPr>
          </w:rPrChange>
        </w:rPr>
        <w:t>etween the [</w:t>
      </w:r>
      <w:r w:rsidR="00FC4B55" w:rsidRPr="00FB29F9">
        <w:rPr>
          <w:rPrChange w:id="2640" w:author="Author">
            <w:rPr>
              <w:sz w:val="23"/>
              <w:szCs w:val="23"/>
            </w:rPr>
          </w:rPrChange>
        </w:rPr>
        <w:t>Interconnect</w:t>
      </w:r>
      <w:r w:rsidRPr="00FB29F9">
        <w:rPr>
          <w:rPrChange w:id="2641" w:author="Author">
            <w:rPr>
              <w:sz w:val="23"/>
              <w:szCs w:val="23"/>
            </w:rPr>
          </w:rPrChange>
        </w:rPr>
        <w:t xml:space="preserve"> Model] and [End </w:t>
      </w:r>
      <w:r w:rsidR="00FC4B55" w:rsidRPr="00FB29F9">
        <w:rPr>
          <w:rPrChange w:id="2642" w:author="Author">
            <w:rPr>
              <w:sz w:val="23"/>
              <w:szCs w:val="23"/>
            </w:rPr>
          </w:rPrChange>
        </w:rPr>
        <w:t xml:space="preserve">Interconnect </w:t>
      </w:r>
      <w:r w:rsidRPr="00FB29F9">
        <w:rPr>
          <w:rPrChange w:id="2643" w:author="Author">
            <w:rPr>
              <w:sz w:val="23"/>
              <w:szCs w:val="23"/>
            </w:rPr>
          </w:rPrChange>
        </w:rPr>
        <w:t xml:space="preserve">Model] keywords is the package model data itself. The data </w:t>
      </w:r>
      <w:r w:rsidR="00DB4E2C" w:rsidRPr="00FB29F9">
        <w:rPr>
          <w:rPrChange w:id="2644" w:author="Author">
            <w:rPr>
              <w:sz w:val="23"/>
              <w:szCs w:val="23"/>
            </w:rPr>
          </w:rPrChange>
        </w:rPr>
        <w:t xml:space="preserve">describes </w:t>
      </w:r>
      <w:r w:rsidRPr="00FB29F9">
        <w:rPr>
          <w:rPrChange w:id="2645" w:author="Author">
            <w:rPr>
              <w:sz w:val="23"/>
              <w:szCs w:val="23"/>
            </w:rPr>
          </w:rPrChange>
        </w:rPr>
        <w:t>any number of interfaces to either IBIS-ISS models or Touchstone files.</w:t>
      </w:r>
    </w:p>
    <w:p w:rsidR="007947DC" w:rsidRPr="00FB29F9" w:rsidRDefault="007947DC">
      <w:pPr>
        <w:pStyle w:val="Default"/>
        <w:spacing w:after="80"/>
        <w:rPr>
          <w:rPrChange w:id="2646" w:author="Author">
            <w:rPr>
              <w:sz w:val="23"/>
              <w:szCs w:val="23"/>
            </w:rPr>
          </w:rPrChange>
        </w:rPr>
        <w:pPrChange w:id="2647" w:author="Author">
          <w:pPr>
            <w:pStyle w:val="Default"/>
          </w:pPr>
        </w:pPrChange>
      </w:pPr>
      <w:r w:rsidRPr="00FB29F9">
        <w:rPr>
          <w:i/>
          <w:iCs/>
          <w:rPrChange w:id="2648" w:author="Author">
            <w:rPr>
              <w:i/>
              <w:iCs/>
              <w:sz w:val="23"/>
              <w:szCs w:val="23"/>
            </w:rPr>
          </w:rPrChange>
        </w:rPr>
        <w:t xml:space="preserve">Example: </w:t>
      </w:r>
    </w:p>
    <w:p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rsidR="00354225" w:rsidRDefault="00354225" w:rsidP="00354225">
      <w:pPr>
        <w:pStyle w:val="PlainText"/>
        <w:spacing w:after="80"/>
        <w:rPr>
          <w:rFonts w:ascii="Times New Roman" w:hAnsi="Times New Roman" w:cs="Times New Roman"/>
          <w:color w:val="0070C0"/>
          <w:sz w:val="24"/>
          <w:szCs w:val="24"/>
        </w:rPr>
      </w:pPr>
    </w:p>
    <w:p w:rsidR="00354225" w:rsidRPr="009E019A" w:rsidDel="00B503A1" w:rsidRDefault="00354225" w:rsidP="00194D00">
      <w:pPr>
        <w:pStyle w:val="PlainText"/>
        <w:pageBreakBefore/>
        <w:spacing w:after="80"/>
        <w:rPr>
          <w:del w:id="2649" w:author="Author"/>
          <w:rFonts w:ascii="Times New Roman" w:hAnsi="Times New Roman" w:cs="Times New Roman"/>
          <w:color w:val="0070C0"/>
          <w:sz w:val="24"/>
          <w:szCs w:val="24"/>
        </w:rPr>
      </w:pPr>
      <w:del w:id="2650" w:author="Author">
        <w:r w:rsidRPr="009E019A" w:rsidDel="00B503A1">
          <w:rPr>
            <w:rFonts w:ascii="Times New Roman" w:hAnsi="Times New Roman" w:cs="Times New Roman"/>
            <w:color w:val="0070C0"/>
            <w:sz w:val="24"/>
            <w:szCs w:val="24"/>
          </w:rPr>
          <w:delText>The following text should be added to the list in section 3, GENERAL SYNTAX RULES AND GUIDELINES.</w:delText>
        </w:r>
      </w:del>
    </w:p>
    <w:p w:rsidR="00354225" w:rsidDel="00B503A1" w:rsidRDefault="00354225" w:rsidP="00354225">
      <w:pPr>
        <w:pStyle w:val="PlainText"/>
        <w:spacing w:after="80"/>
        <w:rPr>
          <w:del w:id="2651" w:author="Author"/>
          <w:rFonts w:ascii="Times New Roman" w:hAnsi="Times New Roman" w:cs="Times New Roman"/>
        </w:rPr>
      </w:pPr>
      <w:commentRangeStart w:id="2652"/>
      <w:del w:id="2653" w:author="Author">
        <w:r w:rsidDel="00B503A1">
          <w:rPr>
            <w:rFonts w:ascii="Times New Roman" w:hAnsi="Times New Roman" w:cs="Times New Roman"/>
          </w:rPr>
          <w:delText xml:space="preserve">15. The </w:delText>
        </w:r>
      </w:del>
      <w:ins w:id="2654" w:author="Author">
        <w:del w:id="2655" w:author="Author">
          <w:r w:rsidR="00C168FC" w:rsidDel="00B503A1">
            <w:rPr>
              <w:rFonts w:ascii="Times New Roman" w:hAnsi="Times New Roman" w:cs="Times New Roman"/>
            </w:rPr>
            <w:delText xml:space="preserve">Within this document, but aside from the </w:delText>
          </w:r>
          <w:r w:rsidR="003D2AE4" w:rsidDel="00B503A1">
            <w:rPr>
              <w:rFonts w:ascii="Times New Roman" w:hAnsi="Times New Roman" w:cs="Times New Roman"/>
            </w:rPr>
            <w:delText xml:space="preserve">actual </w:delText>
          </w:r>
          <w:r w:rsidR="00C168FC" w:rsidDel="00B503A1">
            <w:rPr>
              <w:rFonts w:ascii="Times New Roman" w:hAnsi="Times New Roman" w:cs="Times New Roman"/>
            </w:rPr>
            <w:delText xml:space="preserve">syntax of IBIS files, the </w:delText>
          </w:r>
        </w:del>
      </w:ins>
      <w:del w:id="2656" w:author="Author">
        <w:r w:rsidDel="00B503A1">
          <w:rPr>
            <w:rFonts w:ascii="Times New Roman" w:hAnsi="Times New Roman" w:cs="Times New Roman"/>
          </w:rPr>
          <w:delText xml:space="preserve">underscore (‘_’) character may be used interchangeably with a space in this document to refer to keywords, subparameters, column headers, etc.  For example, “bus_label” and “bus label” are synonymous.  </w:delText>
        </w:r>
        <w:commentRangeEnd w:id="2652"/>
        <w:r w:rsidDel="00B503A1">
          <w:rPr>
            <w:rStyle w:val="CommentReference"/>
            <w:rFonts w:ascii="Times New Roman" w:hAnsi="Times New Roman" w:cs="Times New Roman"/>
          </w:rPr>
          <w:commentReference w:id="2652"/>
        </w:r>
      </w:del>
    </w:p>
    <w:bookmarkEnd w:id="2606"/>
    <w:bookmarkEnd w:id="2607"/>
    <w:bookmarkEnd w:id="2608"/>
    <w:bookmarkEnd w:id="2609"/>
    <w:bookmarkEnd w:id="2610"/>
    <w:bookmarkEnd w:id="2611"/>
    <w:p w:rsidR="006E12BE" w:rsidRDefault="006E12BE" w:rsidP="00194D00"/>
    <w:p w:rsidR="006E12BE" w:rsidRPr="00194D00" w:rsidDel="00CE4E9B" w:rsidRDefault="006E12BE" w:rsidP="00CB6958">
      <w:pPr>
        <w:pStyle w:val="PlainText"/>
        <w:pageBreakBefore/>
        <w:spacing w:after="80"/>
        <w:rPr>
          <w:del w:id="2657" w:author="Author"/>
          <w:rFonts w:ascii="Times New Roman" w:hAnsi="Times New Roman" w:cs="Times New Roman"/>
          <w:color w:val="0070C0"/>
          <w:sz w:val="24"/>
          <w:szCs w:val="24"/>
        </w:rPr>
      </w:pPr>
      <w:del w:id="2658" w:author="Author">
        <w:r w:rsidRPr="00194D00" w:rsidDel="00CE4E9B">
          <w:rPr>
            <w:rFonts w:ascii="Times New Roman" w:hAnsi="Times New Roman" w:cs="Times New Roman"/>
            <w:color w:val="0070C0"/>
            <w:sz w:val="24"/>
            <w:szCs w:val="24"/>
          </w:rPr>
          <w:delText xml:space="preserve">The following </w:delText>
        </w:r>
        <w:r w:rsidR="00354225" w:rsidRPr="00194D00" w:rsidDel="00CE4E9B">
          <w:rPr>
            <w:rFonts w:ascii="Times New Roman" w:hAnsi="Times New Roman" w:cs="Times New Roman"/>
            <w:color w:val="0070C0"/>
            <w:sz w:val="24"/>
            <w:szCs w:val="24"/>
          </w:rPr>
          <w:delText>sub-</w:delText>
        </w:r>
        <w:r w:rsidRPr="00194D00" w:rsidDel="00CE4E9B">
          <w:rPr>
            <w:rFonts w:ascii="Times New Roman" w:hAnsi="Times New Roman" w:cs="Times New Roman"/>
            <w:color w:val="0070C0"/>
            <w:sz w:val="24"/>
            <w:szCs w:val="24"/>
          </w:rPr>
          <w:delText>section</w:delText>
        </w:r>
        <w:r w:rsidR="001567A1" w:rsidRPr="00194D00" w:rsidDel="00CE4E9B">
          <w:rPr>
            <w:rFonts w:ascii="Times New Roman" w:hAnsi="Times New Roman" w:cs="Times New Roman"/>
            <w:color w:val="0070C0"/>
            <w:sz w:val="24"/>
            <w:szCs w:val="24"/>
          </w:rPr>
          <w:delText>s</w:delText>
        </w:r>
        <w:r w:rsidRPr="00194D00" w:rsidDel="00CE4E9B">
          <w:rPr>
            <w:rFonts w:ascii="Times New Roman" w:hAnsi="Times New Roman" w:cs="Times New Roman"/>
            <w:color w:val="0070C0"/>
            <w:sz w:val="24"/>
            <w:szCs w:val="24"/>
          </w:rPr>
          <w:delText xml:space="preserve"> should be appended </w:delText>
        </w:r>
        <w:r w:rsidR="00354225" w:rsidRPr="00194D00" w:rsidDel="00CE4E9B">
          <w:rPr>
            <w:rFonts w:ascii="Times New Roman" w:hAnsi="Times New Roman" w:cs="Times New Roman"/>
            <w:color w:val="0070C0"/>
            <w:sz w:val="24"/>
            <w:szCs w:val="24"/>
          </w:rPr>
          <w:delText>after 3.1, Keyword Hierarchy:</w:delText>
        </w:r>
      </w:del>
    </w:p>
    <w:p w:rsidR="006E12BE" w:rsidDel="00CE4E9B" w:rsidRDefault="006E12BE" w:rsidP="006E12BE">
      <w:pPr>
        <w:pStyle w:val="PlainText"/>
        <w:spacing w:after="80"/>
        <w:rPr>
          <w:del w:id="2659" w:author="Author"/>
          <w:rFonts w:ascii="Times New Roman" w:hAnsi="Times New Roman" w:cs="Times New Roman"/>
        </w:rPr>
      </w:pPr>
    </w:p>
    <w:p w:rsidR="006E12BE" w:rsidRPr="00F36374" w:rsidDel="00CE4E9B" w:rsidRDefault="00354225" w:rsidP="006E12BE">
      <w:pPr>
        <w:pStyle w:val="PlainText"/>
        <w:spacing w:after="80"/>
        <w:rPr>
          <w:del w:id="2660" w:author="Author"/>
          <w:rFonts w:ascii="Arial" w:hAnsi="Arial" w:cs="Arial"/>
          <w:b/>
          <w:sz w:val="24"/>
          <w:szCs w:val="24"/>
        </w:rPr>
      </w:pPr>
      <w:commentRangeStart w:id="2661"/>
      <w:del w:id="2662" w:author="Author">
        <w:r w:rsidDel="00CE4E9B">
          <w:rPr>
            <w:rFonts w:ascii="Arial" w:hAnsi="Arial" w:cs="Arial"/>
            <w:b/>
            <w:sz w:val="24"/>
            <w:szCs w:val="24"/>
          </w:rPr>
          <w:delText>3.</w:delText>
        </w:r>
        <w:r w:rsidRPr="00F36374" w:rsidDel="00CE4E9B">
          <w:rPr>
            <w:rFonts w:ascii="Arial" w:hAnsi="Arial" w:cs="Arial"/>
            <w:b/>
            <w:sz w:val="24"/>
            <w:szCs w:val="24"/>
          </w:rPr>
          <w:delText xml:space="preserve">2 </w:delText>
        </w:r>
        <w:r w:rsidR="006E12BE" w:rsidRPr="00F36374" w:rsidDel="00CE4E9B">
          <w:rPr>
            <w:rFonts w:ascii="Arial" w:hAnsi="Arial" w:cs="Arial"/>
            <w:b/>
            <w:sz w:val="24"/>
            <w:szCs w:val="24"/>
          </w:rPr>
          <w:delText>RULES OF PRECEDENCE</w:delText>
        </w:r>
        <w:commentRangeEnd w:id="2661"/>
        <w:r w:rsidR="00C93E35" w:rsidDel="00CE4E9B">
          <w:rPr>
            <w:rStyle w:val="CommentReference"/>
            <w:rFonts w:ascii="Times New Roman" w:hAnsi="Times New Roman" w:cs="Times New Roman"/>
          </w:rPr>
          <w:commentReference w:id="2661"/>
        </w:r>
      </w:del>
    </w:p>
    <w:p w:rsidR="006E12BE" w:rsidRPr="00D3479B" w:rsidDel="00CE4E9B" w:rsidRDefault="006E12BE" w:rsidP="006E12BE">
      <w:pPr>
        <w:pStyle w:val="PlainText"/>
        <w:spacing w:after="80"/>
        <w:rPr>
          <w:del w:id="2663" w:author="Author"/>
          <w:rFonts w:ascii="Times New Roman" w:hAnsi="Times New Roman" w:cs="Times New Roman"/>
          <w:sz w:val="24"/>
          <w:szCs w:val="24"/>
        </w:rPr>
      </w:pPr>
      <w:del w:id="2664" w:author="Author">
        <w:r w:rsidRPr="00D3479B" w:rsidDel="00CE4E9B">
          <w:rPr>
            <w:rFonts w:ascii="Times New Roman" w:hAnsi="Times New Roman" w:cs="Times New Roman"/>
            <w:sz w:val="24"/>
            <w:szCs w:val="24"/>
          </w:rPr>
          <w:delText xml:space="preserve">The sections below detail the rules of precedence to be assumed by EDA tools and model makers where multiple keywords may support similar functions.  </w:delText>
        </w:r>
      </w:del>
    </w:p>
    <w:p w:rsidR="006E12BE" w:rsidDel="00CE4E9B" w:rsidRDefault="006E12BE" w:rsidP="006E12BE">
      <w:pPr>
        <w:pStyle w:val="PlainText"/>
        <w:spacing w:after="80"/>
        <w:rPr>
          <w:del w:id="2665" w:author="Author"/>
          <w:rFonts w:ascii="Times New Roman" w:hAnsi="Times New Roman" w:cs="Times New Roman"/>
        </w:rPr>
      </w:pPr>
    </w:p>
    <w:p w:rsidR="006E12BE" w:rsidRPr="00F36374" w:rsidDel="00CE4E9B" w:rsidRDefault="00354225" w:rsidP="00194D00">
      <w:pPr>
        <w:pStyle w:val="PlainText"/>
        <w:keepNext/>
        <w:spacing w:after="80"/>
        <w:rPr>
          <w:del w:id="2666" w:author="Author"/>
          <w:rFonts w:ascii="Arial" w:hAnsi="Arial" w:cs="Arial"/>
          <w:b/>
        </w:rPr>
      </w:pPr>
      <w:del w:id="2667" w:author="Author">
        <w:r w:rsidDel="00CE4E9B">
          <w:rPr>
            <w:rFonts w:ascii="Arial" w:hAnsi="Arial" w:cs="Arial"/>
            <w:b/>
          </w:rPr>
          <w:delText>3.</w:delText>
        </w:r>
        <w:r w:rsidRPr="00F36374" w:rsidDel="00CE4E9B">
          <w:rPr>
            <w:rFonts w:ascii="Arial" w:hAnsi="Arial" w:cs="Arial"/>
            <w:b/>
          </w:rPr>
          <w:delText>2</w:delText>
        </w:r>
        <w:r w:rsidR="006E12BE" w:rsidRPr="00F36374" w:rsidDel="00CE4E9B">
          <w:rPr>
            <w:rFonts w:ascii="Arial" w:hAnsi="Arial" w:cs="Arial"/>
            <w:b/>
          </w:rPr>
          <w:delText>.1 PACKAGES</w:delText>
        </w:r>
      </w:del>
    </w:p>
    <w:p w:rsidR="006E12BE" w:rsidRPr="00D3479B" w:rsidDel="00CE4E9B" w:rsidRDefault="006E12BE" w:rsidP="006E12BE">
      <w:pPr>
        <w:pStyle w:val="PlainText"/>
        <w:spacing w:after="80"/>
        <w:rPr>
          <w:del w:id="2668" w:author="Author"/>
          <w:rFonts w:ascii="Times New Roman" w:hAnsi="Times New Roman" w:cs="Times New Roman"/>
          <w:sz w:val="24"/>
          <w:szCs w:val="24"/>
        </w:rPr>
      </w:pPr>
      <w:del w:id="2669" w:author="Author">
        <w:r w:rsidRPr="00D3479B" w:rsidDel="00CE4E9B">
          <w:rPr>
            <w:rFonts w:ascii="Times New Roman" w:hAnsi="Times New Roman" w:cs="Times New Roman"/>
            <w:sz w:val="24"/>
            <w:szCs w:val="24"/>
          </w:rPr>
          <w:delText xml:space="preserve">The order of precedence for package model data to be used by EDA tools in simulation is defined below, in ascending order.  If a package data format at a numerically higher position on the list is available in an IBIS or related file, that data </w:delText>
        </w:r>
        <w:commentRangeStart w:id="2670"/>
        <w:r w:rsidRPr="00D3479B" w:rsidDel="00CE4E9B">
          <w:rPr>
            <w:rFonts w:ascii="Times New Roman" w:hAnsi="Times New Roman" w:cs="Times New Roman"/>
            <w:sz w:val="24"/>
            <w:szCs w:val="24"/>
          </w:rPr>
          <w:delText xml:space="preserve">shall be </w:delText>
        </w:r>
        <w:r w:rsidR="00177015" w:rsidDel="00CE4E9B">
          <w:rPr>
            <w:rFonts w:ascii="Times New Roman" w:hAnsi="Times New Roman" w:cs="Times New Roman"/>
            <w:sz w:val="24"/>
            <w:szCs w:val="24"/>
          </w:rPr>
          <w:delText>considered</w:delText>
        </w:r>
        <w:r w:rsidR="00177015" w:rsidRPr="00D3479B" w:rsidDel="00CE4E9B">
          <w:rPr>
            <w:rFonts w:ascii="Times New Roman" w:hAnsi="Times New Roman" w:cs="Times New Roman"/>
            <w:sz w:val="24"/>
            <w:szCs w:val="24"/>
          </w:rPr>
          <w:delText xml:space="preserve"> </w:delText>
        </w:r>
        <w:r w:rsidRPr="00D3479B" w:rsidDel="00CE4E9B">
          <w:rPr>
            <w:rFonts w:ascii="Times New Roman" w:hAnsi="Times New Roman" w:cs="Times New Roman"/>
            <w:sz w:val="24"/>
            <w:szCs w:val="24"/>
          </w:rPr>
          <w:delText xml:space="preserve">by the EDA tool </w:delText>
        </w:r>
        <w:commentRangeEnd w:id="2670"/>
        <w:r w:rsidR="00177015" w:rsidDel="00CE4E9B">
          <w:rPr>
            <w:rFonts w:ascii="Times New Roman" w:hAnsi="Times New Roman" w:cs="Times New Roman"/>
            <w:sz w:val="24"/>
            <w:szCs w:val="24"/>
          </w:rPr>
          <w:delText>to be more accurate</w:delText>
        </w:r>
        <w:r w:rsidR="00C93E35" w:rsidDel="00CE4E9B">
          <w:rPr>
            <w:rStyle w:val="CommentReference"/>
            <w:rFonts w:ascii="Times New Roman" w:hAnsi="Times New Roman" w:cs="Times New Roman"/>
          </w:rPr>
          <w:commentReference w:id="2670"/>
        </w:r>
        <w:r w:rsidR="00E60750" w:rsidDel="00CE4E9B">
          <w:rPr>
            <w:rFonts w:ascii="Times New Roman" w:hAnsi="Times New Roman" w:cs="Times New Roman"/>
            <w:sz w:val="24"/>
            <w:szCs w:val="24"/>
          </w:rPr>
          <w:delText>.</w:delText>
        </w:r>
        <w:r w:rsidRPr="00D3479B" w:rsidDel="00CE4E9B">
          <w:rPr>
            <w:rFonts w:ascii="Times New Roman" w:hAnsi="Times New Roman" w:cs="Times New Roman"/>
            <w:sz w:val="24"/>
            <w:szCs w:val="24"/>
          </w:rPr>
          <w:delText xml:space="preserve"> </w:delText>
        </w:r>
      </w:del>
    </w:p>
    <w:p w:rsidR="006E12BE" w:rsidRPr="00D3479B" w:rsidDel="00CE4E9B" w:rsidRDefault="006E12BE" w:rsidP="00F36374">
      <w:pPr>
        <w:pStyle w:val="ListParagraph"/>
        <w:numPr>
          <w:ilvl w:val="0"/>
          <w:numId w:val="21"/>
        </w:numPr>
        <w:autoSpaceDE w:val="0"/>
        <w:autoSpaceDN w:val="0"/>
        <w:adjustRightInd w:val="0"/>
        <w:rPr>
          <w:del w:id="2671" w:author="Author"/>
          <w:lang w:eastAsia="en-US"/>
        </w:rPr>
      </w:pPr>
      <w:del w:id="2672" w:author="Author">
        <w:r w:rsidRPr="00D3479B" w:rsidDel="00CE4E9B">
          <w:rPr>
            <w:lang w:eastAsia="en-US"/>
          </w:rPr>
          <w:delText xml:space="preserve">[Component]/[Package] </w:delText>
        </w:r>
      </w:del>
    </w:p>
    <w:p w:rsidR="006E12BE" w:rsidRPr="00D3479B" w:rsidDel="00CE4E9B" w:rsidRDefault="006E12BE" w:rsidP="00F36374">
      <w:pPr>
        <w:pStyle w:val="ListParagraph"/>
        <w:numPr>
          <w:ilvl w:val="0"/>
          <w:numId w:val="21"/>
        </w:numPr>
        <w:autoSpaceDE w:val="0"/>
        <w:autoSpaceDN w:val="0"/>
        <w:adjustRightInd w:val="0"/>
        <w:rPr>
          <w:del w:id="2673" w:author="Author"/>
          <w:lang w:eastAsia="en-US"/>
        </w:rPr>
      </w:pPr>
      <w:del w:id="2674" w:author="Author">
        <w:r w:rsidRPr="00D3479B" w:rsidDel="00CE4E9B">
          <w:rPr>
            <w:lang w:eastAsia="en-US"/>
          </w:rPr>
          <w:delText xml:space="preserve">[Component]/[Pin] </w:delText>
        </w:r>
      </w:del>
    </w:p>
    <w:p w:rsidR="006E12BE" w:rsidRPr="00D3479B" w:rsidDel="00CE4E9B" w:rsidRDefault="006E12BE" w:rsidP="00F36374">
      <w:pPr>
        <w:pStyle w:val="ListParagraph"/>
        <w:numPr>
          <w:ilvl w:val="0"/>
          <w:numId w:val="21"/>
        </w:numPr>
        <w:autoSpaceDE w:val="0"/>
        <w:autoSpaceDN w:val="0"/>
        <w:adjustRightInd w:val="0"/>
        <w:rPr>
          <w:del w:id="2675" w:author="Author"/>
          <w:lang w:eastAsia="en-US"/>
        </w:rPr>
      </w:pPr>
      <w:del w:id="2676" w:author="Author">
        <w:r w:rsidRPr="00D3479B" w:rsidDel="00CE4E9B">
          <w:rPr>
            <w:lang w:eastAsia="en-US"/>
          </w:rPr>
          <w:delText>[Package Model] (including [Alternate Package Models] and [Define Package Model])</w:delText>
        </w:r>
      </w:del>
    </w:p>
    <w:p w:rsidR="006E12BE" w:rsidRPr="00D3479B" w:rsidDel="00CE4E9B" w:rsidRDefault="006E12BE" w:rsidP="00F36374">
      <w:pPr>
        <w:pStyle w:val="ListParagraph"/>
        <w:numPr>
          <w:ilvl w:val="0"/>
          <w:numId w:val="21"/>
        </w:numPr>
        <w:autoSpaceDE w:val="0"/>
        <w:autoSpaceDN w:val="0"/>
        <w:adjustRightInd w:val="0"/>
        <w:rPr>
          <w:del w:id="2677" w:author="Author"/>
          <w:lang w:eastAsia="en-US"/>
        </w:rPr>
      </w:pPr>
      <w:del w:id="2678" w:author="Author">
        <w:r w:rsidRPr="00D3479B" w:rsidDel="00CE4E9B">
          <w:rPr>
            <w:lang w:eastAsia="en-US"/>
          </w:rPr>
          <w:delText>[</w:delText>
        </w:r>
        <w:r w:rsidR="00BE4A9E" w:rsidDel="00CE4E9B">
          <w:rPr>
            <w:lang w:eastAsia="en-US"/>
          </w:rPr>
          <w:delText>Interconnect Model Set Selector</w:delText>
        </w:r>
        <w:r w:rsidRPr="00D3479B" w:rsidDel="00CE4E9B">
          <w:rPr>
            <w:lang w:eastAsia="en-US"/>
          </w:rPr>
          <w:delText xml:space="preserve">] </w:delText>
        </w:r>
      </w:del>
    </w:p>
    <w:p w:rsidR="006E12BE" w:rsidDel="00CE4E9B" w:rsidRDefault="006E12BE" w:rsidP="006E12BE">
      <w:pPr>
        <w:pStyle w:val="PlainText"/>
        <w:spacing w:after="80"/>
        <w:rPr>
          <w:del w:id="2679" w:author="Author"/>
          <w:rFonts w:ascii="Times New Roman" w:hAnsi="Times New Roman" w:cs="Times New Roman"/>
        </w:rPr>
      </w:pPr>
    </w:p>
    <w:p w:rsidR="006E12BE" w:rsidRPr="00AD7A1F" w:rsidRDefault="00F509D9" w:rsidP="00354225">
      <w:pPr>
        <w:pStyle w:val="PlainText"/>
        <w:spacing w:after="80"/>
        <w:rPr>
          <w:rFonts w:ascii="Times New Roman" w:hAnsi="Times New Roman" w:cs="Times New Roman"/>
        </w:rPr>
      </w:pPr>
      <w:del w:id="2680" w:author="Author">
        <w:r w:rsidRPr="00AD7A1F" w:rsidDel="00CE4E9B">
          <w:rPr>
            <w:rFonts w:ascii="Times New Roman" w:hAnsi="Times New Roman" w:cs="Times New Roman"/>
            <w:sz w:val="24"/>
            <w:szCs w:val="24"/>
          </w:rPr>
          <w:delText xml:space="preserve">Note that </w:delText>
        </w:r>
        <w:r w:rsidR="008D250C" w:rsidRPr="00AD7A1F" w:rsidDel="00CE4E9B">
          <w:rPr>
            <w:rFonts w:ascii="Times New Roman" w:hAnsi="Times New Roman" w:cs="Times New Roman"/>
            <w:sz w:val="24"/>
            <w:szCs w:val="24"/>
            <w:rPrChange w:id="2681" w:author="Author">
              <w:rPr>
                <w:sz w:val="24"/>
                <w:szCs w:val="24"/>
              </w:rPr>
            </w:rPrChange>
          </w:rPr>
          <w:delText>[External Circuit] and [</w:delText>
        </w:r>
        <w:r w:rsidR="00BE4A9E" w:rsidRPr="00AD7A1F" w:rsidDel="00CE4E9B">
          <w:rPr>
            <w:rFonts w:ascii="Times New Roman" w:hAnsi="Times New Roman" w:cs="Times New Roman"/>
            <w:sz w:val="24"/>
            <w:szCs w:val="24"/>
          </w:rPr>
          <w:delText>Interconnect Model Set Selector</w:delText>
        </w:r>
        <w:r w:rsidR="008D250C" w:rsidRPr="00AD7A1F" w:rsidDel="00CE4E9B">
          <w:rPr>
            <w:rFonts w:ascii="Times New Roman" w:hAnsi="Times New Roman" w:cs="Times New Roman"/>
            <w:sz w:val="24"/>
            <w:szCs w:val="24"/>
            <w:rPrChange w:id="2682" w:author="Author">
              <w:rPr>
                <w:sz w:val="24"/>
                <w:szCs w:val="24"/>
              </w:rPr>
            </w:rPrChange>
          </w:rPr>
          <w:delText xml:space="preserve">] shall not be present within the same [Component].  </w:delText>
        </w:r>
        <w:r w:rsidR="0065695E" w:rsidRPr="00AD7A1F" w:rsidDel="00CE4E9B">
          <w:rPr>
            <w:rFonts w:ascii="Times New Roman" w:hAnsi="Times New Roman" w:cs="Times New Roman"/>
            <w:sz w:val="24"/>
            <w:szCs w:val="24"/>
            <w:rPrChange w:id="2683" w:author="Author">
              <w:rPr>
                <w:sz w:val="24"/>
                <w:szCs w:val="24"/>
              </w:rPr>
            </w:rPrChange>
          </w:rPr>
          <w:delText>[Package Model] and [</w:delText>
        </w:r>
        <w:r w:rsidR="00BE4A9E" w:rsidRPr="00AD7A1F" w:rsidDel="00CE4E9B">
          <w:rPr>
            <w:rFonts w:ascii="Times New Roman" w:hAnsi="Times New Roman" w:cs="Times New Roman"/>
            <w:sz w:val="24"/>
            <w:szCs w:val="24"/>
          </w:rPr>
          <w:delText>Interconnect Model Set Selector</w:delText>
        </w:r>
        <w:r w:rsidR="0065695E" w:rsidRPr="00AD7A1F" w:rsidDel="00CE4E9B">
          <w:rPr>
            <w:rFonts w:ascii="Times New Roman" w:hAnsi="Times New Roman" w:cs="Times New Roman"/>
            <w:sz w:val="24"/>
            <w:szCs w:val="24"/>
            <w:rPrChange w:id="2684" w:author="Author">
              <w:rPr>
                <w:sz w:val="24"/>
                <w:szCs w:val="24"/>
              </w:rPr>
            </w:rPrChange>
          </w:rPr>
          <w:delText xml:space="preserve">] may both be present for the same [Component] but only if they either refer to completely independent pins (terminals), or if they refer to entirely overlapping groups of pins (terminals).  </w:delText>
        </w:r>
      </w:del>
    </w:p>
    <w:sectPr w:rsidR="006E12BE" w:rsidRPr="00AD7A1F" w:rsidSect="00C91795">
      <w:headerReference w:type="even" r:id="rId19"/>
      <w:headerReference w:type="default" r:id="rId20"/>
      <w:footerReference w:type="even" r:id="rId21"/>
      <w:footerReference w:type="default" r:id="rId22"/>
      <w:pgSz w:w="12240" w:h="15840" w:code="1"/>
      <w:pgMar w:top="1440" w:right="1325" w:bottom="1440" w:left="1325"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2" w:author="Author" w:initials="A">
    <w:p w:rsidR="00561993" w:rsidRDefault="00561993" w:rsidP="00CE4E9B">
      <w:pPr>
        <w:pStyle w:val="CommentText"/>
      </w:pPr>
      <w:r>
        <w:rPr>
          <w:rStyle w:val="CommentReference"/>
        </w:rPr>
        <w:annotationRef/>
      </w:r>
      <w:r>
        <w:t>Don't we already have this?</w:t>
      </w:r>
    </w:p>
  </w:comment>
  <w:comment w:id="167" w:author="Author" w:initials="A">
    <w:p w:rsidR="00561993" w:rsidRDefault="00561993">
      <w:pPr>
        <w:pStyle w:val="CommentText"/>
      </w:pPr>
      <w:r>
        <w:rPr>
          <w:rStyle w:val="CommentReference"/>
        </w:rPr>
        <w:annotationRef/>
      </w:r>
      <w:r>
        <w:t>Why is this acceptable?</w:t>
      </w:r>
    </w:p>
  </w:comment>
  <w:comment w:id="385" w:author="Author" w:initials="A">
    <w:p w:rsidR="00561993" w:rsidRDefault="00561993">
      <w:pPr>
        <w:pStyle w:val="CommentText"/>
      </w:pPr>
      <w:r>
        <w:rPr>
          <w:rStyle w:val="CommentReference"/>
        </w:rPr>
        <w:annotationRef/>
      </w:r>
      <w:r>
        <w:t>Seems this is already defined in paragraphs above.</w:t>
      </w:r>
    </w:p>
  </w:comment>
  <w:comment w:id="431" w:author="Author" w:initials="A">
    <w:p w:rsidR="00561993" w:rsidRDefault="00561993">
      <w:pPr>
        <w:pStyle w:val="CommentText"/>
      </w:pPr>
      <w:r>
        <w:rPr>
          <w:rStyle w:val="CommentReference"/>
        </w:rPr>
        <w:annotationRef/>
      </w:r>
      <w:r>
        <w:t>Add a description of the two terminals as the brown circle at the package pin and the blue circle at the die pad.</w:t>
      </w:r>
    </w:p>
  </w:comment>
  <w:comment w:id="471" w:author="Author" w:initials="A">
    <w:p w:rsidR="00561993" w:rsidRDefault="00561993">
      <w:pPr>
        <w:pStyle w:val="CommentText"/>
      </w:pPr>
      <w:r>
        <w:rPr>
          <w:rStyle w:val="CommentReference"/>
        </w:rPr>
        <w:annotationRef/>
      </w:r>
      <w:r>
        <w:t>These look brown to me.</w:t>
      </w:r>
    </w:p>
  </w:comment>
  <w:comment w:id="491" w:author="Author" w:initials="A">
    <w:p w:rsidR="00561993" w:rsidRDefault="00561993">
      <w:pPr>
        <w:pStyle w:val="CommentText"/>
      </w:pPr>
      <w:r>
        <w:rPr>
          <w:rStyle w:val="CommentReference"/>
        </w:rPr>
        <w:annotationRef/>
      </w:r>
      <w:r>
        <w:t>Remove this word?  Otherwise reads terminals…at a terminal…</w:t>
      </w:r>
    </w:p>
  </w:comment>
  <w:comment w:id="1245" w:author="Author" w:initials="A">
    <w:p w:rsidR="00561993" w:rsidRDefault="00561993">
      <w:pPr>
        <w:pStyle w:val="CommentText"/>
      </w:pPr>
      <w:r>
        <w:rPr>
          <w:rStyle w:val="CommentReference"/>
        </w:rPr>
        <w:annotationRef/>
      </w:r>
      <w:r>
        <w:t>These rules are already stated just above Table XX on page 15.  Do they need to be repeated here?</w:t>
      </w:r>
    </w:p>
  </w:comment>
  <w:comment w:id="1567" w:author="Author" w:initials="A">
    <w:p w:rsidR="00561993" w:rsidRDefault="00561993">
      <w:pPr>
        <w:pStyle w:val="CommentText"/>
      </w:pPr>
      <w:r>
        <w:rPr>
          <w:rStyle w:val="CommentReference"/>
        </w:rPr>
        <w:annotationRef/>
      </w:r>
      <w:r>
        <w:t>No space between these, but adding space causes line wrapping.</w:t>
      </w:r>
    </w:p>
  </w:comment>
  <w:comment w:id="1578" w:author="Author" w:initials="A">
    <w:p w:rsidR="00561993" w:rsidRDefault="00561993" w:rsidP="0090676A">
      <w:pPr>
        <w:pStyle w:val="CommentText"/>
      </w:pPr>
      <w:r>
        <w:rPr>
          <w:rStyle w:val="CommentReference"/>
        </w:rPr>
        <w:annotationRef/>
      </w:r>
      <w:r>
        <w:t xml:space="preserve">Bob, Radek: Terminal_number refers to Touchstone port numbers, while the first, positive number is the port number (a port is defined by a pair of terminals).   IBIS-ISS nodes are associated by node order, per SPICE.  A separate paragraph would improve readability. </w:t>
      </w:r>
    </w:p>
  </w:comment>
  <w:comment w:id="1585" w:author="Author" w:initials="A">
    <w:p w:rsidR="00561993" w:rsidRDefault="00561993" w:rsidP="0090676A">
      <w:pPr>
        <w:pStyle w:val="CommentText"/>
      </w:pPr>
      <w:r>
        <w:rPr>
          <w:rStyle w:val="CommentReference"/>
        </w:rPr>
        <w:annotationRef/>
      </w:r>
      <w:r>
        <w:t>Match to IBIS-ISS, Touchstone?</w:t>
      </w:r>
    </w:p>
  </w:comment>
  <w:comment w:id="1625" w:author="Author" w:initials="A">
    <w:p w:rsidR="00561993" w:rsidRDefault="00561993" w:rsidP="0090676A">
      <w:pPr>
        <w:pStyle w:val="CommentText"/>
      </w:pPr>
      <w:r>
        <w:rPr>
          <w:rStyle w:val="CommentReference"/>
        </w:rPr>
        <w:annotationRef/>
      </w:r>
      <w:r>
        <w:t>Check for N+1 matching rule, later in the document.</w:t>
      </w:r>
    </w:p>
  </w:comment>
  <w:comment w:id="1827" w:author="Author" w:initials="A">
    <w:p w:rsidR="00561993" w:rsidRPr="003B03AD" w:rsidRDefault="00561993" w:rsidP="003B03AD">
      <w:pPr>
        <w:rPr>
          <w:color w:val="1F497D"/>
        </w:rPr>
      </w:pPr>
      <w:r>
        <w:rPr>
          <w:rStyle w:val="CommentReference"/>
        </w:rPr>
        <w:annotationRef/>
      </w:r>
      <w:r>
        <w:rPr>
          <w:color w:val="1F497D"/>
        </w:rPr>
        <w:t xml:space="preserve">When there is a model with multiple I/O pin names, it is coupled, all I/O signals are victims and aggressors. However, unless one is building a model with all of the I/O signals in the package, there will be some I/O signals that have all of their aggressors and there will be some I/O signals that do not have all of their aggressors. </w:t>
      </w:r>
    </w:p>
  </w:comment>
  <w:comment w:id="2437" w:author="Author" w:initials="A">
    <w:p w:rsidR="00561993" w:rsidRDefault="00561993">
      <w:pPr>
        <w:pStyle w:val="CommentText"/>
      </w:pPr>
      <w:r>
        <w:rPr>
          <w:rStyle w:val="CommentReference"/>
        </w:rPr>
        <w:annotationRef/>
      </w:r>
      <w:r>
        <w:t>BIRD182 is accepted.  Should we remove this section?</w:t>
      </w:r>
    </w:p>
  </w:comment>
  <w:comment w:id="2439" w:author="Author" w:initials="A">
    <w:p w:rsidR="00561993" w:rsidRDefault="00561993">
      <w:pPr>
        <w:pStyle w:val="CommentText"/>
      </w:pPr>
      <w:r>
        <w:rPr>
          <w:rStyle w:val="CommentReference"/>
        </w:rPr>
        <w:annotationRef/>
      </w:r>
      <w:r>
        <w:t>Add file lines to each example</w:t>
      </w:r>
    </w:p>
  </w:comment>
  <w:comment w:id="2480" w:author="Author" w:initials="A">
    <w:p w:rsidR="00561993" w:rsidRDefault="00561993" w:rsidP="00895FC1">
      <w:pPr>
        <w:pStyle w:val="CommentText"/>
      </w:pPr>
      <w:r>
        <w:rPr>
          <w:rStyle w:val="CommentReference"/>
        </w:rPr>
        <w:annotationRef/>
      </w:r>
      <w:r>
        <w:t>Add file lines to each example</w:t>
      </w:r>
    </w:p>
  </w:comment>
  <w:comment w:id="2537" w:author="Author" w:initials="A">
    <w:p w:rsidR="00561993" w:rsidRDefault="00561993">
      <w:pPr>
        <w:pStyle w:val="CommentText"/>
      </w:pPr>
      <w:r>
        <w:rPr>
          <w:rStyle w:val="CommentReference"/>
        </w:rPr>
        <w:annotationRef/>
      </w:r>
      <w:r>
        <w:t>Would these need to be used together, and if so are multiple [Interconnect Model Set Selector] keywords allowed?</w:t>
      </w:r>
    </w:p>
  </w:comment>
  <w:comment w:id="2542" w:author="Author" w:initials="A">
    <w:p w:rsidR="00561993" w:rsidRDefault="00561993">
      <w:pPr>
        <w:pStyle w:val="CommentText"/>
      </w:pPr>
      <w:r>
        <w:rPr>
          <w:rStyle w:val="CommentReference"/>
        </w:rPr>
        <w:annotationRef/>
      </w:r>
      <w:r>
        <w:t>Do we want this comment in the spec?</w:t>
      </w:r>
    </w:p>
  </w:comment>
  <w:comment w:id="2545" w:author="Author" w:initials="A">
    <w:p w:rsidR="00561993" w:rsidRDefault="00561993">
      <w:pPr>
        <w:pStyle w:val="CommentText"/>
      </w:pPr>
      <w:r>
        <w:rPr>
          <w:rStyle w:val="CommentReference"/>
        </w:rPr>
        <w:annotationRef/>
      </w:r>
      <w:r>
        <w:t>For Bob: resolve whether this is ISS or TS</w:t>
      </w:r>
    </w:p>
  </w:comment>
  <w:comment w:id="2567" w:author="Author" w:initials="A">
    <w:p w:rsidR="00561993" w:rsidRDefault="00561993">
      <w:pPr>
        <w:pStyle w:val="CommentText"/>
      </w:pPr>
      <w:r>
        <w:rPr>
          <w:rStyle w:val="CommentReference"/>
        </w:rPr>
        <w:annotationRef/>
      </w:r>
      <w:r>
        <w:t>For Bob: is this TS or IBIS-ISS?</w:t>
      </w:r>
    </w:p>
  </w:comment>
  <w:comment w:id="2588" w:author="Author" w:initials="A">
    <w:p w:rsidR="00561993" w:rsidRDefault="00561993">
      <w:pPr>
        <w:pStyle w:val="CommentText"/>
      </w:pPr>
      <w:r>
        <w:rPr>
          <w:rStyle w:val="CommentReference"/>
        </w:rPr>
        <w:annotationRef/>
      </w:r>
      <w:r>
        <w:t>Add “BIRD182” or remove comment entirely?</w:t>
      </w:r>
    </w:p>
  </w:comment>
  <w:comment w:id="2589" w:author="Author" w:initials="A">
    <w:p w:rsidR="00561993" w:rsidRDefault="00561993">
      <w:pPr>
        <w:pStyle w:val="CommentText"/>
      </w:pPr>
      <w:r>
        <w:rPr>
          <w:rStyle w:val="CommentReference"/>
        </w:rPr>
        <w:annotationRef/>
      </w:r>
    </w:p>
  </w:comment>
  <w:comment w:id="2652" w:author="Author" w:initials="A">
    <w:p w:rsidR="00561993" w:rsidRDefault="00561993" w:rsidP="00354225">
      <w:pPr>
        <w:pStyle w:val="CommentText"/>
      </w:pPr>
      <w:r>
        <w:rPr>
          <w:rStyle w:val="CommentReference"/>
        </w:rPr>
        <w:annotationRef/>
      </w:r>
      <w:r>
        <w:t>Needs rewording to clarify that it applies to specification text only, not to IBIS syntax.</w:t>
      </w:r>
    </w:p>
  </w:comment>
  <w:comment w:id="2661" w:author="Author" w:initials="A">
    <w:p w:rsidR="00561993" w:rsidRDefault="00561993">
      <w:pPr>
        <w:pStyle w:val="CommentText"/>
      </w:pPr>
      <w:r>
        <w:rPr>
          <w:rStyle w:val="CommentReference"/>
        </w:rPr>
        <w:annotationRef/>
      </w:r>
      <w:r>
        <w:t>Don't we already have this?</w:t>
      </w:r>
    </w:p>
  </w:comment>
  <w:comment w:id="2670" w:author="Author" w:initials="A">
    <w:p w:rsidR="00561993" w:rsidRDefault="00561993">
      <w:pPr>
        <w:pStyle w:val="CommentText"/>
      </w:pPr>
      <w:r>
        <w:rPr>
          <w:rStyle w:val="CommentReference"/>
        </w:rPr>
        <w:annotationRef/>
      </w:r>
      <w:r>
        <w:t>Maybe "shall be deemed more accurate"?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54B" w:rsidRDefault="00FC154B">
      <w:r>
        <w:separator/>
      </w:r>
    </w:p>
  </w:endnote>
  <w:endnote w:type="continuationSeparator" w:id="0">
    <w:p w:rsidR="00FC154B" w:rsidRDefault="00FC154B">
      <w:r>
        <w:continuationSeparator/>
      </w:r>
    </w:p>
  </w:endnote>
  <w:endnote w:type="continuationNotice" w:id="1">
    <w:p w:rsidR="00FC154B" w:rsidRDefault="00FC1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993" w:rsidRDefault="00561993"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3B2F44">
      <w:rPr>
        <w:rStyle w:val="PageNumber"/>
        <w:noProof/>
        <w:sz w:val="20"/>
        <w:szCs w:val="20"/>
      </w:rPr>
      <w:t>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993" w:rsidRPr="000C746A" w:rsidRDefault="00561993"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3B2F44">
      <w:rPr>
        <w:rStyle w:val="PageNumber"/>
        <w:noProof/>
        <w:szCs w:val="20"/>
      </w:rPr>
      <w:t>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54B" w:rsidRDefault="00FC154B">
      <w:r>
        <w:separator/>
      </w:r>
    </w:p>
  </w:footnote>
  <w:footnote w:type="continuationSeparator" w:id="0">
    <w:p w:rsidR="00FC154B" w:rsidRDefault="00FC154B">
      <w:r>
        <w:continuationSeparator/>
      </w:r>
    </w:p>
  </w:footnote>
  <w:footnote w:type="continuationNotice" w:id="1">
    <w:p w:rsidR="00FC154B" w:rsidRDefault="00FC15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993" w:rsidRDefault="00561993">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993" w:rsidRDefault="00561993"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1F61"/>
    <w:rsid w:val="00002F26"/>
    <w:rsid w:val="00004079"/>
    <w:rsid w:val="000051F8"/>
    <w:rsid w:val="00005468"/>
    <w:rsid w:val="00005C57"/>
    <w:rsid w:val="00006EB0"/>
    <w:rsid w:val="00007FC8"/>
    <w:rsid w:val="00010036"/>
    <w:rsid w:val="0001016C"/>
    <w:rsid w:val="00010D1C"/>
    <w:rsid w:val="000112E1"/>
    <w:rsid w:val="00011A68"/>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4863"/>
    <w:rsid w:val="00044B85"/>
    <w:rsid w:val="00046BDF"/>
    <w:rsid w:val="00047B80"/>
    <w:rsid w:val="00047F43"/>
    <w:rsid w:val="00050E63"/>
    <w:rsid w:val="00051835"/>
    <w:rsid w:val="00051FD0"/>
    <w:rsid w:val="000546B6"/>
    <w:rsid w:val="000547D2"/>
    <w:rsid w:val="00055180"/>
    <w:rsid w:val="000551DF"/>
    <w:rsid w:val="00056123"/>
    <w:rsid w:val="00057AEE"/>
    <w:rsid w:val="000605BE"/>
    <w:rsid w:val="00061188"/>
    <w:rsid w:val="00063749"/>
    <w:rsid w:val="00064761"/>
    <w:rsid w:val="00065E68"/>
    <w:rsid w:val="00066CB8"/>
    <w:rsid w:val="0006717C"/>
    <w:rsid w:val="000712C3"/>
    <w:rsid w:val="00071322"/>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39CB"/>
    <w:rsid w:val="00104741"/>
    <w:rsid w:val="00104CF8"/>
    <w:rsid w:val="001051CB"/>
    <w:rsid w:val="00105E6F"/>
    <w:rsid w:val="00106126"/>
    <w:rsid w:val="00107AF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149B"/>
    <w:rsid w:val="00141A46"/>
    <w:rsid w:val="00141B2B"/>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3F9"/>
    <w:rsid w:val="0018353F"/>
    <w:rsid w:val="00183AE8"/>
    <w:rsid w:val="00183CCF"/>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856"/>
    <w:rsid w:val="002559BA"/>
    <w:rsid w:val="00256F31"/>
    <w:rsid w:val="00257246"/>
    <w:rsid w:val="00257F11"/>
    <w:rsid w:val="00260C06"/>
    <w:rsid w:val="00262D6D"/>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236D"/>
    <w:rsid w:val="002C247B"/>
    <w:rsid w:val="002C3BDF"/>
    <w:rsid w:val="002C69B1"/>
    <w:rsid w:val="002D018B"/>
    <w:rsid w:val="002D0919"/>
    <w:rsid w:val="002D0AD3"/>
    <w:rsid w:val="002D20FE"/>
    <w:rsid w:val="002D271C"/>
    <w:rsid w:val="002D383D"/>
    <w:rsid w:val="002D45EB"/>
    <w:rsid w:val="002D4CBC"/>
    <w:rsid w:val="002D5804"/>
    <w:rsid w:val="002D5EAD"/>
    <w:rsid w:val="002D60BB"/>
    <w:rsid w:val="002D6C56"/>
    <w:rsid w:val="002D6DA7"/>
    <w:rsid w:val="002E090B"/>
    <w:rsid w:val="002E1DE9"/>
    <w:rsid w:val="002E1E0C"/>
    <w:rsid w:val="002E1F11"/>
    <w:rsid w:val="002E28C0"/>
    <w:rsid w:val="002E2B21"/>
    <w:rsid w:val="002E3355"/>
    <w:rsid w:val="002E4C0A"/>
    <w:rsid w:val="002E67D7"/>
    <w:rsid w:val="002E7066"/>
    <w:rsid w:val="002F00FC"/>
    <w:rsid w:val="002F1114"/>
    <w:rsid w:val="002F32F9"/>
    <w:rsid w:val="002F35BE"/>
    <w:rsid w:val="002F3C2B"/>
    <w:rsid w:val="002F6E22"/>
    <w:rsid w:val="002F7866"/>
    <w:rsid w:val="00300938"/>
    <w:rsid w:val="00302650"/>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50D2"/>
    <w:rsid w:val="003972DB"/>
    <w:rsid w:val="00397407"/>
    <w:rsid w:val="003A109E"/>
    <w:rsid w:val="003A2440"/>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5290"/>
    <w:rsid w:val="003C582B"/>
    <w:rsid w:val="003C615A"/>
    <w:rsid w:val="003C64AA"/>
    <w:rsid w:val="003C7767"/>
    <w:rsid w:val="003C7C8D"/>
    <w:rsid w:val="003D2AE4"/>
    <w:rsid w:val="003D2E5F"/>
    <w:rsid w:val="003D4551"/>
    <w:rsid w:val="003D54B5"/>
    <w:rsid w:val="003D5D19"/>
    <w:rsid w:val="003D7A47"/>
    <w:rsid w:val="003E1634"/>
    <w:rsid w:val="003E1B0F"/>
    <w:rsid w:val="003E1C24"/>
    <w:rsid w:val="003E2141"/>
    <w:rsid w:val="003E267C"/>
    <w:rsid w:val="003E34D4"/>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30A2"/>
    <w:rsid w:val="004541C4"/>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443B"/>
    <w:rsid w:val="004E6C4B"/>
    <w:rsid w:val="004E6EA1"/>
    <w:rsid w:val="004E6FA9"/>
    <w:rsid w:val="004F1136"/>
    <w:rsid w:val="004F1527"/>
    <w:rsid w:val="004F267D"/>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563"/>
    <w:rsid w:val="00551C72"/>
    <w:rsid w:val="0055238F"/>
    <w:rsid w:val="00552F36"/>
    <w:rsid w:val="005532E9"/>
    <w:rsid w:val="00553FB2"/>
    <w:rsid w:val="005559B3"/>
    <w:rsid w:val="005561A5"/>
    <w:rsid w:val="00556C06"/>
    <w:rsid w:val="005602A1"/>
    <w:rsid w:val="00560588"/>
    <w:rsid w:val="005607DF"/>
    <w:rsid w:val="005609D9"/>
    <w:rsid w:val="00560CE5"/>
    <w:rsid w:val="00561993"/>
    <w:rsid w:val="0056267C"/>
    <w:rsid w:val="005628C8"/>
    <w:rsid w:val="00562930"/>
    <w:rsid w:val="00562EBD"/>
    <w:rsid w:val="00563626"/>
    <w:rsid w:val="00563C80"/>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68E5"/>
    <w:rsid w:val="005D712E"/>
    <w:rsid w:val="005E0B27"/>
    <w:rsid w:val="005E0CAC"/>
    <w:rsid w:val="005E0DA9"/>
    <w:rsid w:val="005E1202"/>
    <w:rsid w:val="005E1A31"/>
    <w:rsid w:val="005E1D0C"/>
    <w:rsid w:val="005E2D87"/>
    <w:rsid w:val="005E494B"/>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7E27"/>
    <w:rsid w:val="00620B2C"/>
    <w:rsid w:val="00621999"/>
    <w:rsid w:val="00623FBF"/>
    <w:rsid w:val="00624645"/>
    <w:rsid w:val="00624648"/>
    <w:rsid w:val="00624FD7"/>
    <w:rsid w:val="00625F43"/>
    <w:rsid w:val="006275E7"/>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7BAB"/>
    <w:rsid w:val="00751ADD"/>
    <w:rsid w:val="00751FBE"/>
    <w:rsid w:val="007531DA"/>
    <w:rsid w:val="00753BEF"/>
    <w:rsid w:val="00754400"/>
    <w:rsid w:val="007545F2"/>
    <w:rsid w:val="007561F3"/>
    <w:rsid w:val="00756278"/>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2C1A"/>
    <w:rsid w:val="007C52BE"/>
    <w:rsid w:val="007C546C"/>
    <w:rsid w:val="007C612D"/>
    <w:rsid w:val="007C62E8"/>
    <w:rsid w:val="007C674F"/>
    <w:rsid w:val="007C73F1"/>
    <w:rsid w:val="007D02EA"/>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52B9"/>
    <w:rsid w:val="007F656A"/>
    <w:rsid w:val="007F7730"/>
    <w:rsid w:val="007F7915"/>
    <w:rsid w:val="00800FFE"/>
    <w:rsid w:val="00801AD4"/>
    <w:rsid w:val="00803A2A"/>
    <w:rsid w:val="0080767F"/>
    <w:rsid w:val="00811F23"/>
    <w:rsid w:val="00811F9F"/>
    <w:rsid w:val="00812E9E"/>
    <w:rsid w:val="00813104"/>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84A"/>
    <w:rsid w:val="00854CD3"/>
    <w:rsid w:val="008550CE"/>
    <w:rsid w:val="008555DF"/>
    <w:rsid w:val="00860FFA"/>
    <w:rsid w:val="008622C7"/>
    <w:rsid w:val="008636AC"/>
    <w:rsid w:val="00864A9F"/>
    <w:rsid w:val="00865C56"/>
    <w:rsid w:val="00867C17"/>
    <w:rsid w:val="00867C84"/>
    <w:rsid w:val="00870184"/>
    <w:rsid w:val="00870660"/>
    <w:rsid w:val="00870F01"/>
    <w:rsid w:val="0087208E"/>
    <w:rsid w:val="008730C6"/>
    <w:rsid w:val="00873C85"/>
    <w:rsid w:val="008744E9"/>
    <w:rsid w:val="008763D4"/>
    <w:rsid w:val="008768C8"/>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C074F"/>
    <w:rsid w:val="008C2058"/>
    <w:rsid w:val="008C4FED"/>
    <w:rsid w:val="008C626A"/>
    <w:rsid w:val="008C7C9A"/>
    <w:rsid w:val="008D092D"/>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204C"/>
    <w:rsid w:val="009036E8"/>
    <w:rsid w:val="009041A8"/>
    <w:rsid w:val="009041AC"/>
    <w:rsid w:val="009051FE"/>
    <w:rsid w:val="0090676A"/>
    <w:rsid w:val="00906D4A"/>
    <w:rsid w:val="0090707B"/>
    <w:rsid w:val="00907990"/>
    <w:rsid w:val="00910E1A"/>
    <w:rsid w:val="00912BAB"/>
    <w:rsid w:val="009160DB"/>
    <w:rsid w:val="00916997"/>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4C6A"/>
    <w:rsid w:val="009A5BD9"/>
    <w:rsid w:val="009A6D26"/>
    <w:rsid w:val="009B03DF"/>
    <w:rsid w:val="009B04EC"/>
    <w:rsid w:val="009B062B"/>
    <w:rsid w:val="009B1724"/>
    <w:rsid w:val="009B20B7"/>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7816"/>
    <w:rsid w:val="00A17818"/>
    <w:rsid w:val="00A17BF8"/>
    <w:rsid w:val="00A17EEF"/>
    <w:rsid w:val="00A17F46"/>
    <w:rsid w:val="00A17FA7"/>
    <w:rsid w:val="00A200FA"/>
    <w:rsid w:val="00A22694"/>
    <w:rsid w:val="00A22CC4"/>
    <w:rsid w:val="00A22CCD"/>
    <w:rsid w:val="00A235E3"/>
    <w:rsid w:val="00A2385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8E0"/>
    <w:rsid w:val="00A758D7"/>
    <w:rsid w:val="00A75BE0"/>
    <w:rsid w:val="00A75E68"/>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3E9"/>
    <w:rsid w:val="00AF59EC"/>
    <w:rsid w:val="00B00284"/>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3394"/>
    <w:rsid w:val="00B13C69"/>
    <w:rsid w:val="00B13D6F"/>
    <w:rsid w:val="00B14250"/>
    <w:rsid w:val="00B145EA"/>
    <w:rsid w:val="00B15BED"/>
    <w:rsid w:val="00B16A16"/>
    <w:rsid w:val="00B16C67"/>
    <w:rsid w:val="00B177FF"/>
    <w:rsid w:val="00B17FA9"/>
    <w:rsid w:val="00B203BD"/>
    <w:rsid w:val="00B22BE8"/>
    <w:rsid w:val="00B230B2"/>
    <w:rsid w:val="00B24054"/>
    <w:rsid w:val="00B24F13"/>
    <w:rsid w:val="00B2517D"/>
    <w:rsid w:val="00B26E8F"/>
    <w:rsid w:val="00B31C45"/>
    <w:rsid w:val="00B32B07"/>
    <w:rsid w:val="00B333B8"/>
    <w:rsid w:val="00B33D1F"/>
    <w:rsid w:val="00B33D36"/>
    <w:rsid w:val="00B34B65"/>
    <w:rsid w:val="00B3552D"/>
    <w:rsid w:val="00B35E52"/>
    <w:rsid w:val="00B360B4"/>
    <w:rsid w:val="00B3621E"/>
    <w:rsid w:val="00B36D8A"/>
    <w:rsid w:val="00B37CE0"/>
    <w:rsid w:val="00B43000"/>
    <w:rsid w:val="00B43DA5"/>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6032F"/>
    <w:rsid w:val="00C61762"/>
    <w:rsid w:val="00C6246B"/>
    <w:rsid w:val="00C62B03"/>
    <w:rsid w:val="00C63313"/>
    <w:rsid w:val="00C63588"/>
    <w:rsid w:val="00C6535E"/>
    <w:rsid w:val="00C6555F"/>
    <w:rsid w:val="00C656A0"/>
    <w:rsid w:val="00C6570F"/>
    <w:rsid w:val="00C6676B"/>
    <w:rsid w:val="00C66C36"/>
    <w:rsid w:val="00C703C3"/>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E1226"/>
    <w:rsid w:val="00CE18E8"/>
    <w:rsid w:val="00CE1BF2"/>
    <w:rsid w:val="00CE1FDD"/>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3B76"/>
    <w:rsid w:val="00D03E8C"/>
    <w:rsid w:val="00D0625E"/>
    <w:rsid w:val="00D06A09"/>
    <w:rsid w:val="00D07194"/>
    <w:rsid w:val="00D10B4A"/>
    <w:rsid w:val="00D11656"/>
    <w:rsid w:val="00D125E7"/>
    <w:rsid w:val="00D12BEA"/>
    <w:rsid w:val="00D135B9"/>
    <w:rsid w:val="00D13BE9"/>
    <w:rsid w:val="00D14F49"/>
    <w:rsid w:val="00D154B6"/>
    <w:rsid w:val="00D16C64"/>
    <w:rsid w:val="00D17085"/>
    <w:rsid w:val="00D17545"/>
    <w:rsid w:val="00D20D78"/>
    <w:rsid w:val="00D20E42"/>
    <w:rsid w:val="00D22D25"/>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5845"/>
    <w:rsid w:val="00D47DA2"/>
    <w:rsid w:val="00D47E41"/>
    <w:rsid w:val="00D50C16"/>
    <w:rsid w:val="00D51F36"/>
    <w:rsid w:val="00D5289D"/>
    <w:rsid w:val="00D5327F"/>
    <w:rsid w:val="00D53E5A"/>
    <w:rsid w:val="00D54824"/>
    <w:rsid w:val="00D54901"/>
    <w:rsid w:val="00D54C9E"/>
    <w:rsid w:val="00D55F59"/>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4113"/>
    <w:rsid w:val="00DB4349"/>
    <w:rsid w:val="00DB4E2C"/>
    <w:rsid w:val="00DB62C7"/>
    <w:rsid w:val="00DB75EF"/>
    <w:rsid w:val="00DB76D3"/>
    <w:rsid w:val="00DC0409"/>
    <w:rsid w:val="00DC15B4"/>
    <w:rsid w:val="00DC1FCD"/>
    <w:rsid w:val="00DC2615"/>
    <w:rsid w:val="00DC289E"/>
    <w:rsid w:val="00DC3BA2"/>
    <w:rsid w:val="00DC3F22"/>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8A6"/>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E4F"/>
    <w:rsid w:val="00E87A9F"/>
    <w:rsid w:val="00E90B81"/>
    <w:rsid w:val="00E915FB"/>
    <w:rsid w:val="00E924C2"/>
    <w:rsid w:val="00E92D29"/>
    <w:rsid w:val="00E92EE2"/>
    <w:rsid w:val="00E930B1"/>
    <w:rsid w:val="00E93AD3"/>
    <w:rsid w:val="00E96BD9"/>
    <w:rsid w:val="00E97283"/>
    <w:rsid w:val="00E972B4"/>
    <w:rsid w:val="00E97FD9"/>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58DB"/>
    <w:rsid w:val="00F17138"/>
    <w:rsid w:val="00F17B80"/>
    <w:rsid w:val="00F232FF"/>
    <w:rsid w:val="00F24C6A"/>
    <w:rsid w:val="00F25F1F"/>
    <w:rsid w:val="00F301E1"/>
    <w:rsid w:val="00F30876"/>
    <w:rsid w:val="00F31C0A"/>
    <w:rsid w:val="00F329CA"/>
    <w:rsid w:val="00F3305A"/>
    <w:rsid w:val="00F333E6"/>
    <w:rsid w:val="00F336EF"/>
    <w:rsid w:val="00F33818"/>
    <w:rsid w:val="00F339B7"/>
    <w:rsid w:val="00F33DBA"/>
    <w:rsid w:val="00F3617A"/>
    <w:rsid w:val="00F36374"/>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E86"/>
    <w:rsid w:val="00FB0F7D"/>
    <w:rsid w:val="00FB16F2"/>
    <w:rsid w:val="00FB29F9"/>
    <w:rsid w:val="00FB7969"/>
    <w:rsid w:val="00FC154B"/>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B1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2AB25-ABC0-4F7A-9071-E2BB8A71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12315</Words>
  <Characters>70200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82351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2017-01-17T20:36:00Z</dcterms:created>
  <dcterms:modified xsi:type="dcterms:W3CDTF">2017-01-18T04:51:00Z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2016-05-25 13:37:13Z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