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ins w:id="0" w:author="Author"/>
          <w:rFonts w:ascii="Times New Roman" w:hAnsi="Times New Roman"/>
          <w:b/>
          <w:sz w:val="72"/>
        </w:rPr>
      </w:pPr>
    </w:p>
    <w:p w:rsidR="00425465" w:rsidRDefault="00425465" w:rsidP="00425465">
      <w:pPr>
        <w:pStyle w:val="PlainText"/>
        <w:jc w:val="center"/>
        <w:rPr>
          <w:ins w:id="1" w:author="Author"/>
          <w:rFonts w:ascii="Times New Roman" w:hAnsi="Times New Roman"/>
          <w:b/>
          <w:sz w:val="72"/>
        </w:rPr>
      </w:pPr>
    </w:p>
    <w:p w:rsidR="00425465" w:rsidRDefault="00425465" w:rsidP="00425465">
      <w:pPr>
        <w:pStyle w:val="PlainText"/>
        <w:jc w:val="center"/>
        <w:rPr>
          <w:ins w:id="2" w:author="Author"/>
          <w:rFonts w:ascii="Times New Roman" w:hAnsi="Times New Roman"/>
          <w:b/>
          <w:sz w:val="72"/>
        </w:rPr>
      </w:pPr>
    </w:p>
    <w:p w:rsidR="00425465" w:rsidRDefault="00425465" w:rsidP="00425465">
      <w:pPr>
        <w:pStyle w:val="PlainText"/>
        <w:jc w:val="center"/>
        <w:rPr>
          <w:ins w:id="3" w:author="Author"/>
          <w:rFonts w:ascii="Times New Roman" w:hAnsi="Times New Roman"/>
          <w:b/>
          <w:sz w:val="72"/>
        </w:rPr>
      </w:pPr>
    </w:p>
    <w:p w:rsidR="00425465" w:rsidRDefault="00425465" w:rsidP="00425465">
      <w:pPr>
        <w:pStyle w:val="PlainText"/>
        <w:jc w:val="center"/>
        <w:rPr>
          <w:ins w:id="4" w:author="Author"/>
          <w:rFonts w:ascii="Times New Roman" w:hAnsi="Times New Roman"/>
          <w:b/>
          <w:sz w:val="72"/>
        </w:rPr>
      </w:pPr>
    </w:p>
    <w:p w:rsidR="00425465" w:rsidRDefault="00425465" w:rsidP="00425465">
      <w:pPr>
        <w:pStyle w:val="PlainText"/>
        <w:jc w:val="center"/>
        <w:rPr>
          <w:ins w:id="5" w:author="Author"/>
          <w:rFonts w:ascii="Times New Roman" w:hAnsi="Times New Roman"/>
          <w:b/>
          <w:sz w:val="72"/>
        </w:rPr>
      </w:pPr>
      <w:ins w:id="6" w:author="Author">
        <w:r>
          <w:rPr>
            <w:rFonts w:ascii="Times New Roman" w:hAnsi="Times New Roman"/>
            <w:b/>
            <w:sz w:val="72"/>
          </w:rPr>
          <w:t>IBIS</w:t>
        </w:r>
      </w:ins>
    </w:p>
    <w:p w:rsidR="00425465" w:rsidRDefault="00425465" w:rsidP="00425465">
      <w:pPr>
        <w:pStyle w:val="PlainText"/>
        <w:jc w:val="center"/>
        <w:rPr>
          <w:ins w:id="7" w:author="Author"/>
          <w:rFonts w:ascii="Times New Roman" w:hAnsi="Times New Roman"/>
          <w:b/>
        </w:rPr>
      </w:pPr>
    </w:p>
    <w:p w:rsidR="00425465" w:rsidRDefault="00425465" w:rsidP="00425465">
      <w:pPr>
        <w:pStyle w:val="PlainText"/>
        <w:jc w:val="center"/>
        <w:rPr>
          <w:ins w:id="8" w:author="Author"/>
          <w:rFonts w:ascii="Times New Roman" w:hAnsi="Times New Roman"/>
          <w:b/>
        </w:rPr>
      </w:pPr>
    </w:p>
    <w:p w:rsidR="00425465" w:rsidRDefault="00425465" w:rsidP="00425465">
      <w:pPr>
        <w:pStyle w:val="PlainText"/>
        <w:jc w:val="center"/>
        <w:rPr>
          <w:ins w:id="9" w:author="Author"/>
          <w:rFonts w:ascii="Times New Roman" w:hAnsi="Times New Roman"/>
          <w:b/>
        </w:rPr>
      </w:pPr>
    </w:p>
    <w:p w:rsidR="00425465" w:rsidRDefault="00425465" w:rsidP="00425465">
      <w:pPr>
        <w:pStyle w:val="PlainText"/>
        <w:jc w:val="center"/>
        <w:rPr>
          <w:ins w:id="10" w:author="Author"/>
          <w:rFonts w:ascii="Times New Roman" w:hAnsi="Times New Roman"/>
          <w:b/>
          <w:sz w:val="44"/>
        </w:rPr>
      </w:pPr>
      <w:ins w:id="11" w:author="Author">
        <w:r>
          <w:rPr>
            <w:rFonts w:ascii="Times New Roman" w:hAnsi="Times New Roman"/>
            <w:b/>
            <w:sz w:val="44"/>
          </w:rPr>
          <w:t>(I/O Buffer Information Specification)</w:t>
        </w:r>
      </w:ins>
    </w:p>
    <w:p w:rsidR="00425465" w:rsidRDefault="00425465" w:rsidP="00425465">
      <w:pPr>
        <w:pStyle w:val="PlainText"/>
        <w:jc w:val="center"/>
        <w:rPr>
          <w:ins w:id="12" w:author="Author"/>
          <w:rFonts w:ascii="Times New Roman" w:hAnsi="Times New Roman"/>
          <w:b/>
        </w:rPr>
      </w:pPr>
    </w:p>
    <w:p w:rsidR="00425465" w:rsidRDefault="00425465" w:rsidP="00425465">
      <w:pPr>
        <w:pStyle w:val="PlainText"/>
        <w:jc w:val="center"/>
        <w:rPr>
          <w:ins w:id="13" w:author="Author"/>
          <w:rFonts w:ascii="Times New Roman" w:hAnsi="Times New Roman"/>
          <w:b/>
        </w:rPr>
      </w:pPr>
    </w:p>
    <w:p w:rsidR="00425465" w:rsidRDefault="00425465" w:rsidP="00425465">
      <w:pPr>
        <w:pStyle w:val="PlainText"/>
        <w:jc w:val="center"/>
        <w:rPr>
          <w:ins w:id="14" w:author="Author"/>
          <w:rFonts w:ascii="Times New Roman" w:hAnsi="Times New Roman"/>
          <w:b/>
        </w:rPr>
      </w:pPr>
    </w:p>
    <w:p w:rsidR="00425465" w:rsidRDefault="00425465" w:rsidP="00425465">
      <w:pPr>
        <w:pStyle w:val="PlainText"/>
        <w:jc w:val="center"/>
        <w:rPr>
          <w:ins w:id="15" w:author="Author"/>
          <w:rFonts w:ascii="Times New Roman" w:hAnsi="Times New Roman"/>
          <w:b/>
          <w:sz w:val="32"/>
        </w:rPr>
      </w:pPr>
      <w:ins w:id="16" w:author="Author">
        <w:r>
          <w:rPr>
            <w:rFonts w:ascii="Times New Roman" w:hAnsi="Times New Roman"/>
            <w:b/>
            <w:sz w:val="32"/>
          </w:rPr>
          <w:t>Version 5.1</w:t>
        </w:r>
      </w:ins>
    </w:p>
    <w:p w:rsidR="00425465" w:rsidRDefault="00425465" w:rsidP="00425465">
      <w:pPr>
        <w:pStyle w:val="PlainText"/>
        <w:jc w:val="center"/>
        <w:rPr>
          <w:ins w:id="17" w:author="Author"/>
          <w:rFonts w:ascii="Times New Roman" w:hAnsi="Times New Roman"/>
          <w:b/>
        </w:rPr>
      </w:pPr>
    </w:p>
    <w:p w:rsidR="00425465" w:rsidRDefault="00425465" w:rsidP="00425465">
      <w:pPr>
        <w:pStyle w:val="PlainText"/>
        <w:jc w:val="center"/>
        <w:rPr>
          <w:ins w:id="18" w:author="Author"/>
          <w:rFonts w:ascii="Times New Roman" w:hAnsi="Times New Roman"/>
          <w:b/>
        </w:rPr>
      </w:pPr>
    </w:p>
    <w:p w:rsidR="00425465" w:rsidRDefault="00425465" w:rsidP="00425465">
      <w:pPr>
        <w:pStyle w:val="PlainText"/>
        <w:jc w:val="center"/>
        <w:rPr>
          <w:ins w:id="19" w:author="Author"/>
          <w:rFonts w:ascii="Times New Roman" w:hAnsi="Times New Roman"/>
          <w:b/>
        </w:rPr>
      </w:pPr>
    </w:p>
    <w:p w:rsidR="00425465" w:rsidRDefault="00425465" w:rsidP="00425465">
      <w:pPr>
        <w:jc w:val="center"/>
        <w:rPr>
          <w:ins w:id="20" w:author="Author"/>
        </w:rPr>
      </w:pPr>
      <w:ins w:id="21" w:author="Author">
        <w:r>
          <w:t>Ratified August 24, 2012</w:t>
        </w:r>
      </w:ins>
    </w:p>
    <w:p w:rsidR="00425465" w:rsidRDefault="00425465" w:rsidP="00425465">
      <w:pPr>
        <w:pStyle w:val="TOCHeading"/>
        <w:rPr>
          <w:ins w:id="22" w:author="Author"/>
        </w:rPr>
      </w:pPr>
      <w:ins w:id="23" w:author="Author">
        <w:r>
          <w:rPr>
            <w:sz w:val="32"/>
          </w:rPr>
          <w:br w:type="page"/>
        </w:r>
      </w:ins>
    </w:p>
    <w:p w:rsidR="00425465" w:rsidDel="00425465" w:rsidRDefault="00425465" w:rsidP="00391D55">
      <w:pPr>
        <w:rPr>
          <w:del w:id="24" w:author="Author"/>
        </w:rPr>
        <w:pPrChange w:id="25" w:author="Author">
          <w:pPr>
            <w:pStyle w:val="TOCHeading"/>
          </w:pPr>
        </w:pPrChange>
      </w:pPr>
    </w:p>
    <w:customXmlInsRangeStart w:id="26" w:author="Author"/>
    <w:sdt>
      <w:sdtPr>
        <w:id w:val="1760014643"/>
        <w:docPartObj>
          <w:docPartGallery w:val="Table of Contents"/>
          <w:docPartUnique/>
        </w:docPartObj>
      </w:sdtPr>
      <w:sdtEndPr>
        <w:rPr>
          <w:rFonts w:ascii="Times New Roman" w:eastAsia="SimSun" w:hAnsi="Times New Roman" w:cs="Times New Roman"/>
          <w:noProof/>
          <w:color w:val="auto"/>
          <w:sz w:val="24"/>
          <w:szCs w:val="24"/>
          <w:lang w:eastAsia="zh-CN"/>
        </w:rPr>
      </w:sdtEndPr>
      <w:sdtContent>
        <w:customXmlInsRangeEnd w:id="26"/>
        <w:bookmarkStart w:id="27" w:name="_GoBack" w:displacedByCustomXml="prev"/>
        <w:p w:rsidR="000D575E" w:rsidRDefault="000D575E" w:rsidP="00391D55">
          <w:pPr>
            <w:pStyle w:val="TOCHeading"/>
            <w:rPr>
              <w:ins w:id="28" w:author="Author"/>
            </w:rPr>
            <w:pPrChange w:id="29" w:author="Author">
              <w:pPr>
                <w:pStyle w:val="TOCHeading"/>
              </w:pPr>
            </w:pPrChange>
          </w:pPr>
          <w:ins w:id="30" w:author="Author">
            <w:r>
              <w:t>Contents</w:t>
            </w:r>
          </w:ins>
        </w:p>
        <w:bookmarkEnd w:id="27"/>
        <w:p w:rsidR="00391D55" w:rsidRDefault="004A446B">
          <w:pPr>
            <w:pStyle w:val="TOC1"/>
            <w:rPr>
              <w:ins w:id="31" w:author="Author"/>
              <w:rFonts w:asciiTheme="minorHAnsi" w:eastAsiaTheme="minorEastAsia" w:hAnsiTheme="minorHAnsi" w:cstheme="minorBidi"/>
              <w:b w:val="0"/>
              <w:sz w:val="22"/>
              <w:szCs w:val="22"/>
            </w:rPr>
          </w:pPr>
          <w:ins w:id="32" w:author="Author">
            <w:r>
              <w:rPr>
                <w:b w:val="0"/>
              </w:rPr>
              <w:fldChar w:fldCharType="begin"/>
            </w:r>
            <w:r>
              <w:rPr>
                <w:b w:val="0"/>
              </w:rPr>
              <w:instrText xml:space="preserve"> TOC \o "1-3" \h \z \t "Keyword Name TOC,2" </w:instrText>
            </w:r>
          </w:ins>
          <w:r>
            <w:rPr>
              <w:b w:val="0"/>
            </w:rPr>
            <w:fldChar w:fldCharType="separate"/>
          </w:r>
          <w:ins w:id="33" w:author="Author">
            <w:r w:rsidR="00391D55" w:rsidRPr="00B33080">
              <w:rPr>
                <w:rStyle w:val="Hyperlink"/>
              </w:rPr>
              <w:fldChar w:fldCharType="begin"/>
            </w:r>
            <w:r w:rsidR="00391D55" w:rsidRPr="00B33080">
              <w:rPr>
                <w:rStyle w:val="Hyperlink"/>
              </w:rPr>
              <w:instrText xml:space="preserve"> </w:instrText>
            </w:r>
            <w:r w:rsidR="00391D55">
              <w:instrText>HYPERLINK \l "_Toc332377933"</w:instrText>
            </w:r>
            <w:r w:rsidR="00391D55" w:rsidRPr="00B33080">
              <w:rPr>
                <w:rStyle w:val="Hyperlink"/>
              </w:rPr>
              <w:instrText xml:space="preserve"> </w:instrText>
            </w:r>
            <w:r w:rsidR="00391D55" w:rsidRPr="00B33080">
              <w:rPr>
                <w:rStyle w:val="Hyperlink"/>
              </w:rPr>
            </w:r>
            <w:r w:rsidR="00391D55" w:rsidRPr="00B33080">
              <w:rPr>
                <w:rStyle w:val="Hyperlink"/>
              </w:rPr>
              <w:fldChar w:fldCharType="separate"/>
            </w:r>
            <w:r w:rsidR="00391D55" w:rsidRPr="00B33080">
              <w:rPr>
                <w:rStyle w:val="Hyperlink"/>
              </w:rPr>
              <w:t>1</w:t>
            </w:r>
            <w:r w:rsidR="00391D55">
              <w:rPr>
                <w:rFonts w:asciiTheme="minorHAnsi" w:eastAsiaTheme="minorEastAsia" w:hAnsiTheme="minorHAnsi" w:cstheme="minorBidi"/>
                <w:b w:val="0"/>
                <w:sz w:val="22"/>
                <w:szCs w:val="22"/>
              </w:rPr>
              <w:tab/>
            </w:r>
            <w:r w:rsidR="00391D55" w:rsidRPr="00B33080">
              <w:rPr>
                <w:rStyle w:val="Hyperlink"/>
              </w:rPr>
              <w:t>General Introduction</w:t>
            </w:r>
            <w:r w:rsidR="00391D55">
              <w:rPr>
                <w:webHidden/>
              </w:rPr>
              <w:tab/>
            </w:r>
            <w:r w:rsidR="00391D55">
              <w:rPr>
                <w:webHidden/>
              </w:rPr>
              <w:fldChar w:fldCharType="begin"/>
            </w:r>
            <w:r w:rsidR="00391D55">
              <w:rPr>
                <w:webHidden/>
              </w:rPr>
              <w:instrText xml:space="preserve"> PAGEREF _Toc332377933 \h </w:instrText>
            </w:r>
            <w:r w:rsidR="00391D55">
              <w:rPr>
                <w:webHidden/>
              </w:rPr>
            </w:r>
          </w:ins>
          <w:r w:rsidR="00391D55">
            <w:rPr>
              <w:webHidden/>
            </w:rPr>
            <w:fldChar w:fldCharType="separate"/>
          </w:r>
          <w:ins w:id="34" w:author="Author">
            <w:r w:rsidR="00391D55">
              <w:rPr>
                <w:webHidden/>
              </w:rPr>
              <w:t>3</w:t>
            </w:r>
            <w:r w:rsidR="00391D55">
              <w:rPr>
                <w:webHidden/>
              </w:rPr>
              <w:fldChar w:fldCharType="end"/>
            </w:r>
            <w:r w:rsidR="00391D55" w:rsidRPr="00B33080">
              <w:rPr>
                <w:rStyle w:val="Hyperlink"/>
              </w:rPr>
              <w:fldChar w:fldCharType="end"/>
            </w:r>
          </w:ins>
        </w:p>
        <w:p w:rsidR="00391D55" w:rsidRDefault="00391D55">
          <w:pPr>
            <w:pStyle w:val="TOC1"/>
            <w:rPr>
              <w:ins w:id="35" w:author="Author"/>
              <w:rFonts w:asciiTheme="minorHAnsi" w:eastAsiaTheme="minorEastAsia" w:hAnsiTheme="minorHAnsi" w:cstheme="minorBidi"/>
              <w:b w:val="0"/>
              <w:sz w:val="22"/>
              <w:szCs w:val="22"/>
            </w:rPr>
          </w:pPr>
          <w:ins w:id="36" w:author="Author">
            <w:r w:rsidRPr="00B33080">
              <w:rPr>
                <w:rStyle w:val="Hyperlink"/>
              </w:rPr>
              <w:fldChar w:fldCharType="begin"/>
            </w:r>
            <w:r w:rsidRPr="00B33080">
              <w:rPr>
                <w:rStyle w:val="Hyperlink"/>
              </w:rPr>
              <w:instrText xml:space="preserve"> </w:instrText>
            </w:r>
            <w:r>
              <w:instrText>HYPERLINK \l "_Toc332377934"</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2</w:t>
            </w:r>
            <w:r>
              <w:rPr>
                <w:rFonts w:asciiTheme="minorHAnsi" w:eastAsiaTheme="minorEastAsia" w:hAnsiTheme="minorHAnsi" w:cstheme="minorBidi"/>
                <w:b w:val="0"/>
                <w:sz w:val="22"/>
                <w:szCs w:val="22"/>
              </w:rPr>
              <w:tab/>
            </w:r>
            <w:r w:rsidRPr="00B33080">
              <w:rPr>
                <w:rStyle w:val="Hyperlink"/>
              </w:rPr>
              <w:t>Statement of Intent</w:t>
            </w:r>
            <w:r>
              <w:rPr>
                <w:webHidden/>
              </w:rPr>
              <w:tab/>
            </w:r>
            <w:r>
              <w:rPr>
                <w:webHidden/>
              </w:rPr>
              <w:fldChar w:fldCharType="begin"/>
            </w:r>
            <w:r>
              <w:rPr>
                <w:webHidden/>
              </w:rPr>
              <w:instrText xml:space="preserve"> PAGEREF _Toc332377934 \h </w:instrText>
            </w:r>
            <w:r>
              <w:rPr>
                <w:webHidden/>
              </w:rPr>
            </w:r>
          </w:ins>
          <w:r>
            <w:rPr>
              <w:webHidden/>
            </w:rPr>
            <w:fldChar w:fldCharType="separate"/>
          </w:r>
          <w:ins w:id="37" w:author="Author">
            <w:r>
              <w:rPr>
                <w:webHidden/>
              </w:rPr>
              <w:t>4</w:t>
            </w:r>
            <w:r>
              <w:rPr>
                <w:webHidden/>
              </w:rPr>
              <w:fldChar w:fldCharType="end"/>
            </w:r>
            <w:r w:rsidRPr="00B33080">
              <w:rPr>
                <w:rStyle w:val="Hyperlink"/>
              </w:rPr>
              <w:fldChar w:fldCharType="end"/>
            </w:r>
          </w:ins>
        </w:p>
        <w:p w:rsidR="00391D55" w:rsidRDefault="00391D55">
          <w:pPr>
            <w:pStyle w:val="TOC1"/>
            <w:rPr>
              <w:ins w:id="38" w:author="Author"/>
              <w:rFonts w:asciiTheme="minorHAnsi" w:eastAsiaTheme="minorEastAsia" w:hAnsiTheme="minorHAnsi" w:cstheme="minorBidi"/>
              <w:b w:val="0"/>
              <w:sz w:val="22"/>
              <w:szCs w:val="22"/>
            </w:rPr>
          </w:pPr>
          <w:ins w:id="39" w:author="Author">
            <w:r w:rsidRPr="00B33080">
              <w:rPr>
                <w:rStyle w:val="Hyperlink"/>
              </w:rPr>
              <w:fldChar w:fldCharType="begin"/>
            </w:r>
            <w:r w:rsidRPr="00B33080">
              <w:rPr>
                <w:rStyle w:val="Hyperlink"/>
              </w:rPr>
              <w:instrText xml:space="preserve"> </w:instrText>
            </w:r>
            <w:r>
              <w:instrText>HYPERLINK \l "_Toc332377935"</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3</w:t>
            </w:r>
            <w:r>
              <w:rPr>
                <w:rFonts w:asciiTheme="minorHAnsi" w:eastAsiaTheme="minorEastAsia" w:hAnsiTheme="minorHAnsi" w:cstheme="minorBidi"/>
                <w:b w:val="0"/>
                <w:sz w:val="22"/>
                <w:szCs w:val="22"/>
              </w:rPr>
              <w:tab/>
            </w:r>
            <w:r w:rsidRPr="00B33080">
              <w:rPr>
                <w:rStyle w:val="Hyperlink"/>
              </w:rPr>
              <w:t>General Syntax Rules and Guidelines</w:t>
            </w:r>
            <w:r>
              <w:rPr>
                <w:webHidden/>
              </w:rPr>
              <w:tab/>
            </w:r>
            <w:r>
              <w:rPr>
                <w:webHidden/>
              </w:rPr>
              <w:fldChar w:fldCharType="begin"/>
            </w:r>
            <w:r>
              <w:rPr>
                <w:webHidden/>
              </w:rPr>
              <w:instrText xml:space="preserve"> PAGEREF _Toc332377935 \h </w:instrText>
            </w:r>
            <w:r>
              <w:rPr>
                <w:webHidden/>
              </w:rPr>
            </w:r>
          </w:ins>
          <w:r>
            <w:rPr>
              <w:webHidden/>
            </w:rPr>
            <w:fldChar w:fldCharType="separate"/>
          </w:r>
          <w:ins w:id="40" w:author="Author">
            <w:r>
              <w:rPr>
                <w:webHidden/>
              </w:rPr>
              <w:t>6</w:t>
            </w:r>
            <w:r>
              <w:rPr>
                <w:webHidden/>
              </w:rPr>
              <w:fldChar w:fldCharType="end"/>
            </w:r>
            <w:r w:rsidRPr="00B33080">
              <w:rPr>
                <w:rStyle w:val="Hyperlink"/>
              </w:rPr>
              <w:fldChar w:fldCharType="end"/>
            </w:r>
          </w:ins>
        </w:p>
        <w:p w:rsidR="00391D55" w:rsidRDefault="00391D55">
          <w:pPr>
            <w:pStyle w:val="TOC1"/>
            <w:rPr>
              <w:ins w:id="41" w:author="Author"/>
              <w:rFonts w:asciiTheme="minorHAnsi" w:eastAsiaTheme="minorEastAsia" w:hAnsiTheme="minorHAnsi" w:cstheme="minorBidi"/>
              <w:b w:val="0"/>
              <w:sz w:val="22"/>
              <w:szCs w:val="22"/>
            </w:rPr>
          </w:pPr>
          <w:ins w:id="42" w:author="Author">
            <w:r w:rsidRPr="00B33080">
              <w:rPr>
                <w:rStyle w:val="Hyperlink"/>
              </w:rPr>
              <w:fldChar w:fldCharType="begin"/>
            </w:r>
            <w:r w:rsidRPr="00B33080">
              <w:rPr>
                <w:rStyle w:val="Hyperlink"/>
              </w:rPr>
              <w:instrText xml:space="preserve"> </w:instrText>
            </w:r>
            <w:r>
              <w:instrText>HYPERLINK \l "_Toc332377936"</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3A</w:t>
            </w:r>
            <w:r>
              <w:rPr>
                <w:rFonts w:asciiTheme="minorHAnsi" w:eastAsiaTheme="minorEastAsia" w:hAnsiTheme="minorHAnsi" w:cstheme="minorBidi"/>
                <w:b w:val="0"/>
                <w:sz w:val="22"/>
                <w:szCs w:val="22"/>
              </w:rPr>
              <w:tab/>
            </w:r>
            <w:r w:rsidRPr="00B33080">
              <w:rPr>
                <w:rStyle w:val="Hyperlink"/>
              </w:rPr>
              <w:t>Keyword Hierarchy</w:t>
            </w:r>
            <w:r>
              <w:rPr>
                <w:webHidden/>
              </w:rPr>
              <w:tab/>
            </w:r>
            <w:r>
              <w:rPr>
                <w:webHidden/>
              </w:rPr>
              <w:fldChar w:fldCharType="begin"/>
            </w:r>
            <w:r>
              <w:rPr>
                <w:webHidden/>
              </w:rPr>
              <w:instrText xml:space="preserve"> PAGEREF _Toc332377936 \h </w:instrText>
            </w:r>
            <w:r>
              <w:rPr>
                <w:webHidden/>
              </w:rPr>
            </w:r>
          </w:ins>
          <w:r>
            <w:rPr>
              <w:webHidden/>
            </w:rPr>
            <w:fldChar w:fldCharType="separate"/>
          </w:r>
          <w:ins w:id="43" w:author="Author">
            <w:r>
              <w:rPr>
                <w:webHidden/>
              </w:rPr>
              <w:t>8</w:t>
            </w:r>
            <w:r>
              <w:rPr>
                <w:webHidden/>
              </w:rPr>
              <w:fldChar w:fldCharType="end"/>
            </w:r>
            <w:r w:rsidRPr="00B33080">
              <w:rPr>
                <w:rStyle w:val="Hyperlink"/>
              </w:rPr>
              <w:fldChar w:fldCharType="end"/>
            </w:r>
          </w:ins>
        </w:p>
        <w:p w:rsidR="00391D55" w:rsidRDefault="00391D55">
          <w:pPr>
            <w:pStyle w:val="TOC1"/>
            <w:rPr>
              <w:ins w:id="44" w:author="Author"/>
              <w:rFonts w:asciiTheme="minorHAnsi" w:eastAsiaTheme="minorEastAsia" w:hAnsiTheme="minorHAnsi" w:cstheme="minorBidi"/>
              <w:b w:val="0"/>
              <w:sz w:val="22"/>
              <w:szCs w:val="22"/>
            </w:rPr>
          </w:pPr>
          <w:ins w:id="45" w:author="Author">
            <w:r w:rsidRPr="00B33080">
              <w:rPr>
                <w:rStyle w:val="Hyperlink"/>
              </w:rPr>
              <w:fldChar w:fldCharType="begin"/>
            </w:r>
            <w:r w:rsidRPr="00B33080">
              <w:rPr>
                <w:rStyle w:val="Hyperlink"/>
              </w:rPr>
              <w:instrText xml:space="preserve"> </w:instrText>
            </w:r>
            <w:r>
              <w:instrText>HYPERLINK \l "_Toc332377937"</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4</w:t>
            </w:r>
            <w:r>
              <w:rPr>
                <w:rFonts w:asciiTheme="minorHAnsi" w:eastAsiaTheme="minorEastAsia" w:hAnsiTheme="minorHAnsi" w:cstheme="minorBidi"/>
                <w:b w:val="0"/>
                <w:sz w:val="22"/>
                <w:szCs w:val="22"/>
              </w:rPr>
              <w:tab/>
            </w:r>
            <w:r w:rsidRPr="00B33080">
              <w:rPr>
                <w:rStyle w:val="Hyperlink"/>
              </w:rPr>
              <w:t>File Header Information</w:t>
            </w:r>
            <w:r>
              <w:rPr>
                <w:webHidden/>
              </w:rPr>
              <w:tab/>
            </w:r>
            <w:r>
              <w:rPr>
                <w:webHidden/>
              </w:rPr>
              <w:fldChar w:fldCharType="begin"/>
            </w:r>
            <w:r>
              <w:rPr>
                <w:webHidden/>
              </w:rPr>
              <w:instrText xml:space="preserve"> PAGEREF _Toc332377937 \h </w:instrText>
            </w:r>
            <w:r>
              <w:rPr>
                <w:webHidden/>
              </w:rPr>
            </w:r>
          </w:ins>
          <w:r>
            <w:rPr>
              <w:webHidden/>
            </w:rPr>
            <w:fldChar w:fldCharType="separate"/>
          </w:r>
          <w:ins w:id="46" w:author="Author">
            <w:r>
              <w:rPr>
                <w:webHidden/>
              </w:rPr>
              <w:t>14</w:t>
            </w:r>
            <w:r>
              <w:rPr>
                <w:webHidden/>
              </w:rPr>
              <w:fldChar w:fldCharType="end"/>
            </w:r>
            <w:r w:rsidRPr="00B33080">
              <w:rPr>
                <w:rStyle w:val="Hyperlink"/>
              </w:rPr>
              <w:fldChar w:fldCharType="end"/>
            </w:r>
          </w:ins>
        </w:p>
        <w:p w:rsidR="00391D55" w:rsidRDefault="00391D55">
          <w:pPr>
            <w:pStyle w:val="TOC1"/>
            <w:rPr>
              <w:ins w:id="47" w:author="Author"/>
              <w:rFonts w:asciiTheme="minorHAnsi" w:eastAsiaTheme="minorEastAsia" w:hAnsiTheme="minorHAnsi" w:cstheme="minorBidi"/>
              <w:b w:val="0"/>
              <w:sz w:val="22"/>
              <w:szCs w:val="22"/>
            </w:rPr>
          </w:pPr>
          <w:ins w:id="48" w:author="Author">
            <w:r w:rsidRPr="00B33080">
              <w:rPr>
                <w:rStyle w:val="Hyperlink"/>
              </w:rPr>
              <w:fldChar w:fldCharType="begin"/>
            </w:r>
            <w:r w:rsidRPr="00B33080">
              <w:rPr>
                <w:rStyle w:val="Hyperlink"/>
              </w:rPr>
              <w:instrText xml:space="preserve"> </w:instrText>
            </w:r>
            <w:r>
              <w:instrText>HYPERLINK \l "_Toc332377938"</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5</w:t>
            </w:r>
            <w:r>
              <w:rPr>
                <w:rFonts w:asciiTheme="minorHAnsi" w:eastAsiaTheme="minorEastAsia" w:hAnsiTheme="minorHAnsi" w:cstheme="minorBidi"/>
                <w:b w:val="0"/>
                <w:sz w:val="22"/>
                <w:szCs w:val="22"/>
              </w:rPr>
              <w:tab/>
            </w:r>
            <w:r w:rsidRPr="00B33080">
              <w:rPr>
                <w:rStyle w:val="Hyperlink"/>
              </w:rPr>
              <w:t>Component Description</w:t>
            </w:r>
            <w:r>
              <w:rPr>
                <w:webHidden/>
              </w:rPr>
              <w:tab/>
            </w:r>
            <w:r>
              <w:rPr>
                <w:webHidden/>
              </w:rPr>
              <w:fldChar w:fldCharType="begin"/>
            </w:r>
            <w:r>
              <w:rPr>
                <w:webHidden/>
              </w:rPr>
              <w:instrText xml:space="preserve"> PAGEREF _Toc332377938 \h </w:instrText>
            </w:r>
            <w:r>
              <w:rPr>
                <w:webHidden/>
              </w:rPr>
            </w:r>
          </w:ins>
          <w:r>
            <w:rPr>
              <w:webHidden/>
            </w:rPr>
            <w:fldChar w:fldCharType="separate"/>
          </w:r>
          <w:ins w:id="49" w:author="Author">
            <w:r>
              <w:rPr>
                <w:webHidden/>
              </w:rPr>
              <w:t>16</w:t>
            </w:r>
            <w:r>
              <w:rPr>
                <w:webHidden/>
              </w:rPr>
              <w:fldChar w:fldCharType="end"/>
            </w:r>
            <w:r w:rsidRPr="00B33080">
              <w:rPr>
                <w:rStyle w:val="Hyperlink"/>
              </w:rPr>
              <w:fldChar w:fldCharType="end"/>
            </w:r>
          </w:ins>
        </w:p>
        <w:p w:rsidR="00391D55" w:rsidRDefault="00391D55">
          <w:pPr>
            <w:pStyle w:val="TOC1"/>
            <w:rPr>
              <w:ins w:id="50" w:author="Author"/>
              <w:rFonts w:asciiTheme="minorHAnsi" w:eastAsiaTheme="minorEastAsia" w:hAnsiTheme="minorHAnsi" w:cstheme="minorBidi"/>
              <w:b w:val="0"/>
              <w:sz w:val="22"/>
              <w:szCs w:val="22"/>
            </w:rPr>
          </w:pPr>
          <w:ins w:id="51" w:author="Author">
            <w:r w:rsidRPr="00B33080">
              <w:rPr>
                <w:rStyle w:val="Hyperlink"/>
              </w:rPr>
              <w:fldChar w:fldCharType="begin"/>
            </w:r>
            <w:r w:rsidRPr="00B33080">
              <w:rPr>
                <w:rStyle w:val="Hyperlink"/>
              </w:rPr>
              <w:instrText xml:space="preserve"> </w:instrText>
            </w:r>
            <w:r>
              <w:instrText>HYPERLINK \l "_Toc332377939"</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6</w:t>
            </w:r>
            <w:r>
              <w:rPr>
                <w:rFonts w:asciiTheme="minorHAnsi" w:eastAsiaTheme="minorEastAsia" w:hAnsiTheme="minorHAnsi" w:cstheme="minorBidi"/>
                <w:b w:val="0"/>
                <w:sz w:val="22"/>
                <w:szCs w:val="22"/>
              </w:rPr>
              <w:tab/>
            </w:r>
            <w:r w:rsidRPr="00B33080">
              <w:rPr>
                <w:rStyle w:val="Hyperlink"/>
              </w:rPr>
              <w:t>Model Statement</w:t>
            </w:r>
            <w:r>
              <w:rPr>
                <w:webHidden/>
              </w:rPr>
              <w:tab/>
            </w:r>
            <w:r>
              <w:rPr>
                <w:webHidden/>
              </w:rPr>
              <w:fldChar w:fldCharType="begin"/>
            </w:r>
            <w:r>
              <w:rPr>
                <w:webHidden/>
              </w:rPr>
              <w:instrText xml:space="preserve"> PAGEREF _Toc332377939 \h </w:instrText>
            </w:r>
            <w:r>
              <w:rPr>
                <w:webHidden/>
              </w:rPr>
            </w:r>
          </w:ins>
          <w:r>
            <w:rPr>
              <w:webHidden/>
            </w:rPr>
            <w:fldChar w:fldCharType="separate"/>
          </w:r>
          <w:ins w:id="52" w:author="Author">
            <w:r>
              <w:rPr>
                <w:webHidden/>
              </w:rPr>
              <w:t>27</w:t>
            </w:r>
            <w:r>
              <w:rPr>
                <w:webHidden/>
              </w:rPr>
              <w:fldChar w:fldCharType="end"/>
            </w:r>
            <w:r w:rsidRPr="00B33080">
              <w:rPr>
                <w:rStyle w:val="Hyperlink"/>
              </w:rPr>
              <w:fldChar w:fldCharType="end"/>
            </w:r>
          </w:ins>
        </w:p>
        <w:p w:rsidR="00391D55" w:rsidRDefault="00391D55">
          <w:pPr>
            <w:pStyle w:val="TOC1"/>
            <w:rPr>
              <w:ins w:id="53" w:author="Author"/>
              <w:rFonts w:asciiTheme="minorHAnsi" w:eastAsiaTheme="minorEastAsia" w:hAnsiTheme="minorHAnsi" w:cstheme="minorBidi"/>
              <w:b w:val="0"/>
              <w:sz w:val="22"/>
              <w:szCs w:val="22"/>
            </w:rPr>
          </w:pPr>
          <w:ins w:id="54" w:author="Author">
            <w:r w:rsidRPr="00B33080">
              <w:rPr>
                <w:rStyle w:val="Hyperlink"/>
              </w:rPr>
              <w:fldChar w:fldCharType="begin"/>
            </w:r>
            <w:r w:rsidRPr="00B33080">
              <w:rPr>
                <w:rStyle w:val="Hyperlink"/>
              </w:rPr>
              <w:instrText xml:space="preserve"> </w:instrText>
            </w:r>
            <w:r>
              <w:instrText>HYPERLINK \l "_Toc332377940"</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6A</w:t>
            </w:r>
            <w:r>
              <w:rPr>
                <w:rFonts w:asciiTheme="minorHAnsi" w:eastAsiaTheme="minorEastAsia" w:hAnsiTheme="minorHAnsi" w:cstheme="minorBidi"/>
                <w:b w:val="0"/>
                <w:sz w:val="22"/>
                <w:szCs w:val="22"/>
              </w:rPr>
              <w:tab/>
            </w:r>
            <w:r w:rsidRPr="00B33080">
              <w:rPr>
                <w:rStyle w:val="Hyperlink"/>
              </w:rPr>
              <w:t>Add Submodel Description</w:t>
            </w:r>
            <w:r>
              <w:rPr>
                <w:webHidden/>
              </w:rPr>
              <w:tab/>
            </w:r>
            <w:r>
              <w:rPr>
                <w:webHidden/>
              </w:rPr>
              <w:fldChar w:fldCharType="begin"/>
            </w:r>
            <w:r>
              <w:rPr>
                <w:webHidden/>
              </w:rPr>
              <w:instrText xml:space="preserve"> PAGEREF _Toc332377940 \h </w:instrText>
            </w:r>
            <w:r>
              <w:rPr>
                <w:webHidden/>
              </w:rPr>
            </w:r>
          </w:ins>
          <w:r>
            <w:rPr>
              <w:webHidden/>
            </w:rPr>
            <w:fldChar w:fldCharType="separate"/>
          </w:r>
          <w:ins w:id="55" w:author="Author">
            <w:r>
              <w:rPr>
                <w:webHidden/>
              </w:rPr>
              <w:t>73</w:t>
            </w:r>
            <w:r>
              <w:rPr>
                <w:webHidden/>
              </w:rPr>
              <w:fldChar w:fldCharType="end"/>
            </w:r>
            <w:r w:rsidRPr="00B33080">
              <w:rPr>
                <w:rStyle w:val="Hyperlink"/>
              </w:rPr>
              <w:fldChar w:fldCharType="end"/>
            </w:r>
          </w:ins>
        </w:p>
        <w:p w:rsidR="00391D55" w:rsidRDefault="00391D55">
          <w:pPr>
            <w:pStyle w:val="TOC1"/>
            <w:rPr>
              <w:ins w:id="56" w:author="Author"/>
              <w:rFonts w:asciiTheme="minorHAnsi" w:eastAsiaTheme="minorEastAsia" w:hAnsiTheme="minorHAnsi" w:cstheme="minorBidi"/>
              <w:b w:val="0"/>
              <w:sz w:val="22"/>
              <w:szCs w:val="22"/>
            </w:rPr>
          </w:pPr>
          <w:ins w:id="57" w:author="Author">
            <w:r w:rsidRPr="00B33080">
              <w:rPr>
                <w:rStyle w:val="Hyperlink"/>
              </w:rPr>
              <w:fldChar w:fldCharType="begin"/>
            </w:r>
            <w:r w:rsidRPr="00B33080">
              <w:rPr>
                <w:rStyle w:val="Hyperlink"/>
              </w:rPr>
              <w:instrText xml:space="preserve"> </w:instrText>
            </w:r>
            <w:r>
              <w:instrText>HYPERLINK \l "_Toc332377941"</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6B</w:t>
            </w:r>
            <w:r>
              <w:rPr>
                <w:rFonts w:asciiTheme="minorHAnsi" w:eastAsiaTheme="minorEastAsia" w:hAnsiTheme="minorHAnsi" w:cstheme="minorBidi"/>
                <w:b w:val="0"/>
                <w:sz w:val="22"/>
                <w:szCs w:val="22"/>
              </w:rPr>
              <w:tab/>
            </w:r>
            <w:r w:rsidRPr="00B33080">
              <w:rPr>
                <w:rStyle w:val="Hyperlink"/>
              </w:rPr>
              <w:t>Multi-Lingual Model Extensions</w:t>
            </w:r>
            <w:r>
              <w:rPr>
                <w:webHidden/>
              </w:rPr>
              <w:tab/>
            </w:r>
            <w:r>
              <w:rPr>
                <w:webHidden/>
              </w:rPr>
              <w:fldChar w:fldCharType="begin"/>
            </w:r>
            <w:r>
              <w:rPr>
                <w:webHidden/>
              </w:rPr>
              <w:instrText xml:space="preserve"> PAGEREF _Toc332377941 \h </w:instrText>
            </w:r>
            <w:r>
              <w:rPr>
                <w:webHidden/>
              </w:rPr>
            </w:r>
          </w:ins>
          <w:r>
            <w:rPr>
              <w:webHidden/>
            </w:rPr>
            <w:fldChar w:fldCharType="separate"/>
          </w:r>
          <w:ins w:id="58" w:author="Author">
            <w:r>
              <w:rPr>
                <w:webHidden/>
              </w:rPr>
              <w:t>86</w:t>
            </w:r>
            <w:r>
              <w:rPr>
                <w:webHidden/>
              </w:rPr>
              <w:fldChar w:fldCharType="end"/>
            </w:r>
            <w:r w:rsidRPr="00B33080">
              <w:rPr>
                <w:rStyle w:val="Hyperlink"/>
              </w:rPr>
              <w:fldChar w:fldCharType="end"/>
            </w:r>
          </w:ins>
        </w:p>
        <w:p w:rsidR="00391D55" w:rsidRDefault="00391D55">
          <w:pPr>
            <w:pStyle w:val="TOC1"/>
            <w:rPr>
              <w:ins w:id="59" w:author="Author"/>
              <w:rFonts w:asciiTheme="minorHAnsi" w:eastAsiaTheme="minorEastAsia" w:hAnsiTheme="minorHAnsi" w:cstheme="minorBidi"/>
              <w:b w:val="0"/>
              <w:sz w:val="22"/>
              <w:szCs w:val="22"/>
            </w:rPr>
          </w:pPr>
          <w:ins w:id="60" w:author="Author">
            <w:r w:rsidRPr="00B33080">
              <w:rPr>
                <w:rStyle w:val="Hyperlink"/>
              </w:rPr>
              <w:fldChar w:fldCharType="begin"/>
            </w:r>
            <w:r w:rsidRPr="00B33080">
              <w:rPr>
                <w:rStyle w:val="Hyperlink"/>
              </w:rPr>
              <w:instrText xml:space="preserve"> </w:instrText>
            </w:r>
            <w:r>
              <w:instrText>HYPERLINK \l "_Toc332377942"</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6C</w:t>
            </w:r>
            <w:r>
              <w:rPr>
                <w:rFonts w:asciiTheme="minorHAnsi" w:eastAsiaTheme="minorEastAsia" w:hAnsiTheme="minorHAnsi" w:cstheme="minorBidi"/>
                <w:b w:val="0"/>
                <w:sz w:val="22"/>
                <w:szCs w:val="22"/>
              </w:rPr>
              <w:tab/>
            </w:r>
            <w:r w:rsidRPr="00B33080">
              <w:rPr>
                <w:rStyle w:val="Hyperlink"/>
              </w:rPr>
              <w:t>Algorithmic Modeling Interface (AMI)</w:t>
            </w:r>
            <w:r>
              <w:rPr>
                <w:webHidden/>
              </w:rPr>
              <w:tab/>
            </w:r>
            <w:r>
              <w:rPr>
                <w:webHidden/>
              </w:rPr>
              <w:fldChar w:fldCharType="begin"/>
            </w:r>
            <w:r>
              <w:rPr>
                <w:webHidden/>
              </w:rPr>
              <w:instrText xml:space="preserve"> PAGEREF _Toc332377942 \h </w:instrText>
            </w:r>
            <w:r>
              <w:rPr>
                <w:webHidden/>
              </w:rPr>
            </w:r>
          </w:ins>
          <w:r>
            <w:rPr>
              <w:webHidden/>
            </w:rPr>
            <w:fldChar w:fldCharType="separate"/>
          </w:r>
          <w:ins w:id="61" w:author="Author">
            <w:r>
              <w:rPr>
                <w:webHidden/>
              </w:rPr>
              <w:t>122</w:t>
            </w:r>
            <w:r>
              <w:rPr>
                <w:webHidden/>
              </w:rPr>
              <w:fldChar w:fldCharType="end"/>
            </w:r>
            <w:r w:rsidRPr="00B33080">
              <w:rPr>
                <w:rStyle w:val="Hyperlink"/>
              </w:rPr>
              <w:fldChar w:fldCharType="end"/>
            </w:r>
          </w:ins>
        </w:p>
        <w:p w:rsidR="00391D55" w:rsidRDefault="00391D55">
          <w:pPr>
            <w:pStyle w:val="TOC1"/>
            <w:rPr>
              <w:ins w:id="62" w:author="Author"/>
              <w:rFonts w:asciiTheme="minorHAnsi" w:eastAsiaTheme="minorEastAsia" w:hAnsiTheme="minorHAnsi" w:cstheme="minorBidi"/>
              <w:b w:val="0"/>
              <w:sz w:val="22"/>
              <w:szCs w:val="22"/>
            </w:rPr>
          </w:pPr>
          <w:ins w:id="63" w:author="Author">
            <w:r w:rsidRPr="00B33080">
              <w:rPr>
                <w:rStyle w:val="Hyperlink"/>
              </w:rPr>
              <w:fldChar w:fldCharType="begin"/>
            </w:r>
            <w:r w:rsidRPr="00B33080">
              <w:rPr>
                <w:rStyle w:val="Hyperlink"/>
              </w:rPr>
              <w:instrText xml:space="preserve"> </w:instrText>
            </w:r>
            <w:r>
              <w:instrText>HYPERLINK \l "_Toc332377943"</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6D</w:t>
            </w:r>
            <w:r>
              <w:rPr>
                <w:rFonts w:asciiTheme="minorHAnsi" w:eastAsiaTheme="minorEastAsia" w:hAnsiTheme="minorHAnsi" w:cstheme="minorBidi"/>
                <w:b w:val="0"/>
                <w:sz w:val="22"/>
                <w:szCs w:val="22"/>
              </w:rPr>
              <w:tab/>
            </w:r>
            <w:r w:rsidRPr="00B33080">
              <w:rPr>
                <w:rStyle w:val="Hyperlink"/>
              </w:rPr>
              <w:t>Test Load and Data Description</w:t>
            </w:r>
            <w:r>
              <w:rPr>
                <w:webHidden/>
              </w:rPr>
              <w:tab/>
            </w:r>
            <w:r>
              <w:rPr>
                <w:webHidden/>
              </w:rPr>
              <w:fldChar w:fldCharType="begin"/>
            </w:r>
            <w:r>
              <w:rPr>
                <w:webHidden/>
              </w:rPr>
              <w:instrText xml:space="preserve"> PAGEREF _Toc332377943 \h </w:instrText>
            </w:r>
            <w:r>
              <w:rPr>
                <w:webHidden/>
              </w:rPr>
            </w:r>
          </w:ins>
          <w:r>
            <w:rPr>
              <w:webHidden/>
            </w:rPr>
            <w:fldChar w:fldCharType="separate"/>
          </w:r>
          <w:ins w:id="64" w:author="Author">
            <w:r>
              <w:rPr>
                <w:webHidden/>
              </w:rPr>
              <w:t>125</w:t>
            </w:r>
            <w:r>
              <w:rPr>
                <w:webHidden/>
              </w:rPr>
              <w:fldChar w:fldCharType="end"/>
            </w:r>
            <w:r w:rsidRPr="00B33080">
              <w:rPr>
                <w:rStyle w:val="Hyperlink"/>
              </w:rPr>
              <w:fldChar w:fldCharType="end"/>
            </w:r>
          </w:ins>
        </w:p>
        <w:p w:rsidR="00391D55" w:rsidRDefault="00391D55">
          <w:pPr>
            <w:pStyle w:val="TOC1"/>
            <w:rPr>
              <w:ins w:id="65" w:author="Author"/>
              <w:rFonts w:asciiTheme="minorHAnsi" w:eastAsiaTheme="minorEastAsia" w:hAnsiTheme="minorHAnsi" w:cstheme="minorBidi"/>
              <w:b w:val="0"/>
              <w:sz w:val="22"/>
              <w:szCs w:val="22"/>
            </w:rPr>
          </w:pPr>
          <w:ins w:id="66" w:author="Author">
            <w:r w:rsidRPr="00B33080">
              <w:rPr>
                <w:rStyle w:val="Hyperlink"/>
              </w:rPr>
              <w:fldChar w:fldCharType="begin"/>
            </w:r>
            <w:r w:rsidRPr="00B33080">
              <w:rPr>
                <w:rStyle w:val="Hyperlink"/>
              </w:rPr>
              <w:instrText xml:space="preserve"> </w:instrText>
            </w:r>
            <w:r>
              <w:instrText>HYPERLINK \l "_Toc332377944"</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7</w:t>
            </w:r>
            <w:r>
              <w:rPr>
                <w:rFonts w:asciiTheme="minorHAnsi" w:eastAsiaTheme="minorEastAsia" w:hAnsiTheme="minorHAnsi" w:cstheme="minorBidi"/>
                <w:b w:val="0"/>
                <w:sz w:val="22"/>
                <w:szCs w:val="22"/>
              </w:rPr>
              <w:tab/>
            </w:r>
            <w:r w:rsidRPr="00B33080">
              <w:rPr>
                <w:rStyle w:val="Hyperlink"/>
              </w:rPr>
              <w:t>Package Modeling</w:t>
            </w:r>
            <w:r>
              <w:rPr>
                <w:webHidden/>
              </w:rPr>
              <w:tab/>
            </w:r>
            <w:r>
              <w:rPr>
                <w:webHidden/>
              </w:rPr>
              <w:fldChar w:fldCharType="begin"/>
            </w:r>
            <w:r>
              <w:rPr>
                <w:webHidden/>
              </w:rPr>
              <w:instrText xml:space="preserve"> PAGEREF _Toc332377944 \h </w:instrText>
            </w:r>
            <w:r>
              <w:rPr>
                <w:webHidden/>
              </w:rPr>
            </w:r>
          </w:ins>
          <w:r>
            <w:rPr>
              <w:webHidden/>
            </w:rPr>
            <w:fldChar w:fldCharType="separate"/>
          </w:r>
          <w:ins w:id="67" w:author="Author">
            <w:r>
              <w:rPr>
                <w:webHidden/>
              </w:rPr>
              <w:t>129</w:t>
            </w:r>
            <w:r>
              <w:rPr>
                <w:webHidden/>
              </w:rPr>
              <w:fldChar w:fldCharType="end"/>
            </w:r>
            <w:r w:rsidRPr="00B33080">
              <w:rPr>
                <w:rStyle w:val="Hyperlink"/>
              </w:rPr>
              <w:fldChar w:fldCharType="end"/>
            </w:r>
          </w:ins>
        </w:p>
        <w:p w:rsidR="00391D55" w:rsidRDefault="00391D55">
          <w:pPr>
            <w:pStyle w:val="TOC1"/>
            <w:rPr>
              <w:ins w:id="68" w:author="Author"/>
              <w:rFonts w:asciiTheme="minorHAnsi" w:eastAsiaTheme="minorEastAsia" w:hAnsiTheme="minorHAnsi" w:cstheme="minorBidi"/>
              <w:b w:val="0"/>
              <w:sz w:val="22"/>
              <w:szCs w:val="22"/>
            </w:rPr>
          </w:pPr>
          <w:ins w:id="69" w:author="Author">
            <w:r w:rsidRPr="00B33080">
              <w:rPr>
                <w:rStyle w:val="Hyperlink"/>
              </w:rPr>
              <w:fldChar w:fldCharType="begin"/>
            </w:r>
            <w:r w:rsidRPr="00B33080">
              <w:rPr>
                <w:rStyle w:val="Hyperlink"/>
              </w:rPr>
              <w:instrText xml:space="preserve"> </w:instrText>
            </w:r>
            <w:r>
              <w:instrText>HYPERLINK \l "_Toc332377945"</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8</w:t>
            </w:r>
            <w:r>
              <w:rPr>
                <w:rFonts w:asciiTheme="minorHAnsi" w:eastAsiaTheme="minorEastAsia" w:hAnsiTheme="minorHAnsi" w:cstheme="minorBidi"/>
                <w:b w:val="0"/>
                <w:sz w:val="22"/>
                <w:szCs w:val="22"/>
              </w:rPr>
              <w:tab/>
            </w:r>
            <w:r w:rsidRPr="00B33080">
              <w:rPr>
                <w:rStyle w:val="Hyperlink"/>
              </w:rPr>
              <w:t>Electrical Board Description</w:t>
            </w:r>
            <w:r>
              <w:rPr>
                <w:webHidden/>
              </w:rPr>
              <w:tab/>
            </w:r>
            <w:r>
              <w:rPr>
                <w:webHidden/>
              </w:rPr>
              <w:fldChar w:fldCharType="begin"/>
            </w:r>
            <w:r>
              <w:rPr>
                <w:webHidden/>
              </w:rPr>
              <w:instrText xml:space="preserve"> PAGEREF _Toc332377945 \h </w:instrText>
            </w:r>
            <w:r>
              <w:rPr>
                <w:webHidden/>
              </w:rPr>
            </w:r>
          </w:ins>
          <w:r>
            <w:rPr>
              <w:webHidden/>
            </w:rPr>
            <w:fldChar w:fldCharType="separate"/>
          </w:r>
          <w:ins w:id="70" w:author="Author">
            <w:r>
              <w:rPr>
                <w:webHidden/>
              </w:rPr>
              <w:t>142</w:t>
            </w:r>
            <w:r>
              <w:rPr>
                <w:webHidden/>
              </w:rPr>
              <w:fldChar w:fldCharType="end"/>
            </w:r>
            <w:r w:rsidRPr="00B33080">
              <w:rPr>
                <w:rStyle w:val="Hyperlink"/>
              </w:rPr>
              <w:fldChar w:fldCharType="end"/>
            </w:r>
          </w:ins>
        </w:p>
        <w:p w:rsidR="00391D55" w:rsidRDefault="00391D55">
          <w:pPr>
            <w:pStyle w:val="TOC1"/>
            <w:rPr>
              <w:ins w:id="71" w:author="Author"/>
              <w:rFonts w:asciiTheme="minorHAnsi" w:eastAsiaTheme="minorEastAsia" w:hAnsiTheme="minorHAnsi" w:cstheme="minorBidi"/>
              <w:b w:val="0"/>
              <w:sz w:val="22"/>
              <w:szCs w:val="22"/>
            </w:rPr>
          </w:pPr>
          <w:ins w:id="72" w:author="Author">
            <w:r w:rsidRPr="00B33080">
              <w:rPr>
                <w:rStyle w:val="Hyperlink"/>
              </w:rPr>
              <w:fldChar w:fldCharType="begin"/>
            </w:r>
            <w:r w:rsidRPr="00B33080">
              <w:rPr>
                <w:rStyle w:val="Hyperlink"/>
              </w:rPr>
              <w:instrText xml:space="preserve"> </w:instrText>
            </w:r>
            <w:r>
              <w:instrText>HYPERLINK \l "_Toc332377946"</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9</w:t>
            </w:r>
            <w:r>
              <w:rPr>
                <w:rFonts w:asciiTheme="minorHAnsi" w:eastAsiaTheme="minorEastAsia" w:hAnsiTheme="minorHAnsi" w:cstheme="minorBidi"/>
                <w:b w:val="0"/>
                <w:sz w:val="22"/>
                <w:szCs w:val="22"/>
              </w:rPr>
              <w:tab/>
            </w:r>
            <w:r w:rsidRPr="00B33080">
              <w:rPr>
                <w:rStyle w:val="Hyperlink"/>
              </w:rPr>
              <w:t>Notes on Data Derivation Method</w:t>
            </w:r>
            <w:r>
              <w:rPr>
                <w:webHidden/>
              </w:rPr>
              <w:tab/>
            </w:r>
            <w:r>
              <w:rPr>
                <w:webHidden/>
              </w:rPr>
              <w:fldChar w:fldCharType="begin"/>
            </w:r>
            <w:r>
              <w:rPr>
                <w:webHidden/>
              </w:rPr>
              <w:instrText xml:space="preserve"> PAGEREF _Toc332377946 \h </w:instrText>
            </w:r>
            <w:r>
              <w:rPr>
                <w:webHidden/>
              </w:rPr>
            </w:r>
          </w:ins>
          <w:r>
            <w:rPr>
              <w:webHidden/>
            </w:rPr>
            <w:fldChar w:fldCharType="separate"/>
          </w:r>
          <w:ins w:id="73" w:author="Author">
            <w:r>
              <w:rPr>
                <w:webHidden/>
              </w:rPr>
              <w:t>152</w:t>
            </w:r>
            <w:r>
              <w:rPr>
                <w:webHidden/>
              </w:rPr>
              <w:fldChar w:fldCharType="end"/>
            </w:r>
            <w:r w:rsidRPr="00B33080">
              <w:rPr>
                <w:rStyle w:val="Hyperlink"/>
              </w:rPr>
              <w:fldChar w:fldCharType="end"/>
            </w:r>
          </w:ins>
        </w:p>
        <w:p w:rsidR="00391D55" w:rsidRDefault="00391D55">
          <w:pPr>
            <w:pStyle w:val="TOC1"/>
            <w:rPr>
              <w:ins w:id="74" w:author="Author"/>
              <w:rFonts w:asciiTheme="minorHAnsi" w:eastAsiaTheme="minorEastAsia" w:hAnsiTheme="minorHAnsi" w:cstheme="minorBidi"/>
              <w:b w:val="0"/>
              <w:sz w:val="22"/>
              <w:szCs w:val="22"/>
            </w:rPr>
          </w:pPr>
          <w:ins w:id="75" w:author="Author">
            <w:r w:rsidRPr="00B33080">
              <w:rPr>
                <w:rStyle w:val="Hyperlink"/>
              </w:rPr>
              <w:fldChar w:fldCharType="begin"/>
            </w:r>
            <w:r w:rsidRPr="00B33080">
              <w:rPr>
                <w:rStyle w:val="Hyperlink"/>
              </w:rPr>
              <w:instrText xml:space="preserve"> </w:instrText>
            </w:r>
            <w:r>
              <w:instrText>HYPERLINK \l "_Toc332377947"</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10</w:t>
            </w:r>
            <w:r>
              <w:rPr>
                <w:rFonts w:asciiTheme="minorHAnsi" w:eastAsiaTheme="minorEastAsia" w:hAnsiTheme="minorHAnsi" w:cstheme="minorBidi"/>
                <w:b w:val="0"/>
                <w:sz w:val="22"/>
                <w:szCs w:val="22"/>
              </w:rPr>
              <w:tab/>
            </w:r>
            <w:r w:rsidRPr="00B33080">
              <w:rPr>
                <w:rStyle w:val="Hyperlink"/>
              </w:rPr>
              <w:t>AMI Executable Model File Programming Guide</w:t>
            </w:r>
            <w:r>
              <w:rPr>
                <w:webHidden/>
              </w:rPr>
              <w:tab/>
            </w:r>
            <w:r>
              <w:rPr>
                <w:webHidden/>
              </w:rPr>
              <w:fldChar w:fldCharType="begin"/>
            </w:r>
            <w:r>
              <w:rPr>
                <w:webHidden/>
              </w:rPr>
              <w:instrText xml:space="preserve"> PAGEREF _Toc332377947 \h </w:instrText>
            </w:r>
            <w:r>
              <w:rPr>
                <w:webHidden/>
              </w:rPr>
            </w:r>
          </w:ins>
          <w:r>
            <w:rPr>
              <w:webHidden/>
            </w:rPr>
            <w:fldChar w:fldCharType="separate"/>
          </w:r>
          <w:ins w:id="76" w:author="Author">
            <w:r>
              <w:rPr>
                <w:webHidden/>
              </w:rPr>
              <w:t>158</w:t>
            </w:r>
            <w:r>
              <w:rPr>
                <w:webHidden/>
              </w:rPr>
              <w:fldChar w:fldCharType="end"/>
            </w:r>
            <w:r w:rsidRPr="00B33080">
              <w:rPr>
                <w:rStyle w:val="Hyperlink"/>
              </w:rPr>
              <w:fldChar w:fldCharType="end"/>
            </w:r>
          </w:ins>
        </w:p>
        <w:p w:rsidR="00391D55" w:rsidRDefault="00391D55">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B33080">
              <w:rPr>
                <w:rStyle w:val="Hyperlink"/>
                <w:noProof/>
              </w:rPr>
              <w:fldChar w:fldCharType="begin"/>
            </w:r>
            <w:r w:rsidRPr="00B33080">
              <w:rPr>
                <w:rStyle w:val="Hyperlink"/>
                <w:noProof/>
              </w:rPr>
              <w:instrText xml:space="preserve"> </w:instrText>
            </w:r>
            <w:r>
              <w:rPr>
                <w:noProof/>
              </w:rPr>
              <w:instrText>HYPERLINK \l "_Toc332377948"</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rPr>
              <w:t>10.1</w:t>
            </w:r>
            <w:r>
              <w:rPr>
                <w:rFonts w:asciiTheme="minorHAnsi" w:eastAsiaTheme="minorEastAsia" w:hAnsiTheme="minorHAnsi" w:cstheme="minorBidi"/>
                <w:noProof/>
                <w:sz w:val="22"/>
                <w:szCs w:val="22"/>
              </w:rPr>
              <w:tab/>
            </w:r>
            <w:r w:rsidRPr="00B33080">
              <w:rPr>
                <w:rStyle w:val="Hyperlink"/>
                <w:noProof/>
              </w:rPr>
              <w:t>Overview</w:t>
            </w:r>
            <w:r>
              <w:rPr>
                <w:noProof/>
                <w:webHidden/>
              </w:rPr>
              <w:tab/>
            </w:r>
            <w:r>
              <w:rPr>
                <w:noProof/>
                <w:webHidden/>
              </w:rPr>
              <w:fldChar w:fldCharType="begin"/>
            </w:r>
            <w:r>
              <w:rPr>
                <w:noProof/>
                <w:webHidden/>
              </w:rPr>
              <w:instrText xml:space="preserve"> PAGEREF _Toc332377948 \h </w:instrText>
            </w:r>
            <w:r>
              <w:rPr>
                <w:noProof/>
                <w:webHidden/>
              </w:rPr>
            </w:r>
          </w:ins>
          <w:r>
            <w:rPr>
              <w:noProof/>
              <w:webHidden/>
            </w:rPr>
            <w:fldChar w:fldCharType="separate"/>
          </w:r>
          <w:ins w:id="79" w:author="Author">
            <w:r>
              <w:rPr>
                <w:noProof/>
                <w:webHidden/>
              </w:rPr>
              <w:t>158</w:t>
            </w:r>
            <w:r>
              <w:rPr>
                <w:noProof/>
                <w:webHidden/>
              </w:rPr>
              <w:fldChar w:fldCharType="end"/>
            </w:r>
            <w:r w:rsidRPr="00B33080">
              <w:rPr>
                <w:rStyle w:val="Hyperlink"/>
                <w:noProof/>
              </w:rPr>
              <w:fldChar w:fldCharType="end"/>
            </w:r>
          </w:ins>
        </w:p>
        <w:p w:rsidR="00391D55" w:rsidRDefault="00391D55">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B33080">
              <w:rPr>
                <w:rStyle w:val="Hyperlink"/>
                <w:noProof/>
              </w:rPr>
              <w:fldChar w:fldCharType="begin"/>
            </w:r>
            <w:r w:rsidRPr="00B33080">
              <w:rPr>
                <w:rStyle w:val="Hyperlink"/>
                <w:noProof/>
              </w:rPr>
              <w:instrText xml:space="preserve"> </w:instrText>
            </w:r>
            <w:r>
              <w:rPr>
                <w:noProof/>
              </w:rPr>
              <w:instrText>HYPERLINK \l "_Toc332377949"</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rPr>
              <w:t>10.2</w:t>
            </w:r>
            <w:r>
              <w:rPr>
                <w:rFonts w:asciiTheme="minorHAnsi" w:eastAsiaTheme="minorEastAsia" w:hAnsiTheme="minorHAnsi" w:cstheme="minorBidi"/>
                <w:noProof/>
                <w:sz w:val="22"/>
                <w:szCs w:val="22"/>
              </w:rPr>
              <w:tab/>
            </w:r>
            <w:r w:rsidRPr="00B33080">
              <w:rPr>
                <w:rStyle w:val="Hyperlink"/>
                <w:noProof/>
              </w:rPr>
              <w:t>Application Scenarios</w:t>
            </w:r>
            <w:r>
              <w:rPr>
                <w:noProof/>
                <w:webHidden/>
              </w:rPr>
              <w:tab/>
            </w:r>
            <w:r>
              <w:rPr>
                <w:noProof/>
                <w:webHidden/>
              </w:rPr>
              <w:fldChar w:fldCharType="begin"/>
            </w:r>
            <w:r>
              <w:rPr>
                <w:noProof/>
                <w:webHidden/>
              </w:rPr>
              <w:instrText xml:space="preserve"> PAGEREF _Toc332377949 \h </w:instrText>
            </w:r>
            <w:r>
              <w:rPr>
                <w:noProof/>
                <w:webHidden/>
              </w:rPr>
            </w:r>
          </w:ins>
          <w:r>
            <w:rPr>
              <w:noProof/>
              <w:webHidden/>
            </w:rPr>
            <w:fldChar w:fldCharType="separate"/>
          </w:r>
          <w:ins w:id="82" w:author="Author">
            <w:r>
              <w:rPr>
                <w:noProof/>
                <w:webHidden/>
              </w:rPr>
              <w:t>158</w:t>
            </w:r>
            <w:r>
              <w:rPr>
                <w:noProof/>
                <w:webHidden/>
              </w:rPr>
              <w:fldChar w:fldCharType="end"/>
            </w:r>
            <w:r w:rsidRPr="00B33080">
              <w:rPr>
                <w:rStyle w:val="Hyperlink"/>
                <w:noProof/>
              </w:rPr>
              <w:fldChar w:fldCharType="end"/>
            </w:r>
          </w:ins>
        </w:p>
        <w:p w:rsidR="00391D55" w:rsidRDefault="00391D55">
          <w:pPr>
            <w:pStyle w:val="TOC3"/>
            <w:tabs>
              <w:tab w:val="left" w:pos="1440"/>
              <w:tab w:val="right" w:leader="dot" w:pos="9580"/>
            </w:tabs>
            <w:rPr>
              <w:ins w:id="83" w:author="Author"/>
              <w:rFonts w:asciiTheme="minorHAnsi" w:eastAsiaTheme="minorEastAsia" w:hAnsiTheme="minorHAnsi" w:cstheme="minorBidi"/>
              <w:noProof/>
              <w:sz w:val="22"/>
              <w:szCs w:val="22"/>
            </w:rPr>
          </w:pPr>
          <w:ins w:id="84" w:author="Author">
            <w:r w:rsidRPr="00B33080">
              <w:rPr>
                <w:rStyle w:val="Hyperlink"/>
                <w:noProof/>
              </w:rPr>
              <w:fldChar w:fldCharType="begin"/>
            </w:r>
            <w:r w:rsidRPr="00B33080">
              <w:rPr>
                <w:rStyle w:val="Hyperlink"/>
                <w:noProof/>
              </w:rPr>
              <w:instrText xml:space="preserve"> </w:instrText>
            </w:r>
            <w:r>
              <w:rPr>
                <w:noProof/>
              </w:rPr>
              <w:instrText>HYPERLINK \l "_Toc332377950"</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lang w:eastAsia="en-US"/>
              </w:rPr>
              <w:t>10.2.1</w:t>
            </w:r>
            <w:r>
              <w:rPr>
                <w:rFonts w:asciiTheme="minorHAnsi" w:eastAsiaTheme="minorEastAsia" w:hAnsiTheme="minorHAnsi" w:cstheme="minorBidi"/>
                <w:noProof/>
                <w:sz w:val="22"/>
                <w:szCs w:val="22"/>
              </w:rPr>
              <w:tab/>
            </w:r>
            <w:r w:rsidRPr="00B33080">
              <w:rPr>
                <w:rStyle w:val="Hyperlink"/>
                <w:noProof/>
                <w:lang w:eastAsia="en-US"/>
              </w:rPr>
              <w:t>Statistical simulations</w:t>
            </w:r>
            <w:r>
              <w:rPr>
                <w:noProof/>
                <w:webHidden/>
              </w:rPr>
              <w:tab/>
            </w:r>
            <w:r>
              <w:rPr>
                <w:noProof/>
                <w:webHidden/>
              </w:rPr>
              <w:fldChar w:fldCharType="begin"/>
            </w:r>
            <w:r>
              <w:rPr>
                <w:noProof/>
                <w:webHidden/>
              </w:rPr>
              <w:instrText xml:space="preserve"> PAGEREF _Toc332377950 \h </w:instrText>
            </w:r>
            <w:r>
              <w:rPr>
                <w:noProof/>
                <w:webHidden/>
              </w:rPr>
            </w:r>
          </w:ins>
          <w:r>
            <w:rPr>
              <w:noProof/>
              <w:webHidden/>
            </w:rPr>
            <w:fldChar w:fldCharType="separate"/>
          </w:r>
          <w:ins w:id="85" w:author="Author">
            <w:r>
              <w:rPr>
                <w:noProof/>
                <w:webHidden/>
              </w:rPr>
              <w:t>159</w:t>
            </w:r>
            <w:r>
              <w:rPr>
                <w:noProof/>
                <w:webHidden/>
              </w:rPr>
              <w:fldChar w:fldCharType="end"/>
            </w:r>
            <w:r w:rsidRPr="00B33080">
              <w:rPr>
                <w:rStyle w:val="Hyperlink"/>
                <w:noProof/>
              </w:rPr>
              <w:fldChar w:fldCharType="end"/>
            </w:r>
          </w:ins>
        </w:p>
        <w:p w:rsidR="00391D55" w:rsidRDefault="00391D55">
          <w:pPr>
            <w:pStyle w:val="TOC3"/>
            <w:tabs>
              <w:tab w:val="left" w:pos="1440"/>
              <w:tab w:val="right" w:leader="dot" w:pos="9580"/>
            </w:tabs>
            <w:rPr>
              <w:ins w:id="86" w:author="Author"/>
              <w:rFonts w:asciiTheme="minorHAnsi" w:eastAsiaTheme="minorEastAsia" w:hAnsiTheme="minorHAnsi" w:cstheme="minorBidi"/>
              <w:noProof/>
              <w:sz w:val="22"/>
              <w:szCs w:val="22"/>
            </w:rPr>
          </w:pPr>
          <w:ins w:id="87" w:author="Author">
            <w:r w:rsidRPr="00B33080">
              <w:rPr>
                <w:rStyle w:val="Hyperlink"/>
                <w:noProof/>
              </w:rPr>
              <w:fldChar w:fldCharType="begin"/>
            </w:r>
            <w:r w:rsidRPr="00B33080">
              <w:rPr>
                <w:rStyle w:val="Hyperlink"/>
                <w:noProof/>
              </w:rPr>
              <w:instrText xml:space="preserve"> </w:instrText>
            </w:r>
            <w:r>
              <w:rPr>
                <w:noProof/>
              </w:rPr>
              <w:instrText>HYPERLINK \l "_Toc332377951"</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lang w:eastAsia="en-US"/>
              </w:rPr>
              <w:t>10.2.2</w:t>
            </w:r>
            <w:r>
              <w:rPr>
                <w:rFonts w:asciiTheme="minorHAnsi" w:eastAsiaTheme="minorEastAsia" w:hAnsiTheme="minorHAnsi" w:cstheme="minorBidi"/>
                <w:noProof/>
                <w:sz w:val="22"/>
                <w:szCs w:val="22"/>
              </w:rPr>
              <w:tab/>
            </w:r>
            <w:r w:rsidRPr="00B33080">
              <w:rPr>
                <w:rStyle w:val="Hyperlink"/>
                <w:noProof/>
                <w:lang w:eastAsia="en-US"/>
              </w:rPr>
              <w:t>Time domain simulations</w:t>
            </w:r>
            <w:r>
              <w:rPr>
                <w:noProof/>
                <w:webHidden/>
              </w:rPr>
              <w:tab/>
            </w:r>
            <w:r>
              <w:rPr>
                <w:noProof/>
                <w:webHidden/>
              </w:rPr>
              <w:fldChar w:fldCharType="begin"/>
            </w:r>
            <w:r>
              <w:rPr>
                <w:noProof/>
                <w:webHidden/>
              </w:rPr>
              <w:instrText xml:space="preserve"> PAGEREF _Toc332377951 \h </w:instrText>
            </w:r>
            <w:r>
              <w:rPr>
                <w:noProof/>
                <w:webHidden/>
              </w:rPr>
            </w:r>
          </w:ins>
          <w:r>
            <w:rPr>
              <w:noProof/>
              <w:webHidden/>
            </w:rPr>
            <w:fldChar w:fldCharType="separate"/>
          </w:r>
          <w:ins w:id="88" w:author="Author">
            <w:r>
              <w:rPr>
                <w:noProof/>
                <w:webHidden/>
              </w:rPr>
              <w:t>160</w:t>
            </w:r>
            <w:r>
              <w:rPr>
                <w:noProof/>
                <w:webHidden/>
              </w:rPr>
              <w:fldChar w:fldCharType="end"/>
            </w:r>
            <w:r w:rsidRPr="00B33080">
              <w:rPr>
                <w:rStyle w:val="Hyperlink"/>
                <w:noProof/>
              </w:rPr>
              <w:fldChar w:fldCharType="end"/>
            </w:r>
          </w:ins>
        </w:p>
        <w:p w:rsidR="00391D55" w:rsidRDefault="00391D55">
          <w:pPr>
            <w:pStyle w:val="TOC3"/>
            <w:tabs>
              <w:tab w:val="left" w:pos="1440"/>
              <w:tab w:val="right" w:leader="dot" w:pos="9580"/>
            </w:tabs>
            <w:rPr>
              <w:ins w:id="89" w:author="Author"/>
              <w:rFonts w:asciiTheme="minorHAnsi" w:eastAsiaTheme="minorEastAsia" w:hAnsiTheme="minorHAnsi" w:cstheme="minorBidi"/>
              <w:noProof/>
              <w:sz w:val="22"/>
              <w:szCs w:val="22"/>
            </w:rPr>
          </w:pPr>
          <w:ins w:id="90" w:author="Author">
            <w:r w:rsidRPr="00B33080">
              <w:rPr>
                <w:rStyle w:val="Hyperlink"/>
                <w:noProof/>
              </w:rPr>
              <w:fldChar w:fldCharType="begin"/>
            </w:r>
            <w:r w:rsidRPr="00B33080">
              <w:rPr>
                <w:rStyle w:val="Hyperlink"/>
                <w:noProof/>
              </w:rPr>
              <w:instrText xml:space="preserve"> </w:instrText>
            </w:r>
            <w:r>
              <w:rPr>
                <w:noProof/>
              </w:rPr>
              <w:instrText>HYPERLINK \l "_Toc332377952"</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lang w:eastAsia="en-US"/>
              </w:rPr>
              <w:t>10.2.3</w:t>
            </w:r>
            <w:r>
              <w:rPr>
                <w:rFonts w:asciiTheme="minorHAnsi" w:eastAsiaTheme="minorEastAsia" w:hAnsiTheme="minorHAnsi" w:cstheme="minorBidi"/>
                <w:noProof/>
                <w:sz w:val="22"/>
                <w:szCs w:val="22"/>
              </w:rPr>
              <w:tab/>
            </w:r>
            <w:r w:rsidRPr="00B33080">
              <w:rPr>
                <w:rStyle w:val="Hyperlink"/>
                <w:noProof/>
                <w:lang w:eastAsia="en-US"/>
              </w:rPr>
              <w:t>Reference Flows</w:t>
            </w:r>
            <w:r>
              <w:rPr>
                <w:noProof/>
                <w:webHidden/>
              </w:rPr>
              <w:tab/>
            </w:r>
            <w:r>
              <w:rPr>
                <w:noProof/>
                <w:webHidden/>
              </w:rPr>
              <w:fldChar w:fldCharType="begin"/>
            </w:r>
            <w:r>
              <w:rPr>
                <w:noProof/>
                <w:webHidden/>
              </w:rPr>
              <w:instrText xml:space="preserve"> PAGEREF _Toc332377952 \h </w:instrText>
            </w:r>
            <w:r>
              <w:rPr>
                <w:noProof/>
                <w:webHidden/>
              </w:rPr>
            </w:r>
          </w:ins>
          <w:r>
            <w:rPr>
              <w:noProof/>
              <w:webHidden/>
            </w:rPr>
            <w:fldChar w:fldCharType="separate"/>
          </w:r>
          <w:ins w:id="91" w:author="Author">
            <w:r>
              <w:rPr>
                <w:noProof/>
                <w:webHidden/>
              </w:rPr>
              <w:t>161</w:t>
            </w:r>
            <w:r>
              <w:rPr>
                <w:noProof/>
                <w:webHidden/>
              </w:rPr>
              <w:fldChar w:fldCharType="end"/>
            </w:r>
            <w:r w:rsidRPr="00B33080">
              <w:rPr>
                <w:rStyle w:val="Hyperlink"/>
                <w:noProof/>
              </w:rPr>
              <w:fldChar w:fldCharType="end"/>
            </w:r>
          </w:ins>
        </w:p>
        <w:p w:rsidR="00391D55" w:rsidRDefault="00391D55">
          <w:pPr>
            <w:pStyle w:val="TOC2"/>
            <w:tabs>
              <w:tab w:val="left" w:pos="1260"/>
              <w:tab w:val="right" w:leader="dot" w:pos="9580"/>
            </w:tabs>
            <w:rPr>
              <w:ins w:id="92" w:author="Author"/>
              <w:rFonts w:asciiTheme="minorHAnsi" w:eastAsiaTheme="minorEastAsia" w:hAnsiTheme="minorHAnsi" w:cstheme="minorBidi"/>
              <w:noProof/>
              <w:sz w:val="22"/>
              <w:szCs w:val="22"/>
            </w:rPr>
          </w:pPr>
          <w:ins w:id="93" w:author="Author">
            <w:r w:rsidRPr="00B33080">
              <w:rPr>
                <w:rStyle w:val="Hyperlink"/>
                <w:noProof/>
              </w:rPr>
              <w:fldChar w:fldCharType="begin"/>
            </w:r>
            <w:r w:rsidRPr="00B33080">
              <w:rPr>
                <w:rStyle w:val="Hyperlink"/>
                <w:noProof/>
              </w:rPr>
              <w:instrText xml:space="preserve"> </w:instrText>
            </w:r>
            <w:r>
              <w:rPr>
                <w:noProof/>
              </w:rPr>
              <w:instrText>HYPERLINK \l "_Toc332377953"</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rPr>
              <w:t>10.3</w:t>
            </w:r>
            <w:r>
              <w:rPr>
                <w:rFonts w:asciiTheme="minorHAnsi" w:eastAsiaTheme="minorEastAsia" w:hAnsiTheme="minorHAnsi" w:cstheme="minorBidi"/>
                <w:noProof/>
                <w:sz w:val="22"/>
                <w:szCs w:val="22"/>
              </w:rPr>
              <w:tab/>
            </w:r>
            <w:r w:rsidRPr="00B33080">
              <w:rPr>
                <w:rStyle w:val="Hyperlink"/>
                <w:noProof/>
              </w:rPr>
              <w:t>Function Signatures</w:t>
            </w:r>
            <w:r>
              <w:rPr>
                <w:noProof/>
                <w:webHidden/>
              </w:rPr>
              <w:tab/>
            </w:r>
            <w:r>
              <w:rPr>
                <w:noProof/>
                <w:webHidden/>
              </w:rPr>
              <w:fldChar w:fldCharType="begin"/>
            </w:r>
            <w:r>
              <w:rPr>
                <w:noProof/>
                <w:webHidden/>
              </w:rPr>
              <w:instrText xml:space="preserve"> PAGEREF _Toc332377953 \h </w:instrText>
            </w:r>
            <w:r>
              <w:rPr>
                <w:noProof/>
                <w:webHidden/>
              </w:rPr>
            </w:r>
          </w:ins>
          <w:r>
            <w:rPr>
              <w:noProof/>
              <w:webHidden/>
            </w:rPr>
            <w:fldChar w:fldCharType="separate"/>
          </w:r>
          <w:ins w:id="94" w:author="Author">
            <w:r>
              <w:rPr>
                <w:noProof/>
                <w:webHidden/>
              </w:rPr>
              <w:t>163</w:t>
            </w:r>
            <w:r>
              <w:rPr>
                <w:noProof/>
                <w:webHidden/>
              </w:rPr>
              <w:fldChar w:fldCharType="end"/>
            </w:r>
            <w:r w:rsidRPr="00B33080">
              <w:rPr>
                <w:rStyle w:val="Hyperlink"/>
                <w:noProof/>
              </w:rPr>
              <w:fldChar w:fldCharType="end"/>
            </w:r>
          </w:ins>
        </w:p>
        <w:p w:rsidR="00391D55" w:rsidRDefault="00391D55">
          <w:pPr>
            <w:pStyle w:val="TOC2"/>
            <w:tabs>
              <w:tab w:val="left" w:pos="1260"/>
              <w:tab w:val="right" w:leader="dot" w:pos="9580"/>
            </w:tabs>
            <w:rPr>
              <w:ins w:id="95" w:author="Author"/>
              <w:rFonts w:asciiTheme="minorHAnsi" w:eastAsiaTheme="minorEastAsia" w:hAnsiTheme="minorHAnsi" w:cstheme="minorBidi"/>
              <w:noProof/>
              <w:sz w:val="22"/>
              <w:szCs w:val="22"/>
            </w:rPr>
          </w:pPr>
          <w:ins w:id="96" w:author="Author">
            <w:r w:rsidRPr="00B33080">
              <w:rPr>
                <w:rStyle w:val="Hyperlink"/>
                <w:noProof/>
              </w:rPr>
              <w:fldChar w:fldCharType="begin"/>
            </w:r>
            <w:r w:rsidRPr="00B33080">
              <w:rPr>
                <w:rStyle w:val="Hyperlink"/>
                <w:noProof/>
              </w:rPr>
              <w:instrText xml:space="preserve"> </w:instrText>
            </w:r>
            <w:r>
              <w:rPr>
                <w:noProof/>
              </w:rPr>
              <w:instrText>HYPERLINK \l "_Toc332377954"</w:instrText>
            </w:r>
            <w:r w:rsidRPr="00B33080">
              <w:rPr>
                <w:rStyle w:val="Hyperlink"/>
                <w:noProof/>
              </w:rPr>
              <w:instrText xml:space="preserve"> </w:instrText>
            </w:r>
            <w:r w:rsidRPr="00B33080">
              <w:rPr>
                <w:rStyle w:val="Hyperlink"/>
                <w:noProof/>
              </w:rPr>
            </w:r>
            <w:r w:rsidRPr="00B33080">
              <w:rPr>
                <w:rStyle w:val="Hyperlink"/>
                <w:noProof/>
              </w:rPr>
              <w:fldChar w:fldCharType="separate"/>
            </w:r>
            <w:r w:rsidRPr="00B33080">
              <w:rPr>
                <w:rStyle w:val="Hyperlink"/>
                <w:noProof/>
              </w:rPr>
              <w:t>10.4</w:t>
            </w:r>
            <w:r>
              <w:rPr>
                <w:rFonts w:asciiTheme="minorHAnsi" w:eastAsiaTheme="minorEastAsia" w:hAnsiTheme="minorHAnsi" w:cstheme="minorBidi"/>
                <w:noProof/>
                <w:sz w:val="22"/>
                <w:szCs w:val="22"/>
              </w:rPr>
              <w:tab/>
            </w:r>
            <w:r w:rsidRPr="00B33080">
              <w:rPr>
                <w:rStyle w:val="Hyperlink"/>
                <w:noProof/>
              </w:rPr>
              <w:t>Code Segment Examples</w:t>
            </w:r>
            <w:r>
              <w:rPr>
                <w:noProof/>
                <w:webHidden/>
              </w:rPr>
              <w:tab/>
            </w:r>
            <w:r>
              <w:rPr>
                <w:noProof/>
                <w:webHidden/>
              </w:rPr>
              <w:fldChar w:fldCharType="begin"/>
            </w:r>
            <w:r>
              <w:rPr>
                <w:noProof/>
                <w:webHidden/>
              </w:rPr>
              <w:instrText xml:space="preserve"> PAGEREF _Toc332377954 \h </w:instrText>
            </w:r>
            <w:r>
              <w:rPr>
                <w:noProof/>
                <w:webHidden/>
              </w:rPr>
            </w:r>
          </w:ins>
          <w:r>
            <w:rPr>
              <w:noProof/>
              <w:webHidden/>
            </w:rPr>
            <w:fldChar w:fldCharType="separate"/>
          </w:r>
          <w:ins w:id="97" w:author="Author">
            <w:r>
              <w:rPr>
                <w:noProof/>
                <w:webHidden/>
              </w:rPr>
              <w:t>172</w:t>
            </w:r>
            <w:r>
              <w:rPr>
                <w:noProof/>
                <w:webHidden/>
              </w:rPr>
              <w:fldChar w:fldCharType="end"/>
            </w:r>
            <w:r w:rsidRPr="00B33080">
              <w:rPr>
                <w:rStyle w:val="Hyperlink"/>
                <w:noProof/>
              </w:rPr>
              <w:fldChar w:fldCharType="end"/>
            </w:r>
          </w:ins>
        </w:p>
        <w:p w:rsidR="00391D55" w:rsidRDefault="00391D55">
          <w:pPr>
            <w:pStyle w:val="TOC1"/>
            <w:rPr>
              <w:ins w:id="98" w:author="Author"/>
              <w:rFonts w:asciiTheme="minorHAnsi" w:eastAsiaTheme="minorEastAsia" w:hAnsiTheme="minorHAnsi" w:cstheme="minorBidi"/>
              <w:b w:val="0"/>
              <w:sz w:val="22"/>
              <w:szCs w:val="22"/>
            </w:rPr>
          </w:pPr>
          <w:ins w:id="99" w:author="Author">
            <w:r w:rsidRPr="00B33080">
              <w:rPr>
                <w:rStyle w:val="Hyperlink"/>
              </w:rPr>
              <w:fldChar w:fldCharType="begin"/>
            </w:r>
            <w:r w:rsidRPr="00B33080">
              <w:rPr>
                <w:rStyle w:val="Hyperlink"/>
              </w:rPr>
              <w:instrText xml:space="preserve"> </w:instrText>
            </w:r>
            <w:r>
              <w:instrText>HYPERLINK \l "_Toc332377955"</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10A</w:t>
            </w:r>
            <w:r>
              <w:rPr>
                <w:rFonts w:asciiTheme="minorHAnsi" w:eastAsiaTheme="minorEastAsia" w:hAnsiTheme="minorHAnsi" w:cstheme="minorBidi"/>
                <w:b w:val="0"/>
                <w:sz w:val="22"/>
                <w:szCs w:val="22"/>
              </w:rPr>
              <w:tab/>
            </w:r>
            <w:r w:rsidRPr="00B33080">
              <w:rPr>
                <w:rStyle w:val="Hyperlink"/>
              </w:rPr>
              <w:t>AMI Parameter Definition File Structure</w:t>
            </w:r>
            <w:r>
              <w:rPr>
                <w:webHidden/>
              </w:rPr>
              <w:tab/>
            </w:r>
            <w:r>
              <w:rPr>
                <w:webHidden/>
              </w:rPr>
              <w:fldChar w:fldCharType="begin"/>
            </w:r>
            <w:r>
              <w:rPr>
                <w:webHidden/>
              </w:rPr>
              <w:instrText xml:space="preserve"> PAGEREF _Toc332377955 \h </w:instrText>
            </w:r>
            <w:r>
              <w:rPr>
                <w:webHidden/>
              </w:rPr>
            </w:r>
          </w:ins>
          <w:r>
            <w:rPr>
              <w:webHidden/>
            </w:rPr>
            <w:fldChar w:fldCharType="separate"/>
          </w:r>
          <w:ins w:id="100" w:author="Author">
            <w:r>
              <w:rPr>
                <w:webHidden/>
              </w:rPr>
              <w:t>173</w:t>
            </w:r>
            <w:r>
              <w:rPr>
                <w:webHidden/>
              </w:rPr>
              <w:fldChar w:fldCharType="end"/>
            </w:r>
            <w:r w:rsidRPr="00B33080">
              <w:rPr>
                <w:rStyle w:val="Hyperlink"/>
              </w:rPr>
              <w:fldChar w:fldCharType="end"/>
            </w:r>
          </w:ins>
        </w:p>
        <w:p w:rsidR="00391D55" w:rsidRDefault="00391D55">
          <w:pPr>
            <w:pStyle w:val="TOC1"/>
            <w:rPr>
              <w:ins w:id="101" w:author="Author"/>
              <w:rFonts w:asciiTheme="minorHAnsi" w:eastAsiaTheme="minorEastAsia" w:hAnsiTheme="minorHAnsi" w:cstheme="minorBidi"/>
              <w:b w:val="0"/>
              <w:sz w:val="22"/>
              <w:szCs w:val="22"/>
            </w:rPr>
          </w:pPr>
          <w:ins w:id="102" w:author="Author">
            <w:r w:rsidRPr="00B33080">
              <w:rPr>
                <w:rStyle w:val="Hyperlink"/>
              </w:rPr>
              <w:fldChar w:fldCharType="begin"/>
            </w:r>
            <w:r w:rsidRPr="00B33080">
              <w:rPr>
                <w:rStyle w:val="Hyperlink"/>
              </w:rPr>
              <w:instrText xml:space="preserve"> </w:instrText>
            </w:r>
            <w:r>
              <w:instrText>HYPERLINK \l "_Toc332377956"</w:instrText>
            </w:r>
            <w:r w:rsidRPr="00B33080">
              <w:rPr>
                <w:rStyle w:val="Hyperlink"/>
              </w:rPr>
              <w:instrText xml:space="preserve"> </w:instrText>
            </w:r>
            <w:r w:rsidRPr="00B33080">
              <w:rPr>
                <w:rStyle w:val="Hyperlink"/>
              </w:rPr>
            </w:r>
            <w:r w:rsidRPr="00B33080">
              <w:rPr>
                <w:rStyle w:val="Hyperlink"/>
              </w:rPr>
              <w:fldChar w:fldCharType="separate"/>
            </w:r>
            <w:r w:rsidRPr="00B33080">
              <w:rPr>
                <w:rStyle w:val="Hyperlink"/>
              </w:rPr>
              <w:t>11</w:t>
            </w:r>
            <w:r>
              <w:rPr>
                <w:rFonts w:asciiTheme="minorHAnsi" w:eastAsiaTheme="minorEastAsia" w:hAnsiTheme="minorHAnsi" w:cstheme="minorBidi"/>
                <w:b w:val="0"/>
                <w:sz w:val="22"/>
                <w:szCs w:val="22"/>
              </w:rPr>
              <w:tab/>
            </w:r>
            <w:r w:rsidRPr="00B33080">
              <w:rPr>
                <w:rStyle w:val="Hyperlink"/>
              </w:rPr>
              <w:t>EMI Parameters</w:t>
            </w:r>
            <w:r>
              <w:rPr>
                <w:webHidden/>
              </w:rPr>
              <w:tab/>
            </w:r>
            <w:r>
              <w:rPr>
                <w:webHidden/>
              </w:rPr>
              <w:fldChar w:fldCharType="begin"/>
            </w:r>
            <w:r>
              <w:rPr>
                <w:webHidden/>
              </w:rPr>
              <w:instrText xml:space="preserve"> PAGEREF _Toc332377956 \h </w:instrText>
            </w:r>
            <w:r>
              <w:rPr>
                <w:webHidden/>
              </w:rPr>
            </w:r>
          </w:ins>
          <w:r>
            <w:rPr>
              <w:webHidden/>
            </w:rPr>
            <w:fldChar w:fldCharType="separate"/>
          </w:r>
          <w:ins w:id="103" w:author="Author">
            <w:r>
              <w:rPr>
                <w:webHidden/>
              </w:rPr>
              <w:t>195</w:t>
            </w:r>
            <w:r>
              <w:rPr>
                <w:webHidden/>
              </w:rPr>
              <w:fldChar w:fldCharType="end"/>
            </w:r>
            <w:r w:rsidRPr="00B33080">
              <w:rPr>
                <w:rStyle w:val="Hyperlink"/>
              </w:rPr>
              <w:fldChar w:fldCharType="end"/>
            </w:r>
          </w:ins>
        </w:p>
        <w:p w:rsidR="004A446B" w:rsidDel="00391D55" w:rsidRDefault="004A446B">
          <w:pPr>
            <w:pStyle w:val="TOC1"/>
            <w:rPr>
              <w:ins w:id="104" w:author="Author"/>
              <w:del w:id="105" w:author="Author"/>
              <w:rFonts w:asciiTheme="minorHAnsi" w:eastAsiaTheme="minorEastAsia" w:hAnsiTheme="minorHAnsi" w:cstheme="minorBidi"/>
              <w:b w:val="0"/>
              <w:sz w:val="22"/>
              <w:szCs w:val="22"/>
            </w:rPr>
          </w:pPr>
          <w:ins w:id="106" w:author="Author">
            <w:del w:id="107" w:author="Author">
              <w:r w:rsidRPr="00391D55" w:rsidDel="00391D55">
                <w:rPr>
                  <w:rStyle w:val="Hyperlink"/>
                  <w:rPrChange w:id="108" w:author="Author">
                    <w:rPr>
                      <w:rStyle w:val="Hyperlink"/>
                    </w:rPr>
                  </w:rPrChange>
                </w:rPr>
                <w:delText>1</w:delText>
              </w:r>
              <w:r w:rsidDel="00391D55">
                <w:rPr>
                  <w:rFonts w:asciiTheme="minorHAnsi" w:eastAsiaTheme="minorEastAsia" w:hAnsiTheme="minorHAnsi" w:cstheme="minorBidi"/>
                  <w:b w:val="0"/>
                  <w:sz w:val="22"/>
                  <w:szCs w:val="22"/>
                </w:rPr>
                <w:tab/>
              </w:r>
              <w:r w:rsidRPr="00391D55" w:rsidDel="00391D55">
                <w:rPr>
                  <w:rStyle w:val="Hyperlink"/>
                  <w:rPrChange w:id="109" w:author="Author">
                    <w:rPr>
                      <w:rStyle w:val="Hyperlink"/>
                    </w:rPr>
                  </w:rPrChange>
                </w:rPr>
                <w:delText>General Introduction</w:delText>
              </w:r>
              <w:r w:rsidDel="00391D55">
                <w:rPr>
                  <w:webHidden/>
                </w:rPr>
                <w:tab/>
                <w:delText>2</w:delText>
              </w:r>
            </w:del>
          </w:ins>
        </w:p>
        <w:p w:rsidR="004A446B" w:rsidDel="00391D55" w:rsidRDefault="004A446B">
          <w:pPr>
            <w:pStyle w:val="TOC1"/>
            <w:rPr>
              <w:ins w:id="110" w:author="Author"/>
              <w:del w:id="111" w:author="Author"/>
              <w:rFonts w:asciiTheme="minorHAnsi" w:eastAsiaTheme="minorEastAsia" w:hAnsiTheme="minorHAnsi" w:cstheme="minorBidi"/>
              <w:b w:val="0"/>
              <w:sz w:val="22"/>
              <w:szCs w:val="22"/>
            </w:rPr>
          </w:pPr>
          <w:ins w:id="112" w:author="Author">
            <w:del w:id="113" w:author="Author">
              <w:r w:rsidRPr="00391D55" w:rsidDel="00391D55">
                <w:rPr>
                  <w:rStyle w:val="Hyperlink"/>
                  <w:rPrChange w:id="114" w:author="Author">
                    <w:rPr>
                      <w:rStyle w:val="Hyperlink"/>
                    </w:rPr>
                  </w:rPrChange>
                </w:rPr>
                <w:delText>2</w:delText>
              </w:r>
              <w:r w:rsidDel="00391D55">
                <w:rPr>
                  <w:rFonts w:asciiTheme="minorHAnsi" w:eastAsiaTheme="minorEastAsia" w:hAnsiTheme="minorHAnsi" w:cstheme="minorBidi"/>
                  <w:b w:val="0"/>
                  <w:sz w:val="22"/>
                  <w:szCs w:val="22"/>
                </w:rPr>
                <w:tab/>
              </w:r>
              <w:r w:rsidRPr="00391D55" w:rsidDel="00391D55">
                <w:rPr>
                  <w:rStyle w:val="Hyperlink"/>
                  <w:rPrChange w:id="115" w:author="Author">
                    <w:rPr>
                      <w:rStyle w:val="Hyperlink"/>
                    </w:rPr>
                  </w:rPrChange>
                </w:rPr>
                <w:delText>Statement of Intent</w:delText>
              </w:r>
              <w:r w:rsidDel="00391D55">
                <w:rPr>
                  <w:webHidden/>
                </w:rPr>
                <w:tab/>
                <w:delText>3</w:delText>
              </w:r>
            </w:del>
          </w:ins>
        </w:p>
        <w:p w:rsidR="004A446B" w:rsidDel="00391D55" w:rsidRDefault="004A446B">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391D55" w:rsidDel="00391D55">
                <w:rPr>
                  <w:rStyle w:val="Hyperlink"/>
                  <w:rPrChange w:id="120" w:author="Author">
                    <w:rPr>
                      <w:rStyle w:val="Hyperlink"/>
                    </w:rPr>
                  </w:rPrChange>
                </w:rPr>
                <w:delText>3</w:delText>
              </w:r>
              <w:r w:rsidDel="00391D55">
                <w:rPr>
                  <w:rFonts w:asciiTheme="minorHAnsi" w:eastAsiaTheme="minorEastAsia" w:hAnsiTheme="minorHAnsi" w:cstheme="minorBidi"/>
                  <w:b w:val="0"/>
                  <w:sz w:val="22"/>
                  <w:szCs w:val="22"/>
                </w:rPr>
                <w:tab/>
              </w:r>
              <w:r w:rsidRPr="00391D55" w:rsidDel="00391D55">
                <w:rPr>
                  <w:rStyle w:val="Hyperlink"/>
                  <w:rPrChange w:id="121" w:author="Author">
                    <w:rPr>
                      <w:rStyle w:val="Hyperlink"/>
                    </w:rPr>
                  </w:rPrChange>
                </w:rPr>
                <w:delText>General Syntax Rules and Guidelines</w:delText>
              </w:r>
              <w:r w:rsidDel="00391D55">
                <w:rPr>
                  <w:webHidden/>
                </w:rPr>
                <w:tab/>
                <w:delText>5</w:delText>
              </w:r>
            </w:del>
          </w:ins>
        </w:p>
        <w:p w:rsidR="004A446B" w:rsidDel="00391D55" w:rsidRDefault="004A446B">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391D55" w:rsidDel="00391D55">
                <w:rPr>
                  <w:rStyle w:val="Hyperlink"/>
                  <w:rPrChange w:id="126" w:author="Author">
                    <w:rPr>
                      <w:rStyle w:val="Hyperlink"/>
                    </w:rPr>
                  </w:rPrChange>
                </w:rPr>
                <w:delText>3A</w:delText>
              </w:r>
              <w:r w:rsidDel="00391D55">
                <w:rPr>
                  <w:rFonts w:asciiTheme="minorHAnsi" w:eastAsiaTheme="minorEastAsia" w:hAnsiTheme="minorHAnsi" w:cstheme="minorBidi"/>
                  <w:b w:val="0"/>
                  <w:sz w:val="22"/>
                  <w:szCs w:val="22"/>
                </w:rPr>
                <w:tab/>
              </w:r>
              <w:r w:rsidRPr="00391D55" w:rsidDel="00391D55">
                <w:rPr>
                  <w:rStyle w:val="Hyperlink"/>
                  <w:rPrChange w:id="127" w:author="Author">
                    <w:rPr>
                      <w:rStyle w:val="Hyperlink"/>
                    </w:rPr>
                  </w:rPrChange>
                </w:rPr>
                <w:delText>Keyword Hierarchy</w:delText>
              </w:r>
              <w:r w:rsidDel="00391D55">
                <w:rPr>
                  <w:webHidden/>
                </w:rPr>
                <w:tab/>
                <w:delText>7</w:delText>
              </w:r>
            </w:del>
          </w:ins>
        </w:p>
        <w:p w:rsidR="004A446B" w:rsidDel="00391D55" w:rsidRDefault="004A446B">
          <w:pPr>
            <w:pStyle w:val="TOC1"/>
            <w:rPr>
              <w:ins w:id="128" w:author="Author"/>
              <w:del w:id="129" w:author="Author"/>
              <w:rFonts w:asciiTheme="minorHAnsi" w:eastAsiaTheme="minorEastAsia" w:hAnsiTheme="minorHAnsi" w:cstheme="minorBidi"/>
              <w:b w:val="0"/>
              <w:sz w:val="22"/>
              <w:szCs w:val="22"/>
            </w:rPr>
          </w:pPr>
          <w:ins w:id="130" w:author="Author">
            <w:del w:id="131" w:author="Author">
              <w:r w:rsidRPr="00391D55" w:rsidDel="00391D55">
                <w:rPr>
                  <w:rStyle w:val="Hyperlink"/>
                  <w:rPrChange w:id="132" w:author="Author">
                    <w:rPr>
                      <w:rStyle w:val="Hyperlink"/>
                    </w:rPr>
                  </w:rPrChange>
                </w:rPr>
                <w:delText>4</w:delText>
              </w:r>
              <w:r w:rsidDel="00391D55">
                <w:rPr>
                  <w:rFonts w:asciiTheme="minorHAnsi" w:eastAsiaTheme="minorEastAsia" w:hAnsiTheme="minorHAnsi" w:cstheme="minorBidi"/>
                  <w:b w:val="0"/>
                  <w:sz w:val="22"/>
                  <w:szCs w:val="22"/>
                </w:rPr>
                <w:tab/>
              </w:r>
              <w:r w:rsidRPr="00391D55" w:rsidDel="00391D55">
                <w:rPr>
                  <w:rStyle w:val="Hyperlink"/>
                  <w:rPrChange w:id="133" w:author="Author">
                    <w:rPr>
                      <w:rStyle w:val="Hyperlink"/>
                    </w:rPr>
                  </w:rPrChange>
                </w:rPr>
                <w:delText>File Header Information</w:delText>
              </w:r>
              <w:r w:rsidDel="00391D55">
                <w:rPr>
                  <w:webHidden/>
                </w:rPr>
                <w:tab/>
                <w:delText>13</w:delText>
              </w:r>
            </w:del>
          </w:ins>
        </w:p>
        <w:p w:rsidR="004A446B" w:rsidDel="00391D55" w:rsidRDefault="004A446B">
          <w:pPr>
            <w:pStyle w:val="TOC1"/>
            <w:rPr>
              <w:ins w:id="134" w:author="Author"/>
              <w:del w:id="135" w:author="Author"/>
              <w:rFonts w:asciiTheme="minorHAnsi" w:eastAsiaTheme="minorEastAsia" w:hAnsiTheme="minorHAnsi" w:cstheme="minorBidi"/>
              <w:b w:val="0"/>
              <w:sz w:val="22"/>
              <w:szCs w:val="22"/>
            </w:rPr>
          </w:pPr>
          <w:ins w:id="136" w:author="Author">
            <w:del w:id="137" w:author="Author">
              <w:r w:rsidRPr="00391D55" w:rsidDel="00391D55">
                <w:rPr>
                  <w:rStyle w:val="Hyperlink"/>
                  <w:rPrChange w:id="138" w:author="Author">
                    <w:rPr>
                      <w:rStyle w:val="Hyperlink"/>
                    </w:rPr>
                  </w:rPrChange>
                </w:rPr>
                <w:delText>5</w:delText>
              </w:r>
              <w:r w:rsidDel="00391D55">
                <w:rPr>
                  <w:rFonts w:asciiTheme="minorHAnsi" w:eastAsiaTheme="minorEastAsia" w:hAnsiTheme="minorHAnsi" w:cstheme="minorBidi"/>
                  <w:b w:val="0"/>
                  <w:sz w:val="22"/>
                  <w:szCs w:val="22"/>
                </w:rPr>
                <w:tab/>
              </w:r>
              <w:r w:rsidRPr="00391D55" w:rsidDel="00391D55">
                <w:rPr>
                  <w:rStyle w:val="Hyperlink"/>
                  <w:rPrChange w:id="139" w:author="Author">
                    <w:rPr>
                      <w:rStyle w:val="Hyperlink"/>
                    </w:rPr>
                  </w:rPrChange>
                </w:rPr>
                <w:delText>Component Description</w:delText>
              </w:r>
              <w:r w:rsidDel="00391D55">
                <w:rPr>
                  <w:webHidden/>
                </w:rPr>
                <w:tab/>
                <w:delText>15</w:delText>
              </w:r>
            </w:del>
          </w:ins>
        </w:p>
        <w:p w:rsidR="004A446B" w:rsidDel="00391D55" w:rsidRDefault="004A446B">
          <w:pPr>
            <w:pStyle w:val="TOC1"/>
            <w:rPr>
              <w:ins w:id="140" w:author="Author"/>
              <w:del w:id="141" w:author="Author"/>
              <w:rFonts w:asciiTheme="minorHAnsi" w:eastAsiaTheme="minorEastAsia" w:hAnsiTheme="minorHAnsi" w:cstheme="minorBidi"/>
              <w:b w:val="0"/>
              <w:sz w:val="22"/>
              <w:szCs w:val="22"/>
            </w:rPr>
          </w:pPr>
          <w:ins w:id="142" w:author="Author">
            <w:del w:id="143" w:author="Author">
              <w:r w:rsidRPr="00391D55" w:rsidDel="00391D55">
                <w:rPr>
                  <w:rStyle w:val="Hyperlink"/>
                  <w:rPrChange w:id="144" w:author="Author">
                    <w:rPr>
                      <w:rStyle w:val="Hyperlink"/>
                    </w:rPr>
                  </w:rPrChange>
                </w:rPr>
                <w:delText>6</w:delText>
              </w:r>
              <w:r w:rsidDel="00391D55">
                <w:rPr>
                  <w:rFonts w:asciiTheme="minorHAnsi" w:eastAsiaTheme="minorEastAsia" w:hAnsiTheme="minorHAnsi" w:cstheme="minorBidi"/>
                  <w:b w:val="0"/>
                  <w:sz w:val="22"/>
                  <w:szCs w:val="22"/>
                </w:rPr>
                <w:tab/>
              </w:r>
              <w:r w:rsidRPr="00391D55" w:rsidDel="00391D55">
                <w:rPr>
                  <w:rStyle w:val="Hyperlink"/>
                  <w:rPrChange w:id="145" w:author="Author">
                    <w:rPr>
                      <w:rStyle w:val="Hyperlink"/>
                    </w:rPr>
                  </w:rPrChange>
                </w:rPr>
                <w:delText>Model Statement</w:delText>
              </w:r>
              <w:r w:rsidDel="00391D55">
                <w:rPr>
                  <w:webHidden/>
                </w:rPr>
                <w:tab/>
                <w:delText>26</w:delText>
              </w:r>
            </w:del>
          </w:ins>
        </w:p>
        <w:p w:rsidR="004A446B" w:rsidDel="00391D55" w:rsidRDefault="004A446B">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391D55" w:rsidDel="00391D55">
                <w:rPr>
                  <w:rStyle w:val="Hyperlink"/>
                  <w:rPrChange w:id="150" w:author="Author">
                    <w:rPr>
                      <w:rStyle w:val="Hyperlink"/>
                    </w:rPr>
                  </w:rPrChange>
                </w:rPr>
                <w:delText>6A</w:delText>
              </w:r>
              <w:r w:rsidDel="00391D55">
                <w:rPr>
                  <w:rFonts w:asciiTheme="minorHAnsi" w:eastAsiaTheme="minorEastAsia" w:hAnsiTheme="minorHAnsi" w:cstheme="minorBidi"/>
                  <w:b w:val="0"/>
                  <w:sz w:val="22"/>
                  <w:szCs w:val="22"/>
                </w:rPr>
                <w:tab/>
              </w:r>
              <w:r w:rsidRPr="00391D55" w:rsidDel="00391D55">
                <w:rPr>
                  <w:rStyle w:val="Hyperlink"/>
                  <w:rPrChange w:id="151" w:author="Author">
                    <w:rPr>
                      <w:rStyle w:val="Hyperlink"/>
                    </w:rPr>
                  </w:rPrChange>
                </w:rPr>
                <w:delText>Add Submodel Description</w:delText>
              </w:r>
              <w:r w:rsidDel="00391D55">
                <w:rPr>
                  <w:webHidden/>
                </w:rPr>
                <w:tab/>
                <w:delText>72</w:delText>
              </w:r>
            </w:del>
          </w:ins>
        </w:p>
        <w:p w:rsidR="004A446B" w:rsidDel="00391D55" w:rsidRDefault="004A446B">
          <w:pPr>
            <w:pStyle w:val="TOC1"/>
            <w:rPr>
              <w:ins w:id="152" w:author="Author"/>
              <w:del w:id="153" w:author="Author"/>
              <w:rFonts w:asciiTheme="minorHAnsi" w:eastAsiaTheme="minorEastAsia" w:hAnsiTheme="minorHAnsi" w:cstheme="minorBidi"/>
              <w:b w:val="0"/>
              <w:sz w:val="22"/>
              <w:szCs w:val="22"/>
            </w:rPr>
          </w:pPr>
          <w:ins w:id="154" w:author="Author">
            <w:del w:id="155" w:author="Author">
              <w:r w:rsidRPr="00391D55" w:rsidDel="00391D55">
                <w:rPr>
                  <w:rStyle w:val="Hyperlink"/>
                  <w:rPrChange w:id="156" w:author="Author">
                    <w:rPr>
                      <w:rStyle w:val="Hyperlink"/>
                    </w:rPr>
                  </w:rPrChange>
                </w:rPr>
                <w:delText>6B</w:delText>
              </w:r>
              <w:r w:rsidDel="00391D55">
                <w:rPr>
                  <w:rFonts w:asciiTheme="minorHAnsi" w:eastAsiaTheme="minorEastAsia" w:hAnsiTheme="minorHAnsi" w:cstheme="minorBidi"/>
                  <w:b w:val="0"/>
                  <w:sz w:val="22"/>
                  <w:szCs w:val="22"/>
                </w:rPr>
                <w:tab/>
              </w:r>
              <w:r w:rsidRPr="00391D55" w:rsidDel="00391D55">
                <w:rPr>
                  <w:rStyle w:val="Hyperlink"/>
                  <w:rPrChange w:id="157" w:author="Author">
                    <w:rPr>
                      <w:rStyle w:val="Hyperlink"/>
                    </w:rPr>
                  </w:rPrChange>
                </w:rPr>
                <w:delText>Multi-Lingual Model Extensions</w:delText>
              </w:r>
              <w:r w:rsidDel="00391D55">
                <w:rPr>
                  <w:webHidden/>
                </w:rPr>
                <w:tab/>
                <w:delText>85</w:delText>
              </w:r>
            </w:del>
          </w:ins>
        </w:p>
        <w:p w:rsidR="004A446B" w:rsidDel="00391D55" w:rsidRDefault="004A446B">
          <w:pPr>
            <w:pStyle w:val="TOC1"/>
            <w:rPr>
              <w:ins w:id="158" w:author="Author"/>
              <w:del w:id="159" w:author="Author"/>
              <w:rFonts w:asciiTheme="minorHAnsi" w:eastAsiaTheme="minorEastAsia" w:hAnsiTheme="minorHAnsi" w:cstheme="minorBidi"/>
              <w:b w:val="0"/>
              <w:sz w:val="22"/>
              <w:szCs w:val="22"/>
            </w:rPr>
          </w:pPr>
          <w:ins w:id="160" w:author="Author">
            <w:del w:id="161" w:author="Author">
              <w:r w:rsidRPr="00391D55" w:rsidDel="00391D55">
                <w:rPr>
                  <w:rStyle w:val="Hyperlink"/>
                  <w:rPrChange w:id="162" w:author="Author">
                    <w:rPr>
                      <w:rStyle w:val="Hyperlink"/>
                    </w:rPr>
                  </w:rPrChange>
                </w:rPr>
                <w:delText>6C</w:delText>
              </w:r>
              <w:r w:rsidDel="00391D55">
                <w:rPr>
                  <w:rFonts w:asciiTheme="minorHAnsi" w:eastAsiaTheme="minorEastAsia" w:hAnsiTheme="minorHAnsi" w:cstheme="minorBidi"/>
                  <w:b w:val="0"/>
                  <w:sz w:val="22"/>
                  <w:szCs w:val="22"/>
                </w:rPr>
                <w:tab/>
              </w:r>
              <w:r w:rsidRPr="00391D55" w:rsidDel="00391D55">
                <w:rPr>
                  <w:rStyle w:val="Hyperlink"/>
                  <w:rPrChange w:id="163" w:author="Author">
                    <w:rPr>
                      <w:rStyle w:val="Hyperlink"/>
                    </w:rPr>
                  </w:rPrChange>
                </w:rPr>
                <w:delText>Algorithmic Modeling Interface (AMI)</w:delText>
              </w:r>
              <w:r w:rsidDel="00391D55">
                <w:rPr>
                  <w:webHidden/>
                </w:rPr>
                <w:tab/>
                <w:delText>121</w:delText>
              </w:r>
            </w:del>
          </w:ins>
        </w:p>
        <w:p w:rsidR="004A446B" w:rsidDel="00391D55" w:rsidRDefault="004A446B">
          <w:pPr>
            <w:pStyle w:val="TOC1"/>
            <w:rPr>
              <w:ins w:id="164" w:author="Author"/>
              <w:del w:id="165" w:author="Author"/>
              <w:rFonts w:asciiTheme="minorHAnsi" w:eastAsiaTheme="minorEastAsia" w:hAnsiTheme="minorHAnsi" w:cstheme="minorBidi"/>
              <w:b w:val="0"/>
              <w:sz w:val="22"/>
              <w:szCs w:val="22"/>
            </w:rPr>
          </w:pPr>
          <w:ins w:id="166" w:author="Author">
            <w:del w:id="167" w:author="Author">
              <w:r w:rsidRPr="00391D55" w:rsidDel="00391D55">
                <w:rPr>
                  <w:rStyle w:val="Hyperlink"/>
                  <w:rPrChange w:id="168" w:author="Author">
                    <w:rPr>
                      <w:rStyle w:val="Hyperlink"/>
                    </w:rPr>
                  </w:rPrChange>
                </w:rPr>
                <w:delText>6D</w:delText>
              </w:r>
              <w:r w:rsidDel="00391D55">
                <w:rPr>
                  <w:rFonts w:asciiTheme="minorHAnsi" w:eastAsiaTheme="minorEastAsia" w:hAnsiTheme="minorHAnsi" w:cstheme="minorBidi"/>
                  <w:b w:val="0"/>
                  <w:sz w:val="22"/>
                  <w:szCs w:val="22"/>
                </w:rPr>
                <w:tab/>
              </w:r>
              <w:r w:rsidRPr="00391D55" w:rsidDel="00391D55">
                <w:rPr>
                  <w:rStyle w:val="Hyperlink"/>
                  <w:rPrChange w:id="169" w:author="Author">
                    <w:rPr>
                      <w:rStyle w:val="Hyperlink"/>
                    </w:rPr>
                  </w:rPrChange>
                </w:rPr>
                <w:delText>Test Load and Data Description</w:delText>
              </w:r>
              <w:r w:rsidDel="00391D55">
                <w:rPr>
                  <w:webHidden/>
                </w:rPr>
                <w:tab/>
                <w:delText>124</w:delText>
              </w:r>
            </w:del>
          </w:ins>
        </w:p>
        <w:p w:rsidR="004A446B" w:rsidDel="00391D55" w:rsidRDefault="004A446B">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391D55" w:rsidDel="00391D55">
                <w:rPr>
                  <w:rStyle w:val="Hyperlink"/>
                  <w:rPrChange w:id="174" w:author="Author">
                    <w:rPr>
                      <w:rStyle w:val="Hyperlink"/>
                    </w:rPr>
                  </w:rPrChange>
                </w:rPr>
                <w:delText>7</w:delText>
              </w:r>
              <w:r w:rsidDel="00391D55">
                <w:rPr>
                  <w:rFonts w:asciiTheme="minorHAnsi" w:eastAsiaTheme="minorEastAsia" w:hAnsiTheme="minorHAnsi" w:cstheme="minorBidi"/>
                  <w:b w:val="0"/>
                  <w:sz w:val="22"/>
                  <w:szCs w:val="22"/>
                </w:rPr>
                <w:tab/>
              </w:r>
              <w:r w:rsidRPr="00391D55" w:rsidDel="00391D55">
                <w:rPr>
                  <w:rStyle w:val="Hyperlink"/>
                  <w:rPrChange w:id="175" w:author="Author">
                    <w:rPr>
                      <w:rStyle w:val="Hyperlink"/>
                    </w:rPr>
                  </w:rPrChange>
                </w:rPr>
                <w:delText>Package Modeling</w:delText>
              </w:r>
              <w:r w:rsidDel="00391D55">
                <w:rPr>
                  <w:webHidden/>
                </w:rPr>
                <w:tab/>
                <w:delText>128</w:delText>
              </w:r>
            </w:del>
          </w:ins>
        </w:p>
        <w:p w:rsidR="004A446B" w:rsidDel="00391D55" w:rsidRDefault="004A446B">
          <w:pPr>
            <w:pStyle w:val="TOC1"/>
            <w:rPr>
              <w:ins w:id="176" w:author="Author"/>
              <w:del w:id="177" w:author="Author"/>
              <w:rFonts w:asciiTheme="minorHAnsi" w:eastAsiaTheme="minorEastAsia" w:hAnsiTheme="minorHAnsi" w:cstheme="minorBidi"/>
              <w:b w:val="0"/>
              <w:sz w:val="22"/>
              <w:szCs w:val="22"/>
            </w:rPr>
          </w:pPr>
          <w:ins w:id="178" w:author="Author">
            <w:del w:id="179" w:author="Author">
              <w:r w:rsidRPr="00391D55" w:rsidDel="00391D55">
                <w:rPr>
                  <w:rStyle w:val="Hyperlink"/>
                  <w:rPrChange w:id="180" w:author="Author">
                    <w:rPr>
                      <w:rStyle w:val="Hyperlink"/>
                    </w:rPr>
                  </w:rPrChange>
                </w:rPr>
                <w:delText>8</w:delText>
              </w:r>
              <w:r w:rsidDel="00391D55">
                <w:rPr>
                  <w:rFonts w:asciiTheme="minorHAnsi" w:eastAsiaTheme="minorEastAsia" w:hAnsiTheme="minorHAnsi" w:cstheme="minorBidi"/>
                  <w:b w:val="0"/>
                  <w:sz w:val="22"/>
                  <w:szCs w:val="22"/>
                </w:rPr>
                <w:tab/>
              </w:r>
              <w:r w:rsidRPr="00391D55" w:rsidDel="00391D55">
                <w:rPr>
                  <w:rStyle w:val="Hyperlink"/>
                  <w:rPrChange w:id="181" w:author="Author">
                    <w:rPr>
                      <w:rStyle w:val="Hyperlink"/>
                    </w:rPr>
                  </w:rPrChange>
                </w:rPr>
                <w:delText>Electrical Board Description</w:delText>
              </w:r>
              <w:r w:rsidDel="00391D55">
                <w:rPr>
                  <w:webHidden/>
                </w:rPr>
                <w:tab/>
                <w:delText>141</w:delText>
              </w:r>
            </w:del>
          </w:ins>
        </w:p>
        <w:p w:rsidR="004A446B" w:rsidDel="00391D55" w:rsidRDefault="004A446B">
          <w:pPr>
            <w:pStyle w:val="TOC1"/>
            <w:rPr>
              <w:ins w:id="182" w:author="Author"/>
              <w:del w:id="183" w:author="Author"/>
              <w:rFonts w:asciiTheme="minorHAnsi" w:eastAsiaTheme="minorEastAsia" w:hAnsiTheme="minorHAnsi" w:cstheme="minorBidi"/>
              <w:b w:val="0"/>
              <w:sz w:val="22"/>
              <w:szCs w:val="22"/>
            </w:rPr>
          </w:pPr>
          <w:ins w:id="184" w:author="Author">
            <w:del w:id="185" w:author="Author">
              <w:r w:rsidRPr="00391D55" w:rsidDel="00391D55">
                <w:rPr>
                  <w:rStyle w:val="Hyperlink"/>
                  <w:rPrChange w:id="186" w:author="Author">
                    <w:rPr>
                      <w:rStyle w:val="Hyperlink"/>
                    </w:rPr>
                  </w:rPrChange>
                </w:rPr>
                <w:delText>9</w:delText>
              </w:r>
              <w:r w:rsidDel="00391D55">
                <w:rPr>
                  <w:rFonts w:asciiTheme="minorHAnsi" w:eastAsiaTheme="minorEastAsia" w:hAnsiTheme="minorHAnsi" w:cstheme="minorBidi"/>
                  <w:b w:val="0"/>
                  <w:sz w:val="22"/>
                  <w:szCs w:val="22"/>
                </w:rPr>
                <w:tab/>
              </w:r>
              <w:r w:rsidRPr="00391D55" w:rsidDel="00391D55">
                <w:rPr>
                  <w:rStyle w:val="Hyperlink"/>
                  <w:rPrChange w:id="187" w:author="Author">
                    <w:rPr>
                      <w:rStyle w:val="Hyperlink"/>
                    </w:rPr>
                  </w:rPrChange>
                </w:rPr>
                <w:delText>Notes on Data Derivation Method</w:delText>
              </w:r>
              <w:r w:rsidDel="00391D55">
                <w:rPr>
                  <w:webHidden/>
                </w:rPr>
                <w:tab/>
                <w:delText>151</w:delText>
              </w:r>
            </w:del>
          </w:ins>
        </w:p>
        <w:p w:rsidR="004A446B" w:rsidDel="00391D55" w:rsidRDefault="004A446B">
          <w:pPr>
            <w:pStyle w:val="TOC1"/>
            <w:rPr>
              <w:ins w:id="188" w:author="Author"/>
              <w:del w:id="189" w:author="Author"/>
              <w:rFonts w:asciiTheme="minorHAnsi" w:eastAsiaTheme="minorEastAsia" w:hAnsiTheme="minorHAnsi" w:cstheme="minorBidi"/>
              <w:b w:val="0"/>
              <w:sz w:val="22"/>
              <w:szCs w:val="22"/>
            </w:rPr>
          </w:pPr>
          <w:ins w:id="190" w:author="Author">
            <w:del w:id="191" w:author="Author">
              <w:r w:rsidRPr="00391D55" w:rsidDel="00391D55">
                <w:rPr>
                  <w:rStyle w:val="Hyperlink"/>
                  <w:rPrChange w:id="192" w:author="Author">
                    <w:rPr>
                      <w:rStyle w:val="Hyperlink"/>
                    </w:rPr>
                  </w:rPrChange>
                </w:rPr>
                <w:delText>10</w:delText>
              </w:r>
              <w:r w:rsidDel="00391D55">
                <w:rPr>
                  <w:rFonts w:asciiTheme="minorHAnsi" w:eastAsiaTheme="minorEastAsia" w:hAnsiTheme="minorHAnsi" w:cstheme="minorBidi"/>
                  <w:b w:val="0"/>
                  <w:sz w:val="22"/>
                  <w:szCs w:val="22"/>
                </w:rPr>
                <w:tab/>
              </w:r>
              <w:r w:rsidRPr="00391D55" w:rsidDel="00391D55">
                <w:rPr>
                  <w:rStyle w:val="Hyperlink"/>
                  <w:rPrChange w:id="193" w:author="Author">
                    <w:rPr>
                      <w:rStyle w:val="Hyperlink"/>
                    </w:rPr>
                  </w:rPrChange>
                </w:rPr>
                <w:delText>AMI Executable Model File Programming Guide</w:delText>
              </w:r>
              <w:r w:rsidDel="00391D55">
                <w:rPr>
                  <w:webHidden/>
                </w:rPr>
                <w:tab/>
                <w:delText>157</w:delText>
              </w:r>
            </w:del>
          </w:ins>
        </w:p>
        <w:p w:rsidR="004A446B" w:rsidDel="00391D55" w:rsidRDefault="004A446B">
          <w:pPr>
            <w:pStyle w:val="TOC2"/>
            <w:tabs>
              <w:tab w:val="left" w:pos="1260"/>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391D55" w:rsidDel="00391D55">
                <w:rPr>
                  <w:rStyle w:val="Hyperlink"/>
                  <w:noProof/>
                  <w:rPrChange w:id="198" w:author="Author">
                    <w:rPr>
                      <w:rStyle w:val="Hyperlink"/>
                      <w:noProof/>
                    </w:rPr>
                  </w:rPrChange>
                </w:rPr>
                <w:delText>10.1</w:delText>
              </w:r>
              <w:r w:rsidDel="00391D55">
                <w:rPr>
                  <w:rFonts w:asciiTheme="minorHAnsi" w:eastAsiaTheme="minorEastAsia" w:hAnsiTheme="minorHAnsi" w:cstheme="minorBidi"/>
                  <w:noProof/>
                  <w:sz w:val="22"/>
                  <w:szCs w:val="22"/>
                </w:rPr>
                <w:tab/>
              </w:r>
              <w:r w:rsidRPr="00391D55" w:rsidDel="00391D55">
                <w:rPr>
                  <w:rStyle w:val="Hyperlink"/>
                  <w:noProof/>
                  <w:rPrChange w:id="199" w:author="Author">
                    <w:rPr>
                      <w:rStyle w:val="Hyperlink"/>
                      <w:noProof/>
                    </w:rPr>
                  </w:rPrChange>
                </w:rPr>
                <w:delText>Overview</w:delText>
              </w:r>
              <w:r w:rsidDel="00391D55">
                <w:rPr>
                  <w:noProof/>
                  <w:webHidden/>
                </w:rPr>
                <w:tab/>
                <w:delText>157</w:delText>
              </w:r>
            </w:del>
          </w:ins>
        </w:p>
        <w:p w:rsidR="004A446B" w:rsidDel="00391D55" w:rsidRDefault="004A446B">
          <w:pPr>
            <w:pStyle w:val="TOC2"/>
            <w:tabs>
              <w:tab w:val="left" w:pos="1260"/>
              <w:tab w:val="right" w:leader="dot" w:pos="9580"/>
            </w:tabs>
            <w:rPr>
              <w:ins w:id="200" w:author="Author"/>
              <w:del w:id="201" w:author="Author"/>
              <w:rFonts w:asciiTheme="minorHAnsi" w:eastAsiaTheme="minorEastAsia" w:hAnsiTheme="minorHAnsi" w:cstheme="minorBidi"/>
              <w:noProof/>
              <w:sz w:val="22"/>
              <w:szCs w:val="22"/>
            </w:rPr>
          </w:pPr>
          <w:ins w:id="202" w:author="Author">
            <w:del w:id="203" w:author="Author">
              <w:r w:rsidRPr="00391D55" w:rsidDel="00391D55">
                <w:rPr>
                  <w:rStyle w:val="Hyperlink"/>
                  <w:noProof/>
                  <w:rPrChange w:id="204" w:author="Author">
                    <w:rPr>
                      <w:rStyle w:val="Hyperlink"/>
                      <w:noProof/>
                    </w:rPr>
                  </w:rPrChange>
                </w:rPr>
                <w:delText>10.2</w:delText>
              </w:r>
              <w:r w:rsidDel="00391D55">
                <w:rPr>
                  <w:rFonts w:asciiTheme="minorHAnsi" w:eastAsiaTheme="minorEastAsia" w:hAnsiTheme="minorHAnsi" w:cstheme="minorBidi"/>
                  <w:noProof/>
                  <w:sz w:val="22"/>
                  <w:szCs w:val="22"/>
                </w:rPr>
                <w:tab/>
              </w:r>
              <w:r w:rsidRPr="00391D55" w:rsidDel="00391D55">
                <w:rPr>
                  <w:rStyle w:val="Hyperlink"/>
                  <w:noProof/>
                  <w:rPrChange w:id="205" w:author="Author">
                    <w:rPr>
                      <w:rStyle w:val="Hyperlink"/>
                      <w:noProof/>
                    </w:rPr>
                  </w:rPrChange>
                </w:rPr>
                <w:delText>Application Scenarios</w:delText>
              </w:r>
              <w:r w:rsidDel="00391D55">
                <w:rPr>
                  <w:noProof/>
                  <w:webHidden/>
                </w:rPr>
                <w:tab/>
                <w:delText>157</w:delText>
              </w:r>
            </w:del>
          </w:ins>
        </w:p>
        <w:p w:rsidR="004A446B" w:rsidDel="00391D55" w:rsidRDefault="004A446B">
          <w:pPr>
            <w:pStyle w:val="TOC3"/>
            <w:tabs>
              <w:tab w:val="left" w:pos="144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391D55" w:rsidDel="00391D55">
                <w:rPr>
                  <w:rStyle w:val="Hyperlink"/>
                  <w:noProof/>
                  <w:lang w:eastAsia="en-US"/>
                  <w:rPrChange w:id="210" w:author="Author">
                    <w:rPr>
                      <w:rStyle w:val="Hyperlink"/>
                      <w:noProof/>
                      <w:lang w:eastAsia="en-US"/>
                    </w:rPr>
                  </w:rPrChange>
                </w:rPr>
                <w:delText>10.2.1</w:delText>
              </w:r>
              <w:r w:rsidDel="00391D55">
                <w:rPr>
                  <w:rFonts w:asciiTheme="minorHAnsi" w:eastAsiaTheme="minorEastAsia" w:hAnsiTheme="minorHAnsi" w:cstheme="minorBidi"/>
                  <w:noProof/>
                  <w:sz w:val="22"/>
                  <w:szCs w:val="22"/>
                </w:rPr>
                <w:tab/>
              </w:r>
              <w:r w:rsidRPr="00391D55" w:rsidDel="00391D55">
                <w:rPr>
                  <w:rStyle w:val="Hyperlink"/>
                  <w:noProof/>
                  <w:lang w:eastAsia="en-US"/>
                  <w:rPrChange w:id="211" w:author="Author">
                    <w:rPr>
                      <w:rStyle w:val="Hyperlink"/>
                      <w:noProof/>
                      <w:lang w:eastAsia="en-US"/>
                    </w:rPr>
                  </w:rPrChange>
                </w:rPr>
                <w:delText>Statistical simulations</w:delText>
              </w:r>
              <w:r w:rsidDel="00391D55">
                <w:rPr>
                  <w:noProof/>
                  <w:webHidden/>
                </w:rPr>
                <w:tab/>
                <w:delText>158</w:delText>
              </w:r>
            </w:del>
          </w:ins>
        </w:p>
        <w:p w:rsidR="004A446B" w:rsidDel="00391D55" w:rsidRDefault="004A446B">
          <w:pPr>
            <w:pStyle w:val="TOC3"/>
            <w:tabs>
              <w:tab w:val="left" w:pos="1440"/>
              <w:tab w:val="right" w:leader="dot" w:pos="9580"/>
            </w:tabs>
            <w:rPr>
              <w:ins w:id="212" w:author="Author"/>
              <w:del w:id="213" w:author="Author"/>
              <w:rFonts w:asciiTheme="minorHAnsi" w:eastAsiaTheme="minorEastAsia" w:hAnsiTheme="minorHAnsi" w:cstheme="minorBidi"/>
              <w:noProof/>
              <w:sz w:val="22"/>
              <w:szCs w:val="22"/>
            </w:rPr>
          </w:pPr>
          <w:ins w:id="214" w:author="Author">
            <w:del w:id="215" w:author="Author">
              <w:r w:rsidRPr="00391D55" w:rsidDel="00391D55">
                <w:rPr>
                  <w:rStyle w:val="Hyperlink"/>
                  <w:noProof/>
                  <w:lang w:eastAsia="en-US"/>
                  <w:rPrChange w:id="216" w:author="Author">
                    <w:rPr>
                      <w:rStyle w:val="Hyperlink"/>
                      <w:noProof/>
                      <w:lang w:eastAsia="en-US"/>
                    </w:rPr>
                  </w:rPrChange>
                </w:rPr>
                <w:delText>10.2.2</w:delText>
              </w:r>
              <w:r w:rsidDel="00391D55">
                <w:rPr>
                  <w:rFonts w:asciiTheme="minorHAnsi" w:eastAsiaTheme="minorEastAsia" w:hAnsiTheme="minorHAnsi" w:cstheme="minorBidi"/>
                  <w:noProof/>
                  <w:sz w:val="22"/>
                  <w:szCs w:val="22"/>
                </w:rPr>
                <w:tab/>
              </w:r>
              <w:r w:rsidRPr="00391D55" w:rsidDel="00391D55">
                <w:rPr>
                  <w:rStyle w:val="Hyperlink"/>
                  <w:noProof/>
                  <w:lang w:eastAsia="en-US"/>
                  <w:rPrChange w:id="217" w:author="Author">
                    <w:rPr>
                      <w:rStyle w:val="Hyperlink"/>
                      <w:noProof/>
                      <w:lang w:eastAsia="en-US"/>
                    </w:rPr>
                  </w:rPrChange>
                </w:rPr>
                <w:delText>Time domain simulations</w:delText>
              </w:r>
              <w:r w:rsidDel="00391D55">
                <w:rPr>
                  <w:noProof/>
                  <w:webHidden/>
                </w:rPr>
                <w:tab/>
                <w:delText>159</w:delText>
              </w:r>
            </w:del>
          </w:ins>
        </w:p>
        <w:p w:rsidR="004A446B" w:rsidDel="00391D55" w:rsidRDefault="004A446B">
          <w:pPr>
            <w:pStyle w:val="TOC3"/>
            <w:tabs>
              <w:tab w:val="left" w:pos="144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391D55" w:rsidDel="00391D55">
                <w:rPr>
                  <w:rStyle w:val="Hyperlink"/>
                  <w:noProof/>
                  <w:lang w:eastAsia="en-US"/>
                  <w:rPrChange w:id="222" w:author="Author">
                    <w:rPr>
                      <w:rStyle w:val="Hyperlink"/>
                      <w:noProof/>
                      <w:lang w:eastAsia="en-US"/>
                    </w:rPr>
                  </w:rPrChange>
                </w:rPr>
                <w:delText>10.2.3</w:delText>
              </w:r>
              <w:r w:rsidDel="00391D55">
                <w:rPr>
                  <w:rFonts w:asciiTheme="minorHAnsi" w:eastAsiaTheme="minorEastAsia" w:hAnsiTheme="minorHAnsi" w:cstheme="minorBidi"/>
                  <w:noProof/>
                  <w:sz w:val="22"/>
                  <w:szCs w:val="22"/>
                </w:rPr>
                <w:tab/>
              </w:r>
              <w:r w:rsidRPr="00391D55" w:rsidDel="00391D55">
                <w:rPr>
                  <w:rStyle w:val="Hyperlink"/>
                  <w:noProof/>
                  <w:lang w:eastAsia="en-US"/>
                  <w:rPrChange w:id="223" w:author="Author">
                    <w:rPr>
                      <w:rStyle w:val="Hyperlink"/>
                      <w:noProof/>
                      <w:lang w:eastAsia="en-US"/>
                    </w:rPr>
                  </w:rPrChange>
                </w:rPr>
                <w:delText>Reference Flows</w:delText>
              </w:r>
              <w:r w:rsidDel="00391D55">
                <w:rPr>
                  <w:noProof/>
                  <w:webHidden/>
                </w:rPr>
                <w:tab/>
                <w:delText>160</w:delText>
              </w:r>
            </w:del>
          </w:ins>
        </w:p>
        <w:p w:rsidR="004A446B" w:rsidDel="00391D55" w:rsidRDefault="004A446B">
          <w:pPr>
            <w:pStyle w:val="TOC2"/>
            <w:tabs>
              <w:tab w:val="left" w:pos="1260"/>
              <w:tab w:val="right" w:leader="dot" w:pos="9580"/>
            </w:tabs>
            <w:rPr>
              <w:ins w:id="224" w:author="Author"/>
              <w:del w:id="225" w:author="Author"/>
              <w:rFonts w:asciiTheme="minorHAnsi" w:eastAsiaTheme="minorEastAsia" w:hAnsiTheme="minorHAnsi" w:cstheme="minorBidi"/>
              <w:noProof/>
              <w:sz w:val="22"/>
              <w:szCs w:val="22"/>
            </w:rPr>
          </w:pPr>
          <w:ins w:id="226" w:author="Author">
            <w:del w:id="227" w:author="Author">
              <w:r w:rsidRPr="00391D55" w:rsidDel="00391D55">
                <w:rPr>
                  <w:rStyle w:val="Hyperlink"/>
                  <w:noProof/>
                  <w:rPrChange w:id="228" w:author="Author">
                    <w:rPr>
                      <w:rStyle w:val="Hyperlink"/>
                      <w:noProof/>
                    </w:rPr>
                  </w:rPrChange>
                </w:rPr>
                <w:delText>10.3</w:delText>
              </w:r>
              <w:r w:rsidDel="00391D55">
                <w:rPr>
                  <w:rFonts w:asciiTheme="minorHAnsi" w:eastAsiaTheme="minorEastAsia" w:hAnsiTheme="minorHAnsi" w:cstheme="minorBidi"/>
                  <w:noProof/>
                  <w:sz w:val="22"/>
                  <w:szCs w:val="22"/>
                </w:rPr>
                <w:tab/>
              </w:r>
              <w:r w:rsidRPr="00391D55" w:rsidDel="00391D55">
                <w:rPr>
                  <w:rStyle w:val="Hyperlink"/>
                  <w:noProof/>
                  <w:rPrChange w:id="229" w:author="Author">
                    <w:rPr>
                      <w:rStyle w:val="Hyperlink"/>
                      <w:noProof/>
                    </w:rPr>
                  </w:rPrChange>
                </w:rPr>
                <w:delText>Function Signatures</w:delText>
              </w:r>
              <w:r w:rsidDel="00391D55">
                <w:rPr>
                  <w:noProof/>
                  <w:webHidden/>
                </w:rPr>
                <w:tab/>
                <w:delText>162</w:delText>
              </w:r>
            </w:del>
          </w:ins>
        </w:p>
        <w:p w:rsidR="004A446B" w:rsidDel="00391D55" w:rsidRDefault="004A446B">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391D55" w:rsidDel="00391D55">
                <w:rPr>
                  <w:rStyle w:val="Hyperlink"/>
                  <w:noProof/>
                  <w:rPrChange w:id="234" w:author="Author">
                    <w:rPr>
                      <w:rStyle w:val="Hyperlink"/>
                      <w:noProof/>
                    </w:rPr>
                  </w:rPrChange>
                </w:rPr>
                <w:delText>10.4</w:delText>
              </w:r>
              <w:r w:rsidDel="00391D55">
                <w:rPr>
                  <w:rFonts w:asciiTheme="minorHAnsi" w:eastAsiaTheme="minorEastAsia" w:hAnsiTheme="minorHAnsi" w:cstheme="minorBidi"/>
                  <w:noProof/>
                  <w:sz w:val="22"/>
                  <w:szCs w:val="22"/>
                </w:rPr>
                <w:tab/>
              </w:r>
              <w:r w:rsidRPr="00391D55" w:rsidDel="00391D55">
                <w:rPr>
                  <w:rStyle w:val="Hyperlink"/>
                  <w:noProof/>
                  <w:rPrChange w:id="235" w:author="Author">
                    <w:rPr>
                      <w:rStyle w:val="Hyperlink"/>
                      <w:noProof/>
                    </w:rPr>
                  </w:rPrChange>
                </w:rPr>
                <w:delText>Code Segment Examples</w:delText>
              </w:r>
              <w:r w:rsidDel="00391D55">
                <w:rPr>
                  <w:noProof/>
                  <w:webHidden/>
                </w:rPr>
                <w:tab/>
                <w:delText>171</w:delText>
              </w:r>
            </w:del>
          </w:ins>
        </w:p>
        <w:p w:rsidR="004A446B" w:rsidDel="00391D55" w:rsidRDefault="004A446B">
          <w:pPr>
            <w:pStyle w:val="TOC1"/>
            <w:rPr>
              <w:ins w:id="236" w:author="Author"/>
              <w:del w:id="237" w:author="Author"/>
              <w:rFonts w:asciiTheme="minorHAnsi" w:eastAsiaTheme="minorEastAsia" w:hAnsiTheme="minorHAnsi" w:cstheme="minorBidi"/>
              <w:b w:val="0"/>
              <w:sz w:val="22"/>
              <w:szCs w:val="22"/>
            </w:rPr>
          </w:pPr>
          <w:ins w:id="238" w:author="Author">
            <w:del w:id="239" w:author="Author">
              <w:r w:rsidRPr="00391D55" w:rsidDel="00391D55">
                <w:rPr>
                  <w:rStyle w:val="Hyperlink"/>
                  <w:rPrChange w:id="240" w:author="Author">
                    <w:rPr>
                      <w:rStyle w:val="Hyperlink"/>
                    </w:rPr>
                  </w:rPrChange>
                </w:rPr>
                <w:delText>10A</w:delText>
              </w:r>
              <w:r w:rsidDel="00391D55">
                <w:rPr>
                  <w:rFonts w:asciiTheme="minorHAnsi" w:eastAsiaTheme="minorEastAsia" w:hAnsiTheme="minorHAnsi" w:cstheme="minorBidi"/>
                  <w:b w:val="0"/>
                  <w:sz w:val="22"/>
                  <w:szCs w:val="22"/>
                </w:rPr>
                <w:tab/>
              </w:r>
              <w:r w:rsidRPr="00391D55" w:rsidDel="00391D55">
                <w:rPr>
                  <w:rStyle w:val="Hyperlink"/>
                  <w:rPrChange w:id="241" w:author="Author">
                    <w:rPr>
                      <w:rStyle w:val="Hyperlink"/>
                    </w:rPr>
                  </w:rPrChange>
                </w:rPr>
                <w:delText>AMI Parameter Definition File Structure</w:delText>
              </w:r>
              <w:r w:rsidDel="00391D55">
                <w:rPr>
                  <w:webHidden/>
                </w:rPr>
                <w:tab/>
                <w:delText>172</w:delText>
              </w:r>
            </w:del>
          </w:ins>
        </w:p>
        <w:p w:rsidR="004A446B" w:rsidDel="00391D55" w:rsidRDefault="004A446B">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391D55" w:rsidDel="00391D55">
                <w:rPr>
                  <w:rStyle w:val="Hyperlink"/>
                  <w:rPrChange w:id="246" w:author="Author">
                    <w:rPr>
                      <w:rStyle w:val="Hyperlink"/>
                    </w:rPr>
                  </w:rPrChange>
                </w:rPr>
                <w:delText>11</w:delText>
              </w:r>
              <w:r w:rsidDel="00391D55">
                <w:rPr>
                  <w:rFonts w:asciiTheme="minorHAnsi" w:eastAsiaTheme="minorEastAsia" w:hAnsiTheme="minorHAnsi" w:cstheme="minorBidi"/>
                  <w:b w:val="0"/>
                  <w:sz w:val="22"/>
                  <w:szCs w:val="22"/>
                </w:rPr>
                <w:tab/>
              </w:r>
              <w:r w:rsidRPr="00391D55" w:rsidDel="00391D55">
                <w:rPr>
                  <w:rStyle w:val="Hyperlink"/>
                  <w:rPrChange w:id="247" w:author="Author">
                    <w:rPr>
                      <w:rStyle w:val="Hyperlink"/>
                    </w:rPr>
                  </w:rPrChange>
                </w:rPr>
                <w:delText>EMI Parameters</w:delText>
              </w:r>
              <w:r w:rsidDel="00391D55">
                <w:rPr>
                  <w:webHidden/>
                </w:rPr>
                <w:tab/>
                <w:delText>194</w:delText>
              </w:r>
            </w:del>
          </w:ins>
        </w:p>
        <w:p w:rsidR="000D575E" w:rsidRDefault="004A446B">
          <w:pPr>
            <w:rPr>
              <w:ins w:id="248" w:author="Author"/>
            </w:rPr>
          </w:pPr>
          <w:ins w:id="249" w:author="Author">
            <w:r>
              <w:rPr>
                <w:b/>
                <w:noProof/>
              </w:rPr>
              <w:fldChar w:fldCharType="end"/>
            </w:r>
          </w:ins>
        </w:p>
        <w:customXmlInsRangeStart w:id="250" w:author="Author"/>
      </w:sdtContent>
    </w:sdt>
    <w:customXmlInsRangeEnd w:id="250"/>
    <w:p w:rsidR="005C6D45" w:rsidRPr="00AE3A7C" w:rsidRDefault="00A60FD8">
      <w:pPr>
        <w:pStyle w:val="Heading1"/>
      </w:pPr>
      <w:bookmarkStart w:id="251" w:name="_Toc332377933"/>
      <w:r w:rsidRPr="00AE3A7C">
        <w:lastRenderedPageBreak/>
        <w:t>General Introduction</w:t>
      </w:r>
      <w:bookmarkEnd w:id="25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w:t>
      </w:r>
      <w:del w:id="252" w:author="Author">
        <w:r w:rsidR="005F1462" w:rsidRPr="00F51A5F" w:rsidDel="00DB3DE9">
          <w:delText xml:space="preserve">and </w:delText>
        </w:r>
      </w:del>
      <w:r w:rsidR="005F1462" w:rsidRPr="00F51A5F">
        <w:t>IBIS Version 5.0 (ratified on August 29, 2008)</w:t>
      </w:r>
      <w:ins w:id="253" w:author="Author">
        <w:r w:rsidR="00DB3DE9">
          <w:t xml:space="preserve"> and IBIS Version 5.1 (ratified on August 24, 2012)</w:t>
        </w:r>
      </w:ins>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w:t>
      </w:r>
      <w:ins w:id="254" w:author="Author">
        <w:r w:rsidR="00DB3DE9">
          <w:t xml:space="preserve">Version </w:t>
        </w:r>
      </w:ins>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pPr>
        <w:pStyle w:val="Heading1"/>
      </w:pPr>
      <w:bookmarkStart w:id="255" w:name="_Ref300053754"/>
      <w:bookmarkStart w:id="256" w:name="_Toc332377934"/>
      <w:r w:rsidRPr="00276DFF">
        <w:lastRenderedPageBreak/>
        <w:t>Statement of Intent</w:t>
      </w:r>
      <w:bookmarkEnd w:id="255"/>
      <w:bookmarkEnd w:id="256"/>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Version 5.</w:t>
      </w:r>
      <w:ins w:id="257" w:author="Author">
        <w:r w:rsidR="00D56E7E">
          <w:t>1</w:t>
        </w:r>
      </w:ins>
      <w:del w:id="258" w:author="Author">
        <w:r w:rsidRPr="00F51A5F" w:rsidDel="00D56E7E">
          <w:delText>0</w:delText>
        </w:r>
      </w:del>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 update</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proofErr w:type="gramStart"/>
      <w:r w:rsidRPr="00D20E42">
        <w:rPr>
          <w:b/>
        </w:rPr>
        <w:t>Version 2.0 update</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proofErr w:type="gramStart"/>
      <w:r w:rsidRPr="00D20E42">
        <w:rPr>
          <w:b/>
        </w:rPr>
        <w:t>Version 2.1 update</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proofErr w:type="gramStart"/>
      <w:r w:rsidRPr="00D20E42">
        <w:rPr>
          <w:b/>
        </w:rPr>
        <w:t>Version 3.0 update</w:t>
      </w:r>
      <w:r w:rsidRPr="00F51A5F">
        <w:t>.</w:t>
      </w:r>
      <w:proofErr w:type="gramEnd"/>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proofErr w:type="gramStart"/>
      <w:r w:rsidRPr="00D20E42">
        <w:rPr>
          <w:b/>
        </w:rPr>
        <w:t>Version 3.1 update</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proofErr w:type="gramStart"/>
      <w:r w:rsidRPr="00D20E42">
        <w:rPr>
          <w:b/>
        </w:rPr>
        <w:t>Version 3.2 update</w:t>
      </w:r>
      <w:r w:rsidRPr="00F51A5F">
        <w:t>.</w:t>
      </w:r>
      <w:proofErr w:type="gramEnd"/>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proofErr w:type="gramStart"/>
      <w:r w:rsidRPr="00D20E42">
        <w:rPr>
          <w:b/>
        </w:rPr>
        <w:t>Version 4.0 update</w:t>
      </w:r>
      <w:r w:rsidRPr="00F51A5F">
        <w:t>.</w:t>
      </w:r>
      <w:proofErr w:type="gramEnd"/>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proofErr w:type="gramStart"/>
      <w:r w:rsidRPr="00D20E42">
        <w:rPr>
          <w:b/>
        </w:rPr>
        <w:lastRenderedPageBreak/>
        <w:t>Version 4.1 update</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proofErr w:type="gramStart"/>
      <w:r w:rsidRPr="005F3B48">
        <w:rPr>
          <w:b/>
        </w:rPr>
        <w:t>Version 4.2 Update</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proofErr w:type="gramStart"/>
      <w:r w:rsidRPr="005F3B48">
        <w:rPr>
          <w:b/>
        </w:rPr>
        <w:t>Version 5.0 Update</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pPr>
        <w:pStyle w:val="Heading1"/>
      </w:pPr>
      <w:bookmarkStart w:id="259" w:name="_Ref300053790"/>
      <w:bookmarkStart w:id="260" w:name="_Toc332377935"/>
      <w:r w:rsidRPr="000C746A">
        <w:lastRenderedPageBreak/>
        <w:t>General Syntax Rules and Guidelines</w:t>
      </w:r>
      <w:bookmarkEnd w:id="259"/>
      <w:bookmarkEnd w:id="260"/>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pPr>
        <w:pStyle w:val="ListContinue2"/>
        <w:tabs>
          <w:tab w:val="left" w:pos="2520"/>
        </w:tabs>
        <w:spacing w:after="0"/>
        <w:contextualSpacing w:val="0"/>
        <w:pPrChange w:id="261" w:author="Author">
          <w:pPr>
            <w:pStyle w:val="ListContinue2"/>
            <w:tabs>
              <w:tab w:val="left" w:pos="1620"/>
            </w:tabs>
            <w:spacing w:after="0"/>
            <w:contextualSpacing w:val="0"/>
          </w:pPr>
        </w:pPrChange>
      </w:pPr>
      <w:r w:rsidRPr="00F51A5F">
        <w:t xml:space="preserve">POWER </w:t>
      </w:r>
      <w:ins w:id="262" w:author="Author">
        <w:r w:rsidR="006E7675">
          <w:tab/>
        </w:r>
      </w:ins>
      <w:r w:rsidRPr="00F51A5F">
        <w:t>- reserved model name, used with power supply pins</w:t>
      </w:r>
    </w:p>
    <w:p w:rsidR="005F1462" w:rsidRPr="00F51A5F" w:rsidRDefault="005F1462">
      <w:pPr>
        <w:pStyle w:val="ListContinue2"/>
        <w:tabs>
          <w:tab w:val="left" w:pos="2520"/>
        </w:tabs>
        <w:spacing w:after="0"/>
        <w:contextualSpacing w:val="0"/>
        <w:pPrChange w:id="263" w:author="Author">
          <w:pPr>
            <w:pStyle w:val="ListContinue2"/>
            <w:tabs>
              <w:tab w:val="left" w:pos="1620"/>
            </w:tabs>
            <w:spacing w:after="0"/>
            <w:contextualSpacing w:val="0"/>
          </w:pPr>
        </w:pPrChange>
      </w:pPr>
      <w:r w:rsidRPr="00F51A5F">
        <w:t xml:space="preserve">GND   </w:t>
      </w:r>
      <w:r w:rsidR="002105BF">
        <w:tab/>
      </w:r>
      <w:r w:rsidRPr="00F51A5F">
        <w:t>- reserved model name, used with ground pins</w:t>
      </w:r>
    </w:p>
    <w:p w:rsidR="005F1462" w:rsidRPr="00F51A5F" w:rsidRDefault="005F1462">
      <w:pPr>
        <w:pStyle w:val="ListContinue2"/>
        <w:tabs>
          <w:tab w:val="left" w:pos="2520"/>
        </w:tabs>
        <w:spacing w:after="0"/>
        <w:contextualSpacing w:val="0"/>
        <w:pPrChange w:id="264" w:author="Author">
          <w:pPr>
            <w:pStyle w:val="ListContinue2"/>
            <w:tabs>
              <w:tab w:val="left" w:pos="1620"/>
            </w:tabs>
            <w:spacing w:after="0"/>
            <w:contextualSpacing w:val="0"/>
          </w:pPr>
        </w:pPrChange>
      </w:pPr>
      <w:r w:rsidRPr="00F51A5F">
        <w:t xml:space="preserve">NC    </w:t>
      </w:r>
      <w:r w:rsidR="002105BF">
        <w:tab/>
      </w:r>
      <w:r w:rsidRPr="00F51A5F">
        <w:t>- reserved model name, used with no-connect pins</w:t>
      </w:r>
    </w:p>
    <w:p w:rsidR="002A5742" w:rsidRDefault="005F1462">
      <w:pPr>
        <w:pStyle w:val="ListContinue2"/>
        <w:tabs>
          <w:tab w:val="left" w:pos="2520"/>
        </w:tabs>
        <w:spacing w:after="0"/>
        <w:contextualSpacing w:val="0"/>
        <w:pPrChange w:id="265" w:author="Author">
          <w:pPr>
            <w:pStyle w:val="ListContinue2"/>
            <w:tabs>
              <w:tab w:val="left" w:pos="1620"/>
            </w:tabs>
            <w:spacing w:after="0"/>
            <w:contextualSpacing w:val="0"/>
          </w:pPr>
        </w:pPrChange>
      </w:pPr>
      <w:r w:rsidRPr="00F51A5F">
        <w:t xml:space="preserve">NA    </w:t>
      </w:r>
      <w:r w:rsidR="002105BF">
        <w:tab/>
      </w:r>
      <w:r w:rsidRPr="00F51A5F">
        <w:t>- used where data not available,</w:t>
      </w:r>
    </w:p>
    <w:p w:rsidR="005F1462" w:rsidRPr="00F51A5F" w:rsidRDefault="005F1462">
      <w:pPr>
        <w:pStyle w:val="ListContinue2"/>
        <w:tabs>
          <w:tab w:val="left" w:pos="2520"/>
        </w:tabs>
        <w:spacing w:after="80"/>
        <w:contextualSpacing w:val="0"/>
        <w:pPrChange w:id="266" w:author="Author">
          <w:pPr>
            <w:pStyle w:val="ListContinue2"/>
            <w:tabs>
              <w:tab w:val="left" w:pos="1530"/>
            </w:tabs>
            <w:spacing w:after="80"/>
            <w:contextualSpacing w:val="0"/>
          </w:pPr>
        </w:pPrChange>
      </w:pPr>
      <w:r w:rsidRPr="00F51A5F">
        <w:t>CIRCUITCALL</w:t>
      </w:r>
      <w:ins w:id="267" w:author="Author">
        <w:r w:rsidR="000F41FE">
          <w:tab/>
        </w:r>
      </w:ins>
      <w:del w:id="268" w:author="Author">
        <w:r w:rsidRPr="00F51A5F" w:rsidDel="006E7675">
          <w:delText xml:space="preserve"> </w:delText>
        </w:r>
      </w:del>
      <w:r w:rsidRPr="00F51A5F">
        <w:t xml:space="preserve">-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p>
    <w:p w:rsidR="005F1462" w:rsidRPr="00F51A5F" w:rsidRDefault="005F1462" w:rsidP="00FA3E19">
      <w:pPr>
        <w:pStyle w:val="ListNumber"/>
        <w:spacing w:after="80"/>
        <w:contextualSpacing w:val="0"/>
      </w:pPr>
      <w:bookmarkStart w:id="269"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69"/>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5F1462" w:rsidP="00FA3E19">
      <w:pPr>
        <w:pStyle w:val="ListNumber"/>
        <w:spacing w:after="80"/>
        <w:contextualSpacing w:val="0"/>
      </w:pPr>
      <w:proofErr w:type="gramStart"/>
      <w:r w:rsidRPr="00F51A5F">
        <w:lastRenderedPageBreak/>
        <w:t>The I</w:t>
      </w:r>
      <w:proofErr w:type="gramEnd"/>
      <w:r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70"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270"/>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4426BB">
      <w:pPr>
        <w:pStyle w:val="Section3A"/>
      </w:pPr>
      <w:bookmarkStart w:id="271" w:name="_Ref320119829"/>
      <w:bookmarkStart w:id="272" w:name="_Ref320119830"/>
      <w:bookmarkStart w:id="273" w:name="_Toc332377936"/>
      <w:r w:rsidRPr="00FA3E19">
        <w:lastRenderedPageBreak/>
        <w:t>Keyword Hierarchy</w:t>
      </w:r>
      <w:bookmarkEnd w:id="271"/>
      <w:bookmarkEnd w:id="272"/>
      <w:bookmarkEnd w:id="273"/>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ins w:id="274" w:author="Autho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ins w:id="275" w:author="Autho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ins w:id="276" w:author="Author">
        <w:r>
          <w:rPr>
            <w:rFonts w:ascii="Times New Roman" w:hAnsi="Times New Roman" w:cs="Times New Roman"/>
            <w:sz w:val="24"/>
            <w:szCs w:val="24"/>
          </w:rPr>
          <w:lastRenderedPageBreak/>
          <w:t xml:space="preserve">  </w:t>
        </w:r>
      </w:ins>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Del="00CC7E40" w:rsidRDefault="00CD39A3" w:rsidP="00CD39A3">
      <w:pPr>
        <w:pStyle w:val="PlainText"/>
        <w:rPr>
          <w:del w:id="277" w:author="Autho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pPr>
        <w:pStyle w:val="Heading1"/>
      </w:pPr>
      <w:bookmarkStart w:id="278" w:name="_Toc316817220"/>
      <w:bookmarkStart w:id="279" w:name="_Toc316817528"/>
      <w:bookmarkStart w:id="280" w:name="_Toc316817836"/>
      <w:bookmarkStart w:id="281" w:name="_Toc316818148"/>
      <w:bookmarkStart w:id="282" w:name="_Toc316818460"/>
      <w:bookmarkStart w:id="283" w:name="_Toc316818772"/>
      <w:bookmarkStart w:id="284" w:name="_Toc316819088"/>
      <w:bookmarkStart w:id="285" w:name="_Toc316817221"/>
      <w:bookmarkStart w:id="286" w:name="_Toc316817529"/>
      <w:bookmarkStart w:id="287" w:name="_Toc316817837"/>
      <w:bookmarkStart w:id="288" w:name="_Toc316818149"/>
      <w:bookmarkStart w:id="289" w:name="_Toc316818461"/>
      <w:bookmarkStart w:id="290" w:name="_Toc316818773"/>
      <w:bookmarkStart w:id="291" w:name="_Toc316819089"/>
      <w:bookmarkStart w:id="292" w:name="_Toc316817222"/>
      <w:bookmarkStart w:id="293" w:name="_Toc316817530"/>
      <w:bookmarkStart w:id="294" w:name="_Toc316817838"/>
      <w:bookmarkStart w:id="295" w:name="_Toc316818150"/>
      <w:bookmarkStart w:id="296" w:name="_Toc316818462"/>
      <w:bookmarkStart w:id="297" w:name="_Toc316818774"/>
      <w:bookmarkStart w:id="298" w:name="_Toc316819090"/>
      <w:bookmarkStart w:id="299" w:name="_Toc316817223"/>
      <w:bookmarkStart w:id="300" w:name="_Toc316817531"/>
      <w:bookmarkStart w:id="301" w:name="_Toc316817839"/>
      <w:bookmarkStart w:id="302" w:name="_Toc316818151"/>
      <w:bookmarkStart w:id="303" w:name="_Toc316818463"/>
      <w:bookmarkStart w:id="304" w:name="_Toc316818775"/>
      <w:bookmarkStart w:id="305" w:name="_Toc316819091"/>
      <w:bookmarkStart w:id="306" w:name="_Toc316817224"/>
      <w:bookmarkStart w:id="307" w:name="_Toc316817532"/>
      <w:bookmarkStart w:id="308" w:name="_Toc316817840"/>
      <w:bookmarkStart w:id="309" w:name="_Toc316818152"/>
      <w:bookmarkStart w:id="310" w:name="_Toc316818464"/>
      <w:bookmarkStart w:id="311" w:name="_Toc316818776"/>
      <w:bookmarkStart w:id="312" w:name="_Toc316819092"/>
      <w:bookmarkStart w:id="313" w:name="_Toc316817225"/>
      <w:bookmarkStart w:id="314" w:name="_Toc316817533"/>
      <w:bookmarkStart w:id="315" w:name="_Toc316817841"/>
      <w:bookmarkStart w:id="316" w:name="_Toc316818153"/>
      <w:bookmarkStart w:id="317" w:name="_Toc316818465"/>
      <w:bookmarkStart w:id="318" w:name="_Toc316818777"/>
      <w:bookmarkStart w:id="319" w:name="_Toc316819093"/>
      <w:bookmarkStart w:id="320" w:name="_Toc316817226"/>
      <w:bookmarkStart w:id="321" w:name="_Toc316817534"/>
      <w:bookmarkStart w:id="322" w:name="_Toc316817842"/>
      <w:bookmarkStart w:id="323" w:name="_Toc316818154"/>
      <w:bookmarkStart w:id="324" w:name="_Toc316818466"/>
      <w:bookmarkStart w:id="325" w:name="_Toc316818778"/>
      <w:bookmarkStart w:id="326" w:name="_Toc316819094"/>
      <w:bookmarkStart w:id="327" w:name="_Toc316817227"/>
      <w:bookmarkStart w:id="328" w:name="_Toc316817535"/>
      <w:bookmarkStart w:id="329" w:name="_Toc316817843"/>
      <w:bookmarkStart w:id="330" w:name="_Toc316818155"/>
      <w:bookmarkStart w:id="331" w:name="_Toc316818467"/>
      <w:bookmarkStart w:id="332" w:name="_Toc316818779"/>
      <w:bookmarkStart w:id="333" w:name="_Toc316819095"/>
      <w:bookmarkStart w:id="334" w:name="_Toc316817228"/>
      <w:bookmarkStart w:id="335" w:name="_Toc316817536"/>
      <w:bookmarkStart w:id="336" w:name="_Toc316817844"/>
      <w:bookmarkStart w:id="337" w:name="_Toc316818156"/>
      <w:bookmarkStart w:id="338" w:name="_Toc316818468"/>
      <w:bookmarkStart w:id="339" w:name="_Toc316818780"/>
      <w:bookmarkStart w:id="340" w:name="_Toc316819096"/>
      <w:bookmarkStart w:id="341" w:name="_Toc316817229"/>
      <w:bookmarkStart w:id="342" w:name="_Toc316817537"/>
      <w:bookmarkStart w:id="343" w:name="_Toc316817845"/>
      <w:bookmarkStart w:id="344" w:name="_Toc316818157"/>
      <w:bookmarkStart w:id="345" w:name="_Toc316818469"/>
      <w:bookmarkStart w:id="346" w:name="_Toc316818781"/>
      <w:bookmarkStart w:id="347" w:name="_Toc316819097"/>
      <w:bookmarkStart w:id="348" w:name="_Toc316817230"/>
      <w:bookmarkStart w:id="349" w:name="_Toc316817538"/>
      <w:bookmarkStart w:id="350" w:name="_Toc316817846"/>
      <w:bookmarkStart w:id="351" w:name="_Toc316818158"/>
      <w:bookmarkStart w:id="352" w:name="_Toc316818470"/>
      <w:bookmarkStart w:id="353" w:name="_Toc316818782"/>
      <w:bookmarkStart w:id="354" w:name="_Toc316819098"/>
      <w:bookmarkStart w:id="355" w:name="_Toc316817231"/>
      <w:bookmarkStart w:id="356" w:name="_Toc316817539"/>
      <w:bookmarkStart w:id="357" w:name="_Toc316817847"/>
      <w:bookmarkStart w:id="358" w:name="_Toc316818159"/>
      <w:bookmarkStart w:id="359" w:name="_Toc316818471"/>
      <w:bookmarkStart w:id="360" w:name="_Toc316818783"/>
      <w:bookmarkStart w:id="361" w:name="_Toc316819099"/>
      <w:bookmarkStart w:id="362" w:name="_Toc316817232"/>
      <w:bookmarkStart w:id="363" w:name="_Toc316817540"/>
      <w:bookmarkStart w:id="364" w:name="_Toc316817848"/>
      <w:bookmarkStart w:id="365" w:name="_Toc316818160"/>
      <w:bookmarkStart w:id="366" w:name="_Toc316818472"/>
      <w:bookmarkStart w:id="367" w:name="_Toc316818784"/>
      <w:bookmarkStart w:id="368" w:name="_Toc316819100"/>
      <w:bookmarkStart w:id="369" w:name="_Toc316817233"/>
      <w:bookmarkStart w:id="370" w:name="_Toc316817541"/>
      <w:bookmarkStart w:id="371" w:name="_Toc316817849"/>
      <w:bookmarkStart w:id="372" w:name="_Toc316818161"/>
      <w:bookmarkStart w:id="373" w:name="_Toc316818473"/>
      <w:bookmarkStart w:id="374" w:name="_Toc316818785"/>
      <w:bookmarkStart w:id="375" w:name="_Toc316819101"/>
      <w:bookmarkStart w:id="376" w:name="_Toc316817234"/>
      <w:bookmarkStart w:id="377" w:name="_Toc316817542"/>
      <w:bookmarkStart w:id="378" w:name="_Toc316817850"/>
      <w:bookmarkStart w:id="379" w:name="_Toc316818162"/>
      <w:bookmarkStart w:id="380" w:name="_Toc316818474"/>
      <w:bookmarkStart w:id="381" w:name="_Toc316818786"/>
      <w:bookmarkStart w:id="382" w:name="_Toc316819102"/>
      <w:bookmarkStart w:id="383" w:name="_Toc316817235"/>
      <w:bookmarkStart w:id="384" w:name="_Toc316817543"/>
      <w:bookmarkStart w:id="385" w:name="_Toc316817851"/>
      <w:bookmarkStart w:id="386" w:name="_Toc316818163"/>
      <w:bookmarkStart w:id="387" w:name="_Toc316818475"/>
      <w:bookmarkStart w:id="388" w:name="_Toc316818787"/>
      <w:bookmarkStart w:id="389" w:name="_Toc316819103"/>
      <w:bookmarkStart w:id="390" w:name="_Toc316817236"/>
      <w:bookmarkStart w:id="391" w:name="_Toc316817544"/>
      <w:bookmarkStart w:id="392" w:name="_Toc316817852"/>
      <w:bookmarkStart w:id="393" w:name="_Toc316818164"/>
      <w:bookmarkStart w:id="394" w:name="_Toc316818476"/>
      <w:bookmarkStart w:id="395" w:name="_Toc316818788"/>
      <w:bookmarkStart w:id="396" w:name="_Toc316819104"/>
      <w:bookmarkStart w:id="397" w:name="_Toc316817237"/>
      <w:bookmarkStart w:id="398" w:name="_Toc316817545"/>
      <w:bookmarkStart w:id="399" w:name="_Toc316817853"/>
      <w:bookmarkStart w:id="400" w:name="_Toc316818165"/>
      <w:bookmarkStart w:id="401" w:name="_Toc316818477"/>
      <w:bookmarkStart w:id="402" w:name="_Toc316818789"/>
      <w:bookmarkStart w:id="403" w:name="_Toc316819105"/>
      <w:bookmarkStart w:id="404" w:name="_Toc316817238"/>
      <w:bookmarkStart w:id="405" w:name="_Toc316817546"/>
      <w:bookmarkStart w:id="406" w:name="_Toc316817854"/>
      <w:bookmarkStart w:id="407" w:name="_Toc316818166"/>
      <w:bookmarkStart w:id="408" w:name="_Toc316818478"/>
      <w:bookmarkStart w:id="409" w:name="_Toc316818790"/>
      <w:bookmarkStart w:id="410" w:name="_Toc316819106"/>
      <w:bookmarkStart w:id="411" w:name="_Toc316817239"/>
      <w:bookmarkStart w:id="412" w:name="_Toc316817547"/>
      <w:bookmarkStart w:id="413" w:name="_Toc316817855"/>
      <w:bookmarkStart w:id="414" w:name="_Toc316818167"/>
      <w:bookmarkStart w:id="415" w:name="_Toc316818479"/>
      <w:bookmarkStart w:id="416" w:name="_Toc316818791"/>
      <w:bookmarkStart w:id="417" w:name="_Toc316819107"/>
      <w:bookmarkStart w:id="418" w:name="_Toc316817240"/>
      <w:bookmarkStart w:id="419" w:name="_Toc316817548"/>
      <w:bookmarkStart w:id="420" w:name="_Toc316817856"/>
      <w:bookmarkStart w:id="421" w:name="_Toc316818168"/>
      <w:bookmarkStart w:id="422" w:name="_Toc316818480"/>
      <w:bookmarkStart w:id="423" w:name="_Toc316818792"/>
      <w:bookmarkStart w:id="424" w:name="_Toc316819108"/>
      <w:bookmarkStart w:id="425" w:name="_Toc316817241"/>
      <w:bookmarkStart w:id="426" w:name="_Toc316817549"/>
      <w:bookmarkStart w:id="427" w:name="_Toc316817857"/>
      <w:bookmarkStart w:id="428" w:name="_Toc316818169"/>
      <w:bookmarkStart w:id="429" w:name="_Toc316818481"/>
      <w:bookmarkStart w:id="430" w:name="_Toc316818793"/>
      <w:bookmarkStart w:id="431" w:name="_Toc316819109"/>
      <w:bookmarkStart w:id="432" w:name="_Toc316817242"/>
      <w:bookmarkStart w:id="433" w:name="_Toc316817550"/>
      <w:bookmarkStart w:id="434" w:name="_Toc316817858"/>
      <w:bookmarkStart w:id="435" w:name="_Toc316818170"/>
      <w:bookmarkStart w:id="436" w:name="_Toc316818482"/>
      <w:bookmarkStart w:id="437" w:name="_Toc316818794"/>
      <w:bookmarkStart w:id="438" w:name="_Toc316819110"/>
      <w:bookmarkStart w:id="439" w:name="_Toc316817243"/>
      <w:bookmarkStart w:id="440" w:name="_Toc316817551"/>
      <w:bookmarkStart w:id="441" w:name="_Toc316817859"/>
      <w:bookmarkStart w:id="442" w:name="_Toc316818171"/>
      <w:bookmarkStart w:id="443" w:name="_Toc316818483"/>
      <w:bookmarkStart w:id="444" w:name="_Toc316818795"/>
      <w:bookmarkStart w:id="445" w:name="_Toc316819111"/>
      <w:bookmarkStart w:id="446" w:name="_Toc316817244"/>
      <w:bookmarkStart w:id="447" w:name="_Toc316817552"/>
      <w:bookmarkStart w:id="448" w:name="_Toc316817860"/>
      <w:bookmarkStart w:id="449" w:name="_Toc316818172"/>
      <w:bookmarkStart w:id="450" w:name="_Toc316818484"/>
      <w:bookmarkStart w:id="451" w:name="_Toc316818796"/>
      <w:bookmarkStart w:id="452" w:name="_Toc316819112"/>
      <w:bookmarkStart w:id="453" w:name="_Toc316817245"/>
      <w:bookmarkStart w:id="454" w:name="_Toc316817553"/>
      <w:bookmarkStart w:id="455" w:name="_Toc316817861"/>
      <w:bookmarkStart w:id="456" w:name="_Toc316818173"/>
      <w:bookmarkStart w:id="457" w:name="_Toc316818485"/>
      <w:bookmarkStart w:id="458" w:name="_Toc316818797"/>
      <w:bookmarkStart w:id="459" w:name="_Toc316819113"/>
      <w:bookmarkStart w:id="460" w:name="_Toc316817246"/>
      <w:bookmarkStart w:id="461" w:name="_Toc316817554"/>
      <w:bookmarkStart w:id="462" w:name="_Toc316817862"/>
      <w:bookmarkStart w:id="463" w:name="_Toc316818174"/>
      <w:bookmarkStart w:id="464" w:name="_Toc316818486"/>
      <w:bookmarkStart w:id="465" w:name="_Toc316818798"/>
      <w:bookmarkStart w:id="466" w:name="_Toc316819114"/>
      <w:bookmarkStart w:id="467" w:name="_Toc316817247"/>
      <w:bookmarkStart w:id="468" w:name="_Toc316817555"/>
      <w:bookmarkStart w:id="469" w:name="_Toc316817863"/>
      <w:bookmarkStart w:id="470" w:name="_Toc316818175"/>
      <w:bookmarkStart w:id="471" w:name="_Toc316818487"/>
      <w:bookmarkStart w:id="472" w:name="_Toc316818799"/>
      <w:bookmarkStart w:id="473" w:name="_Toc316819115"/>
      <w:bookmarkStart w:id="474" w:name="_Toc316817248"/>
      <w:bookmarkStart w:id="475" w:name="_Toc316817556"/>
      <w:bookmarkStart w:id="476" w:name="_Toc316817864"/>
      <w:bookmarkStart w:id="477" w:name="_Toc316818176"/>
      <w:bookmarkStart w:id="478" w:name="_Toc316818488"/>
      <w:bookmarkStart w:id="479" w:name="_Toc316818800"/>
      <w:bookmarkStart w:id="480" w:name="_Toc316819116"/>
      <w:bookmarkStart w:id="481" w:name="_Toc316817249"/>
      <w:bookmarkStart w:id="482" w:name="_Toc316817557"/>
      <w:bookmarkStart w:id="483" w:name="_Toc316817865"/>
      <w:bookmarkStart w:id="484" w:name="_Toc316818177"/>
      <w:bookmarkStart w:id="485" w:name="_Toc316818489"/>
      <w:bookmarkStart w:id="486" w:name="_Toc316818801"/>
      <w:bookmarkStart w:id="487" w:name="_Toc316819117"/>
      <w:bookmarkStart w:id="488" w:name="_Toc316817250"/>
      <w:bookmarkStart w:id="489" w:name="_Toc316817558"/>
      <w:bookmarkStart w:id="490" w:name="_Toc316817866"/>
      <w:bookmarkStart w:id="491" w:name="_Toc316818178"/>
      <w:bookmarkStart w:id="492" w:name="_Toc316818490"/>
      <w:bookmarkStart w:id="493" w:name="_Toc316818802"/>
      <w:bookmarkStart w:id="494" w:name="_Toc316819118"/>
      <w:bookmarkStart w:id="495" w:name="_Toc316817251"/>
      <w:bookmarkStart w:id="496" w:name="_Toc316817559"/>
      <w:bookmarkStart w:id="497" w:name="_Toc316817867"/>
      <w:bookmarkStart w:id="498" w:name="_Toc316818179"/>
      <w:bookmarkStart w:id="499" w:name="_Toc316818491"/>
      <w:bookmarkStart w:id="500" w:name="_Toc316818803"/>
      <w:bookmarkStart w:id="501" w:name="_Toc316819119"/>
      <w:bookmarkStart w:id="502" w:name="_Toc316817252"/>
      <w:bookmarkStart w:id="503" w:name="_Toc316817560"/>
      <w:bookmarkStart w:id="504" w:name="_Toc316817868"/>
      <w:bookmarkStart w:id="505" w:name="_Toc316818180"/>
      <w:bookmarkStart w:id="506" w:name="_Toc316818492"/>
      <w:bookmarkStart w:id="507" w:name="_Toc316818804"/>
      <w:bookmarkStart w:id="508" w:name="_Toc316819120"/>
      <w:bookmarkStart w:id="509" w:name="_Toc316817253"/>
      <w:bookmarkStart w:id="510" w:name="_Toc316817561"/>
      <w:bookmarkStart w:id="511" w:name="_Toc316817869"/>
      <w:bookmarkStart w:id="512" w:name="_Toc316818181"/>
      <w:bookmarkStart w:id="513" w:name="_Toc316818493"/>
      <w:bookmarkStart w:id="514" w:name="_Toc316818805"/>
      <w:bookmarkStart w:id="515" w:name="_Toc316819121"/>
      <w:bookmarkStart w:id="516" w:name="_Toc316817254"/>
      <w:bookmarkStart w:id="517" w:name="_Toc316817562"/>
      <w:bookmarkStart w:id="518" w:name="_Toc316817870"/>
      <w:bookmarkStart w:id="519" w:name="_Toc316818182"/>
      <w:bookmarkStart w:id="520" w:name="_Toc316818494"/>
      <w:bookmarkStart w:id="521" w:name="_Toc316818806"/>
      <w:bookmarkStart w:id="522" w:name="_Toc316819122"/>
      <w:bookmarkStart w:id="523" w:name="_Toc316817255"/>
      <w:bookmarkStart w:id="524" w:name="_Toc316817563"/>
      <w:bookmarkStart w:id="525" w:name="_Toc316817871"/>
      <w:bookmarkStart w:id="526" w:name="_Toc316818183"/>
      <w:bookmarkStart w:id="527" w:name="_Toc316818495"/>
      <w:bookmarkStart w:id="528" w:name="_Toc316818807"/>
      <w:bookmarkStart w:id="529" w:name="_Toc316819123"/>
      <w:bookmarkStart w:id="530" w:name="_Toc316817256"/>
      <w:bookmarkStart w:id="531" w:name="_Toc316817564"/>
      <w:bookmarkStart w:id="532" w:name="_Toc316817872"/>
      <w:bookmarkStart w:id="533" w:name="_Toc316818184"/>
      <w:bookmarkStart w:id="534" w:name="_Toc316818496"/>
      <w:bookmarkStart w:id="535" w:name="_Toc316818808"/>
      <w:bookmarkStart w:id="536" w:name="_Toc316819124"/>
      <w:bookmarkStart w:id="537" w:name="_Toc316817257"/>
      <w:bookmarkStart w:id="538" w:name="_Toc316817565"/>
      <w:bookmarkStart w:id="539" w:name="_Toc316817873"/>
      <w:bookmarkStart w:id="540" w:name="_Toc316818185"/>
      <w:bookmarkStart w:id="541" w:name="_Toc316818497"/>
      <w:bookmarkStart w:id="542" w:name="_Toc316818809"/>
      <w:bookmarkStart w:id="543" w:name="_Toc316819125"/>
      <w:bookmarkStart w:id="544" w:name="_Toc316817258"/>
      <w:bookmarkStart w:id="545" w:name="_Toc316817566"/>
      <w:bookmarkStart w:id="546" w:name="_Toc316817874"/>
      <w:bookmarkStart w:id="547" w:name="_Toc316818186"/>
      <w:bookmarkStart w:id="548" w:name="_Toc316818498"/>
      <w:bookmarkStart w:id="549" w:name="_Toc316818810"/>
      <w:bookmarkStart w:id="550" w:name="_Toc316819126"/>
      <w:bookmarkStart w:id="551" w:name="_Toc316817259"/>
      <w:bookmarkStart w:id="552" w:name="_Toc316817567"/>
      <w:bookmarkStart w:id="553" w:name="_Toc316817875"/>
      <w:bookmarkStart w:id="554" w:name="_Toc316818187"/>
      <w:bookmarkStart w:id="555" w:name="_Toc316818499"/>
      <w:bookmarkStart w:id="556" w:name="_Toc316818811"/>
      <w:bookmarkStart w:id="557" w:name="_Toc316819127"/>
      <w:bookmarkStart w:id="558" w:name="_Toc316817260"/>
      <w:bookmarkStart w:id="559" w:name="_Toc316817568"/>
      <w:bookmarkStart w:id="560" w:name="_Toc316817876"/>
      <w:bookmarkStart w:id="561" w:name="_Toc316818188"/>
      <w:bookmarkStart w:id="562" w:name="_Toc316818500"/>
      <w:bookmarkStart w:id="563" w:name="_Toc316818812"/>
      <w:bookmarkStart w:id="564" w:name="_Toc316819128"/>
      <w:bookmarkStart w:id="565" w:name="_Toc316817261"/>
      <w:bookmarkStart w:id="566" w:name="_Toc316817569"/>
      <w:bookmarkStart w:id="567" w:name="_Toc316817877"/>
      <w:bookmarkStart w:id="568" w:name="_Toc316818189"/>
      <w:bookmarkStart w:id="569" w:name="_Toc316818501"/>
      <w:bookmarkStart w:id="570" w:name="_Toc316818813"/>
      <w:bookmarkStart w:id="571" w:name="_Toc316819129"/>
      <w:bookmarkStart w:id="572" w:name="_Toc316817262"/>
      <w:bookmarkStart w:id="573" w:name="_Toc316817570"/>
      <w:bookmarkStart w:id="574" w:name="_Toc316817878"/>
      <w:bookmarkStart w:id="575" w:name="_Toc316818190"/>
      <w:bookmarkStart w:id="576" w:name="_Toc316818502"/>
      <w:bookmarkStart w:id="577" w:name="_Toc316818814"/>
      <w:bookmarkStart w:id="578" w:name="_Toc316819130"/>
      <w:bookmarkStart w:id="579" w:name="_Toc316817263"/>
      <w:bookmarkStart w:id="580" w:name="_Toc316817571"/>
      <w:bookmarkStart w:id="581" w:name="_Toc316817879"/>
      <w:bookmarkStart w:id="582" w:name="_Toc316818191"/>
      <w:bookmarkStart w:id="583" w:name="_Toc316818503"/>
      <w:bookmarkStart w:id="584" w:name="_Toc316818815"/>
      <w:bookmarkStart w:id="585" w:name="_Toc316819131"/>
      <w:bookmarkStart w:id="586" w:name="_Toc316817264"/>
      <w:bookmarkStart w:id="587" w:name="_Toc316817572"/>
      <w:bookmarkStart w:id="588" w:name="_Toc316817880"/>
      <w:bookmarkStart w:id="589" w:name="_Toc316818192"/>
      <w:bookmarkStart w:id="590" w:name="_Toc316818504"/>
      <w:bookmarkStart w:id="591" w:name="_Toc316818816"/>
      <w:bookmarkStart w:id="592" w:name="_Toc316819132"/>
      <w:bookmarkStart w:id="593" w:name="_Toc316817265"/>
      <w:bookmarkStart w:id="594" w:name="_Toc316817573"/>
      <w:bookmarkStart w:id="595" w:name="_Toc316817881"/>
      <w:bookmarkStart w:id="596" w:name="_Toc316818193"/>
      <w:bookmarkStart w:id="597" w:name="_Toc316818505"/>
      <w:bookmarkStart w:id="598" w:name="_Toc316818817"/>
      <w:bookmarkStart w:id="599" w:name="_Toc316819133"/>
      <w:bookmarkStart w:id="600" w:name="_Toc316817266"/>
      <w:bookmarkStart w:id="601" w:name="_Toc316817574"/>
      <w:bookmarkStart w:id="602" w:name="_Toc316817882"/>
      <w:bookmarkStart w:id="603" w:name="_Toc316818194"/>
      <w:bookmarkStart w:id="604" w:name="_Toc316818506"/>
      <w:bookmarkStart w:id="605" w:name="_Toc316818818"/>
      <w:bookmarkStart w:id="606" w:name="_Toc316819134"/>
      <w:bookmarkStart w:id="607" w:name="_Toc316817267"/>
      <w:bookmarkStart w:id="608" w:name="_Toc316817575"/>
      <w:bookmarkStart w:id="609" w:name="_Toc316817883"/>
      <w:bookmarkStart w:id="610" w:name="_Toc316818195"/>
      <w:bookmarkStart w:id="611" w:name="_Toc316818507"/>
      <w:bookmarkStart w:id="612" w:name="_Toc316818819"/>
      <w:bookmarkStart w:id="613" w:name="_Toc316819135"/>
      <w:bookmarkStart w:id="614" w:name="_Toc316817268"/>
      <w:bookmarkStart w:id="615" w:name="_Toc316817576"/>
      <w:bookmarkStart w:id="616" w:name="_Toc316817884"/>
      <w:bookmarkStart w:id="617" w:name="_Toc316818196"/>
      <w:bookmarkStart w:id="618" w:name="_Toc316818508"/>
      <w:bookmarkStart w:id="619" w:name="_Toc316818820"/>
      <w:bookmarkStart w:id="620" w:name="_Toc316819136"/>
      <w:bookmarkStart w:id="621" w:name="_Toc316817269"/>
      <w:bookmarkStart w:id="622" w:name="_Toc316817577"/>
      <w:bookmarkStart w:id="623" w:name="_Toc316817885"/>
      <w:bookmarkStart w:id="624" w:name="_Toc316818197"/>
      <w:bookmarkStart w:id="625" w:name="_Toc316818509"/>
      <w:bookmarkStart w:id="626" w:name="_Toc316818821"/>
      <w:bookmarkStart w:id="627" w:name="_Toc316819137"/>
      <w:bookmarkStart w:id="628" w:name="_Toc316817270"/>
      <w:bookmarkStart w:id="629" w:name="_Toc316817578"/>
      <w:bookmarkStart w:id="630" w:name="_Toc316817886"/>
      <w:bookmarkStart w:id="631" w:name="_Toc316818198"/>
      <w:bookmarkStart w:id="632" w:name="_Toc316818510"/>
      <w:bookmarkStart w:id="633" w:name="_Toc316818822"/>
      <w:bookmarkStart w:id="634" w:name="_Toc316819138"/>
      <w:bookmarkStart w:id="635" w:name="_Toc316817271"/>
      <w:bookmarkStart w:id="636" w:name="_Toc316817579"/>
      <w:bookmarkStart w:id="637" w:name="_Toc316817887"/>
      <w:bookmarkStart w:id="638" w:name="_Toc316818199"/>
      <w:bookmarkStart w:id="639" w:name="_Toc316818511"/>
      <w:bookmarkStart w:id="640" w:name="_Toc316818823"/>
      <w:bookmarkStart w:id="641" w:name="_Toc316819139"/>
      <w:bookmarkStart w:id="642" w:name="_Toc316817272"/>
      <w:bookmarkStart w:id="643" w:name="_Toc316817580"/>
      <w:bookmarkStart w:id="644" w:name="_Toc316817888"/>
      <w:bookmarkStart w:id="645" w:name="_Toc316818200"/>
      <w:bookmarkStart w:id="646" w:name="_Toc316818512"/>
      <w:bookmarkStart w:id="647" w:name="_Toc316818824"/>
      <w:bookmarkStart w:id="648" w:name="_Toc316819140"/>
      <w:bookmarkStart w:id="649" w:name="_Toc316817273"/>
      <w:bookmarkStart w:id="650" w:name="_Toc316817581"/>
      <w:bookmarkStart w:id="651" w:name="_Toc316817889"/>
      <w:bookmarkStart w:id="652" w:name="_Toc316818201"/>
      <w:bookmarkStart w:id="653" w:name="_Toc316818513"/>
      <w:bookmarkStart w:id="654" w:name="_Toc316818825"/>
      <w:bookmarkStart w:id="655" w:name="_Toc316819141"/>
      <w:bookmarkStart w:id="656" w:name="_Toc316817274"/>
      <w:bookmarkStart w:id="657" w:name="_Toc316817582"/>
      <w:bookmarkStart w:id="658" w:name="_Toc316817890"/>
      <w:bookmarkStart w:id="659" w:name="_Toc316818202"/>
      <w:bookmarkStart w:id="660" w:name="_Toc316818514"/>
      <w:bookmarkStart w:id="661" w:name="_Toc316818826"/>
      <w:bookmarkStart w:id="662" w:name="_Toc316819142"/>
      <w:bookmarkStart w:id="663" w:name="_Toc316817275"/>
      <w:bookmarkStart w:id="664" w:name="_Toc316817583"/>
      <w:bookmarkStart w:id="665" w:name="_Toc316817891"/>
      <w:bookmarkStart w:id="666" w:name="_Toc316818203"/>
      <w:bookmarkStart w:id="667" w:name="_Toc316818515"/>
      <w:bookmarkStart w:id="668" w:name="_Toc316818827"/>
      <w:bookmarkStart w:id="669" w:name="_Toc316819143"/>
      <w:bookmarkStart w:id="670" w:name="_Toc316817276"/>
      <w:bookmarkStart w:id="671" w:name="_Toc316817584"/>
      <w:bookmarkStart w:id="672" w:name="_Toc316817892"/>
      <w:bookmarkStart w:id="673" w:name="_Toc316818204"/>
      <w:bookmarkStart w:id="674" w:name="_Toc316818516"/>
      <w:bookmarkStart w:id="675" w:name="_Toc316818828"/>
      <w:bookmarkStart w:id="676" w:name="_Toc316819144"/>
      <w:bookmarkStart w:id="677" w:name="_Toc316817277"/>
      <w:bookmarkStart w:id="678" w:name="_Toc316817585"/>
      <w:bookmarkStart w:id="679" w:name="_Toc316817893"/>
      <w:bookmarkStart w:id="680" w:name="_Toc316818205"/>
      <w:bookmarkStart w:id="681" w:name="_Toc316818517"/>
      <w:bookmarkStart w:id="682" w:name="_Toc316818829"/>
      <w:bookmarkStart w:id="683" w:name="_Toc316819145"/>
      <w:bookmarkStart w:id="684" w:name="_Toc316817278"/>
      <w:bookmarkStart w:id="685" w:name="_Toc316817586"/>
      <w:bookmarkStart w:id="686" w:name="_Toc316817894"/>
      <w:bookmarkStart w:id="687" w:name="_Toc316818206"/>
      <w:bookmarkStart w:id="688" w:name="_Toc316818518"/>
      <w:bookmarkStart w:id="689" w:name="_Toc316818830"/>
      <w:bookmarkStart w:id="690" w:name="_Toc316819146"/>
      <w:bookmarkStart w:id="691" w:name="_Toc316817279"/>
      <w:bookmarkStart w:id="692" w:name="_Toc316817587"/>
      <w:bookmarkStart w:id="693" w:name="_Toc316817895"/>
      <w:bookmarkStart w:id="694" w:name="_Toc316818207"/>
      <w:bookmarkStart w:id="695" w:name="_Toc316818519"/>
      <w:bookmarkStart w:id="696" w:name="_Toc316818831"/>
      <w:bookmarkStart w:id="697" w:name="_Toc316819147"/>
      <w:bookmarkStart w:id="698" w:name="_Toc316817280"/>
      <w:bookmarkStart w:id="699" w:name="_Toc316817588"/>
      <w:bookmarkStart w:id="700" w:name="_Toc316817896"/>
      <w:bookmarkStart w:id="701" w:name="_Toc316818208"/>
      <w:bookmarkStart w:id="702" w:name="_Toc316818520"/>
      <w:bookmarkStart w:id="703" w:name="_Toc316818832"/>
      <w:bookmarkStart w:id="704" w:name="_Toc316819148"/>
      <w:bookmarkStart w:id="705" w:name="_Toc316817281"/>
      <w:bookmarkStart w:id="706" w:name="_Toc316817589"/>
      <w:bookmarkStart w:id="707" w:name="_Toc316817897"/>
      <w:bookmarkStart w:id="708" w:name="_Toc316818209"/>
      <w:bookmarkStart w:id="709" w:name="_Toc316818521"/>
      <w:bookmarkStart w:id="710" w:name="_Toc316818833"/>
      <w:bookmarkStart w:id="711" w:name="_Toc316819149"/>
      <w:bookmarkStart w:id="712" w:name="_Toc316817282"/>
      <w:bookmarkStart w:id="713" w:name="_Toc316817590"/>
      <w:bookmarkStart w:id="714" w:name="_Toc316817898"/>
      <w:bookmarkStart w:id="715" w:name="_Toc316818210"/>
      <w:bookmarkStart w:id="716" w:name="_Toc316818522"/>
      <w:bookmarkStart w:id="717" w:name="_Toc316818834"/>
      <w:bookmarkStart w:id="718" w:name="_Toc316819150"/>
      <w:bookmarkStart w:id="719" w:name="_Toc316817283"/>
      <w:bookmarkStart w:id="720" w:name="_Toc316817591"/>
      <w:bookmarkStart w:id="721" w:name="_Toc316817899"/>
      <w:bookmarkStart w:id="722" w:name="_Toc316818211"/>
      <w:bookmarkStart w:id="723" w:name="_Toc316818523"/>
      <w:bookmarkStart w:id="724" w:name="_Toc316818835"/>
      <w:bookmarkStart w:id="725" w:name="_Toc316819151"/>
      <w:bookmarkStart w:id="726" w:name="_Toc316817284"/>
      <w:bookmarkStart w:id="727" w:name="_Toc316817592"/>
      <w:bookmarkStart w:id="728" w:name="_Toc316817900"/>
      <w:bookmarkStart w:id="729" w:name="_Toc316818212"/>
      <w:bookmarkStart w:id="730" w:name="_Toc316818524"/>
      <w:bookmarkStart w:id="731" w:name="_Toc316818836"/>
      <w:bookmarkStart w:id="732" w:name="_Toc316819152"/>
      <w:bookmarkStart w:id="733" w:name="_Toc316817285"/>
      <w:bookmarkStart w:id="734" w:name="_Toc316817593"/>
      <w:bookmarkStart w:id="735" w:name="_Toc316817901"/>
      <w:bookmarkStart w:id="736" w:name="_Toc316818213"/>
      <w:bookmarkStart w:id="737" w:name="_Toc316818525"/>
      <w:bookmarkStart w:id="738" w:name="_Toc316818837"/>
      <w:bookmarkStart w:id="739" w:name="_Toc316819153"/>
      <w:bookmarkStart w:id="740" w:name="_Toc316817286"/>
      <w:bookmarkStart w:id="741" w:name="_Toc316817594"/>
      <w:bookmarkStart w:id="742" w:name="_Toc316817902"/>
      <w:bookmarkStart w:id="743" w:name="_Toc316818214"/>
      <w:bookmarkStart w:id="744" w:name="_Toc316818526"/>
      <w:bookmarkStart w:id="745" w:name="_Toc316818838"/>
      <w:bookmarkStart w:id="746" w:name="_Toc316819154"/>
      <w:bookmarkStart w:id="747" w:name="_Toc316817287"/>
      <w:bookmarkStart w:id="748" w:name="_Toc316817595"/>
      <w:bookmarkStart w:id="749" w:name="_Toc316817903"/>
      <w:bookmarkStart w:id="750" w:name="_Toc316818215"/>
      <w:bookmarkStart w:id="751" w:name="_Toc316818527"/>
      <w:bookmarkStart w:id="752" w:name="_Toc316818839"/>
      <w:bookmarkStart w:id="753" w:name="_Toc316819155"/>
      <w:bookmarkStart w:id="754" w:name="_Toc316817288"/>
      <w:bookmarkStart w:id="755" w:name="_Toc316817596"/>
      <w:bookmarkStart w:id="756" w:name="_Toc316817904"/>
      <w:bookmarkStart w:id="757" w:name="_Toc316818216"/>
      <w:bookmarkStart w:id="758" w:name="_Toc316818528"/>
      <w:bookmarkStart w:id="759" w:name="_Toc316818840"/>
      <w:bookmarkStart w:id="760" w:name="_Toc316819156"/>
      <w:bookmarkStart w:id="761" w:name="_Toc316817289"/>
      <w:bookmarkStart w:id="762" w:name="_Toc316817597"/>
      <w:bookmarkStart w:id="763" w:name="_Toc316817905"/>
      <w:bookmarkStart w:id="764" w:name="_Toc316818217"/>
      <w:bookmarkStart w:id="765" w:name="_Toc316818529"/>
      <w:bookmarkStart w:id="766" w:name="_Toc316818841"/>
      <w:bookmarkStart w:id="767" w:name="_Toc316819157"/>
      <w:bookmarkStart w:id="768" w:name="_Toc316817290"/>
      <w:bookmarkStart w:id="769" w:name="_Toc316817598"/>
      <w:bookmarkStart w:id="770" w:name="_Toc316817906"/>
      <w:bookmarkStart w:id="771" w:name="_Toc316818218"/>
      <w:bookmarkStart w:id="772" w:name="_Toc316818530"/>
      <w:bookmarkStart w:id="773" w:name="_Toc316818842"/>
      <w:bookmarkStart w:id="774" w:name="_Toc316819158"/>
      <w:bookmarkStart w:id="775" w:name="_Toc316817291"/>
      <w:bookmarkStart w:id="776" w:name="_Toc316817599"/>
      <w:bookmarkStart w:id="777" w:name="_Toc316817907"/>
      <w:bookmarkStart w:id="778" w:name="_Toc316818219"/>
      <w:bookmarkStart w:id="779" w:name="_Toc316818531"/>
      <w:bookmarkStart w:id="780" w:name="_Toc316818843"/>
      <w:bookmarkStart w:id="781" w:name="_Toc316819159"/>
      <w:bookmarkStart w:id="782" w:name="_Toc316817292"/>
      <w:bookmarkStart w:id="783" w:name="_Toc316817600"/>
      <w:bookmarkStart w:id="784" w:name="_Toc316817908"/>
      <w:bookmarkStart w:id="785" w:name="_Toc316818220"/>
      <w:bookmarkStart w:id="786" w:name="_Toc316818532"/>
      <w:bookmarkStart w:id="787" w:name="_Toc316818844"/>
      <w:bookmarkStart w:id="788" w:name="_Toc316819160"/>
      <w:bookmarkStart w:id="789" w:name="_Toc316817293"/>
      <w:bookmarkStart w:id="790" w:name="_Toc316817601"/>
      <w:bookmarkStart w:id="791" w:name="_Toc316817909"/>
      <w:bookmarkStart w:id="792" w:name="_Toc316818221"/>
      <w:bookmarkStart w:id="793" w:name="_Toc316818533"/>
      <w:bookmarkStart w:id="794" w:name="_Toc316818845"/>
      <w:bookmarkStart w:id="795" w:name="_Toc316819161"/>
      <w:bookmarkStart w:id="796" w:name="_Toc316817294"/>
      <w:bookmarkStart w:id="797" w:name="_Toc316817602"/>
      <w:bookmarkStart w:id="798" w:name="_Toc316817910"/>
      <w:bookmarkStart w:id="799" w:name="_Toc316818222"/>
      <w:bookmarkStart w:id="800" w:name="_Toc316818534"/>
      <w:bookmarkStart w:id="801" w:name="_Toc316818846"/>
      <w:bookmarkStart w:id="802" w:name="_Toc316819162"/>
      <w:bookmarkStart w:id="803" w:name="_Toc316817295"/>
      <w:bookmarkStart w:id="804" w:name="_Toc316817603"/>
      <w:bookmarkStart w:id="805" w:name="_Toc316817911"/>
      <w:bookmarkStart w:id="806" w:name="_Toc316818223"/>
      <w:bookmarkStart w:id="807" w:name="_Toc316818535"/>
      <w:bookmarkStart w:id="808" w:name="_Toc316818847"/>
      <w:bookmarkStart w:id="809" w:name="_Toc316819163"/>
      <w:bookmarkStart w:id="810" w:name="_Toc316817296"/>
      <w:bookmarkStart w:id="811" w:name="_Toc316817604"/>
      <w:bookmarkStart w:id="812" w:name="_Toc316817912"/>
      <w:bookmarkStart w:id="813" w:name="_Toc316818224"/>
      <w:bookmarkStart w:id="814" w:name="_Toc316818536"/>
      <w:bookmarkStart w:id="815" w:name="_Toc316818848"/>
      <w:bookmarkStart w:id="816" w:name="_Toc316819164"/>
      <w:bookmarkStart w:id="817" w:name="_Toc316817297"/>
      <w:bookmarkStart w:id="818" w:name="_Toc316817605"/>
      <w:bookmarkStart w:id="819" w:name="_Toc316817913"/>
      <w:bookmarkStart w:id="820" w:name="_Toc316818225"/>
      <w:bookmarkStart w:id="821" w:name="_Toc316818537"/>
      <w:bookmarkStart w:id="822" w:name="_Toc316818849"/>
      <w:bookmarkStart w:id="823" w:name="_Toc316819165"/>
      <w:bookmarkStart w:id="824" w:name="_Toc316817298"/>
      <w:bookmarkStart w:id="825" w:name="_Toc316817606"/>
      <w:bookmarkStart w:id="826" w:name="_Toc316817914"/>
      <w:bookmarkStart w:id="827" w:name="_Toc316818226"/>
      <w:bookmarkStart w:id="828" w:name="_Toc316818538"/>
      <w:bookmarkStart w:id="829" w:name="_Toc316818850"/>
      <w:bookmarkStart w:id="830" w:name="_Toc316819166"/>
      <w:bookmarkStart w:id="831" w:name="_Toc316817299"/>
      <w:bookmarkStart w:id="832" w:name="_Toc316817607"/>
      <w:bookmarkStart w:id="833" w:name="_Toc316817915"/>
      <w:bookmarkStart w:id="834" w:name="_Toc316818227"/>
      <w:bookmarkStart w:id="835" w:name="_Toc316818539"/>
      <w:bookmarkStart w:id="836" w:name="_Toc316818851"/>
      <w:bookmarkStart w:id="837" w:name="_Toc316819167"/>
      <w:bookmarkStart w:id="838" w:name="_Toc316817300"/>
      <w:bookmarkStart w:id="839" w:name="_Toc316817608"/>
      <w:bookmarkStart w:id="840" w:name="_Toc316817916"/>
      <w:bookmarkStart w:id="841" w:name="_Toc316818228"/>
      <w:bookmarkStart w:id="842" w:name="_Toc316818540"/>
      <w:bookmarkStart w:id="843" w:name="_Toc316818852"/>
      <w:bookmarkStart w:id="844" w:name="_Toc316819168"/>
      <w:bookmarkStart w:id="845" w:name="_Toc316817301"/>
      <w:bookmarkStart w:id="846" w:name="_Toc316817609"/>
      <w:bookmarkStart w:id="847" w:name="_Toc316817917"/>
      <w:bookmarkStart w:id="848" w:name="_Toc316818229"/>
      <w:bookmarkStart w:id="849" w:name="_Toc316818541"/>
      <w:bookmarkStart w:id="850" w:name="_Toc316818853"/>
      <w:bookmarkStart w:id="851" w:name="_Toc316819169"/>
      <w:bookmarkStart w:id="852" w:name="_Toc316817302"/>
      <w:bookmarkStart w:id="853" w:name="_Toc316817610"/>
      <w:bookmarkStart w:id="854" w:name="_Toc316817918"/>
      <w:bookmarkStart w:id="855" w:name="_Toc316818230"/>
      <w:bookmarkStart w:id="856" w:name="_Toc316818542"/>
      <w:bookmarkStart w:id="857" w:name="_Toc316818854"/>
      <w:bookmarkStart w:id="858" w:name="_Toc316819170"/>
      <w:bookmarkStart w:id="859" w:name="_Toc316817303"/>
      <w:bookmarkStart w:id="860" w:name="_Toc316817611"/>
      <w:bookmarkStart w:id="861" w:name="_Toc316817919"/>
      <w:bookmarkStart w:id="862" w:name="_Toc316818231"/>
      <w:bookmarkStart w:id="863" w:name="_Toc316818543"/>
      <w:bookmarkStart w:id="864" w:name="_Toc316818855"/>
      <w:bookmarkStart w:id="865" w:name="_Toc316819171"/>
      <w:bookmarkStart w:id="866" w:name="_Toc316817304"/>
      <w:bookmarkStart w:id="867" w:name="_Toc316817612"/>
      <w:bookmarkStart w:id="868" w:name="_Toc316817920"/>
      <w:bookmarkStart w:id="869" w:name="_Toc316818232"/>
      <w:bookmarkStart w:id="870" w:name="_Toc316818544"/>
      <w:bookmarkStart w:id="871" w:name="_Toc316818856"/>
      <w:bookmarkStart w:id="872" w:name="_Toc316819172"/>
      <w:bookmarkStart w:id="873" w:name="_Toc316817305"/>
      <w:bookmarkStart w:id="874" w:name="_Toc316817613"/>
      <w:bookmarkStart w:id="875" w:name="_Toc316817921"/>
      <w:bookmarkStart w:id="876" w:name="_Toc316818233"/>
      <w:bookmarkStart w:id="877" w:name="_Toc316818545"/>
      <w:bookmarkStart w:id="878" w:name="_Toc316818857"/>
      <w:bookmarkStart w:id="879" w:name="_Toc316819173"/>
      <w:bookmarkStart w:id="880" w:name="_Toc316817306"/>
      <w:bookmarkStart w:id="881" w:name="_Toc316817614"/>
      <w:bookmarkStart w:id="882" w:name="_Toc316817922"/>
      <w:bookmarkStart w:id="883" w:name="_Toc316818234"/>
      <w:bookmarkStart w:id="884" w:name="_Toc316818546"/>
      <w:bookmarkStart w:id="885" w:name="_Toc316818858"/>
      <w:bookmarkStart w:id="886" w:name="_Toc316819174"/>
      <w:bookmarkStart w:id="887" w:name="_Toc316817307"/>
      <w:bookmarkStart w:id="888" w:name="_Toc316817615"/>
      <w:bookmarkStart w:id="889" w:name="_Toc316817923"/>
      <w:bookmarkStart w:id="890" w:name="_Toc316818235"/>
      <w:bookmarkStart w:id="891" w:name="_Toc316818547"/>
      <w:bookmarkStart w:id="892" w:name="_Toc316818859"/>
      <w:bookmarkStart w:id="893" w:name="_Toc316819175"/>
      <w:bookmarkStart w:id="894" w:name="_Toc316817308"/>
      <w:bookmarkStart w:id="895" w:name="_Toc316817616"/>
      <w:bookmarkStart w:id="896" w:name="_Toc316817924"/>
      <w:bookmarkStart w:id="897" w:name="_Toc316818236"/>
      <w:bookmarkStart w:id="898" w:name="_Toc316818548"/>
      <w:bookmarkStart w:id="899" w:name="_Toc316818860"/>
      <w:bookmarkStart w:id="900" w:name="_Toc316819176"/>
      <w:bookmarkStart w:id="901" w:name="_Toc316817309"/>
      <w:bookmarkStart w:id="902" w:name="_Toc316817617"/>
      <w:bookmarkStart w:id="903" w:name="_Toc316817925"/>
      <w:bookmarkStart w:id="904" w:name="_Toc316818237"/>
      <w:bookmarkStart w:id="905" w:name="_Toc316818549"/>
      <w:bookmarkStart w:id="906" w:name="_Toc316818861"/>
      <w:bookmarkStart w:id="907" w:name="_Toc316819177"/>
      <w:bookmarkStart w:id="908" w:name="_Toc316817310"/>
      <w:bookmarkStart w:id="909" w:name="_Toc316817618"/>
      <w:bookmarkStart w:id="910" w:name="_Toc316817926"/>
      <w:bookmarkStart w:id="911" w:name="_Toc316818238"/>
      <w:bookmarkStart w:id="912" w:name="_Toc316818550"/>
      <w:bookmarkStart w:id="913" w:name="_Toc316818862"/>
      <w:bookmarkStart w:id="914" w:name="_Toc316819178"/>
      <w:bookmarkStart w:id="915" w:name="_Toc316817311"/>
      <w:bookmarkStart w:id="916" w:name="_Toc316817619"/>
      <w:bookmarkStart w:id="917" w:name="_Toc316817927"/>
      <w:bookmarkStart w:id="918" w:name="_Toc316818239"/>
      <w:bookmarkStart w:id="919" w:name="_Toc316818551"/>
      <w:bookmarkStart w:id="920" w:name="_Toc316818863"/>
      <w:bookmarkStart w:id="921" w:name="_Toc316819179"/>
      <w:bookmarkStart w:id="922" w:name="_Toc316817312"/>
      <w:bookmarkStart w:id="923" w:name="_Toc316817620"/>
      <w:bookmarkStart w:id="924" w:name="_Toc316817928"/>
      <w:bookmarkStart w:id="925" w:name="_Toc316818240"/>
      <w:bookmarkStart w:id="926" w:name="_Toc316818552"/>
      <w:bookmarkStart w:id="927" w:name="_Toc316818864"/>
      <w:bookmarkStart w:id="928" w:name="_Toc316819180"/>
      <w:bookmarkStart w:id="929" w:name="_Toc316817313"/>
      <w:bookmarkStart w:id="930" w:name="_Toc316817621"/>
      <w:bookmarkStart w:id="931" w:name="_Toc316817929"/>
      <w:bookmarkStart w:id="932" w:name="_Toc316818241"/>
      <w:bookmarkStart w:id="933" w:name="_Toc316818553"/>
      <w:bookmarkStart w:id="934" w:name="_Toc316818865"/>
      <w:bookmarkStart w:id="935" w:name="_Toc316819181"/>
      <w:bookmarkStart w:id="936" w:name="_Toc316817314"/>
      <w:bookmarkStart w:id="937" w:name="_Toc316817622"/>
      <w:bookmarkStart w:id="938" w:name="_Toc316817930"/>
      <w:bookmarkStart w:id="939" w:name="_Toc316818242"/>
      <w:bookmarkStart w:id="940" w:name="_Toc316818554"/>
      <w:bookmarkStart w:id="941" w:name="_Toc316818866"/>
      <w:bookmarkStart w:id="942" w:name="_Toc316819182"/>
      <w:bookmarkStart w:id="943" w:name="_Toc316817315"/>
      <w:bookmarkStart w:id="944" w:name="_Toc316817623"/>
      <w:bookmarkStart w:id="945" w:name="_Toc316817931"/>
      <w:bookmarkStart w:id="946" w:name="_Toc316818243"/>
      <w:bookmarkStart w:id="947" w:name="_Toc316818555"/>
      <w:bookmarkStart w:id="948" w:name="_Toc316818867"/>
      <w:bookmarkStart w:id="949" w:name="_Toc316819183"/>
      <w:bookmarkStart w:id="950" w:name="_Toc316817316"/>
      <w:bookmarkStart w:id="951" w:name="_Toc316817624"/>
      <w:bookmarkStart w:id="952" w:name="_Toc316817932"/>
      <w:bookmarkStart w:id="953" w:name="_Toc316818244"/>
      <w:bookmarkStart w:id="954" w:name="_Toc316818556"/>
      <w:bookmarkStart w:id="955" w:name="_Toc316818868"/>
      <w:bookmarkStart w:id="956" w:name="_Toc316819184"/>
      <w:bookmarkStart w:id="957" w:name="_Toc316817317"/>
      <w:bookmarkStart w:id="958" w:name="_Toc316817625"/>
      <w:bookmarkStart w:id="959" w:name="_Toc316817933"/>
      <w:bookmarkStart w:id="960" w:name="_Toc316818245"/>
      <w:bookmarkStart w:id="961" w:name="_Toc316818557"/>
      <w:bookmarkStart w:id="962" w:name="_Toc316818869"/>
      <w:bookmarkStart w:id="963" w:name="_Toc316819185"/>
      <w:bookmarkStart w:id="964" w:name="_Toc316817318"/>
      <w:bookmarkStart w:id="965" w:name="_Toc316817626"/>
      <w:bookmarkStart w:id="966" w:name="_Toc316817934"/>
      <w:bookmarkStart w:id="967" w:name="_Toc316818246"/>
      <w:bookmarkStart w:id="968" w:name="_Toc316818558"/>
      <w:bookmarkStart w:id="969" w:name="_Toc316818870"/>
      <w:bookmarkStart w:id="970" w:name="_Toc316819186"/>
      <w:bookmarkStart w:id="971" w:name="_Toc316817319"/>
      <w:bookmarkStart w:id="972" w:name="_Toc316817627"/>
      <w:bookmarkStart w:id="973" w:name="_Toc316817935"/>
      <w:bookmarkStart w:id="974" w:name="_Toc316818247"/>
      <w:bookmarkStart w:id="975" w:name="_Toc316818559"/>
      <w:bookmarkStart w:id="976" w:name="_Toc316818871"/>
      <w:bookmarkStart w:id="977" w:name="_Toc316819187"/>
      <w:bookmarkStart w:id="978" w:name="_Toc316817320"/>
      <w:bookmarkStart w:id="979" w:name="_Toc316817628"/>
      <w:bookmarkStart w:id="980" w:name="_Toc316817936"/>
      <w:bookmarkStart w:id="981" w:name="_Toc316818248"/>
      <w:bookmarkStart w:id="982" w:name="_Toc316818560"/>
      <w:bookmarkStart w:id="983" w:name="_Toc316818872"/>
      <w:bookmarkStart w:id="984" w:name="_Toc316819188"/>
      <w:bookmarkStart w:id="985" w:name="_Toc316817321"/>
      <w:bookmarkStart w:id="986" w:name="_Toc316817629"/>
      <w:bookmarkStart w:id="987" w:name="_Toc316817937"/>
      <w:bookmarkStart w:id="988" w:name="_Toc316818249"/>
      <w:bookmarkStart w:id="989" w:name="_Toc316818561"/>
      <w:bookmarkStart w:id="990" w:name="_Toc316818873"/>
      <w:bookmarkStart w:id="991" w:name="_Toc316819189"/>
      <w:bookmarkStart w:id="992" w:name="_Toc316817322"/>
      <w:bookmarkStart w:id="993" w:name="_Toc316817630"/>
      <w:bookmarkStart w:id="994" w:name="_Toc316817938"/>
      <w:bookmarkStart w:id="995" w:name="_Toc316818250"/>
      <w:bookmarkStart w:id="996" w:name="_Toc316818562"/>
      <w:bookmarkStart w:id="997" w:name="_Toc316818874"/>
      <w:bookmarkStart w:id="998" w:name="_Toc316819190"/>
      <w:bookmarkStart w:id="999" w:name="_Toc316817323"/>
      <w:bookmarkStart w:id="1000" w:name="_Toc316817631"/>
      <w:bookmarkStart w:id="1001" w:name="_Toc316817939"/>
      <w:bookmarkStart w:id="1002" w:name="_Toc316818251"/>
      <w:bookmarkStart w:id="1003" w:name="_Toc316818563"/>
      <w:bookmarkStart w:id="1004" w:name="_Toc316818875"/>
      <w:bookmarkStart w:id="1005" w:name="_Toc316819191"/>
      <w:bookmarkStart w:id="1006" w:name="_Toc316817324"/>
      <w:bookmarkStart w:id="1007" w:name="_Toc316817632"/>
      <w:bookmarkStart w:id="1008" w:name="_Toc316817940"/>
      <w:bookmarkStart w:id="1009" w:name="_Toc316818252"/>
      <w:bookmarkStart w:id="1010" w:name="_Toc316818564"/>
      <w:bookmarkStart w:id="1011" w:name="_Toc316818876"/>
      <w:bookmarkStart w:id="1012" w:name="_Toc316819192"/>
      <w:bookmarkStart w:id="1013" w:name="_Toc316817325"/>
      <w:bookmarkStart w:id="1014" w:name="_Toc316817633"/>
      <w:bookmarkStart w:id="1015" w:name="_Toc316817941"/>
      <w:bookmarkStart w:id="1016" w:name="_Toc316818253"/>
      <w:bookmarkStart w:id="1017" w:name="_Toc316818565"/>
      <w:bookmarkStart w:id="1018" w:name="_Toc316818877"/>
      <w:bookmarkStart w:id="1019" w:name="_Toc316819193"/>
      <w:bookmarkStart w:id="1020" w:name="_Toc316817326"/>
      <w:bookmarkStart w:id="1021" w:name="_Toc316817634"/>
      <w:bookmarkStart w:id="1022" w:name="_Toc316817942"/>
      <w:bookmarkStart w:id="1023" w:name="_Toc316818254"/>
      <w:bookmarkStart w:id="1024" w:name="_Toc316818566"/>
      <w:bookmarkStart w:id="1025" w:name="_Toc316818878"/>
      <w:bookmarkStart w:id="1026" w:name="_Toc316819194"/>
      <w:bookmarkStart w:id="1027" w:name="_Toc316817327"/>
      <w:bookmarkStart w:id="1028" w:name="_Toc316817635"/>
      <w:bookmarkStart w:id="1029" w:name="_Toc316817943"/>
      <w:bookmarkStart w:id="1030" w:name="_Toc316818255"/>
      <w:bookmarkStart w:id="1031" w:name="_Toc316818567"/>
      <w:bookmarkStart w:id="1032" w:name="_Toc316818879"/>
      <w:bookmarkStart w:id="1033" w:name="_Toc316819195"/>
      <w:bookmarkStart w:id="1034" w:name="_Toc316817328"/>
      <w:bookmarkStart w:id="1035" w:name="_Toc316817636"/>
      <w:bookmarkStart w:id="1036" w:name="_Toc316817944"/>
      <w:bookmarkStart w:id="1037" w:name="_Toc316818256"/>
      <w:bookmarkStart w:id="1038" w:name="_Toc316818568"/>
      <w:bookmarkStart w:id="1039" w:name="_Toc316818880"/>
      <w:bookmarkStart w:id="1040" w:name="_Toc316819196"/>
      <w:bookmarkStart w:id="1041" w:name="_Toc316817329"/>
      <w:bookmarkStart w:id="1042" w:name="_Toc316817637"/>
      <w:bookmarkStart w:id="1043" w:name="_Toc316817945"/>
      <w:bookmarkStart w:id="1044" w:name="_Toc316818257"/>
      <w:bookmarkStart w:id="1045" w:name="_Toc316818569"/>
      <w:bookmarkStart w:id="1046" w:name="_Toc316818881"/>
      <w:bookmarkStart w:id="1047" w:name="_Toc316819197"/>
      <w:bookmarkStart w:id="1048" w:name="_Toc316817330"/>
      <w:bookmarkStart w:id="1049" w:name="_Toc316817638"/>
      <w:bookmarkStart w:id="1050" w:name="_Toc316817946"/>
      <w:bookmarkStart w:id="1051" w:name="_Toc316818258"/>
      <w:bookmarkStart w:id="1052" w:name="_Toc316818570"/>
      <w:bookmarkStart w:id="1053" w:name="_Toc316818882"/>
      <w:bookmarkStart w:id="1054" w:name="_Toc316819198"/>
      <w:bookmarkStart w:id="1055" w:name="_Toc316817331"/>
      <w:bookmarkStart w:id="1056" w:name="_Toc316817639"/>
      <w:bookmarkStart w:id="1057" w:name="_Toc316817947"/>
      <w:bookmarkStart w:id="1058" w:name="_Toc316818259"/>
      <w:bookmarkStart w:id="1059" w:name="_Toc316818571"/>
      <w:bookmarkStart w:id="1060" w:name="_Toc316818883"/>
      <w:bookmarkStart w:id="1061" w:name="_Toc316819199"/>
      <w:bookmarkStart w:id="1062" w:name="_Toc316817332"/>
      <w:bookmarkStart w:id="1063" w:name="_Toc316817640"/>
      <w:bookmarkStart w:id="1064" w:name="_Toc316817948"/>
      <w:bookmarkStart w:id="1065" w:name="_Toc316818260"/>
      <w:bookmarkStart w:id="1066" w:name="_Toc316818572"/>
      <w:bookmarkStart w:id="1067" w:name="_Toc316818884"/>
      <w:bookmarkStart w:id="1068" w:name="_Toc316819200"/>
      <w:bookmarkStart w:id="1069" w:name="_Toc316817333"/>
      <w:bookmarkStart w:id="1070" w:name="_Toc316817641"/>
      <w:bookmarkStart w:id="1071" w:name="_Toc316817949"/>
      <w:bookmarkStart w:id="1072" w:name="_Toc316818261"/>
      <w:bookmarkStart w:id="1073" w:name="_Toc316818573"/>
      <w:bookmarkStart w:id="1074" w:name="_Toc316818885"/>
      <w:bookmarkStart w:id="1075" w:name="_Toc316819201"/>
      <w:bookmarkStart w:id="1076" w:name="_Toc316817334"/>
      <w:bookmarkStart w:id="1077" w:name="_Toc316817642"/>
      <w:bookmarkStart w:id="1078" w:name="_Toc316817950"/>
      <w:bookmarkStart w:id="1079" w:name="_Toc316818262"/>
      <w:bookmarkStart w:id="1080" w:name="_Toc316818574"/>
      <w:bookmarkStart w:id="1081" w:name="_Toc316818886"/>
      <w:bookmarkStart w:id="1082" w:name="_Toc316819202"/>
      <w:bookmarkStart w:id="1083" w:name="_Toc316817335"/>
      <w:bookmarkStart w:id="1084" w:name="_Toc316817643"/>
      <w:bookmarkStart w:id="1085" w:name="_Toc316817951"/>
      <w:bookmarkStart w:id="1086" w:name="_Toc316818263"/>
      <w:bookmarkStart w:id="1087" w:name="_Toc316818575"/>
      <w:bookmarkStart w:id="1088" w:name="_Toc316818887"/>
      <w:bookmarkStart w:id="1089" w:name="_Toc316819203"/>
      <w:bookmarkStart w:id="1090" w:name="_Toc316817336"/>
      <w:bookmarkStart w:id="1091" w:name="_Toc316817644"/>
      <w:bookmarkStart w:id="1092" w:name="_Toc316817952"/>
      <w:bookmarkStart w:id="1093" w:name="_Toc316818264"/>
      <w:bookmarkStart w:id="1094" w:name="_Toc316818576"/>
      <w:bookmarkStart w:id="1095" w:name="_Toc316818888"/>
      <w:bookmarkStart w:id="1096" w:name="_Toc316819204"/>
      <w:bookmarkStart w:id="1097" w:name="_Toc316817337"/>
      <w:bookmarkStart w:id="1098" w:name="_Toc316817645"/>
      <w:bookmarkStart w:id="1099" w:name="_Toc316817953"/>
      <w:bookmarkStart w:id="1100" w:name="_Toc316818265"/>
      <w:bookmarkStart w:id="1101" w:name="_Toc316818577"/>
      <w:bookmarkStart w:id="1102" w:name="_Toc316818889"/>
      <w:bookmarkStart w:id="1103" w:name="_Toc316819205"/>
      <w:bookmarkStart w:id="1104" w:name="_Toc316817338"/>
      <w:bookmarkStart w:id="1105" w:name="_Toc316817646"/>
      <w:bookmarkStart w:id="1106" w:name="_Toc316817954"/>
      <w:bookmarkStart w:id="1107" w:name="_Toc316818266"/>
      <w:bookmarkStart w:id="1108" w:name="_Toc316818578"/>
      <w:bookmarkStart w:id="1109" w:name="_Toc316818890"/>
      <w:bookmarkStart w:id="1110" w:name="_Toc316819206"/>
      <w:bookmarkStart w:id="1111" w:name="_Toc316817339"/>
      <w:bookmarkStart w:id="1112" w:name="_Toc316817647"/>
      <w:bookmarkStart w:id="1113" w:name="_Toc316817955"/>
      <w:bookmarkStart w:id="1114" w:name="_Toc316818267"/>
      <w:bookmarkStart w:id="1115" w:name="_Toc316818579"/>
      <w:bookmarkStart w:id="1116" w:name="_Toc316818891"/>
      <w:bookmarkStart w:id="1117" w:name="_Toc316819207"/>
      <w:bookmarkStart w:id="1118" w:name="_Toc316817340"/>
      <w:bookmarkStart w:id="1119" w:name="_Toc316817648"/>
      <w:bookmarkStart w:id="1120" w:name="_Toc316817956"/>
      <w:bookmarkStart w:id="1121" w:name="_Toc316818268"/>
      <w:bookmarkStart w:id="1122" w:name="_Toc316818580"/>
      <w:bookmarkStart w:id="1123" w:name="_Toc316818892"/>
      <w:bookmarkStart w:id="1124" w:name="_Toc316819208"/>
      <w:bookmarkStart w:id="1125" w:name="_Toc316817341"/>
      <w:bookmarkStart w:id="1126" w:name="_Toc316817649"/>
      <w:bookmarkStart w:id="1127" w:name="_Toc316817957"/>
      <w:bookmarkStart w:id="1128" w:name="_Toc316818269"/>
      <w:bookmarkStart w:id="1129" w:name="_Toc316818581"/>
      <w:bookmarkStart w:id="1130" w:name="_Toc316818893"/>
      <w:bookmarkStart w:id="1131" w:name="_Toc316819209"/>
      <w:bookmarkStart w:id="1132" w:name="_Toc316817342"/>
      <w:bookmarkStart w:id="1133" w:name="_Toc316817650"/>
      <w:bookmarkStart w:id="1134" w:name="_Toc316817958"/>
      <w:bookmarkStart w:id="1135" w:name="_Toc316818270"/>
      <w:bookmarkStart w:id="1136" w:name="_Toc316818582"/>
      <w:bookmarkStart w:id="1137" w:name="_Toc316818894"/>
      <w:bookmarkStart w:id="1138" w:name="_Toc316819210"/>
      <w:bookmarkStart w:id="1139" w:name="_Toc316817343"/>
      <w:bookmarkStart w:id="1140" w:name="_Toc316817651"/>
      <w:bookmarkStart w:id="1141" w:name="_Toc316817959"/>
      <w:bookmarkStart w:id="1142" w:name="_Toc316818271"/>
      <w:bookmarkStart w:id="1143" w:name="_Toc316818583"/>
      <w:bookmarkStart w:id="1144" w:name="_Toc316818895"/>
      <w:bookmarkStart w:id="1145" w:name="_Toc316819211"/>
      <w:bookmarkStart w:id="1146" w:name="_Toc316817344"/>
      <w:bookmarkStart w:id="1147" w:name="_Toc316817652"/>
      <w:bookmarkStart w:id="1148" w:name="_Toc316817960"/>
      <w:bookmarkStart w:id="1149" w:name="_Toc316818272"/>
      <w:bookmarkStart w:id="1150" w:name="_Toc316818584"/>
      <w:bookmarkStart w:id="1151" w:name="_Toc316818896"/>
      <w:bookmarkStart w:id="1152" w:name="_Toc316819212"/>
      <w:bookmarkStart w:id="1153" w:name="_Toc316817345"/>
      <w:bookmarkStart w:id="1154" w:name="_Toc316817653"/>
      <w:bookmarkStart w:id="1155" w:name="_Toc316817961"/>
      <w:bookmarkStart w:id="1156" w:name="_Toc316818273"/>
      <w:bookmarkStart w:id="1157" w:name="_Toc316818585"/>
      <w:bookmarkStart w:id="1158" w:name="_Toc316818897"/>
      <w:bookmarkStart w:id="1159" w:name="_Toc316819213"/>
      <w:bookmarkStart w:id="1160" w:name="_Toc316817346"/>
      <w:bookmarkStart w:id="1161" w:name="_Toc316817654"/>
      <w:bookmarkStart w:id="1162" w:name="_Toc316817962"/>
      <w:bookmarkStart w:id="1163" w:name="_Toc316818274"/>
      <w:bookmarkStart w:id="1164" w:name="_Toc316818586"/>
      <w:bookmarkStart w:id="1165" w:name="_Toc316818898"/>
      <w:bookmarkStart w:id="1166" w:name="_Toc316819214"/>
      <w:bookmarkStart w:id="1167" w:name="_Toc316817347"/>
      <w:bookmarkStart w:id="1168" w:name="_Toc316817655"/>
      <w:bookmarkStart w:id="1169" w:name="_Toc316817963"/>
      <w:bookmarkStart w:id="1170" w:name="_Toc316818275"/>
      <w:bookmarkStart w:id="1171" w:name="_Toc316818587"/>
      <w:bookmarkStart w:id="1172" w:name="_Toc316818899"/>
      <w:bookmarkStart w:id="1173" w:name="_Toc316819215"/>
      <w:bookmarkStart w:id="1174" w:name="_Toc316817348"/>
      <w:bookmarkStart w:id="1175" w:name="_Toc316817656"/>
      <w:bookmarkStart w:id="1176" w:name="_Toc316817964"/>
      <w:bookmarkStart w:id="1177" w:name="_Toc316818276"/>
      <w:bookmarkStart w:id="1178" w:name="_Toc316818588"/>
      <w:bookmarkStart w:id="1179" w:name="_Toc316818900"/>
      <w:bookmarkStart w:id="1180" w:name="_Toc316819216"/>
      <w:bookmarkStart w:id="1181" w:name="_Toc316817349"/>
      <w:bookmarkStart w:id="1182" w:name="_Toc316817657"/>
      <w:bookmarkStart w:id="1183" w:name="_Toc316817965"/>
      <w:bookmarkStart w:id="1184" w:name="_Toc316818277"/>
      <w:bookmarkStart w:id="1185" w:name="_Toc316818589"/>
      <w:bookmarkStart w:id="1186" w:name="_Toc316818901"/>
      <w:bookmarkStart w:id="1187" w:name="_Toc316819217"/>
      <w:bookmarkStart w:id="1188" w:name="_Toc316817350"/>
      <w:bookmarkStart w:id="1189" w:name="_Toc316817658"/>
      <w:bookmarkStart w:id="1190" w:name="_Toc316817966"/>
      <w:bookmarkStart w:id="1191" w:name="_Toc316818278"/>
      <w:bookmarkStart w:id="1192" w:name="_Toc316818590"/>
      <w:bookmarkStart w:id="1193" w:name="_Toc316818902"/>
      <w:bookmarkStart w:id="1194" w:name="_Toc316819218"/>
      <w:bookmarkStart w:id="1195" w:name="_Toc316817351"/>
      <w:bookmarkStart w:id="1196" w:name="_Toc316817659"/>
      <w:bookmarkStart w:id="1197" w:name="_Toc316817967"/>
      <w:bookmarkStart w:id="1198" w:name="_Toc316818279"/>
      <w:bookmarkStart w:id="1199" w:name="_Toc316818591"/>
      <w:bookmarkStart w:id="1200" w:name="_Toc316818903"/>
      <w:bookmarkStart w:id="1201" w:name="_Toc316819219"/>
      <w:bookmarkStart w:id="1202" w:name="_Toc316817352"/>
      <w:bookmarkStart w:id="1203" w:name="_Toc316817660"/>
      <w:bookmarkStart w:id="1204" w:name="_Toc316817968"/>
      <w:bookmarkStart w:id="1205" w:name="_Toc316818280"/>
      <w:bookmarkStart w:id="1206" w:name="_Toc316818592"/>
      <w:bookmarkStart w:id="1207" w:name="_Toc316818904"/>
      <w:bookmarkStart w:id="1208" w:name="_Toc316819220"/>
      <w:bookmarkStart w:id="1209" w:name="_Toc316817353"/>
      <w:bookmarkStart w:id="1210" w:name="_Toc316817661"/>
      <w:bookmarkStart w:id="1211" w:name="_Toc316817969"/>
      <w:bookmarkStart w:id="1212" w:name="_Toc316818281"/>
      <w:bookmarkStart w:id="1213" w:name="_Toc316818593"/>
      <w:bookmarkStart w:id="1214" w:name="_Toc316818905"/>
      <w:bookmarkStart w:id="1215" w:name="_Toc316819221"/>
      <w:bookmarkStart w:id="1216" w:name="_Toc316817354"/>
      <w:bookmarkStart w:id="1217" w:name="_Toc316817662"/>
      <w:bookmarkStart w:id="1218" w:name="_Toc316817970"/>
      <w:bookmarkStart w:id="1219" w:name="_Toc316818282"/>
      <w:bookmarkStart w:id="1220" w:name="_Toc316818594"/>
      <w:bookmarkStart w:id="1221" w:name="_Toc316818906"/>
      <w:bookmarkStart w:id="1222" w:name="_Toc316819222"/>
      <w:bookmarkStart w:id="1223" w:name="_Toc316817355"/>
      <w:bookmarkStart w:id="1224" w:name="_Toc316817663"/>
      <w:bookmarkStart w:id="1225" w:name="_Toc316817971"/>
      <w:bookmarkStart w:id="1226" w:name="_Toc316818283"/>
      <w:bookmarkStart w:id="1227" w:name="_Toc316818595"/>
      <w:bookmarkStart w:id="1228" w:name="_Toc316818907"/>
      <w:bookmarkStart w:id="1229" w:name="_Toc316819223"/>
      <w:bookmarkStart w:id="1230" w:name="_Toc316817356"/>
      <w:bookmarkStart w:id="1231" w:name="_Toc316817664"/>
      <w:bookmarkStart w:id="1232" w:name="_Toc316817972"/>
      <w:bookmarkStart w:id="1233" w:name="_Toc316818284"/>
      <w:bookmarkStart w:id="1234" w:name="_Toc316818596"/>
      <w:bookmarkStart w:id="1235" w:name="_Toc316818908"/>
      <w:bookmarkStart w:id="1236" w:name="_Toc316819224"/>
      <w:bookmarkStart w:id="1237" w:name="_Toc316817357"/>
      <w:bookmarkStart w:id="1238" w:name="_Toc316817665"/>
      <w:bookmarkStart w:id="1239" w:name="_Toc316817973"/>
      <w:bookmarkStart w:id="1240" w:name="_Toc316818285"/>
      <w:bookmarkStart w:id="1241" w:name="_Toc316818597"/>
      <w:bookmarkStart w:id="1242" w:name="_Toc316818909"/>
      <w:bookmarkStart w:id="1243" w:name="_Toc316819225"/>
      <w:bookmarkStart w:id="1244" w:name="_Toc316817358"/>
      <w:bookmarkStart w:id="1245" w:name="_Toc316817666"/>
      <w:bookmarkStart w:id="1246" w:name="_Toc316817974"/>
      <w:bookmarkStart w:id="1247" w:name="_Toc316818286"/>
      <w:bookmarkStart w:id="1248" w:name="_Toc316818598"/>
      <w:bookmarkStart w:id="1249" w:name="_Toc316818910"/>
      <w:bookmarkStart w:id="1250" w:name="_Toc316819226"/>
      <w:bookmarkStart w:id="1251" w:name="_Toc316817359"/>
      <w:bookmarkStart w:id="1252" w:name="_Toc316817667"/>
      <w:bookmarkStart w:id="1253" w:name="_Toc316817975"/>
      <w:bookmarkStart w:id="1254" w:name="_Toc316818287"/>
      <w:bookmarkStart w:id="1255" w:name="_Toc316818599"/>
      <w:bookmarkStart w:id="1256" w:name="_Toc316818911"/>
      <w:bookmarkStart w:id="1257" w:name="_Toc316819227"/>
      <w:bookmarkStart w:id="1258" w:name="_Toc316817360"/>
      <w:bookmarkStart w:id="1259" w:name="_Toc316817668"/>
      <w:bookmarkStart w:id="1260" w:name="_Toc316817976"/>
      <w:bookmarkStart w:id="1261" w:name="_Toc316818288"/>
      <w:bookmarkStart w:id="1262" w:name="_Toc316818600"/>
      <w:bookmarkStart w:id="1263" w:name="_Toc316818912"/>
      <w:bookmarkStart w:id="1264" w:name="_Toc316819228"/>
      <w:bookmarkStart w:id="1265" w:name="_Toc316817361"/>
      <w:bookmarkStart w:id="1266" w:name="_Toc316817669"/>
      <w:bookmarkStart w:id="1267" w:name="_Toc316817977"/>
      <w:bookmarkStart w:id="1268" w:name="_Toc316818289"/>
      <w:bookmarkStart w:id="1269" w:name="_Toc316818601"/>
      <w:bookmarkStart w:id="1270" w:name="_Toc316818913"/>
      <w:bookmarkStart w:id="1271" w:name="_Toc316819229"/>
      <w:bookmarkStart w:id="1272" w:name="_Toc316817362"/>
      <w:bookmarkStart w:id="1273" w:name="_Toc316817670"/>
      <w:bookmarkStart w:id="1274" w:name="_Toc316817978"/>
      <w:bookmarkStart w:id="1275" w:name="_Toc316818290"/>
      <w:bookmarkStart w:id="1276" w:name="_Toc316818602"/>
      <w:bookmarkStart w:id="1277" w:name="_Toc316818914"/>
      <w:bookmarkStart w:id="1278" w:name="_Toc316819230"/>
      <w:bookmarkStart w:id="1279" w:name="_Toc316817363"/>
      <w:bookmarkStart w:id="1280" w:name="_Toc316817671"/>
      <w:bookmarkStart w:id="1281" w:name="_Toc316817979"/>
      <w:bookmarkStart w:id="1282" w:name="_Toc316818291"/>
      <w:bookmarkStart w:id="1283" w:name="_Toc316818603"/>
      <w:bookmarkStart w:id="1284" w:name="_Toc316818915"/>
      <w:bookmarkStart w:id="1285" w:name="_Toc316819231"/>
      <w:bookmarkStart w:id="1286" w:name="_Toc316817364"/>
      <w:bookmarkStart w:id="1287" w:name="_Toc316817672"/>
      <w:bookmarkStart w:id="1288" w:name="_Toc316817980"/>
      <w:bookmarkStart w:id="1289" w:name="_Toc316818292"/>
      <w:bookmarkStart w:id="1290" w:name="_Toc316818604"/>
      <w:bookmarkStart w:id="1291" w:name="_Toc316818916"/>
      <w:bookmarkStart w:id="1292" w:name="_Toc316819232"/>
      <w:bookmarkStart w:id="1293" w:name="_Toc316817365"/>
      <w:bookmarkStart w:id="1294" w:name="_Toc316817673"/>
      <w:bookmarkStart w:id="1295" w:name="_Toc316817981"/>
      <w:bookmarkStart w:id="1296" w:name="_Toc316818293"/>
      <w:bookmarkStart w:id="1297" w:name="_Toc316818605"/>
      <w:bookmarkStart w:id="1298" w:name="_Toc316818917"/>
      <w:bookmarkStart w:id="1299" w:name="_Toc316819233"/>
      <w:bookmarkStart w:id="1300" w:name="_Toc316817366"/>
      <w:bookmarkStart w:id="1301" w:name="_Toc316817674"/>
      <w:bookmarkStart w:id="1302" w:name="_Toc316817982"/>
      <w:bookmarkStart w:id="1303" w:name="_Toc316818294"/>
      <w:bookmarkStart w:id="1304" w:name="_Toc316818606"/>
      <w:bookmarkStart w:id="1305" w:name="_Toc316818918"/>
      <w:bookmarkStart w:id="1306" w:name="_Toc316819234"/>
      <w:bookmarkStart w:id="1307" w:name="_Toc316817367"/>
      <w:bookmarkStart w:id="1308" w:name="_Toc316817675"/>
      <w:bookmarkStart w:id="1309" w:name="_Toc316817983"/>
      <w:bookmarkStart w:id="1310" w:name="_Toc316818295"/>
      <w:bookmarkStart w:id="1311" w:name="_Toc316818607"/>
      <w:bookmarkStart w:id="1312" w:name="_Toc316818919"/>
      <w:bookmarkStart w:id="1313" w:name="_Toc316819235"/>
      <w:bookmarkStart w:id="1314" w:name="_Toc316817368"/>
      <w:bookmarkStart w:id="1315" w:name="_Toc316817676"/>
      <w:bookmarkStart w:id="1316" w:name="_Toc316817984"/>
      <w:bookmarkStart w:id="1317" w:name="_Toc316818296"/>
      <w:bookmarkStart w:id="1318" w:name="_Toc316818608"/>
      <w:bookmarkStart w:id="1319" w:name="_Toc316818920"/>
      <w:bookmarkStart w:id="1320" w:name="_Toc316819236"/>
      <w:bookmarkStart w:id="1321" w:name="_Toc316817369"/>
      <w:bookmarkStart w:id="1322" w:name="_Toc316817677"/>
      <w:bookmarkStart w:id="1323" w:name="_Toc316817985"/>
      <w:bookmarkStart w:id="1324" w:name="_Toc316818297"/>
      <w:bookmarkStart w:id="1325" w:name="_Toc316818609"/>
      <w:bookmarkStart w:id="1326" w:name="_Toc316818921"/>
      <w:bookmarkStart w:id="1327" w:name="_Toc316819237"/>
      <w:bookmarkStart w:id="1328" w:name="_Toc316817370"/>
      <w:bookmarkStart w:id="1329" w:name="_Toc316817678"/>
      <w:bookmarkStart w:id="1330" w:name="_Toc316817986"/>
      <w:bookmarkStart w:id="1331" w:name="_Toc316818298"/>
      <w:bookmarkStart w:id="1332" w:name="_Toc316818610"/>
      <w:bookmarkStart w:id="1333" w:name="_Toc316818922"/>
      <w:bookmarkStart w:id="1334" w:name="_Toc316819238"/>
      <w:bookmarkStart w:id="1335" w:name="_Toc316817371"/>
      <w:bookmarkStart w:id="1336" w:name="_Toc316817679"/>
      <w:bookmarkStart w:id="1337" w:name="_Toc316817987"/>
      <w:bookmarkStart w:id="1338" w:name="_Toc316818299"/>
      <w:bookmarkStart w:id="1339" w:name="_Toc316818611"/>
      <w:bookmarkStart w:id="1340" w:name="_Toc316818923"/>
      <w:bookmarkStart w:id="1341" w:name="_Toc316819239"/>
      <w:bookmarkStart w:id="1342" w:name="_Toc316817372"/>
      <w:bookmarkStart w:id="1343" w:name="_Toc316817680"/>
      <w:bookmarkStart w:id="1344" w:name="_Toc316817988"/>
      <w:bookmarkStart w:id="1345" w:name="_Toc316818300"/>
      <w:bookmarkStart w:id="1346" w:name="_Toc316818612"/>
      <w:bookmarkStart w:id="1347" w:name="_Toc316818924"/>
      <w:bookmarkStart w:id="1348" w:name="_Toc316819240"/>
      <w:bookmarkStart w:id="1349" w:name="_Toc316817373"/>
      <w:bookmarkStart w:id="1350" w:name="_Toc316817681"/>
      <w:bookmarkStart w:id="1351" w:name="_Toc316817989"/>
      <w:bookmarkStart w:id="1352" w:name="_Toc316818301"/>
      <w:bookmarkStart w:id="1353" w:name="_Toc316818613"/>
      <w:bookmarkStart w:id="1354" w:name="_Toc316818925"/>
      <w:bookmarkStart w:id="1355" w:name="_Toc316819241"/>
      <w:bookmarkStart w:id="1356" w:name="_Toc316817374"/>
      <w:bookmarkStart w:id="1357" w:name="_Toc316817682"/>
      <w:bookmarkStart w:id="1358" w:name="_Toc316817990"/>
      <w:bookmarkStart w:id="1359" w:name="_Toc316818302"/>
      <w:bookmarkStart w:id="1360" w:name="_Toc316818614"/>
      <w:bookmarkStart w:id="1361" w:name="_Toc316818926"/>
      <w:bookmarkStart w:id="1362" w:name="_Toc316819242"/>
      <w:bookmarkStart w:id="1363" w:name="_Toc316817375"/>
      <w:bookmarkStart w:id="1364" w:name="_Toc316817683"/>
      <w:bookmarkStart w:id="1365" w:name="_Toc316817991"/>
      <w:bookmarkStart w:id="1366" w:name="_Toc316818303"/>
      <w:bookmarkStart w:id="1367" w:name="_Toc316818615"/>
      <w:bookmarkStart w:id="1368" w:name="_Toc316818927"/>
      <w:bookmarkStart w:id="1369" w:name="_Toc316819243"/>
      <w:bookmarkStart w:id="1370" w:name="_Toc316817376"/>
      <w:bookmarkStart w:id="1371" w:name="_Toc316817684"/>
      <w:bookmarkStart w:id="1372" w:name="_Toc316817992"/>
      <w:bookmarkStart w:id="1373" w:name="_Toc316818304"/>
      <w:bookmarkStart w:id="1374" w:name="_Toc316818616"/>
      <w:bookmarkStart w:id="1375" w:name="_Toc316818928"/>
      <w:bookmarkStart w:id="1376" w:name="_Toc316819244"/>
      <w:bookmarkStart w:id="1377" w:name="_Toc316817377"/>
      <w:bookmarkStart w:id="1378" w:name="_Toc316817685"/>
      <w:bookmarkStart w:id="1379" w:name="_Toc316817993"/>
      <w:bookmarkStart w:id="1380" w:name="_Toc316818305"/>
      <w:bookmarkStart w:id="1381" w:name="_Toc316818617"/>
      <w:bookmarkStart w:id="1382" w:name="_Toc316818929"/>
      <w:bookmarkStart w:id="1383" w:name="_Toc316819245"/>
      <w:bookmarkStart w:id="1384" w:name="_Toc316817378"/>
      <w:bookmarkStart w:id="1385" w:name="_Toc316817686"/>
      <w:bookmarkStart w:id="1386" w:name="_Toc316817994"/>
      <w:bookmarkStart w:id="1387" w:name="_Toc316818306"/>
      <w:bookmarkStart w:id="1388" w:name="_Toc316818618"/>
      <w:bookmarkStart w:id="1389" w:name="_Toc316818930"/>
      <w:bookmarkStart w:id="1390" w:name="_Toc316819246"/>
      <w:bookmarkStart w:id="1391" w:name="_Toc316817379"/>
      <w:bookmarkStart w:id="1392" w:name="_Toc316817687"/>
      <w:bookmarkStart w:id="1393" w:name="_Toc316817995"/>
      <w:bookmarkStart w:id="1394" w:name="_Toc316818307"/>
      <w:bookmarkStart w:id="1395" w:name="_Toc316818619"/>
      <w:bookmarkStart w:id="1396" w:name="_Toc316818931"/>
      <w:bookmarkStart w:id="1397" w:name="_Toc316819247"/>
      <w:bookmarkStart w:id="1398" w:name="_Toc316817380"/>
      <w:bookmarkStart w:id="1399" w:name="_Toc316817688"/>
      <w:bookmarkStart w:id="1400" w:name="_Toc316817996"/>
      <w:bookmarkStart w:id="1401" w:name="_Toc316818308"/>
      <w:bookmarkStart w:id="1402" w:name="_Toc316818620"/>
      <w:bookmarkStart w:id="1403" w:name="_Toc316818932"/>
      <w:bookmarkStart w:id="1404" w:name="_Toc316819248"/>
      <w:bookmarkStart w:id="1405" w:name="_Toc316817381"/>
      <w:bookmarkStart w:id="1406" w:name="_Toc316817689"/>
      <w:bookmarkStart w:id="1407" w:name="_Toc316817997"/>
      <w:bookmarkStart w:id="1408" w:name="_Toc316818309"/>
      <w:bookmarkStart w:id="1409" w:name="_Toc316818621"/>
      <w:bookmarkStart w:id="1410" w:name="_Toc316818933"/>
      <w:bookmarkStart w:id="1411" w:name="_Toc316819249"/>
      <w:bookmarkStart w:id="1412" w:name="_Toc316817382"/>
      <w:bookmarkStart w:id="1413" w:name="_Toc316817690"/>
      <w:bookmarkStart w:id="1414" w:name="_Toc316817998"/>
      <w:bookmarkStart w:id="1415" w:name="_Toc316818310"/>
      <w:bookmarkStart w:id="1416" w:name="_Toc316818622"/>
      <w:bookmarkStart w:id="1417" w:name="_Toc316818934"/>
      <w:bookmarkStart w:id="1418" w:name="_Toc316819250"/>
      <w:bookmarkStart w:id="1419" w:name="_Toc316817383"/>
      <w:bookmarkStart w:id="1420" w:name="_Toc316817691"/>
      <w:bookmarkStart w:id="1421" w:name="_Toc316817999"/>
      <w:bookmarkStart w:id="1422" w:name="_Toc316818311"/>
      <w:bookmarkStart w:id="1423" w:name="_Toc316818623"/>
      <w:bookmarkStart w:id="1424" w:name="_Toc316818935"/>
      <w:bookmarkStart w:id="1425" w:name="_Toc316819251"/>
      <w:bookmarkStart w:id="1426" w:name="_Toc316817384"/>
      <w:bookmarkStart w:id="1427" w:name="_Toc316817692"/>
      <w:bookmarkStart w:id="1428" w:name="_Toc316818000"/>
      <w:bookmarkStart w:id="1429" w:name="_Toc316818312"/>
      <w:bookmarkStart w:id="1430" w:name="_Toc316818624"/>
      <w:bookmarkStart w:id="1431" w:name="_Toc316818936"/>
      <w:bookmarkStart w:id="1432" w:name="_Toc316819252"/>
      <w:bookmarkStart w:id="1433" w:name="_Toc316817385"/>
      <w:bookmarkStart w:id="1434" w:name="_Toc316817693"/>
      <w:bookmarkStart w:id="1435" w:name="_Toc316818001"/>
      <w:bookmarkStart w:id="1436" w:name="_Toc316818313"/>
      <w:bookmarkStart w:id="1437" w:name="_Toc316818625"/>
      <w:bookmarkStart w:id="1438" w:name="_Toc316818937"/>
      <w:bookmarkStart w:id="1439" w:name="_Toc316819253"/>
      <w:bookmarkStart w:id="1440" w:name="_Toc316817386"/>
      <w:bookmarkStart w:id="1441" w:name="_Toc316817694"/>
      <w:bookmarkStart w:id="1442" w:name="_Toc316818002"/>
      <w:bookmarkStart w:id="1443" w:name="_Toc316818314"/>
      <w:bookmarkStart w:id="1444" w:name="_Toc316818626"/>
      <w:bookmarkStart w:id="1445" w:name="_Toc316818938"/>
      <w:bookmarkStart w:id="1446" w:name="_Toc316819254"/>
      <w:bookmarkStart w:id="1447" w:name="_Toc316817387"/>
      <w:bookmarkStart w:id="1448" w:name="_Toc316817695"/>
      <w:bookmarkStart w:id="1449" w:name="_Toc316818003"/>
      <w:bookmarkStart w:id="1450" w:name="_Toc316818315"/>
      <w:bookmarkStart w:id="1451" w:name="_Toc316818627"/>
      <w:bookmarkStart w:id="1452" w:name="_Toc316818939"/>
      <w:bookmarkStart w:id="1453" w:name="_Toc316819255"/>
      <w:bookmarkStart w:id="1454" w:name="_Toc316817388"/>
      <w:bookmarkStart w:id="1455" w:name="_Toc316817696"/>
      <w:bookmarkStart w:id="1456" w:name="_Toc316818004"/>
      <w:bookmarkStart w:id="1457" w:name="_Toc316818316"/>
      <w:bookmarkStart w:id="1458" w:name="_Toc316818628"/>
      <w:bookmarkStart w:id="1459" w:name="_Toc316818940"/>
      <w:bookmarkStart w:id="1460" w:name="_Toc316819256"/>
      <w:bookmarkStart w:id="1461" w:name="_Toc316817389"/>
      <w:bookmarkStart w:id="1462" w:name="_Toc316817697"/>
      <w:bookmarkStart w:id="1463" w:name="_Toc316818005"/>
      <w:bookmarkStart w:id="1464" w:name="_Toc316818317"/>
      <w:bookmarkStart w:id="1465" w:name="_Toc316818629"/>
      <w:bookmarkStart w:id="1466" w:name="_Toc316818941"/>
      <w:bookmarkStart w:id="1467" w:name="_Toc316819257"/>
      <w:bookmarkStart w:id="1468" w:name="_Toc316817390"/>
      <w:bookmarkStart w:id="1469" w:name="_Toc316817698"/>
      <w:bookmarkStart w:id="1470" w:name="_Toc316818006"/>
      <w:bookmarkStart w:id="1471" w:name="_Toc316818318"/>
      <w:bookmarkStart w:id="1472" w:name="_Toc316818630"/>
      <w:bookmarkStart w:id="1473" w:name="_Toc316818942"/>
      <w:bookmarkStart w:id="1474" w:name="_Toc316819258"/>
      <w:bookmarkStart w:id="1475" w:name="_Toc316817391"/>
      <w:bookmarkStart w:id="1476" w:name="_Toc316817699"/>
      <w:bookmarkStart w:id="1477" w:name="_Toc316818007"/>
      <w:bookmarkStart w:id="1478" w:name="_Toc316818319"/>
      <w:bookmarkStart w:id="1479" w:name="_Toc316818631"/>
      <w:bookmarkStart w:id="1480" w:name="_Toc316818943"/>
      <w:bookmarkStart w:id="1481" w:name="_Toc316819259"/>
      <w:bookmarkStart w:id="1482" w:name="_Toc316817392"/>
      <w:bookmarkStart w:id="1483" w:name="_Toc316817700"/>
      <w:bookmarkStart w:id="1484" w:name="_Toc316818008"/>
      <w:bookmarkStart w:id="1485" w:name="_Toc316818320"/>
      <w:bookmarkStart w:id="1486" w:name="_Toc316818632"/>
      <w:bookmarkStart w:id="1487" w:name="_Toc316818944"/>
      <w:bookmarkStart w:id="1488" w:name="_Toc316819260"/>
      <w:bookmarkStart w:id="1489" w:name="_Toc316817393"/>
      <w:bookmarkStart w:id="1490" w:name="_Toc316817701"/>
      <w:bookmarkStart w:id="1491" w:name="_Toc316818009"/>
      <w:bookmarkStart w:id="1492" w:name="_Toc316818321"/>
      <w:bookmarkStart w:id="1493" w:name="_Toc316818633"/>
      <w:bookmarkStart w:id="1494" w:name="_Toc316818945"/>
      <w:bookmarkStart w:id="1495" w:name="_Toc316819261"/>
      <w:bookmarkStart w:id="1496" w:name="_Toc316817394"/>
      <w:bookmarkStart w:id="1497" w:name="_Toc316817702"/>
      <w:bookmarkStart w:id="1498" w:name="_Toc316818010"/>
      <w:bookmarkStart w:id="1499" w:name="_Toc316818322"/>
      <w:bookmarkStart w:id="1500" w:name="_Toc316818634"/>
      <w:bookmarkStart w:id="1501" w:name="_Toc316818946"/>
      <w:bookmarkStart w:id="1502" w:name="_Toc316819262"/>
      <w:bookmarkStart w:id="1503" w:name="_Toc316817395"/>
      <w:bookmarkStart w:id="1504" w:name="_Toc316817703"/>
      <w:bookmarkStart w:id="1505" w:name="_Toc316818011"/>
      <w:bookmarkStart w:id="1506" w:name="_Toc316818323"/>
      <w:bookmarkStart w:id="1507" w:name="_Toc316818635"/>
      <w:bookmarkStart w:id="1508" w:name="_Toc316818947"/>
      <w:bookmarkStart w:id="1509" w:name="_Toc316819263"/>
      <w:bookmarkStart w:id="1510" w:name="_Toc316817396"/>
      <w:bookmarkStart w:id="1511" w:name="_Toc316817704"/>
      <w:bookmarkStart w:id="1512" w:name="_Toc316818012"/>
      <w:bookmarkStart w:id="1513" w:name="_Toc316818324"/>
      <w:bookmarkStart w:id="1514" w:name="_Toc316818636"/>
      <w:bookmarkStart w:id="1515" w:name="_Toc316818948"/>
      <w:bookmarkStart w:id="1516" w:name="_Toc316819264"/>
      <w:bookmarkStart w:id="1517" w:name="_Toc316817397"/>
      <w:bookmarkStart w:id="1518" w:name="_Toc316817705"/>
      <w:bookmarkStart w:id="1519" w:name="_Toc316818013"/>
      <w:bookmarkStart w:id="1520" w:name="_Toc316818325"/>
      <w:bookmarkStart w:id="1521" w:name="_Toc316818637"/>
      <w:bookmarkStart w:id="1522" w:name="_Toc316818949"/>
      <w:bookmarkStart w:id="1523" w:name="_Toc316819265"/>
      <w:bookmarkStart w:id="1524" w:name="_Toc316817398"/>
      <w:bookmarkStart w:id="1525" w:name="_Toc316817706"/>
      <w:bookmarkStart w:id="1526" w:name="_Toc316818014"/>
      <w:bookmarkStart w:id="1527" w:name="_Toc316818326"/>
      <w:bookmarkStart w:id="1528" w:name="_Toc316818638"/>
      <w:bookmarkStart w:id="1529" w:name="_Toc316818950"/>
      <w:bookmarkStart w:id="1530" w:name="_Toc316819266"/>
      <w:bookmarkStart w:id="1531" w:name="_Toc316817399"/>
      <w:bookmarkStart w:id="1532" w:name="_Toc316817707"/>
      <w:bookmarkStart w:id="1533" w:name="_Toc316818015"/>
      <w:bookmarkStart w:id="1534" w:name="_Toc316818327"/>
      <w:bookmarkStart w:id="1535" w:name="_Toc316818639"/>
      <w:bookmarkStart w:id="1536" w:name="_Toc316818951"/>
      <w:bookmarkStart w:id="1537" w:name="_Toc316819267"/>
      <w:bookmarkStart w:id="1538" w:name="_Toc316817400"/>
      <w:bookmarkStart w:id="1539" w:name="_Toc316817708"/>
      <w:bookmarkStart w:id="1540" w:name="_Toc316818016"/>
      <w:bookmarkStart w:id="1541" w:name="_Toc316818328"/>
      <w:bookmarkStart w:id="1542" w:name="_Toc316818640"/>
      <w:bookmarkStart w:id="1543" w:name="_Toc316818952"/>
      <w:bookmarkStart w:id="1544" w:name="_Toc316819268"/>
      <w:bookmarkStart w:id="1545" w:name="_Toc316817401"/>
      <w:bookmarkStart w:id="1546" w:name="_Toc316817709"/>
      <w:bookmarkStart w:id="1547" w:name="_Toc316818017"/>
      <w:bookmarkStart w:id="1548" w:name="_Toc316818329"/>
      <w:bookmarkStart w:id="1549" w:name="_Toc316818641"/>
      <w:bookmarkStart w:id="1550" w:name="_Toc316818953"/>
      <w:bookmarkStart w:id="1551" w:name="_Toc316819269"/>
      <w:bookmarkStart w:id="1552" w:name="_Toc316817402"/>
      <w:bookmarkStart w:id="1553" w:name="_Toc316817710"/>
      <w:bookmarkStart w:id="1554" w:name="_Toc316818018"/>
      <w:bookmarkStart w:id="1555" w:name="_Toc316818330"/>
      <w:bookmarkStart w:id="1556" w:name="_Toc316818642"/>
      <w:bookmarkStart w:id="1557" w:name="_Toc316818954"/>
      <w:bookmarkStart w:id="1558" w:name="_Toc316819270"/>
      <w:bookmarkStart w:id="1559" w:name="_Toc316817403"/>
      <w:bookmarkStart w:id="1560" w:name="_Toc316817711"/>
      <w:bookmarkStart w:id="1561" w:name="_Toc316818019"/>
      <w:bookmarkStart w:id="1562" w:name="_Toc316818331"/>
      <w:bookmarkStart w:id="1563" w:name="_Toc316818643"/>
      <w:bookmarkStart w:id="1564" w:name="_Toc316818955"/>
      <w:bookmarkStart w:id="1565" w:name="_Toc316819271"/>
      <w:bookmarkStart w:id="1566" w:name="_Toc316817404"/>
      <w:bookmarkStart w:id="1567" w:name="_Toc316817712"/>
      <w:bookmarkStart w:id="1568" w:name="_Toc316818020"/>
      <w:bookmarkStart w:id="1569" w:name="_Toc316818332"/>
      <w:bookmarkStart w:id="1570" w:name="_Toc316818644"/>
      <w:bookmarkStart w:id="1571" w:name="_Toc316818956"/>
      <w:bookmarkStart w:id="1572" w:name="_Toc316819272"/>
      <w:bookmarkStart w:id="1573" w:name="_Toc316817405"/>
      <w:bookmarkStart w:id="1574" w:name="_Toc316817713"/>
      <w:bookmarkStart w:id="1575" w:name="_Toc316818021"/>
      <w:bookmarkStart w:id="1576" w:name="_Toc316818333"/>
      <w:bookmarkStart w:id="1577" w:name="_Toc316818645"/>
      <w:bookmarkStart w:id="1578" w:name="_Toc316818957"/>
      <w:bookmarkStart w:id="1579" w:name="_Toc316819273"/>
      <w:bookmarkStart w:id="1580" w:name="_Toc316817406"/>
      <w:bookmarkStart w:id="1581" w:name="_Toc316817714"/>
      <w:bookmarkStart w:id="1582" w:name="_Toc316818022"/>
      <w:bookmarkStart w:id="1583" w:name="_Toc316818334"/>
      <w:bookmarkStart w:id="1584" w:name="_Toc316818646"/>
      <w:bookmarkStart w:id="1585" w:name="_Toc316818958"/>
      <w:bookmarkStart w:id="1586" w:name="_Toc316819274"/>
      <w:bookmarkStart w:id="1587" w:name="_Toc316817407"/>
      <w:bookmarkStart w:id="1588" w:name="_Toc316817715"/>
      <w:bookmarkStart w:id="1589" w:name="_Toc316818023"/>
      <w:bookmarkStart w:id="1590" w:name="_Toc316818335"/>
      <w:bookmarkStart w:id="1591" w:name="_Toc316818647"/>
      <w:bookmarkStart w:id="1592" w:name="_Toc316818959"/>
      <w:bookmarkStart w:id="1593" w:name="_Toc316819275"/>
      <w:bookmarkStart w:id="1594" w:name="_Toc316817408"/>
      <w:bookmarkStart w:id="1595" w:name="_Toc316817716"/>
      <w:bookmarkStart w:id="1596" w:name="_Toc316818024"/>
      <w:bookmarkStart w:id="1597" w:name="_Toc316818336"/>
      <w:bookmarkStart w:id="1598" w:name="_Toc316818648"/>
      <w:bookmarkStart w:id="1599" w:name="_Toc316818960"/>
      <w:bookmarkStart w:id="1600" w:name="_Toc316819276"/>
      <w:bookmarkStart w:id="1601" w:name="_Toc316817409"/>
      <w:bookmarkStart w:id="1602" w:name="_Toc316817717"/>
      <w:bookmarkStart w:id="1603" w:name="_Toc316818025"/>
      <w:bookmarkStart w:id="1604" w:name="_Toc316818337"/>
      <w:bookmarkStart w:id="1605" w:name="_Toc316818649"/>
      <w:bookmarkStart w:id="1606" w:name="_Toc316818961"/>
      <w:bookmarkStart w:id="1607" w:name="_Toc316819277"/>
      <w:bookmarkStart w:id="1608" w:name="_Toc316817410"/>
      <w:bookmarkStart w:id="1609" w:name="_Toc316817718"/>
      <w:bookmarkStart w:id="1610" w:name="_Toc316818026"/>
      <w:bookmarkStart w:id="1611" w:name="_Toc316818338"/>
      <w:bookmarkStart w:id="1612" w:name="_Toc316818650"/>
      <w:bookmarkStart w:id="1613" w:name="_Toc316818962"/>
      <w:bookmarkStart w:id="1614" w:name="_Toc316819278"/>
      <w:bookmarkStart w:id="1615" w:name="_Toc316817411"/>
      <w:bookmarkStart w:id="1616" w:name="_Toc316817719"/>
      <w:bookmarkStart w:id="1617" w:name="_Toc316818027"/>
      <w:bookmarkStart w:id="1618" w:name="_Toc316818339"/>
      <w:bookmarkStart w:id="1619" w:name="_Toc316818651"/>
      <w:bookmarkStart w:id="1620" w:name="_Toc316818963"/>
      <w:bookmarkStart w:id="1621" w:name="_Toc316819279"/>
      <w:bookmarkStart w:id="1622" w:name="_Toc316817412"/>
      <w:bookmarkStart w:id="1623" w:name="_Toc316817720"/>
      <w:bookmarkStart w:id="1624" w:name="_Toc316818028"/>
      <w:bookmarkStart w:id="1625" w:name="_Toc316818340"/>
      <w:bookmarkStart w:id="1626" w:name="_Toc316818652"/>
      <w:bookmarkStart w:id="1627" w:name="_Toc316818964"/>
      <w:bookmarkStart w:id="1628" w:name="_Toc316819280"/>
      <w:bookmarkStart w:id="1629" w:name="_Toc316817413"/>
      <w:bookmarkStart w:id="1630" w:name="_Toc316817721"/>
      <w:bookmarkStart w:id="1631" w:name="_Toc316818029"/>
      <w:bookmarkStart w:id="1632" w:name="_Toc316818341"/>
      <w:bookmarkStart w:id="1633" w:name="_Toc316818653"/>
      <w:bookmarkStart w:id="1634" w:name="_Toc316818965"/>
      <w:bookmarkStart w:id="1635" w:name="_Toc316819281"/>
      <w:bookmarkStart w:id="1636" w:name="_Toc316817414"/>
      <w:bookmarkStart w:id="1637" w:name="_Toc316817722"/>
      <w:bookmarkStart w:id="1638" w:name="_Toc316818030"/>
      <w:bookmarkStart w:id="1639" w:name="_Toc316818342"/>
      <w:bookmarkStart w:id="1640" w:name="_Toc316818654"/>
      <w:bookmarkStart w:id="1641" w:name="_Toc316818966"/>
      <w:bookmarkStart w:id="1642" w:name="_Toc316819282"/>
      <w:bookmarkStart w:id="1643" w:name="_Toc316817415"/>
      <w:bookmarkStart w:id="1644" w:name="_Toc316817723"/>
      <w:bookmarkStart w:id="1645" w:name="_Toc316818031"/>
      <w:bookmarkStart w:id="1646" w:name="_Toc316818343"/>
      <w:bookmarkStart w:id="1647" w:name="_Toc316818655"/>
      <w:bookmarkStart w:id="1648" w:name="_Toc316818967"/>
      <w:bookmarkStart w:id="1649" w:name="_Toc316819283"/>
      <w:bookmarkStart w:id="1650" w:name="_Toc316817416"/>
      <w:bookmarkStart w:id="1651" w:name="_Toc316817724"/>
      <w:bookmarkStart w:id="1652" w:name="_Toc316818032"/>
      <w:bookmarkStart w:id="1653" w:name="_Toc316818344"/>
      <w:bookmarkStart w:id="1654" w:name="_Toc316818656"/>
      <w:bookmarkStart w:id="1655" w:name="_Toc316818968"/>
      <w:bookmarkStart w:id="1656" w:name="_Toc316819284"/>
      <w:bookmarkStart w:id="1657" w:name="_Toc316817417"/>
      <w:bookmarkStart w:id="1658" w:name="_Toc316817725"/>
      <w:bookmarkStart w:id="1659" w:name="_Toc316818033"/>
      <w:bookmarkStart w:id="1660" w:name="_Toc316818345"/>
      <w:bookmarkStart w:id="1661" w:name="_Toc316818657"/>
      <w:bookmarkStart w:id="1662" w:name="_Toc316818969"/>
      <w:bookmarkStart w:id="1663" w:name="_Toc316819285"/>
      <w:bookmarkStart w:id="1664" w:name="_Toc316817418"/>
      <w:bookmarkStart w:id="1665" w:name="_Toc316817726"/>
      <w:bookmarkStart w:id="1666" w:name="_Toc316818034"/>
      <w:bookmarkStart w:id="1667" w:name="_Toc316818346"/>
      <w:bookmarkStart w:id="1668" w:name="_Toc316818658"/>
      <w:bookmarkStart w:id="1669" w:name="_Toc316818970"/>
      <w:bookmarkStart w:id="1670" w:name="_Toc316819286"/>
      <w:bookmarkStart w:id="1671" w:name="_Toc316817419"/>
      <w:bookmarkStart w:id="1672" w:name="_Toc316817727"/>
      <w:bookmarkStart w:id="1673" w:name="_Toc316818035"/>
      <w:bookmarkStart w:id="1674" w:name="_Toc316818347"/>
      <w:bookmarkStart w:id="1675" w:name="_Toc316818659"/>
      <w:bookmarkStart w:id="1676" w:name="_Toc316818971"/>
      <w:bookmarkStart w:id="1677" w:name="_Toc316819287"/>
      <w:bookmarkStart w:id="1678" w:name="_Toc316817420"/>
      <w:bookmarkStart w:id="1679" w:name="_Toc316817728"/>
      <w:bookmarkStart w:id="1680" w:name="_Toc316818036"/>
      <w:bookmarkStart w:id="1681" w:name="_Toc316818348"/>
      <w:bookmarkStart w:id="1682" w:name="_Toc316818660"/>
      <w:bookmarkStart w:id="1683" w:name="_Toc316818972"/>
      <w:bookmarkStart w:id="1684" w:name="_Toc316819288"/>
      <w:bookmarkStart w:id="1685" w:name="_Toc316817421"/>
      <w:bookmarkStart w:id="1686" w:name="_Toc316817729"/>
      <w:bookmarkStart w:id="1687" w:name="_Toc316818037"/>
      <w:bookmarkStart w:id="1688" w:name="_Toc316818349"/>
      <w:bookmarkStart w:id="1689" w:name="_Toc316818661"/>
      <w:bookmarkStart w:id="1690" w:name="_Toc316818973"/>
      <w:bookmarkStart w:id="1691" w:name="_Toc316819289"/>
      <w:bookmarkStart w:id="1692" w:name="_Toc316817422"/>
      <w:bookmarkStart w:id="1693" w:name="_Toc316817730"/>
      <w:bookmarkStart w:id="1694" w:name="_Toc316818038"/>
      <w:bookmarkStart w:id="1695" w:name="_Toc316818350"/>
      <w:bookmarkStart w:id="1696" w:name="_Toc316818662"/>
      <w:bookmarkStart w:id="1697" w:name="_Toc316818974"/>
      <w:bookmarkStart w:id="1698" w:name="_Toc316819290"/>
      <w:bookmarkStart w:id="1699" w:name="_Toc316817423"/>
      <w:bookmarkStart w:id="1700" w:name="_Toc316817731"/>
      <w:bookmarkStart w:id="1701" w:name="_Toc316818039"/>
      <w:bookmarkStart w:id="1702" w:name="_Toc316818351"/>
      <w:bookmarkStart w:id="1703" w:name="_Toc316818663"/>
      <w:bookmarkStart w:id="1704" w:name="_Toc316818975"/>
      <w:bookmarkStart w:id="1705" w:name="_Toc316819291"/>
      <w:bookmarkStart w:id="1706" w:name="_Toc316817424"/>
      <w:bookmarkStart w:id="1707" w:name="_Toc316817732"/>
      <w:bookmarkStart w:id="1708" w:name="_Toc316818040"/>
      <w:bookmarkStart w:id="1709" w:name="_Toc316818352"/>
      <w:bookmarkStart w:id="1710" w:name="_Toc316818664"/>
      <w:bookmarkStart w:id="1711" w:name="_Toc316818976"/>
      <w:bookmarkStart w:id="1712" w:name="_Toc316819292"/>
      <w:bookmarkStart w:id="1713" w:name="_Toc316817425"/>
      <w:bookmarkStart w:id="1714" w:name="_Toc316817733"/>
      <w:bookmarkStart w:id="1715" w:name="_Toc316818041"/>
      <w:bookmarkStart w:id="1716" w:name="_Toc316818353"/>
      <w:bookmarkStart w:id="1717" w:name="_Toc316818665"/>
      <w:bookmarkStart w:id="1718" w:name="_Toc316818977"/>
      <w:bookmarkStart w:id="1719" w:name="_Toc316819293"/>
      <w:bookmarkStart w:id="1720" w:name="_Toc316817426"/>
      <w:bookmarkStart w:id="1721" w:name="_Toc316817734"/>
      <w:bookmarkStart w:id="1722" w:name="_Toc316818042"/>
      <w:bookmarkStart w:id="1723" w:name="_Toc316818354"/>
      <w:bookmarkStart w:id="1724" w:name="_Toc316818666"/>
      <w:bookmarkStart w:id="1725" w:name="_Toc316818978"/>
      <w:bookmarkStart w:id="1726" w:name="_Toc316819294"/>
      <w:bookmarkStart w:id="1727" w:name="_Toc316817427"/>
      <w:bookmarkStart w:id="1728" w:name="_Toc316817735"/>
      <w:bookmarkStart w:id="1729" w:name="_Toc316818043"/>
      <w:bookmarkStart w:id="1730" w:name="_Toc316818355"/>
      <w:bookmarkStart w:id="1731" w:name="_Toc316818667"/>
      <w:bookmarkStart w:id="1732" w:name="_Toc316818979"/>
      <w:bookmarkStart w:id="1733" w:name="_Toc316819295"/>
      <w:bookmarkStart w:id="1734" w:name="_Toc316817428"/>
      <w:bookmarkStart w:id="1735" w:name="_Toc316817736"/>
      <w:bookmarkStart w:id="1736" w:name="_Toc316818044"/>
      <w:bookmarkStart w:id="1737" w:name="_Toc316818356"/>
      <w:bookmarkStart w:id="1738" w:name="_Toc316818668"/>
      <w:bookmarkStart w:id="1739" w:name="_Toc316818980"/>
      <w:bookmarkStart w:id="1740" w:name="_Toc316819296"/>
      <w:bookmarkStart w:id="1741" w:name="_Toc316817429"/>
      <w:bookmarkStart w:id="1742" w:name="_Toc316817737"/>
      <w:bookmarkStart w:id="1743" w:name="_Toc316818045"/>
      <w:bookmarkStart w:id="1744" w:name="_Toc316818357"/>
      <w:bookmarkStart w:id="1745" w:name="_Toc316818669"/>
      <w:bookmarkStart w:id="1746" w:name="_Toc316818981"/>
      <w:bookmarkStart w:id="1747" w:name="_Toc316819297"/>
      <w:bookmarkStart w:id="1748" w:name="_Toc316817430"/>
      <w:bookmarkStart w:id="1749" w:name="_Toc316817738"/>
      <w:bookmarkStart w:id="1750" w:name="_Toc316818046"/>
      <w:bookmarkStart w:id="1751" w:name="_Toc316818358"/>
      <w:bookmarkStart w:id="1752" w:name="_Toc316818670"/>
      <w:bookmarkStart w:id="1753" w:name="_Toc316818982"/>
      <w:bookmarkStart w:id="1754" w:name="_Toc316819298"/>
      <w:bookmarkStart w:id="1755" w:name="_Toc316817431"/>
      <w:bookmarkStart w:id="1756" w:name="_Toc316817739"/>
      <w:bookmarkStart w:id="1757" w:name="_Toc316818047"/>
      <w:bookmarkStart w:id="1758" w:name="_Toc316818359"/>
      <w:bookmarkStart w:id="1759" w:name="_Toc316818671"/>
      <w:bookmarkStart w:id="1760" w:name="_Toc316818983"/>
      <w:bookmarkStart w:id="1761" w:name="_Toc316819299"/>
      <w:bookmarkStart w:id="1762" w:name="_Toc316817432"/>
      <w:bookmarkStart w:id="1763" w:name="_Toc316817740"/>
      <w:bookmarkStart w:id="1764" w:name="_Toc316818048"/>
      <w:bookmarkStart w:id="1765" w:name="_Toc316818360"/>
      <w:bookmarkStart w:id="1766" w:name="_Toc316818672"/>
      <w:bookmarkStart w:id="1767" w:name="_Toc316818984"/>
      <w:bookmarkStart w:id="1768" w:name="_Toc316819300"/>
      <w:bookmarkStart w:id="1769" w:name="_Toc316817433"/>
      <w:bookmarkStart w:id="1770" w:name="_Toc316817741"/>
      <w:bookmarkStart w:id="1771" w:name="_Toc316818049"/>
      <w:bookmarkStart w:id="1772" w:name="_Toc316818361"/>
      <w:bookmarkStart w:id="1773" w:name="_Toc316818673"/>
      <w:bookmarkStart w:id="1774" w:name="_Toc316818985"/>
      <w:bookmarkStart w:id="1775" w:name="_Toc316819301"/>
      <w:bookmarkStart w:id="1776" w:name="_Toc316817434"/>
      <w:bookmarkStart w:id="1777" w:name="_Toc316817742"/>
      <w:bookmarkStart w:id="1778" w:name="_Toc316818050"/>
      <w:bookmarkStart w:id="1779" w:name="_Toc316818362"/>
      <w:bookmarkStart w:id="1780" w:name="_Toc316818674"/>
      <w:bookmarkStart w:id="1781" w:name="_Toc316818986"/>
      <w:bookmarkStart w:id="1782" w:name="_Toc316819302"/>
      <w:bookmarkStart w:id="1783" w:name="_Toc316817435"/>
      <w:bookmarkStart w:id="1784" w:name="_Toc316817743"/>
      <w:bookmarkStart w:id="1785" w:name="_Toc316818051"/>
      <w:bookmarkStart w:id="1786" w:name="_Toc316818363"/>
      <w:bookmarkStart w:id="1787" w:name="_Toc316818675"/>
      <w:bookmarkStart w:id="1788" w:name="_Toc316818987"/>
      <w:bookmarkStart w:id="1789" w:name="_Toc316819303"/>
      <w:bookmarkStart w:id="1790" w:name="_Toc316817436"/>
      <w:bookmarkStart w:id="1791" w:name="_Toc316817744"/>
      <w:bookmarkStart w:id="1792" w:name="_Toc316818052"/>
      <w:bookmarkStart w:id="1793" w:name="_Toc316818364"/>
      <w:bookmarkStart w:id="1794" w:name="_Toc316818676"/>
      <w:bookmarkStart w:id="1795" w:name="_Toc316818988"/>
      <w:bookmarkStart w:id="1796" w:name="_Toc316819304"/>
      <w:bookmarkStart w:id="1797" w:name="_Toc316817437"/>
      <w:bookmarkStart w:id="1798" w:name="_Toc316817745"/>
      <w:bookmarkStart w:id="1799" w:name="_Toc316818053"/>
      <w:bookmarkStart w:id="1800" w:name="_Toc316818365"/>
      <w:bookmarkStart w:id="1801" w:name="_Toc316818677"/>
      <w:bookmarkStart w:id="1802" w:name="_Toc316818989"/>
      <w:bookmarkStart w:id="1803" w:name="_Toc316819305"/>
      <w:bookmarkStart w:id="1804" w:name="_Toc316817438"/>
      <w:bookmarkStart w:id="1805" w:name="_Toc316817746"/>
      <w:bookmarkStart w:id="1806" w:name="_Toc316818054"/>
      <w:bookmarkStart w:id="1807" w:name="_Toc316818366"/>
      <w:bookmarkStart w:id="1808" w:name="_Toc316818678"/>
      <w:bookmarkStart w:id="1809" w:name="_Toc316818990"/>
      <w:bookmarkStart w:id="1810" w:name="_Toc316819306"/>
      <w:bookmarkStart w:id="1811" w:name="_Toc316817439"/>
      <w:bookmarkStart w:id="1812" w:name="_Toc316817747"/>
      <w:bookmarkStart w:id="1813" w:name="_Toc316818055"/>
      <w:bookmarkStart w:id="1814" w:name="_Toc316818367"/>
      <w:bookmarkStart w:id="1815" w:name="_Toc316818679"/>
      <w:bookmarkStart w:id="1816" w:name="_Toc316818991"/>
      <w:bookmarkStart w:id="1817" w:name="_Toc316819307"/>
      <w:bookmarkStart w:id="1818" w:name="_Toc316817440"/>
      <w:bookmarkStart w:id="1819" w:name="_Toc316817748"/>
      <w:bookmarkStart w:id="1820" w:name="_Toc316818056"/>
      <w:bookmarkStart w:id="1821" w:name="_Toc316818368"/>
      <w:bookmarkStart w:id="1822" w:name="_Toc316818680"/>
      <w:bookmarkStart w:id="1823" w:name="_Toc316818992"/>
      <w:bookmarkStart w:id="1824" w:name="_Toc316819308"/>
      <w:bookmarkStart w:id="1825" w:name="_Toc316817441"/>
      <w:bookmarkStart w:id="1826" w:name="_Toc316817749"/>
      <w:bookmarkStart w:id="1827" w:name="_Toc316818057"/>
      <w:bookmarkStart w:id="1828" w:name="_Toc316818369"/>
      <w:bookmarkStart w:id="1829" w:name="_Toc316818681"/>
      <w:bookmarkStart w:id="1830" w:name="_Toc316818993"/>
      <w:bookmarkStart w:id="1831" w:name="_Toc316819309"/>
      <w:bookmarkStart w:id="1832" w:name="_Toc316817442"/>
      <w:bookmarkStart w:id="1833" w:name="_Toc316817750"/>
      <w:bookmarkStart w:id="1834" w:name="_Toc316818058"/>
      <w:bookmarkStart w:id="1835" w:name="_Toc316818370"/>
      <w:bookmarkStart w:id="1836" w:name="_Toc316818682"/>
      <w:bookmarkStart w:id="1837" w:name="_Toc316818994"/>
      <w:bookmarkStart w:id="1838" w:name="_Toc316819310"/>
      <w:bookmarkStart w:id="1839" w:name="_Toc316817443"/>
      <w:bookmarkStart w:id="1840" w:name="_Toc316817751"/>
      <w:bookmarkStart w:id="1841" w:name="_Toc316818059"/>
      <w:bookmarkStart w:id="1842" w:name="_Toc316818371"/>
      <w:bookmarkStart w:id="1843" w:name="_Toc316818683"/>
      <w:bookmarkStart w:id="1844" w:name="_Toc316818995"/>
      <w:bookmarkStart w:id="1845" w:name="_Toc316819311"/>
      <w:bookmarkStart w:id="1846" w:name="_Toc316817444"/>
      <w:bookmarkStart w:id="1847" w:name="_Toc316817752"/>
      <w:bookmarkStart w:id="1848" w:name="_Toc316818060"/>
      <w:bookmarkStart w:id="1849" w:name="_Toc316818372"/>
      <w:bookmarkStart w:id="1850" w:name="_Toc316818684"/>
      <w:bookmarkStart w:id="1851" w:name="_Toc316818996"/>
      <w:bookmarkStart w:id="1852" w:name="_Toc316819312"/>
      <w:bookmarkStart w:id="1853" w:name="_Toc316817445"/>
      <w:bookmarkStart w:id="1854" w:name="_Toc316817753"/>
      <w:bookmarkStart w:id="1855" w:name="_Toc316818061"/>
      <w:bookmarkStart w:id="1856" w:name="_Toc316818373"/>
      <w:bookmarkStart w:id="1857" w:name="_Toc316818685"/>
      <w:bookmarkStart w:id="1858" w:name="_Toc316818997"/>
      <w:bookmarkStart w:id="1859" w:name="_Toc316819313"/>
      <w:bookmarkStart w:id="1860" w:name="_Toc316817446"/>
      <w:bookmarkStart w:id="1861" w:name="_Toc316817754"/>
      <w:bookmarkStart w:id="1862" w:name="_Toc316818062"/>
      <w:bookmarkStart w:id="1863" w:name="_Toc316818374"/>
      <w:bookmarkStart w:id="1864" w:name="_Toc316818686"/>
      <w:bookmarkStart w:id="1865" w:name="_Toc316818998"/>
      <w:bookmarkStart w:id="1866" w:name="_Toc316819314"/>
      <w:bookmarkStart w:id="1867" w:name="_Toc316817447"/>
      <w:bookmarkStart w:id="1868" w:name="_Toc316817755"/>
      <w:bookmarkStart w:id="1869" w:name="_Toc316818063"/>
      <w:bookmarkStart w:id="1870" w:name="_Toc316818375"/>
      <w:bookmarkStart w:id="1871" w:name="_Toc316818687"/>
      <w:bookmarkStart w:id="1872" w:name="_Toc316818999"/>
      <w:bookmarkStart w:id="1873" w:name="_Toc316819315"/>
      <w:bookmarkStart w:id="1874" w:name="_Toc316817448"/>
      <w:bookmarkStart w:id="1875" w:name="_Toc316817756"/>
      <w:bookmarkStart w:id="1876" w:name="_Toc316818064"/>
      <w:bookmarkStart w:id="1877" w:name="_Toc316818376"/>
      <w:bookmarkStart w:id="1878" w:name="_Toc316818688"/>
      <w:bookmarkStart w:id="1879" w:name="_Toc316819000"/>
      <w:bookmarkStart w:id="1880" w:name="_Toc316819316"/>
      <w:bookmarkStart w:id="1881" w:name="_Toc316817449"/>
      <w:bookmarkStart w:id="1882" w:name="_Toc316817757"/>
      <w:bookmarkStart w:id="1883" w:name="_Toc316818065"/>
      <w:bookmarkStart w:id="1884" w:name="_Toc316818377"/>
      <w:bookmarkStart w:id="1885" w:name="_Toc316818689"/>
      <w:bookmarkStart w:id="1886" w:name="_Toc316819001"/>
      <w:bookmarkStart w:id="1887" w:name="_Toc316819317"/>
      <w:bookmarkStart w:id="1888" w:name="_Toc316817450"/>
      <w:bookmarkStart w:id="1889" w:name="_Toc316817758"/>
      <w:bookmarkStart w:id="1890" w:name="_Toc316818066"/>
      <w:bookmarkStart w:id="1891" w:name="_Toc316818378"/>
      <w:bookmarkStart w:id="1892" w:name="_Toc316818690"/>
      <w:bookmarkStart w:id="1893" w:name="_Toc316819002"/>
      <w:bookmarkStart w:id="1894" w:name="_Toc316819318"/>
      <w:bookmarkStart w:id="1895" w:name="_Toc316817451"/>
      <w:bookmarkStart w:id="1896" w:name="_Toc316817759"/>
      <w:bookmarkStart w:id="1897" w:name="_Toc316818067"/>
      <w:bookmarkStart w:id="1898" w:name="_Toc316818379"/>
      <w:bookmarkStart w:id="1899" w:name="_Toc316818691"/>
      <w:bookmarkStart w:id="1900" w:name="_Toc316819003"/>
      <w:bookmarkStart w:id="1901" w:name="_Toc316819319"/>
      <w:bookmarkStart w:id="1902" w:name="_Toc316817452"/>
      <w:bookmarkStart w:id="1903" w:name="_Toc316817760"/>
      <w:bookmarkStart w:id="1904" w:name="_Toc316818068"/>
      <w:bookmarkStart w:id="1905" w:name="_Toc316818380"/>
      <w:bookmarkStart w:id="1906" w:name="_Toc316818692"/>
      <w:bookmarkStart w:id="1907" w:name="_Toc316819004"/>
      <w:bookmarkStart w:id="1908" w:name="_Toc316819320"/>
      <w:bookmarkStart w:id="1909" w:name="_Toc316817453"/>
      <w:bookmarkStart w:id="1910" w:name="_Toc316817761"/>
      <w:bookmarkStart w:id="1911" w:name="_Toc316818069"/>
      <w:bookmarkStart w:id="1912" w:name="_Toc316818381"/>
      <w:bookmarkStart w:id="1913" w:name="_Toc316818693"/>
      <w:bookmarkStart w:id="1914" w:name="_Toc316819005"/>
      <w:bookmarkStart w:id="1915" w:name="_Toc316819321"/>
      <w:bookmarkStart w:id="1916" w:name="_Toc316817454"/>
      <w:bookmarkStart w:id="1917" w:name="_Toc316817762"/>
      <w:bookmarkStart w:id="1918" w:name="_Toc316818070"/>
      <w:bookmarkStart w:id="1919" w:name="_Toc316818382"/>
      <w:bookmarkStart w:id="1920" w:name="_Toc316818694"/>
      <w:bookmarkStart w:id="1921" w:name="_Toc316819006"/>
      <w:bookmarkStart w:id="1922" w:name="_Toc316819322"/>
      <w:bookmarkStart w:id="1923" w:name="_Toc316817455"/>
      <w:bookmarkStart w:id="1924" w:name="_Toc316817763"/>
      <w:bookmarkStart w:id="1925" w:name="_Toc316818071"/>
      <w:bookmarkStart w:id="1926" w:name="_Toc316818383"/>
      <w:bookmarkStart w:id="1927" w:name="_Toc316818695"/>
      <w:bookmarkStart w:id="1928" w:name="_Toc316819007"/>
      <w:bookmarkStart w:id="1929" w:name="_Toc316819323"/>
      <w:bookmarkStart w:id="1930" w:name="_Toc316817456"/>
      <w:bookmarkStart w:id="1931" w:name="_Toc316817764"/>
      <w:bookmarkStart w:id="1932" w:name="_Toc316818072"/>
      <w:bookmarkStart w:id="1933" w:name="_Toc316818384"/>
      <w:bookmarkStart w:id="1934" w:name="_Toc316818696"/>
      <w:bookmarkStart w:id="1935" w:name="_Toc316819008"/>
      <w:bookmarkStart w:id="1936" w:name="_Toc316819324"/>
      <w:bookmarkStart w:id="1937" w:name="_Toc316817457"/>
      <w:bookmarkStart w:id="1938" w:name="_Toc316817765"/>
      <w:bookmarkStart w:id="1939" w:name="_Toc316818073"/>
      <w:bookmarkStart w:id="1940" w:name="_Toc316818385"/>
      <w:bookmarkStart w:id="1941" w:name="_Toc316818697"/>
      <w:bookmarkStart w:id="1942" w:name="_Toc316819009"/>
      <w:bookmarkStart w:id="1943" w:name="_Toc316819325"/>
      <w:bookmarkStart w:id="1944" w:name="_Toc316817458"/>
      <w:bookmarkStart w:id="1945" w:name="_Toc316817766"/>
      <w:bookmarkStart w:id="1946" w:name="_Toc316818074"/>
      <w:bookmarkStart w:id="1947" w:name="_Toc316818386"/>
      <w:bookmarkStart w:id="1948" w:name="_Toc316818698"/>
      <w:bookmarkStart w:id="1949" w:name="_Toc316819010"/>
      <w:bookmarkStart w:id="1950" w:name="_Toc316819326"/>
      <w:bookmarkStart w:id="1951" w:name="_Toc316817459"/>
      <w:bookmarkStart w:id="1952" w:name="_Toc316817767"/>
      <w:bookmarkStart w:id="1953" w:name="_Toc316818075"/>
      <w:bookmarkStart w:id="1954" w:name="_Toc316818387"/>
      <w:bookmarkStart w:id="1955" w:name="_Toc316818699"/>
      <w:bookmarkStart w:id="1956" w:name="_Toc316819011"/>
      <w:bookmarkStart w:id="1957" w:name="_Toc316819327"/>
      <w:bookmarkStart w:id="1958" w:name="_Toc316817460"/>
      <w:bookmarkStart w:id="1959" w:name="_Toc316817768"/>
      <w:bookmarkStart w:id="1960" w:name="_Toc316818076"/>
      <w:bookmarkStart w:id="1961" w:name="_Toc316818388"/>
      <w:bookmarkStart w:id="1962" w:name="_Toc316818700"/>
      <w:bookmarkStart w:id="1963" w:name="_Toc316819012"/>
      <w:bookmarkStart w:id="1964" w:name="_Toc316819328"/>
      <w:bookmarkStart w:id="1965" w:name="_Toc316817461"/>
      <w:bookmarkStart w:id="1966" w:name="_Toc316817769"/>
      <w:bookmarkStart w:id="1967" w:name="_Toc316818077"/>
      <w:bookmarkStart w:id="1968" w:name="_Toc316818389"/>
      <w:bookmarkStart w:id="1969" w:name="_Toc316818701"/>
      <w:bookmarkStart w:id="1970" w:name="_Toc316819013"/>
      <w:bookmarkStart w:id="1971" w:name="_Toc316819329"/>
      <w:bookmarkStart w:id="1972" w:name="_Toc316817462"/>
      <w:bookmarkStart w:id="1973" w:name="_Toc316817770"/>
      <w:bookmarkStart w:id="1974" w:name="_Toc316818078"/>
      <w:bookmarkStart w:id="1975" w:name="_Toc316818390"/>
      <w:bookmarkStart w:id="1976" w:name="_Toc316818702"/>
      <w:bookmarkStart w:id="1977" w:name="_Toc316819014"/>
      <w:bookmarkStart w:id="1978" w:name="_Toc316819330"/>
      <w:bookmarkStart w:id="1979" w:name="_Toc316817463"/>
      <w:bookmarkStart w:id="1980" w:name="_Toc316817771"/>
      <w:bookmarkStart w:id="1981" w:name="_Toc316818079"/>
      <w:bookmarkStart w:id="1982" w:name="_Toc316818391"/>
      <w:bookmarkStart w:id="1983" w:name="_Toc316818703"/>
      <w:bookmarkStart w:id="1984" w:name="_Toc316819015"/>
      <w:bookmarkStart w:id="1985" w:name="_Toc316819331"/>
      <w:bookmarkStart w:id="1986" w:name="_Toc316817464"/>
      <w:bookmarkStart w:id="1987" w:name="_Toc316817772"/>
      <w:bookmarkStart w:id="1988" w:name="_Toc316818080"/>
      <w:bookmarkStart w:id="1989" w:name="_Toc316818392"/>
      <w:bookmarkStart w:id="1990" w:name="_Toc316818704"/>
      <w:bookmarkStart w:id="1991" w:name="_Toc316819016"/>
      <w:bookmarkStart w:id="1992" w:name="_Toc316819332"/>
      <w:bookmarkStart w:id="1993" w:name="_Toc316817465"/>
      <w:bookmarkStart w:id="1994" w:name="_Toc316817773"/>
      <w:bookmarkStart w:id="1995" w:name="_Toc316818081"/>
      <w:bookmarkStart w:id="1996" w:name="_Toc316818393"/>
      <w:bookmarkStart w:id="1997" w:name="_Toc316818705"/>
      <w:bookmarkStart w:id="1998" w:name="_Toc316819017"/>
      <w:bookmarkStart w:id="1999" w:name="_Toc316819333"/>
      <w:bookmarkStart w:id="2000" w:name="_Toc316817466"/>
      <w:bookmarkStart w:id="2001" w:name="_Toc316817774"/>
      <w:bookmarkStart w:id="2002" w:name="_Toc316818082"/>
      <w:bookmarkStart w:id="2003" w:name="_Toc316818394"/>
      <w:bookmarkStart w:id="2004" w:name="_Toc316818706"/>
      <w:bookmarkStart w:id="2005" w:name="_Toc316819018"/>
      <w:bookmarkStart w:id="2006" w:name="_Toc316819334"/>
      <w:bookmarkStart w:id="2007" w:name="_Toc316817467"/>
      <w:bookmarkStart w:id="2008" w:name="_Toc316817775"/>
      <w:bookmarkStart w:id="2009" w:name="_Toc316818083"/>
      <w:bookmarkStart w:id="2010" w:name="_Toc316818395"/>
      <w:bookmarkStart w:id="2011" w:name="_Toc316818707"/>
      <w:bookmarkStart w:id="2012" w:name="_Toc316819019"/>
      <w:bookmarkStart w:id="2013" w:name="_Toc316819335"/>
      <w:bookmarkStart w:id="2014" w:name="_Toc316817468"/>
      <w:bookmarkStart w:id="2015" w:name="_Toc316817776"/>
      <w:bookmarkStart w:id="2016" w:name="_Toc316818084"/>
      <w:bookmarkStart w:id="2017" w:name="_Toc316818396"/>
      <w:bookmarkStart w:id="2018" w:name="_Toc316818708"/>
      <w:bookmarkStart w:id="2019" w:name="_Toc316819020"/>
      <w:bookmarkStart w:id="2020" w:name="_Toc316819336"/>
      <w:bookmarkStart w:id="2021" w:name="_Toc316817469"/>
      <w:bookmarkStart w:id="2022" w:name="_Toc316817777"/>
      <w:bookmarkStart w:id="2023" w:name="_Toc316818085"/>
      <w:bookmarkStart w:id="2024" w:name="_Toc316818397"/>
      <w:bookmarkStart w:id="2025" w:name="_Toc316818709"/>
      <w:bookmarkStart w:id="2026" w:name="_Toc316819021"/>
      <w:bookmarkStart w:id="2027" w:name="_Toc316819337"/>
      <w:bookmarkStart w:id="2028" w:name="_Toc316817470"/>
      <w:bookmarkStart w:id="2029" w:name="_Toc316817778"/>
      <w:bookmarkStart w:id="2030" w:name="_Toc316818086"/>
      <w:bookmarkStart w:id="2031" w:name="_Toc316818398"/>
      <w:bookmarkStart w:id="2032" w:name="_Toc316818710"/>
      <w:bookmarkStart w:id="2033" w:name="_Toc316819022"/>
      <w:bookmarkStart w:id="2034" w:name="_Toc316819338"/>
      <w:bookmarkStart w:id="2035" w:name="_Toc316817471"/>
      <w:bookmarkStart w:id="2036" w:name="_Toc316817779"/>
      <w:bookmarkStart w:id="2037" w:name="_Toc316818087"/>
      <w:bookmarkStart w:id="2038" w:name="_Toc316818399"/>
      <w:bookmarkStart w:id="2039" w:name="_Toc316818711"/>
      <w:bookmarkStart w:id="2040" w:name="_Toc316819023"/>
      <w:bookmarkStart w:id="2041" w:name="_Toc316819339"/>
      <w:bookmarkStart w:id="2042" w:name="_Toc316817472"/>
      <w:bookmarkStart w:id="2043" w:name="_Toc316817780"/>
      <w:bookmarkStart w:id="2044" w:name="_Toc316818088"/>
      <w:bookmarkStart w:id="2045" w:name="_Toc316818400"/>
      <w:bookmarkStart w:id="2046" w:name="_Toc316818712"/>
      <w:bookmarkStart w:id="2047" w:name="_Toc316819024"/>
      <w:bookmarkStart w:id="2048" w:name="_Toc316819340"/>
      <w:bookmarkStart w:id="2049" w:name="_Toc316817473"/>
      <w:bookmarkStart w:id="2050" w:name="_Toc316817781"/>
      <w:bookmarkStart w:id="2051" w:name="_Toc316818089"/>
      <w:bookmarkStart w:id="2052" w:name="_Toc316818401"/>
      <w:bookmarkStart w:id="2053" w:name="_Toc316818713"/>
      <w:bookmarkStart w:id="2054" w:name="_Toc316819025"/>
      <w:bookmarkStart w:id="2055" w:name="_Toc316819341"/>
      <w:bookmarkStart w:id="2056" w:name="_Toc316817474"/>
      <w:bookmarkStart w:id="2057" w:name="_Toc316817782"/>
      <w:bookmarkStart w:id="2058" w:name="_Toc316818090"/>
      <w:bookmarkStart w:id="2059" w:name="_Toc316818402"/>
      <w:bookmarkStart w:id="2060" w:name="_Toc316818714"/>
      <w:bookmarkStart w:id="2061" w:name="_Toc316819026"/>
      <w:bookmarkStart w:id="2062" w:name="_Toc316819342"/>
      <w:bookmarkStart w:id="2063" w:name="_Toc316817475"/>
      <w:bookmarkStart w:id="2064" w:name="_Toc316817783"/>
      <w:bookmarkStart w:id="2065" w:name="_Toc316818091"/>
      <w:bookmarkStart w:id="2066" w:name="_Toc316818403"/>
      <w:bookmarkStart w:id="2067" w:name="_Toc316818715"/>
      <w:bookmarkStart w:id="2068" w:name="_Toc316819027"/>
      <w:bookmarkStart w:id="2069" w:name="_Toc316819343"/>
      <w:bookmarkStart w:id="2070" w:name="_Toc316817476"/>
      <w:bookmarkStart w:id="2071" w:name="_Toc316817784"/>
      <w:bookmarkStart w:id="2072" w:name="_Toc316818092"/>
      <w:bookmarkStart w:id="2073" w:name="_Toc316818404"/>
      <w:bookmarkStart w:id="2074" w:name="_Toc316818716"/>
      <w:bookmarkStart w:id="2075" w:name="_Toc316819028"/>
      <w:bookmarkStart w:id="2076" w:name="_Toc316819344"/>
      <w:bookmarkStart w:id="2077" w:name="_Toc316817477"/>
      <w:bookmarkStart w:id="2078" w:name="_Toc316817785"/>
      <w:bookmarkStart w:id="2079" w:name="_Toc316818093"/>
      <w:bookmarkStart w:id="2080" w:name="_Toc316818405"/>
      <w:bookmarkStart w:id="2081" w:name="_Toc316818717"/>
      <w:bookmarkStart w:id="2082" w:name="_Toc316819029"/>
      <w:bookmarkStart w:id="2083" w:name="_Toc316819345"/>
      <w:bookmarkStart w:id="2084" w:name="_Toc316817478"/>
      <w:bookmarkStart w:id="2085" w:name="_Toc316817786"/>
      <w:bookmarkStart w:id="2086" w:name="_Toc316818094"/>
      <w:bookmarkStart w:id="2087" w:name="_Toc316818406"/>
      <w:bookmarkStart w:id="2088" w:name="_Toc316818718"/>
      <w:bookmarkStart w:id="2089" w:name="_Toc316819030"/>
      <w:bookmarkStart w:id="2090" w:name="_Toc316819346"/>
      <w:bookmarkStart w:id="2091" w:name="_Toc316817479"/>
      <w:bookmarkStart w:id="2092" w:name="_Toc316817787"/>
      <w:bookmarkStart w:id="2093" w:name="_Toc316818095"/>
      <w:bookmarkStart w:id="2094" w:name="_Toc316818407"/>
      <w:bookmarkStart w:id="2095" w:name="_Toc316818719"/>
      <w:bookmarkStart w:id="2096" w:name="_Toc316819031"/>
      <w:bookmarkStart w:id="2097" w:name="_Toc316819347"/>
      <w:bookmarkStart w:id="2098" w:name="_Toc316817480"/>
      <w:bookmarkStart w:id="2099" w:name="_Toc316817788"/>
      <w:bookmarkStart w:id="2100" w:name="_Toc316818096"/>
      <w:bookmarkStart w:id="2101" w:name="_Toc316818408"/>
      <w:bookmarkStart w:id="2102" w:name="_Toc316818720"/>
      <w:bookmarkStart w:id="2103" w:name="_Toc316819032"/>
      <w:bookmarkStart w:id="2104" w:name="_Toc316819348"/>
      <w:bookmarkStart w:id="2105" w:name="_Toc316817481"/>
      <w:bookmarkStart w:id="2106" w:name="_Toc316817789"/>
      <w:bookmarkStart w:id="2107" w:name="_Toc316818097"/>
      <w:bookmarkStart w:id="2108" w:name="_Toc316818409"/>
      <w:bookmarkStart w:id="2109" w:name="_Toc316818721"/>
      <w:bookmarkStart w:id="2110" w:name="_Toc316819033"/>
      <w:bookmarkStart w:id="2111" w:name="_Toc316819349"/>
      <w:bookmarkStart w:id="2112" w:name="_Toc316817482"/>
      <w:bookmarkStart w:id="2113" w:name="_Toc316817790"/>
      <w:bookmarkStart w:id="2114" w:name="_Toc316818098"/>
      <w:bookmarkStart w:id="2115" w:name="_Toc316818410"/>
      <w:bookmarkStart w:id="2116" w:name="_Toc316818722"/>
      <w:bookmarkStart w:id="2117" w:name="_Toc316819034"/>
      <w:bookmarkStart w:id="2118" w:name="_Toc316819350"/>
      <w:bookmarkStart w:id="2119" w:name="_Toc316817483"/>
      <w:bookmarkStart w:id="2120" w:name="_Toc316817791"/>
      <w:bookmarkStart w:id="2121" w:name="_Toc316818099"/>
      <w:bookmarkStart w:id="2122" w:name="_Toc316818411"/>
      <w:bookmarkStart w:id="2123" w:name="_Toc316818723"/>
      <w:bookmarkStart w:id="2124" w:name="_Toc316819035"/>
      <w:bookmarkStart w:id="2125" w:name="_Toc316819351"/>
      <w:bookmarkStart w:id="2126" w:name="_Toc316817484"/>
      <w:bookmarkStart w:id="2127" w:name="_Toc316817792"/>
      <w:bookmarkStart w:id="2128" w:name="_Toc316818100"/>
      <w:bookmarkStart w:id="2129" w:name="_Toc316818412"/>
      <w:bookmarkStart w:id="2130" w:name="_Toc316818724"/>
      <w:bookmarkStart w:id="2131" w:name="_Toc316819036"/>
      <w:bookmarkStart w:id="2132" w:name="_Toc316819352"/>
      <w:bookmarkStart w:id="2133" w:name="_Toc316817485"/>
      <w:bookmarkStart w:id="2134" w:name="_Toc316817793"/>
      <w:bookmarkStart w:id="2135" w:name="_Toc316818101"/>
      <w:bookmarkStart w:id="2136" w:name="_Toc316818413"/>
      <w:bookmarkStart w:id="2137" w:name="_Toc316818725"/>
      <w:bookmarkStart w:id="2138" w:name="_Toc316819037"/>
      <w:bookmarkStart w:id="2139" w:name="_Toc316819353"/>
      <w:bookmarkStart w:id="2140" w:name="_Toc316817486"/>
      <w:bookmarkStart w:id="2141" w:name="_Toc316817794"/>
      <w:bookmarkStart w:id="2142" w:name="_Toc316818102"/>
      <w:bookmarkStart w:id="2143" w:name="_Toc316818414"/>
      <w:bookmarkStart w:id="2144" w:name="_Toc316818726"/>
      <w:bookmarkStart w:id="2145" w:name="_Toc316819038"/>
      <w:bookmarkStart w:id="2146" w:name="_Toc316819354"/>
      <w:bookmarkStart w:id="2147" w:name="_Toc316817487"/>
      <w:bookmarkStart w:id="2148" w:name="_Toc316817795"/>
      <w:bookmarkStart w:id="2149" w:name="_Toc316818103"/>
      <w:bookmarkStart w:id="2150" w:name="_Toc316818415"/>
      <w:bookmarkStart w:id="2151" w:name="_Toc316818727"/>
      <w:bookmarkStart w:id="2152" w:name="_Toc316819039"/>
      <w:bookmarkStart w:id="2153" w:name="_Toc316819355"/>
      <w:bookmarkStart w:id="2154" w:name="_Toc316817488"/>
      <w:bookmarkStart w:id="2155" w:name="_Toc316817796"/>
      <w:bookmarkStart w:id="2156" w:name="_Toc316818104"/>
      <w:bookmarkStart w:id="2157" w:name="_Toc316818416"/>
      <w:bookmarkStart w:id="2158" w:name="_Toc316818728"/>
      <w:bookmarkStart w:id="2159" w:name="_Toc316819040"/>
      <w:bookmarkStart w:id="2160" w:name="_Toc316819356"/>
      <w:bookmarkStart w:id="2161" w:name="_Toc316817489"/>
      <w:bookmarkStart w:id="2162" w:name="_Toc316817797"/>
      <w:bookmarkStart w:id="2163" w:name="_Toc316818105"/>
      <w:bookmarkStart w:id="2164" w:name="_Toc316818417"/>
      <w:bookmarkStart w:id="2165" w:name="_Toc316818729"/>
      <w:bookmarkStart w:id="2166" w:name="_Toc316819041"/>
      <w:bookmarkStart w:id="2167" w:name="_Toc316819357"/>
      <w:bookmarkStart w:id="2168" w:name="_Toc316817490"/>
      <w:bookmarkStart w:id="2169" w:name="_Toc316817798"/>
      <w:bookmarkStart w:id="2170" w:name="_Toc316818106"/>
      <w:bookmarkStart w:id="2171" w:name="_Toc316818418"/>
      <w:bookmarkStart w:id="2172" w:name="_Toc316818730"/>
      <w:bookmarkStart w:id="2173" w:name="_Toc316819042"/>
      <w:bookmarkStart w:id="2174" w:name="_Toc316819358"/>
      <w:bookmarkStart w:id="2175" w:name="_Toc316817491"/>
      <w:bookmarkStart w:id="2176" w:name="_Toc316817799"/>
      <w:bookmarkStart w:id="2177" w:name="_Toc316818107"/>
      <w:bookmarkStart w:id="2178" w:name="_Toc316818419"/>
      <w:bookmarkStart w:id="2179" w:name="_Toc316818731"/>
      <w:bookmarkStart w:id="2180" w:name="_Toc316819043"/>
      <w:bookmarkStart w:id="2181" w:name="_Toc316819359"/>
      <w:bookmarkStart w:id="2182" w:name="_Toc316817492"/>
      <w:bookmarkStart w:id="2183" w:name="_Toc316817800"/>
      <w:bookmarkStart w:id="2184" w:name="_Toc316818108"/>
      <w:bookmarkStart w:id="2185" w:name="_Toc316818420"/>
      <w:bookmarkStart w:id="2186" w:name="_Toc316818732"/>
      <w:bookmarkStart w:id="2187" w:name="_Toc316819044"/>
      <w:bookmarkStart w:id="2188" w:name="_Toc316819360"/>
      <w:bookmarkStart w:id="2189" w:name="_Toc316817493"/>
      <w:bookmarkStart w:id="2190" w:name="_Toc316817801"/>
      <w:bookmarkStart w:id="2191" w:name="_Toc316818109"/>
      <w:bookmarkStart w:id="2192" w:name="_Toc316818421"/>
      <w:bookmarkStart w:id="2193" w:name="_Toc316818733"/>
      <w:bookmarkStart w:id="2194" w:name="_Toc316819045"/>
      <w:bookmarkStart w:id="2195" w:name="_Toc316819361"/>
      <w:bookmarkStart w:id="2196" w:name="_Toc316817494"/>
      <w:bookmarkStart w:id="2197" w:name="_Toc316817802"/>
      <w:bookmarkStart w:id="2198" w:name="_Toc316818110"/>
      <w:bookmarkStart w:id="2199" w:name="_Toc316818422"/>
      <w:bookmarkStart w:id="2200" w:name="_Toc316818734"/>
      <w:bookmarkStart w:id="2201" w:name="_Toc316819046"/>
      <w:bookmarkStart w:id="2202" w:name="_Toc316819362"/>
      <w:bookmarkStart w:id="2203" w:name="_Toc316817495"/>
      <w:bookmarkStart w:id="2204" w:name="_Toc316817803"/>
      <w:bookmarkStart w:id="2205" w:name="_Toc316818111"/>
      <w:bookmarkStart w:id="2206" w:name="_Toc316818423"/>
      <w:bookmarkStart w:id="2207" w:name="_Toc316818735"/>
      <w:bookmarkStart w:id="2208" w:name="_Toc316819047"/>
      <w:bookmarkStart w:id="2209" w:name="_Toc316819363"/>
      <w:bookmarkStart w:id="2210" w:name="_Toc316817496"/>
      <w:bookmarkStart w:id="2211" w:name="_Toc316817804"/>
      <w:bookmarkStart w:id="2212" w:name="_Toc316818112"/>
      <w:bookmarkStart w:id="2213" w:name="_Toc316818424"/>
      <w:bookmarkStart w:id="2214" w:name="_Toc316818736"/>
      <w:bookmarkStart w:id="2215" w:name="_Toc316819048"/>
      <w:bookmarkStart w:id="2216" w:name="_Toc316819364"/>
      <w:bookmarkStart w:id="2217" w:name="_Toc316817497"/>
      <w:bookmarkStart w:id="2218" w:name="_Toc316817805"/>
      <w:bookmarkStart w:id="2219" w:name="_Toc316818113"/>
      <w:bookmarkStart w:id="2220" w:name="_Toc316818425"/>
      <w:bookmarkStart w:id="2221" w:name="_Toc316818737"/>
      <w:bookmarkStart w:id="2222" w:name="_Toc316819049"/>
      <w:bookmarkStart w:id="2223" w:name="_Toc316819365"/>
      <w:bookmarkStart w:id="2224" w:name="_Toc316817498"/>
      <w:bookmarkStart w:id="2225" w:name="_Toc316817806"/>
      <w:bookmarkStart w:id="2226" w:name="_Toc316818114"/>
      <w:bookmarkStart w:id="2227" w:name="_Toc316818426"/>
      <w:bookmarkStart w:id="2228" w:name="_Toc316818738"/>
      <w:bookmarkStart w:id="2229" w:name="_Toc316819050"/>
      <w:bookmarkStart w:id="2230" w:name="_Toc316819366"/>
      <w:bookmarkStart w:id="2231" w:name="_Toc316817499"/>
      <w:bookmarkStart w:id="2232" w:name="_Toc316817807"/>
      <w:bookmarkStart w:id="2233" w:name="_Toc316818115"/>
      <w:bookmarkStart w:id="2234" w:name="_Toc316818427"/>
      <w:bookmarkStart w:id="2235" w:name="_Toc316818739"/>
      <w:bookmarkStart w:id="2236" w:name="_Toc316819051"/>
      <w:bookmarkStart w:id="2237" w:name="_Toc316819367"/>
      <w:bookmarkStart w:id="2238" w:name="_Toc316817500"/>
      <w:bookmarkStart w:id="2239" w:name="_Toc316817808"/>
      <w:bookmarkStart w:id="2240" w:name="_Toc316818116"/>
      <w:bookmarkStart w:id="2241" w:name="_Toc316818428"/>
      <w:bookmarkStart w:id="2242" w:name="_Toc316818740"/>
      <w:bookmarkStart w:id="2243" w:name="_Toc316819052"/>
      <w:bookmarkStart w:id="2244" w:name="_Toc316819368"/>
      <w:bookmarkStart w:id="2245" w:name="_Toc316817501"/>
      <w:bookmarkStart w:id="2246" w:name="_Toc316817809"/>
      <w:bookmarkStart w:id="2247" w:name="_Toc316818117"/>
      <w:bookmarkStart w:id="2248" w:name="_Toc316818429"/>
      <w:bookmarkStart w:id="2249" w:name="_Toc316818741"/>
      <w:bookmarkStart w:id="2250" w:name="_Toc316819053"/>
      <w:bookmarkStart w:id="2251" w:name="_Toc316819369"/>
      <w:bookmarkStart w:id="2252" w:name="_Toc316817502"/>
      <w:bookmarkStart w:id="2253" w:name="_Toc316817810"/>
      <w:bookmarkStart w:id="2254" w:name="_Toc316818118"/>
      <w:bookmarkStart w:id="2255" w:name="_Toc316818430"/>
      <w:bookmarkStart w:id="2256" w:name="_Toc316818742"/>
      <w:bookmarkStart w:id="2257" w:name="_Toc316819054"/>
      <w:bookmarkStart w:id="2258" w:name="_Toc316819370"/>
      <w:bookmarkStart w:id="2259" w:name="_Toc316817503"/>
      <w:bookmarkStart w:id="2260" w:name="_Toc316817811"/>
      <w:bookmarkStart w:id="2261" w:name="_Toc316818119"/>
      <w:bookmarkStart w:id="2262" w:name="_Toc316818431"/>
      <w:bookmarkStart w:id="2263" w:name="_Toc316818743"/>
      <w:bookmarkStart w:id="2264" w:name="_Toc316819055"/>
      <w:bookmarkStart w:id="2265" w:name="_Toc316819371"/>
      <w:bookmarkStart w:id="2266" w:name="_Toc316817504"/>
      <w:bookmarkStart w:id="2267" w:name="_Toc316817812"/>
      <w:bookmarkStart w:id="2268" w:name="_Toc316818120"/>
      <w:bookmarkStart w:id="2269" w:name="_Toc316818432"/>
      <w:bookmarkStart w:id="2270" w:name="_Toc316818744"/>
      <w:bookmarkStart w:id="2271" w:name="_Toc316819056"/>
      <w:bookmarkStart w:id="2272" w:name="_Toc316819372"/>
      <w:bookmarkStart w:id="2273" w:name="_Ref300060538"/>
      <w:bookmarkStart w:id="2274" w:name="_Toc33237793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sidRPr="000C746A">
        <w:lastRenderedPageBreak/>
        <w:t>File Header Information</w:t>
      </w:r>
      <w:bookmarkEnd w:id="2273"/>
      <w:bookmarkEnd w:id="2274"/>
    </w:p>
    <w:p w:rsidR="00372DED" w:rsidRPr="004A446B" w:rsidRDefault="00372DED" w:rsidP="00685FB6">
      <w:pPr>
        <w:pStyle w:val="KeywordDescriptions"/>
        <w:rPr>
          <w:rStyle w:val="KeywordNameTOCChar"/>
          <w:rPrChange w:id="2275" w:author="Author">
            <w:rPr>
              <w:b/>
            </w:rPr>
          </w:rPrChange>
        </w:rPr>
      </w:pPr>
      <w:bookmarkStart w:id="2276" w:name="_Toc203969147"/>
      <w:bookmarkStart w:id="2277" w:name="_Toc203975839"/>
      <w:bookmarkStart w:id="2278" w:name="_Toc203976260"/>
      <w:bookmarkStart w:id="2279" w:name="_Toc203976398"/>
      <w:r w:rsidRPr="00DF0D2F">
        <w:rPr>
          <w:i/>
        </w:rPr>
        <w:t>Keyword:</w:t>
      </w:r>
      <w:r w:rsidRPr="00A94103">
        <w:tab/>
      </w:r>
      <w:r w:rsidRPr="004A446B">
        <w:rPr>
          <w:rStyle w:val="KeywordNameTOCChar"/>
          <w:rPrChange w:id="2280" w:author="Author">
            <w:rPr>
              <w:b/>
            </w:rPr>
          </w:rPrChange>
        </w:rPr>
        <w:t>[IBIS Ver]</w:t>
      </w:r>
      <w:bookmarkEnd w:id="2276"/>
      <w:bookmarkEnd w:id="2277"/>
      <w:bookmarkEnd w:id="2278"/>
      <w:bookmarkEnd w:id="2279"/>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281" w:name="_Toc203969148"/>
      <w:bookmarkStart w:id="2282" w:name="_Toc203975840"/>
      <w:bookmarkStart w:id="2283" w:name="_Toc203976261"/>
      <w:bookmarkStart w:id="2284" w:name="_Toc203976399"/>
      <w:r w:rsidRPr="004E158A">
        <w:rPr>
          <w:i/>
        </w:rPr>
        <w:t>Keyword:</w:t>
      </w:r>
      <w:r w:rsidRPr="00A94103">
        <w:tab/>
      </w:r>
      <w:r w:rsidRPr="004A446B">
        <w:rPr>
          <w:rStyle w:val="KeywordNameTOCChar"/>
          <w:rPrChange w:id="2285" w:author="Author">
            <w:rPr>
              <w:b/>
            </w:rPr>
          </w:rPrChange>
        </w:rPr>
        <w:t>[Comment Char]</w:t>
      </w:r>
      <w:bookmarkEnd w:id="2281"/>
      <w:bookmarkEnd w:id="2282"/>
      <w:bookmarkEnd w:id="2283"/>
      <w:bookmarkEnd w:id="228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286" w:name="_Toc203969149"/>
      <w:bookmarkStart w:id="2287" w:name="_Toc203975841"/>
      <w:bookmarkStart w:id="2288" w:name="_Toc203976262"/>
      <w:bookmarkStart w:id="2289" w:name="_Toc203976400"/>
      <w:r w:rsidRPr="004E158A">
        <w:rPr>
          <w:i/>
        </w:rPr>
        <w:t>Keyword:</w:t>
      </w:r>
      <w:r w:rsidRPr="004E158A">
        <w:rPr>
          <w:i/>
        </w:rPr>
        <w:tab/>
      </w:r>
      <w:r w:rsidRPr="004A446B">
        <w:rPr>
          <w:rStyle w:val="KeywordNameTOCChar"/>
          <w:rPrChange w:id="2290" w:author="Author">
            <w:rPr>
              <w:b/>
            </w:rPr>
          </w:rPrChange>
        </w:rPr>
        <w:t>[File Name]</w:t>
      </w:r>
      <w:bookmarkEnd w:id="2286"/>
      <w:bookmarkEnd w:id="2287"/>
      <w:bookmarkEnd w:id="2288"/>
      <w:bookmarkEnd w:id="2289"/>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291" w:name="_Toc203969150"/>
      <w:bookmarkStart w:id="2292" w:name="_Toc203975842"/>
      <w:bookmarkStart w:id="2293" w:name="_Toc203976263"/>
      <w:bookmarkStart w:id="2294" w:name="_Toc203976401"/>
      <w:r w:rsidRPr="00372DED">
        <w:rPr>
          <w:i/>
        </w:rPr>
        <w:lastRenderedPageBreak/>
        <w:t>Keyword:</w:t>
      </w:r>
      <w:r w:rsidRPr="00F51A5F">
        <w:t xml:space="preserve"> </w:t>
      </w:r>
      <w:r w:rsidR="00372DED">
        <w:tab/>
      </w:r>
      <w:r w:rsidR="008E133C" w:rsidRPr="004A446B">
        <w:rPr>
          <w:rStyle w:val="KeywordNameTOCChar"/>
          <w:rPrChange w:id="2295" w:author="Author">
            <w:rPr>
              <w:b/>
            </w:rPr>
          </w:rPrChange>
        </w:rPr>
        <w:t>[</w:t>
      </w:r>
      <w:r w:rsidRPr="004A446B">
        <w:rPr>
          <w:rStyle w:val="KeywordNameTOCChar"/>
          <w:rPrChange w:id="2296" w:author="Author">
            <w:rPr>
              <w:b/>
            </w:rPr>
          </w:rPrChange>
        </w:rPr>
        <w:t>File Rev]</w:t>
      </w:r>
      <w:bookmarkEnd w:id="2291"/>
      <w:bookmarkEnd w:id="2292"/>
      <w:bookmarkEnd w:id="2293"/>
      <w:bookmarkEnd w:id="2294"/>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4A446B" w:rsidRDefault="005F1462" w:rsidP="00685FB6">
      <w:pPr>
        <w:pStyle w:val="KeywordDescriptions"/>
        <w:rPr>
          <w:rStyle w:val="KeywordNameTOCChar"/>
          <w:rPrChange w:id="2297" w:author="Author">
            <w:rPr>
              <w:b/>
            </w:rPr>
          </w:rPrChange>
        </w:rPr>
      </w:pPr>
      <w:bookmarkStart w:id="2298" w:name="_Toc203969151"/>
      <w:bookmarkStart w:id="2299" w:name="_Toc203975843"/>
      <w:bookmarkStart w:id="2300" w:name="_Toc203976264"/>
      <w:bookmarkStart w:id="2301" w:name="_Toc203976402"/>
      <w:r w:rsidRPr="00357A94">
        <w:rPr>
          <w:i/>
        </w:rPr>
        <w:t>Keywords:</w:t>
      </w:r>
      <w:r w:rsidR="00357A94">
        <w:tab/>
      </w:r>
      <w:r w:rsidRPr="004A446B">
        <w:rPr>
          <w:rStyle w:val="KeywordNameTOCChar"/>
          <w:rPrChange w:id="2302" w:author="Author">
            <w:rPr>
              <w:b/>
            </w:rPr>
          </w:rPrChange>
        </w:rPr>
        <w:t>[Date]</w:t>
      </w:r>
      <w:r w:rsidRPr="00357A94">
        <w:t xml:space="preserve">, </w:t>
      </w:r>
      <w:r w:rsidRPr="004A446B">
        <w:rPr>
          <w:rStyle w:val="KeywordNameTOCChar"/>
          <w:rPrChange w:id="2303" w:author="Author">
            <w:rPr>
              <w:b/>
            </w:rPr>
          </w:rPrChange>
        </w:rPr>
        <w:t>[Source]</w:t>
      </w:r>
      <w:r w:rsidRPr="00357A94">
        <w:t xml:space="preserve">, </w:t>
      </w:r>
      <w:r w:rsidRPr="004A446B">
        <w:rPr>
          <w:rStyle w:val="KeywordNameTOCChar"/>
          <w:rPrChange w:id="2304" w:author="Author">
            <w:rPr>
              <w:b/>
            </w:rPr>
          </w:rPrChange>
        </w:rPr>
        <w:t>[Notes]</w:t>
      </w:r>
      <w:r w:rsidRPr="00357A94">
        <w:t xml:space="preserve">, </w:t>
      </w:r>
      <w:r w:rsidRPr="004A446B">
        <w:rPr>
          <w:rStyle w:val="KeywordNameTOCChar"/>
          <w:rPrChange w:id="2305" w:author="Author">
            <w:rPr>
              <w:b/>
            </w:rPr>
          </w:rPrChange>
        </w:rPr>
        <w:t>[Disclaimer]</w:t>
      </w:r>
      <w:r w:rsidRPr="00357A94">
        <w:t xml:space="preserve">, </w:t>
      </w:r>
      <w:r w:rsidRPr="004A446B">
        <w:rPr>
          <w:rStyle w:val="KeywordNameTOCChar"/>
          <w:rPrChange w:id="2306" w:author="Author">
            <w:rPr>
              <w:b/>
            </w:rPr>
          </w:rPrChange>
        </w:rPr>
        <w:t>[Copyright]</w:t>
      </w:r>
      <w:bookmarkEnd w:id="2298"/>
      <w:bookmarkEnd w:id="2299"/>
      <w:bookmarkEnd w:id="2300"/>
      <w:bookmarkEnd w:id="2301"/>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del w:id="2307" w:author="Author">
        <w:r w:rsidRPr="00F51A5F" w:rsidDel="00DB3DE9">
          <w:delText>29</w:delText>
        </w:r>
      </w:del>
      <w:ins w:id="2308" w:author="Author">
        <w:r w:rsidR="00DB3DE9" w:rsidRPr="00F51A5F">
          <w:t>2</w:t>
        </w:r>
        <w:r w:rsidR="00DB3DE9">
          <w:t>4</w:t>
        </w:r>
      </w:ins>
      <w:r w:rsidRPr="00F51A5F">
        <w:t xml:space="preserve">, </w:t>
      </w:r>
      <w:del w:id="2309" w:author="Author">
        <w:r w:rsidRPr="00F51A5F" w:rsidDel="00DB3DE9">
          <w:delText xml:space="preserve">2008          </w:delText>
        </w:r>
      </w:del>
      <w:ins w:id="2310" w:author="Author">
        <w:r w:rsidR="00DB3DE9" w:rsidRPr="00F51A5F">
          <w:t>20</w:t>
        </w:r>
        <w:r w:rsidR="00DB3DE9">
          <w:t>12</w:t>
        </w:r>
        <w:r w:rsidR="00DB3DE9" w:rsidRPr="00F51A5F">
          <w:t xml:space="preserve">          </w:t>
        </w:r>
      </w:ins>
      <w:r w:rsidRPr="00F51A5F">
        <w:t xml:space="preserve">| </w:t>
      </w:r>
      <w:proofErr w:type="gramStart"/>
      <w:r w:rsidRPr="00F51A5F">
        <w:t>The</w:t>
      </w:r>
      <w:proofErr w:type="gramEnd"/>
      <w:r w:rsidRPr="00F51A5F">
        <w:t xml:space="preserv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2311" w:name="_Toc203969153"/>
      <w:bookmarkStart w:id="2312" w:name="_Toc203975845"/>
      <w:bookmarkStart w:id="2313" w:name="_Toc203976266"/>
      <w:bookmarkStart w:id="2314" w:name="_Toc203976404"/>
      <w:bookmarkStart w:id="2315" w:name="_Toc332377938"/>
      <w:r w:rsidRPr="000C746A">
        <w:lastRenderedPageBreak/>
        <w:t>Component Description</w:t>
      </w:r>
      <w:bookmarkEnd w:id="2315"/>
    </w:p>
    <w:p w:rsidR="005F1462" w:rsidRPr="00E50659" w:rsidRDefault="005F1462" w:rsidP="00685FB6">
      <w:pPr>
        <w:pStyle w:val="KeywordDescriptions"/>
      </w:pPr>
      <w:r w:rsidRPr="00E50659">
        <w:rPr>
          <w:i/>
        </w:rPr>
        <w:t>Keyword:</w:t>
      </w:r>
      <w:r w:rsidR="00E50659" w:rsidRPr="00E50659">
        <w:rPr>
          <w:i/>
        </w:rPr>
        <w:tab/>
      </w:r>
      <w:r w:rsidRPr="004A446B">
        <w:rPr>
          <w:rStyle w:val="KeywordNameTOCChar"/>
          <w:rPrChange w:id="2316" w:author="Author">
            <w:rPr>
              <w:b/>
            </w:rPr>
          </w:rPrChange>
        </w:rPr>
        <w:t>[Component]</w:t>
      </w:r>
      <w:bookmarkEnd w:id="2311"/>
      <w:bookmarkEnd w:id="2312"/>
      <w:bookmarkEnd w:id="2313"/>
      <w:bookmarkEnd w:id="231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4A446B" w:rsidRDefault="005F1462" w:rsidP="00685FB6">
      <w:pPr>
        <w:pStyle w:val="KeywordDescriptions"/>
        <w:rPr>
          <w:rStyle w:val="KeywordNameTOCChar"/>
          <w:rPrChange w:id="2317" w:author="Author">
            <w:rPr>
              <w:b/>
            </w:rPr>
          </w:rPrChange>
        </w:rPr>
      </w:pPr>
      <w:bookmarkStart w:id="2318" w:name="_Toc203975846"/>
      <w:bookmarkStart w:id="2319" w:name="_Toc203976267"/>
      <w:bookmarkStart w:id="2320" w:name="_Toc203976405"/>
      <w:r w:rsidRPr="00E50659">
        <w:rPr>
          <w:i/>
        </w:rPr>
        <w:t>Keyword:</w:t>
      </w:r>
      <w:r w:rsidR="00E50659" w:rsidRPr="00E50659">
        <w:rPr>
          <w:i/>
        </w:rPr>
        <w:tab/>
      </w:r>
      <w:r w:rsidRPr="004A446B">
        <w:rPr>
          <w:rStyle w:val="KeywordNameTOCChar"/>
          <w:rPrChange w:id="2321" w:author="Author">
            <w:rPr>
              <w:b/>
            </w:rPr>
          </w:rPrChange>
        </w:rPr>
        <w:t>[Manufacturer]</w:t>
      </w:r>
      <w:bookmarkEnd w:id="2318"/>
      <w:bookmarkEnd w:id="2319"/>
      <w:bookmarkEnd w:id="232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4A446B" w:rsidRDefault="005F1462" w:rsidP="00685FB6">
      <w:pPr>
        <w:pStyle w:val="KeywordDescriptions"/>
        <w:rPr>
          <w:rStyle w:val="KeywordNameTOCChar"/>
          <w:rPrChange w:id="2322" w:author="Author">
            <w:rPr>
              <w:b/>
            </w:rPr>
          </w:rPrChange>
        </w:rPr>
      </w:pPr>
      <w:bookmarkStart w:id="2323" w:name="_Toc203975847"/>
      <w:bookmarkStart w:id="2324" w:name="_Toc203976268"/>
      <w:bookmarkStart w:id="2325" w:name="_Toc203976406"/>
      <w:r w:rsidRPr="00623FBF">
        <w:rPr>
          <w:i/>
        </w:rPr>
        <w:t>Keyword:</w:t>
      </w:r>
      <w:r w:rsidR="00E50659" w:rsidRPr="00623FBF">
        <w:rPr>
          <w:i/>
        </w:rPr>
        <w:tab/>
      </w:r>
      <w:r w:rsidRPr="004A446B">
        <w:rPr>
          <w:rStyle w:val="KeywordNameTOCChar"/>
          <w:rPrChange w:id="2326" w:author="Author">
            <w:rPr>
              <w:b/>
            </w:rPr>
          </w:rPrChange>
        </w:rPr>
        <w:t>[Package]</w:t>
      </w:r>
      <w:bookmarkEnd w:id="2323"/>
      <w:bookmarkEnd w:id="2324"/>
      <w:bookmarkEnd w:id="2325"/>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327" w:name="_Toc203975848"/>
      <w:bookmarkStart w:id="2328" w:name="_Toc203976269"/>
      <w:bookmarkStart w:id="2329" w:name="_Toc203976407"/>
    </w:p>
    <w:p w:rsidR="005F1462" w:rsidRPr="00F51A5F" w:rsidRDefault="005F1462" w:rsidP="00685FB6">
      <w:pPr>
        <w:pStyle w:val="KeywordDescriptions"/>
      </w:pPr>
      <w:r w:rsidRPr="00310DA4">
        <w:t>Keyword:</w:t>
      </w:r>
      <w:r w:rsidR="00310DA4" w:rsidRPr="00310DA4">
        <w:tab/>
      </w:r>
      <w:r w:rsidRPr="004A446B">
        <w:rPr>
          <w:rStyle w:val="KeywordNameTOCChar"/>
          <w:rPrChange w:id="2330" w:author="Author">
            <w:rPr>
              <w:b/>
            </w:rPr>
          </w:rPrChange>
        </w:rPr>
        <w:t>[Pin]</w:t>
      </w:r>
      <w:bookmarkEnd w:id="2327"/>
      <w:bookmarkEnd w:id="2328"/>
      <w:bookmarkEnd w:id="2329"/>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4A446B" w:rsidRDefault="005F1462" w:rsidP="00685FB6">
      <w:pPr>
        <w:pStyle w:val="KeywordDescriptions"/>
        <w:rPr>
          <w:rStyle w:val="KeywordNameTOCChar"/>
          <w:rPrChange w:id="2331" w:author="Author">
            <w:rPr>
              <w:b/>
            </w:rPr>
          </w:rPrChange>
        </w:rPr>
      </w:pPr>
      <w:bookmarkStart w:id="2332" w:name="_Toc203975849"/>
      <w:bookmarkStart w:id="2333" w:name="_Toc203976270"/>
      <w:bookmarkStart w:id="2334" w:name="_Toc203976408"/>
      <w:r w:rsidRPr="00597DE4">
        <w:rPr>
          <w:i/>
        </w:rPr>
        <w:t>Keyword:</w:t>
      </w:r>
      <w:r w:rsidR="00597DE4" w:rsidRPr="00597DE4">
        <w:rPr>
          <w:i/>
        </w:rPr>
        <w:tab/>
      </w:r>
      <w:r w:rsidRPr="004A446B">
        <w:rPr>
          <w:rStyle w:val="KeywordNameTOCChar"/>
          <w:rPrChange w:id="2335" w:author="Author">
            <w:rPr>
              <w:b/>
            </w:rPr>
          </w:rPrChange>
        </w:rPr>
        <w:t>[Package Model]</w:t>
      </w:r>
      <w:bookmarkEnd w:id="2332"/>
      <w:bookmarkEnd w:id="2333"/>
      <w:bookmarkEnd w:id="2334"/>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336" w:name="_Toc203975850"/>
      <w:bookmarkStart w:id="2337" w:name="_Toc203976271"/>
      <w:bookmarkStart w:id="2338" w:name="_Toc203976409"/>
      <w:r w:rsidRPr="00D240EE">
        <w:rPr>
          <w:i/>
        </w:rPr>
        <w:t>Keywords:</w:t>
      </w:r>
      <w:r w:rsidR="00D240EE" w:rsidRPr="00D240EE">
        <w:rPr>
          <w:i/>
        </w:rPr>
        <w:tab/>
      </w:r>
      <w:r w:rsidRPr="004A446B">
        <w:rPr>
          <w:rStyle w:val="KeywordNameTOCChar"/>
          <w:rPrChange w:id="2339" w:author="Author">
            <w:rPr>
              <w:b/>
            </w:rPr>
          </w:rPrChange>
        </w:rPr>
        <w:t>[Alternate Package Models]</w:t>
      </w:r>
      <w:r w:rsidRPr="00D240EE">
        <w:t xml:space="preserve">, </w:t>
      </w:r>
      <w:r w:rsidRPr="004A446B">
        <w:rPr>
          <w:rStyle w:val="KeywordNameTOCChar"/>
          <w:rPrChange w:id="2340" w:author="Author">
            <w:rPr>
              <w:b/>
            </w:rPr>
          </w:rPrChange>
        </w:rPr>
        <w:t>[End Alternate Package Models]</w:t>
      </w:r>
      <w:bookmarkEnd w:id="2336"/>
      <w:bookmarkEnd w:id="2337"/>
      <w:bookmarkEnd w:id="2338"/>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341" w:name="_Toc203975851"/>
      <w:bookmarkStart w:id="2342" w:name="_Toc203976272"/>
      <w:bookmarkStart w:id="2343" w:name="_Toc203976410"/>
      <w:r w:rsidRPr="002C3BDF">
        <w:rPr>
          <w:i/>
        </w:rPr>
        <w:t>Keyword:</w:t>
      </w:r>
      <w:r w:rsidR="003614DF" w:rsidRPr="002C3BDF">
        <w:rPr>
          <w:i/>
        </w:rPr>
        <w:tab/>
      </w:r>
      <w:r w:rsidRPr="004A446B">
        <w:rPr>
          <w:rStyle w:val="KeywordNameTOCChar"/>
          <w:rPrChange w:id="2344" w:author="Author">
            <w:rPr>
              <w:b/>
            </w:rPr>
          </w:rPrChange>
        </w:rPr>
        <w:t>[Pin Mapping]</w:t>
      </w:r>
      <w:bookmarkEnd w:id="2341"/>
      <w:bookmarkEnd w:id="2342"/>
      <w:bookmarkEnd w:id="2343"/>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345" w:name="_Toc203975852"/>
      <w:bookmarkStart w:id="2346" w:name="_Toc203976273"/>
      <w:bookmarkStart w:id="2347" w:name="_Toc203976411"/>
      <w:r w:rsidRPr="000979E0">
        <w:rPr>
          <w:i/>
        </w:rPr>
        <w:t>Keyword:</w:t>
      </w:r>
      <w:r w:rsidR="006F11C7" w:rsidRPr="000979E0">
        <w:rPr>
          <w:i/>
        </w:rPr>
        <w:tab/>
      </w:r>
      <w:r w:rsidRPr="004A446B">
        <w:rPr>
          <w:rStyle w:val="KeywordNameTOCChar"/>
          <w:rPrChange w:id="2348" w:author="Author">
            <w:rPr>
              <w:b/>
            </w:rPr>
          </w:rPrChange>
        </w:rPr>
        <w:t>[Diff Pin]</w:t>
      </w:r>
      <w:bookmarkEnd w:id="2345"/>
      <w:bookmarkEnd w:id="2346"/>
      <w:bookmarkEnd w:id="2347"/>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del w:id="2349" w:author="Author">
        <w:r w:rsidRPr="00B36D8A" w:rsidDel="00EC479A">
          <w:rPr>
            <w:rFonts w:ascii="Times New Roman" w:hAnsi="Times New Roman" w:cs="Times New Roman"/>
            <w:sz w:val="24"/>
            <w:szCs w:val="24"/>
          </w:rPr>
          <w:delText xml:space="preserve">i.e. </w:delText>
        </w:r>
      </w:del>
      <w:ins w:id="2350" w:author="Author">
        <w:r w:rsidR="00EC479A">
          <w:rPr>
            <w:rFonts w:ascii="Times New Roman" w:hAnsi="Times New Roman" w:cs="Times New Roman"/>
            <w:sz w:val="24"/>
            <w:szCs w:val="24"/>
          </w:rPr>
          <w:t xml:space="preserve">i.e., </w:t>
        </w:r>
      </w:ins>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351" w:name="_Toc203975853"/>
      <w:bookmarkStart w:id="2352" w:name="_Toc203976274"/>
      <w:bookmarkStart w:id="2353" w:name="_Toc203976412"/>
    </w:p>
    <w:p w:rsidR="001F6D19" w:rsidRDefault="001F6D19" w:rsidP="006F2A7E">
      <w:pPr>
        <w:spacing w:after="80"/>
      </w:pPr>
    </w:p>
    <w:p w:rsidR="005F1462" w:rsidRPr="004A446B" w:rsidRDefault="005F1462" w:rsidP="00685FB6">
      <w:pPr>
        <w:pStyle w:val="KeywordDescriptions"/>
        <w:rPr>
          <w:rStyle w:val="KeywordNameTOCChar"/>
          <w:rPrChange w:id="2354" w:author="Author">
            <w:rPr>
              <w:b/>
            </w:rPr>
          </w:rPrChange>
        </w:rPr>
      </w:pPr>
      <w:r w:rsidRPr="009B605C">
        <w:rPr>
          <w:i/>
        </w:rPr>
        <w:t>Keyword:</w:t>
      </w:r>
      <w:r w:rsidR="001F6D19" w:rsidRPr="009B605C">
        <w:rPr>
          <w:i/>
        </w:rPr>
        <w:tab/>
      </w:r>
      <w:r w:rsidRPr="004A446B">
        <w:rPr>
          <w:rStyle w:val="KeywordNameTOCChar"/>
          <w:rPrChange w:id="2355" w:author="Author">
            <w:rPr>
              <w:b/>
            </w:rPr>
          </w:rPrChange>
        </w:rPr>
        <w:t>[Series Pin Mapping]</w:t>
      </w:r>
      <w:bookmarkEnd w:id="2351"/>
      <w:bookmarkEnd w:id="2352"/>
      <w:bookmarkEnd w:id="2353"/>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4A446B" w:rsidRDefault="005F1462" w:rsidP="00685FB6">
      <w:pPr>
        <w:pStyle w:val="KeywordDescriptions"/>
        <w:rPr>
          <w:rStyle w:val="KeywordNameTOCChar"/>
          <w:rPrChange w:id="2356" w:author="Author">
            <w:rPr>
              <w:b/>
            </w:rPr>
          </w:rPrChange>
        </w:rPr>
      </w:pPr>
      <w:bookmarkStart w:id="2357" w:name="_Toc203975854"/>
      <w:bookmarkStart w:id="2358" w:name="_Toc203976275"/>
      <w:bookmarkStart w:id="2359" w:name="_Toc203976413"/>
      <w:r w:rsidRPr="009B605C">
        <w:rPr>
          <w:i/>
        </w:rPr>
        <w:t>Keyword:</w:t>
      </w:r>
      <w:r w:rsidR="009B605C" w:rsidRPr="009B605C">
        <w:rPr>
          <w:i/>
        </w:rPr>
        <w:tab/>
      </w:r>
      <w:r w:rsidRPr="004A446B">
        <w:rPr>
          <w:rStyle w:val="KeywordNameTOCChar"/>
          <w:rPrChange w:id="2360" w:author="Author">
            <w:rPr>
              <w:b/>
            </w:rPr>
          </w:rPrChange>
        </w:rPr>
        <w:t>[Series Switch Groups]</w:t>
      </w:r>
      <w:bookmarkEnd w:id="2357"/>
      <w:bookmarkEnd w:id="2358"/>
      <w:bookmarkEnd w:id="2359"/>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4A446B" w:rsidRDefault="005F1462" w:rsidP="00685FB6">
      <w:pPr>
        <w:pStyle w:val="KeywordDescriptions"/>
        <w:rPr>
          <w:rStyle w:val="KeywordNameTOCChar"/>
          <w:rPrChange w:id="2361" w:author="Author">
            <w:rPr>
              <w:b/>
            </w:rPr>
          </w:rPrChange>
        </w:rPr>
      </w:pPr>
      <w:bookmarkStart w:id="2362" w:name="_Toc203975855"/>
      <w:bookmarkStart w:id="2363" w:name="_Toc203976276"/>
      <w:bookmarkStart w:id="2364" w:name="_Toc203976414"/>
      <w:r w:rsidRPr="00A61799">
        <w:rPr>
          <w:i/>
        </w:rPr>
        <w:t>Keyword:</w:t>
      </w:r>
      <w:r w:rsidR="00A61799" w:rsidRPr="00A61799">
        <w:rPr>
          <w:i/>
        </w:rPr>
        <w:tab/>
      </w:r>
      <w:r w:rsidRPr="004A446B">
        <w:rPr>
          <w:rStyle w:val="KeywordNameTOCChar"/>
          <w:rPrChange w:id="2365" w:author="Author">
            <w:rPr>
              <w:b/>
            </w:rPr>
          </w:rPrChange>
        </w:rPr>
        <w:t>[Model Selector]</w:t>
      </w:r>
      <w:bookmarkEnd w:id="2362"/>
      <w:bookmarkEnd w:id="2363"/>
      <w:bookmarkEnd w:id="236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pPr>
        <w:pStyle w:val="Heading1"/>
      </w:pPr>
      <w:bookmarkStart w:id="2366" w:name="_Ref300060628"/>
      <w:bookmarkStart w:id="2367" w:name="_Toc203975857"/>
      <w:bookmarkStart w:id="2368" w:name="_Toc203976278"/>
      <w:bookmarkStart w:id="2369" w:name="_Toc203976416"/>
      <w:bookmarkStart w:id="2370" w:name="_Toc332377939"/>
      <w:r w:rsidRPr="000C746A">
        <w:lastRenderedPageBreak/>
        <w:t>Model Statement</w:t>
      </w:r>
      <w:bookmarkEnd w:id="2366"/>
      <w:bookmarkEnd w:id="2370"/>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367"/>
      <w:bookmarkEnd w:id="2368"/>
      <w:bookmarkEnd w:id="2369"/>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371" w:name="_Ref323111305"/>
      <w:bookmarkStart w:id="2372" w:name="_Toc320122568"/>
      <w:r>
        <w:t xml:space="preserve">Table </w:t>
      </w:r>
      <w:r w:rsidR="00EC479A">
        <w:fldChar w:fldCharType="begin"/>
      </w:r>
      <w:r w:rsidR="00EC479A">
        <w:instrText xml:space="preserve"> SEQ Table \* ARABIC </w:instrText>
      </w:r>
      <w:r w:rsidR="00EC479A">
        <w:fldChar w:fldCharType="separate"/>
      </w:r>
      <w:r w:rsidR="00D802C3">
        <w:rPr>
          <w:noProof/>
        </w:rPr>
        <w:t>1</w:t>
      </w:r>
      <w:r w:rsidR="00EC479A">
        <w:rPr>
          <w:noProof/>
        </w:rPr>
        <w:fldChar w:fldCharType="end"/>
      </w:r>
      <w:bookmarkEnd w:id="2371"/>
      <w:r>
        <w:t xml:space="preserve"> – Special Rules for Keyword [Model]</w:t>
      </w:r>
      <w:bookmarkEnd w:id="237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pt;height:79.45pt" o:ole="">
            <v:imagedata r:id="rId9" o:title=""/>
          </v:shape>
          <o:OLEObject Type="Embed" ProgID="Visio.Drawing.11" ShapeID="_x0000_i1025" DrawAspect="Content" ObjectID="_1406120128" r:id="rId10"/>
        </w:object>
      </w:r>
    </w:p>
    <w:p w:rsidR="002F6E22" w:rsidRPr="00CE2A56" w:rsidRDefault="00EE4C18" w:rsidP="006F2A7E">
      <w:pPr>
        <w:pStyle w:val="Figurecaption"/>
        <w:spacing w:before="0" w:after="80"/>
      </w:pPr>
      <w:bookmarkStart w:id="2373" w:name="_Ref300061335"/>
      <w:r>
        <w:t xml:space="preserve"> - </w:t>
      </w:r>
      <w:bookmarkEnd w:id="2373"/>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3pt;height:155.55pt" o:ole="">
            <v:imagedata r:id="rId11" o:title=""/>
          </v:shape>
          <o:OLEObject Type="Embed" ProgID="Visio.Drawing.11" ShapeID="_x0000_i1026" DrawAspect="Content" ObjectID="_1406120129" r:id="rId12"/>
        </w:object>
      </w:r>
    </w:p>
    <w:p w:rsidR="00FE0B47" w:rsidRPr="00F51A5F" w:rsidRDefault="00EE4C18" w:rsidP="006F2A7E">
      <w:pPr>
        <w:pStyle w:val="Figurecaption"/>
        <w:spacing w:before="0" w:after="80"/>
      </w:pPr>
      <w:r>
        <w:t xml:space="preserve"> </w:t>
      </w:r>
      <w:bookmarkStart w:id="2374" w:name="_Ref300061472"/>
      <w:r>
        <w:t xml:space="preserve">- </w:t>
      </w:r>
      <w:r w:rsidR="00FE0B47" w:rsidRPr="00F51A5F">
        <w:t>Single-Ended or True Differential Buffer</w:t>
      </w:r>
      <w:bookmarkEnd w:id="2374"/>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4A446B" w:rsidRDefault="005F1462" w:rsidP="00685FB6">
      <w:pPr>
        <w:pStyle w:val="KeywordDescriptions"/>
        <w:rPr>
          <w:rStyle w:val="KeywordNameTOCChar"/>
          <w:rPrChange w:id="2375" w:author="Author">
            <w:rPr>
              <w:b/>
            </w:rPr>
          </w:rPrChange>
        </w:rPr>
      </w:pPr>
      <w:bookmarkStart w:id="2376" w:name="_Toc203975858"/>
      <w:bookmarkStart w:id="2377" w:name="_Toc203976279"/>
      <w:bookmarkStart w:id="2378" w:name="_Toc203976417"/>
      <w:r w:rsidRPr="007E5CA3">
        <w:rPr>
          <w:i/>
        </w:rPr>
        <w:t>Keyword:</w:t>
      </w:r>
      <w:r w:rsidR="002E090B" w:rsidRPr="007E5CA3">
        <w:rPr>
          <w:i/>
        </w:rPr>
        <w:tab/>
      </w:r>
      <w:r w:rsidRPr="004A446B">
        <w:rPr>
          <w:rStyle w:val="KeywordNameTOCChar"/>
          <w:rPrChange w:id="2379" w:author="Author">
            <w:rPr>
              <w:b/>
            </w:rPr>
          </w:rPrChange>
        </w:rPr>
        <w:t>[Model Spec]</w:t>
      </w:r>
      <w:bookmarkEnd w:id="2376"/>
      <w:bookmarkEnd w:id="2377"/>
      <w:bookmarkEnd w:id="2378"/>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45pt" o:ole="">
            <v:imagedata r:id="rId13" o:title=""/>
          </v:shape>
          <o:OLEObject Type="Embed" ProgID="Visio.Drawing.11" ShapeID="_x0000_i1027" DrawAspect="Content" ObjectID="_1406120130" r:id="rId14"/>
        </w:object>
      </w:r>
    </w:p>
    <w:p w:rsidR="00C736D2" w:rsidRDefault="00DF4C7A" w:rsidP="006F2A7E">
      <w:pPr>
        <w:pStyle w:val="Figurecaption"/>
        <w:spacing w:before="0" w:after="80"/>
      </w:pPr>
      <w:bookmarkStart w:id="2380" w:name="_Ref300061521"/>
      <w:r>
        <w:t xml:space="preserve"> - </w:t>
      </w:r>
      <w:r w:rsidR="00C736D2" w:rsidRPr="00F51A5F">
        <w:t>Receiver Voltage with Hysteresis Thresholds</w:t>
      </w:r>
      <w:bookmarkEnd w:id="2380"/>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pt;height:320.6pt" o:ole="">
            <v:imagedata r:id="rId15" o:title=""/>
          </v:shape>
          <o:OLEObject Type="Embed" ProgID="Visio.Drawing.11" ShapeID="_x0000_i1028" DrawAspect="Content" ObjectID="_1406120131" r:id="rId16"/>
        </w:object>
      </w:r>
    </w:p>
    <w:p w:rsidR="00C736D2" w:rsidRPr="008D29EE" w:rsidRDefault="00DF4C7A" w:rsidP="006F2A7E">
      <w:pPr>
        <w:pStyle w:val="Figurecaption"/>
        <w:spacing w:before="0" w:after="80"/>
      </w:pPr>
      <w:bookmarkStart w:id="2381" w:name="_Ref300061531"/>
      <w:r w:rsidRPr="008D29EE">
        <w:t xml:space="preserve"> - </w:t>
      </w:r>
      <w:r w:rsidR="00C736D2" w:rsidRPr="008D29EE">
        <w:t>Receiver Voltage with Static and Dynamic Overshoot Limits</w:t>
      </w:r>
      <w:bookmarkEnd w:id="2381"/>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3pt;height:303.6pt" o:ole="">
            <v:imagedata r:id="rId17" o:title=""/>
          </v:shape>
          <o:OLEObject Type="Embed" ProgID="Visio.Drawing.11" ShapeID="_x0000_i1029" DrawAspect="Content" ObjectID="_1406120132" r:id="rId18"/>
        </w:object>
      </w:r>
    </w:p>
    <w:p w:rsidR="007E65CF" w:rsidRPr="00F51A5F" w:rsidRDefault="00DF4C7A" w:rsidP="006F2A7E">
      <w:pPr>
        <w:pStyle w:val="Figurecaption"/>
        <w:spacing w:before="0" w:after="80"/>
      </w:pPr>
      <w:bookmarkStart w:id="2382" w:name="_Ref300061542"/>
      <w:r>
        <w:t xml:space="preserve"> - </w:t>
      </w:r>
      <w:r w:rsidR="007E65CF" w:rsidRPr="00F51A5F">
        <w:t>Receiver Voltage with Dynamic Area Overshoot Limits</w:t>
      </w:r>
      <w:bookmarkEnd w:id="2382"/>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3pt;height:228.9pt" o:ole="">
            <v:imagedata r:id="rId19" o:title=""/>
          </v:shape>
          <o:OLEObject Type="Embed" ProgID="Visio.Drawing.11" ShapeID="_x0000_i1030" DrawAspect="Content" ObjectID="_1406120133" r:id="rId20"/>
        </w:object>
      </w:r>
    </w:p>
    <w:p w:rsidR="007E65CF" w:rsidRDefault="00B531B0" w:rsidP="006F2A7E">
      <w:pPr>
        <w:pStyle w:val="Figurecaption"/>
        <w:spacing w:before="0" w:after="80"/>
      </w:pPr>
      <w:bookmarkStart w:id="2383" w:name="_Ref300061552"/>
      <w:r>
        <w:t xml:space="preserve"> - </w:t>
      </w:r>
      <w:r w:rsidR="00203ED0" w:rsidRPr="00F51A5F">
        <w:t>Receiver Voltage with Pulse Immunity Thresholds</w:t>
      </w:r>
      <w:bookmarkEnd w:id="2383"/>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 xml:space="preserve">Rref_rising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 xml:space="preserve">Rref_falling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DD3458" w:rsidRDefault="00B22BE8" w:rsidP="00906D4A">
      <w:pPr>
        <w:rPr>
          <w:rFonts w:ascii="Courier New" w:hAnsi="Courier New" w:cs="Courier New"/>
          <w:sz w:val="20"/>
          <w:szCs w:val="20"/>
          <w:rPrChange w:id="2384" w:author="Author">
            <w:rPr/>
          </w:rPrChange>
        </w:rPr>
      </w:pPr>
      <w:r w:rsidRPr="00DD3458">
        <w:rPr>
          <w:rFonts w:ascii="Courier New" w:hAnsi="Courier New" w:cs="Courier New"/>
          <w:sz w:val="20"/>
          <w:szCs w:val="20"/>
          <w:rPrChange w:id="2385" w:author="Author">
            <w:rPr/>
          </w:rPrChange>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386" w:name="_Toc203975859"/>
      <w:bookmarkStart w:id="2387" w:name="_Toc203976280"/>
      <w:bookmarkStart w:id="2388" w:name="_Toc203976418"/>
      <w:r w:rsidRPr="00991272">
        <w:rPr>
          <w:i/>
        </w:rPr>
        <w:t>Keyword:</w:t>
      </w:r>
      <w:r w:rsidR="00E90B81" w:rsidRPr="00991272">
        <w:rPr>
          <w:i/>
        </w:rPr>
        <w:tab/>
      </w:r>
      <w:r w:rsidRPr="004A446B">
        <w:rPr>
          <w:rStyle w:val="KeywordNameTOCChar"/>
          <w:rPrChange w:id="2389" w:author="Author">
            <w:rPr>
              <w:b/>
            </w:rPr>
          </w:rPrChange>
        </w:rPr>
        <w:t>[Receiver Thresholds]</w:t>
      </w:r>
      <w:bookmarkEnd w:id="2386"/>
      <w:bookmarkEnd w:id="2387"/>
      <w:bookmarkEnd w:id="2388"/>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ins w:id="2390" w:author="Author">
        <w:r w:rsidR="003E272B">
          <w:t>:</w:t>
        </w:r>
      </w:ins>
      <w:del w:id="2391" w:author="Author">
        <w:r w:rsidRPr="00F51A5F" w:rsidDel="003E272B">
          <w:delText>.</w:delText>
        </w:r>
      </w:del>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4A446B" w:rsidRDefault="005F1462" w:rsidP="00685FB6">
      <w:pPr>
        <w:pStyle w:val="KeywordDescriptions"/>
        <w:rPr>
          <w:rStyle w:val="KeywordNameTOCChar"/>
          <w:rPrChange w:id="2392" w:author="Author">
            <w:rPr>
              <w:b/>
            </w:rPr>
          </w:rPrChange>
        </w:rPr>
      </w:pPr>
      <w:bookmarkStart w:id="2393" w:name="_Toc203975860"/>
      <w:bookmarkStart w:id="2394" w:name="_Toc203976281"/>
      <w:bookmarkStart w:id="2395" w:name="_Toc203976419"/>
      <w:r w:rsidRPr="00EC32C5">
        <w:rPr>
          <w:i/>
        </w:rPr>
        <w:t>Keyword:</w:t>
      </w:r>
      <w:r w:rsidR="00EC32C5" w:rsidRPr="00EC32C5">
        <w:rPr>
          <w:i/>
        </w:rPr>
        <w:tab/>
      </w:r>
      <w:r w:rsidRPr="004A446B">
        <w:rPr>
          <w:rStyle w:val="KeywordNameTOCChar"/>
          <w:rPrChange w:id="2396" w:author="Author">
            <w:rPr>
              <w:b/>
            </w:rPr>
          </w:rPrChange>
        </w:rPr>
        <w:t>[Add Submodel]</w:t>
      </w:r>
      <w:bookmarkEnd w:id="2393"/>
      <w:bookmarkEnd w:id="2394"/>
      <w:bookmarkEnd w:id="2395"/>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w:t>
      </w:r>
      <w:del w:id="2397" w:author="Author">
        <w:r w:rsidRPr="00F51A5F" w:rsidDel="00D56E7E">
          <w:delText>m</w:delText>
        </w:r>
      </w:del>
      <w:r w:rsidRPr="00F51A5F">
        <w:t>a</w:t>
      </w:r>
      <w:ins w:id="2398" w:author="Author">
        <w:r w:rsidR="00D56E7E">
          <w:t>m</w:t>
        </w:r>
      </w:ins>
      <w:del w:id="2399" w:author="Author">
        <w:r w:rsidRPr="00F51A5F" w:rsidDel="00D56E7E">
          <w:delText>n</w:delText>
        </w:r>
      </w:del>
      <w:r w:rsidRPr="00F51A5F">
        <w:t>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4A446B" w:rsidRDefault="005F1462" w:rsidP="00685FB6">
      <w:pPr>
        <w:pStyle w:val="KeywordDescriptions"/>
        <w:rPr>
          <w:rStyle w:val="KeywordNameTOCChar"/>
          <w:rPrChange w:id="2400" w:author="Author">
            <w:rPr>
              <w:b/>
            </w:rPr>
          </w:rPrChange>
        </w:rPr>
      </w:pPr>
      <w:bookmarkStart w:id="2401" w:name="_Toc203975861"/>
      <w:bookmarkStart w:id="2402" w:name="_Toc203976282"/>
      <w:bookmarkStart w:id="2403" w:name="_Toc203976420"/>
      <w:r w:rsidRPr="005B1D6B">
        <w:rPr>
          <w:i/>
        </w:rPr>
        <w:t>Keyword:</w:t>
      </w:r>
      <w:r w:rsidR="00F82180" w:rsidRPr="005B1D6B">
        <w:rPr>
          <w:i/>
        </w:rPr>
        <w:tab/>
      </w:r>
      <w:r w:rsidRPr="004A446B">
        <w:rPr>
          <w:rStyle w:val="KeywordNameTOCChar"/>
          <w:rPrChange w:id="2404" w:author="Author">
            <w:rPr>
              <w:b/>
            </w:rPr>
          </w:rPrChange>
        </w:rPr>
        <w:t>[Driver Schedule]</w:t>
      </w:r>
      <w:bookmarkEnd w:id="2401"/>
      <w:bookmarkEnd w:id="2402"/>
      <w:bookmarkEnd w:id="2403"/>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405" w:name="_Ref323070553"/>
      <w:r w:rsidRPr="00277AFF">
        <w:t xml:space="preserve">Table </w:t>
      </w:r>
      <w:r w:rsidR="00EC479A">
        <w:fldChar w:fldCharType="begin"/>
      </w:r>
      <w:r w:rsidR="00EC479A">
        <w:instrText xml:space="preserve"> SEQ Table \* ARABIC </w:instrText>
      </w:r>
      <w:r w:rsidR="00EC479A">
        <w:fldChar w:fldCharType="separate"/>
      </w:r>
      <w:r w:rsidR="00D802C3">
        <w:rPr>
          <w:noProof/>
        </w:rPr>
        <w:t>2</w:t>
      </w:r>
      <w:r w:rsidR="00EC479A">
        <w:rPr>
          <w:noProof/>
        </w:rPr>
        <w:fldChar w:fldCharType="end"/>
      </w:r>
      <w:bookmarkEnd w:id="2405"/>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406" w:name="_Toc203975862"/>
      <w:bookmarkStart w:id="2407" w:name="_Toc203976283"/>
      <w:bookmarkStart w:id="2408" w:name="_Toc203976421"/>
      <w:r w:rsidRPr="004170D5">
        <w:rPr>
          <w:i/>
        </w:rPr>
        <w:t>Keyword:</w:t>
      </w:r>
      <w:r w:rsidR="004170D5" w:rsidRPr="004170D5">
        <w:rPr>
          <w:i/>
        </w:rPr>
        <w:tab/>
      </w:r>
      <w:r w:rsidRPr="004A446B">
        <w:rPr>
          <w:rStyle w:val="KeywordNameTOCChar"/>
          <w:rPrChange w:id="2409" w:author="Author">
            <w:rPr>
              <w:b/>
            </w:rPr>
          </w:rPrChange>
        </w:rPr>
        <w:t>[Temperature Range]</w:t>
      </w:r>
      <w:bookmarkEnd w:id="2406"/>
      <w:bookmarkEnd w:id="2407"/>
      <w:bookmarkEnd w:id="2408"/>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ins w:id="2410" w:author="Author">
        <w:r w:rsidRPr="00C97CA3">
          <w:rPr>
            <w:i/>
          </w:rPr>
          <w:t>Usage Rules:</w:t>
        </w:r>
        <w:r>
          <w:tab/>
          <w:t>List the</w:t>
        </w:r>
        <w:r w:rsidRPr="00F51A5F">
          <w:t xml:space="preserve"> </w:t>
        </w:r>
      </w:ins>
      <w:del w:id="2411" w:author="Author">
        <w:r w:rsidR="005F1462" w:rsidRPr="004170D5" w:rsidDel="00DD3458">
          <w:rPr>
            <w:i/>
          </w:rPr>
          <w:delText>Usage Rules:</w:delText>
        </w:r>
        <w:r w:rsidR="004170D5" w:rsidRPr="004170D5" w:rsidDel="00DD3458">
          <w:rPr>
            <w:i/>
          </w:rPr>
          <w:tab/>
        </w:r>
        <w:r w:rsidR="005F1462" w:rsidRPr="00F51A5F" w:rsidDel="00DD3458">
          <w:delText xml:space="preserve">List the </w:delText>
        </w:r>
      </w:del>
      <w:r w:rsidR="005F1462" w:rsidRPr="00F51A5F">
        <w:t xml:space="preserve">actual die temperatures (not percentages) in the typ, min, </w:t>
      </w:r>
      <w:proofErr w:type="gramStart"/>
      <w:r w:rsidR="005F1462" w:rsidRPr="00F51A5F">
        <w:t>max</w:t>
      </w:r>
      <w:proofErr w:type="gramEnd"/>
      <w:r w:rsidR="005F1462" w:rsidRPr="00F51A5F">
        <w:t xml:space="preserve">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4A446B" w:rsidRDefault="005F1462" w:rsidP="00685FB6">
      <w:pPr>
        <w:pStyle w:val="KeywordDescriptions"/>
        <w:rPr>
          <w:rStyle w:val="KeywordNameTOCChar"/>
          <w:rPrChange w:id="2412" w:author="Author">
            <w:rPr>
              <w:b/>
            </w:rPr>
          </w:rPrChange>
        </w:rPr>
      </w:pPr>
      <w:bookmarkStart w:id="2413" w:name="_Toc203975863"/>
      <w:bookmarkStart w:id="2414" w:name="_Toc203976284"/>
      <w:bookmarkStart w:id="2415" w:name="_Toc203976422"/>
      <w:r w:rsidRPr="00C97CA3">
        <w:rPr>
          <w:i/>
        </w:rPr>
        <w:t>Keyword:</w:t>
      </w:r>
      <w:r w:rsidR="00643A30" w:rsidRPr="00C97CA3">
        <w:rPr>
          <w:i/>
        </w:rPr>
        <w:tab/>
      </w:r>
      <w:r w:rsidRPr="004A446B">
        <w:rPr>
          <w:rStyle w:val="KeywordNameTOCChar"/>
          <w:rPrChange w:id="2416" w:author="Author">
            <w:rPr>
              <w:b/>
            </w:rPr>
          </w:rPrChange>
        </w:rPr>
        <w:t>[Voltage Range]</w:t>
      </w:r>
      <w:bookmarkEnd w:id="2413"/>
      <w:bookmarkEnd w:id="2414"/>
      <w:bookmarkEnd w:id="2415"/>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4A446B" w:rsidRDefault="005F1462" w:rsidP="00685FB6">
      <w:pPr>
        <w:pStyle w:val="KeywordDescriptions"/>
        <w:rPr>
          <w:rStyle w:val="KeywordNameTOCChar"/>
          <w:rPrChange w:id="2417" w:author="Author">
            <w:rPr>
              <w:b/>
            </w:rPr>
          </w:rPrChange>
        </w:rPr>
      </w:pPr>
      <w:bookmarkStart w:id="2418" w:name="_Toc203975864"/>
      <w:bookmarkStart w:id="2419" w:name="_Toc203976285"/>
      <w:bookmarkStart w:id="2420" w:name="_Toc203976423"/>
      <w:r w:rsidRPr="00C97CA3">
        <w:rPr>
          <w:i/>
        </w:rPr>
        <w:lastRenderedPageBreak/>
        <w:t>Keyword:</w:t>
      </w:r>
      <w:r w:rsidR="00C97CA3" w:rsidRPr="00C97CA3">
        <w:rPr>
          <w:i/>
        </w:rPr>
        <w:tab/>
      </w:r>
      <w:r w:rsidRPr="004A446B">
        <w:rPr>
          <w:rStyle w:val="KeywordNameTOCChar"/>
          <w:rPrChange w:id="2421" w:author="Author">
            <w:rPr>
              <w:b/>
            </w:rPr>
          </w:rPrChange>
        </w:rPr>
        <w:t>[Pullup Reference]</w:t>
      </w:r>
      <w:bookmarkEnd w:id="2418"/>
      <w:bookmarkEnd w:id="2419"/>
      <w:bookmarkEnd w:id="2420"/>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4A446B" w:rsidRDefault="005F1462" w:rsidP="00685FB6">
      <w:pPr>
        <w:pStyle w:val="KeywordDescriptions"/>
        <w:rPr>
          <w:rStyle w:val="KeywordNameTOCChar"/>
          <w:rPrChange w:id="2422" w:author="Author">
            <w:rPr>
              <w:b/>
            </w:rPr>
          </w:rPrChange>
        </w:rPr>
      </w:pPr>
      <w:bookmarkStart w:id="2423" w:name="_Toc203975865"/>
      <w:bookmarkStart w:id="2424" w:name="_Toc203976286"/>
      <w:bookmarkStart w:id="2425" w:name="_Toc203976424"/>
      <w:r w:rsidRPr="0067710D">
        <w:rPr>
          <w:i/>
        </w:rPr>
        <w:t>Keyword:</w:t>
      </w:r>
      <w:r w:rsidR="0067710D" w:rsidRPr="0067710D">
        <w:rPr>
          <w:i/>
        </w:rPr>
        <w:tab/>
      </w:r>
      <w:r w:rsidRPr="004A446B">
        <w:rPr>
          <w:rStyle w:val="KeywordNameTOCChar"/>
          <w:rPrChange w:id="2426" w:author="Author">
            <w:rPr>
              <w:b/>
            </w:rPr>
          </w:rPrChange>
        </w:rPr>
        <w:t>[Pulldown Reference]</w:t>
      </w:r>
      <w:bookmarkEnd w:id="2423"/>
      <w:bookmarkEnd w:id="2424"/>
      <w:bookmarkEnd w:id="2425"/>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4A446B" w:rsidRDefault="005F1462" w:rsidP="00685FB6">
      <w:pPr>
        <w:pStyle w:val="KeywordDescriptions"/>
        <w:rPr>
          <w:rStyle w:val="KeywordNameTOCChar"/>
          <w:rPrChange w:id="2427" w:author="Author">
            <w:rPr>
              <w:b/>
            </w:rPr>
          </w:rPrChange>
        </w:rPr>
      </w:pPr>
      <w:bookmarkStart w:id="2428" w:name="_Toc203975866"/>
      <w:bookmarkStart w:id="2429" w:name="_Toc203976287"/>
      <w:bookmarkStart w:id="2430" w:name="_Toc203976425"/>
      <w:r w:rsidRPr="0067710D">
        <w:rPr>
          <w:i/>
        </w:rPr>
        <w:t>Keyword:</w:t>
      </w:r>
      <w:r w:rsidR="0067710D" w:rsidRPr="0067710D">
        <w:rPr>
          <w:i/>
        </w:rPr>
        <w:tab/>
      </w:r>
      <w:r w:rsidRPr="004A446B">
        <w:rPr>
          <w:rStyle w:val="KeywordNameTOCChar"/>
          <w:rPrChange w:id="2431" w:author="Author">
            <w:rPr>
              <w:b/>
            </w:rPr>
          </w:rPrChange>
        </w:rPr>
        <w:t>[POWER Clamp Reference]</w:t>
      </w:r>
      <w:bookmarkEnd w:id="2428"/>
      <w:bookmarkEnd w:id="2429"/>
      <w:bookmarkEnd w:id="2430"/>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4A446B" w:rsidRDefault="005F1462" w:rsidP="00685FB6">
      <w:pPr>
        <w:pStyle w:val="KeywordDescriptions"/>
        <w:rPr>
          <w:rStyle w:val="KeywordNameTOCChar"/>
          <w:rPrChange w:id="2432" w:author="Author">
            <w:rPr>
              <w:b/>
            </w:rPr>
          </w:rPrChange>
        </w:rPr>
      </w:pPr>
      <w:bookmarkStart w:id="2433" w:name="_Toc203975867"/>
      <w:bookmarkStart w:id="2434" w:name="_Toc203976288"/>
      <w:bookmarkStart w:id="2435" w:name="_Toc203976426"/>
      <w:r w:rsidRPr="00CD7843">
        <w:rPr>
          <w:i/>
        </w:rPr>
        <w:lastRenderedPageBreak/>
        <w:t>Keyword:</w:t>
      </w:r>
      <w:r w:rsidR="00CD7843" w:rsidRPr="00CD7843">
        <w:rPr>
          <w:i/>
        </w:rPr>
        <w:tab/>
      </w:r>
      <w:r w:rsidRPr="004A446B">
        <w:rPr>
          <w:rStyle w:val="KeywordNameTOCChar"/>
          <w:rPrChange w:id="2436" w:author="Author">
            <w:rPr>
              <w:b/>
            </w:rPr>
          </w:rPrChange>
        </w:rPr>
        <w:t>[GND Clamp Reference]</w:t>
      </w:r>
      <w:bookmarkEnd w:id="2433"/>
      <w:bookmarkEnd w:id="2434"/>
      <w:bookmarkEnd w:id="243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4A446B" w:rsidRDefault="005F1462" w:rsidP="00685FB6">
      <w:pPr>
        <w:pStyle w:val="KeywordDescriptions"/>
        <w:rPr>
          <w:rStyle w:val="KeywordNameTOCChar"/>
          <w:rPrChange w:id="2437" w:author="Author">
            <w:rPr>
              <w:b/>
            </w:rPr>
          </w:rPrChange>
        </w:rPr>
      </w:pPr>
      <w:bookmarkStart w:id="2438" w:name="_Toc203975868"/>
      <w:bookmarkStart w:id="2439" w:name="_Toc203976289"/>
      <w:bookmarkStart w:id="2440" w:name="_Toc203976427"/>
      <w:r w:rsidRPr="007E479F">
        <w:rPr>
          <w:i/>
        </w:rPr>
        <w:t>Keyword:</w:t>
      </w:r>
      <w:r w:rsidR="007E479F" w:rsidRPr="007E479F">
        <w:rPr>
          <w:i/>
        </w:rPr>
        <w:tab/>
      </w:r>
      <w:r w:rsidRPr="004A446B">
        <w:rPr>
          <w:rStyle w:val="KeywordNameTOCChar"/>
          <w:rPrChange w:id="2441" w:author="Author">
            <w:rPr>
              <w:b/>
            </w:rPr>
          </w:rPrChange>
        </w:rPr>
        <w:t>[External Reference]</w:t>
      </w:r>
      <w:bookmarkEnd w:id="2438"/>
      <w:bookmarkEnd w:id="2439"/>
      <w:bookmarkEnd w:id="2440"/>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del w:id="2442" w:author="Author">
        <w:r w:rsidRPr="007E479F" w:rsidDel="00084209">
          <w:rPr>
            <w:i/>
          </w:rPr>
          <w:delText>Notes</w:delText>
        </w:r>
      </w:del>
      <w:ins w:id="2443" w:author="Author">
        <w:r w:rsidR="00084209">
          <w:rPr>
            <w:i/>
          </w:rPr>
          <w:t>Rules</w:t>
        </w:r>
      </w:ins>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444" w:name="_Toc203975869"/>
      <w:bookmarkStart w:id="2445" w:name="_Toc203976290"/>
      <w:bookmarkStart w:id="2446" w:name="_Toc203976428"/>
      <w:r w:rsidRPr="007E479F">
        <w:rPr>
          <w:i/>
        </w:rPr>
        <w:t>Keywords:</w:t>
      </w:r>
      <w:r w:rsidR="007E479F" w:rsidRPr="007E479F">
        <w:rPr>
          <w:i/>
        </w:rPr>
        <w:tab/>
      </w:r>
      <w:r w:rsidRPr="004A446B">
        <w:rPr>
          <w:rStyle w:val="KeywordNameTOCChar"/>
          <w:rPrChange w:id="2447" w:author="Author">
            <w:rPr>
              <w:b/>
            </w:rPr>
          </w:rPrChange>
        </w:rPr>
        <w:t>[TTgnd]</w:t>
      </w:r>
      <w:r w:rsidRPr="007E479F">
        <w:t xml:space="preserve">, </w:t>
      </w:r>
      <w:r w:rsidRPr="004A446B">
        <w:rPr>
          <w:rStyle w:val="KeywordNameTOCChar"/>
          <w:rPrChange w:id="2448" w:author="Author">
            <w:rPr>
              <w:b/>
            </w:rPr>
          </w:rPrChange>
        </w:rPr>
        <w:t>[TTpower]</w:t>
      </w:r>
      <w:bookmarkEnd w:id="2444"/>
      <w:bookmarkEnd w:id="2445"/>
      <w:bookmarkEnd w:id="244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449" w:name="_Toc203975870"/>
      <w:bookmarkStart w:id="2450" w:name="_Toc203976291"/>
      <w:bookmarkStart w:id="2451" w:name="_Toc203976429"/>
      <w:r w:rsidRPr="008A534F">
        <w:rPr>
          <w:i/>
        </w:rPr>
        <w:t>Keywords:</w:t>
      </w:r>
      <w:r w:rsidR="0025355C">
        <w:tab/>
      </w:r>
      <w:r w:rsidRPr="004A446B">
        <w:rPr>
          <w:rStyle w:val="KeywordNameTOCChar"/>
          <w:rPrChange w:id="2452" w:author="Author">
            <w:rPr>
              <w:b/>
            </w:rPr>
          </w:rPrChange>
        </w:rPr>
        <w:t>[Pulldown]</w:t>
      </w:r>
      <w:r w:rsidRPr="008A534F">
        <w:t xml:space="preserve">, </w:t>
      </w:r>
      <w:r w:rsidRPr="004A446B">
        <w:rPr>
          <w:rStyle w:val="KeywordNameTOCChar"/>
          <w:rPrChange w:id="2453" w:author="Author">
            <w:rPr>
              <w:b/>
            </w:rPr>
          </w:rPrChange>
        </w:rPr>
        <w:t>[Pullup]</w:t>
      </w:r>
      <w:r w:rsidRPr="008A534F">
        <w:t>,</w:t>
      </w:r>
      <w:r w:rsidRPr="004A446B">
        <w:rPr>
          <w:rStyle w:val="KeywordNameTOCChar"/>
          <w:rPrChange w:id="2454" w:author="Author">
            <w:rPr>
              <w:b/>
            </w:rPr>
          </w:rPrChange>
        </w:rPr>
        <w:t xml:space="preserve"> [GND Clamp]</w:t>
      </w:r>
      <w:r w:rsidRPr="008A534F">
        <w:t xml:space="preserve">, </w:t>
      </w:r>
      <w:r w:rsidRPr="004A446B">
        <w:rPr>
          <w:rStyle w:val="KeywordNameTOCChar"/>
          <w:rPrChange w:id="2455" w:author="Author">
            <w:rPr>
              <w:b/>
            </w:rPr>
          </w:rPrChange>
        </w:rPr>
        <w:t>[POWER Clamp]</w:t>
      </w:r>
      <w:bookmarkEnd w:id="2449"/>
      <w:bookmarkEnd w:id="2450"/>
      <w:bookmarkEnd w:id="2451"/>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456" w:name="_Toc203975871"/>
      <w:bookmarkStart w:id="2457" w:name="_Toc203976292"/>
      <w:bookmarkStart w:id="2458" w:name="_Toc203976430"/>
      <w:r w:rsidRPr="005853A0">
        <w:rPr>
          <w:i/>
        </w:rPr>
        <w:lastRenderedPageBreak/>
        <w:t>Keywords:</w:t>
      </w:r>
      <w:r w:rsidR="007D3361">
        <w:tab/>
      </w:r>
      <w:r w:rsidRPr="004A446B">
        <w:rPr>
          <w:rStyle w:val="KeywordNameTOCChar"/>
          <w:rPrChange w:id="2459" w:author="Author">
            <w:rPr>
              <w:b/>
            </w:rPr>
          </w:rPrChange>
        </w:rPr>
        <w:t>[ISSO PD]</w:t>
      </w:r>
      <w:r w:rsidRPr="005853A0">
        <w:t xml:space="preserve">, </w:t>
      </w:r>
      <w:r w:rsidRPr="004A446B">
        <w:rPr>
          <w:rStyle w:val="KeywordNameTOCChar"/>
          <w:rPrChange w:id="2460" w:author="Author">
            <w:rPr>
              <w:b/>
            </w:rPr>
          </w:rPrChange>
        </w:rPr>
        <w:t>[ISSO PU]</w:t>
      </w:r>
      <w:bookmarkEnd w:id="2456"/>
      <w:bookmarkEnd w:id="2457"/>
      <w:bookmarkEnd w:id="2458"/>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8pt;height:267.6pt" o:ole="">
            <v:imagedata r:id="rId21" o:title=""/>
          </v:shape>
          <o:OLEObject Type="Embed" ProgID="Visio.Drawing.11" ShapeID="_x0000_i1031" DrawAspect="Content" ObjectID="_1406120134" r:id="rId22"/>
        </w:object>
      </w:r>
    </w:p>
    <w:p w:rsidR="008146CD" w:rsidRDefault="00F95F2F" w:rsidP="006F2A7E">
      <w:pPr>
        <w:pStyle w:val="Figurecaption"/>
        <w:spacing w:before="0" w:after="80"/>
      </w:pPr>
      <w:bookmarkStart w:id="2461" w:name="_Ref300061561"/>
      <w:r>
        <w:t xml:space="preserve"> - </w:t>
      </w:r>
      <w:bookmarkStart w:id="2462" w:name="OLE_LINK7"/>
      <w:bookmarkStart w:id="2463" w:name="OLE_LINK8"/>
      <w:bookmarkEnd w:id="2461"/>
      <w:r w:rsidR="008C7C9A">
        <w:t>Low State (Logic Zero) Isso_pd Data Collection</w:t>
      </w:r>
      <w:bookmarkEnd w:id="2462"/>
      <w:bookmarkEnd w:id="2463"/>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2.95pt;height:266.25pt" o:ole="">
            <v:imagedata r:id="rId23" o:title=""/>
          </v:shape>
          <o:OLEObject Type="Embed" ProgID="Visio.Drawing.11" ShapeID="_x0000_i1032" DrawAspect="Content" ObjectID="_1406120135" r:id="rId24"/>
        </w:object>
      </w:r>
    </w:p>
    <w:p w:rsidR="008146CD" w:rsidRPr="00463B48" w:rsidRDefault="00F95F2F" w:rsidP="006F2A7E">
      <w:pPr>
        <w:pStyle w:val="Figurecaption"/>
        <w:spacing w:before="0" w:after="80"/>
      </w:pPr>
      <w:bookmarkStart w:id="2464" w:name="_Ref300061582"/>
      <w:r w:rsidRPr="00463B48">
        <w:t xml:space="preserve"> - </w:t>
      </w:r>
      <w:r w:rsidR="00B06FED" w:rsidRPr="00463B48">
        <w:t>High State (Logic One) Isso_pu Data Collection</w:t>
      </w:r>
      <w:bookmarkEnd w:id="2464"/>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05pt;height:222.8pt" o:ole="">
            <v:imagedata r:id="rId25" o:title=""/>
          </v:shape>
          <o:OLEObject Type="Embed" ProgID="Visio.Drawing.11" ShapeID="_x0000_i1033" DrawAspect="Content" ObjectID="_1406120136" r:id="rId26"/>
        </w:object>
      </w:r>
    </w:p>
    <w:p w:rsidR="008146CD" w:rsidRDefault="00F95F2F" w:rsidP="006F2A7E">
      <w:pPr>
        <w:pStyle w:val="Figurecaption"/>
        <w:spacing w:before="0" w:after="80"/>
      </w:pPr>
      <w:bookmarkStart w:id="2465" w:name="_Ref300061592"/>
      <w:bookmarkStart w:id="2466" w:name="OLE_LINK3"/>
      <w:bookmarkStart w:id="2467" w:name="OLE_LINK4"/>
      <w:r>
        <w:t xml:space="preserve"> - </w:t>
      </w:r>
      <w:bookmarkEnd w:id="2465"/>
      <w:r w:rsidR="0088223E">
        <w:t>Reference Data Collection</w:t>
      </w:r>
      <w:bookmarkEnd w:id="2466"/>
      <w:bookmarkEnd w:id="2467"/>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6.1pt;height:222.8pt" o:ole="">
            <v:imagedata r:id="rId27" o:title=""/>
          </v:shape>
          <o:OLEObject Type="Embed" ProgID="Visio.Drawing.11" ShapeID="_x0000_i1034" DrawAspect="Content" ObjectID="_1406120137" r:id="rId28"/>
        </w:object>
      </w:r>
    </w:p>
    <w:p w:rsidR="003A7EB6" w:rsidRDefault="00F95F2F" w:rsidP="006F2A7E">
      <w:pPr>
        <w:pStyle w:val="Figurecaption"/>
        <w:spacing w:before="0" w:after="80"/>
      </w:pPr>
      <w:bookmarkStart w:id="2468" w:name="_Ref300061609"/>
      <w:r>
        <w:t xml:space="preserve"> - </w:t>
      </w:r>
      <w:bookmarkEnd w:id="2468"/>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rPr>
          <w:ins w:id="2469" w:author="Author"/>
        </w:rPr>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w:t>
      </w:r>
      <w:proofErr w:type="gramStart"/>
      <w:r w:rsidRPr="00906D4A">
        <w:rPr>
          <w:i/>
        </w:rPr>
        <w:t>pd(</w:t>
      </w:r>
      <w:proofErr w:type="gramEnd"/>
      <w:r w:rsidRPr="00906D4A">
        <w:rPr>
          <w:i/>
        </w:rPr>
        <w:t>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w:t>
      </w:r>
      <w:proofErr w:type="gramStart"/>
      <w:r w:rsidRPr="001B6E32">
        <w:rPr>
          <w:i/>
        </w:rPr>
        <w:t>pd(</w:t>
      </w:r>
      <w:proofErr w:type="gramEnd"/>
      <w:r w:rsidRPr="001B6E32">
        <w:rPr>
          <w:i/>
        </w:rPr>
        <w:t>0) = Ipd(Vcc)</w:t>
      </w:r>
    </w:p>
    <w:p w:rsidR="005F1462" w:rsidRPr="001B6E32" w:rsidRDefault="005F1462" w:rsidP="004426BB">
      <w:pPr>
        <w:ind w:left="720"/>
        <w:rPr>
          <w:i/>
        </w:rPr>
      </w:pPr>
      <w:r w:rsidRPr="001B6E32">
        <w:rPr>
          <w:i/>
        </w:rPr>
        <w:t>Isso_</w:t>
      </w:r>
      <w:proofErr w:type="gramStart"/>
      <w:r w:rsidRPr="001B6E32">
        <w:rPr>
          <w:i/>
        </w:rPr>
        <w:t>pu(</w:t>
      </w:r>
      <w:proofErr w:type="gramEnd"/>
      <w:r w:rsidRPr="001B6E32">
        <w:rPr>
          <w:i/>
        </w:rPr>
        <w:t>0) = Ipu(Vcc)</w:t>
      </w:r>
    </w:p>
    <w:p w:rsidR="00C46F0F" w:rsidRDefault="00C46F0F" w:rsidP="004426BB">
      <w:pPr>
        <w:pStyle w:val="KeywordDescriptions"/>
        <w:spacing w:after="0"/>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470" w:name="_Ref323109401"/>
      <w:bookmarkStart w:id="2471" w:name="_Toc320122569"/>
      <w:r>
        <w:t xml:space="preserve">Table </w:t>
      </w:r>
      <w:r w:rsidR="00EC479A">
        <w:fldChar w:fldCharType="begin"/>
      </w:r>
      <w:r w:rsidR="00EC479A">
        <w:instrText xml:space="preserve"> SEQ Table \* ARABIC </w:instrText>
      </w:r>
      <w:r w:rsidR="00EC479A">
        <w:fldChar w:fldCharType="separate"/>
      </w:r>
      <w:r w:rsidR="00D802C3">
        <w:rPr>
          <w:noProof/>
        </w:rPr>
        <w:t>3</w:t>
      </w:r>
      <w:r w:rsidR="00EC479A">
        <w:rPr>
          <w:noProof/>
        </w:rPr>
        <w:fldChar w:fldCharType="end"/>
      </w:r>
      <w:bookmarkEnd w:id="2470"/>
      <w:r>
        <w:t xml:space="preserve"> – Example of Setting Isso_pu and Isso_pd Values</w:t>
      </w:r>
      <w:bookmarkEnd w:id="247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472" w:name="_Toc203975872"/>
      <w:bookmarkStart w:id="2473" w:name="_Toc203976293"/>
      <w:bookmarkStart w:id="2474" w:name="_Toc203976431"/>
      <w:r w:rsidRPr="00C73116">
        <w:rPr>
          <w:i/>
        </w:rPr>
        <w:t>Keywords:</w:t>
      </w:r>
      <w:r w:rsidR="00C73116" w:rsidRPr="00C73116">
        <w:rPr>
          <w:i/>
        </w:rPr>
        <w:tab/>
      </w:r>
      <w:bookmarkStart w:id="2475" w:name="OLE_LINK5"/>
      <w:r w:rsidRPr="004A446B">
        <w:rPr>
          <w:rStyle w:val="KeywordNameTOCChar"/>
          <w:rPrChange w:id="2476" w:author="Author">
            <w:rPr>
              <w:b/>
            </w:rPr>
          </w:rPrChange>
        </w:rPr>
        <w:t>[Rgnd]</w:t>
      </w:r>
      <w:r w:rsidRPr="00C73116">
        <w:t xml:space="preserve">, </w:t>
      </w:r>
      <w:r w:rsidRPr="004A446B">
        <w:rPr>
          <w:rStyle w:val="KeywordNameTOCChar"/>
          <w:rPrChange w:id="2477" w:author="Author">
            <w:rPr>
              <w:b/>
            </w:rPr>
          </w:rPrChange>
        </w:rPr>
        <w:t>[Rpower]</w:t>
      </w:r>
      <w:r w:rsidRPr="00C73116">
        <w:t xml:space="preserve">, </w:t>
      </w:r>
      <w:r w:rsidRPr="004A446B">
        <w:rPr>
          <w:rStyle w:val="KeywordNameTOCChar"/>
          <w:rPrChange w:id="2478" w:author="Author">
            <w:rPr>
              <w:b/>
            </w:rPr>
          </w:rPrChange>
        </w:rPr>
        <w:t>[Rac]</w:t>
      </w:r>
      <w:r w:rsidRPr="00C73116">
        <w:t xml:space="preserve">, </w:t>
      </w:r>
      <w:r w:rsidRPr="004A446B">
        <w:rPr>
          <w:rStyle w:val="KeywordNameTOCChar"/>
          <w:rPrChange w:id="2479" w:author="Author">
            <w:rPr>
              <w:b/>
            </w:rPr>
          </w:rPrChange>
        </w:rPr>
        <w:t>[Cac]</w:t>
      </w:r>
      <w:bookmarkEnd w:id="2472"/>
      <w:bookmarkEnd w:id="2473"/>
      <w:bookmarkEnd w:id="2474"/>
    </w:p>
    <w:bookmarkEnd w:id="2475"/>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pt;height:424.55pt" o:ole="">
            <v:imagedata r:id="rId29" o:title=""/>
          </v:shape>
          <o:OLEObject Type="Embed" ProgID="Visio.Drawing.11" ShapeID="_x0000_i1035" DrawAspect="Content" ObjectID="_1406120138" r:id="rId30"/>
        </w:object>
      </w:r>
    </w:p>
    <w:p w:rsidR="008146CD" w:rsidRPr="00F51A5F" w:rsidRDefault="00F95F2F" w:rsidP="006F2A7E">
      <w:pPr>
        <w:pStyle w:val="Figurecaption"/>
        <w:spacing w:before="0" w:after="80"/>
      </w:pPr>
      <w:bookmarkStart w:id="2480" w:name="_Ref300061623"/>
      <w:r>
        <w:t xml:space="preserve"> - </w:t>
      </w:r>
      <w:bookmarkEnd w:id="2480"/>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481" w:name="_Toc203975873"/>
      <w:bookmarkStart w:id="2482" w:name="_Toc203976294"/>
      <w:bookmarkStart w:id="2483" w:name="_Toc203976432"/>
      <w:r w:rsidRPr="00E43692">
        <w:rPr>
          <w:i/>
        </w:rPr>
        <w:t>Keywords:</w:t>
      </w:r>
      <w:r w:rsidR="00E43692" w:rsidRPr="00E43692">
        <w:rPr>
          <w:i/>
        </w:rPr>
        <w:tab/>
      </w:r>
      <w:r w:rsidRPr="004A446B">
        <w:rPr>
          <w:rStyle w:val="KeywordNameTOCChar"/>
          <w:rPrChange w:id="2484" w:author="Author">
            <w:rPr>
              <w:b/>
            </w:rPr>
          </w:rPrChange>
        </w:rPr>
        <w:t>[On]</w:t>
      </w:r>
      <w:r w:rsidRPr="00E43692">
        <w:t>,</w:t>
      </w:r>
      <w:r w:rsidRPr="004A446B">
        <w:rPr>
          <w:rStyle w:val="KeywordNameTOCChar"/>
          <w:rPrChange w:id="2485" w:author="Author">
            <w:rPr>
              <w:b/>
            </w:rPr>
          </w:rPrChange>
        </w:rPr>
        <w:t xml:space="preserve"> [Off]</w:t>
      </w:r>
      <w:bookmarkEnd w:id="2481"/>
      <w:bookmarkEnd w:id="2482"/>
      <w:bookmarkEnd w:id="2483"/>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486" w:name="_Toc203975874"/>
      <w:bookmarkStart w:id="2487" w:name="_Toc203976295"/>
      <w:bookmarkStart w:id="2488" w:name="_Toc203976433"/>
      <w:r w:rsidRPr="00E43692">
        <w:rPr>
          <w:i/>
        </w:rPr>
        <w:t>Keywords:</w:t>
      </w:r>
      <w:r w:rsidR="00E43692" w:rsidRPr="00E43692">
        <w:rPr>
          <w:i/>
        </w:rPr>
        <w:tab/>
      </w:r>
      <w:r w:rsidRPr="004A446B">
        <w:rPr>
          <w:rStyle w:val="KeywordNameTOCChar"/>
          <w:rPrChange w:id="2489" w:author="Author">
            <w:rPr>
              <w:b/>
            </w:rPr>
          </w:rPrChange>
        </w:rPr>
        <w:t>[R Series]</w:t>
      </w:r>
      <w:r w:rsidRPr="00E43692">
        <w:t xml:space="preserve">, </w:t>
      </w:r>
      <w:r w:rsidRPr="004A446B">
        <w:rPr>
          <w:rStyle w:val="KeywordNameTOCChar"/>
          <w:rPrChange w:id="2490" w:author="Author">
            <w:rPr>
              <w:b/>
            </w:rPr>
          </w:rPrChange>
        </w:rPr>
        <w:t>[L Series]</w:t>
      </w:r>
      <w:r w:rsidRPr="00E43692">
        <w:t xml:space="preserve">, </w:t>
      </w:r>
      <w:r w:rsidRPr="004A446B">
        <w:rPr>
          <w:rStyle w:val="KeywordNameTOCChar"/>
          <w:rPrChange w:id="2491" w:author="Author">
            <w:rPr>
              <w:b/>
            </w:rPr>
          </w:rPrChange>
        </w:rPr>
        <w:t>[Rl Series]</w:t>
      </w:r>
      <w:r w:rsidRPr="00E43692">
        <w:t xml:space="preserve">, </w:t>
      </w:r>
      <w:r w:rsidRPr="004A446B">
        <w:rPr>
          <w:rStyle w:val="KeywordNameTOCChar"/>
          <w:rPrChange w:id="2492" w:author="Author">
            <w:rPr>
              <w:b/>
            </w:rPr>
          </w:rPrChange>
        </w:rPr>
        <w:t>[C Series]</w:t>
      </w:r>
      <w:r w:rsidRPr="00E43692">
        <w:t xml:space="preserve">, </w:t>
      </w:r>
      <w:r w:rsidRPr="004A446B">
        <w:rPr>
          <w:rStyle w:val="KeywordNameTOCChar"/>
          <w:rPrChange w:id="2493" w:author="Author">
            <w:rPr>
              <w:b/>
            </w:rPr>
          </w:rPrChange>
        </w:rPr>
        <w:t>[Lc Series]</w:t>
      </w:r>
      <w:r w:rsidRPr="00E43692">
        <w:t>,</w:t>
      </w:r>
      <w:bookmarkStart w:id="2494" w:name="_Toc203973326"/>
      <w:bookmarkStart w:id="2495" w:name="_Toc203975875"/>
      <w:bookmarkStart w:id="2496" w:name="_Toc203976296"/>
      <w:bookmarkStart w:id="2497" w:name="_Toc203976434"/>
      <w:bookmarkEnd w:id="2486"/>
      <w:bookmarkEnd w:id="2487"/>
      <w:bookmarkEnd w:id="2488"/>
      <w:r w:rsidRPr="00E43692">
        <w:t xml:space="preserve"> </w:t>
      </w:r>
      <w:r w:rsidRPr="004A446B">
        <w:rPr>
          <w:rStyle w:val="KeywordNameTOCChar"/>
          <w:rPrChange w:id="2498" w:author="Author">
            <w:rPr>
              <w:b/>
            </w:rPr>
          </w:rPrChange>
        </w:rPr>
        <w:t>[</w:t>
      </w:r>
      <w:proofErr w:type="gramStart"/>
      <w:r w:rsidRPr="004A446B">
        <w:rPr>
          <w:rStyle w:val="KeywordNameTOCChar"/>
          <w:rPrChange w:id="2499" w:author="Author">
            <w:rPr>
              <w:b/>
            </w:rPr>
          </w:rPrChange>
        </w:rPr>
        <w:t>Rc</w:t>
      </w:r>
      <w:proofErr w:type="gramEnd"/>
      <w:r w:rsidRPr="004A446B">
        <w:rPr>
          <w:rStyle w:val="KeywordNameTOCChar"/>
          <w:rPrChange w:id="2500" w:author="Author">
            <w:rPr>
              <w:b/>
            </w:rPr>
          </w:rPrChange>
        </w:rPr>
        <w:t xml:space="preserve"> Series]</w:t>
      </w:r>
      <w:bookmarkEnd w:id="2494"/>
      <w:bookmarkEnd w:id="2495"/>
      <w:bookmarkEnd w:id="2496"/>
      <w:bookmarkEnd w:id="2497"/>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4pt" o:ole="">
            <v:imagedata r:id="rId31" o:title=""/>
          </v:shape>
          <o:OLEObject Type="Embed" ProgID="Visio.Drawing.11" ShapeID="_x0000_i1036" DrawAspect="Content" ObjectID="_1406120139" r:id="rId32"/>
        </w:object>
      </w:r>
    </w:p>
    <w:p w:rsidR="008146CD" w:rsidRDefault="00F95F2F" w:rsidP="006F2A7E">
      <w:pPr>
        <w:pStyle w:val="Figurecaption"/>
        <w:spacing w:before="0" w:after="80"/>
      </w:pPr>
      <w:bookmarkStart w:id="2501" w:name="_Ref300061637"/>
      <w:r>
        <w:t xml:space="preserve"> - </w:t>
      </w:r>
      <w:bookmarkEnd w:id="2501"/>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502" w:name="_Toc203975876"/>
      <w:bookmarkStart w:id="2503" w:name="_Toc203976297"/>
      <w:bookmarkStart w:id="2504" w:name="_Toc203976435"/>
      <w:r w:rsidRPr="004953AF">
        <w:rPr>
          <w:i/>
        </w:rPr>
        <w:t>Keyword</w:t>
      </w:r>
      <w:r w:rsidR="004953AF">
        <w:t>:</w:t>
      </w:r>
      <w:r w:rsidR="004953AF">
        <w:tab/>
      </w:r>
      <w:r w:rsidRPr="004A446B">
        <w:rPr>
          <w:rStyle w:val="KeywordNameTOCChar"/>
          <w:rPrChange w:id="2505" w:author="Author">
            <w:rPr>
              <w:b/>
            </w:rPr>
          </w:rPrChange>
        </w:rPr>
        <w:t>[Series Current]</w:t>
      </w:r>
      <w:bookmarkEnd w:id="2502"/>
      <w:bookmarkEnd w:id="2503"/>
      <w:bookmarkEnd w:id="2504"/>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4pt;height:98.5pt" o:ole="">
            <v:imagedata r:id="rId33" o:title=""/>
          </v:shape>
          <o:OLEObject Type="Embed" ProgID="Visio.Drawing.11" ShapeID="_x0000_i1037" DrawAspect="Content" ObjectID="_1406120140" r:id="rId34"/>
        </w:object>
      </w:r>
    </w:p>
    <w:p w:rsidR="0002165B" w:rsidRPr="00F51A5F" w:rsidRDefault="00F95F2F" w:rsidP="006F2A7E">
      <w:pPr>
        <w:pStyle w:val="Figurecaption"/>
        <w:spacing w:before="0" w:after="80"/>
      </w:pPr>
      <w:bookmarkStart w:id="2506" w:name="_Ref300061652"/>
      <w:r>
        <w:t xml:space="preserve"> - </w:t>
      </w:r>
      <w:bookmarkEnd w:id="2506"/>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507" w:name="_Toc203975877"/>
      <w:bookmarkStart w:id="2508" w:name="_Toc203976298"/>
      <w:bookmarkStart w:id="2509" w:name="_Toc203976436"/>
      <w:r w:rsidRPr="003B429D">
        <w:rPr>
          <w:i/>
        </w:rPr>
        <w:t>Keyword:</w:t>
      </w:r>
      <w:r w:rsidR="00B04F57" w:rsidRPr="003B429D">
        <w:rPr>
          <w:i/>
        </w:rPr>
        <w:tab/>
      </w:r>
      <w:r w:rsidRPr="004A446B">
        <w:rPr>
          <w:rStyle w:val="KeywordNameTOCChar"/>
          <w:rPrChange w:id="2510" w:author="Author">
            <w:rPr>
              <w:b/>
            </w:rPr>
          </w:rPrChange>
        </w:rPr>
        <w:t>[Series MOSFET]</w:t>
      </w:r>
      <w:bookmarkEnd w:id="2507"/>
      <w:bookmarkEnd w:id="2508"/>
      <w:bookmarkEnd w:id="2509"/>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05pt;height:165.75pt" o:ole="">
            <v:imagedata r:id="rId35" o:title=""/>
          </v:shape>
          <o:OLEObject Type="Embed" ProgID="Visio.Drawing.11" ShapeID="_x0000_i1038" DrawAspect="Content" ObjectID="_1406120141" r:id="rId36"/>
        </w:object>
      </w:r>
    </w:p>
    <w:p w:rsidR="000605BE" w:rsidRDefault="00F95F2F" w:rsidP="006F2A7E">
      <w:pPr>
        <w:pStyle w:val="Figurecaption"/>
        <w:spacing w:before="0" w:after="80"/>
      </w:pPr>
      <w:bookmarkStart w:id="2511" w:name="_Ref300063682"/>
      <w:r>
        <w:t xml:space="preserve"> - </w:t>
      </w:r>
      <w:bookmarkEnd w:id="251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512" w:name="_Toc203975878"/>
      <w:bookmarkStart w:id="2513" w:name="_Toc203976299"/>
      <w:bookmarkStart w:id="2514" w:name="_Toc203976437"/>
      <w:r w:rsidRPr="00180481">
        <w:t>Keyword:</w:t>
      </w:r>
      <w:r w:rsidR="00180481">
        <w:tab/>
      </w:r>
      <w:r w:rsidRPr="004A446B">
        <w:rPr>
          <w:rStyle w:val="KeywordNameTOCChar"/>
          <w:rPrChange w:id="2515" w:author="Author">
            <w:rPr>
              <w:b/>
            </w:rPr>
          </w:rPrChange>
        </w:rPr>
        <w:t>[Ramp]</w:t>
      </w:r>
      <w:bookmarkEnd w:id="2512"/>
      <w:bookmarkEnd w:id="2513"/>
      <w:bookmarkEnd w:id="251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EC479A"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Del="00CC7E40" w:rsidRDefault="005F1462" w:rsidP="006F2A7E">
      <w:pPr>
        <w:spacing w:after="80"/>
        <w:rPr>
          <w:del w:id="2516" w:author="Author"/>
        </w:rPr>
      </w:pPr>
    </w:p>
    <w:p w:rsidR="00144521" w:rsidRPr="00F51A5F" w:rsidDel="00CC7E40" w:rsidRDefault="00144521" w:rsidP="006F2A7E">
      <w:pPr>
        <w:spacing w:after="80"/>
        <w:rPr>
          <w:del w:id="2517" w:author="Author"/>
        </w:rPr>
      </w:pPr>
    </w:p>
    <w:p w:rsidR="005F1462" w:rsidRPr="00F51A5F" w:rsidRDefault="005F1462" w:rsidP="00685FB6">
      <w:pPr>
        <w:pStyle w:val="KeywordDescriptions"/>
      </w:pPr>
      <w:bookmarkStart w:id="2518" w:name="_Toc203975879"/>
      <w:bookmarkStart w:id="2519" w:name="_Toc203976300"/>
      <w:bookmarkStart w:id="2520" w:name="_Toc203976438"/>
      <w:r w:rsidRPr="00CE67DB">
        <w:rPr>
          <w:i/>
        </w:rPr>
        <w:t>Keywords:</w:t>
      </w:r>
      <w:r w:rsidR="00144521">
        <w:tab/>
      </w:r>
      <w:r w:rsidRPr="004A446B">
        <w:rPr>
          <w:rStyle w:val="KeywordNameTOCChar"/>
          <w:rPrChange w:id="2521" w:author="Author">
            <w:rPr>
              <w:b/>
            </w:rPr>
          </w:rPrChange>
        </w:rPr>
        <w:t>[Rising Waveform]</w:t>
      </w:r>
      <w:r w:rsidRPr="00CE67DB">
        <w:t xml:space="preserve">, </w:t>
      </w:r>
      <w:r w:rsidRPr="004A446B">
        <w:rPr>
          <w:rStyle w:val="KeywordNameTOCChar"/>
          <w:rPrChange w:id="2522" w:author="Author">
            <w:rPr>
              <w:b/>
            </w:rPr>
          </w:rPrChange>
        </w:rPr>
        <w:t>[Falling Waveform]</w:t>
      </w:r>
      <w:bookmarkEnd w:id="2518"/>
      <w:bookmarkEnd w:id="2519"/>
      <w:bookmarkEnd w:id="2520"/>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5pt" o:ole="">
            <v:imagedata r:id="rId37" o:title=""/>
          </v:shape>
          <o:OLEObject Type="Embed" ProgID="Visio.Drawing.11" ShapeID="_x0000_i1039" DrawAspect="Content" ObjectID="_1406120142" r:id="rId38"/>
        </w:object>
      </w:r>
    </w:p>
    <w:p w:rsidR="00D319C0" w:rsidRPr="00F51A5F" w:rsidRDefault="00C80B76" w:rsidP="006F2A7E">
      <w:pPr>
        <w:pStyle w:val="Figurecaption"/>
        <w:spacing w:before="0" w:after="80"/>
      </w:pPr>
      <w:bookmarkStart w:id="2523" w:name="_Ref300063694"/>
      <w:r>
        <w:t xml:space="preserve"> - </w:t>
      </w:r>
      <w:bookmarkEnd w:id="2523"/>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524" w:name="_Toc203975880"/>
      <w:bookmarkStart w:id="2525" w:name="_Toc203976301"/>
      <w:bookmarkStart w:id="2526" w:name="_Toc203976439"/>
      <w:r w:rsidRPr="00570469">
        <w:rPr>
          <w:i/>
        </w:rPr>
        <w:t>Keyword:</w:t>
      </w:r>
      <w:r w:rsidR="005A0BED">
        <w:tab/>
      </w:r>
      <w:r w:rsidRPr="004A446B">
        <w:rPr>
          <w:rStyle w:val="KeywordNameTOCChar"/>
          <w:rPrChange w:id="2527" w:author="Author">
            <w:rPr>
              <w:b/>
            </w:rPr>
          </w:rPrChange>
        </w:rPr>
        <w:t>[Composite Current]</w:t>
      </w:r>
      <w:bookmarkEnd w:id="2524"/>
      <w:bookmarkEnd w:id="2525"/>
      <w:bookmarkEnd w:id="2526"/>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45pt;height:260.85pt" o:ole="">
            <v:imagedata r:id="rId39" o:title=""/>
          </v:shape>
          <o:OLEObject Type="Embed" ProgID="Visio.Drawing.11" ShapeID="_x0000_i1040" DrawAspect="Content" ObjectID="_1406120143" r:id="rId40"/>
        </w:object>
      </w:r>
    </w:p>
    <w:p w:rsidR="002E67D7" w:rsidRPr="00F51A5F" w:rsidRDefault="00C80B76" w:rsidP="006F2A7E">
      <w:pPr>
        <w:pStyle w:val="Figurecaption"/>
        <w:spacing w:before="0" w:after="80"/>
      </w:pPr>
      <w:bookmarkStart w:id="2528" w:name="_Ref300063703"/>
      <w:r>
        <w:t xml:space="preserve"> - </w:t>
      </w:r>
      <w:r w:rsidR="002E67D7" w:rsidRPr="00F51A5F">
        <w:t>[External Reference] - (used only for non-driver modes)</w:t>
      </w:r>
      <w:bookmarkEnd w:id="2528"/>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65pt;height:337.6pt" o:ole="">
            <v:imagedata r:id="rId41" o:title=""/>
          </v:shape>
          <o:OLEObject Type="Embed" ProgID="Visio.Drawing.11" ShapeID="_x0000_i1041" DrawAspect="Content" ObjectID="_1406120144" r:id="rId42"/>
        </w:object>
      </w:r>
    </w:p>
    <w:p w:rsidR="002E67D7" w:rsidRDefault="00F95F2F" w:rsidP="006F2A7E">
      <w:pPr>
        <w:pStyle w:val="Figurecaption"/>
        <w:spacing w:before="0" w:after="80"/>
      </w:pPr>
      <w:bookmarkStart w:id="2529" w:name="_Ref300063715"/>
      <w:r>
        <w:t xml:space="preserve"> - </w:t>
      </w:r>
      <w:bookmarkEnd w:id="2529"/>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6E6988" w:rsidRPr="006F2A7E" w:rsidRDefault="001E7A31" w:rsidP="004426BB">
      <w:pPr>
        <w:pStyle w:val="2nd-level-heading-in-Section-6"/>
      </w:pPr>
      <w:bookmarkStart w:id="2530" w:name="_Ref300064162"/>
      <w:bookmarkStart w:id="2531" w:name="_Toc332377940"/>
      <w:r w:rsidRPr="006F2A7E">
        <w:lastRenderedPageBreak/>
        <w:t>Add Submodel Description</w:t>
      </w:r>
      <w:bookmarkEnd w:id="2530"/>
      <w:bookmarkEnd w:id="2531"/>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Del="00CC7E40" w:rsidRDefault="005F1462" w:rsidP="006F2A7E">
      <w:pPr>
        <w:spacing w:after="80"/>
        <w:rPr>
          <w:del w:id="2532" w:author="Author"/>
        </w:rPr>
      </w:pPr>
    </w:p>
    <w:p w:rsidR="00135A85" w:rsidRPr="00F51A5F" w:rsidDel="00CC7E40" w:rsidRDefault="00135A85" w:rsidP="006F2A7E">
      <w:pPr>
        <w:spacing w:after="80"/>
        <w:rPr>
          <w:del w:id="2533" w:author="Author"/>
        </w:rPr>
      </w:pPr>
    </w:p>
    <w:p w:rsidR="005F1462" w:rsidRPr="00F51A5F" w:rsidRDefault="005F1462" w:rsidP="00685FB6">
      <w:pPr>
        <w:pStyle w:val="KeywordDescriptions"/>
      </w:pPr>
      <w:bookmarkStart w:id="2534" w:name="_Toc203975888"/>
      <w:bookmarkStart w:id="2535" w:name="_Toc203976309"/>
      <w:bookmarkStart w:id="2536" w:name="_Toc203976447"/>
      <w:r w:rsidRPr="00FA4AD2">
        <w:rPr>
          <w:i/>
        </w:rPr>
        <w:t>Keyword:</w:t>
      </w:r>
      <w:r w:rsidR="00FA4AD2" w:rsidRPr="00FA4AD2">
        <w:rPr>
          <w:i/>
        </w:rPr>
        <w:tab/>
      </w:r>
      <w:r w:rsidRPr="004A446B">
        <w:rPr>
          <w:rStyle w:val="KeywordNameTOCChar"/>
          <w:rPrChange w:id="2537" w:author="Author">
            <w:rPr>
              <w:b/>
            </w:rPr>
          </w:rPrChange>
        </w:rPr>
        <w:t>[Submodel]</w:t>
      </w:r>
      <w:bookmarkEnd w:id="2534"/>
      <w:bookmarkEnd w:id="2535"/>
      <w:bookmarkEnd w:id="2536"/>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w:t>
      </w:r>
      <w:proofErr w:type="gramStart"/>
      <w:r w:rsidRPr="00F51A5F">
        <w:t>all of the</w:t>
      </w:r>
      <w:proofErr w:type="gramEnd"/>
      <w:r w:rsidRPr="00F51A5F">
        <w:t xml:space="preserv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4A446B" w:rsidRDefault="005F1462" w:rsidP="00685FB6">
      <w:pPr>
        <w:pStyle w:val="KeywordDescriptions"/>
        <w:rPr>
          <w:rStyle w:val="KeywordNameTOCChar"/>
          <w:rPrChange w:id="2538" w:author="Author">
            <w:rPr>
              <w:b/>
            </w:rPr>
          </w:rPrChange>
        </w:rPr>
      </w:pPr>
      <w:bookmarkStart w:id="2539" w:name="_Toc203975889"/>
      <w:bookmarkStart w:id="2540" w:name="_Toc203976310"/>
      <w:bookmarkStart w:id="2541" w:name="_Toc203976448"/>
      <w:r w:rsidRPr="00262D6D">
        <w:rPr>
          <w:i/>
        </w:rPr>
        <w:t>Keyword:</w:t>
      </w:r>
      <w:r w:rsidR="00AE3942" w:rsidRPr="00262D6D">
        <w:rPr>
          <w:i/>
        </w:rPr>
        <w:tab/>
      </w:r>
      <w:r w:rsidRPr="004A446B">
        <w:rPr>
          <w:rStyle w:val="KeywordNameTOCChar"/>
          <w:rPrChange w:id="2542" w:author="Author">
            <w:rPr>
              <w:b/>
            </w:rPr>
          </w:rPrChange>
        </w:rPr>
        <w:t>[Submodel Spec]</w:t>
      </w:r>
      <w:bookmarkEnd w:id="2539"/>
      <w:bookmarkEnd w:id="2540"/>
      <w:bookmarkEnd w:id="254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4A446B" w:rsidRDefault="005F1462" w:rsidP="00685FB6">
      <w:pPr>
        <w:pStyle w:val="KeywordDescriptions"/>
        <w:rPr>
          <w:rStyle w:val="KeywordNameTOCChar"/>
          <w:rPrChange w:id="2543" w:author="Author">
            <w:rPr>
              <w:b/>
            </w:rPr>
          </w:rPrChange>
        </w:rPr>
      </w:pPr>
      <w:bookmarkStart w:id="2544" w:name="_Toc203975890"/>
      <w:bookmarkStart w:id="2545" w:name="_Toc203976311"/>
      <w:bookmarkStart w:id="2546" w:name="_Toc203976449"/>
      <w:r w:rsidRPr="005D712E">
        <w:rPr>
          <w:i/>
        </w:rPr>
        <w:t>Keywords:</w:t>
      </w:r>
      <w:r w:rsidR="005D712E">
        <w:tab/>
      </w:r>
      <w:r w:rsidRPr="004A446B">
        <w:rPr>
          <w:rStyle w:val="KeywordNameTOCChar"/>
          <w:rPrChange w:id="2547" w:author="Author">
            <w:rPr>
              <w:b/>
            </w:rPr>
          </w:rPrChange>
        </w:rPr>
        <w:t>[GND Pulse Table]</w:t>
      </w:r>
      <w:r w:rsidRPr="005D712E">
        <w:t xml:space="preserve">, </w:t>
      </w:r>
      <w:r w:rsidRPr="004A446B">
        <w:rPr>
          <w:rStyle w:val="KeywordNameTOCChar"/>
          <w:rPrChange w:id="2548" w:author="Author">
            <w:rPr>
              <w:b/>
            </w:rPr>
          </w:rPrChange>
        </w:rPr>
        <w:t>[POWER Pulse Table]</w:t>
      </w:r>
      <w:bookmarkEnd w:id="2544"/>
      <w:bookmarkEnd w:id="2545"/>
      <w:bookmarkEnd w:id="2546"/>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95pt;height:228.25pt" o:ole="">
            <v:imagedata r:id="rId43" o:title=""/>
          </v:shape>
          <o:OLEObject Type="Embed" ProgID="Visio.Drawing.11" ShapeID="_x0000_i1042" DrawAspect="Content" ObjectID="_1406120145" r:id="rId44"/>
        </w:object>
      </w:r>
    </w:p>
    <w:p w:rsidR="00B33D36" w:rsidRDefault="000010AB" w:rsidP="006F2A7E">
      <w:pPr>
        <w:pStyle w:val="Figurecaption"/>
        <w:spacing w:before="0" w:after="80"/>
      </w:pPr>
      <w:bookmarkStart w:id="254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549"/>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3E272B" w:rsidRDefault="005F1462" w:rsidP="006F2A7E">
      <w:pPr>
        <w:spacing w:after="80"/>
        <w:rPr>
          <w:ins w:id="2550" w:author="Author"/>
          <w:i/>
        </w:rPr>
      </w:pPr>
      <w:r w:rsidRPr="00032598">
        <w:rPr>
          <w:i/>
          <w:rPrChange w:id="2551" w:author="Author">
            <w:rPr/>
          </w:rPrChange>
        </w:rPr>
        <w:t>Example</w:t>
      </w:r>
      <w:ins w:id="2552" w:author="Author">
        <w:r w:rsidR="003E272B">
          <w:rPr>
            <w:i/>
          </w:rPr>
          <w:t>:</w:t>
        </w:r>
      </w:ins>
    </w:p>
    <w:p w:rsidR="005F1462" w:rsidRPr="003E272B" w:rsidRDefault="003E272B">
      <w:pPr>
        <w:rPr>
          <w:rFonts w:ascii="Courier New" w:hAnsi="Courier New" w:cs="Courier New"/>
          <w:sz w:val="20"/>
          <w:szCs w:val="20"/>
          <w:rPrChange w:id="2553" w:author="Author">
            <w:rPr/>
          </w:rPrChange>
        </w:rPr>
        <w:pPrChange w:id="2554" w:author="Author">
          <w:pPr>
            <w:spacing w:after="80"/>
          </w:pPr>
        </w:pPrChange>
      </w:pPr>
      <w:ins w:id="2555" w:author="Author">
        <w:r w:rsidRPr="003E272B">
          <w:rPr>
            <w:rFonts w:ascii="Courier New" w:hAnsi="Courier New" w:cs="Courier New"/>
            <w:sz w:val="20"/>
            <w:szCs w:val="20"/>
            <w:rPrChange w:id="2556" w:author="Author">
              <w:rPr>
                <w:i/>
              </w:rPr>
            </w:rPrChange>
          </w:rPr>
          <w:t>|</w:t>
        </w:r>
      </w:ins>
      <w:del w:id="2557" w:author="Author">
        <w:r w:rsidR="005F1462" w:rsidRPr="003E272B" w:rsidDel="003E272B">
          <w:rPr>
            <w:rFonts w:ascii="Courier New" w:hAnsi="Courier New" w:cs="Courier New"/>
            <w:sz w:val="20"/>
            <w:szCs w:val="20"/>
            <w:rPrChange w:id="2558" w:author="Author">
              <w:rPr/>
            </w:rPrChange>
          </w:rPr>
          <w:delText xml:space="preserve"> of</w:delText>
        </w:r>
      </w:del>
      <w:r w:rsidR="005F1462" w:rsidRPr="003E272B">
        <w:rPr>
          <w:rFonts w:ascii="Courier New" w:hAnsi="Courier New" w:cs="Courier New"/>
          <w:sz w:val="20"/>
          <w:szCs w:val="20"/>
          <w:rPrChange w:id="2559" w:author="Author">
            <w:rPr/>
          </w:rPrChange>
        </w:rPr>
        <w:t xml:space="preserve"> Dynamic_clamp Model with both dynamic GND and POWER clamps</w:t>
      </w:r>
      <w:del w:id="2560" w:author="Author">
        <w:r w:rsidR="005F1462" w:rsidRPr="003E272B" w:rsidDel="003E272B">
          <w:rPr>
            <w:rFonts w:ascii="Courier New" w:hAnsi="Courier New" w:cs="Courier New"/>
            <w:sz w:val="20"/>
            <w:szCs w:val="20"/>
            <w:rPrChange w:id="2561" w:author="Author">
              <w:rPr/>
            </w:rPrChange>
          </w:rPr>
          <w:delText>:</w:delText>
        </w:r>
      </w:del>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rPr>
          <w:ins w:id="2562" w:author="Author"/>
        </w:rPr>
      </w:pPr>
      <w:r w:rsidRPr="00F51A5F">
        <w:t xml:space="preserve">| </w:t>
      </w:r>
      <w:proofErr w:type="gramStart"/>
      <w:r w:rsidRPr="00F51A5F">
        <w:t>the</w:t>
      </w:r>
      <w:proofErr w:type="gramEnd"/>
      <w:r w:rsidRPr="00F51A5F">
        <w:t xml:space="preserve"> top-level model.</w:t>
      </w:r>
    </w:p>
    <w:p w:rsidR="00084209" w:rsidRPr="00F51A5F" w:rsidRDefault="00084209" w:rsidP="00906D4A">
      <w:pPr>
        <w:pStyle w:val="Exampletext"/>
      </w:pPr>
      <w:ins w:id="2563" w:author="Author">
        <w:r>
          <w:t>|</w:t>
        </w:r>
      </w:ins>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564" w:name="_Ref323109567"/>
      <w:r>
        <w:t xml:space="preserve">Table </w:t>
      </w:r>
      <w:r w:rsidR="00EC479A">
        <w:fldChar w:fldCharType="begin"/>
      </w:r>
      <w:r w:rsidR="00EC479A">
        <w:instrText xml:space="preserve"> SEQ Table \* ARABIC </w:instrText>
      </w:r>
      <w:r w:rsidR="00EC479A">
        <w:fldChar w:fldCharType="separate"/>
      </w:r>
      <w:r w:rsidR="00D802C3">
        <w:rPr>
          <w:noProof/>
        </w:rPr>
        <w:t>4</w:t>
      </w:r>
      <w:r w:rsidR="00EC479A">
        <w:rPr>
          <w:noProof/>
        </w:rPr>
        <w:fldChar w:fldCharType="end"/>
      </w:r>
      <w:bookmarkEnd w:id="2564"/>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EC479A">
        <w:fldChar w:fldCharType="begin"/>
      </w:r>
      <w:r w:rsidR="00EC479A">
        <w:instrText xml:space="preserve"> SEQ Table \* ARABIC </w:instrText>
      </w:r>
      <w:r w:rsidR="00EC479A">
        <w:fldChar w:fldCharType="separate"/>
      </w:r>
      <w:r w:rsidR="00D802C3">
        <w:rPr>
          <w:noProof/>
        </w:rPr>
        <w:t>5</w:t>
      </w:r>
      <w:r w:rsidR="00EC479A">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565" w:name="_Ref323109574"/>
      <w:r>
        <w:lastRenderedPageBreak/>
        <w:t xml:space="preserve">Table </w:t>
      </w:r>
      <w:r w:rsidR="00EC479A">
        <w:fldChar w:fldCharType="begin"/>
      </w:r>
      <w:r w:rsidR="00EC479A">
        <w:instrText xml:space="preserve"> SEQ Table \* ARABIC </w:instrText>
      </w:r>
      <w:r w:rsidR="00EC479A">
        <w:fldChar w:fldCharType="separate"/>
      </w:r>
      <w:r w:rsidR="00D802C3">
        <w:rPr>
          <w:noProof/>
        </w:rPr>
        <w:t>6</w:t>
      </w:r>
      <w:r w:rsidR="00EC479A">
        <w:rPr>
          <w:noProof/>
        </w:rPr>
        <w:fldChar w:fldCharType="end"/>
      </w:r>
      <w:bookmarkEnd w:id="2565"/>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566" w:name="_Ref323109587"/>
      <w:r>
        <w:t xml:space="preserve">Table </w:t>
      </w:r>
      <w:r w:rsidR="00EC479A">
        <w:fldChar w:fldCharType="begin"/>
      </w:r>
      <w:r w:rsidR="00EC479A">
        <w:instrText xml:space="preserve"> SEQ Table \* ARABIC </w:instrText>
      </w:r>
      <w:r w:rsidR="00EC479A">
        <w:fldChar w:fldCharType="separate"/>
      </w:r>
      <w:r w:rsidR="00D802C3">
        <w:rPr>
          <w:noProof/>
        </w:rPr>
        <w:t>7</w:t>
      </w:r>
      <w:r w:rsidR="00EC479A">
        <w:rPr>
          <w:noProof/>
        </w:rPr>
        <w:fldChar w:fldCharType="end"/>
      </w:r>
      <w:bookmarkEnd w:id="2566"/>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567" w:name="_Ref323109623"/>
      <w:r>
        <w:t xml:space="preserve">Table </w:t>
      </w:r>
      <w:r w:rsidR="00EC479A">
        <w:fldChar w:fldCharType="begin"/>
      </w:r>
      <w:r w:rsidR="00EC479A">
        <w:instrText xml:space="preserve"> SEQ Table \* ARABIC </w:instrText>
      </w:r>
      <w:r w:rsidR="00EC479A">
        <w:fldChar w:fldCharType="separate"/>
      </w:r>
      <w:r w:rsidR="00D802C3">
        <w:rPr>
          <w:noProof/>
        </w:rPr>
        <w:t>8</w:t>
      </w:r>
      <w:r w:rsidR="00EC479A">
        <w:rPr>
          <w:noProof/>
        </w:rPr>
        <w:fldChar w:fldCharType="end"/>
      </w:r>
      <w:bookmarkEnd w:id="2567"/>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568" w:name="_Ref323109630"/>
      <w:r>
        <w:t xml:space="preserve">Table </w:t>
      </w:r>
      <w:r w:rsidR="00EC479A">
        <w:fldChar w:fldCharType="begin"/>
      </w:r>
      <w:r w:rsidR="00EC479A">
        <w:instrText xml:space="preserve"> SEQ Table \* ARABIC </w:instrText>
      </w:r>
      <w:r w:rsidR="00EC479A">
        <w:fldChar w:fldCharType="separate"/>
      </w:r>
      <w:r w:rsidR="00D802C3">
        <w:rPr>
          <w:noProof/>
        </w:rPr>
        <w:t>10</w:t>
      </w:r>
      <w:r w:rsidR="00EC479A">
        <w:rPr>
          <w:noProof/>
        </w:rPr>
        <w:fldChar w:fldCharType="end"/>
      </w:r>
      <w:bookmarkEnd w:id="2568"/>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2nd-level-heading-in-Section-6"/>
      </w:pPr>
      <w:r w:rsidRPr="006F2A7E">
        <w:lastRenderedPageBreak/>
        <w:t xml:space="preserve"> </w:t>
      </w:r>
      <w:bookmarkStart w:id="2569" w:name="_Ref300060749"/>
      <w:bookmarkStart w:id="2570" w:name="_Toc332377941"/>
      <w:r w:rsidR="00B07FEB" w:rsidRPr="006F2A7E">
        <w:t>Multi-Lingual Model Extensions</w:t>
      </w:r>
      <w:bookmarkEnd w:id="2569"/>
      <w:bookmarkEnd w:id="2570"/>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571" w:name="_Ref323109658"/>
      <w:r>
        <w:t xml:space="preserve">Table </w:t>
      </w:r>
      <w:r w:rsidR="00EC479A">
        <w:fldChar w:fldCharType="begin"/>
      </w:r>
      <w:r w:rsidR="00EC479A">
        <w:instrText xml:space="preserve"> SEQ Table \* ARABIC </w:instrText>
      </w:r>
      <w:r w:rsidR="00EC479A">
        <w:fldChar w:fldCharType="separate"/>
      </w:r>
      <w:r w:rsidR="00D802C3">
        <w:rPr>
          <w:noProof/>
        </w:rPr>
        <w:t>11</w:t>
      </w:r>
      <w:r w:rsidR="00EC479A">
        <w:rPr>
          <w:noProof/>
        </w:rPr>
        <w:fldChar w:fldCharType="end"/>
      </w:r>
      <w:bookmarkEnd w:id="2571"/>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Change w:id="257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798"/>
        <w:gridCol w:w="6217"/>
        <w:tblGridChange w:id="2573">
          <w:tblGrid>
            <w:gridCol w:w="3798"/>
            <w:gridCol w:w="6008"/>
          </w:tblGrid>
        </w:tblGridChange>
      </w:tblGrid>
      <w:tr w:rsidR="00FD7E88" w:rsidRPr="00FD7E88" w:rsidTr="001E1747">
        <w:tc>
          <w:tcPr>
            <w:tcW w:w="3798" w:type="dxa"/>
            <w:tcPrChange w:id="2574" w:author="Author">
              <w:tcPr>
                <w:tcW w:w="3798" w:type="dxa"/>
              </w:tcPr>
            </w:tcPrChange>
          </w:tcPr>
          <w:p w:rsidR="00FD7E88" w:rsidRPr="00FD7E88" w:rsidRDefault="00FD7E88" w:rsidP="006F2A7E">
            <w:pPr>
              <w:spacing w:after="80"/>
              <w:rPr>
                <w:b/>
              </w:rPr>
            </w:pPr>
            <w:r w:rsidRPr="00FD7E88">
              <w:rPr>
                <w:b/>
              </w:rPr>
              <w:t>Keyword</w:t>
            </w:r>
          </w:p>
        </w:tc>
        <w:tc>
          <w:tcPr>
            <w:tcW w:w="6217" w:type="dxa"/>
            <w:tcPrChange w:id="2575" w:author="Author">
              <w:tcPr>
                <w:tcW w:w="6008" w:type="dxa"/>
              </w:tcPr>
            </w:tcPrChange>
          </w:tcPr>
          <w:p w:rsidR="00FD7E88" w:rsidRPr="00FD7E88" w:rsidRDefault="00FD7E88" w:rsidP="006F2A7E">
            <w:pPr>
              <w:spacing w:after="80"/>
              <w:jc w:val="center"/>
              <w:rPr>
                <w:b/>
              </w:rPr>
            </w:pPr>
            <w:r w:rsidRPr="00FD7E88">
              <w:rPr>
                <w:b/>
              </w:rPr>
              <w:t>Description</w:t>
            </w:r>
          </w:p>
        </w:tc>
      </w:tr>
      <w:tr w:rsidR="00CD3286" w:rsidRPr="00CD3286" w:rsidTr="001E1747">
        <w:tc>
          <w:tcPr>
            <w:tcW w:w="3798" w:type="dxa"/>
            <w:tcPrChange w:id="2576" w:author="Author">
              <w:tcPr>
                <w:tcW w:w="3798" w:type="dxa"/>
              </w:tcPr>
            </w:tcPrChange>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Change w:id="2577" w:author="Author">
              <w:tcPr>
                <w:tcW w:w="6008" w:type="dxa"/>
              </w:tcPr>
            </w:tcPrChange>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1E1747">
        <w:tc>
          <w:tcPr>
            <w:tcW w:w="3798" w:type="dxa"/>
            <w:tcPrChange w:id="2578" w:author="Author">
              <w:tcPr>
                <w:tcW w:w="3798" w:type="dxa"/>
              </w:tcPr>
            </w:tcPrChange>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Change w:id="2579" w:author="Author">
              <w:tcPr>
                <w:tcW w:w="6008" w:type="dxa"/>
              </w:tcPr>
            </w:tcPrChange>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1E1747">
        <w:tc>
          <w:tcPr>
            <w:tcW w:w="3798" w:type="dxa"/>
            <w:tcPrChange w:id="2580" w:author="Author">
              <w:tcPr>
                <w:tcW w:w="3798" w:type="dxa"/>
              </w:tcPr>
            </w:tcPrChange>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Change w:id="2581" w:author="Author">
              <w:tcPr>
                <w:tcW w:w="6008" w:type="dxa"/>
              </w:tcPr>
            </w:tcPrChange>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1E1747">
        <w:tc>
          <w:tcPr>
            <w:tcW w:w="3798" w:type="dxa"/>
            <w:tcPrChange w:id="2582" w:author="Author">
              <w:tcPr>
                <w:tcW w:w="3798" w:type="dxa"/>
              </w:tcPr>
            </w:tcPrChange>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Change w:id="2583" w:author="Author">
              <w:tcPr>
                <w:tcW w:w="6008" w:type="dxa"/>
              </w:tcPr>
            </w:tcPrChange>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84238E" w:rsidRPr="00151465" w:rsidRDefault="0084238E" w:rsidP="0084238E">
      <w:pPr>
        <w:pStyle w:val="PlainText"/>
        <w:rPr>
          <w:ins w:id="2584" w:author="Author"/>
          <w:rFonts w:ascii="Times New Roman" w:hAnsi="Times New Roman" w:cs="Times New Roman"/>
          <w:b/>
          <w:sz w:val="24"/>
          <w:szCs w:val="24"/>
          <w:lang w:val="fr-FR"/>
          <w:rPrChange w:id="2585" w:author="Author">
            <w:rPr>
              <w:ins w:id="2586" w:author="Author"/>
              <w:rFonts w:ascii="Times New Roman" w:hAnsi="Times New Roman" w:cs="Times New Roman"/>
              <w:sz w:val="24"/>
              <w:szCs w:val="24"/>
              <w:lang w:val="fr-FR"/>
            </w:rPr>
          </w:rPrChange>
        </w:rPr>
      </w:pPr>
      <w:ins w:id="2587" w:author="Author">
        <w:r w:rsidRPr="00151465">
          <w:rPr>
            <w:rFonts w:ascii="Times New Roman" w:hAnsi="Times New Roman" w:cs="Times New Roman"/>
            <w:b/>
            <w:sz w:val="24"/>
            <w:szCs w:val="24"/>
            <w:lang w:val="fr-FR"/>
            <w:rPrChange w:id="2588" w:author="Author">
              <w:rPr>
                <w:rFonts w:ascii="Times New Roman" w:hAnsi="Times New Roman" w:cs="Times New Roman"/>
                <w:sz w:val="24"/>
                <w:szCs w:val="24"/>
                <w:lang w:val="fr-FR"/>
              </w:rPr>
            </w:rPrChange>
          </w:rPr>
          <w:t xml:space="preserve">   </w:t>
        </w:r>
        <w:r w:rsidRPr="00151465">
          <w:rPr>
            <w:rFonts w:ascii="Times New Roman" w:hAnsi="Times New Roman" w:cs="Times New Roman"/>
            <w:b/>
            <w:sz w:val="24"/>
            <w:szCs w:val="24"/>
            <w:rPrChange w:id="2589" w:author="Author">
              <w:rPr>
                <w:rFonts w:ascii="Times New Roman" w:hAnsi="Times New Roman" w:cs="Times New Roman"/>
                <w:sz w:val="24"/>
                <w:szCs w:val="24"/>
              </w:rPr>
            </w:rPrChange>
          </w:rPr>
          <w:t>├──</w:t>
        </w:r>
        <w:r w:rsidRPr="00151465">
          <w:rPr>
            <w:rFonts w:ascii="Times New Roman" w:hAnsi="Times New Roman" w:cs="Times New Roman"/>
            <w:b/>
            <w:sz w:val="24"/>
            <w:szCs w:val="24"/>
            <w:lang w:val="fr-FR"/>
            <w:rPrChange w:id="2590" w:author="Author">
              <w:rPr>
                <w:rFonts w:ascii="Times New Roman" w:hAnsi="Times New Roman" w:cs="Times New Roman"/>
                <w:sz w:val="24"/>
                <w:szCs w:val="24"/>
                <w:lang w:val="fr-FR"/>
              </w:rPr>
            </w:rPrChange>
          </w:rPr>
          <w:t xml:space="preserve"> </w:t>
        </w:r>
        <w:r w:rsidRPr="004B50F4">
          <w:rPr>
            <w:rFonts w:ascii="Times New Roman" w:hAnsi="Times New Roman" w:cs="Times New Roman"/>
            <w:b/>
            <w:sz w:val="24"/>
            <w:szCs w:val="24"/>
            <w:u w:val="single"/>
            <w:lang w:val="fr-FR"/>
          </w:rPr>
          <w:t>[Component]</w:t>
        </w:r>
      </w:ins>
    </w:p>
    <w:p w:rsidR="0084238E" w:rsidRPr="004B50F4" w:rsidRDefault="0084238E" w:rsidP="0084238E">
      <w:pPr>
        <w:pStyle w:val="PlainText"/>
        <w:rPr>
          <w:ins w:id="2591" w:author="Author"/>
          <w:rFonts w:ascii="Times New Roman" w:hAnsi="Times New Roman" w:cs="Times New Roman"/>
          <w:b/>
          <w:sz w:val="24"/>
          <w:szCs w:val="24"/>
        </w:rPr>
      </w:pPr>
      <w:ins w:id="2592" w:author="Author">
        <w:r w:rsidRPr="00151465">
          <w:rPr>
            <w:rFonts w:ascii="Times New Roman" w:hAnsi="Times New Roman" w:cs="Times New Roman"/>
            <w:b/>
            <w:sz w:val="24"/>
            <w:szCs w:val="24"/>
            <w:lang w:val="fr-FR"/>
            <w:rPrChange w:id="2593" w:author="Author">
              <w:rPr>
                <w:rFonts w:ascii="Times New Roman" w:hAnsi="Times New Roman" w:cs="Times New Roman"/>
                <w:sz w:val="24"/>
                <w:szCs w:val="24"/>
                <w:lang w:val="fr-FR"/>
              </w:rPr>
            </w:rPrChange>
          </w:rPr>
          <w:t xml:space="preserve">  </w:t>
        </w:r>
        <w:r w:rsidRPr="00151465">
          <w:rPr>
            <w:rFonts w:ascii="Times New Roman" w:hAnsi="Times New Roman" w:cs="Times New Roman"/>
            <w:b/>
            <w:sz w:val="24"/>
            <w:szCs w:val="24"/>
            <w:rPrChange w:id="2594" w:author="Author">
              <w:rPr>
                <w:rFonts w:ascii="Times New Roman" w:hAnsi="Times New Roman" w:cs="Times New Roman"/>
                <w:sz w:val="24"/>
                <w:szCs w:val="24"/>
              </w:rPr>
            </w:rPrChange>
          </w:rPr>
          <w:t xml:space="preserve"> │         │</w:t>
        </w:r>
        <w:r w:rsidRPr="004B50F4">
          <w:rPr>
            <w:rFonts w:ascii="Times New Roman" w:hAnsi="Times New Roman" w:cs="Times New Roman"/>
            <w:b/>
            <w:sz w:val="24"/>
            <w:szCs w:val="24"/>
          </w:rPr>
          <w:t>…</w:t>
        </w:r>
      </w:ins>
    </w:p>
    <w:p w:rsidR="0084238E" w:rsidRPr="00151465" w:rsidRDefault="0084238E" w:rsidP="0084238E">
      <w:pPr>
        <w:pStyle w:val="PlainText"/>
        <w:rPr>
          <w:ins w:id="2595" w:author="Author"/>
          <w:rFonts w:ascii="Times New Roman" w:hAnsi="Times New Roman" w:cs="Times New Roman"/>
          <w:b/>
          <w:sz w:val="24"/>
          <w:szCs w:val="24"/>
          <w:rPrChange w:id="2596" w:author="Author">
            <w:rPr>
              <w:ins w:id="2597" w:author="Author"/>
              <w:rFonts w:ascii="Times New Roman" w:hAnsi="Times New Roman" w:cs="Times New Roman"/>
              <w:sz w:val="24"/>
              <w:szCs w:val="24"/>
            </w:rPr>
          </w:rPrChange>
        </w:rPr>
      </w:pPr>
      <w:ins w:id="2598" w:author="Author">
        <w:r w:rsidRPr="00151465">
          <w:rPr>
            <w:rFonts w:ascii="Times New Roman" w:hAnsi="Times New Roman" w:cs="Times New Roman"/>
            <w:b/>
            <w:sz w:val="24"/>
            <w:szCs w:val="24"/>
            <w:rPrChange w:id="2599" w:author="Author">
              <w:rPr>
                <w:rFonts w:ascii="Times New Roman" w:hAnsi="Times New Roman" w:cs="Times New Roman"/>
                <w:sz w:val="24"/>
                <w:szCs w:val="24"/>
              </w:rPr>
            </w:rPrChange>
          </w:rPr>
          <w:t xml:space="preserve">   │         ├── </w:t>
        </w:r>
        <w:r w:rsidRPr="004B50F4">
          <w:rPr>
            <w:rFonts w:ascii="Times New Roman" w:hAnsi="Times New Roman" w:cs="Times New Roman"/>
            <w:b/>
            <w:sz w:val="24"/>
            <w:szCs w:val="24"/>
            <w:u w:val="single"/>
          </w:rPr>
          <w:t>[Node Declarations]</w:t>
        </w:r>
      </w:ins>
    </w:p>
    <w:p w:rsidR="0084238E" w:rsidRPr="00151465" w:rsidRDefault="0084238E" w:rsidP="0084238E">
      <w:pPr>
        <w:pStyle w:val="PlainText"/>
        <w:rPr>
          <w:ins w:id="2600" w:author="Author"/>
          <w:rFonts w:ascii="Times New Roman" w:hAnsi="Times New Roman" w:cs="Times New Roman"/>
          <w:b/>
          <w:sz w:val="24"/>
          <w:szCs w:val="24"/>
          <w:rPrChange w:id="2601" w:author="Author">
            <w:rPr>
              <w:ins w:id="2602" w:author="Author"/>
              <w:rFonts w:ascii="Times New Roman" w:hAnsi="Times New Roman" w:cs="Times New Roman"/>
              <w:sz w:val="24"/>
              <w:szCs w:val="24"/>
            </w:rPr>
          </w:rPrChange>
        </w:rPr>
      </w:pPr>
      <w:ins w:id="2603" w:author="Author">
        <w:r w:rsidRPr="00151465">
          <w:rPr>
            <w:rFonts w:ascii="Times New Roman" w:hAnsi="Times New Roman" w:cs="Times New Roman"/>
            <w:b/>
            <w:sz w:val="24"/>
            <w:szCs w:val="24"/>
            <w:rPrChange w:id="2604" w:author="Author">
              <w:rPr>
                <w:rFonts w:ascii="Times New Roman" w:hAnsi="Times New Roman" w:cs="Times New Roman"/>
                <w:sz w:val="24"/>
                <w:szCs w:val="24"/>
              </w:rPr>
            </w:rPrChange>
          </w:rPr>
          <w:t xml:space="preserve">   │         │         └── </w:t>
        </w:r>
        <w:r w:rsidRPr="004B50F4">
          <w:rPr>
            <w:rFonts w:ascii="Times New Roman" w:hAnsi="Times New Roman" w:cs="Times New Roman"/>
            <w:b/>
            <w:sz w:val="24"/>
            <w:szCs w:val="24"/>
          </w:rPr>
          <w:t>[End Node Declarations]</w:t>
        </w:r>
        <w:r w:rsidRPr="00151465">
          <w:rPr>
            <w:rFonts w:ascii="Times New Roman" w:hAnsi="Times New Roman" w:cs="Times New Roman"/>
            <w:b/>
            <w:sz w:val="24"/>
            <w:szCs w:val="24"/>
            <w:rPrChange w:id="2605" w:author="Author">
              <w:rPr>
                <w:rFonts w:ascii="Times New Roman" w:hAnsi="Times New Roman" w:cs="Times New Roman"/>
                <w:sz w:val="24"/>
                <w:szCs w:val="24"/>
              </w:rPr>
            </w:rPrChange>
          </w:rPr>
          <w:t xml:space="preserve"> </w:t>
        </w:r>
      </w:ins>
    </w:p>
    <w:p w:rsidR="0084238E" w:rsidRPr="00151465" w:rsidRDefault="0084238E" w:rsidP="0084238E">
      <w:pPr>
        <w:pStyle w:val="PlainText"/>
        <w:rPr>
          <w:ins w:id="2606" w:author="Author"/>
          <w:rFonts w:ascii="Times New Roman" w:hAnsi="Times New Roman" w:cs="Times New Roman"/>
          <w:b/>
          <w:sz w:val="24"/>
          <w:szCs w:val="24"/>
          <w:rPrChange w:id="2607" w:author="Author">
            <w:rPr>
              <w:ins w:id="2608" w:author="Author"/>
              <w:rFonts w:ascii="Times New Roman" w:hAnsi="Times New Roman" w:cs="Times New Roman"/>
              <w:sz w:val="24"/>
              <w:szCs w:val="24"/>
            </w:rPr>
          </w:rPrChange>
        </w:rPr>
      </w:pPr>
      <w:ins w:id="2609" w:author="Author">
        <w:r w:rsidRPr="00151465">
          <w:rPr>
            <w:rFonts w:ascii="Times New Roman" w:hAnsi="Times New Roman" w:cs="Times New Roman"/>
            <w:b/>
            <w:sz w:val="24"/>
            <w:szCs w:val="24"/>
            <w:rPrChange w:id="2610" w:author="Author">
              <w:rPr>
                <w:rFonts w:ascii="Times New Roman" w:hAnsi="Times New Roman" w:cs="Times New Roman"/>
                <w:sz w:val="24"/>
                <w:szCs w:val="24"/>
              </w:rPr>
            </w:rPrChange>
          </w:rPr>
          <w:t xml:space="preserve">   │         │</w:t>
        </w:r>
        <w:r w:rsidRPr="004B50F4">
          <w:rPr>
            <w:rFonts w:ascii="Times New Roman" w:hAnsi="Times New Roman" w:cs="Times New Roman"/>
            <w:b/>
            <w:sz w:val="24"/>
            <w:szCs w:val="24"/>
          </w:rPr>
          <w:t>…</w:t>
        </w:r>
      </w:ins>
    </w:p>
    <w:p w:rsidR="0084238E" w:rsidRPr="00151465" w:rsidRDefault="0084238E" w:rsidP="0084238E">
      <w:pPr>
        <w:pStyle w:val="PlainText"/>
        <w:rPr>
          <w:ins w:id="2611" w:author="Author"/>
          <w:rFonts w:ascii="Times New Roman" w:hAnsi="Times New Roman" w:cs="Times New Roman"/>
          <w:b/>
          <w:sz w:val="24"/>
          <w:szCs w:val="24"/>
          <w:rPrChange w:id="2612" w:author="Author">
            <w:rPr>
              <w:ins w:id="2613" w:author="Author"/>
              <w:rFonts w:ascii="Times New Roman" w:hAnsi="Times New Roman" w:cs="Times New Roman"/>
              <w:sz w:val="24"/>
              <w:szCs w:val="24"/>
            </w:rPr>
          </w:rPrChange>
        </w:rPr>
      </w:pPr>
      <w:ins w:id="2614" w:author="Author">
        <w:r w:rsidRPr="00151465">
          <w:rPr>
            <w:rFonts w:ascii="Times New Roman" w:hAnsi="Times New Roman" w:cs="Times New Roman"/>
            <w:b/>
            <w:sz w:val="24"/>
            <w:szCs w:val="24"/>
            <w:rPrChange w:id="2615" w:author="Author">
              <w:rPr>
                <w:rFonts w:ascii="Times New Roman" w:hAnsi="Times New Roman" w:cs="Times New Roman"/>
                <w:sz w:val="24"/>
                <w:szCs w:val="24"/>
              </w:rPr>
            </w:rPrChange>
          </w:rPr>
          <w:t xml:space="preserve">   │         │</w:t>
        </w:r>
        <w:r w:rsidRPr="004B50F4">
          <w:rPr>
            <w:rFonts w:ascii="Times New Roman" w:hAnsi="Times New Roman" w:cs="Times New Roman"/>
            <w:b/>
            <w:sz w:val="24"/>
            <w:szCs w:val="24"/>
          </w:rPr>
          <w:t>…</w:t>
        </w:r>
      </w:ins>
    </w:p>
    <w:p w:rsidR="0084238E" w:rsidRPr="00151465" w:rsidRDefault="0084238E" w:rsidP="0084238E">
      <w:pPr>
        <w:pStyle w:val="PlainText"/>
        <w:rPr>
          <w:ins w:id="2616" w:author="Author"/>
          <w:rFonts w:ascii="Times New Roman" w:hAnsi="Times New Roman" w:cs="Times New Roman"/>
          <w:b/>
          <w:sz w:val="24"/>
          <w:szCs w:val="24"/>
          <w:rPrChange w:id="2617" w:author="Author">
            <w:rPr>
              <w:ins w:id="2618" w:author="Author"/>
              <w:rFonts w:ascii="Times New Roman" w:hAnsi="Times New Roman" w:cs="Times New Roman"/>
              <w:sz w:val="24"/>
              <w:szCs w:val="24"/>
            </w:rPr>
          </w:rPrChange>
        </w:rPr>
      </w:pPr>
      <w:ins w:id="2619" w:author="Author">
        <w:r w:rsidRPr="00151465">
          <w:rPr>
            <w:rFonts w:ascii="Times New Roman" w:hAnsi="Times New Roman" w:cs="Times New Roman"/>
            <w:b/>
            <w:sz w:val="24"/>
            <w:szCs w:val="24"/>
            <w:rPrChange w:id="2620" w:author="Author">
              <w:rPr>
                <w:rFonts w:ascii="Times New Roman" w:hAnsi="Times New Roman" w:cs="Times New Roman"/>
                <w:sz w:val="24"/>
                <w:szCs w:val="24"/>
              </w:rPr>
            </w:rPrChange>
          </w:rPr>
          <w:t xml:space="preserve">   │         ├── </w:t>
        </w:r>
        <w:r w:rsidRPr="004B50F4">
          <w:rPr>
            <w:rFonts w:ascii="Times New Roman" w:hAnsi="Times New Roman" w:cs="Times New Roman"/>
            <w:b/>
            <w:sz w:val="24"/>
            <w:szCs w:val="24"/>
            <w:u w:val="single"/>
          </w:rPr>
          <w:t>[Circuit Call]</w:t>
        </w:r>
      </w:ins>
    </w:p>
    <w:p w:rsidR="0084238E" w:rsidRPr="00151465" w:rsidRDefault="0084238E" w:rsidP="0084238E">
      <w:pPr>
        <w:pStyle w:val="PlainText"/>
        <w:rPr>
          <w:ins w:id="2621" w:author="Author"/>
          <w:rFonts w:ascii="Times New Roman" w:hAnsi="Times New Roman" w:cs="Times New Roman"/>
          <w:b/>
          <w:sz w:val="24"/>
          <w:szCs w:val="24"/>
          <w:rPrChange w:id="2622" w:author="Author">
            <w:rPr>
              <w:ins w:id="2623" w:author="Author"/>
              <w:rFonts w:ascii="Times New Roman" w:hAnsi="Times New Roman" w:cs="Times New Roman"/>
              <w:sz w:val="24"/>
              <w:szCs w:val="24"/>
            </w:rPr>
          </w:rPrChange>
        </w:rPr>
      </w:pPr>
      <w:ins w:id="2624" w:author="Author">
        <w:r w:rsidRPr="00151465">
          <w:rPr>
            <w:rFonts w:ascii="Times New Roman" w:hAnsi="Times New Roman" w:cs="Times New Roman"/>
            <w:b/>
            <w:sz w:val="24"/>
            <w:szCs w:val="24"/>
            <w:rPrChange w:id="2625" w:author="Author">
              <w:rPr>
                <w:rFonts w:ascii="Times New Roman" w:hAnsi="Times New Roman" w:cs="Times New Roman"/>
                <w:sz w:val="24"/>
                <w:szCs w:val="24"/>
              </w:rPr>
            </w:rPrChange>
          </w:rPr>
          <w:t xml:space="preserve">   │         │         └── </w:t>
        </w:r>
        <w:r w:rsidRPr="004B50F4">
          <w:rPr>
            <w:rFonts w:ascii="Times New Roman" w:hAnsi="Times New Roman" w:cs="Times New Roman"/>
            <w:b/>
            <w:sz w:val="24"/>
            <w:szCs w:val="24"/>
          </w:rPr>
          <w:t>[End Circuit Call]</w:t>
        </w:r>
      </w:ins>
    </w:p>
    <w:p w:rsidR="0084238E" w:rsidRPr="00151465" w:rsidRDefault="0084238E" w:rsidP="0084238E">
      <w:pPr>
        <w:pStyle w:val="PlainText"/>
        <w:rPr>
          <w:ins w:id="2626" w:author="Author"/>
          <w:rFonts w:ascii="Times New Roman" w:hAnsi="Times New Roman" w:cs="Times New Roman"/>
          <w:b/>
          <w:sz w:val="24"/>
          <w:szCs w:val="24"/>
          <w:rPrChange w:id="2627" w:author="Author">
            <w:rPr>
              <w:ins w:id="2628" w:author="Author"/>
              <w:rFonts w:ascii="Times New Roman" w:hAnsi="Times New Roman" w:cs="Times New Roman"/>
              <w:sz w:val="24"/>
              <w:szCs w:val="24"/>
            </w:rPr>
          </w:rPrChange>
        </w:rPr>
      </w:pPr>
      <w:ins w:id="2629" w:author="Author">
        <w:r w:rsidRPr="00151465">
          <w:rPr>
            <w:rFonts w:ascii="Times New Roman" w:hAnsi="Times New Roman" w:cs="Times New Roman"/>
            <w:b/>
            <w:sz w:val="24"/>
            <w:szCs w:val="24"/>
            <w:rPrChange w:id="2630" w:author="Author">
              <w:rPr>
                <w:rFonts w:ascii="Times New Roman" w:hAnsi="Times New Roman" w:cs="Times New Roman"/>
                <w:sz w:val="24"/>
                <w:szCs w:val="24"/>
              </w:rPr>
            </w:rPrChange>
          </w:rPr>
          <w:t xml:space="preserve">   │         │</w:t>
        </w:r>
        <w:r w:rsidRPr="004B50F4">
          <w:rPr>
            <w:rFonts w:ascii="Times New Roman" w:hAnsi="Times New Roman" w:cs="Times New Roman"/>
            <w:b/>
            <w:sz w:val="24"/>
            <w:szCs w:val="24"/>
          </w:rPr>
          <w:t>…</w:t>
        </w:r>
      </w:ins>
    </w:p>
    <w:p w:rsidR="0084238E" w:rsidRPr="00151465" w:rsidRDefault="0084238E" w:rsidP="0084238E">
      <w:pPr>
        <w:pStyle w:val="PlainText"/>
        <w:rPr>
          <w:ins w:id="2631" w:author="Author"/>
          <w:rFonts w:ascii="Times New Roman" w:hAnsi="Times New Roman" w:cs="Times New Roman"/>
          <w:b/>
          <w:sz w:val="24"/>
          <w:szCs w:val="24"/>
          <w:rPrChange w:id="2632" w:author="Author">
            <w:rPr>
              <w:ins w:id="2633" w:author="Author"/>
              <w:rFonts w:ascii="Times New Roman" w:hAnsi="Times New Roman" w:cs="Times New Roman"/>
              <w:sz w:val="24"/>
              <w:szCs w:val="24"/>
            </w:rPr>
          </w:rPrChange>
        </w:rPr>
      </w:pPr>
      <w:ins w:id="2634" w:author="Author">
        <w:r w:rsidRPr="00151465">
          <w:rPr>
            <w:rFonts w:ascii="Times New Roman" w:hAnsi="Times New Roman" w:cs="Times New Roman"/>
            <w:b/>
            <w:sz w:val="24"/>
            <w:szCs w:val="24"/>
            <w:rPrChange w:id="2635" w:author="Author">
              <w:rPr>
                <w:rFonts w:ascii="Times New Roman" w:hAnsi="Times New Roman" w:cs="Times New Roman"/>
                <w:sz w:val="24"/>
                <w:szCs w:val="24"/>
              </w:rPr>
            </w:rPrChange>
          </w:rPr>
          <w:t xml:space="preserve">   │</w:t>
        </w:r>
        <w:r w:rsidRPr="004B50F4">
          <w:rPr>
            <w:rFonts w:ascii="Times New Roman" w:hAnsi="Times New Roman" w:cs="Times New Roman"/>
            <w:b/>
            <w:sz w:val="24"/>
            <w:szCs w:val="24"/>
          </w:rPr>
          <w:t>…</w:t>
        </w:r>
      </w:ins>
    </w:p>
    <w:p w:rsidR="0084238E" w:rsidRPr="00151465" w:rsidRDefault="0084238E" w:rsidP="0084238E">
      <w:pPr>
        <w:pStyle w:val="PlainText"/>
        <w:rPr>
          <w:ins w:id="2636" w:author="Author"/>
          <w:rFonts w:ascii="Times New Roman" w:hAnsi="Times New Roman" w:cs="Times New Roman"/>
          <w:b/>
          <w:sz w:val="24"/>
          <w:szCs w:val="24"/>
          <w:rPrChange w:id="2637" w:author="Author">
            <w:rPr>
              <w:ins w:id="2638" w:author="Author"/>
              <w:rFonts w:ascii="Times New Roman" w:hAnsi="Times New Roman" w:cs="Times New Roman"/>
              <w:sz w:val="24"/>
              <w:szCs w:val="24"/>
            </w:rPr>
          </w:rPrChange>
        </w:rPr>
      </w:pPr>
      <w:ins w:id="2639" w:author="Author">
        <w:r>
          <w:rPr>
            <w:rFonts w:ascii="Times New Roman" w:hAnsi="Times New Roman" w:cs="Times New Roman"/>
            <w:sz w:val="24"/>
            <w:szCs w:val="24"/>
          </w:rPr>
          <w:t xml:space="preserve">   </w:t>
        </w:r>
        <w:r w:rsidRPr="00151465">
          <w:rPr>
            <w:rFonts w:ascii="Times New Roman" w:hAnsi="Times New Roman" w:cs="Times New Roman"/>
            <w:b/>
            <w:sz w:val="24"/>
            <w:szCs w:val="24"/>
            <w:rPrChange w:id="2640" w:author="Author">
              <w:rPr>
                <w:rFonts w:ascii="Times New Roman" w:hAnsi="Times New Roman" w:cs="Times New Roman"/>
                <w:sz w:val="24"/>
                <w:szCs w:val="24"/>
              </w:rPr>
            </w:rPrChange>
          </w:rPr>
          <w:t xml:space="preserve">├── </w:t>
        </w:r>
        <w:r w:rsidRPr="004B50F4">
          <w:rPr>
            <w:rFonts w:ascii="Times New Roman" w:hAnsi="Times New Roman" w:cs="Times New Roman"/>
            <w:b/>
            <w:sz w:val="24"/>
            <w:szCs w:val="24"/>
            <w:u w:val="single"/>
          </w:rPr>
          <w:t>[Model]</w:t>
        </w:r>
      </w:ins>
    </w:p>
    <w:p w:rsidR="0084238E" w:rsidRPr="00151465" w:rsidRDefault="0084238E" w:rsidP="0084238E">
      <w:pPr>
        <w:pStyle w:val="PlainText"/>
        <w:rPr>
          <w:ins w:id="2641" w:author="Author"/>
          <w:rFonts w:ascii="Times New Roman" w:hAnsi="Times New Roman" w:cs="Times New Roman"/>
          <w:b/>
          <w:sz w:val="24"/>
          <w:szCs w:val="24"/>
          <w:rPrChange w:id="2642" w:author="Author">
            <w:rPr>
              <w:ins w:id="2643" w:author="Author"/>
              <w:rFonts w:ascii="Times New Roman" w:hAnsi="Times New Roman" w:cs="Times New Roman"/>
              <w:sz w:val="24"/>
              <w:szCs w:val="24"/>
            </w:rPr>
          </w:rPrChange>
        </w:rPr>
      </w:pPr>
      <w:ins w:id="2644" w:author="Author">
        <w:r w:rsidRPr="00151465">
          <w:rPr>
            <w:rFonts w:ascii="Times New Roman" w:hAnsi="Times New Roman" w:cs="Times New Roman"/>
            <w:b/>
            <w:sz w:val="24"/>
            <w:szCs w:val="24"/>
            <w:rPrChange w:id="2645" w:author="Author">
              <w:rPr>
                <w:rFonts w:ascii="Times New Roman" w:hAnsi="Times New Roman" w:cs="Times New Roman"/>
                <w:sz w:val="24"/>
                <w:szCs w:val="24"/>
              </w:rPr>
            </w:rPrChange>
          </w:rPr>
          <w:t xml:space="preserve">   │         │</w:t>
        </w:r>
        <w:r w:rsidRPr="004B50F4">
          <w:rPr>
            <w:rFonts w:ascii="Times New Roman" w:hAnsi="Times New Roman" w:cs="Times New Roman"/>
            <w:b/>
            <w:sz w:val="24"/>
            <w:szCs w:val="24"/>
          </w:rPr>
          <w:t>…</w:t>
        </w:r>
      </w:ins>
    </w:p>
    <w:p w:rsidR="0084238E" w:rsidRPr="00151465" w:rsidRDefault="0084238E" w:rsidP="0084238E">
      <w:pPr>
        <w:pStyle w:val="PlainText"/>
        <w:rPr>
          <w:ins w:id="2646" w:author="Author"/>
          <w:rFonts w:ascii="Times New Roman" w:hAnsi="Times New Roman" w:cs="Times New Roman"/>
          <w:b/>
          <w:sz w:val="24"/>
          <w:szCs w:val="24"/>
          <w:rPrChange w:id="2647" w:author="Author">
            <w:rPr>
              <w:ins w:id="2648" w:author="Author"/>
              <w:rFonts w:ascii="Times New Roman" w:hAnsi="Times New Roman" w:cs="Times New Roman"/>
              <w:sz w:val="24"/>
              <w:szCs w:val="24"/>
            </w:rPr>
          </w:rPrChange>
        </w:rPr>
      </w:pPr>
      <w:ins w:id="2649" w:author="Author">
        <w:r w:rsidRPr="00151465">
          <w:rPr>
            <w:rFonts w:ascii="Times New Roman" w:hAnsi="Times New Roman" w:cs="Times New Roman"/>
            <w:b/>
            <w:sz w:val="24"/>
            <w:szCs w:val="24"/>
            <w:rPrChange w:id="2650" w:author="Author">
              <w:rPr>
                <w:rFonts w:ascii="Times New Roman" w:hAnsi="Times New Roman" w:cs="Times New Roman"/>
                <w:sz w:val="24"/>
                <w:szCs w:val="24"/>
              </w:rPr>
            </w:rPrChange>
          </w:rPr>
          <w:t xml:space="preserve">   │         └── </w:t>
        </w:r>
        <w:r w:rsidRPr="004B50F4">
          <w:rPr>
            <w:rFonts w:ascii="Times New Roman" w:hAnsi="Times New Roman" w:cs="Times New Roman"/>
            <w:b/>
            <w:sz w:val="24"/>
            <w:szCs w:val="24"/>
            <w:u w:val="single"/>
          </w:rPr>
          <w:t>[External Model]</w:t>
        </w:r>
      </w:ins>
    </w:p>
    <w:p w:rsidR="0084238E" w:rsidRPr="00151465" w:rsidRDefault="0084238E" w:rsidP="0084238E">
      <w:pPr>
        <w:pStyle w:val="PlainText"/>
        <w:rPr>
          <w:ins w:id="2651" w:author="Author"/>
          <w:rFonts w:ascii="Times New Roman" w:hAnsi="Times New Roman" w:cs="Times New Roman"/>
          <w:b/>
          <w:sz w:val="24"/>
          <w:szCs w:val="24"/>
          <w:rPrChange w:id="2652" w:author="Author">
            <w:rPr>
              <w:ins w:id="2653" w:author="Author"/>
              <w:rFonts w:ascii="Times New Roman" w:hAnsi="Times New Roman" w:cs="Times New Roman"/>
              <w:sz w:val="24"/>
              <w:szCs w:val="24"/>
            </w:rPr>
          </w:rPrChange>
        </w:rPr>
      </w:pPr>
      <w:ins w:id="2654" w:author="Author">
        <w:r w:rsidRPr="00151465">
          <w:rPr>
            <w:rFonts w:ascii="Times New Roman" w:hAnsi="Times New Roman" w:cs="Times New Roman"/>
            <w:b/>
            <w:sz w:val="24"/>
            <w:szCs w:val="24"/>
            <w:rPrChange w:id="2655" w:author="Author">
              <w:rPr>
                <w:rFonts w:ascii="Times New Roman" w:hAnsi="Times New Roman" w:cs="Times New Roman"/>
                <w:sz w:val="24"/>
                <w:szCs w:val="24"/>
              </w:rPr>
            </w:rPrChange>
          </w:rPr>
          <w:t xml:space="preserve">   │                    └── </w:t>
        </w:r>
        <w:r w:rsidRPr="004B50F4">
          <w:rPr>
            <w:rFonts w:ascii="Times New Roman" w:hAnsi="Times New Roman" w:cs="Times New Roman"/>
            <w:b/>
            <w:sz w:val="24"/>
            <w:szCs w:val="24"/>
          </w:rPr>
          <w:t>[End External Model]</w:t>
        </w:r>
      </w:ins>
    </w:p>
    <w:p w:rsidR="0084238E" w:rsidRPr="00151465" w:rsidRDefault="0084238E" w:rsidP="0084238E">
      <w:pPr>
        <w:pStyle w:val="PlainText"/>
        <w:rPr>
          <w:ins w:id="2656" w:author="Author"/>
          <w:rFonts w:ascii="Times New Roman" w:hAnsi="Times New Roman" w:cs="Times New Roman"/>
          <w:b/>
          <w:sz w:val="24"/>
          <w:szCs w:val="24"/>
          <w:rPrChange w:id="2657" w:author="Author">
            <w:rPr>
              <w:ins w:id="2658" w:author="Author"/>
              <w:rFonts w:ascii="Times New Roman" w:hAnsi="Times New Roman" w:cs="Times New Roman"/>
              <w:sz w:val="24"/>
              <w:szCs w:val="24"/>
            </w:rPr>
          </w:rPrChange>
        </w:rPr>
      </w:pPr>
      <w:ins w:id="2659" w:author="Author">
        <w:r w:rsidRPr="00151465">
          <w:rPr>
            <w:rFonts w:ascii="Times New Roman" w:hAnsi="Times New Roman" w:cs="Times New Roman"/>
            <w:b/>
            <w:sz w:val="24"/>
            <w:szCs w:val="24"/>
            <w:rPrChange w:id="2660" w:author="Author">
              <w:rPr>
                <w:rFonts w:ascii="Times New Roman" w:hAnsi="Times New Roman" w:cs="Times New Roman"/>
                <w:sz w:val="24"/>
                <w:szCs w:val="24"/>
              </w:rPr>
            </w:rPrChange>
          </w:rPr>
          <w:t xml:space="preserve">   │</w:t>
        </w:r>
        <w:r w:rsidRPr="004B50F4">
          <w:rPr>
            <w:rFonts w:ascii="Times New Roman" w:hAnsi="Times New Roman" w:cs="Times New Roman"/>
            <w:b/>
            <w:sz w:val="24"/>
            <w:szCs w:val="24"/>
          </w:rPr>
          <w:t>…</w:t>
        </w:r>
      </w:ins>
    </w:p>
    <w:p w:rsidR="0084238E" w:rsidRPr="00151465" w:rsidRDefault="0084238E" w:rsidP="0084238E">
      <w:pPr>
        <w:pStyle w:val="PlainText"/>
        <w:rPr>
          <w:ins w:id="2661" w:author="Author"/>
          <w:rFonts w:ascii="Times New Roman" w:hAnsi="Times New Roman" w:cs="Times New Roman"/>
          <w:b/>
          <w:sz w:val="24"/>
          <w:szCs w:val="24"/>
          <w:rPrChange w:id="2662" w:author="Author">
            <w:rPr>
              <w:ins w:id="2663" w:author="Author"/>
              <w:rFonts w:ascii="Times New Roman" w:hAnsi="Times New Roman" w:cs="Times New Roman"/>
              <w:sz w:val="24"/>
              <w:szCs w:val="24"/>
            </w:rPr>
          </w:rPrChange>
        </w:rPr>
      </w:pPr>
      <w:ins w:id="2664" w:author="Author">
        <w:r w:rsidRPr="00151465">
          <w:rPr>
            <w:rFonts w:ascii="Times New Roman" w:hAnsi="Times New Roman" w:cs="Times New Roman"/>
            <w:b/>
            <w:sz w:val="24"/>
            <w:szCs w:val="24"/>
            <w:rPrChange w:id="2665" w:author="Author">
              <w:rPr>
                <w:rFonts w:ascii="Times New Roman" w:hAnsi="Times New Roman" w:cs="Times New Roman"/>
                <w:sz w:val="24"/>
                <w:szCs w:val="24"/>
              </w:rPr>
            </w:rPrChange>
          </w:rPr>
          <w:t xml:space="preserve">   ├── </w:t>
        </w:r>
        <w:r w:rsidRPr="004B50F4">
          <w:rPr>
            <w:rFonts w:ascii="Times New Roman" w:hAnsi="Times New Roman" w:cs="Times New Roman"/>
            <w:b/>
            <w:sz w:val="24"/>
            <w:szCs w:val="24"/>
            <w:u w:val="single"/>
          </w:rPr>
          <w:t>[External Circuit]</w:t>
        </w:r>
      </w:ins>
    </w:p>
    <w:p w:rsidR="0084238E" w:rsidRPr="004B50F4" w:rsidRDefault="0084238E" w:rsidP="0084238E">
      <w:pPr>
        <w:pStyle w:val="PlainText"/>
        <w:rPr>
          <w:ins w:id="2666" w:author="Author"/>
          <w:rFonts w:ascii="Times New Roman" w:hAnsi="Times New Roman" w:cs="Times New Roman"/>
          <w:b/>
          <w:sz w:val="24"/>
          <w:szCs w:val="24"/>
        </w:rPr>
      </w:pPr>
      <w:ins w:id="2667" w:author="Author">
        <w:r w:rsidRPr="00151465">
          <w:rPr>
            <w:rFonts w:ascii="Times New Roman" w:hAnsi="Times New Roman" w:cs="Times New Roman"/>
            <w:b/>
            <w:sz w:val="24"/>
            <w:szCs w:val="24"/>
            <w:rPrChange w:id="2668" w:author="Author">
              <w:rPr>
                <w:rFonts w:ascii="Times New Roman" w:hAnsi="Times New Roman" w:cs="Times New Roman"/>
                <w:sz w:val="24"/>
                <w:szCs w:val="24"/>
              </w:rPr>
            </w:rPrChange>
          </w:rPr>
          <w:t xml:space="preserve">   │         └── </w:t>
        </w:r>
        <w:r w:rsidRPr="004B50F4">
          <w:rPr>
            <w:rFonts w:ascii="Times New Roman" w:hAnsi="Times New Roman" w:cs="Times New Roman"/>
            <w:b/>
            <w:sz w:val="24"/>
            <w:szCs w:val="24"/>
          </w:rPr>
          <w:t>[End External Circuit]</w:t>
        </w:r>
      </w:ins>
    </w:p>
    <w:p w:rsidR="0084238E" w:rsidRPr="00151465" w:rsidRDefault="0084238E" w:rsidP="0084238E">
      <w:pPr>
        <w:pStyle w:val="PlainText"/>
        <w:rPr>
          <w:ins w:id="2669" w:author="Author"/>
          <w:rFonts w:ascii="Times New Roman" w:hAnsi="Times New Roman" w:cs="Times New Roman"/>
          <w:b/>
          <w:sz w:val="24"/>
          <w:szCs w:val="24"/>
          <w:rPrChange w:id="2670" w:author="Author">
            <w:rPr>
              <w:ins w:id="2671" w:author="Author"/>
              <w:rFonts w:ascii="Times New Roman" w:hAnsi="Times New Roman" w:cs="Times New Roman"/>
              <w:sz w:val="24"/>
              <w:szCs w:val="24"/>
            </w:rPr>
          </w:rPrChange>
        </w:rPr>
      </w:pPr>
      <w:ins w:id="2672" w:author="Author">
        <w:r w:rsidRPr="00151465">
          <w:rPr>
            <w:rFonts w:ascii="Times New Roman" w:hAnsi="Times New Roman" w:cs="Times New Roman"/>
            <w:b/>
            <w:sz w:val="24"/>
            <w:szCs w:val="24"/>
            <w:rPrChange w:id="2673" w:author="Author">
              <w:rPr>
                <w:rFonts w:ascii="Times New Roman" w:hAnsi="Times New Roman" w:cs="Times New Roman"/>
                <w:sz w:val="24"/>
                <w:szCs w:val="24"/>
              </w:rPr>
            </w:rPrChange>
          </w:rPr>
          <w:t xml:space="preserve">   │</w:t>
        </w:r>
        <w:r w:rsidRPr="004B50F4">
          <w:rPr>
            <w:rFonts w:ascii="Times New Roman" w:hAnsi="Times New Roman" w:cs="Times New Roman"/>
            <w:b/>
            <w:sz w:val="24"/>
            <w:szCs w:val="24"/>
          </w:rPr>
          <w:t>…</w:t>
        </w:r>
      </w:ins>
    </w:p>
    <w:p w:rsidR="00BF7D24" w:rsidRPr="00E551DA" w:rsidDel="0084238E" w:rsidRDefault="00BF7D24" w:rsidP="00685FB6">
      <w:pPr>
        <w:pStyle w:val="PlainText"/>
        <w:rPr>
          <w:del w:id="2674" w:author="Author"/>
          <w:rFonts w:ascii="Times New Roman" w:hAnsi="Times New Roman" w:cs="Times New Roman"/>
          <w:sz w:val="24"/>
          <w:szCs w:val="24"/>
          <w:lang w:val="fr-FR"/>
        </w:rPr>
      </w:pPr>
      <w:del w:id="2675" w:author="Author">
        <w:r w:rsidRPr="00E551DA" w:rsidDel="0084238E">
          <w:rPr>
            <w:rFonts w:ascii="Times New Roman" w:hAnsi="Times New Roman" w:cs="Times New Roman"/>
            <w:sz w:val="24"/>
            <w:szCs w:val="24"/>
            <w:lang w:val="fr-FR"/>
          </w:rPr>
          <w:lastRenderedPageBreak/>
          <w:delText xml:space="preserve">  </w:delText>
        </w:r>
        <w:r w:rsidDel="0084238E">
          <w:rPr>
            <w:rFonts w:ascii="Times New Roman" w:hAnsi="Times New Roman" w:cs="Times New Roman"/>
            <w:sz w:val="24"/>
            <w:szCs w:val="24"/>
            <w:lang w:val="fr-FR"/>
          </w:rPr>
          <w:delText xml:space="preserve"> </w:delText>
        </w:r>
        <w:r w:rsidRPr="00E551DA" w:rsidDel="0084238E">
          <w:rPr>
            <w:rFonts w:ascii="Times New Roman" w:hAnsi="Times New Roman" w:cs="Times New Roman"/>
            <w:sz w:val="24"/>
            <w:szCs w:val="24"/>
          </w:rPr>
          <w:delText>├──</w:delText>
        </w:r>
        <w:r w:rsidRPr="00E551DA" w:rsidDel="0084238E">
          <w:rPr>
            <w:rFonts w:ascii="Times New Roman" w:hAnsi="Times New Roman" w:cs="Times New Roman"/>
            <w:sz w:val="24"/>
            <w:szCs w:val="24"/>
            <w:lang w:val="fr-FR"/>
          </w:rPr>
          <w:delText xml:space="preserve"> </w:delText>
        </w:r>
        <w:r w:rsidRPr="00E551DA" w:rsidDel="0084238E">
          <w:rPr>
            <w:rFonts w:ascii="Times New Roman" w:hAnsi="Times New Roman" w:cs="Times New Roman"/>
            <w:b/>
            <w:sz w:val="24"/>
            <w:szCs w:val="24"/>
            <w:u w:val="single"/>
            <w:lang w:val="fr-FR"/>
          </w:rPr>
          <w:delText>[Component]</w:delText>
        </w:r>
        <w:r w:rsidRPr="00E551DA" w:rsidDel="0084238E">
          <w:rPr>
            <w:rFonts w:ascii="Times New Roman" w:hAnsi="Times New Roman" w:cs="Times New Roman"/>
            <w:sz w:val="24"/>
            <w:szCs w:val="24"/>
            <w:lang w:val="fr-FR"/>
          </w:rPr>
          <w:tab/>
        </w:r>
      </w:del>
    </w:p>
    <w:p w:rsidR="00BF7D24" w:rsidRPr="009A1918" w:rsidDel="0084238E" w:rsidRDefault="00BF7D24">
      <w:pPr>
        <w:pStyle w:val="PlainText"/>
        <w:rPr>
          <w:del w:id="2676" w:author="Author"/>
          <w:rFonts w:ascii="Times New Roman" w:hAnsi="Times New Roman" w:cs="Times New Roman"/>
          <w:sz w:val="24"/>
          <w:szCs w:val="24"/>
        </w:rPr>
      </w:pPr>
      <w:del w:id="2677" w:author="Author">
        <w:r w:rsidRPr="000E1FB0" w:rsidDel="0084238E">
          <w:rPr>
            <w:rFonts w:ascii="Times New Roman" w:hAnsi="Times New Roman" w:cs="Times New Roman"/>
            <w:sz w:val="24"/>
            <w:szCs w:val="24"/>
          </w:rPr>
          <w:delText xml:space="preserve">   │         │</w:delText>
        </w:r>
        <w:r w:rsidR="00344264" w:rsidDel="0084238E">
          <w:rPr>
            <w:rFonts w:ascii="Times New Roman" w:hAnsi="Times New Roman" w:cs="Times New Roman"/>
            <w:sz w:val="24"/>
            <w:szCs w:val="24"/>
          </w:rPr>
          <w:delText>…</w:delText>
        </w:r>
      </w:del>
    </w:p>
    <w:p w:rsidR="00BF7D24" w:rsidDel="0084238E" w:rsidRDefault="00BF7D24">
      <w:pPr>
        <w:pStyle w:val="PlainText"/>
        <w:rPr>
          <w:del w:id="2678" w:author="Author"/>
          <w:rFonts w:ascii="Times New Roman" w:hAnsi="Times New Roman" w:cs="Times New Roman"/>
          <w:b/>
          <w:sz w:val="24"/>
          <w:szCs w:val="24"/>
          <w:u w:val="single"/>
        </w:rPr>
      </w:pPr>
      <w:del w:id="2679" w:author="Author">
        <w:r w:rsidRPr="00D802C3" w:rsidDel="0084238E">
          <w:rPr>
            <w:rFonts w:ascii="Times New Roman" w:hAnsi="Times New Roman" w:cs="Times New Roman"/>
            <w:sz w:val="24"/>
            <w:szCs w:val="24"/>
          </w:rPr>
          <w:delText xml:space="preserve">   │         │── </w:delText>
        </w:r>
        <w:r w:rsidRPr="009F77B7" w:rsidDel="0084238E">
          <w:rPr>
            <w:rFonts w:ascii="Times New Roman" w:hAnsi="Times New Roman" w:cs="Times New Roman"/>
            <w:b/>
            <w:sz w:val="24"/>
            <w:szCs w:val="24"/>
            <w:u w:val="single"/>
          </w:rPr>
          <w:delText>[Node Declarations]</w:delText>
        </w:r>
      </w:del>
    </w:p>
    <w:p w:rsidR="00BF7D24" w:rsidDel="0084238E" w:rsidRDefault="002105BF">
      <w:pPr>
        <w:pStyle w:val="PlainText"/>
        <w:rPr>
          <w:del w:id="2680" w:author="Author"/>
          <w:rFonts w:ascii="Times New Roman" w:hAnsi="Times New Roman" w:cs="Times New Roman"/>
          <w:sz w:val="24"/>
          <w:szCs w:val="24"/>
        </w:rPr>
      </w:pPr>
      <w:del w:id="2681" w:author="Author">
        <w:r w:rsidDel="0084238E">
          <w:rPr>
            <w:rFonts w:ascii="Times New Roman" w:hAnsi="Times New Roman" w:cs="Times New Roman"/>
            <w:sz w:val="24"/>
            <w:szCs w:val="24"/>
          </w:rPr>
          <w:delText xml:space="preserve">   </w:delText>
        </w:r>
        <w:r w:rsidRPr="00D11C13" w:rsidDel="0084238E">
          <w:rPr>
            <w:rFonts w:ascii="Times New Roman" w:hAnsi="Times New Roman" w:cs="Times New Roman"/>
            <w:sz w:val="24"/>
            <w:szCs w:val="24"/>
          </w:rPr>
          <w:delText xml:space="preserve">│                     └── </w:delText>
        </w:r>
        <w:r w:rsidR="00BF7D24" w:rsidRPr="00344264" w:rsidDel="0084238E">
          <w:rPr>
            <w:rFonts w:ascii="Times New Roman" w:hAnsi="Times New Roman" w:cs="Times New Roman"/>
            <w:b/>
            <w:sz w:val="24"/>
            <w:szCs w:val="24"/>
          </w:rPr>
          <w:delText>[End Node Declarations]</w:delText>
        </w:r>
        <w:r w:rsidR="00BF7D24" w:rsidRPr="00344264" w:rsidDel="0084238E">
          <w:rPr>
            <w:rFonts w:ascii="Times New Roman" w:hAnsi="Times New Roman" w:cs="Times New Roman"/>
            <w:sz w:val="24"/>
            <w:szCs w:val="24"/>
          </w:rPr>
          <w:delText xml:space="preserve"> </w:delText>
        </w:r>
      </w:del>
    </w:p>
    <w:p w:rsidR="00344264" w:rsidRPr="005747CF" w:rsidDel="0084238E" w:rsidRDefault="00344264" w:rsidP="00344264">
      <w:pPr>
        <w:pStyle w:val="PlainText"/>
        <w:rPr>
          <w:del w:id="2682" w:author="Author"/>
          <w:rFonts w:ascii="Times New Roman" w:hAnsi="Times New Roman" w:cs="Times New Roman"/>
          <w:sz w:val="24"/>
          <w:szCs w:val="24"/>
        </w:rPr>
      </w:pPr>
      <w:del w:id="2683" w:author="Author">
        <w:r w:rsidRPr="000E1FB0" w:rsidDel="0084238E">
          <w:rPr>
            <w:rFonts w:ascii="Times New Roman" w:hAnsi="Times New Roman" w:cs="Times New Roman"/>
            <w:sz w:val="24"/>
            <w:szCs w:val="24"/>
          </w:rPr>
          <w:delText xml:space="preserve">   │         │</w:delText>
        </w:r>
        <w:r w:rsidDel="0084238E">
          <w:rPr>
            <w:rFonts w:ascii="Times New Roman" w:hAnsi="Times New Roman" w:cs="Times New Roman"/>
            <w:sz w:val="24"/>
            <w:szCs w:val="24"/>
          </w:rPr>
          <w:delText>…</w:delText>
        </w:r>
      </w:del>
    </w:p>
    <w:p w:rsidR="00344264" w:rsidRPr="004E443B" w:rsidDel="0084238E" w:rsidRDefault="00344264" w:rsidP="00344264">
      <w:pPr>
        <w:pStyle w:val="PlainText"/>
        <w:rPr>
          <w:del w:id="2684" w:author="Author"/>
          <w:rFonts w:ascii="Times New Roman" w:hAnsi="Times New Roman" w:cs="Times New Roman"/>
          <w:sz w:val="24"/>
          <w:szCs w:val="24"/>
        </w:rPr>
      </w:pPr>
      <w:del w:id="2685" w:author="Author">
        <w:r w:rsidRPr="004E443B" w:rsidDel="0084238E">
          <w:rPr>
            <w:rFonts w:ascii="Times New Roman" w:hAnsi="Times New Roman" w:cs="Times New Roman"/>
            <w:sz w:val="24"/>
            <w:szCs w:val="24"/>
          </w:rPr>
          <w:delText xml:space="preserve">   │         │…</w:delText>
        </w:r>
      </w:del>
    </w:p>
    <w:p w:rsidR="00BF7D24" w:rsidRPr="000E67DB" w:rsidDel="0084238E" w:rsidRDefault="00BF7D24">
      <w:pPr>
        <w:pStyle w:val="PlainText"/>
        <w:rPr>
          <w:del w:id="2686" w:author="Author"/>
          <w:rFonts w:ascii="Times New Roman" w:hAnsi="Times New Roman" w:cs="Times New Roman"/>
          <w:b/>
          <w:sz w:val="24"/>
          <w:szCs w:val="24"/>
        </w:rPr>
      </w:pPr>
      <w:del w:id="2687" w:author="Author">
        <w:r w:rsidRPr="000E67DB" w:rsidDel="0084238E">
          <w:rPr>
            <w:rFonts w:ascii="Times New Roman" w:hAnsi="Times New Roman" w:cs="Times New Roman"/>
            <w:sz w:val="24"/>
            <w:szCs w:val="24"/>
          </w:rPr>
          <w:delText xml:space="preserve">   │         │</w:delText>
        </w:r>
        <w:bookmarkStart w:id="2688" w:name="OLE_LINK1"/>
        <w:bookmarkStart w:id="2689" w:name="OLE_LINK2"/>
        <w:r w:rsidRPr="000E67DB" w:rsidDel="0084238E">
          <w:rPr>
            <w:rFonts w:ascii="Times New Roman" w:hAnsi="Times New Roman" w:cs="Times New Roman"/>
            <w:sz w:val="24"/>
            <w:szCs w:val="24"/>
          </w:rPr>
          <w:delText xml:space="preserve">── </w:delText>
        </w:r>
        <w:bookmarkEnd w:id="2688"/>
        <w:bookmarkEnd w:id="2689"/>
        <w:r w:rsidRPr="000E67DB" w:rsidDel="0084238E">
          <w:rPr>
            <w:rFonts w:ascii="Times New Roman" w:hAnsi="Times New Roman" w:cs="Times New Roman"/>
            <w:b/>
            <w:sz w:val="24"/>
            <w:szCs w:val="24"/>
            <w:u w:val="single"/>
          </w:rPr>
          <w:delText>[Circuit Call]</w:delText>
        </w:r>
        <w:r w:rsidRPr="000E67DB" w:rsidDel="0084238E">
          <w:rPr>
            <w:rFonts w:ascii="Times New Roman" w:hAnsi="Times New Roman" w:cs="Times New Roman"/>
            <w:b/>
            <w:sz w:val="24"/>
            <w:szCs w:val="24"/>
          </w:rPr>
          <w:tab/>
        </w:r>
      </w:del>
    </w:p>
    <w:p w:rsidR="00BF7D24" w:rsidRPr="000E67DB" w:rsidDel="0084238E" w:rsidRDefault="00BF7D24">
      <w:pPr>
        <w:pStyle w:val="PlainText"/>
        <w:rPr>
          <w:del w:id="2690" w:author="Author"/>
          <w:rFonts w:ascii="Times New Roman" w:hAnsi="Times New Roman" w:cs="Times New Roman"/>
          <w:b/>
          <w:sz w:val="24"/>
          <w:szCs w:val="24"/>
        </w:rPr>
      </w:pPr>
      <w:del w:id="2691" w:author="Author">
        <w:r w:rsidRPr="000E67DB" w:rsidDel="0084238E">
          <w:rPr>
            <w:rFonts w:ascii="Times New Roman" w:hAnsi="Times New Roman" w:cs="Times New Roman"/>
            <w:sz w:val="24"/>
            <w:szCs w:val="24"/>
          </w:rPr>
          <w:delText xml:space="preserve">   </w:delText>
        </w:r>
        <w:bookmarkStart w:id="2692" w:name="OLE_LINK9"/>
        <w:r w:rsidRPr="000E67DB" w:rsidDel="0084238E">
          <w:rPr>
            <w:rFonts w:ascii="Times New Roman" w:hAnsi="Times New Roman" w:cs="Times New Roman"/>
            <w:sz w:val="24"/>
            <w:szCs w:val="24"/>
          </w:rPr>
          <w:delText xml:space="preserve">│  </w:delText>
        </w:r>
        <w:r w:rsidR="000E67DB" w:rsidDel="0084238E">
          <w:rPr>
            <w:rFonts w:ascii="Times New Roman" w:hAnsi="Times New Roman" w:cs="Times New Roman"/>
            <w:sz w:val="24"/>
            <w:szCs w:val="24"/>
          </w:rPr>
          <w:delText xml:space="preserve">     </w:delText>
        </w:r>
        <w:r w:rsidRPr="000E67DB" w:rsidDel="0084238E">
          <w:rPr>
            <w:rFonts w:ascii="Times New Roman" w:hAnsi="Times New Roman" w:cs="Times New Roman"/>
            <w:sz w:val="24"/>
            <w:szCs w:val="24"/>
          </w:rPr>
          <w:delText xml:space="preserve">              └── </w:delText>
        </w:r>
        <w:bookmarkEnd w:id="2692"/>
        <w:r w:rsidRPr="000E67DB" w:rsidDel="0084238E">
          <w:rPr>
            <w:rFonts w:ascii="Times New Roman" w:hAnsi="Times New Roman" w:cs="Times New Roman"/>
            <w:b/>
            <w:sz w:val="24"/>
            <w:szCs w:val="24"/>
          </w:rPr>
          <w:delText>[End Circuit Call]</w:delText>
        </w:r>
      </w:del>
    </w:p>
    <w:p w:rsidR="00BF7D24" w:rsidRPr="00E551DA" w:rsidDel="0084238E" w:rsidRDefault="00BF7D24">
      <w:pPr>
        <w:pStyle w:val="PlainText"/>
        <w:rPr>
          <w:del w:id="2693" w:author="Author"/>
          <w:rFonts w:ascii="Times New Roman" w:hAnsi="Times New Roman" w:cs="Times New Roman"/>
          <w:sz w:val="24"/>
          <w:szCs w:val="24"/>
        </w:rPr>
      </w:pPr>
      <w:del w:id="2694" w:author="Author">
        <w:r w:rsidRPr="00E86E4F"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w:delText>
        </w:r>
        <w:r w:rsidR="00344264" w:rsidDel="0084238E">
          <w:rPr>
            <w:rFonts w:ascii="Times New Roman" w:hAnsi="Times New Roman" w:cs="Times New Roman"/>
            <w:sz w:val="24"/>
            <w:szCs w:val="24"/>
          </w:rPr>
          <w:delText>…</w:delText>
        </w:r>
      </w:del>
    </w:p>
    <w:p w:rsidR="00BF7D24" w:rsidRPr="00E551DA" w:rsidDel="0084238E" w:rsidRDefault="00BF7D24">
      <w:pPr>
        <w:pStyle w:val="PlainText"/>
        <w:rPr>
          <w:del w:id="2695" w:author="Author"/>
          <w:rFonts w:ascii="Times New Roman" w:hAnsi="Times New Roman" w:cs="Times New Roman"/>
          <w:sz w:val="24"/>
          <w:szCs w:val="24"/>
        </w:rPr>
      </w:pPr>
      <w:del w:id="2696"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RPr="00E551DA" w:rsidDel="0084238E">
          <w:rPr>
            <w:rFonts w:ascii="Times New Roman" w:hAnsi="Times New Roman" w:cs="Times New Roman"/>
            <w:b/>
            <w:sz w:val="24"/>
            <w:szCs w:val="24"/>
            <w:u w:val="single"/>
          </w:rPr>
          <w:delText>[Model]</w:delText>
        </w:r>
        <w:r w:rsidDel="0084238E">
          <w:rPr>
            <w:rFonts w:ascii="Times New Roman" w:hAnsi="Times New Roman" w:cs="Times New Roman"/>
            <w:sz w:val="24"/>
            <w:szCs w:val="24"/>
          </w:rPr>
          <w:delText xml:space="preserve"> </w:delText>
        </w:r>
      </w:del>
    </w:p>
    <w:p w:rsidR="00BF7D24" w:rsidRPr="00E551DA" w:rsidDel="0084238E" w:rsidRDefault="00BF7D24">
      <w:pPr>
        <w:pStyle w:val="PlainText"/>
        <w:rPr>
          <w:del w:id="2697" w:author="Author"/>
          <w:rFonts w:ascii="Times New Roman" w:hAnsi="Times New Roman" w:cs="Times New Roman"/>
          <w:sz w:val="24"/>
          <w:szCs w:val="24"/>
        </w:rPr>
      </w:pPr>
      <w:del w:id="2698"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w:delText>
        </w:r>
        <w:r w:rsidR="00344264" w:rsidDel="0084238E">
          <w:rPr>
            <w:rFonts w:ascii="Times New Roman" w:hAnsi="Times New Roman" w:cs="Times New Roman"/>
            <w:sz w:val="24"/>
            <w:szCs w:val="24"/>
          </w:rPr>
          <w:delText>...</w:delText>
        </w:r>
      </w:del>
    </w:p>
    <w:p w:rsidR="00BF7D24" w:rsidRPr="00E551DA" w:rsidDel="0084238E" w:rsidRDefault="00BF7D24">
      <w:pPr>
        <w:pStyle w:val="PlainText"/>
        <w:rPr>
          <w:del w:id="2699" w:author="Author"/>
          <w:rFonts w:ascii="Times New Roman" w:hAnsi="Times New Roman" w:cs="Times New Roman"/>
          <w:sz w:val="24"/>
          <w:szCs w:val="24"/>
        </w:rPr>
      </w:pPr>
      <w:del w:id="2700"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w:delText>
        </w:r>
      </w:del>
    </w:p>
    <w:p w:rsidR="00BF7D24" w:rsidRPr="00E551DA" w:rsidDel="0084238E" w:rsidRDefault="00BF7D24">
      <w:pPr>
        <w:pStyle w:val="PlainText"/>
        <w:rPr>
          <w:del w:id="2701" w:author="Author"/>
          <w:rFonts w:ascii="Times New Roman" w:hAnsi="Times New Roman" w:cs="Times New Roman"/>
          <w:sz w:val="24"/>
          <w:szCs w:val="24"/>
        </w:rPr>
      </w:pPr>
      <w:del w:id="2702"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RPr="00E551DA" w:rsidDel="0084238E">
          <w:rPr>
            <w:rFonts w:ascii="Times New Roman" w:hAnsi="Times New Roman" w:cs="Times New Roman"/>
            <w:b/>
            <w:sz w:val="24"/>
            <w:szCs w:val="24"/>
            <w:u w:val="single"/>
          </w:rPr>
          <w:delText>[External Model]</w:delText>
        </w:r>
        <w:r w:rsidDel="0084238E">
          <w:rPr>
            <w:rFonts w:ascii="Times New Roman" w:hAnsi="Times New Roman" w:cs="Times New Roman"/>
            <w:sz w:val="24"/>
            <w:szCs w:val="24"/>
          </w:rPr>
          <w:delText xml:space="preserve"> </w:delText>
        </w:r>
      </w:del>
    </w:p>
    <w:p w:rsidR="00BF7D24" w:rsidDel="0084238E" w:rsidRDefault="00BF7D24">
      <w:pPr>
        <w:pStyle w:val="PlainText"/>
        <w:rPr>
          <w:del w:id="2703" w:author="Author"/>
          <w:rFonts w:ascii="Times New Roman" w:hAnsi="Times New Roman" w:cs="Times New Roman"/>
          <w:b/>
          <w:sz w:val="24"/>
          <w:szCs w:val="24"/>
        </w:rPr>
      </w:pPr>
      <w:del w:id="2704"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RPr="00E551DA" w:rsidDel="0084238E">
          <w:rPr>
            <w:rFonts w:ascii="Times New Roman" w:hAnsi="Times New Roman" w:cs="Times New Roman"/>
            <w:b/>
            <w:sz w:val="24"/>
            <w:szCs w:val="24"/>
          </w:rPr>
          <w:delText>[End External Model]</w:delText>
        </w:r>
      </w:del>
    </w:p>
    <w:p w:rsidR="00344264" w:rsidRPr="00E551DA" w:rsidDel="0084238E" w:rsidRDefault="00344264">
      <w:pPr>
        <w:pStyle w:val="PlainText"/>
        <w:rPr>
          <w:del w:id="2705" w:author="Author"/>
          <w:rFonts w:ascii="Times New Roman" w:hAnsi="Times New Roman" w:cs="Times New Roman"/>
          <w:sz w:val="24"/>
          <w:szCs w:val="24"/>
        </w:rPr>
      </w:pPr>
      <w:del w:id="2706" w:author="Author">
        <w:r w:rsidRPr="00FE5980"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w:delText>
        </w:r>
        <w:r w:rsidDel="0084238E">
          <w:rPr>
            <w:rFonts w:ascii="Times New Roman" w:hAnsi="Times New Roman" w:cs="Times New Roman"/>
            <w:sz w:val="24"/>
            <w:szCs w:val="24"/>
          </w:rPr>
          <w:delText>…</w:delText>
        </w:r>
      </w:del>
    </w:p>
    <w:p w:rsidR="00BF7D24" w:rsidRPr="00E551DA" w:rsidDel="0084238E" w:rsidRDefault="00BF7D24">
      <w:pPr>
        <w:pStyle w:val="PlainText"/>
        <w:rPr>
          <w:del w:id="2707" w:author="Author"/>
          <w:rFonts w:ascii="Times New Roman" w:hAnsi="Times New Roman" w:cs="Times New Roman"/>
          <w:sz w:val="24"/>
          <w:szCs w:val="24"/>
        </w:rPr>
      </w:pPr>
      <w:del w:id="2708"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RPr="00E551DA" w:rsidDel="0084238E">
          <w:rPr>
            <w:rFonts w:ascii="Times New Roman" w:hAnsi="Times New Roman" w:cs="Times New Roman"/>
            <w:b/>
            <w:sz w:val="24"/>
            <w:szCs w:val="24"/>
            <w:u w:val="single"/>
          </w:rPr>
          <w:delText>[External Circuit]</w:delText>
        </w:r>
      </w:del>
    </w:p>
    <w:p w:rsidR="00BF7D24" w:rsidDel="0084238E" w:rsidRDefault="00BF7D24">
      <w:pPr>
        <w:pStyle w:val="PlainText"/>
        <w:rPr>
          <w:del w:id="2709" w:author="Author"/>
          <w:rFonts w:ascii="Times New Roman" w:hAnsi="Times New Roman" w:cs="Times New Roman"/>
          <w:b/>
          <w:sz w:val="24"/>
          <w:szCs w:val="24"/>
        </w:rPr>
      </w:pPr>
      <w:del w:id="2710" w:author="Autho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w:delText>
        </w:r>
        <w:r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 xml:space="preserve">     └── </w:delText>
        </w:r>
        <w:r w:rsidRPr="00E551DA" w:rsidDel="0084238E">
          <w:rPr>
            <w:rFonts w:ascii="Times New Roman" w:hAnsi="Times New Roman" w:cs="Times New Roman"/>
            <w:b/>
            <w:sz w:val="24"/>
            <w:szCs w:val="24"/>
          </w:rPr>
          <w:delText>[End External Circuit]</w:delText>
        </w:r>
      </w:del>
    </w:p>
    <w:p w:rsidR="00280E84" w:rsidRPr="00E551DA" w:rsidDel="0084238E" w:rsidRDefault="00280E84" w:rsidP="00280E84">
      <w:pPr>
        <w:pStyle w:val="PlainText"/>
        <w:rPr>
          <w:del w:id="2711" w:author="Author"/>
          <w:rFonts w:ascii="Times New Roman" w:hAnsi="Times New Roman" w:cs="Times New Roman"/>
          <w:sz w:val="24"/>
          <w:szCs w:val="24"/>
        </w:rPr>
      </w:pPr>
      <w:del w:id="2712" w:author="Author">
        <w:r w:rsidRPr="00FE5980" w:rsidDel="0084238E">
          <w:rPr>
            <w:rFonts w:ascii="Times New Roman" w:hAnsi="Times New Roman" w:cs="Times New Roman"/>
            <w:sz w:val="24"/>
            <w:szCs w:val="24"/>
          </w:rPr>
          <w:delText xml:space="preserve">   </w:delText>
        </w:r>
        <w:r w:rsidRPr="00E551DA" w:rsidDel="0084238E">
          <w:rPr>
            <w:rFonts w:ascii="Times New Roman" w:hAnsi="Times New Roman" w:cs="Times New Roman"/>
            <w:sz w:val="24"/>
            <w:szCs w:val="24"/>
          </w:rPr>
          <w:delText>│</w:delText>
        </w:r>
        <w:r w:rsidDel="0084238E">
          <w:rPr>
            <w:rFonts w:ascii="Times New Roman" w:hAnsi="Times New Roman" w:cs="Times New Roman"/>
            <w:sz w:val="24"/>
            <w:szCs w:val="24"/>
          </w:rPr>
          <w:delText>…</w:delText>
        </w:r>
      </w:del>
    </w:p>
    <w:p w:rsidR="00280E84" w:rsidDel="00445E2D" w:rsidRDefault="00280E84">
      <w:pPr>
        <w:pStyle w:val="PlainText"/>
        <w:rPr>
          <w:del w:id="2713" w:author="Autho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714" w:name="_Ref323109700"/>
      <w:r>
        <w:t xml:space="preserve">Table </w:t>
      </w:r>
      <w:r w:rsidR="00EC479A">
        <w:fldChar w:fldCharType="begin"/>
      </w:r>
      <w:r w:rsidR="00EC479A">
        <w:instrText xml:space="preserve"> SEQ Table \* ARABIC </w:instrText>
      </w:r>
      <w:r w:rsidR="00EC479A">
        <w:fldChar w:fldCharType="separate"/>
      </w:r>
      <w:r w:rsidR="00D802C3">
        <w:rPr>
          <w:noProof/>
        </w:rPr>
        <w:t>12</w:t>
      </w:r>
      <w:r w:rsidR="00EC479A">
        <w:rPr>
          <w:noProof/>
        </w:rPr>
        <w:fldChar w:fldCharType="end"/>
      </w:r>
      <w:bookmarkEnd w:id="2714"/>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85pt;height:94.4pt" o:ole="">
            <v:imagedata r:id="rId45" o:title=""/>
          </v:shape>
          <o:OLEObject Type="Embed" ProgID="Visio.Drawing.11" ShapeID="_x0000_i1043" DrawAspect="Content" ObjectID="_1406120146" r:id="rId46"/>
        </w:object>
      </w:r>
    </w:p>
    <w:p w:rsidR="00106126" w:rsidRPr="00B8208C" w:rsidRDefault="000010AB" w:rsidP="006F2A7E">
      <w:pPr>
        <w:pStyle w:val="Figurecaption"/>
        <w:spacing w:before="0" w:after="80"/>
      </w:pPr>
      <w:bookmarkStart w:id="2715" w:name="_Ref300063755"/>
      <w:r>
        <w:t xml:space="preserve"> - </w:t>
      </w:r>
      <w:r w:rsidR="00106126" w:rsidRPr="00F51A5F">
        <w:t>Port Names for I/O Buffer</w:t>
      </w:r>
      <w:bookmarkEnd w:id="271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05pt;height:91.7pt" o:ole="">
            <v:imagedata r:id="rId47" o:title=""/>
          </v:shape>
          <o:OLEObject Type="Embed" ProgID="Visio.Drawing.11" ShapeID="_x0000_i1044" DrawAspect="Content" ObjectID="_1406120147" r:id="rId48"/>
        </w:object>
      </w:r>
    </w:p>
    <w:p w:rsidR="00106126" w:rsidRDefault="000010AB" w:rsidP="006F2A7E">
      <w:pPr>
        <w:pStyle w:val="Figurecaption"/>
        <w:spacing w:before="0" w:after="80"/>
      </w:pPr>
      <w:bookmarkStart w:id="2716" w:name="_Ref300063762"/>
      <w:r>
        <w:t xml:space="preserve"> - </w:t>
      </w:r>
      <w:r w:rsidR="00106126" w:rsidRPr="00F51A5F">
        <w:t>Port Names for Series Switch</w:t>
      </w:r>
      <w:bookmarkEnd w:id="2716"/>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pt;height:302.95pt" o:ole="">
            <v:imagedata r:id="rId49" o:title=""/>
          </v:shape>
          <o:OLEObject Type="Embed" ProgID="Visio.Drawing.11" ShapeID="_x0000_i1045" DrawAspect="Content" ObjectID="_1406120148" r:id="rId50"/>
        </w:object>
      </w:r>
    </w:p>
    <w:p w:rsidR="002F1114" w:rsidRPr="00F51A5F" w:rsidRDefault="00C80B76" w:rsidP="006F2A7E">
      <w:pPr>
        <w:pStyle w:val="Figurecaption"/>
        <w:spacing w:before="0" w:after="80"/>
      </w:pPr>
      <w:bookmarkStart w:id="2717" w:name="_Ref300063781"/>
      <w:r>
        <w:t xml:space="preserve"> - </w:t>
      </w:r>
      <w:r w:rsidR="002F1114" w:rsidRPr="00F51A5F">
        <w:t>Example Showing [External Circuit] Ports</w:t>
      </w:r>
      <w:bookmarkEnd w:id="2717"/>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w:t>
      </w:r>
      <w:proofErr w:type="gramStart"/>
      <w:r w:rsidRPr="00F51A5F">
        <w:t>A(</w:t>
      </w:r>
      <w:proofErr w:type="gramEnd"/>
      <w:r w:rsidRPr="00F51A5F">
        <w:t>MS), Verilog-A(MS) versus VHDL-AMS and VERILOG-AMS</w:t>
      </w:r>
      <w:r w:rsidR="00452591">
        <w:t>:</w:t>
      </w:r>
    </w:p>
    <w:p w:rsidR="005F1462" w:rsidRPr="00F51A5F" w:rsidRDefault="005F1462" w:rsidP="006F2A7E">
      <w:pPr>
        <w:spacing w:after="80"/>
      </w:pPr>
      <w:r w:rsidRPr="00F51A5F">
        <w:t>SPICE, VHDL-</w:t>
      </w:r>
      <w:proofErr w:type="gramStart"/>
      <w:r w:rsidRPr="00F51A5F">
        <w:t>A(</w:t>
      </w:r>
      <w:proofErr w:type="gramEnd"/>
      <w:r w:rsidRPr="00F51A5F">
        <w:t>MS), Verilog-A(MS) cannot process digital signals.  All SPICE, VHDL-</w:t>
      </w:r>
      <w:proofErr w:type="gramStart"/>
      <w:r w:rsidRPr="00F51A5F">
        <w:t>A(</w:t>
      </w:r>
      <w:proofErr w:type="gramEnd"/>
      <w:r w:rsidRPr="00F51A5F">
        <w:t>MS), Verilog-A(MS) input and output signals must be in analog format. Consequently, IBIS multi-lingual models using SPICE, VHDL-</w:t>
      </w:r>
      <w:proofErr w:type="gramStart"/>
      <w:r w:rsidRPr="00F51A5F">
        <w:t>A(</w:t>
      </w:r>
      <w:proofErr w:type="gramEnd"/>
      <w:r w:rsidRPr="00F51A5F">
        <w:t>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To summarize, Verilog-AMS and VHDL-AMS contain all the capability needed to ensure that a model unit consists of only digital ports and/or analog ports. SPICE, VHDL-</w:t>
      </w:r>
      <w:proofErr w:type="gramStart"/>
      <w:r w:rsidRPr="00F51A5F">
        <w:t>A(</w:t>
      </w:r>
      <w:proofErr w:type="gramEnd"/>
      <w:r w:rsidRPr="00F51A5F">
        <w:t xml:space="preserve">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4pt;height:116.15pt" o:ole="">
            <v:imagedata r:id="rId51" o:title=""/>
          </v:shape>
          <o:OLEObject Type="Embed" ProgID="Visio.Drawing.11" ShapeID="_x0000_i1046" DrawAspect="Content" ObjectID="_1406120149" r:id="rId52"/>
        </w:object>
      </w:r>
    </w:p>
    <w:p w:rsidR="00722578" w:rsidRDefault="00C80B76" w:rsidP="006F2A7E">
      <w:pPr>
        <w:pStyle w:val="Figurecaption"/>
        <w:spacing w:before="0" w:after="80"/>
      </w:pPr>
      <w:bookmarkStart w:id="2718" w:name="_Ref300063803"/>
      <w:r>
        <w:t xml:space="preserve"> - </w:t>
      </w:r>
      <w:r w:rsidR="00722578" w:rsidRPr="00F51A5F">
        <w:t>AMS Model Unit, Using an I/O Buffer as an Example</w:t>
      </w:r>
      <w:bookmarkEnd w:id="2718"/>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5pt;height:194.25pt" o:ole="">
            <v:imagedata r:id="rId53" o:title=""/>
          </v:shape>
          <o:OLEObject Type="Embed" ProgID="Visio.Drawing.11" ShapeID="_x0000_i1047" DrawAspect="Content" ObjectID="_1406120150" r:id="rId54"/>
        </w:object>
      </w:r>
    </w:p>
    <w:p w:rsidR="005F1462" w:rsidRDefault="00C80B76" w:rsidP="006F2A7E">
      <w:pPr>
        <w:pStyle w:val="Figurecaption"/>
        <w:spacing w:before="0" w:after="80"/>
      </w:pPr>
      <w:bookmarkStart w:id="2719" w:name="_Ref300063798"/>
      <w:r>
        <w:t xml:space="preserve"> - </w:t>
      </w:r>
      <w:r w:rsidR="00722578" w:rsidRPr="00F51A5F">
        <w:t>An Analog-Only Model Unit, Using an I/O Buffer as an Example</w:t>
      </w:r>
      <w:bookmarkEnd w:id="2719"/>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720" w:name="_Toc203975892"/>
      <w:bookmarkStart w:id="2721" w:name="_Toc203976313"/>
      <w:bookmarkStart w:id="2722" w:name="_Toc203976451"/>
      <w:r w:rsidRPr="00552F36">
        <w:rPr>
          <w:i/>
        </w:rPr>
        <w:t>Keywords:</w:t>
      </w:r>
      <w:r w:rsidR="00552F36">
        <w:tab/>
      </w:r>
      <w:r w:rsidRPr="004A446B">
        <w:rPr>
          <w:rStyle w:val="KeywordNameTOCChar"/>
          <w:rPrChange w:id="2723" w:author="Author">
            <w:rPr>
              <w:b/>
            </w:rPr>
          </w:rPrChange>
        </w:rPr>
        <w:t>[External Model]</w:t>
      </w:r>
      <w:r w:rsidRPr="00552F36">
        <w:t xml:space="preserve">, </w:t>
      </w:r>
      <w:r w:rsidRPr="004A446B">
        <w:rPr>
          <w:rStyle w:val="KeywordNameTOCChar"/>
          <w:rPrChange w:id="2724" w:author="Author">
            <w:rPr>
              <w:b/>
            </w:rPr>
          </w:rPrChange>
        </w:rPr>
        <w:t>[End External Model]</w:t>
      </w:r>
      <w:bookmarkEnd w:id="2720"/>
      <w:bookmarkEnd w:id="2721"/>
      <w:bookmarkEnd w:id="2722"/>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1E1747" w:rsidRDefault="001E1747">
      <w:pPr>
        <w:pStyle w:val="KeywordDescriptions"/>
        <w:rPr>
          <w:ins w:id="2725" w:author="Author"/>
        </w:rPr>
      </w:pPr>
    </w:p>
    <w:p w:rsidR="005F1462" w:rsidRPr="00F51A5F" w:rsidRDefault="005F1462">
      <w:pPr>
        <w:pStyle w:val="KeywordDescriptions"/>
      </w:pPr>
      <w:r w:rsidRPr="00F51A5F">
        <w:lastRenderedPageBreak/>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Model] references a file written in the SPICE, 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lastRenderedPageBreak/>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t>
      </w:r>
      <w:r w:rsidRPr="00F51A5F">
        <w:lastRenderedPageBreak/>
        <w:t>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must be provided by the user, the D_to_A and A_to_D converters will be provided automatically by the tool (the converter parameters must still be declared by the user).  There is no need for the user to develop external SPICE, Verilog-</w:t>
      </w:r>
      <w:proofErr w:type="gramStart"/>
      <w:r w:rsidRPr="00F51A5F">
        <w:t>A(</w:t>
      </w:r>
      <w:proofErr w:type="gramEnd"/>
      <w:r w:rsidRPr="00F51A5F">
        <w:t>MS) or VHDL-A(MS) code specifically for these functions.</w:t>
      </w:r>
    </w:p>
    <w:p w:rsidR="001F6B89" w:rsidRDefault="005F1462">
      <w:pPr>
        <w:pStyle w:val="KeywordDescriptions"/>
      </w:pPr>
      <w:r w:rsidRPr="00F51A5F">
        <w:t>A conceptual diagram of the port connections of a SPICE, 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15pt;height:224.15pt" o:ole="">
            <v:imagedata r:id="rId55" o:title=""/>
          </v:shape>
          <o:OLEObject Type="Embed" ProgID="Visio.Drawing.11" ShapeID="_x0000_i1048" DrawAspect="Content" ObjectID="_1406120151" r:id="rId56"/>
        </w:object>
      </w:r>
    </w:p>
    <w:p w:rsidR="001F6B89" w:rsidRDefault="00C80B76" w:rsidP="006F2A7E">
      <w:pPr>
        <w:pStyle w:val="Figurecaption"/>
        <w:spacing w:before="0" w:after="80"/>
      </w:pPr>
      <w:bookmarkStart w:id="2726"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726"/>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F51A5F">
        <w:lastRenderedPageBreak/>
        <w:t>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The D_to_A adapters used for SPICE, Verilog-</w:t>
      </w:r>
      <w:proofErr w:type="gramStart"/>
      <w:r w:rsidRPr="00F51A5F">
        <w:t>A(</w:t>
      </w:r>
      <w:proofErr w:type="gramEnd"/>
      <w:r w:rsidRPr="00F51A5F">
        <w:t>MS) or VHDL-A(MS) files can be set up to control ports on pseudo-differential buffers.  If SPICE, Verilog-</w:t>
      </w:r>
      <w:proofErr w:type="gramStart"/>
      <w:r w:rsidRPr="00F51A5F">
        <w:t>A(</w:t>
      </w:r>
      <w:proofErr w:type="gramEnd"/>
      <w:r w:rsidRPr="00F51A5F">
        <w:t xml:space="preserve">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 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4pt;height:542.05pt" o:ole="">
            <v:imagedata r:id="rId57" o:title=""/>
          </v:shape>
          <o:OLEObject Type="Embed" ProgID="Visio.Drawing.11" ShapeID="_x0000_i1049" DrawAspect="Content" ObjectID="_1406120152" r:id="rId58"/>
        </w:object>
      </w:r>
    </w:p>
    <w:p w:rsidR="00185D5A" w:rsidRDefault="00C80B76" w:rsidP="006F2A7E">
      <w:pPr>
        <w:pStyle w:val="Figurecaption"/>
        <w:spacing w:before="0" w:after="80"/>
      </w:pPr>
      <w:bookmarkStart w:id="2727" w:name="_Ref300063856"/>
      <w:r>
        <w:t xml:space="preserve"> -</w:t>
      </w:r>
      <w:r w:rsidR="00185D5A" w:rsidRPr="00F51A5F">
        <w:t>Example SPICE, Verilog-A(MS) or VHDL-A(MS) Implementation</w:t>
      </w:r>
      <w:bookmarkEnd w:id="2727"/>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7pt;height:354.55pt" o:ole="">
            <v:imagedata r:id="rId59" o:title=""/>
          </v:shape>
          <o:OLEObject Type="Embed" ProgID="Visio.Drawing.11" ShapeID="_x0000_i1050" DrawAspect="Content" ObjectID="_1406120153" r:id="rId60"/>
        </w:object>
      </w:r>
    </w:p>
    <w:p w:rsidR="0094505D" w:rsidRPr="00B8208C" w:rsidRDefault="00C80B76" w:rsidP="006F2A7E">
      <w:pPr>
        <w:pStyle w:val="Figurecaption"/>
        <w:spacing w:before="0" w:after="80"/>
      </w:pPr>
      <w:bookmarkStart w:id="2728" w:name="_Ref300063864"/>
      <w:r>
        <w:t xml:space="preserve"> - </w:t>
      </w:r>
      <w:r w:rsidR="0094505D" w:rsidRPr="00F51A5F">
        <w:t>Example *-AMS Implementation</w:t>
      </w:r>
      <w:bookmarkEnd w:id="2728"/>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15pt;height:113.45pt" o:ole="">
            <v:imagedata r:id="rId61" o:title=""/>
          </v:shape>
          <o:OLEObject Type="Embed" ProgID="Visio.Drawing.11" ShapeID="_x0000_i1051" DrawAspect="Content" ObjectID="_1406120154" r:id="rId62"/>
        </w:object>
      </w:r>
    </w:p>
    <w:p w:rsidR="0094505D" w:rsidRPr="00F51A5F" w:rsidRDefault="00C80B76" w:rsidP="006F2A7E">
      <w:pPr>
        <w:pStyle w:val="Figurecaption"/>
        <w:spacing w:before="0" w:after="80"/>
      </w:pPr>
      <w:bookmarkStart w:id="2729" w:name="_Ref300063874"/>
      <w:r>
        <w:t xml:space="preserve"> - </w:t>
      </w:r>
      <w:r w:rsidR="0094505D" w:rsidRPr="00F51A5F">
        <w:t>Port Names for True Differential I/O Buffer</w:t>
      </w:r>
      <w:bookmarkEnd w:id="2729"/>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The D_to_A or A_to_D adapters used for SPICE, 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7.9pt;height:245.2pt" o:ole="">
            <v:imagedata r:id="rId63" o:title=""/>
          </v:shape>
          <o:OLEObject Type="Embed" ProgID="Visio.Drawing.11" ShapeID="_x0000_i1052" DrawAspect="Content" ObjectID="_1406120155" r:id="rId64"/>
        </w:object>
      </w:r>
    </w:p>
    <w:p w:rsidR="00994C2D" w:rsidRDefault="00C80B76" w:rsidP="006F2A7E">
      <w:pPr>
        <w:pStyle w:val="Figurecaption"/>
        <w:spacing w:before="0" w:after="80"/>
      </w:pPr>
      <w:bookmarkStart w:id="2730" w:name="_Ref300063881"/>
      <w:r>
        <w:t xml:space="preserve"> - </w:t>
      </w:r>
      <w:r w:rsidR="00582659" w:rsidRPr="00F51A5F">
        <w:t>Example SPICE, Verilog-A(MS) or VHDL-A(MS) Implementation of a</w:t>
      </w:r>
      <w:r w:rsidR="00582659">
        <w:br/>
      </w:r>
      <w:r w:rsidR="00582659" w:rsidRPr="00F51A5F">
        <w:t>True Differential Buffer</w:t>
      </w:r>
      <w:bookmarkEnd w:id="2730"/>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lastRenderedPageBreak/>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w:t>
      </w:r>
      <w:proofErr w:type="gramStart"/>
      <w:r w:rsidRPr="00F51A5F">
        <w:t>A(</w:t>
      </w:r>
      <w:proofErr w:type="gramEnd"/>
      <w:r w:rsidRPr="00F51A5F">
        <w:t>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731" w:name="_Ref320067093"/>
      <w:bookmarkStart w:id="2732" w:name="_Ref320067092"/>
      <w:r>
        <w:t xml:space="preserve">Table </w:t>
      </w:r>
      <w:r w:rsidR="00EC479A">
        <w:fldChar w:fldCharType="begin"/>
      </w:r>
      <w:r w:rsidR="00EC479A">
        <w:instrText xml:space="preserve"> SEQ Table \* ARABIC </w:instrText>
      </w:r>
      <w:r w:rsidR="00EC479A">
        <w:fldChar w:fldCharType="separate"/>
      </w:r>
      <w:r w:rsidR="00D802C3">
        <w:rPr>
          <w:noProof/>
        </w:rPr>
        <w:t>13</w:t>
      </w:r>
      <w:r w:rsidR="00EC479A">
        <w:rPr>
          <w:noProof/>
        </w:rPr>
        <w:fldChar w:fldCharType="end"/>
      </w:r>
      <w:bookmarkEnd w:id="2731"/>
      <w:r>
        <w:t xml:space="preserve"> – Required Port Names for Single-ended Model_type Assignments</w:t>
      </w:r>
      <w:bookmarkEnd w:id="273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733" w:name="_Ref320067094"/>
      <w:r>
        <w:t xml:space="preserve">Table </w:t>
      </w:r>
      <w:r w:rsidR="00EC479A">
        <w:fldChar w:fldCharType="begin"/>
      </w:r>
      <w:r w:rsidR="00EC479A">
        <w:instrText xml:space="preserve"> SEQ Table \* ARABIC </w:instrText>
      </w:r>
      <w:r w:rsidR="00EC479A">
        <w:fldChar w:fldCharType="separate"/>
      </w:r>
      <w:r w:rsidR="00D802C3">
        <w:rPr>
          <w:noProof/>
        </w:rPr>
        <w:t>14</w:t>
      </w:r>
      <w:r w:rsidR="00EC479A">
        <w:rPr>
          <w:noProof/>
        </w:rPr>
        <w:fldChar w:fldCharType="end"/>
      </w:r>
      <w:bookmarkEnd w:id="2733"/>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3E272B" w:rsidRDefault="005F1462" w:rsidP="006F2A7E">
      <w:pPr>
        <w:pStyle w:val="Exampletext"/>
        <w:spacing w:after="80"/>
        <w:rPr>
          <w:rFonts w:ascii="Times New Roman" w:hAnsi="Times New Roman" w:cs="Times New Roman"/>
          <w:sz w:val="24"/>
          <w:szCs w:val="24"/>
          <w:rPrChange w:id="2734" w:author="Author">
            <w:rPr>
              <w:rFonts w:ascii="Times New Roman" w:hAnsi="Times New Roman" w:cs="Times New Roman"/>
              <w:i/>
              <w:sz w:val="24"/>
              <w:szCs w:val="24"/>
            </w:rPr>
          </w:rPrChange>
        </w:rPr>
      </w:pPr>
      <w:r w:rsidRPr="003E272B">
        <w:rPr>
          <w:rFonts w:ascii="Times New Roman" w:hAnsi="Times New Roman" w:cs="Times New Roman"/>
          <w:sz w:val="24"/>
          <w:szCs w:val="24"/>
          <w:rPrChange w:id="2735" w:author="Author">
            <w:rPr>
              <w:rFonts w:ascii="Times New Roman" w:hAnsi="Times New Roman" w:cs="Times New Roman"/>
              <w:i/>
              <w:sz w:val="24"/>
              <w:szCs w:val="24"/>
            </w:rPr>
          </w:rPrChange>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3E272B" w:rsidRDefault="005F1462" w:rsidP="006F2A7E">
      <w:pPr>
        <w:pStyle w:val="Exampletext"/>
        <w:spacing w:after="80"/>
        <w:rPr>
          <w:rFonts w:ascii="Times New Roman" w:hAnsi="Times New Roman" w:cs="Times New Roman"/>
          <w:sz w:val="24"/>
          <w:szCs w:val="24"/>
          <w:rPrChange w:id="2736" w:author="Author">
            <w:rPr>
              <w:rFonts w:ascii="Times New Roman" w:hAnsi="Times New Roman" w:cs="Times New Roman"/>
              <w:i/>
              <w:sz w:val="24"/>
              <w:szCs w:val="24"/>
            </w:rPr>
          </w:rPrChange>
        </w:rPr>
      </w:pPr>
      <w:r w:rsidRPr="003E272B">
        <w:rPr>
          <w:rFonts w:ascii="Times New Roman" w:hAnsi="Times New Roman" w:cs="Times New Roman"/>
          <w:sz w:val="24"/>
          <w:szCs w:val="24"/>
          <w:rPrChange w:id="2737" w:author="Author">
            <w:rPr>
              <w:rFonts w:ascii="Times New Roman" w:hAnsi="Times New Roman" w:cs="Times New Roman"/>
              <w:i/>
              <w:sz w:val="24"/>
              <w:szCs w:val="24"/>
            </w:rPr>
          </w:rPrChange>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E6101B" w:rsidRDefault="005F1462" w:rsidP="006F2A7E">
      <w:pPr>
        <w:pStyle w:val="Exampletext"/>
        <w:spacing w:after="80"/>
        <w:rPr>
          <w:rFonts w:ascii="Times New Roman" w:hAnsi="Times New Roman" w:cs="Times New Roman"/>
          <w:sz w:val="24"/>
          <w:szCs w:val="24"/>
          <w:rPrChange w:id="2738"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39" w:author="Author">
            <w:rPr>
              <w:rFonts w:ascii="Times New Roman" w:hAnsi="Times New Roman" w:cs="Times New Roman"/>
              <w:i/>
              <w:sz w:val="24"/>
              <w:szCs w:val="24"/>
            </w:rPr>
          </w:rPrChange>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E6101B" w:rsidRDefault="005F1462" w:rsidP="006F2A7E">
      <w:pPr>
        <w:pStyle w:val="Exampletext"/>
        <w:spacing w:after="80"/>
        <w:rPr>
          <w:rFonts w:ascii="Times New Roman" w:hAnsi="Times New Roman" w:cs="Times New Roman"/>
          <w:sz w:val="24"/>
          <w:szCs w:val="24"/>
          <w:rPrChange w:id="2740"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41" w:author="Author">
            <w:rPr>
              <w:rFonts w:ascii="Times New Roman" w:hAnsi="Times New Roman" w:cs="Times New Roman"/>
              <w:i/>
              <w:sz w:val="24"/>
              <w:szCs w:val="24"/>
            </w:rPr>
          </w:rPrChange>
        </w:rPr>
        <w:t>Example [External Model] using VHDL-</w:t>
      </w:r>
      <w:proofErr w:type="gramStart"/>
      <w:r w:rsidRPr="00E6101B">
        <w:rPr>
          <w:rFonts w:ascii="Times New Roman" w:hAnsi="Times New Roman" w:cs="Times New Roman"/>
          <w:sz w:val="24"/>
          <w:szCs w:val="24"/>
          <w:rPrChange w:id="2742" w:author="Author">
            <w:rPr>
              <w:rFonts w:ascii="Times New Roman" w:hAnsi="Times New Roman" w:cs="Times New Roman"/>
              <w:i/>
              <w:sz w:val="24"/>
              <w:szCs w:val="24"/>
            </w:rPr>
          </w:rPrChange>
        </w:rPr>
        <w:t>A(</w:t>
      </w:r>
      <w:proofErr w:type="gramEnd"/>
      <w:r w:rsidRPr="00E6101B">
        <w:rPr>
          <w:rFonts w:ascii="Times New Roman" w:hAnsi="Times New Roman" w:cs="Times New Roman"/>
          <w:sz w:val="24"/>
          <w:szCs w:val="24"/>
          <w:rPrChange w:id="2743" w:author="Author">
            <w:rPr>
              <w:rFonts w:ascii="Times New Roman" w:hAnsi="Times New Roman" w:cs="Times New Roman"/>
              <w:i/>
              <w:sz w:val="24"/>
              <w:szCs w:val="24"/>
            </w:rPr>
          </w:rPrChange>
        </w:rPr>
        <w:t>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lastRenderedPageBreak/>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E6101B" w:rsidRDefault="005F1462" w:rsidP="006F2A7E">
      <w:pPr>
        <w:pStyle w:val="Exampletext"/>
        <w:spacing w:after="80"/>
        <w:rPr>
          <w:rFonts w:ascii="Times New Roman" w:hAnsi="Times New Roman" w:cs="Times New Roman"/>
          <w:sz w:val="24"/>
          <w:szCs w:val="24"/>
          <w:rPrChange w:id="2744"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45" w:author="Author">
            <w:rPr>
              <w:rFonts w:ascii="Times New Roman" w:hAnsi="Times New Roman" w:cs="Times New Roman"/>
              <w:i/>
              <w:sz w:val="24"/>
              <w:szCs w:val="24"/>
            </w:rPr>
          </w:rPrChange>
        </w:rPr>
        <w:t>Example [External Model] using Verilog-</w:t>
      </w:r>
      <w:proofErr w:type="gramStart"/>
      <w:r w:rsidRPr="00E6101B">
        <w:rPr>
          <w:rFonts w:ascii="Times New Roman" w:hAnsi="Times New Roman" w:cs="Times New Roman"/>
          <w:sz w:val="24"/>
          <w:szCs w:val="24"/>
          <w:rPrChange w:id="2746" w:author="Author">
            <w:rPr>
              <w:rFonts w:ascii="Times New Roman" w:hAnsi="Times New Roman" w:cs="Times New Roman"/>
              <w:i/>
              <w:sz w:val="24"/>
              <w:szCs w:val="24"/>
            </w:rPr>
          </w:rPrChange>
        </w:rPr>
        <w:t>A(</w:t>
      </w:r>
      <w:proofErr w:type="gramEnd"/>
      <w:r w:rsidRPr="00E6101B">
        <w:rPr>
          <w:rFonts w:ascii="Times New Roman" w:hAnsi="Times New Roman" w:cs="Times New Roman"/>
          <w:sz w:val="24"/>
          <w:szCs w:val="24"/>
          <w:rPrChange w:id="2747" w:author="Author">
            <w:rPr>
              <w:rFonts w:ascii="Times New Roman" w:hAnsi="Times New Roman" w:cs="Times New Roman"/>
              <w:i/>
              <w:sz w:val="24"/>
              <w:szCs w:val="24"/>
            </w:rPr>
          </w:rPrChange>
        </w:rPr>
        <w:t>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101B" w:rsidRDefault="005F1462" w:rsidP="006F2A7E">
      <w:pPr>
        <w:pStyle w:val="Exampletext"/>
        <w:spacing w:after="80"/>
        <w:rPr>
          <w:rFonts w:ascii="Times New Roman" w:hAnsi="Times New Roman" w:cs="Times New Roman"/>
          <w:sz w:val="24"/>
          <w:szCs w:val="24"/>
          <w:rPrChange w:id="2748"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49" w:author="Author">
            <w:rPr>
              <w:rFonts w:ascii="Times New Roman" w:hAnsi="Times New Roman" w:cs="Times New Roman"/>
              <w:i/>
              <w:sz w:val="24"/>
              <w:szCs w:val="24"/>
            </w:rPr>
          </w:rPrChange>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101B" w:rsidRDefault="005F1462" w:rsidP="006F2A7E">
      <w:pPr>
        <w:pStyle w:val="Exampletext"/>
        <w:spacing w:after="80"/>
        <w:rPr>
          <w:rFonts w:ascii="Times New Roman" w:hAnsi="Times New Roman" w:cs="Times New Roman"/>
          <w:sz w:val="24"/>
          <w:szCs w:val="24"/>
          <w:rPrChange w:id="2750"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51" w:author="Author">
            <w:rPr>
              <w:rFonts w:ascii="Times New Roman" w:hAnsi="Times New Roman" w:cs="Times New Roman"/>
              <w:i/>
              <w:sz w:val="24"/>
              <w:szCs w:val="24"/>
            </w:rPr>
          </w:rPrChange>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101B" w:rsidRDefault="005F1462" w:rsidP="006F2A7E">
      <w:pPr>
        <w:pStyle w:val="Exampletext"/>
        <w:spacing w:after="80"/>
        <w:rPr>
          <w:rFonts w:ascii="Times New Roman" w:hAnsi="Times New Roman" w:cs="Times New Roman"/>
          <w:sz w:val="24"/>
          <w:szCs w:val="24"/>
          <w:rPrChange w:id="2752"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53" w:author="Author">
            <w:rPr>
              <w:rFonts w:ascii="Times New Roman" w:hAnsi="Times New Roman" w:cs="Times New Roman"/>
              <w:i/>
              <w:sz w:val="24"/>
              <w:szCs w:val="24"/>
            </w:rPr>
          </w:rPrChange>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lastRenderedPageBreak/>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4A446B" w:rsidRDefault="005F1462" w:rsidP="00685FB6">
      <w:pPr>
        <w:pStyle w:val="KeywordDescriptions"/>
        <w:rPr>
          <w:rStyle w:val="KeywordNameTOCChar"/>
          <w:rPrChange w:id="2754" w:author="Author">
            <w:rPr>
              <w:b/>
            </w:rPr>
          </w:rPrChange>
        </w:rPr>
      </w:pPr>
      <w:bookmarkStart w:id="2755" w:name="_Toc203975893"/>
      <w:bookmarkStart w:id="2756" w:name="_Toc203976314"/>
      <w:bookmarkStart w:id="2757" w:name="_Toc203976452"/>
      <w:r w:rsidRPr="00CF0E5B">
        <w:rPr>
          <w:i/>
        </w:rPr>
        <w:t>Keywords:</w:t>
      </w:r>
      <w:r w:rsidR="005C0472">
        <w:tab/>
      </w:r>
      <w:r w:rsidRPr="004A446B">
        <w:rPr>
          <w:rStyle w:val="KeywordNameTOCChar"/>
          <w:rPrChange w:id="2758" w:author="Author">
            <w:rPr>
              <w:b/>
            </w:rPr>
          </w:rPrChange>
        </w:rPr>
        <w:t>[External Circuit]</w:t>
      </w:r>
      <w:r w:rsidRPr="00CF0E5B">
        <w:t>,</w:t>
      </w:r>
      <w:r w:rsidRPr="004A446B">
        <w:rPr>
          <w:rStyle w:val="KeywordNameTOCChar"/>
          <w:rPrChange w:id="2759" w:author="Author">
            <w:rPr>
              <w:b/>
            </w:rPr>
          </w:rPrChange>
        </w:rPr>
        <w:t xml:space="preserve"> [End External Circuit]</w:t>
      </w:r>
      <w:bookmarkEnd w:id="2755"/>
      <w:bookmarkEnd w:id="2756"/>
      <w:bookmarkEnd w:id="2757"/>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w:t>
      </w:r>
      <w:r w:rsidRPr="00F51A5F">
        <w:lastRenderedPageBreak/>
        <w:t>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Circuit] references a file written in the SPICE, Verilog-</w:t>
      </w:r>
      <w:proofErr w:type="gramStart"/>
      <w:r w:rsidRPr="00F51A5F">
        <w:t>A(</w:t>
      </w:r>
      <w:proofErr w:type="gramEnd"/>
      <w:r w:rsidRPr="00F51A5F">
        <w:t>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lastRenderedPageBreak/>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w:t>
      </w:r>
      <w:proofErr w:type="gramStart"/>
      <w:r w:rsidRPr="00F51A5F">
        <w:t>he</w:t>
      </w:r>
      <w:proofErr w:type="gramEnd"/>
      <w:r w:rsidRPr="00F51A5F">
        <w:t xml:space="preserv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For example, a 3.3 V ground-referenced buffer would list vlow as 0 V and vhigh as 3.3 V.  The trise and tfall entries are </w:t>
      </w:r>
      <w:proofErr w:type="gramStart"/>
      <w:r w:rsidRPr="00F51A5F">
        <w:t>times,</w:t>
      </w:r>
      <w:proofErr w:type="gramEnd"/>
      <w:r w:rsidRPr="00F51A5F">
        <w:t xml:space="preserve">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w:t>
      </w:r>
      <w:proofErr w:type="gramStart"/>
      <w:r w:rsidRPr="00F51A5F">
        <w:t>A(</w:t>
      </w:r>
      <w:proofErr w:type="gramEnd"/>
      <w:r w:rsidRPr="00F51A5F">
        <w:t>MS) or VHDL-A(MS) model or from the pad/pin.  This allows an analog signal from the external SPICE, 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w:t>
      </w:r>
      <w:r w:rsidR="007B1C70">
        <w:lastRenderedPageBreak/>
        <w:t xml:space="preserve">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data must be provided by the user, the D_to_A and A_to_D converters will be provided automatically by the tool.  There is no need for the user to develop external SPICE, 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E54B45" w:rsidDel="00E6101B" w:rsidRDefault="005F1462" w:rsidP="006F2A7E">
      <w:pPr>
        <w:pStyle w:val="Exampletext"/>
        <w:spacing w:after="80"/>
        <w:rPr>
          <w:del w:id="2760" w:author="Author"/>
          <w:rFonts w:ascii="Times New Roman" w:hAnsi="Times New Roman" w:cs="Times New Roman"/>
          <w:sz w:val="24"/>
          <w:szCs w:val="24"/>
          <w:rPrChange w:id="2761" w:author="Author">
            <w:rPr>
              <w:del w:id="2762" w:author="Author"/>
              <w:rFonts w:ascii="Times New Roman" w:hAnsi="Times New Roman" w:cs="Times New Roman"/>
              <w:i/>
              <w:sz w:val="24"/>
              <w:szCs w:val="24"/>
            </w:rPr>
          </w:rPrChange>
        </w:rPr>
      </w:pPr>
      <w:del w:id="2763" w:author="Author">
        <w:r w:rsidRPr="00E54B45" w:rsidDel="00E6101B">
          <w:rPr>
            <w:rPrChange w:id="2764" w:author="Author">
              <w:rPr>
                <w:i/>
              </w:rPr>
            </w:rPrChange>
          </w:rPr>
          <w:delText>Model B as an [External Circuit]</w:delText>
        </w:r>
      </w:del>
    </w:p>
    <w:p w:rsidR="005F1462" w:rsidRPr="00E6101B" w:rsidRDefault="005F1462" w:rsidP="006F2A7E">
      <w:pPr>
        <w:pStyle w:val="Exampletext"/>
        <w:spacing w:after="80"/>
        <w:rPr>
          <w:rFonts w:ascii="Times New Roman" w:hAnsi="Times New Roman" w:cs="Times New Roman"/>
          <w:sz w:val="24"/>
          <w:szCs w:val="24"/>
          <w:rPrChange w:id="2765"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66" w:author="Author">
            <w:rPr>
              <w:rFonts w:ascii="Times New Roman" w:hAnsi="Times New Roman" w:cs="Times New Roman"/>
              <w:i/>
              <w:sz w:val="24"/>
              <w:szCs w:val="24"/>
            </w:rPr>
          </w:rPrChange>
        </w:rPr>
        <w:t xml:space="preserve">Example </w:t>
      </w:r>
      <w:ins w:id="2767" w:author="Author">
        <w:r w:rsidR="00E6101B" w:rsidRPr="00E6101B">
          <w:rPr>
            <w:rFonts w:ascii="Times New Roman" w:hAnsi="Times New Roman" w:cs="Times New Roman"/>
            <w:sz w:val="24"/>
            <w:szCs w:val="24"/>
            <w:rPrChange w:id="2768" w:author="Author">
              <w:rPr>
                <w:rFonts w:ascii="Times New Roman" w:hAnsi="Times New Roman" w:cs="Times New Roman"/>
                <w:i/>
                <w:sz w:val="24"/>
                <w:szCs w:val="24"/>
              </w:rPr>
            </w:rPrChange>
          </w:rPr>
          <w:t>of Model B as an</w:t>
        </w:r>
        <w:r w:rsidR="00E6101B">
          <w:rPr>
            <w:rFonts w:ascii="Times New Roman" w:hAnsi="Times New Roman" w:cs="Times New Roman"/>
            <w:sz w:val="24"/>
            <w:szCs w:val="24"/>
          </w:rPr>
          <w:t xml:space="preserve"> </w:t>
        </w:r>
      </w:ins>
      <w:r w:rsidRPr="00E6101B">
        <w:rPr>
          <w:rFonts w:ascii="Times New Roman" w:hAnsi="Times New Roman" w:cs="Times New Roman"/>
          <w:sz w:val="24"/>
          <w:szCs w:val="24"/>
          <w:rPrChange w:id="2769" w:author="Author">
            <w:rPr>
              <w:rFonts w:ascii="Times New Roman" w:hAnsi="Times New Roman" w:cs="Times New Roman"/>
              <w:i/>
              <w:sz w:val="24"/>
              <w:szCs w:val="24"/>
            </w:rPr>
          </w:rPrChange>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lastRenderedPageBreak/>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101B" w:rsidRDefault="00A63605" w:rsidP="00A63605">
      <w:pPr>
        <w:pStyle w:val="Exampletext"/>
        <w:spacing w:after="80"/>
        <w:rPr>
          <w:rFonts w:ascii="Times New Roman" w:hAnsi="Times New Roman" w:cs="Times New Roman"/>
          <w:sz w:val="24"/>
          <w:szCs w:val="24"/>
          <w:rPrChange w:id="2770"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71" w:author="Author">
            <w:rPr>
              <w:rFonts w:ascii="Times New Roman" w:hAnsi="Times New Roman" w:cs="Times New Roman"/>
              <w:i/>
              <w:sz w:val="24"/>
              <w:szCs w:val="24"/>
            </w:rPr>
          </w:rPrChange>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101B" w:rsidRDefault="005F1462" w:rsidP="006F2A7E">
      <w:pPr>
        <w:pStyle w:val="Exampletext"/>
        <w:spacing w:after="80"/>
        <w:rPr>
          <w:rFonts w:ascii="Times New Roman" w:hAnsi="Times New Roman" w:cs="Times New Roman"/>
          <w:sz w:val="24"/>
          <w:szCs w:val="24"/>
          <w:rPrChange w:id="2772"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73" w:author="Author">
            <w:rPr>
              <w:rFonts w:ascii="Times New Roman" w:hAnsi="Times New Roman" w:cs="Times New Roman"/>
              <w:i/>
              <w:sz w:val="24"/>
              <w:szCs w:val="24"/>
            </w:rPr>
          </w:rPrChange>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rPr>
          <w:ins w:id="2774" w:author="Author"/>
        </w:rPr>
      </w:pPr>
    </w:p>
    <w:p w:rsidR="001E1747" w:rsidRDefault="001E1747" w:rsidP="00906D4A">
      <w:pPr>
        <w:pStyle w:val="Exampletext"/>
        <w:rPr>
          <w:ins w:id="2775" w:author="Author"/>
        </w:rPr>
      </w:pPr>
    </w:p>
    <w:p w:rsidR="001E1747" w:rsidRDefault="001E1747" w:rsidP="00906D4A">
      <w:pPr>
        <w:pStyle w:val="Exampletext"/>
        <w:rPr>
          <w:ins w:id="2776" w:author="Author"/>
        </w:rPr>
      </w:pPr>
    </w:p>
    <w:p w:rsidR="001E1747" w:rsidRPr="00F51A5F" w:rsidRDefault="001E1747" w:rsidP="00906D4A">
      <w:pPr>
        <w:pStyle w:val="Exampletext"/>
      </w:pPr>
    </w:p>
    <w:p w:rsidR="004B53EF" w:rsidRPr="00E6101B" w:rsidRDefault="004B53EF" w:rsidP="004B53EF">
      <w:pPr>
        <w:pStyle w:val="Exampletext"/>
        <w:spacing w:after="80"/>
        <w:rPr>
          <w:rFonts w:ascii="Times New Roman" w:hAnsi="Times New Roman" w:cs="Times New Roman"/>
          <w:sz w:val="24"/>
          <w:szCs w:val="24"/>
          <w:rPrChange w:id="2777" w:author="Author">
            <w:rPr>
              <w:rFonts w:ascii="Times New Roman" w:hAnsi="Times New Roman" w:cs="Times New Roman"/>
              <w:i/>
              <w:sz w:val="24"/>
              <w:szCs w:val="24"/>
            </w:rPr>
          </w:rPrChange>
        </w:rPr>
      </w:pPr>
      <w:r w:rsidRPr="00E6101B">
        <w:rPr>
          <w:rFonts w:ascii="Times New Roman" w:hAnsi="Times New Roman" w:cs="Times New Roman"/>
          <w:sz w:val="24"/>
          <w:szCs w:val="24"/>
          <w:rPrChange w:id="2778" w:author="Author">
            <w:rPr>
              <w:rFonts w:ascii="Times New Roman" w:hAnsi="Times New Roman" w:cs="Times New Roman"/>
              <w:i/>
              <w:sz w:val="24"/>
              <w:szCs w:val="24"/>
            </w:rPr>
          </w:rPrChange>
        </w:rPr>
        <w:lastRenderedPageBreak/>
        <w:t>Example [External Circuit] using SPICE:</w:t>
      </w:r>
    </w:p>
    <w:p w:rsidR="004B53EF" w:rsidDel="00E6101B" w:rsidRDefault="004B53EF" w:rsidP="00906D4A">
      <w:pPr>
        <w:pStyle w:val="Exampletext"/>
        <w:rPr>
          <w:del w:id="2779" w:author="Author"/>
        </w:rPr>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101B" w:rsidRDefault="005F1462" w:rsidP="004426BB">
      <w:pPr>
        <w:pStyle w:val="Exampletext"/>
        <w:spacing w:after="80"/>
      </w:pPr>
      <w:r w:rsidRPr="00E6101B">
        <w:rPr>
          <w:rFonts w:ascii="Times New Roman" w:hAnsi="Times New Roman" w:cs="Times New Roman"/>
          <w:sz w:val="24"/>
          <w:szCs w:val="24"/>
          <w:rPrChange w:id="2780" w:author="Author">
            <w:rPr>
              <w:rFonts w:ascii="Times New Roman" w:hAnsi="Times New Roman" w:cs="Times New Roman"/>
              <w:i/>
              <w:sz w:val="24"/>
              <w:szCs w:val="24"/>
            </w:rPr>
          </w:rPrChange>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E6101B">
        <w:rPr>
          <w:rFonts w:ascii="Times New Roman" w:hAnsi="Times New Roman" w:cs="Times New Roman"/>
          <w:sz w:val="24"/>
          <w:szCs w:val="24"/>
          <w:rPrChange w:id="2781" w:author="Author">
            <w:rPr>
              <w:rFonts w:ascii="Times New Roman" w:hAnsi="Times New Roman" w:cs="Times New Roman"/>
              <w:i/>
              <w:sz w:val="24"/>
              <w:szCs w:val="24"/>
            </w:rPr>
          </w:rPrChange>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lastRenderedPageBreak/>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782" w:name="_Toc203975894"/>
      <w:bookmarkStart w:id="2783" w:name="_Toc203976315"/>
      <w:bookmarkStart w:id="2784" w:name="_Toc203976453"/>
      <w:r w:rsidRPr="007D10F6">
        <w:rPr>
          <w:i/>
        </w:rPr>
        <w:t>Keywords</w:t>
      </w:r>
      <w:r w:rsidRPr="00F51A5F">
        <w:t>:</w:t>
      </w:r>
      <w:r w:rsidR="007D10F6">
        <w:tab/>
      </w:r>
      <w:r w:rsidRPr="004A446B">
        <w:rPr>
          <w:rStyle w:val="KeywordNameTOCChar"/>
          <w:rPrChange w:id="2785" w:author="Author">
            <w:rPr>
              <w:b/>
            </w:rPr>
          </w:rPrChange>
        </w:rPr>
        <w:t>[Node Declarations]</w:t>
      </w:r>
      <w:r w:rsidRPr="007D10F6">
        <w:t xml:space="preserve">, </w:t>
      </w:r>
      <w:r w:rsidRPr="004A446B">
        <w:rPr>
          <w:rStyle w:val="KeywordNameTOCChar"/>
          <w:rPrChange w:id="2786" w:author="Author">
            <w:rPr>
              <w:b/>
            </w:rPr>
          </w:rPrChange>
        </w:rPr>
        <w:t>[End Node Declarations]</w:t>
      </w:r>
      <w:bookmarkEnd w:id="2782"/>
      <w:bookmarkEnd w:id="2783"/>
      <w:bookmarkEnd w:id="2784"/>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787" w:name="_Toc203975895"/>
      <w:bookmarkStart w:id="2788" w:name="_Toc203976316"/>
      <w:bookmarkStart w:id="2789" w:name="_Toc203976454"/>
      <w:r w:rsidRPr="000D6C50">
        <w:rPr>
          <w:i/>
        </w:rPr>
        <w:t>Keywords:</w:t>
      </w:r>
      <w:r w:rsidR="00BE0A41">
        <w:tab/>
      </w:r>
      <w:r w:rsidRPr="004A446B">
        <w:rPr>
          <w:rStyle w:val="KeywordNameTOCChar"/>
          <w:rPrChange w:id="2790" w:author="Author">
            <w:rPr>
              <w:b/>
            </w:rPr>
          </w:rPrChange>
        </w:rPr>
        <w:t>[Circuit Call]</w:t>
      </w:r>
      <w:r w:rsidRPr="000D6C50">
        <w:t>,</w:t>
      </w:r>
      <w:r w:rsidRPr="004A446B">
        <w:rPr>
          <w:rStyle w:val="KeywordNameTOCChar"/>
          <w:rPrChange w:id="2791" w:author="Author">
            <w:rPr>
              <w:b/>
            </w:rPr>
          </w:rPrChange>
        </w:rPr>
        <w:t xml:space="preserve"> [End Circuit Call]</w:t>
      </w:r>
      <w:bookmarkEnd w:id="2787"/>
      <w:bookmarkEnd w:id="2788"/>
      <w:bookmarkEnd w:id="2789"/>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lastRenderedPageBreak/>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w:t>
      </w:r>
      <w:r w:rsidRPr="00F51A5F">
        <w:lastRenderedPageBreak/>
        <w:t>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5pt;height:624.25pt" o:ole="">
            <v:imagedata r:id="rId65" o:title=""/>
          </v:shape>
          <o:OLEObject Type="Embed" ProgID="Visio.Drawing.11" ShapeID="_x0000_i1053" DrawAspect="Content" ObjectID="_1406120156" r:id="rId66"/>
        </w:object>
      </w:r>
    </w:p>
    <w:p w:rsidR="00143891" w:rsidRDefault="004744A0" w:rsidP="006F2A7E">
      <w:pPr>
        <w:pStyle w:val="Figurecaption"/>
        <w:spacing w:before="0" w:after="80"/>
      </w:pPr>
      <w:bookmarkStart w:id="2792" w:name="_Ref300063899"/>
      <w:r>
        <w:t xml:space="preserve"> - </w:t>
      </w:r>
      <w:r w:rsidR="00143891" w:rsidRPr="00F51A5F">
        <w:t>Reference Example for [Node Declarations] Keyword</w:t>
      </w:r>
      <w:bookmarkEnd w:id="2792"/>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4426BB">
      <w:pPr>
        <w:pStyle w:val="2nd-level-heading-in-Section-6"/>
      </w:pPr>
      <w:r w:rsidRPr="000C746A">
        <w:lastRenderedPageBreak/>
        <w:t xml:space="preserve"> </w:t>
      </w:r>
      <w:bookmarkStart w:id="2793" w:name="_Ref300060666"/>
      <w:bookmarkStart w:id="2794" w:name="_Toc332377942"/>
      <w:r w:rsidR="00334508" w:rsidRPr="006F2A7E">
        <w:t>Algorithmic Modeling Interface (AMI)</w:t>
      </w:r>
      <w:bookmarkEnd w:id="2793"/>
      <w:bookmarkEnd w:id="2794"/>
    </w:p>
    <w:p w:rsidR="005F1462" w:rsidRPr="000C746A" w:rsidRDefault="004E443B" w:rsidP="006F2A7E">
      <w:pPr>
        <w:pStyle w:val="3rd-level-heading-in-Section-6"/>
        <w:spacing w:after="80"/>
      </w:pPr>
      <w:bookmarkStart w:id="2795" w:name="_Toc203975897"/>
      <w:bookmarkStart w:id="2796" w:name="_Toc203976318"/>
      <w:bookmarkStart w:id="2797" w:name="_Toc203976456"/>
      <w:r>
        <w:t>INTRODUCTION</w:t>
      </w:r>
      <w:r w:rsidR="005F1462" w:rsidRPr="000C746A">
        <w:t>:</w:t>
      </w:r>
      <w:bookmarkEnd w:id="2795"/>
      <w:bookmarkEnd w:id="2796"/>
      <w:bookmarkEnd w:id="2797"/>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237834" w:rsidRPr="00D92C2B" w:rsidRDefault="00237834" w:rsidP="00237834">
      <w:pPr>
        <w:pStyle w:val="PlainText"/>
        <w:rPr>
          <w:ins w:id="2798" w:author="Author"/>
          <w:rFonts w:ascii="Times New Roman" w:hAnsi="Times New Roman" w:cs="Times New Roman"/>
          <w:b/>
          <w:sz w:val="24"/>
          <w:szCs w:val="24"/>
          <w:lang w:val="fr-FR"/>
          <w:rPrChange w:id="2799" w:author="Author">
            <w:rPr>
              <w:ins w:id="2800" w:author="Author"/>
              <w:rFonts w:ascii="Times New Roman" w:hAnsi="Times New Roman" w:cs="Times New Roman"/>
              <w:sz w:val="24"/>
              <w:szCs w:val="24"/>
              <w:lang w:val="fr-FR"/>
            </w:rPr>
          </w:rPrChange>
        </w:rPr>
      </w:pPr>
      <w:ins w:id="2801" w:author="Author">
        <w:r w:rsidRPr="00D92C2B">
          <w:rPr>
            <w:rFonts w:ascii="Times New Roman" w:hAnsi="Times New Roman" w:cs="Times New Roman" w:hint="eastAsia"/>
            <w:b/>
            <w:sz w:val="24"/>
            <w:szCs w:val="24"/>
            <w:lang w:val="fr-FR"/>
            <w:rPrChange w:id="2802" w:author="Author">
              <w:rPr>
                <w:rFonts w:ascii="Times New Roman" w:hAnsi="Times New Roman" w:cs="Times New Roman" w:hint="eastAsia"/>
                <w:sz w:val="24"/>
                <w:szCs w:val="24"/>
                <w:lang w:val="fr-FR"/>
              </w:rPr>
            </w:rPrChange>
          </w:rPr>
          <w:t xml:space="preserve">   </w:t>
        </w:r>
        <w:r w:rsidRPr="00D92C2B">
          <w:rPr>
            <w:rFonts w:ascii="Times New Roman" w:hAnsi="Times New Roman" w:cs="Times New Roman"/>
            <w:b/>
            <w:sz w:val="24"/>
            <w:szCs w:val="24"/>
            <w:lang w:val="fr-FR"/>
            <w:rPrChange w:id="2803" w:author="Author">
              <w:rPr>
                <w:rFonts w:ascii="Times New Roman" w:hAnsi="Times New Roman" w:cs="Times New Roman" w:hint="eastAsia"/>
                <w:sz w:val="24"/>
                <w:szCs w:val="24"/>
                <w:lang w:val="fr-FR"/>
              </w:rPr>
            </w:rPrChange>
          </w:rPr>
          <w:t xml:space="preserve">├── </w:t>
        </w:r>
        <w:r w:rsidRPr="004B50F4">
          <w:rPr>
            <w:rFonts w:ascii="Times New Roman" w:hAnsi="Times New Roman" w:cs="Times New Roman"/>
            <w:b/>
            <w:sz w:val="24"/>
            <w:szCs w:val="24"/>
            <w:u w:val="single"/>
            <w:lang w:val="fr-FR"/>
          </w:rPr>
          <w:t>[Component]</w:t>
        </w:r>
      </w:ins>
    </w:p>
    <w:p w:rsidR="00237834" w:rsidRPr="00D92C2B" w:rsidRDefault="00237834" w:rsidP="00237834">
      <w:pPr>
        <w:pStyle w:val="PlainText"/>
        <w:rPr>
          <w:ins w:id="2804" w:author="Author"/>
          <w:rFonts w:ascii="Times New Roman" w:hAnsi="Times New Roman" w:cs="Times New Roman"/>
          <w:b/>
          <w:sz w:val="24"/>
          <w:szCs w:val="24"/>
          <w:lang w:val="fr-FR"/>
          <w:rPrChange w:id="2805" w:author="Author">
            <w:rPr>
              <w:ins w:id="2806" w:author="Author"/>
              <w:rFonts w:ascii="Times New Roman" w:hAnsi="Times New Roman" w:cs="Times New Roman"/>
              <w:b/>
              <w:sz w:val="24"/>
              <w:szCs w:val="24"/>
            </w:rPr>
          </w:rPrChange>
        </w:rPr>
      </w:pPr>
      <w:ins w:id="2807" w:author="Author">
        <w:r w:rsidRPr="00D92C2B">
          <w:rPr>
            <w:rFonts w:ascii="Times New Roman" w:hAnsi="Times New Roman" w:cs="Times New Roman"/>
            <w:b/>
            <w:sz w:val="24"/>
            <w:szCs w:val="24"/>
            <w:lang w:val="fr-FR"/>
            <w:rPrChange w:id="2808" w:author="Author">
              <w:rPr>
                <w:rFonts w:ascii="Times New Roman" w:hAnsi="Times New Roman" w:cs="Times New Roman" w:hint="eastAsia"/>
                <w:sz w:val="24"/>
                <w:szCs w:val="24"/>
                <w:lang w:val="fr-FR"/>
              </w:rPr>
            </w:rPrChange>
          </w:rPr>
          <w:t xml:space="preserve">   mponent]nt …</w:t>
        </w:r>
      </w:ins>
    </w:p>
    <w:p w:rsidR="00237834" w:rsidRPr="00D92C2B" w:rsidRDefault="00237834" w:rsidP="00237834">
      <w:pPr>
        <w:pStyle w:val="PlainText"/>
        <w:rPr>
          <w:ins w:id="2809" w:author="Author"/>
          <w:rFonts w:ascii="Times New Roman" w:hAnsi="Times New Roman" w:cs="Times New Roman"/>
          <w:b/>
          <w:sz w:val="24"/>
          <w:szCs w:val="24"/>
          <w:lang w:val="fr-FR"/>
          <w:rPrChange w:id="2810" w:author="Author">
            <w:rPr>
              <w:ins w:id="2811" w:author="Author"/>
              <w:rFonts w:ascii="Times New Roman" w:hAnsi="Times New Roman" w:cs="Times New Roman"/>
              <w:b/>
              <w:sz w:val="24"/>
              <w:szCs w:val="24"/>
            </w:rPr>
          </w:rPrChange>
        </w:rPr>
      </w:pPr>
      <w:ins w:id="2812" w:author="Author">
        <w:r w:rsidRPr="00D92C2B">
          <w:rPr>
            <w:rFonts w:ascii="Times New Roman" w:hAnsi="Times New Roman" w:cs="Times New Roman"/>
            <w:b/>
            <w:sz w:val="24"/>
            <w:szCs w:val="24"/>
            <w:lang w:val="fr-FR"/>
            <w:rPrChange w:id="2813" w:author="Author">
              <w:rPr>
                <w:rFonts w:ascii="Times New Roman" w:hAnsi="Times New Roman" w:cs="Times New Roman"/>
                <w:sz w:val="24"/>
                <w:szCs w:val="24"/>
              </w:rPr>
            </w:rPrChange>
          </w:rPr>
          <w:t xml:space="preserve">   │         │…</w:t>
        </w:r>
      </w:ins>
    </w:p>
    <w:p w:rsidR="00237834" w:rsidRPr="00D92C2B" w:rsidRDefault="00237834" w:rsidP="00237834">
      <w:pPr>
        <w:pStyle w:val="PlainText"/>
        <w:rPr>
          <w:ins w:id="2814" w:author="Author"/>
          <w:rFonts w:ascii="Times New Roman" w:hAnsi="Times New Roman" w:cs="Times New Roman"/>
          <w:b/>
          <w:sz w:val="24"/>
          <w:szCs w:val="24"/>
          <w:lang w:val="fr-FR"/>
          <w:rPrChange w:id="2815" w:author="Author">
            <w:rPr>
              <w:ins w:id="2816" w:author="Author"/>
              <w:rFonts w:ascii="Times New Roman" w:hAnsi="Times New Roman" w:cs="Times New Roman"/>
              <w:sz w:val="24"/>
              <w:szCs w:val="24"/>
            </w:rPr>
          </w:rPrChange>
        </w:rPr>
      </w:pPr>
      <w:ins w:id="2817" w:author="Author">
        <w:r w:rsidRPr="00D92C2B">
          <w:rPr>
            <w:rFonts w:ascii="Times New Roman" w:hAnsi="Times New Roman" w:cs="Times New Roman"/>
            <w:b/>
            <w:sz w:val="24"/>
            <w:szCs w:val="24"/>
            <w:lang w:val="fr-FR"/>
            <w:rPrChange w:id="2818" w:author="Author">
              <w:rPr>
                <w:rFonts w:ascii="Times New Roman" w:hAnsi="Times New Roman" w:cs="Times New Roman"/>
                <w:sz w:val="24"/>
                <w:szCs w:val="24"/>
              </w:rPr>
            </w:rPrChange>
          </w:rPr>
          <w:t xml:space="preserve">   │…</w:t>
        </w:r>
      </w:ins>
    </w:p>
    <w:p w:rsidR="00237834" w:rsidRPr="00D92C2B" w:rsidRDefault="00D92C2B" w:rsidP="00237834">
      <w:pPr>
        <w:pStyle w:val="PlainText"/>
        <w:rPr>
          <w:ins w:id="2819" w:author="Author"/>
          <w:rFonts w:ascii="Times New Roman" w:hAnsi="Times New Roman" w:cs="Times New Roman"/>
          <w:b/>
          <w:sz w:val="24"/>
          <w:szCs w:val="24"/>
          <w:lang w:val="fr-FR"/>
          <w:rPrChange w:id="2820" w:author="Author">
            <w:rPr>
              <w:ins w:id="2821" w:author="Author"/>
              <w:rFonts w:ascii="Times New Roman" w:hAnsi="Times New Roman" w:cs="Times New Roman"/>
              <w:sz w:val="24"/>
              <w:szCs w:val="24"/>
            </w:rPr>
          </w:rPrChange>
        </w:rPr>
      </w:pPr>
      <w:ins w:id="2822" w:author="Author">
        <w:r w:rsidRPr="004B50F4">
          <w:rPr>
            <w:rFonts w:ascii="Times New Roman" w:hAnsi="Times New Roman" w:cs="Times New Roman"/>
            <w:b/>
            <w:sz w:val="24"/>
            <w:szCs w:val="24"/>
            <w:lang w:val="fr-FR"/>
          </w:rPr>
          <w:t xml:space="preserve">   </w:t>
        </w:r>
        <w:r w:rsidRPr="00391D55">
          <w:rPr>
            <w:rFonts w:ascii="Times New Roman" w:hAnsi="Times New Roman" w:cs="Times New Roman"/>
            <w:b/>
            <w:sz w:val="24"/>
            <w:szCs w:val="24"/>
            <w:lang w:val="fr-FR"/>
          </w:rPr>
          <w:t>├──</w:t>
        </w:r>
        <w:r w:rsidRPr="00D92C2B" w:rsidDel="00D92C2B">
          <w:rPr>
            <w:rFonts w:ascii="Times New Roman" w:hAnsi="Times New Roman" w:cs="Times New Roman"/>
            <w:b/>
            <w:sz w:val="24"/>
            <w:szCs w:val="24"/>
            <w:lang w:val="fr-FR"/>
            <w:rPrChange w:id="2823" w:author="Author">
              <w:rPr>
                <w:rFonts w:ascii="Times New Roman" w:hAnsi="Times New Roman" w:cs="Times New Roman"/>
                <w:b/>
                <w:sz w:val="24"/>
                <w:szCs w:val="24"/>
                <w:lang w:val="fr-FR"/>
              </w:rPr>
            </w:rPrChange>
          </w:rPr>
          <w:t xml:space="preserve"> </w:t>
        </w:r>
        <w:del w:id="2824" w:author="Author">
          <w:r w:rsidR="00237834" w:rsidRPr="00D92C2B" w:rsidDel="00D92C2B">
            <w:rPr>
              <w:rFonts w:ascii="Times New Roman" w:hAnsi="Times New Roman" w:cs="Times New Roman"/>
              <w:b/>
              <w:sz w:val="24"/>
              <w:szCs w:val="24"/>
              <w:lang w:val="fr-FR"/>
              <w:rPrChange w:id="2825" w:author="Author">
                <w:rPr>
                  <w:rFonts w:ascii="Times New Roman" w:hAnsi="Times New Roman" w:cs="Times New Roman"/>
                  <w:sz w:val="24"/>
                  <w:szCs w:val="24"/>
                </w:rPr>
              </w:rPrChange>
            </w:rPr>
            <w:delText xml:space="preserve">   │   </w:delText>
          </w:r>
        </w:del>
        <w:r w:rsidR="00237834" w:rsidRPr="00D92C2B">
          <w:rPr>
            <w:rFonts w:ascii="Times New Roman" w:hAnsi="Times New Roman" w:cs="Times New Roman"/>
            <w:b/>
            <w:sz w:val="24"/>
            <w:szCs w:val="24"/>
            <w:u w:val="single"/>
            <w:lang w:val="fr-FR"/>
            <w:rPrChange w:id="2826" w:author="Author">
              <w:rPr>
                <w:rFonts w:ascii="Times New Roman" w:hAnsi="Times New Roman" w:cs="Times New Roman"/>
                <w:b/>
                <w:sz w:val="24"/>
                <w:szCs w:val="24"/>
                <w:u w:val="single"/>
              </w:rPr>
            </w:rPrChange>
          </w:rPr>
          <w:t>[Model]</w:t>
        </w:r>
      </w:ins>
    </w:p>
    <w:p w:rsidR="00D92C2B" w:rsidRPr="00391D55" w:rsidRDefault="00D92C2B" w:rsidP="00D92C2B">
      <w:pPr>
        <w:pStyle w:val="PlainText"/>
        <w:rPr>
          <w:ins w:id="2827" w:author="Author"/>
          <w:rFonts w:ascii="Times New Roman" w:hAnsi="Times New Roman" w:cs="Times New Roman"/>
          <w:b/>
          <w:sz w:val="24"/>
          <w:szCs w:val="24"/>
          <w:lang w:val="fr-FR"/>
        </w:rPr>
      </w:pPr>
      <w:ins w:id="2828" w:author="Author">
        <w:r w:rsidRPr="004B50F4">
          <w:rPr>
            <w:rFonts w:ascii="Times New Roman" w:hAnsi="Times New Roman" w:cs="Times New Roman"/>
            <w:b/>
            <w:sz w:val="24"/>
            <w:szCs w:val="24"/>
            <w:lang w:val="fr-FR"/>
          </w:rPr>
          <w:t xml:space="preserve">   </w:t>
        </w:r>
        <w:r w:rsidRPr="00391D55">
          <w:rPr>
            <w:rFonts w:ascii="Times New Roman" w:hAnsi="Times New Roman" w:cs="Times New Roman"/>
            <w:b/>
            <w:sz w:val="24"/>
            <w:szCs w:val="24"/>
            <w:lang w:val="fr-FR"/>
          </w:rPr>
          <w:t>│         │…</w:t>
        </w:r>
      </w:ins>
    </w:p>
    <w:p w:rsidR="00237834" w:rsidRPr="00D92C2B" w:rsidDel="00D92C2B" w:rsidRDefault="00237834" w:rsidP="00237834">
      <w:pPr>
        <w:pStyle w:val="PlainText"/>
        <w:rPr>
          <w:ins w:id="2829" w:author="Author"/>
          <w:del w:id="2830" w:author="Author"/>
          <w:rFonts w:ascii="Times New Roman" w:hAnsi="Times New Roman" w:cs="Times New Roman"/>
          <w:b/>
          <w:sz w:val="24"/>
          <w:szCs w:val="24"/>
          <w:lang w:val="fr-FR"/>
          <w:rPrChange w:id="2831" w:author="Author">
            <w:rPr>
              <w:ins w:id="2832" w:author="Author"/>
              <w:del w:id="2833" w:author="Author"/>
              <w:rFonts w:ascii="Times New Roman" w:hAnsi="Times New Roman" w:cs="Times New Roman"/>
              <w:sz w:val="24"/>
              <w:szCs w:val="24"/>
            </w:rPr>
          </w:rPrChange>
        </w:rPr>
      </w:pPr>
      <w:ins w:id="2834" w:author="Author">
        <w:del w:id="2835" w:author="Author">
          <w:r w:rsidRPr="00D92C2B" w:rsidDel="00D92C2B">
            <w:rPr>
              <w:rFonts w:ascii="Times New Roman" w:hAnsi="Times New Roman" w:cs="Times New Roman"/>
              <w:b/>
              <w:sz w:val="24"/>
              <w:szCs w:val="24"/>
              <w:lang w:val="fr-FR"/>
              <w:rPrChange w:id="2836" w:author="Author">
                <w:rPr>
                  <w:rFonts w:ascii="Times New Roman" w:hAnsi="Times New Roman" w:cs="Times New Roman"/>
                  <w:sz w:val="24"/>
                  <w:szCs w:val="24"/>
                </w:rPr>
              </w:rPrChange>
            </w:rPr>
            <w:delText xml:space="preserve">   del]      │…</w:delText>
          </w:r>
        </w:del>
      </w:ins>
    </w:p>
    <w:p w:rsidR="00237834" w:rsidRPr="00D92C2B" w:rsidRDefault="00D92C2B" w:rsidP="00237834">
      <w:pPr>
        <w:pStyle w:val="PlainText"/>
        <w:rPr>
          <w:ins w:id="2837" w:author="Author"/>
          <w:rFonts w:ascii="Times New Roman" w:hAnsi="Times New Roman" w:cs="Times New Roman"/>
          <w:b/>
          <w:sz w:val="24"/>
          <w:szCs w:val="24"/>
          <w:lang w:val="fr-FR"/>
          <w:rPrChange w:id="2838" w:author="Author">
            <w:rPr>
              <w:ins w:id="2839" w:author="Author"/>
              <w:rFonts w:ascii="Times New Roman" w:hAnsi="Times New Roman" w:cs="Times New Roman"/>
              <w:sz w:val="24"/>
              <w:szCs w:val="24"/>
            </w:rPr>
          </w:rPrChange>
        </w:rPr>
      </w:pPr>
      <w:ins w:id="2840" w:author="Author">
        <w:r w:rsidRPr="004B50F4">
          <w:rPr>
            <w:rFonts w:ascii="Times New Roman" w:hAnsi="Times New Roman" w:cs="Times New Roman"/>
            <w:b/>
            <w:sz w:val="24"/>
            <w:szCs w:val="24"/>
            <w:lang w:val="fr-FR"/>
          </w:rPr>
          <w:t xml:space="preserve"> </w:t>
        </w:r>
        <w:r w:rsidRPr="00391D55">
          <w:rPr>
            <w:rFonts w:ascii="Times New Roman" w:hAnsi="Times New Roman" w:cs="Times New Roman"/>
            <w:b/>
            <w:sz w:val="24"/>
            <w:szCs w:val="24"/>
            <w:lang w:val="fr-FR"/>
          </w:rPr>
          <w:t xml:space="preserve">  │         ├──</w:t>
        </w:r>
        <w:r w:rsidRPr="00D92C2B" w:rsidDel="00D92C2B">
          <w:rPr>
            <w:rFonts w:ascii="Times New Roman" w:hAnsi="Times New Roman" w:cs="Times New Roman"/>
            <w:b/>
            <w:sz w:val="24"/>
            <w:szCs w:val="24"/>
            <w:lang w:val="fr-FR"/>
            <w:rPrChange w:id="2841" w:author="Author">
              <w:rPr>
                <w:rFonts w:ascii="Times New Roman" w:hAnsi="Times New Roman" w:cs="Times New Roman"/>
                <w:b/>
                <w:sz w:val="24"/>
                <w:szCs w:val="24"/>
                <w:lang w:val="fr-FR"/>
              </w:rPr>
            </w:rPrChange>
          </w:rPr>
          <w:t xml:space="preserve"> </w:t>
        </w:r>
        <w:del w:id="2842" w:author="Author">
          <w:r w:rsidR="00237834" w:rsidRPr="00D92C2B" w:rsidDel="00D92C2B">
            <w:rPr>
              <w:rFonts w:ascii="Times New Roman" w:hAnsi="Times New Roman" w:cs="Times New Roman"/>
              <w:b/>
              <w:sz w:val="24"/>
              <w:szCs w:val="24"/>
              <w:lang w:val="fr-FR"/>
              <w:rPrChange w:id="2843" w:author="Author">
                <w:rPr>
                  <w:rFonts w:ascii="Times New Roman" w:hAnsi="Times New Roman" w:cs="Times New Roman"/>
                  <w:sz w:val="24"/>
                  <w:szCs w:val="24"/>
                </w:rPr>
              </w:rPrChange>
            </w:rPr>
            <w:delText xml:space="preserve">   del]      │of </w:delText>
          </w:r>
        </w:del>
        <w:r w:rsidR="00237834" w:rsidRPr="00D92C2B">
          <w:rPr>
            <w:rFonts w:ascii="Times New Roman" w:hAnsi="Times New Roman" w:cs="Times New Roman"/>
            <w:b/>
            <w:sz w:val="24"/>
            <w:szCs w:val="24"/>
            <w:u w:val="single"/>
            <w:lang w:val="fr-FR"/>
            <w:rPrChange w:id="2844" w:author="Author">
              <w:rPr>
                <w:rFonts w:ascii="Times New Roman" w:hAnsi="Times New Roman" w:cs="Times New Roman"/>
                <w:b/>
                <w:sz w:val="24"/>
                <w:szCs w:val="24"/>
                <w:u w:val="single"/>
              </w:rPr>
            </w:rPrChange>
          </w:rPr>
          <w:t>[Algorithmic Model]</w:t>
        </w:r>
      </w:ins>
    </w:p>
    <w:p w:rsidR="00237834" w:rsidRPr="00D92C2B" w:rsidRDefault="00237834" w:rsidP="00237834">
      <w:pPr>
        <w:pStyle w:val="PlainText"/>
        <w:rPr>
          <w:ins w:id="2845" w:author="Author"/>
          <w:rFonts w:ascii="Times New Roman" w:hAnsi="Times New Roman" w:cs="Times New Roman"/>
          <w:b/>
          <w:sz w:val="24"/>
          <w:szCs w:val="24"/>
          <w:lang w:val="fr-FR"/>
          <w:rPrChange w:id="2846" w:author="Author">
            <w:rPr>
              <w:ins w:id="2847" w:author="Author"/>
              <w:rFonts w:ascii="Times New Roman" w:hAnsi="Times New Roman" w:cs="Times New Roman"/>
              <w:b/>
              <w:sz w:val="24"/>
              <w:szCs w:val="24"/>
            </w:rPr>
          </w:rPrChange>
        </w:rPr>
      </w:pPr>
      <w:ins w:id="2848" w:author="Author">
        <w:r w:rsidRPr="00D92C2B">
          <w:rPr>
            <w:rFonts w:ascii="Times New Roman" w:hAnsi="Times New Roman" w:cs="Times New Roman"/>
            <w:b/>
            <w:sz w:val="24"/>
            <w:szCs w:val="24"/>
            <w:lang w:val="fr-FR"/>
            <w:rPrChange w:id="2849" w:author="Author">
              <w:rPr>
                <w:rFonts w:ascii="Times New Roman" w:hAnsi="Times New Roman" w:cs="Times New Roman"/>
                <w:sz w:val="24"/>
                <w:szCs w:val="24"/>
              </w:rPr>
            </w:rPrChange>
          </w:rPr>
          <w:t xml:space="preserve"> </w:t>
        </w:r>
        <w:del w:id="2850" w:author="Author">
          <w:r w:rsidRPr="00D92C2B" w:rsidDel="00D92C2B">
            <w:rPr>
              <w:rFonts w:ascii="Times New Roman" w:hAnsi="Times New Roman" w:cs="Times New Roman"/>
              <w:b/>
              <w:sz w:val="24"/>
              <w:szCs w:val="24"/>
              <w:lang w:val="fr-FR"/>
              <w:rPrChange w:id="2851" w:author="Author">
                <w:rPr>
                  <w:rFonts w:ascii="Times New Roman" w:hAnsi="Times New Roman" w:cs="Times New Roman"/>
                  <w:sz w:val="24"/>
                  <w:szCs w:val="24"/>
                </w:rPr>
              </w:rPrChange>
            </w:rPr>
            <w:delText xml:space="preserve"> </w:delText>
          </w:r>
        </w:del>
        <w:r w:rsidR="00D92C2B" w:rsidRPr="004B50F4">
          <w:rPr>
            <w:rFonts w:ascii="Times New Roman" w:hAnsi="Times New Roman" w:cs="Times New Roman"/>
            <w:b/>
            <w:sz w:val="24"/>
            <w:szCs w:val="24"/>
            <w:lang w:val="fr-FR"/>
          </w:rPr>
          <w:t xml:space="preserve">  </w:t>
        </w:r>
        <w:r w:rsidR="00D92C2B" w:rsidRPr="00391D55">
          <w:rPr>
            <w:rFonts w:ascii="Times New Roman" w:hAnsi="Times New Roman" w:cs="Times New Roman"/>
            <w:b/>
            <w:sz w:val="24"/>
            <w:szCs w:val="24"/>
            <w:lang w:val="fr-FR"/>
          </w:rPr>
          <w:t xml:space="preserve">│         </w:t>
        </w:r>
        <w:r w:rsidR="00D92C2B" w:rsidRPr="004A446B">
          <w:rPr>
            <w:rFonts w:ascii="Times New Roman" w:hAnsi="Times New Roman" w:cs="Times New Roman"/>
            <w:b/>
            <w:sz w:val="24"/>
            <w:szCs w:val="24"/>
            <w:lang w:val="fr-FR"/>
            <w:rPrChange w:id="2852" w:author="Author">
              <w:rPr>
                <w:rFonts w:ascii="Times New Roman" w:hAnsi="Times New Roman" w:cs="Times New Roman"/>
                <w:b/>
                <w:sz w:val="24"/>
                <w:szCs w:val="24"/>
              </w:rPr>
            </w:rPrChange>
          </w:rPr>
          <w:t xml:space="preserve">│          └── </w:t>
        </w:r>
        <w:del w:id="2853" w:author="Author">
          <w:r w:rsidRPr="00D92C2B" w:rsidDel="00D92C2B">
            <w:rPr>
              <w:rFonts w:ascii="Times New Roman" w:hAnsi="Times New Roman" w:cs="Times New Roman"/>
              <w:b/>
              <w:sz w:val="24"/>
              <w:szCs w:val="24"/>
              <w:lang w:val="fr-FR"/>
              <w:rPrChange w:id="2854" w:author="Author">
                <w:rPr>
                  <w:rFonts w:ascii="Times New Roman" w:hAnsi="Times New Roman" w:cs="Times New Roman"/>
                  <w:sz w:val="24"/>
                  <w:szCs w:val="24"/>
                </w:rPr>
              </w:rPrChange>
            </w:rPr>
            <w:delText xml:space="preserve"> </w:delText>
          </w:r>
          <w:r w:rsidRPr="00D92C2B" w:rsidDel="007D7EC2">
            <w:rPr>
              <w:rFonts w:ascii="Times New Roman" w:hAnsi="Times New Roman" w:cs="Times New Roman"/>
              <w:b/>
              <w:sz w:val="24"/>
              <w:szCs w:val="24"/>
              <w:lang w:val="fr-FR"/>
              <w:rPrChange w:id="2855" w:author="Author">
                <w:rPr>
                  <w:rFonts w:ascii="Times New Roman" w:hAnsi="Times New Roman" w:cs="Times New Roman"/>
                  <w:sz w:val="24"/>
                  <w:szCs w:val="24"/>
                </w:rPr>
              </w:rPrChange>
            </w:rPr>
            <w:delText>gorithmic Model]ese keywo</w:delText>
          </w:r>
        </w:del>
        <w:r w:rsidRPr="00D92C2B">
          <w:rPr>
            <w:rFonts w:ascii="Times New Roman" w:hAnsi="Times New Roman" w:cs="Times New Roman"/>
            <w:b/>
            <w:sz w:val="24"/>
            <w:szCs w:val="24"/>
            <w:lang w:val="fr-FR"/>
            <w:rPrChange w:id="2856" w:author="Author">
              <w:rPr>
                <w:rFonts w:ascii="Times New Roman" w:hAnsi="Times New Roman" w:cs="Times New Roman"/>
                <w:b/>
                <w:sz w:val="24"/>
                <w:szCs w:val="24"/>
              </w:rPr>
            </w:rPrChange>
          </w:rPr>
          <w:t>[End Algorithmic Model]</w:t>
        </w:r>
      </w:ins>
    </w:p>
    <w:p w:rsidR="00237834" w:rsidRPr="004B50F4" w:rsidRDefault="00237834" w:rsidP="00237834">
      <w:pPr>
        <w:pStyle w:val="PlainText"/>
        <w:rPr>
          <w:ins w:id="2857" w:author="Author"/>
          <w:rFonts w:ascii="Times New Roman" w:hAnsi="Times New Roman" w:cs="Times New Roman"/>
          <w:b/>
          <w:sz w:val="24"/>
          <w:szCs w:val="24"/>
        </w:rPr>
      </w:pPr>
      <w:ins w:id="2858" w:author="Author">
        <w:r w:rsidRPr="00D92C2B">
          <w:rPr>
            <w:rFonts w:ascii="Times New Roman" w:hAnsi="Times New Roman" w:cs="Times New Roman"/>
            <w:b/>
            <w:sz w:val="24"/>
            <w:szCs w:val="24"/>
            <w:lang w:val="fr-FR"/>
            <w:rPrChange w:id="2859" w:author="Author">
              <w:rPr>
                <w:rFonts w:ascii="Times New Roman" w:hAnsi="Times New Roman" w:cs="Times New Roman"/>
                <w:sz w:val="24"/>
                <w:szCs w:val="24"/>
              </w:rPr>
            </w:rPrChange>
          </w:rPr>
          <w:t xml:space="preserve">   </w:t>
        </w:r>
        <w:r w:rsidRPr="00D92C2B">
          <w:rPr>
            <w:rFonts w:ascii="Times New Roman" w:hAnsi="Times New Roman" w:cs="Times New Roman"/>
            <w:b/>
            <w:sz w:val="24"/>
            <w:szCs w:val="24"/>
            <w:rPrChange w:id="2860" w:author="Author">
              <w:rPr>
                <w:rFonts w:ascii="Times New Roman" w:hAnsi="Times New Roman" w:cs="Times New Roman" w:hint="eastAsia"/>
                <w:sz w:val="24"/>
                <w:szCs w:val="24"/>
              </w:rPr>
            </w:rPrChange>
          </w:rPr>
          <w:t>│         │</w:t>
        </w:r>
        <w:r w:rsidRPr="004B50F4">
          <w:rPr>
            <w:rFonts w:ascii="Times New Roman" w:hAnsi="Times New Roman" w:cs="Times New Roman"/>
            <w:b/>
            <w:sz w:val="24"/>
            <w:szCs w:val="24"/>
          </w:rPr>
          <w:t>…</w:t>
        </w:r>
      </w:ins>
    </w:p>
    <w:p w:rsidR="00237834" w:rsidRPr="00D92C2B" w:rsidRDefault="00237834" w:rsidP="00237834">
      <w:pPr>
        <w:pStyle w:val="PlainText"/>
        <w:rPr>
          <w:ins w:id="2861" w:author="Author"/>
          <w:rFonts w:ascii="Times New Roman" w:hAnsi="Times New Roman" w:cs="Times New Roman"/>
          <w:b/>
          <w:sz w:val="24"/>
          <w:szCs w:val="24"/>
          <w:rPrChange w:id="2862" w:author="Author">
            <w:rPr>
              <w:ins w:id="2863" w:author="Author"/>
              <w:rFonts w:ascii="Times New Roman" w:hAnsi="Times New Roman" w:cs="Times New Roman"/>
              <w:sz w:val="24"/>
              <w:szCs w:val="24"/>
            </w:rPr>
          </w:rPrChange>
        </w:rPr>
      </w:pPr>
      <w:ins w:id="2864" w:author="Author">
        <w:r w:rsidRPr="00D92C2B">
          <w:rPr>
            <w:rFonts w:ascii="Times New Roman" w:hAnsi="Times New Roman" w:cs="Times New Roman"/>
            <w:b/>
            <w:sz w:val="24"/>
            <w:szCs w:val="24"/>
            <w:rPrChange w:id="2865" w:author="Author">
              <w:rPr>
                <w:rFonts w:ascii="Times New Roman" w:hAnsi="Times New Roman" w:cs="Times New Roman" w:hint="eastAsia"/>
                <w:sz w:val="24"/>
                <w:szCs w:val="24"/>
              </w:rPr>
            </w:rPrChange>
          </w:rPr>
          <w:t xml:space="preserve">    </w:t>
        </w:r>
        <w:r w:rsidRPr="004B50F4">
          <w:rPr>
            <w:rFonts w:ascii="Times New Roman" w:hAnsi="Times New Roman" w:cs="Times New Roman"/>
            <w:b/>
            <w:sz w:val="24"/>
            <w:szCs w:val="24"/>
          </w:rPr>
          <w:t>…</w:t>
        </w:r>
      </w:ins>
    </w:p>
    <w:p w:rsidR="00237834" w:rsidRPr="00D92C2B" w:rsidRDefault="00237834" w:rsidP="00237834">
      <w:pPr>
        <w:pStyle w:val="PlainText"/>
        <w:rPr>
          <w:ins w:id="2866" w:author="Author"/>
          <w:rFonts w:ascii="Times New Roman" w:hAnsi="Times New Roman" w:cs="Times New Roman"/>
          <w:b/>
          <w:sz w:val="24"/>
          <w:szCs w:val="24"/>
          <w:rPrChange w:id="2867" w:author="Author">
            <w:rPr>
              <w:ins w:id="2868" w:author="Author"/>
              <w:rFonts w:ascii="Times New Roman" w:hAnsi="Times New Roman" w:cs="Times New Roman"/>
              <w:sz w:val="24"/>
              <w:szCs w:val="24"/>
            </w:rPr>
          </w:rPrChange>
        </w:rPr>
      </w:pPr>
      <w:ins w:id="2869" w:author="Author">
        <w:r w:rsidRPr="00D92C2B">
          <w:rPr>
            <w:rFonts w:ascii="Times New Roman" w:hAnsi="Times New Roman" w:cs="Times New Roman"/>
            <w:b/>
            <w:sz w:val="24"/>
            <w:szCs w:val="24"/>
            <w:rPrChange w:id="2870" w:author="Author">
              <w:rPr>
                <w:rFonts w:ascii="Times New Roman" w:hAnsi="Times New Roman" w:cs="Times New Roman" w:hint="eastAsia"/>
                <w:sz w:val="24"/>
                <w:szCs w:val="24"/>
              </w:rPr>
            </w:rPrChange>
          </w:rPr>
          <w:t xml:space="preserve">    </w:t>
        </w:r>
        <w:r w:rsidRPr="004B50F4">
          <w:rPr>
            <w:rFonts w:ascii="Times New Roman" w:hAnsi="Times New Roman" w:cs="Times New Roman"/>
            <w:b/>
            <w:sz w:val="24"/>
            <w:szCs w:val="24"/>
          </w:rPr>
          <w:t>…</w:t>
        </w:r>
      </w:ins>
    </w:p>
    <w:p w:rsidR="00D802C3" w:rsidRPr="00D92C2B" w:rsidDel="00237834" w:rsidRDefault="00D802C3" w:rsidP="00D802C3">
      <w:pPr>
        <w:pStyle w:val="PlainText"/>
        <w:rPr>
          <w:del w:id="2871" w:author="Author"/>
          <w:rFonts w:ascii="Times New Roman" w:hAnsi="Times New Roman" w:cs="Times New Roman"/>
          <w:b/>
          <w:sz w:val="24"/>
          <w:szCs w:val="24"/>
          <w:lang w:val="fr-FR"/>
          <w:rPrChange w:id="2872" w:author="Author">
            <w:rPr>
              <w:del w:id="2873" w:author="Author"/>
              <w:rFonts w:ascii="Times New Roman" w:hAnsi="Times New Roman" w:cs="Times New Roman"/>
              <w:sz w:val="24"/>
              <w:szCs w:val="24"/>
              <w:lang w:val="fr-FR"/>
            </w:rPr>
          </w:rPrChange>
        </w:rPr>
      </w:pPr>
      <w:del w:id="2874" w:author="Author">
        <w:r w:rsidRPr="00D92C2B" w:rsidDel="00237834">
          <w:rPr>
            <w:rFonts w:ascii="Times New Roman" w:hAnsi="Times New Roman" w:cs="Times New Roman"/>
            <w:b/>
            <w:sz w:val="24"/>
            <w:szCs w:val="24"/>
            <w:lang w:val="fr-FR"/>
            <w:rPrChange w:id="2875" w:author="Author">
              <w:rPr>
                <w:rFonts w:ascii="Times New Roman" w:hAnsi="Times New Roman" w:cs="Times New Roman"/>
                <w:sz w:val="24"/>
                <w:szCs w:val="24"/>
                <w:lang w:val="fr-FR"/>
              </w:rPr>
            </w:rPrChange>
          </w:rPr>
          <w:delText xml:space="preserve">   ├──</w:delText>
        </w:r>
        <w:r w:rsidRPr="004B50F4" w:rsidDel="00237834">
          <w:rPr>
            <w:rFonts w:ascii="Times New Roman" w:hAnsi="Times New Roman" w:cs="Times New Roman"/>
            <w:b/>
            <w:sz w:val="24"/>
            <w:szCs w:val="24"/>
            <w:u w:val="single"/>
            <w:lang w:val="fr-FR"/>
          </w:rPr>
          <w:delText>[Component]</w:delText>
        </w:r>
      </w:del>
    </w:p>
    <w:p w:rsidR="00027975" w:rsidRPr="00D92C2B" w:rsidDel="00237834" w:rsidRDefault="00027975" w:rsidP="00027975">
      <w:pPr>
        <w:pStyle w:val="PlainText"/>
        <w:rPr>
          <w:del w:id="2876" w:author="Author"/>
          <w:rFonts w:ascii="Times New Roman" w:hAnsi="Times New Roman" w:cs="Times New Roman"/>
          <w:b/>
          <w:sz w:val="24"/>
          <w:szCs w:val="24"/>
          <w:lang w:val="fr-FR"/>
          <w:rPrChange w:id="2877" w:author="Author">
            <w:rPr>
              <w:del w:id="2878" w:author="Author"/>
              <w:rFonts w:ascii="Times New Roman" w:hAnsi="Times New Roman" w:cs="Times New Roman"/>
              <w:sz w:val="24"/>
              <w:szCs w:val="24"/>
              <w:lang w:val="fr-FR"/>
            </w:rPr>
          </w:rPrChange>
        </w:rPr>
      </w:pPr>
      <w:del w:id="2879" w:author="Author">
        <w:r w:rsidRPr="00D92C2B" w:rsidDel="00237834">
          <w:rPr>
            <w:rFonts w:ascii="Times New Roman" w:hAnsi="Times New Roman" w:cs="Times New Roman"/>
            <w:b/>
            <w:sz w:val="24"/>
            <w:szCs w:val="24"/>
            <w:lang w:val="fr-FR"/>
            <w:rPrChange w:id="2880" w:author="Author">
              <w:rPr>
                <w:rFonts w:ascii="Times New Roman" w:hAnsi="Times New Roman" w:cs="Times New Roman"/>
                <w:sz w:val="24"/>
                <w:szCs w:val="24"/>
                <w:lang w:val="fr-FR"/>
              </w:rPr>
            </w:rPrChange>
          </w:rPr>
          <w:delText xml:space="preserve">   │         │…</w:delText>
        </w:r>
      </w:del>
    </w:p>
    <w:p w:rsidR="00027975" w:rsidRPr="00D92C2B" w:rsidDel="00237834" w:rsidRDefault="00027975" w:rsidP="00027975">
      <w:pPr>
        <w:pStyle w:val="PlainText"/>
        <w:rPr>
          <w:del w:id="2881" w:author="Author"/>
          <w:rFonts w:ascii="Times New Roman" w:hAnsi="Times New Roman" w:cs="Times New Roman"/>
          <w:b/>
          <w:sz w:val="24"/>
          <w:szCs w:val="24"/>
          <w:lang w:val="fr-FR"/>
          <w:rPrChange w:id="2882" w:author="Author">
            <w:rPr>
              <w:del w:id="2883" w:author="Author"/>
              <w:rFonts w:ascii="Times New Roman" w:hAnsi="Times New Roman" w:cs="Times New Roman"/>
              <w:sz w:val="24"/>
              <w:szCs w:val="24"/>
              <w:lang w:val="fr-FR"/>
            </w:rPr>
          </w:rPrChange>
        </w:rPr>
      </w:pPr>
      <w:del w:id="2884" w:author="Author">
        <w:r w:rsidRPr="00D92C2B" w:rsidDel="00237834">
          <w:rPr>
            <w:rFonts w:ascii="Times New Roman" w:hAnsi="Times New Roman" w:cs="Times New Roman"/>
            <w:b/>
            <w:sz w:val="24"/>
            <w:szCs w:val="24"/>
            <w:lang w:val="fr-FR"/>
            <w:rPrChange w:id="2885" w:author="Author">
              <w:rPr>
                <w:rFonts w:ascii="Times New Roman" w:hAnsi="Times New Roman" w:cs="Times New Roman"/>
                <w:sz w:val="24"/>
                <w:szCs w:val="24"/>
                <w:lang w:val="fr-FR"/>
              </w:rPr>
            </w:rPrChange>
          </w:rPr>
          <w:delText xml:space="preserve">   │         │…</w:delText>
        </w:r>
      </w:del>
    </w:p>
    <w:p w:rsidR="00D802C3" w:rsidRPr="00D92C2B" w:rsidDel="00237834" w:rsidRDefault="00D802C3" w:rsidP="00D802C3">
      <w:pPr>
        <w:pStyle w:val="PlainText"/>
        <w:rPr>
          <w:del w:id="2886" w:author="Author"/>
          <w:rFonts w:ascii="Times New Roman" w:hAnsi="Times New Roman" w:cs="Times New Roman"/>
          <w:b/>
          <w:sz w:val="24"/>
          <w:szCs w:val="24"/>
          <w:lang w:val="fr-FR"/>
          <w:rPrChange w:id="2887" w:author="Author">
            <w:rPr>
              <w:del w:id="2888" w:author="Author"/>
              <w:rFonts w:ascii="Times New Roman" w:hAnsi="Times New Roman" w:cs="Times New Roman"/>
              <w:sz w:val="24"/>
              <w:szCs w:val="24"/>
              <w:lang w:val="fr-FR"/>
            </w:rPr>
          </w:rPrChange>
        </w:rPr>
      </w:pPr>
      <w:del w:id="2889" w:author="Author">
        <w:r w:rsidRPr="00D92C2B" w:rsidDel="00237834">
          <w:rPr>
            <w:rFonts w:ascii="Times New Roman" w:hAnsi="Times New Roman" w:cs="Times New Roman"/>
            <w:b/>
            <w:sz w:val="24"/>
            <w:szCs w:val="24"/>
            <w:lang w:val="fr-FR"/>
            <w:rPrChange w:id="2890" w:author="Author">
              <w:rPr>
                <w:rFonts w:ascii="Times New Roman" w:hAnsi="Times New Roman" w:cs="Times New Roman"/>
                <w:sz w:val="24"/>
                <w:szCs w:val="24"/>
                <w:lang w:val="fr-FR"/>
              </w:rPr>
            </w:rPrChange>
          </w:rPr>
          <w:delText xml:space="preserve">   │</w:delText>
        </w:r>
        <w:r w:rsidR="00027975" w:rsidRPr="00D92C2B" w:rsidDel="00237834">
          <w:rPr>
            <w:rFonts w:ascii="Times New Roman" w:hAnsi="Times New Roman" w:cs="Times New Roman"/>
            <w:b/>
            <w:sz w:val="24"/>
            <w:szCs w:val="24"/>
            <w:lang w:val="fr-FR"/>
            <w:rPrChange w:id="2891" w:author="Author">
              <w:rPr>
                <w:rFonts w:ascii="Times New Roman" w:hAnsi="Times New Roman" w:cs="Times New Roman"/>
                <w:sz w:val="24"/>
                <w:szCs w:val="24"/>
                <w:lang w:val="fr-FR"/>
              </w:rPr>
            </w:rPrChange>
          </w:rPr>
          <w:delText>…</w:delText>
        </w:r>
      </w:del>
    </w:p>
    <w:p w:rsidR="00D802C3" w:rsidRPr="00D92C2B" w:rsidDel="00237834" w:rsidRDefault="00D802C3" w:rsidP="00D802C3">
      <w:pPr>
        <w:pStyle w:val="PlainText"/>
        <w:rPr>
          <w:del w:id="2892" w:author="Author"/>
          <w:rFonts w:ascii="Times New Roman" w:hAnsi="Times New Roman" w:cs="Times New Roman"/>
          <w:b/>
          <w:sz w:val="24"/>
          <w:szCs w:val="24"/>
          <w:lang w:val="fr-FR"/>
          <w:rPrChange w:id="2893" w:author="Author">
            <w:rPr>
              <w:del w:id="2894" w:author="Author"/>
              <w:rFonts w:ascii="Times New Roman" w:hAnsi="Times New Roman" w:cs="Times New Roman"/>
              <w:sz w:val="24"/>
              <w:szCs w:val="24"/>
              <w:lang w:val="fr-FR"/>
            </w:rPr>
          </w:rPrChange>
        </w:rPr>
      </w:pPr>
      <w:del w:id="2895" w:author="Author">
        <w:r w:rsidRPr="00D92C2B" w:rsidDel="00237834">
          <w:rPr>
            <w:rFonts w:ascii="Times New Roman" w:hAnsi="Times New Roman" w:cs="Times New Roman"/>
            <w:b/>
            <w:sz w:val="24"/>
            <w:szCs w:val="24"/>
            <w:lang w:val="fr-FR"/>
            <w:rPrChange w:id="2896" w:author="Author">
              <w:rPr>
                <w:rFonts w:ascii="Times New Roman" w:hAnsi="Times New Roman" w:cs="Times New Roman"/>
                <w:sz w:val="24"/>
                <w:szCs w:val="24"/>
                <w:lang w:val="fr-FR"/>
              </w:rPr>
            </w:rPrChange>
          </w:rPr>
          <w:delText xml:space="preserve">   ├──</w:delText>
        </w:r>
        <w:r w:rsidRPr="004B50F4" w:rsidDel="00237834">
          <w:rPr>
            <w:rFonts w:ascii="Times New Roman" w:hAnsi="Times New Roman" w:cs="Times New Roman"/>
            <w:b/>
            <w:sz w:val="24"/>
            <w:szCs w:val="24"/>
            <w:u w:val="single"/>
            <w:lang w:val="fr-FR"/>
          </w:rPr>
          <w:delText>[Model]</w:delText>
        </w:r>
      </w:del>
    </w:p>
    <w:p w:rsidR="00D802C3" w:rsidRPr="00D92C2B" w:rsidDel="00237834" w:rsidRDefault="00D802C3" w:rsidP="00D802C3">
      <w:pPr>
        <w:pStyle w:val="PlainText"/>
        <w:rPr>
          <w:del w:id="2897" w:author="Author"/>
          <w:rFonts w:ascii="Times New Roman" w:hAnsi="Times New Roman" w:cs="Times New Roman"/>
          <w:b/>
          <w:sz w:val="24"/>
          <w:szCs w:val="24"/>
          <w:lang w:val="fr-FR"/>
          <w:rPrChange w:id="2898" w:author="Author">
            <w:rPr>
              <w:del w:id="2899" w:author="Author"/>
              <w:rFonts w:ascii="Times New Roman" w:hAnsi="Times New Roman" w:cs="Times New Roman"/>
              <w:sz w:val="24"/>
              <w:szCs w:val="24"/>
              <w:lang w:val="fr-FR"/>
            </w:rPr>
          </w:rPrChange>
        </w:rPr>
      </w:pPr>
      <w:del w:id="2900" w:author="Author">
        <w:r w:rsidRPr="00D92C2B" w:rsidDel="00237834">
          <w:rPr>
            <w:rFonts w:ascii="Times New Roman" w:hAnsi="Times New Roman" w:cs="Times New Roman"/>
            <w:b/>
            <w:sz w:val="24"/>
            <w:szCs w:val="24"/>
            <w:lang w:val="fr-FR"/>
            <w:rPrChange w:id="2901" w:author="Author">
              <w:rPr>
                <w:rFonts w:ascii="Times New Roman" w:hAnsi="Times New Roman" w:cs="Times New Roman"/>
                <w:sz w:val="24"/>
                <w:szCs w:val="24"/>
                <w:lang w:val="fr-FR"/>
              </w:rPr>
            </w:rPrChange>
          </w:rPr>
          <w:delText xml:space="preserve">   │         │</w:delText>
        </w:r>
        <w:r w:rsidR="00027975" w:rsidRPr="00D92C2B" w:rsidDel="00237834">
          <w:rPr>
            <w:rFonts w:ascii="Times New Roman" w:hAnsi="Times New Roman" w:cs="Times New Roman"/>
            <w:b/>
            <w:sz w:val="24"/>
            <w:szCs w:val="24"/>
            <w:lang w:val="fr-FR"/>
            <w:rPrChange w:id="2902" w:author="Author">
              <w:rPr>
                <w:rFonts w:ascii="Times New Roman" w:hAnsi="Times New Roman" w:cs="Times New Roman"/>
                <w:sz w:val="24"/>
                <w:szCs w:val="24"/>
                <w:lang w:val="fr-FR"/>
              </w:rPr>
            </w:rPrChange>
          </w:rPr>
          <w:delText>…</w:delText>
        </w:r>
      </w:del>
    </w:p>
    <w:p w:rsidR="00D802C3" w:rsidRPr="00D92C2B" w:rsidDel="00237834" w:rsidRDefault="00D802C3" w:rsidP="00D802C3">
      <w:pPr>
        <w:pStyle w:val="PlainText"/>
        <w:rPr>
          <w:del w:id="2903" w:author="Author"/>
          <w:rFonts w:ascii="Times New Roman" w:hAnsi="Times New Roman" w:cs="Times New Roman"/>
          <w:b/>
          <w:sz w:val="24"/>
          <w:szCs w:val="24"/>
          <w:lang w:val="fr-FR"/>
          <w:rPrChange w:id="2904" w:author="Author">
            <w:rPr>
              <w:del w:id="2905" w:author="Author"/>
              <w:rFonts w:ascii="Times New Roman" w:hAnsi="Times New Roman" w:cs="Times New Roman"/>
              <w:sz w:val="24"/>
              <w:szCs w:val="24"/>
              <w:lang w:val="fr-FR"/>
            </w:rPr>
          </w:rPrChange>
        </w:rPr>
      </w:pPr>
      <w:del w:id="2906" w:author="Author">
        <w:r w:rsidRPr="00D92C2B" w:rsidDel="00237834">
          <w:rPr>
            <w:rFonts w:ascii="Times New Roman" w:hAnsi="Times New Roman" w:cs="Times New Roman"/>
            <w:b/>
            <w:sz w:val="24"/>
            <w:szCs w:val="24"/>
            <w:lang w:val="fr-FR"/>
            <w:rPrChange w:id="2907" w:author="Author">
              <w:rPr>
                <w:rFonts w:ascii="Times New Roman" w:hAnsi="Times New Roman" w:cs="Times New Roman"/>
                <w:sz w:val="24"/>
                <w:szCs w:val="24"/>
                <w:lang w:val="fr-FR"/>
              </w:rPr>
            </w:rPrChange>
          </w:rPr>
          <w:delText xml:space="preserve">   │         ├──</w:delText>
        </w:r>
        <w:r w:rsidRPr="004B50F4" w:rsidDel="00237834">
          <w:rPr>
            <w:rFonts w:ascii="Times New Roman" w:hAnsi="Times New Roman" w:cs="Times New Roman"/>
            <w:b/>
            <w:sz w:val="24"/>
            <w:szCs w:val="24"/>
            <w:u w:val="single"/>
            <w:lang w:val="fr-FR"/>
          </w:rPr>
          <w:delText>[</w:delText>
        </w:r>
        <w:r w:rsidRPr="00391D55" w:rsidDel="00237834">
          <w:rPr>
            <w:rFonts w:ascii="Times New Roman" w:hAnsi="Times New Roman" w:cs="Times New Roman"/>
            <w:b/>
            <w:sz w:val="24"/>
            <w:szCs w:val="24"/>
            <w:u w:val="single"/>
            <w:lang w:val="fr-FR"/>
          </w:rPr>
          <w:delText>Algorithmic Model]</w:delText>
        </w:r>
      </w:del>
    </w:p>
    <w:p w:rsidR="00D802C3" w:rsidRPr="00391D55" w:rsidDel="00237834" w:rsidRDefault="00D802C3" w:rsidP="00D802C3">
      <w:pPr>
        <w:pStyle w:val="PlainText"/>
        <w:rPr>
          <w:del w:id="2908" w:author="Author"/>
          <w:rFonts w:ascii="Times New Roman" w:hAnsi="Times New Roman" w:cs="Times New Roman"/>
          <w:b/>
          <w:sz w:val="24"/>
          <w:szCs w:val="24"/>
          <w:lang w:val="fr-FR"/>
        </w:rPr>
      </w:pPr>
      <w:del w:id="2909" w:author="Author">
        <w:r w:rsidRPr="00D92C2B" w:rsidDel="00237834">
          <w:rPr>
            <w:rFonts w:ascii="Times New Roman" w:hAnsi="Times New Roman" w:cs="Times New Roman"/>
            <w:b/>
            <w:sz w:val="24"/>
            <w:szCs w:val="24"/>
            <w:lang w:val="fr-FR"/>
            <w:rPrChange w:id="2910" w:author="Author">
              <w:rPr>
                <w:rFonts w:ascii="Times New Roman" w:hAnsi="Times New Roman" w:cs="Times New Roman"/>
                <w:sz w:val="24"/>
                <w:szCs w:val="24"/>
                <w:lang w:val="fr-FR"/>
              </w:rPr>
            </w:rPrChange>
          </w:rPr>
          <w:delText xml:space="preserve">   │         │         └── </w:delText>
        </w:r>
        <w:r w:rsidRPr="004B50F4" w:rsidDel="00237834">
          <w:rPr>
            <w:rFonts w:ascii="Times New Roman" w:hAnsi="Times New Roman" w:cs="Times New Roman"/>
            <w:b/>
            <w:sz w:val="24"/>
            <w:szCs w:val="24"/>
            <w:lang w:val="fr-FR"/>
          </w:rPr>
          <w:delText>[End Algorithmic Model]</w:delText>
        </w:r>
      </w:del>
    </w:p>
    <w:p w:rsidR="00027975" w:rsidRPr="00D92C2B" w:rsidDel="00237834" w:rsidRDefault="00027975" w:rsidP="00027975">
      <w:pPr>
        <w:pStyle w:val="PlainText"/>
        <w:rPr>
          <w:del w:id="2911" w:author="Author"/>
          <w:rFonts w:ascii="Times New Roman" w:hAnsi="Times New Roman" w:cs="Times New Roman"/>
          <w:b/>
          <w:sz w:val="24"/>
          <w:szCs w:val="24"/>
          <w:lang w:val="fr-FR"/>
          <w:rPrChange w:id="2912" w:author="Author">
            <w:rPr>
              <w:del w:id="2913" w:author="Author"/>
              <w:rFonts w:ascii="Times New Roman" w:hAnsi="Times New Roman" w:cs="Times New Roman"/>
              <w:sz w:val="24"/>
              <w:szCs w:val="24"/>
              <w:lang w:val="fr-FR"/>
            </w:rPr>
          </w:rPrChange>
        </w:rPr>
      </w:pPr>
      <w:del w:id="2914" w:author="Author">
        <w:r w:rsidRPr="00D92C2B" w:rsidDel="00237834">
          <w:rPr>
            <w:rFonts w:ascii="Times New Roman" w:hAnsi="Times New Roman" w:cs="Times New Roman"/>
            <w:b/>
            <w:sz w:val="24"/>
            <w:szCs w:val="24"/>
            <w:lang w:val="fr-FR"/>
            <w:rPrChange w:id="2915" w:author="Author">
              <w:rPr>
                <w:rFonts w:ascii="Times New Roman" w:hAnsi="Times New Roman" w:cs="Times New Roman"/>
                <w:sz w:val="24"/>
                <w:szCs w:val="24"/>
                <w:lang w:val="fr-FR"/>
              </w:rPr>
            </w:rPrChange>
          </w:rPr>
          <w:delText xml:space="preserve">   │         │…</w:delText>
        </w:r>
      </w:del>
    </w:p>
    <w:p w:rsidR="00027975" w:rsidRPr="00D92C2B" w:rsidDel="00237834" w:rsidRDefault="00027975" w:rsidP="00027975">
      <w:pPr>
        <w:pStyle w:val="PlainText"/>
        <w:rPr>
          <w:del w:id="2916" w:author="Author"/>
          <w:rFonts w:ascii="Times New Roman" w:hAnsi="Times New Roman" w:cs="Times New Roman"/>
          <w:b/>
          <w:sz w:val="24"/>
          <w:szCs w:val="24"/>
          <w:lang w:val="fr-FR"/>
          <w:rPrChange w:id="2917" w:author="Author">
            <w:rPr>
              <w:del w:id="2918" w:author="Author"/>
              <w:rFonts w:ascii="Times New Roman" w:hAnsi="Times New Roman" w:cs="Times New Roman"/>
              <w:sz w:val="24"/>
              <w:szCs w:val="24"/>
              <w:lang w:val="fr-FR"/>
            </w:rPr>
          </w:rPrChange>
        </w:rPr>
      </w:pPr>
      <w:del w:id="2919" w:author="Author">
        <w:r w:rsidRPr="00D92C2B" w:rsidDel="00237834">
          <w:rPr>
            <w:rFonts w:ascii="Times New Roman" w:hAnsi="Times New Roman" w:cs="Times New Roman"/>
            <w:b/>
            <w:sz w:val="24"/>
            <w:szCs w:val="24"/>
            <w:lang w:val="fr-FR"/>
            <w:rPrChange w:id="2920" w:author="Author">
              <w:rPr>
                <w:rFonts w:ascii="Times New Roman" w:hAnsi="Times New Roman" w:cs="Times New Roman"/>
                <w:sz w:val="24"/>
                <w:szCs w:val="24"/>
                <w:lang w:val="fr-FR"/>
              </w:rPr>
            </w:rPrChange>
          </w:rPr>
          <w:delText xml:space="preserve">   │…</w:delText>
        </w:r>
      </w:del>
    </w:p>
    <w:p w:rsidR="00027975" w:rsidRPr="00D92C2B" w:rsidDel="00237834" w:rsidRDefault="00027975" w:rsidP="00027975">
      <w:pPr>
        <w:pStyle w:val="PlainText"/>
        <w:rPr>
          <w:del w:id="2921" w:author="Author"/>
          <w:rFonts w:ascii="Times New Roman" w:hAnsi="Times New Roman" w:cs="Times New Roman"/>
          <w:b/>
          <w:sz w:val="24"/>
          <w:szCs w:val="24"/>
          <w:lang w:val="fr-FR"/>
          <w:rPrChange w:id="2922" w:author="Author">
            <w:rPr>
              <w:del w:id="2923" w:author="Author"/>
              <w:rFonts w:ascii="Times New Roman" w:hAnsi="Times New Roman" w:cs="Times New Roman"/>
              <w:sz w:val="24"/>
              <w:szCs w:val="24"/>
              <w:lang w:val="fr-FR"/>
            </w:rPr>
          </w:rPrChange>
        </w:rPr>
      </w:pPr>
      <w:del w:id="2924" w:author="Author">
        <w:r w:rsidRPr="00D92C2B" w:rsidDel="00237834">
          <w:rPr>
            <w:rFonts w:ascii="Times New Roman" w:hAnsi="Times New Roman" w:cs="Times New Roman"/>
            <w:b/>
            <w:sz w:val="24"/>
            <w:szCs w:val="24"/>
            <w:lang w:val="fr-FR"/>
            <w:rPrChange w:id="2925" w:author="Author">
              <w:rPr>
                <w:rFonts w:ascii="Times New Roman" w:hAnsi="Times New Roman" w:cs="Times New Roman"/>
                <w:sz w:val="24"/>
                <w:szCs w:val="24"/>
                <w:lang w:val="fr-FR"/>
              </w:rPr>
            </w:rPrChange>
          </w:rPr>
          <w:delText xml:space="preserve">   │…</w:delText>
        </w:r>
      </w:del>
    </w:p>
    <w:p w:rsidR="00027975" w:rsidRPr="004B50F4"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391D55">
        <w:rPr>
          <w:lang w:val="fr-FR"/>
        </w:rPr>
        <w:br w:type="page"/>
      </w:r>
      <w:r w:rsidR="00535AC4">
        <w:lastRenderedPageBreak/>
        <w:t>KEYWORD DEFINITIONS</w:t>
      </w:r>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2926" w:name="_Toc203975901"/>
      <w:bookmarkStart w:id="2927" w:name="_Toc203976322"/>
      <w:bookmarkStart w:id="2928"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926"/>
      <w:bookmarkEnd w:id="2927"/>
      <w:bookmarkEnd w:id="2928"/>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w:t>
      </w:r>
      <w:proofErr w:type="gramStart"/>
      <w:r w:rsidR="008E7F89">
        <w:rPr>
          <w:rFonts w:ascii="Times New Roman" w:hAnsi="Times New Roman" w:cs="Times New Roman"/>
          <w:sz w:val="24"/>
          <w:szCs w:val="24"/>
        </w:rPr>
        <w:t>]s</w:t>
      </w:r>
      <w:proofErr w:type="gramEnd"/>
      <w:r w:rsidR="008E7F89">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E6101B" w:rsidRDefault="005F1462" w:rsidP="006F2A7E">
      <w:pPr>
        <w:pStyle w:val="PlainText"/>
        <w:spacing w:after="80"/>
        <w:rPr>
          <w:ins w:id="2929" w:author="Author"/>
          <w:rFonts w:ascii="Times New Roman" w:hAnsi="Times New Roman" w:cs="Times New Roman"/>
          <w:i/>
          <w:sz w:val="24"/>
          <w:szCs w:val="24"/>
        </w:rPr>
      </w:pPr>
      <w:r w:rsidRPr="002D45EB">
        <w:rPr>
          <w:rFonts w:ascii="Times New Roman" w:hAnsi="Times New Roman" w:cs="Times New Roman"/>
          <w:i/>
          <w:sz w:val="24"/>
          <w:szCs w:val="24"/>
        </w:rPr>
        <w:t>Example</w:t>
      </w:r>
      <w:ins w:id="2930" w:author="Author">
        <w:r w:rsidR="00E6101B">
          <w:rPr>
            <w:rFonts w:ascii="Times New Roman" w:hAnsi="Times New Roman" w:cs="Times New Roman"/>
            <w:i/>
            <w:sz w:val="24"/>
            <w:szCs w:val="24"/>
          </w:rPr>
          <w:t>s:</w:t>
        </w:r>
      </w:ins>
    </w:p>
    <w:p w:rsidR="005F1462" w:rsidRPr="00E6101B" w:rsidRDefault="00E6101B" w:rsidP="006F2A7E">
      <w:pPr>
        <w:pStyle w:val="PlainText"/>
        <w:spacing w:after="80"/>
        <w:rPr>
          <w:rFonts w:ascii="Times New Roman" w:hAnsi="Times New Roman" w:cs="Times New Roman"/>
          <w:sz w:val="24"/>
          <w:szCs w:val="24"/>
          <w:rPrChange w:id="2931" w:author="Author">
            <w:rPr>
              <w:rFonts w:ascii="Times New Roman" w:hAnsi="Times New Roman" w:cs="Times New Roman"/>
              <w:i/>
              <w:sz w:val="24"/>
              <w:szCs w:val="24"/>
            </w:rPr>
          </w:rPrChange>
        </w:rPr>
      </w:pPr>
      <w:ins w:id="2932" w:author="Author">
        <w:r w:rsidRPr="00E6101B">
          <w:rPr>
            <w:rFonts w:ascii="Times New Roman" w:hAnsi="Times New Roman" w:cs="Times New Roman"/>
            <w:sz w:val="24"/>
            <w:szCs w:val="24"/>
            <w:rPrChange w:id="2933" w:author="Author">
              <w:rPr>
                <w:rFonts w:ascii="Times New Roman" w:hAnsi="Times New Roman" w:cs="Times New Roman"/>
                <w:i/>
                <w:sz w:val="24"/>
                <w:szCs w:val="24"/>
              </w:rPr>
            </w:rPrChange>
          </w:rPr>
          <w:t>Example</w:t>
        </w:r>
      </w:ins>
      <w:r w:rsidR="005F1462" w:rsidRPr="00E6101B">
        <w:rPr>
          <w:rFonts w:ascii="Times New Roman" w:hAnsi="Times New Roman" w:cs="Times New Roman"/>
          <w:sz w:val="24"/>
          <w:szCs w:val="24"/>
          <w:rPrChange w:id="2934" w:author="Author">
            <w:rPr>
              <w:rFonts w:ascii="Times New Roman" w:hAnsi="Times New Roman" w:cs="Times New Roman"/>
              <w:i/>
              <w:sz w:val="24"/>
              <w:szCs w:val="24"/>
            </w:rPr>
          </w:rPrChange>
        </w:rPr>
        <w:t xml:space="preserve"> of </w:t>
      </w:r>
      <w:r w:rsidR="00EC35D5" w:rsidRPr="00E6101B">
        <w:rPr>
          <w:rFonts w:ascii="Times New Roman" w:hAnsi="Times New Roman" w:cs="Times New Roman"/>
          <w:sz w:val="24"/>
          <w:szCs w:val="24"/>
          <w:rPrChange w:id="2935" w:author="Author">
            <w:rPr>
              <w:rFonts w:ascii="Times New Roman" w:hAnsi="Times New Roman" w:cs="Times New Roman"/>
              <w:i/>
              <w:sz w:val="24"/>
              <w:szCs w:val="24"/>
            </w:rPr>
          </w:rPrChange>
        </w:rPr>
        <w:t xml:space="preserve">Receiver </w:t>
      </w:r>
      <w:r w:rsidR="005406C2" w:rsidRPr="00E6101B">
        <w:rPr>
          <w:rFonts w:ascii="Times New Roman" w:hAnsi="Times New Roman" w:cs="Times New Roman"/>
          <w:sz w:val="24"/>
          <w:szCs w:val="24"/>
          <w:rPrChange w:id="2936" w:author="Author">
            <w:rPr>
              <w:rFonts w:ascii="Times New Roman" w:hAnsi="Times New Roman" w:cs="Times New Roman"/>
              <w:i/>
              <w:sz w:val="24"/>
              <w:szCs w:val="24"/>
            </w:rPr>
          </w:rPrChange>
        </w:rPr>
        <w:t>M</w:t>
      </w:r>
      <w:r w:rsidR="005F1462" w:rsidRPr="00E6101B">
        <w:rPr>
          <w:rFonts w:ascii="Times New Roman" w:hAnsi="Times New Roman" w:cs="Times New Roman"/>
          <w:sz w:val="24"/>
          <w:szCs w:val="24"/>
          <w:rPrChange w:id="2937" w:author="Author">
            <w:rPr>
              <w:rFonts w:ascii="Times New Roman" w:hAnsi="Times New Roman" w:cs="Times New Roman"/>
              <w:i/>
              <w:sz w:val="24"/>
              <w:szCs w:val="24"/>
            </w:rPr>
          </w:rPrChange>
        </w:rPr>
        <w:t>odel in [Algorithmic Model]</w:t>
      </w:r>
      <w:ins w:id="2938" w:author="Author">
        <w:r w:rsidR="00032598" w:rsidRPr="00E6101B">
          <w:rPr>
            <w:rFonts w:ascii="Times New Roman" w:hAnsi="Times New Roman" w:cs="Times New Roman"/>
            <w:sz w:val="24"/>
            <w:szCs w:val="24"/>
            <w:rPrChange w:id="2939" w:author="Author">
              <w:rPr>
                <w:rFonts w:ascii="Times New Roman" w:hAnsi="Times New Roman" w:cs="Times New Roman"/>
                <w:i/>
                <w:sz w:val="24"/>
                <w:szCs w:val="24"/>
              </w:rPr>
            </w:rPrChange>
          </w:rPr>
          <w:t>:</w:t>
        </w:r>
      </w:ins>
      <w:r w:rsidR="005F1462" w:rsidRPr="00E6101B">
        <w:rPr>
          <w:rFonts w:ascii="Times New Roman" w:hAnsi="Times New Roman" w:cs="Times New Roman"/>
          <w:sz w:val="24"/>
          <w:szCs w:val="24"/>
          <w:rPrChange w:id="2940" w:author="Author">
            <w:rPr>
              <w:rFonts w:ascii="Times New Roman" w:hAnsi="Times New Roman" w:cs="Times New Roman"/>
              <w:i/>
              <w:sz w:val="24"/>
              <w:szCs w:val="24"/>
            </w:rPr>
          </w:rPrChange>
        </w:rPr>
        <w:t xml:space="preserve">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101B" w:rsidRDefault="005F1462" w:rsidP="006F2A7E">
      <w:pPr>
        <w:pStyle w:val="PlainText"/>
        <w:spacing w:after="80"/>
        <w:rPr>
          <w:rFonts w:ascii="Times New Roman" w:hAnsi="Times New Roman" w:cs="Times New Roman"/>
          <w:sz w:val="24"/>
          <w:szCs w:val="24"/>
          <w:rPrChange w:id="2941" w:author="Author">
            <w:rPr>
              <w:rFonts w:ascii="Times New Roman" w:hAnsi="Times New Roman" w:cs="Times New Roman"/>
              <w:i/>
              <w:sz w:val="24"/>
              <w:szCs w:val="24"/>
            </w:rPr>
          </w:rPrChange>
        </w:rPr>
      </w:pPr>
      <w:r w:rsidRPr="00E6101B">
        <w:rPr>
          <w:rFonts w:ascii="Times New Roman" w:hAnsi="Times New Roman" w:cs="Times New Roman"/>
          <w:sz w:val="24"/>
          <w:szCs w:val="24"/>
          <w:rPrChange w:id="2942" w:author="Author">
            <w:rPr>
              <w:rFonts w:ascii="Times New Roman" w:hAnsi="Times New Roman" w:cs="Times New Roman"/>
              <w:i/>
              <w:sz w:val="24"/>
              <w:szCs w:val="24"/>
            </w:rPr>
          </w:rPrChange>
        </w:rPr>
        <w:t xml:space="preserve">Example of </w:t>
      </w:r>
      <w:r w:rsidR="005E1D0C" w:rsidRPr="00E6101B">
        <w:rPr>
          <w:rFonts w:ascii="Times New Roman" w:hAnsi="Times New Roman" w:cs="Times New Roman"/>
          <w:sz w:val="24"/>
          <w:szCs w:val="24"/>
          <w:rPrChange w:id="2943" w:author="Author">
            <w:rPr>
              <w:rFonts w:ascii="Times New Roman" w:hAnsi="Times New Roman" w:cs="Times New Roman"/>
              <w:i/>
              <w:sz w:val="24"/>
              <w:szCs w:val="24"/>
            </w:rPr>
          </w:rPrChange>
        </w:rPr>
        <w:t>Transmit</w:t>
      </w:r>
      <w:r w:rsidR="005406C2" w:rsidRPr="00E6101B">
        <w:rPr>
          <w:rFonts w:ascii="Times New Roman" w:hAnsi="Times New Roman" w:cs="Times New Roman"/>
          <w:sz w:val="24"/>
          <w:szCs w:val="24"/>
          <w:rPrChange w:id="2944" w:author="Author">
            <w:rPr>
              <w:rFonts w:ascii="Times New Roman" w:hAnsi="Times New Roman" w:cs="Times New Roman"/>
              <w:i/>
              <w:sz w:val="24"/>
              <w:szCs w:val="24"/>
            </w:rPr>
          </w:rPrChange>
        </w:rPr>
        <w:t>ter M</w:t>
      </w:r>
      <w:r w:rsidRPr="00E6101B">
        <w:rPr>
          <w:rFonts w:ascii="Times New Roman" w:hAnsi="Times New Roman" w:cs="Times New Roman"/>
          <w:sz w:val="24"/>
          <w:szCs w:val="24"/>
          <w:rPrChange w:id="2945" w:author="Author">
            <w:rPr>
              <w:rFonts w:ascii="Times New Roman" w:hAnsi="Times New Roman" w:cs="Times New Roman"/>
              <w:i/>
              <w:sz w:val="24"/>
              <w:szCs w:val="24"/>
            </w:rPr>
          </w:rPrChange>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pPr>
        <w:pStyle w:val="2nd-level-heading-in-Section-6"/>
      </w:pPr>
      <w:bookmarkStart w:id="2946" w:name="_Ref320119832"/>
      <w:bookmarkStart w:id="2947" w:name="_Toc332377943"/>
      <w:r w:rsidRPr="006F2A7E">
        <w:lastRenderedPageBreak/>
        <w:t>T</w:t>
      </w:r>
      <w:r w:rsidR="00A75E68" w:rsidRPr="006F2A7E">
        <w:t>est Load and Data Description</w:t>
      </w:r>
      <w:bookmarkEnd w:id="2946"/>
      <w:bookmarkEnd w:id="2947"/>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4A446B">
        <w:rPr>
          <w:rStyle w:val="KeywordNameTOCChar"/>
          <w:rPrChange w:id="2948" w:author="Author">
            <w:rPr>
              <w:b/>
            </w:rPr>
          </w:rPrChange>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4A446B">
        <w:rPr>
          <w:rStyle w:val="KeywordNameTOCChar"/>
          <w:rPrChange w:id="2949" w:author="Author">
            <w:rPr>
              <w:b/>
            </w:rPr>
          </w:rPrChange>
        </w:rPr>
        <w:t xml:space="preserve">[Rising Waveform Near], [Falling Waveform Near], [Rising Waveform Far], [Falling Waveform Far], [Diff Rising Waveform Near], [Diff Falling Waveform Near], </w:t>
      </w:r>
      <w:r w:rsidRPr="004A446B">
        <w:rPr>
          <w:rStyle w:val="KeywordNameTOCChar"/>
          <w:rPrChange w:id="2950" w:author="Author">
            <w:rPr>
              <w:b/>
            </w:rPr>
          </w:rPrChange>
        </w:rPr>
        <w:br/>
        <w:t xml:space="preserve">[Diff Rising Waveform Far], </w:t>
      </w:r>
      <w:proofErr w:type="gramStart"/>
      <w:r w:rsidRPr="004A446B">
        <w:rPr>
          <w:rStyle w:val="KeywordNameTOCChar"/>
          <w:rPrChange w:id="2951" w:author="Author">
            <w:rPr>
              <w:b/>
            </w:rPr>
          </w:rPrChange>
        </w:rPr>
        <w:t>[</w:t>
      </w:r>
      <w:proofErr w:type="gramEnd"/>
      <w:r w:rsidRPr="004A446B">
        <w:rPr>
          <w:rStyle w:val="KeywordNameTOCChar"/>
          <w:rPrChange w:id="2952" w:author="Author">
            <w:rPr>
              <w:b/>
            </w:rPr>
          </w:rPrChange>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4A446B">
        <w:rPr>
          <w:rStyle w:val="KeywordNameTOCChar"/>
          <w:rPrChange w:id="2953" w:author="Author">
            <w:rPr>
              <w:b/>
            </w:rPr>
          </w:rPrChange>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3pt;height:197pt" o:ole="">
            <v:imagedata r:id="rId67" o:title=""/>
          </v:shape>
          <o:OLEObject Type="Embed" ProgID="Visio.Drawing.11" ShapeID="_x0000_i1054" DrawAspect="Content" ObjectID="_1406120157" r:id="rId68"/>
        </w:object>
      </w:r>
    </w:p>
    <w:p w:rsidR="0007545A" w:rsidRDefault="00F5423D" w:rsidP="006F2A7E">
      <w:pPr>
        <w:pStyle w:val="Figurecaption"/>
        <w:spacing w:before="0" w:after="80"/>
      </w:pPr>
      <w:r>
        <w:t xml:space="preserve"> </w:t>
      </w:r>
      <w:bookmarkStart w:id="2954" w:name="_Ref315185890"/>
      <w:r>
        <w:t>- [Test Load] Elements and Placement</w:t>
      </w:r>
      <w:bookmarkEnd w:id="2954"/>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2955" w:name="_Ref300060594"/>
      <w:bookmarkStart w:id="2956" w:name="_Toc332377944"/>
      <w:r w:rsidRPr="000C746A">
        <w:lastRenderedPageBreak/>
        <w:t>Package Modeling</w:t>
      </w:r>
      <w:bookmarkEnd w:id="2955"/>
      <w:bookmarkEnd w:id="2956"/>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2957" w:name="_Ref323110548"/>
      <w:r>
        <w:t xml:space="preserve">Table </w:t>
      </w:r>
      <w:r w:rsidR="00EC479A">
        <w:fldChar w:fldCharType="begin"/>
      </w:r>
      <w:r w:rsidR="00EC479A">
        <w:instrText xml:space="preserve"> SEQ Table \* ARABIC </w:instrText>
      </w:r>
      <w:r w:rsidR="00EC479A">
        <w:fldChar w:fldCharType="separate"/>
      </w:r>
      <w:r w:rsidR="00D802C3">
        <w:rPr>
          <w:noProof/>
        </w:rPr>
        <w:t>15</w:t>
      </w:r>
      <w:r w:rsidR="00EC479A">
        <w:rPr>
          <w:noProof/>
        </w:rPr>
        <w:fldChar w:fldCharType="end"/>
      </w:r>
      <w:bookmarkEnd w:id="2957"/>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958" w:name="_Toc203975903"/>
      <w:bookmarkStart w:id="2959" w:name="_Toc203976324"/>
      <w:bookmarkStart w:id="2960" w:name="_Toc203976462"/>
      <w:r w:rsidRPr="00A40A1E">
        <w:rPr>
          <w:i/>
        </w:rPr>
        <w:t>Keyword:</w:t>
      </w:r>
      <w:r w:rsidR="00A40A1E" w:rsidRPr="00A40A1E">
        <w:rPr>
          <w:i/>
        </w:rPr>
        <w:tab/>
      </w:r>
      <w:r w:rsidRPr="004A446B">
        <w:rPr>
          <w:rStyle w:val="KeywordNameTOCChar"/>
          <w:rPrChange w:id="2961" w:author="Author">
            <w:rPr>
              <w:b/>
            </w:rPr>
          </w:rPrChange>
        </w:rPr>
        <w:t>[Define Package Model]</w:t>
      </w:r>
      <w:bookmarkEnd w:id="2958"/>
      <w:bookmarkEnd w:id="2959"/>
      <w:bookmarkEnd w:id="2960"/>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962" w:name="_Toc203975904"/>
      <w:bookmarkStart w:id="2963" w:name="_Toc203976325"/>
      <w:bookmarkStart w:id="2964" w:name="_Toc203976463"/>
      <w:r w:rsidRPr="000F041A">
        <w:rPr>
          <w:i/>
        </w:rPr>
        <w:t>Keyword:</w:t>
      </w:r>
      <w:r w:rsidR="000F041A" w:rsidRPr="000F041A">
        <w:rPr>
          <w:i/>
        </w:rPr>
        <w:tab/>
      </w:r>
      <w:r w:rsidRPr="004A446B">
        <w:rPr>
          <w:rStyle w:val="KeywordNameTOCChar"/>
          <w:rPrChange w:id="2965" w:author="Author">
            <w:rPr>
              <w:b/>
            </w:rPr>
          </w:rPrChange>
        </w:rPr>
        <w:t>[Manufacturer]</w:t>
      </w:r>
      <w:bookmarkEnd w:id="2962"/>
      <w:bookmarkEnd w:id="2963"/>
      <w:bookmarkEnd w:id="2964"/>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966" w:name="_Toc203975905"/>
      <w:bookmarkStart w:id="2967" w:name="_Toc203976326"/>
      <w:bookmarkStart w:id="2968" w:name="_Toc203976464"/>
      <w:r w:rsidRPr="00403270">
        <w:t>Keyword:</w:t>
      </w:r>
      <w:r w:rsidR="00403270" w:rsidRPr="00403270">
        <w:tab/>
      </w:r>
      <w:r w:rsidRPr="004A446B">
        <w:rPr>
          <w:rStyle w:val="KeywordNameTOCChar"/>
          <w:rPrChange w:id="2969" w:author="Author">
            <w:rPr>
              <w:b/>
            </w:rPr>
          </w:rPrChange>
        </w:rPr>
        <w:t>[OEM]</w:t>
      </w:r>
      <w:bookmarkEnd w:id="2966"/>
      <w:bookmarkEnd w:id="2967"/>
      <w:bookmarkEnd w:id="2968"/>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970" w:name="_Toc203975906"/>
      <w:bookmarkStart w:id="2971" w:name="_Toc203976327"/>
      <w:bookmarkStart w:id="2972" w:name="_Toc203976465"/>
      <w:r w:rsidRPr="00403270">
        <w:rPr>
          <w:i/>
        </w:rPr>
        <w:t>Keyword:</w:t>
      </w:r>
      <w:r w:rsidR="00403270">
        <w:tab/>
      </w:r>
      <w:r w:rsidRPr="004A446B">
        <w:rPr>
          <w:rStyle w:val="KeywordNameTOCChar"/>
          <w:rPrChange w:id="2973" w:author="Author">
            <w:rPr>
              <w:b/>
            </w:rPr>
          </w:rPrChange>
        </w:rPr>
        <w:t>[Description]</w:t>
      </w:r>
      <w:bookmarkEnd w:id="2970"/>
      <w:bookmarkEnd w:id="2971"/>
      <w:bookmarkEnd w:id="2972"/>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974" w:name="_Toc203975907"/>
      <w:bookmarkStart w:id="2975" w:name="_Toc203976328"/>
      <w:bookmarkStart w:id="2976" w:name="_Toc203976466"/>
      <w:r w:rsidRPr="001051CB">
        <w:rPr>
          <w:i/>
        </w:rPr>
        <w:t>Keyword:</w:t>
      </w:r>
      <w:r w:rsidR="001051CB">
        <w:tab/>
      </w:r>
      <w:r w:rsidRPr="004A446B">
        <w:rPr>
          <w:rStyle w:val="KeywordNameTOCChar"/>
          <w:rPrChange w:id="2977" w:author="Author">
            <w:rPr>
              <w:b/>
            </w:rPr>
          </w:rPrChange>
        </w:rPr>
        <w:t xml:space="preserve">[Number </w:t>
      </w:r>
      <w:proofErr w:type="gramStart"/>
      <w:r w:rsidRPr="004A446B">
        <w:rPr>
          <w:rStyle w:val="KeywordNameTOCChar"/>
          <w:rPrChange w:id="2978" w:author="Author">
            <w:rPr>
              <w:b/>
            </w:rPr>
          </w:rPrChange>
        </w:rPr>
        <w:t>Of</w:t>
      </w:r>
      <w:proofErr w:type="gramEnd"/>
      <w:r w:rsidRPr="004A446B">
        <w:rPr>
          <w:rStyle w:val="KeywordNameTOCChar"/>
          <w:rPrChange w:id="2979" w:author="Author">
            <w:rPr>
              <w:b/>
            </w:rPr>
          </w:rPrChange>
        </w:rPr>
        <w:t xml:space="preserve"> Sections]</w:t>
      </w:r>
      <w:bookmarkEnd w:id="2974"/>
      <w:bookmarkEnd w:id="2975"/>
      <w:bookmarkEnd w:id="2976"/>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980" w:name="_Toc203975908"/>
      <w:bookmarkStart w:id="2981" w:name="_Toc203976329"/>
      <w:bookmarkStart w:id="2982" w:name="_Toc203976467"/>
      <w:r w:rsidRPr="00563C80">
        <w:rPr>
          <w:i/>
        </w:rPr>
        <w:t>Keyword:</w:t>
      </w:r>
      <w:r w:rsidR="00375003" w:rsidRPr="00563C80">
        <w:rPr>
          <w:i/>
        </w:rPr>
        <w:tab/>
      </w:r>
      <w:r w:rsidRPr="004A446B">
        <w:rPr>
          <w:rStyle w:val="KeywordNameTOCChar"/>
          <w:rPrChange w:id="2983" w:author="Author">
            <w:rPr>
              <w:b/>
            </w:rPr>
          </w:rPrChange>
        </w:rPr>
        <w:t xml:space="preserve">[Number </w:t>
      </w:r>
      <w:proofErr w:type="gramStart"/>
      <w:r w:rsidRPr="004A446B">
        <w:rPr>
          <w:rStyle w:val="KeywordNameTOCChar"/>
          <w:rPrChange w:id="2984" w:author="Author">
            <w:rPr>
              <w:b/>
            </w:rPr>
          </w:rPrChange>
        </w:rPr>
        <w:t>Of</w:t>
      </w:r>
      <w:proofErr w:type="gramEnd"/>
      <w:r w:rsidRPr="004A446B">
        <w:rPr>
          <w:rStyle w:val="KeywordNameTOCChar"/>
          <w:rPrChange w:id="2985" w:author="Author">
            <w:rPr>
              <w:b/>
            </w:rPr>
          </w:rPrChange>
        </w:rPr>
        <w:t xml:space="preserve"> Pins]</w:t>
      </w:r>
      <w:bookmarkEnd w:id="2980"/>
      <w:bookmarkEnd w:id="2981"/>
      <w:bookmarkEnd w:id="2982"/>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986" w:name="_Toc203975909"/>
      <w:bookmarkStart w:id="2987" w:name="_Toc203976330"/>
      <w:bookmarkStart w:id="2988" w:name="_Toc203976468"/>
      <w:r w:rsidRPr="00A80D56">
        <w:rPr>
          <w:i/>
        </w:rPr>
        <w:t>Keyword:</w:t>
      </w:r>
      <w:r w:rsidR="00A80D56">
        <w:tab/>
      </w:r>
      <w:r w:rsidRPr="004A446B">
        <w:rPr>
          <w:rStyle w:val="KeywordNameTOCChar"/>
          <w:rPrChange w:id="2989" w:author="Author">
            <w:rPr>
              <w:b/>
            </w:rPr>
          </w:rPrChange>
        </w:rPr>
        <w:t>[Pin Numbers]</w:t>
      </w:r>
      <w:bookmarkEnd w:id="2986"/>
      <w:bookmarkEnd w:id="2987"/>
      <w:bookmarkEnd w:id="2988"/>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w:t>
      </w:r>
      <w:proofErr w:type="gramStart"/>
      <w:r w:rsidRPr="00F51A5F">
        <w:t>by a Fork/Endfork statements</w:t>
      </w:r>
      <w:proofErr w:type="gramEnd"/>
      <w:r w:rsidRPr="00F51A5F">
        <w:t xml:space="preserve">.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990" w:name="_Toc203975910"/>
      <w:bookmarkStart w:id="2991" w:name="_Toc203976331"/>
      <w:bookmarkStart w:id="2992" w:name="_Toc203976469"/>
      <w:r w:rsidRPr="004A52DE">
        <w:rPr>
          <w:i/>
        </w:rPr>
        <w:t>Keyword:</w:t>
      </w:r>
      <w:r w:rsidR="004A52DE" w:rsidRPr="004A52DE">
        <w:rPr>
          <w:i/>
        </w:rPr>
        <w:tab/>
      </w:r>
      <w:r w:rsidRPr="004A446B">
        <w:rPr>
          <w:rStyle w:val="KeywordNameTOCChar"/>
          <w:rPrChange w:id="2993" w:author="Author">
            <w:rPr>
              <w:b/>
            </w:rPr>
          </w:rPrChange>
        </w:rPr>
        <w:t>[Model Data]</w:t>
      </w:r>
      <w:bookmarkEnd w:id="2990"/>
      <w:bookmarkEnd w:id="2991"/>
      <w:bookmarkEnd w:id="2992"/>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994" w:name="_Toc203975911"/>
      <w:bookmarkStart w:id="2995" w:name="_Toc203976332"/>
      <w:bookmarkStart w:id="2996" w:name="_Toc203976470"/>
      <w:r w:rsidRPr="00EA5EC8">
        <w:rPr>
          <w:i/>
        </w:rPr>
        <w:t>Keyword:</w:t>
      </w:r>
      <w:r w:rsidR="004A52DE" w:rsidRPr="00EA5EC8">
        <w:rPr>
          <w:i/>
        </w:rPr>
        <w:tab/>
      </w:r>
      <w:r w:rsidRPr="004A446B">
        <w:rPr>
          <w:rStyle w:val="KeywordNameTOCChar"/>
          <w:rPrChange w:id="2997" w:author="Author">
            <w:rPr>
              <w:b/>
            </w:rPr>
          </w:rPrChange>
        </w:rPr>
        <w:t>[End Model Data]</w:t>
      </w:r>
      <w:bookmarkEnd w:id="2994"/>
      <w:bookmarkEnd w:id="2995"/>
      <w:bookmarkEnd w:id="2996"/>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998" w:name="_Toc203975912"/>
      <w:bookmarkStart w:id="2999" w:name="_Toc203976333"/>
      <w:bookmarkStart w:id="3000" w:name="_Toc203976471"/>
      <w:r w:rsidRPr="00EA5EC8">
        <w:rPr>
          <w:i/>
        </w:rPr>
        <w:t>Keywords:</w:t>
      </w:r>
      <w:r w:rsidR="00745D3F">
        <w:tab/>
      </w:r>
      <w:r w:rsidRPr="004A446B">
        <w:rPr>
          <w:rStyle w:val="KeywordNameTOCChar"/>
          <w:rPrChange w:id="3001" w:author="Author">
            <w:rPr>
              <w:b/>
            </w:rPr>
          </w:rPrChange>
        </w:rPr>
        <w:t>[Resistance Matrix]</w:t>
      </w:r>
      <w:r w:rsidRPr="00EA5EC8">
        <w:t>,</w:t>
      </w:r>
      <w:r w:rsidRPr="004A446B">
        <w:rPr>
          <w:rStyle w:val="KeywordNameTOCChar"/>
          <w:rPrChange w:id="3002" w:author="Author">
            <w:rPr>
              <w:b/>
            </w:rPr>
          </w:rPrChange>
        </w:rPr>
        <w:t xml:space="preserve"> [Inductance Matrix]</w:t>
      </w:r>
      <w:r w:rsidRPr="00EA5EC8">
        <w:t xml:space="preserve">, </w:t>
      </w:r>
      <w:r w:rsidRPr="004A446B">
        <w:rPr>
          <w:rStyle w:val="KeywordNameTOCChar"/>
          <w:rPrChange w:id="3003" w:author="Author">
            <w:rPr>
              <w:b/>
            </w:rPr>
          </w:rPrChange>
        </w:rPr>
        <w:t>[Capacitance Matrix]</w:t>
      </w:r>
      <w:bookmarkEnd w:id="2998"/>
      <w:bookmarkEnd w:id="2999"/>
      <w:bookmarkEnd w:id="3000"/>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35pt;height:59.1pt" o:ole="">
            <v:imagedata r:id="rId69" o:title=""/>
          </v:shape>
          <o:OLEObject Type="Embed" ProgID="Visio.Drawing.11" ShapeID="_x0000_i1055" DrawAspect="Content" ObjectID="_1406120158" r:id="rId70"/>
        </w:object>
      </w:r>
    </w:p>
    <w:p w:rsidR="00143891" w:rsidRDefault="008B21DC" w:rsidP="006F2A7E">
      <w:pPr>
        <w:pStyle w:val="Figurecaption"/>
        <w:spacing w:before="0" w:after="80"/>
      </w:pPr>
      <w:bookmarkStart w:id="3004" w:name="_Ref300063960"/>
      <w:r>
        <w:t xml:space="preserve"> - </w:t>
      </w:r>
      <w:bookmarkEnd w:id="3004"/>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005" w:name="_Toc203975913"/>
      <w:bookmarkStart w:id="3006" w:name="_Toc203976334"/>
      <w:bookmarkStart w:id="3007" w:name="_Toc203976472"/>
    </w:p>
    <w:p w:rsidR="005F1462" w:rsidRPr="00F51A5F" w:rsidRDefault="005F1462" w:rsidP="00685FB6">
      <w:pPr>
        <w:pStyle w:val="KeywordDescriptions"/>
      </w:pPr>
      <w:r w:rsidRPr="00C72DB7">
        <w:t>Keyword:</w:t>
      </w:r>
      <w:r w:rsidR="00C72DB7" w:rsidRPr="00C72DB7">
        <w:tab/>
      </w:r>
      <w:r w:rsidRPr="004A446B">
        <w:rPr>
          <w:rStyle w:val="KeywordNameTOCChar"/>
          <w:rPrChange w:id="3008" w:author="Author">
            <w:rPr>
              <w:b/>
            </w:rPr>
          </w:rPrChange>
        </w:rPr>
        <w:t>[Row]</w:t>
      </w:r>
      <w:bookmarkEnd w:id="3005"/>
      <w:bookmarkEnd w:id="3006"/>
      <w:bookmarkEnd w:id="3007"/>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009" w:name="_Toc203975914"/>
      <w:bookmarkStart w:id="3010" w:name="_Toc203976335"/>
      <w:bookmarkStart w:id="3011" w:name="_Toc203976473"/>
      <w:r w:rsidRPr="00D71341">
        <w:rPr>
          <w:i/>
        </w:rPr>
        <w:t>Keyword:</w:t>
      </w:r>
      <w:r w:rsidR="006379FC" w:rsidRPr="00D71341">
        <w:rPr>
          <w:i/>
        </w:rPr>
        <w:tab/>
      </w:r>
      <w:r w:rsidRPr="004A446B">
        <w:rPr>
          <w:rStyle w:val="KeywordNameTOCChar"/>
          <w:rPrChange w:id="3012" w:author="Author">
            <w:rPr>
              <w:b/>
            </w:rPr>
          </w:rPrChange>
        </w:rPr>
        <w:t>[Bandwidth]</w:t>
      </w:r>
      <w:bookmarkEnd w:id="3009"/>
      <w:bookmarkEnd w:id="3010"/>
      <w:bookmarkEnd w:id="3011"/>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013" w:name="_Toc203975915"/>
      <w:bookmarkStart w:id="3014" w:name="_Toc203976336"/>
      <w:bookmarkStart w:id="3015" w:name="_Toc203976474"/>
      <w:r w:rsidRPr="007531DA">
        <w:rPr>
          <w:i/>
        </w:rPr>
        <w:t>Keyword:</w:t>
      </w:r>
      <w:r w:rsidR="007531DA" w:rsidRPr="007531DA">
        <w:rPr>
          <w:i/>
        </w:rPr>
        <w:tab/>
      </w:r>
      <w:r w:rsidRPr="004A446B">
        <w:rPr>
          <w:rStyle w:val="KeywordNameTOCChar"/>
          <w:rPrChange w:id="3016" w:author="Author">
            <w:rPr>
              <w:b/>
            </w:rPr>
          </w:rPrChange>
        </w:rPr>
        <w:t>[End Package Model]</w:t>
      </w:r>
      <w:bookmarkEnd w:id="3013"/>
      <w:bookmarkEnd w:id="3014"/>
      <w:bookmarkEnd w:id="3015"/>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w:t>
      </w:r>
      <w:ins w:id="3017" w:author="Author">
        <w:r w:rsidR="00EA7B1D">
          <w:t>1</w:t>
        </w:r>
      </w:ins>
      <w:del w:id="3018" w:author="Author">
        <w:r w:rsidRPr="00F51A5F" w:rsidDel="00EA7B1D">
          <w:delText>0</w:delText>
        </w:r>
      </w:del>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del w:id="3019" w:author="Author">
        <w:r w:rsidRPr="00F51A5F" w:rsidDel="00EA7B1D">
          <w:delText>29</w:delText>
        </w:r>
      </w:del>
      <w:ins w:id="3020" w:author="Author">
        <w:r w:rsidR="00EA7B1D" w:rsidRPr="00F51A5F">
          <w:t>2</w:t>
        </w:r>
        <w:r w:rsidR="00EA7B1D">
          <w:t>4</w:t>
        </w:r>
      </w:ins>
      <w:r w:rsidRPr="00F51A5F">
        <w:t>, 20</w:t>
      </w:r>
      <w:ins w:id="3021" w:author="Author">
        <w:r w:rsidR="00EA7B1D">
          <w:t>12</w:t>
        </w:r>
      </w:ins>
      <w:del w:id="3022" w:author="Author">
        <w:r w:rsidRPr="00F51A5F" w:rsidDel="00EA7B1D">
          <w:delText>08</w:delText>
        </w:r>
      </w:del>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ins w:id="3023" w:author="Autho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024" w:name="_Ref300060529"/>
      <w:bookmarkStart w:id="3025" w:name="_Toc332377945"/>
      <w:r w:rsidRPr="000C746A">
        <w:lastRenderedPageBreak/>
        <w:t>Electrical Board Description</w:t>
      </w:r>
      <w:bookmarkEnd w:id="3024"/>
      <w:bookmarkEnd w:id="3025"/>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proofErr w:type="gramStart"/>
      <w:r w:rsidRPr="00F51A5F">
        <w:t>A</w:t>
      </w:r>
      <w:proofErr w:type="gramEnd"/>
      <w:r w:rsidRPr="00F51A5F">
        <w:t xml:space="preserve">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 .ebd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026" w:name="_Toc203975917"/>
      <w:bookmarkStart w:id="3027" w:name="_Toc203976338"/>
      <w:bookmarkStart w:id="3028" w:name="_Toc203976476"/>
      <w:r w:rsidRPr="00624FD7">
        <w:rPr>
          <w:i/>
        </w:rPr>
        <w:t>Keyword:</w:t>
      </w:r>
      <w:r w:rsidR="00624FD7" w:rsidRPr="00624FD7">
        <w:rPr>
          <w:i/>
        </w:rPr>
        <w:tab/>
      </w:r>
      <w:r w:rsidRPr="004A446B">
        <w:rPr>
          <w:rStyle w:val="KeywordNameTOCChar"/>
          <w:rPrChange w:id="3029" w:author="Author">
            <w:rPr>
              <w:b/>
            </w:rPr>
          </w:rPrChange>
        </w:rPr>
        <w:t>[Begin Board Description]</w:t>
      </w:r>
      <w:bookmarkEnd w:id="3026"/>
      <w:bookmarkEnd w:id="3027"/>
      <w:bookmarkEnd w:id="3028"/>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030" w:name="_Toc203975918"/>
      <w:bookmarkStart w:id="3031" w:name="_Toc203976339"/>
      <w:bookmarkStart w:id="3032" w:name="_Toc203976477"/>
      <w:r w:rsidRPr="00332DB7">
        <w:rPr>
          <w:i/>
        </w:rPr>
        <w:t>Keyword:</w:t>
      </w:r>
      <w:r w:rsidR="00332DB7" w:rsidRPr="00332DB7">
        <w:rPr>
          <w:i/>
        </w:rPr>
        <w:tab/>
      </w:r>
      <w:r w:rsidRPr="004A446B">
        <w:rPr>
          <w:rStyle w:val="KeywordNameTOCChar"/>
          <w:rPrChange w:id="3033" w:author="Author">
            <w:rPr>
              <w:b/>
            </w:rPr>
          </w:rPrChange>
        </w:rPr>
        <w:t>[Manufacturer]</w:t>
      </w:r>
      <w:bookmarkEnd w:id="3030"/>
      <w:bookmarkEnd w:id="3031"/>
      <w:bookmarkEnd w:id="3032"/>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034" w:name="_Toc203975919"/>
      <w:bookmarkStart w:id="3035" w:name="_Toc203976340"/>
      <w:bookmarkStart w:id="3036" w:name="_Toc203976478"/>
      <w:r w:rsidRPr="00332DB7">
        <w:rPr>
          <w:i/>
        </w:rPr>
        <w:t>Keyword:</w:t>
      </w:r>
      <w:r w:rsidR="00332DB7" w:rsidRPr="00332DB7">
        <w:rPr>
          <w:i/>
        </w:rPr>
        <w:tab/>
      </w:r>
      <w:r w:rsidRPr="004A446B">
        <w:rPr>
          <w:rStyle w:val="KeywordNameTOCChar"/>
          <w:rPrChange w:id="3037" w:author="Author">
            <w:rPr>
              <w:b/>
            </w:rPr>
          </w:rPrChange>
        </w:rPr>
        <w:t xml:space="preserve">[Number </w:t>
      </w:r>
      <w:proofErr w:type="gramStart"/>
      <w:r w:rsidRPr="004A446B">
        <w:rPr>
          <w:rStyle w:val="KeywordNameTOCChar"/>
          <w:rPrChange w:id="3038" w:author="Author">
            <w:rPr>
              <w:b/>
            </w:rPr>
          </w:rPrChange>
        </w:rPr>
        <w:t>Of</w:t>
      </w:r>
      <w:proofErr w:type="gramEnd"/>
      <w:r w:rsidRPr="004A446B">
        <w:rPr>
          <w:rStyle w:val="KeywordNameTOCChar"/>
          <w:rPrChange w:id="3039" w:author="Author">
            <w:rPr>
              <w:b/>
            </w:rPr>
          </w:rPrChange>
        </w:rPr>
        <w:t xml:space="preserve"> Pins]</w:t>
      </w:r>
      <w:bookmarkEnd w:id="3034"/>
      <w:bookmarkEnd w:id="3035"/>
      <w:bookmarkEnd w:id="303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040" w:name="_Toc203975920"/>
      <w:bookmarkStart w:id="3041" w:name="_Toc203976341"/>
      <w:bookmarkStart w:id="3042" w:name="_Toc203976479"/>
      <w:r w:rsidRPr="001B5A43">
        <w:rPr>
          <w:i/>
        </w:rPr>
        <w:t>Keyword:</w:t>
      </w:r>
      <w:r w:rsidR="001B5A43">
        <w:tab/>
      </w:r>
      <w:r w:rsidRPr="004A446B">
        <w:rPr>
          <w:rStyle w:val="KeywordNameTOCChar"/>
          <w:rPrChange w:id="3043" w:author="Author">
            <w:rPr>
              <w:b/>
            </w:rPr>
          </w:rPrChange>
        </w:rPr>
        <w:t>[Pin List]</w:t>
      </w:r>
      <w:bookmarkEnd w:id="3040"/>
      <w:bookmarkEnd w:id="3041"/>
      <w:bookmarkEnd w:id="3042"/>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044" w:name="_Toc203975921"/>
      <w:bookmarkStart w:id="3045" w:name="_Toc203976342"/>
      <w:bookmarkStart w:id="3046" w:name="_Toc203976480"/>
      <w:r w:rsidRPr="0031388E">
        <w:rPr>
          <w:i/>
        </w:rPr>
        <w:t>Keyword:</w:t>
      </w:r>
      <w:r w:rsidR="001B5A43">
        <w:tab/>
      </w:r>
      <w:r w:rsidRPr="004A446B">
        <w:rPr>
          <w:rStyle w:val="KeywordNameTOCChar"/>
          <w:rPrChange w:id="3047" w:author="Author">
            <w:rPr>
              <w:b/>
            </w:rPr>
          </w:rPrChange>
        </w:rPr>
        <w:t>[Path Description]</w:t>
      </w:r>
      <w:bookmarkEnd w:id="3044"/>
      <w:bookmarkEnd w:id="3045"/>
      <w:bookmarkEnd w:id="3046"/>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del w:id="3048" w:author="Author">
        <w:r w:rsidR="002A1A19" w:rsidDel="00EC479A">
          <w:delText xml:space="preserve">i.e. </w:delText>
        </w:r>
      </w:del>
      <w:ins w:id="3049" w:author="Author">
        <w:r w:rsidR="00EC479A">
          <w:t xml:space="preserve">i.e., </w:t>
        </w:r>
      </w:ins>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.ibs or .ebd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 xml:space="preserve">Using </w:t>
      </w:r>
      <w:proofErr w:type="gramStart"/>
      <w:r w:rsidRPr="00F51A5F">
        <w:t>The</w:t>
      </w:r>
      <w:proofErr w:type="gramEnd"/>
      <w:r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E54B45" w:rsidRDefault="0031141A">
      <w:pPr>
        <w:pStyle w:val="KeywordDescriptions"/>
        <w:rPr>
          <w:i/>
          <w:rPrChange w:id="3050" w:author="Author">
            <w:rPr/>
          </w:rPrChange>
        </w:rPr>
      </w:pPr>
      <w:r w:rsidRPr="00E54B45">
        <w:rPr>
          <w:i/>
          <w:rPrChange w:id="3051" w:author="Author">
            <w:rPr/>
          </w:rPrChange>
        </w:rPr>
        <w:t>Example</w:t>
      </w:r>
      <w:r w:rsidR="00127D75" w:rsidRPr="00E54B45">
        <w:rPr>
          <w:i/>
          <w:rPrChange w:id="3052" w:author="Author">
            <w:rPr/>
          </w:rPrChange>
        </w:rPr>
        <w:t>s</w:t>
      </w:r>
      <w:r w:rsidRPr="00E54B45">
        <w:rPr>
          <w:i/>
          <w:rPrChange w:id="3053" w:author="Author">
            <w:rPr/>
          </w:rPrChange>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4pt;height:156.9pt" o:ole="">
            <v:imagedata r:id="rId71" o:title=""/>
          </v:shape>
          <o:OLEObject Type="Embed" ProgID="Visio.Drawing.11" ShapeID="_x0000_i1056" DrawAspect="Content" ObjectID="_1406120159" r:id="rId72"/>
        </w:object>
      </w:r>
    </w:p>
    <w:p w:rsidR="009F0A99" w:rsidRDefault="008B21DC" w:rsidP="006F2A7E">
      <w:pPr>
        <w:pStyle w:val="Figurecaption"/>
        <w:spacing w:before="0" w:after="80"/>
        <w:rPr>
          <w:lang w:val="fr-FR"/>
        </w:rPr>
      </w:pPr>
      <w:bookmarkStart w:id="3054" w:name="_Ref300063968"/>
      <w:r>
        <w:rPr>
          <w:lang w:val="fr-FR"/>
        </w:rPr>
        <w:t xml:space="preserve"> - </w:t>
      </w:r>
      <w:bookmarkEnd w:id="3054"/>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15pt;height:233pt" o:ole="">
            <v:imagedata r:id="rId73" o:title=""/>
          </v:shape>
          <o:OLEObject Type="Embed" ProgID="Visio.Drawing.11" ShapeID="_x0000_i1057" DrawAspect="Content" ObjectID="_1406120160" r:id="rId74"/>
        </w:object>
      </w:r>
    </w:p>
    <w:p w:rsidR="00B64159" w:rsidRDefault="008B21DC" w:rsidP="006F2A7E">
      <w:pPr>
        <w:pStyle w:val="Figurecaption"/>
        <w:spacing w:before="0" w:after="80"/>
      </w:pPr>
      <w:bookmarkStart w:id="3055" w:name="_Ref300063975"/>
      <w:r>
        <w:t xml:space="preserve"> - </w:t>
      </w:r>
      <w:bookmarkEnd w:id="3055"/>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4pt;height:137.2pt" o:ole="">
            <v:imagedata r:id="rId75" o:title=""/>
          </v:shape>
          <o:OLEObject Type="Embed" ProgID="Visio.Drawing.11" ShapeID="_x0000_i1058" DrawAspect="Content" ObjectID="_1406120161" r:id="rId76"/>
        </w:object>
      </w:r>
    </w:p>
    <w:p w:rsidR="00B64159" w:rsidRDefault="008B21DC" w:rsidP="006F2A7E">
      <w:pPr>
        <w:pStyle w:val="Figurecaption"/>
        <w:spacing w:before="0" w:after="80"/>
      </w:pPr>
      <w:bookmarkStart w:id="3056" w:name="_Ref300063981"/>
      <w:r>
        <w:t xml:space="preserve"> </w:t>
      </w:r>
      <w:r w:rsidR="0002221D">
        <w:t>–</w:t>
      </w:r>
      <w:r>
        <w:t xml:space="preserve"> </w:t>
      </w:r>
      <w:r w:rsidR="0002221D">
        <w:t>Discrete Series Element in [Path Description]</w:t>
      </w:r>
      <w:bookmarkEnd w:id="3056"/>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9pt;height:178.65pt" o:ole="">
            <v:imagedata r:id="rId77" o:title=""/>
          </v:shape>
          <o:OLEObject Type="Embed" ProgID="Visio.Drawing.11" ShapeID="_x0000_i1059" DrawAspect="Content" ObjectID="_1406120162" r:id="rId78"/>
        </w:object>
      </w:r>
    </w:p>
    <w:p w:rsidR="0007545A" w:rsidRDefault="00174154" w:rsidP="006F2A7E">
      <w:pPr>
        <w:pStyle w:val="Figurecaption"/>
        <w:spacing w:before="0" w:after="80"/>
      </w:pPr>
      <w:r>
        <w:t xml:space="preserve"> </w:t>
      </w:r>
      <w:bookmarkStart w:id="3057" w:name="_Ref315186907"/>
      <w:r>
        <w:t>– Series Passive Components as Differential Termination</w:t>
      </w:r>
      <w:bookmarkEnd w:id="3057"/>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pt;height:306.35pt" o:ole="">
            <v:imagedata r:id="rId79" o:title=""/>
          </v:shape>
          <o:OLEObject Type="Embed" ProgID="Visio.Drawing.11" ShapeID="_x0000_i1060" DrawAspect="Content" ObjectID="_1406120163"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058" w:name="_Toc203975922"/>
      <w:bookmarkStart w:id="3059" w:name="_Toc203976343"/>
      <w:bookmarkStart w:id="3060" w:name="_Toc203976481"/>
      <w:r w:rsidRPr="004F70D4">
        <w:rPr>
          <w:i/>
        </w:rPr>
        <w:lastRenderedPageBreak/>
        <w:t>Keyword:</w:t>
      </w:r>
      <w:r w:rsidR="00582FB9">
        <w:tab/>
      </w:r>
      <w:r w:rsidRPr="004A446B">
        <w:rPr>
          <w:rStyle w:val="KeywordNameTOCChar"/>
          <w:rPrChange w:id="3061" w:author="Author">
            <w:rPr>
              <w:b/>
            </w:rPr>
          </w:rPrChange>
        </w:rPr>
        <w:t>[Reference Designator Map]</w:t>
      </w:r>
      <w:bookmarkEnd w:id="3058"/>
      <w:bookmarkEnd w:id="3059"/>
      <w:bookmarkEnd w:id="3060"/>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062" w:name="_Toc203975923"/>
      <w:bookmarkStart w:id="3063" w:name="_Toc203976344"/>
      <w:bookmarkStart w:id="3064" w:name="_Toc203976482"/>
      <w:r w:rsidRPr="009208A2">
        <w:rPr>
          <w:i/>
        </w:rPr>
        <w:t>Keyword:</w:t>
      </w:r>
      <w:r w:rsidR="009208A2" w:rsidRPr="009208A2">
        <w:rPr>
          <w:i/>
        </w:rPr>
        <w:tab/>
      </w:r>
      <w:r w:rsidRPr="004A446B">
        <w:rPr>
          <w:rStyle w:val="KeywordNameTOCChar"/>
          <w:rPrChange w:id="3065" w:author="Author">
            <w:rPr>
              <w:b/>
            </w:rPr>
          </w:rPrChange>
        </w:rPr>
        <w:t>[End Board Description]</w:t>
      </w:r>
      <w:bookmarkEnd w:id="3062"/>
      <w:bookmarkEnd w:id="3063"/>
      <w:bookmarkEnd w:id="3064"/>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066" w:name="_Toc203975924"/>
      <w:bookmarkStart w:id="3067" w:name="_Toc203976345"/>
      <w:bookmarkStart w:id="3068" w:name="_Toc203976483"/>
      <w:r w:rsidRPr="009208A2">
        <w:t>Keyword:</w:t>
      </w:r>
      <w:r w:rsidR="009208A2" w:rsidRPr="009208A2">
        <w:tab/>
      </w:r>
      <w:r w:rsidRPr="004A446B">
        <w:rPr>
          <w:rStyle w:val="KeywordNameTOCChar"/>
          <w:rPrChange w:id="3069" w:author="Author">
            <w:rPr>
              <w:b/>
            </w:rPr>
          </w:rPrChange>
        </w:rPr>
        <w:t>[End]</w:t>
      </w:r>
      <w:bookmarkEnd w:id="3066"/>
      <w:bookmarkEnd w:id="3067"/>
      <w:bookmarkEnd w:id="306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070" w:name="_Ref300057082"/>
      <w:bookmarkStart w:id="3071" w:name="_Toc332377946"/>
      <w:r w:rsidRPr="00056123">
        <w:lastRenderedPageBreak/>
        <w:t>Notes on Data Derivation Method</w:t>
      </w:r>
      <w:bookmarkEnd w:id="3070"/>
      <w:bookmarkEnd w:id="3071"/>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072" w:name="_Toc203976347"/>
      <w:bookmarkStart w:id="3073" w:name="_Toc203976485"/>
      <w:r w:rsidRPr="00216458">
        <w:t>1) I-V Tables:</w:t>
      </w:r>
      <w:bookmarkEnd w:id="3072"/>
      <w:bookmarkEnd w:id="3073"/>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074" w:name="_Toc203976348"/>
      <w:bookmarkStart w:id="3075" w:name="_Toc203976486"/>
      <w:r w:rsidRPr="00216458">
        <w:t>2) Voltage Ranges:</w:t>
      </w:r>
      <w:bookmarkEnd w:id="3074"/>
      <w:bookmarkEnd w:id="3075"/>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076" w:name="_Ref323070054"/>
      <w:bookmarkStart w:id="3077" w:name="_Ref323070047"/>
      <w:r>
        <w:t xml:space="preserve">Table </w:t>
      </w:r>
      <w:r w:rsidR="00EC479A">
        <w:fldChar w:fldCharType="begin"/>
      </w:r>
      <w:r w:rsidR="00EC479A">
        <w:instrText xml:space="preserve"> SEQ Table \* ARABIC </w:instrText>
      </w:r>
      <w:r w:rsidR="00EC479A">
        <w:fldChar w:fldCharType="separate"/>
      </w:r>
      <w:r w:rsidR="00D802C3">
        <w:rPr>
          <w:noProof/>
        </w:rPr>
        <w:t>16</w:t>
      </w:r>
      <w:r w:rsidR="00EC479A">
        <w:rPr>
          <w:noProof/>
        </w:rPr>
        <w:fldChar w:fldCharType="end"/>
      </w:r>
      <w:bookmarkEnd w:id="3076"/>
      <w:r>
        <w:t xml:space="preserve"> – Voltage Ranges</w:t>
      </w:r>
      <w:bookmarkEnd w:id="307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078" w:name="_Toc203976349"/>
      <w:bookmarkStart w:id="3079" w:name="_Toc203976487"/>
      <w:r w:rsidRPr="00000931">
        <w:t>3) Ramp Rates:</w:t>
      </w:r>
      <w:bookmarkEnd w:id="3078"/>
      <w:bookmarkEnd w:id="3079"/>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080" w:name="_Toc203976350"/>
      <w:bookmarkStart w:id="3081" w:name="_Toc203976488"/>
      <w:r w:rsidRPr="00CE2F2C">
        <w:t>4) Transit Time Extractions:</w:t>
      </w:r>
      <w:bookmarkEnd w:id="3080"/>
      <w:bookmarkEnd w:id="3081"/>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7pt;height:167.1pt" o:ole="">
            <v:imagedata r:id="rId81" o:title=""/>
          </v:shape>
          <o:OLEObject Type="Embed" ProgID="Visio.Drawing.11" ShapeID="_x0000_i1061" DrawAspect="Content" ObjectID="_1406120164" r:id="rId82"/>
        </w:object>
      </w:r>
    </w:p>
    <w:p w:rsidR="00404ECE" w:rsidRDefault="008B21DC" w:rsidP="006F2A7E">
      <w:pPr>
        <w:pStyle w:val="Figurecaption"/>
        <w:spacing w:before="0" w:after="80"/>
      </w:pPr>
      <w:bookmarkStart w:id="3082" w:name="_Ref300063989"/>
      <w:r>
        <w:t xml:space="preserve"> - </w:t>
      </w:r>
      <w:r w:rsidR="00404ECE" w:rsidRPr="00F51A5F">
        <w:t>Example of TTgnd Extraction Setup</w:t>
      </w:r>
      <w:bookmarkEnd w:id="3082"/>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083" w:name="_Toc203976351"/>
      <w:bookmarkStart w:id="3084" w:name="_Toc203976489"/>
      <w:r w:rsidRPr="00E004A3">
        <w:t>5) Series MOSFET Table Extractions:</w:t>
      </w:r>
      <w:bookmarkEnd w:id="3083"/>
      <w:bookmarkEnd w:id="3084"/>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6.1pt;height:146.7pt" o:ole="">
            <v:imagedata r:id="rId83" o:title=""/>
          </v:shape>
          <o:OLEObject Type="Embed" ProgID="Visio.Drawing.11" ShapeID="_x0000_i1062" DrawAspect="Content" ObjectID="_1406120165" r:id="rId84"/>
        </w:object>
      </w:r>
    </w:p>
    <w:p w:rsidR="00B14250" w:rsidRDefault="008B21DC" w:rsidP="006F2A7E">
      <w:pPr>
        <w:pStyle w:val="Figurecaption"/>
        <w:spacing w:before="0" w:after="80"/>
      </w:pPr>
      <w:bookmarkStart w:id="3085" w:name="_Ref300063998"/>
      <w:r>
        <w:t xml:space="preserve"> - </w:t>
      </w:r>
      <w:r w:rsidR="00B14250" w:rsidRPr="00F51A5F">
        <w:t>Example of Series MOSFET Table Extraction</w:t>
      </w:r>
      <w:bookmarkEnd w:id="3085"/>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A235E3">
      <w:pPr>
        <w:pStyle w:val="Heading1"/>
      </w:pPr>
      <w:bookmarkStart w:id="3086" w:name="_Toc322354884"/>
      <w:bookmarkStart w:id="3087" w:name="_Toc322432703"/>
      <w:bookmarkStart w:id="3088" w:name="_Toc322354885"/>
      <w:bookmarkStart w:id="3089" w:name="_Toc322432704"/>
      <w:bookmarkStart w:id="3090" w:name="_NOTES_ON_ALGORITHMIC"/>
      <w:bookmarkStart w:id="3091" w:name="_Ref300060650"/>
      <w:bookmarkStart w:id="3092" w:name="_Toc203968998"/>
      <w:bookmarkStart w:id="3093" w:name="_Toc203969161"/>
      <w:bookmarkStart w:id="3094" w:name="_Toc203975931"/>
      <w:bookmarkStart w:id="3095" w:name="_Toc203976352"/>
      <w:bookmarkStart w:id="3096" w:name="_Toc203976490"/>
      <w:bookmarkStart w:id="3097" w:name="_Toc332377947"/>
      <w:bookmarkEnd w:id="3086"/>
      <w:bookmarkEnd w:id="3087"/>
      <w:bookmarkEnd w:id="3088"/>
      <w:bookmarkEnd w:id="3089"/>
      <w:bookmarkEnd w:id="3090"/>
      <w:r>
        <w:lastRenderedPageBreak/>
        <w:t>AMI Executable Model File</w:t>
      </w:r>
      <w:r w:rsidR="00334508" w:rsidRPr="00056123">
        <w:t xml:space="preserve"> Programming Guide</w:t>
      </w:r>
      <w:bookmarkEnd w:id="3097"/>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4426BB">
      <w:pPr>
        <w:pStyle w:val="Heading2"/>
      </w:pPr>
      <w:bookmarkStart w:id="3098" w:name="_Toc332377948"/>
      <w:r w:rsidRPr="000C746A">
        <w:t>O</w:t>
      </w:r>
      <w:r w:rsidR="00334508" w:rsidRPr="000C746A">
        <w:t>verview</w:t>
      </w:r>
      <w:bookmarkEnd w:id="3098"/>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BB0F7F" w:rsidRPr="00F51A5F" w:rsidRDefault="00BB0F7F">
      <w:pPr>
        <w:spacing w:after="80"/>
      </w:pPr>
    </w:p>
    <w:p w:rsidR="0059517F" w:rsidRPr="000C746A" w:rsidRDefault="00334508">
      <w:pPr>
        <w:pStyle w:val="Heading2"/>
      </w:pPr>
      <w:bookmarkStart w:id="3099" w:name="_Toc332377949"/>
      <w:r w:rsidRPr="000C746A">
        <w:t>Application Scenarios</w:t>
      </w:r>
      <w:bookmarkEnd w:id="3099"/>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4426BB">
      <w:pPr>
        <w:pStyle w:val="Heading3"/>
        <w:rPr>
          <w:lang w:eastAsia="en-US"/>
        </w:rPr>
      </w:pPr>
      <w:bookmarkStart w:id="3100" w:name="_Toc332377950"/>
      <w:r w:rsidRPr="000C746A">
        <w:rPr>
          <w:lang w:eastAsia="en-US"/>
        </w:rPr>
        <w:t>Statistical simulations</w:t>
      </w:r>
      <w:bookmarkEnd w:id="3100"/>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3"/>
        <w:rPr>
          <w:lang w:eastAsia="en-US"/>
        </w:rPr>
      </w:pPr>
      <w:bookmarkStart w:id="3101" w:name="_Toc332377951"/>
      <w:r w:rsidRPr="000C746A">
        <w:rPr>
          <w:lang w:eastAsia="en-US"/>
        </w:rPr>
        <w:lastRenderedPageBreak/>
        <w:t>Time domain simulations</w:t>
      </w:r>
      <w:bookmarkEnd w:id="3101"/>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3"/>
        <w:rPr>
          <w:lang w:eastAsia="en-US"/>
        </w:rPr>
      </w:pPr>
      <w:bookmarkStart w:id="3102" w:name="_Toc332377952"/>
      <w:r w:rsidRPr="000C746A">
        <w:rPr>
          <w:lang w:eastAsia="en-US"/>
        </w:rPr>
        <w:t>Reference Flows</w:t>
      </w:r>
      <w:bookmarkEnd w:id="3102"/>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4426BB">
      <w:pPr>
        <w:pStyle w:val="Heading4"/>
      </w:pPr>
      <w:r w:rsidRPr="000C746A">
        <w:t>Statistical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4"/>
      </w:pPr>
      <w:r w:rsidRPr="000C746A">
        <w:t>Time domain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ins w:id="3103" w:author="Author">
        <w:r w:rsidR="00EC479A">
          <w:rPr>
            <w:lang w:eastAsia="en-US"/>
          </w:rPr>
          <w:t>,</w:t>
        </w:r>
      </w:ins>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del w:id="3104" w:author="Author">
        <w:r w:rsidRPr="00386D0A" w:rsidDel="00EC479A">
          <w:rPr>
            <w:lang w:eastAsia="en-US"/>
          </w:rPr>
          <w:delText xml:space="preserve">i.e. </w:delText>
        </w:r>
      </w:del>
      <w:ins w:id="3105" w:author="Author">
        <w:r w:rsidR="00EC479A">
          <w:rPr>
            <w:lang w:eastAsia="en-US"/>
          </w:rPr>
          <w:t xml:space="preserve">i.e., </w:t>
        </w:r>
      </w:ins>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4426BB">
      <w:pPr>
        <w:pStyle w:val="Heading2"/>
      </w:pPr>
      <w:bookmarkStart w:id="3106" w:name="_Toc332377953"/>
      <w:r w:rsidRPr="000C746A">
        <w:t>Function Signatures</w:t>
      </w:r>
      <w:bookmarkEnd w:id="3106"/>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rsidP="001B6E32">
      <w:pPr>
        <w:autoSpaceDE w:val="0"/>
        <w:autoSpaceDN w:val="0"/>
        <w:ind w:firstLine="720"/>
        <w:rPr>
          <w:lang w:eastAsia="en-US"/>
        </w:rPr>
      </w:pPr>
      <w:proofErr w:type="gramStart"/>
      <w:r w:rsidRPr="00386D0A">
        <w:rPr>
          <w:lang w:eastAsia="en-US"/>
        </w:rPr>
        <w:t>idx</w:t>
      </w:r>
      <w:proofErr w:type="gramEnd"/>
      <w:r w:rsidRPr="00386D0A">
        <w:rPr>
          <w:lang w:eastAsia="en-US"/>
        </w:rPr>
        <w:t xml:space="preserve"> = col * number_of_rows + row</w:t>
      </w:r>
    </w:p>
    <w:p w:rsidR="00CC27E0" w:rsidRPr="00CC27E0" w:rsidRDefault="00386D0A" w:rsidP="001B6E32">
      <w:pPr>
        <w:autoSpaceDE w:val="0"/>
        <w:autoSpaceDN w:val="0"/>
        <w:ind w:firstLine="720"/>
        <w:rPr>
          <w:lang w:eastAsia="en-US"/>
        </w:rPr>
      </w:pP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pPr>
        <w:autoSpaceDE w:val="0"/>
        <w:autoSpaceDN w:val="0"/>
        <w:adjustRightInd w:val="0"/>
        <w:rPr>
          <w:lang w:eastAsia="en-US"/>
        </w:rPr>
        <w:pPrChange w:id="3107" w:author="Author">
          <w:pPr>
            <w:autoSpaceDE w:val="0"/>
            <w:autoSpaceDN w:val="0"/>
            <w:adjustRightInd w:val="0"/>
            <w:spacing w:after="80"/>
          </w:pPr>
        </w:pPrChange>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pPr>
        <w:autoSpaceDE w:val="0"/>
        <w:autoSpaceDN w:val="0"/>
        <w:adjustRightInd w:val="0"/>
        <w:rPr>
          <w:lang w:eastAsia="en-US"/>
        </w:rPr>
        <w:pPrChange w:id="3108" w:author="Author">
          <w:pPr>
            <w:autoSpaceDE w:val="0"/>
            <w:autoSpaceDN w:val="0"/>
            <w:adjustRightInd w:val="0"/>
            <w:spacing w:after="80"/>
          </w:pPr>
        </w:pPrChange>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pPr>
        <w:autoSpaceDE w:val="0"/>
        <w:autoSpaceDN w:val="0"/>
        <w:adjustRightInd w:val="0"/>
        <w:rPr>
          <w:lang w:eastAsia="en-US"/>
        </w:rPr>
        <w:pPrChange w:id="3109" w:author="Author">
          <w:pPr>
            <w:autoSpaceDE w:val="0"/>
            <w:autoSpaceDN w:val="0"/>
            <w:adjustRightInd w:val="0"/>
            <w:spacing w:after="80"/>
          </w:pPr>
        </w:pPrChange>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pPr>
        <w:autoSpaceDE w:val="0"/>
        <w:autoSpaceDN w:val="0"/>
        <w:adjustRightInd w:val="0"/>
        <w:rPr>
          <w:lang w:eastAsia="en-US"/>
        </w:rPr>
        <w:pPrChange w:id="3110" w:author="Author">
          <w:pPr>
            <w:autoSpaceDE w:val="0"/>
            <w:autoSpaceDN w:val="0"/>
            <w:adjustRightInd w:val="0"/>
            <w:spacing w:after="80"/>
          </w:pPr>
        </w:pPrChange>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111" w:name="AMI_parameters_in"/>
      <w:r w:rsidRPr="000C746A">
        <w:rPr>
          <w:rFonts w:ascii="Times New Roman" w:hAnsi="Times New Roman"/>
          <w:sz w:val="24"/>
        </w:rPr>
        <w:t>AMI_parameters_in</w:t>
      </w:r>
    </w:p>
    <w:bookmarkEnd w:id="3111"/>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ns w:id="3112" w:author="Author"/>
          <w:i/>
          <w:lang w:eastAsia="en-US"/>
        </w:rPr>
      </w:pPr>
      <w:r w:rsidRPr="002D383D">
        <w:rPr>
          <w:i/>
          <w:lang w:eastAsia="en-US"/>
        </w:rPr>
        <w:t>Examples</w:t>
      </w:r>
      <w:ins w:id="3113" w:author="Author">
        <w:r w:rsidR="00E6101B">
          <w:rPr>
            <w:i/>
            <w:lang w:eastAsia="en-US"/>
          </w:rPr>
          <w:t>:</w:t>
        </w:r>
      </w:ins>
    </w:p>
    <w:p w:rsidR="001C5C4C" w:rsidRPr="00E6101B" w:rsidRDefault="00E6101B" w:rsidP="00EF5AA1">
      <w:pPr>
        <w:autoSpaceDE w:val="0"/>
        <w:autoSpaceDN w:val="0"/>
        <w:adjustRightInd w:val="0"/>
        <w:rPr>
          <w:lang w:eastAsia="en-US"/>
        </w:rPr>
      </w:pPr>
      <w:ins w:id="3114" w:author="Author">
        <w:r>
          <w:rPr>
            <w:lang w:eastAsia="en-US"/>
          </w:rPr>
          <w:t xml:space="preserve">Examples of </w:t>
        </w:r>
      </w:ins>
      <w:del w:id="3115" w:author="Author">
        <w:r w:rsidR="002D383D" w:rsidRPr="00E6101B" w:rsidDel="00E6101B">
          <w:rPr>
            <w:lang w:eastAsia="en-US"/>
            <w:rPrChange w:id="3116" w:author="Author">
              <w:rPr>
                <w:i/>
                <w:lang w:eastAsia="en-US"/>
              </w:rPr>
            </w:rPrChange>
          </w:rPr>
          <w:delText xml:space="preserve"> of t</w:delText>
        </w:r>
      </w:del>
      <w:ins w:id="3117" w:author="Author">
        <w:r>
          <w:rPr>
            <w:lang w:eastAsia="en-US"/>
          </w:rPr>
          <w:t>t</w:t>
        </w:r>
      </w:ins>
      <w:r w:rsidR="002D383D" w:rsidRPr="00E6101B">
        <w:rPr>
          <w:lang w:eastAsia="en-US"/>
          <w:rPrChange w:id="3118" w:author="Author">
            <w:rPr>
              <w:i/>
              <w:lang w:eastAsia="en-US"/>
            </w:rPr>
          </w:rPrChange>
        </w:rPr>
        <w:t xml:space="preserve">ree </w:t>
      </w:r>
      <w:r w:rsidR="00ED2F63" w:rsidRPr="00E6101B">
        <w:rPr>
          <w:lang w:eastAsia="en-US"/>
          <w:rPrChange w:id="3119" w:author="Author">
            <w:rPr>
              <w:i/>
              <w:lang w:eastAsia="en-US"/>
            </w:rPr>
          </w:rPrChange>
        </w:rPr>
        <w:t>structure</w:t>
      </w:r>
      <w:ins w:id="3120" w:author="Author">
        <w:r>
          <w:rPr>
            <w:lang w:eastAsia="en-US"/>
          </w:rPr>
          <w:t>s</w:t>
        </w:r>
      </w:ins>
      <w:r w:rsidR="00ED2F63" w:rsidRPr="00E6101B">
        <w:rPr>
          <w:lang w:eastAsia="en-US"/>
          <w:rPrChange w:id="3121" w:author="Author">
            <w:rPr>
              <w:i/>
              <w:lang w:eastAsia="en-US"/>
            </w:rPr>
          </w:rPrChange>
        </w:rPr>
        <w:t xml:space="preserve"> used for formatting and </w:t>
      </w:r>
      <w:r w:rsidR="002D383D" w:rsidRPr="00E6101B">
        <w:rPr>
          <w:lang w:eastAsia="en-US"/>
          <w:rPrChange w:id="3122" w:author="Author">
            <w:rPr>
              <w:i/>
              <w:lang w:eastAsia="en-US"/>
            </w:rPr>
          </w:rPrChange>
        </w:rPr>
        <w:t>passing</w:t>
      </w:r>
      <w:r w:rsidR="00ED2F63" w:rsidRPr="00E6101B">
        <w:rPr>
          <w:lang w:eastAsia="en-US"/>
          <w:rPrChange w:id="3123" w:author="Author">
            <w:rPr>
              <w:i/>
              <w:lang w:eastAsia="en-US"/>
            </w:rPr>
          </w:rPrChange>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124" w:name="AMI_parameters_out"/>
      <w:r w:rsidRPr="000C746A">
        <w:rPr>
          <w:rFonts w:ascii="Times New Roman" w:hAnsi="Times New Roman"/>
          <w:sz w:val="24"/>
        </w:rPr>
        <w:t>AMI_parameters_out</w:t>
      </w:r>
    </w:p>
    <w:bookmarkEnd w:id="3124"/>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125" w:name="AMI_memory_handle"/>
      <w:r w:rsidRPr="000C746A">
        <w:rPr>
          <w:rFonts w:ascii="Times New Roman" w:hAnsi="Times New Roman"/>
          <w:sz w:val="24"/>
        </w:rPr>
        <w:t>AMI_memory_handle</w:t>
      </w:r>
    </w:p>
    <w:bookmarkEnd w:id="3125"/>
    <w:p w:rsidR="0059517F" w:rsidRDefault="0059517F" w:rsidP="00685FB6">
      <w:pPr>
        <w:pStyle w:val="argumenttext"/>
      </w:pPr>
      <w:r w:rsidRPr="00F51A5F">
        <w:t>Used to point to local storage for the algorithmic block being modeled and shall be passed back during the AMI_GetWave calls. e.g.</w:t>
      </w:r>
      <w:ins w:id="3126" w:author="Author">
        <w:r w:rsidR="00EC479A">
          <w:t>,</w:t>
        </w:r>
      </w:ins>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127" w:name="OLE_LINK6"/>
      <w:bookmarkEnd w:id="3127"/>
      <w:r>
        <w:rPr>
          <w:i/>
        </w:rPr>
        <w:t>Function</w:t>
      </w:r>
      <w:r w:rsidRPr="00AE08D7">
        <w:rPr>
          <w:i/>
        </w:rPr>
        <w:t>:</w:t>
      </w:r>
      <w:r>
        <w:tab/>
      </w:r>
      <w:bookmarkStart w:id="3128" w:name="AMI_GetWave"/>
      <w:r w:rsidRPr="001A5042">
        <w:rPr>
          <w:b/>
        </w:rPr>
        <w:t>AMI_GetWave</w:t>
      </w:r>
      <w:bookmarkEnd w:id="3128"/>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Del="001E1747" w:rsidRDefault="00EF01E0" w:rsidP="00EF5AA1">
      <w:pPr>
        <w:pStyle w:val="BodyText"/>
        <w:rPr>
          <w:del w:id="3129" w:author="Author"/>
        </w:rPr>
      </w:pP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Default="00EF01E0" w:rsidP="00EF5AA1">
      <w:pPr>
        <w:pStyle w:val="BodyText"/>
        <w:rPr>
          <w:ins w:id="3130" w:author="Author"/>
        </w:rPr>
      </w:pPr>
    </w:p>
    <w:p w:rsidR="00445E2D" w:rsidRDefault="00445E2D" w:rsidP="00EF5AA1">
      <w:pPr>
        <w:pStyle w:val="BodyText"/>
        <w:rPr>
          <w:ins w:id="3131" w:author="Author"/>
        </w:rPr>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2"/>
      </w:pPr>
      <w:bookmarkStart w:id="3132" w:name="_Toc332377954"/>
      <w:r w:rsidRPr="000C746A">
        <w:t>Code Segment Examples</w:t>
      </w:r>
      <w:bookmarkEnd w:id="3132"/>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Pr="00F51A5F">
        <w:t>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4426BB">
      <w:pPr>
        <w:pStyle w:val="New10A"/>
        <w:ind w:hanging="720"/>
      </w:pPr>
      <w:bookmarkStart w:id="3133" w:name="_Toc316817519"/>
      <w:bookmarkStart w:id="3134" w:name="_Toc316817827"/>
      <w:bookmarkStart w:id="3135" w:name="_Toc316818139"/>
      <w:bookmarkStart w:id="3136" w:name="_Toc316818451"/>
      <w:bookmarkStart w:id="3137" w:name="_Toc316818763"/>
      <w:bookmarkStart w:id="3138" w:name="_Toc316819076"/>
      <w:bookmarkStart w:id="3139" w:name="_Toc316819391"/>
      <w:bookmarkStart w:id="3140" w:name="_Ref320119831"/>
      <w:bookmarkStart w:id="3141" w:name="_Toc332377955"/>
      <w:bookmarkEnd w:id="3133"/>
      <w:bookmarkEnd w:id="3134"/>
      <w:bookmarkEnd w:id="3135"/>
      <w:bookmarkEnd w:id="3136"/>
      <w:bookmarkEnd w:id="3137"/>
      <w:bookmarkEnd w:id="3138"/>
      <w:bookmarkEnd w:id="3139"/>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3140"/>
      <w:bookmarkEnd w:id="3141"/>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del w:id="3142" w:author="Author">
        <w:r w:rsidDel="00084209">
          <w:delText>s</w:delText>
        </w:r>
      </w:del>
      <w:r>
        <w:t>:</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ins w:id="3143" w:author="Author"/>
          <w:lang w:eastAsia="en-US"/>
        </w:rPr>
      </w:pPr>
    </w:p>
    <w:p w:rsidR="0016026A" w:rsidRDefault="0016026A" w:rsidP="00A421E1">
      <w:pPr>
        <w:spacing w:after="80"/>
        <w:rPr>
          <w:ins w:id="3144" w:author="Autho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lastRenderedPageBreak/>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lastRenderedPageBreak/>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ins w:id="3145" w:author="Author">
        <w:r w:rsidR="007B13D8">
          <w:rPr>
            <w:lang w:eastAsia="en-US"/>
          </w:rPr>
          <w:t xml:space="preserve"> or </w:t>
        </w:r>
        <w:r w:rsidR="007B13D8" w:rsidRPr="007B13D8">
          <w:rPr>
            <w:b/>
            <w:lang w:eastAsia="en-US"/>
            <w:rPrChange w:id="3146" w:author="Author">
              <w:rPr>
                <w:lang w:eastAsia="en-US"/>
              </w:rPr>
            </w:rPrChange>
          </w:rPr>
          <w:t>Type</w:t>
        </w:r>
        <w:r w:rsidR="00F745A7">
          <w:rPr>
            <w:b/>
            <w:lang w:eastAsia="en-US"/>
          </w:rPr>
          <w:t xml:space="preserve"> </w:t>
        </w:r>
        <w:r w:rsidR="007B13D8">
          <w:rPr>
            <w:lang w:eastAsia="en-US"/>
          </w:rPr>
          <w:t>&lt;</w:t>
        </w:r>
        <w:del w:id="3147" w:author="Author">
          <w:r w:rsidR="007B13D8" w:rsidDel="00F745A7">
            <w:rPr>
              <w:lang w:eastAsia="en-US"/>
            </w:rPr>
            <w:delText>data_</w:delText>
          </w:r>
        </w:del>
        <w:r w:rsidR="007B13D8">
          <w:rPr>
            <w:lang w:eastAsia="en-US"/>
          </w:rPr>
          <w:t>type</w:t>
        </w:r>
        <w:r w:rsidR="00F745A7">
          <w:rPr>
            <w:lang w:eastAsia="en-US"/>
          </w:rPr>
          <w:t>1</w:t>
        </w:r>
        <w:r w:rsidR="007B13D8">
          <w:rPr>
            <w:lang w:eastAsia="en-US"/>
          </w:rPr>
          <w:t>&gt;&lt;</w:t>
        </w:r>
        <w:del w:id="3148" w:author="Author">
          <w:r w:rsidR="007B13D8" w:rsidDel="00F745A7">
            <w:rPr>
              <w:lang w:eastAsia="en-US"/>
            </w:rPr>
            <w:delText>data_</w:delText>
          </w:r>
        </w:del>
        <w:r w:rsidR="007B13D8">
          <w:rPr>
            <w:lang w:eastAsia="en-US"/>
          </w:rPr>
          <w:t>type</w:t>
        </w:r>
        <w:r w:rsidR="00F745A7">
          <w:rPr>
            <w:lang w:eastAsia="en-US"/>
          </w:rPr>
          <w:t>2</w:t>
        </w:r>
        <w:r w:rsidR="007B13D8">
          <w:rPr>
            <w:lang w:eastAsia="en-US"/>
          </w:rPr>
          <w:t>&gt;…</w:t>
        </w:r>
      </w:ins>
      <w:r w:rsidRPr="006F2A7E">
        <w:rPr>
          <w:lang w:eastAsia="en-US"/>
        </w:rPr>
        <w:t>:</w:t>
      </w:r>
    </w:p>
    <w:p w:rsidR="007955B7" w:rsidRPr="00CD3A36" w:rsidRDefault="007955B7" w:rsidP="006F2A7E">
      <w:pPr>
        <w:spacing w:after="80"/>
        <w:rPr>
          <w:lang w:eastAsia="en-US"/>
        </w:rPr>
      </w:pPr>
      <w:proofErr w:type="gramStart"/>
      <w:r w:rsidRPr="00CD3A36">
        <w:rPr>
          <w:lang w:eastAsia="en-US"/>
        </w:rPr>
        <w:t xml:space="preserve">Required, where &lt;data_type&gt; </w:t>
      </w:r>
      <w:del w:id="3149" w:author="Author">
        <w:r w:rsidRPr="00CD3A36" w:rsidDel="00F745A7">
          <w:rPr>
            <w:lang w:eastAsia="en-US"/>
          </w:rPr>
          <w:delText>must be substituted</w:delText>
        </w:r>
      </w:del>
      <w:ins w:id="3150" w:author="Author">
        <w:r w:rsidR="00F745A7">
          <w:rPr>
            <w:lang w:eastAsia="en-US"/>
          </w:rPr>
          <w:t xml:space="preserve">is replaced </w:t>
        </w:r>
      </w:ins>
      <w:del w:id="3151" w:author="Author">
        <w:r w:rsidRPr="00CD3A36" w:rsidDel="00F70879">
          <w:rPr>
            <w:lang w:eastAsia="en-US"/>
          </w:rPr>
          <w:delText xml:space="preserve"> </w:delText>
        </w:r>
      </w:del>
      <w:r w:rsidRPr="00CD3A36">
        <w:rPr>
          <w:lang w:eastAsia="en-US"/>
        </w:rPr>
        <w:t xml:space="preserve">by one of the </w:t>
      </w:r>
      <w:del w:id="3152" w:author="Author">
        <w:r w:rsidRPr="00CD3A36" w:rsidDel="00F745A7">
          <w:rPr>
            <w:lang w:eastAsia="en-US"/>
          </w:rPr>
          <w:delText>following:</w:delText>
        </w:r>
      </w:del>
      <w:ins w:id="3153" w:author="Author">
        <w:r w:rsidR="00F745A7">
          <w:rPr>
            <w:lang w:eastAsia="en-US"/>
          </w:rPr>
          <w:t xml:space="preserve">entries </w:t>
        </w:r>
        <w:r w:rsidR="00F70879">
          <w:rPr>
            <w:lang w:eastAsia="en-US"/>
          </w:rPr>
          <w:t xml:space="preserve">listed </w:t>
        </w:r>
        <w:r w:rsidR="00F745A7">
          <w:rPr>
            <w:lang w:eastAsia="en-US"/>
          </w:rPr>
          <w:t>below.</w:t>
        </w:r>
        <w:proofErr w:type="gramEnd"/>
        <w:r w:rsidR="00F745A7">
          <w:rPr>
            <w:lang w:eastAsia="en-US"/>
          </w:rPr>
          <w:t xml:space="preserve">  For {Format} Table, separate &lt;type1&gt; &lt;type2&gt;… entries are permitted for each column as discussed below, but Type Tap is not permitted.</w:t>
        </w:r>
      </w:ins>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w:t>
      </w:r>
      <w:del w:id="3154" w:author="Author">
        <w:r w:rsidDel="00762BF8">
          <w:delText xml:space="preserve"> literal</w:delText>
        </w:r>
      </w:del>
      <w:r>
        <w:t>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lastRenderedPageBreak/>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lastRenderedPageBreak/>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rPr>
          <w:ins w:id="3155" w:author="Author"/>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rPr>
          <w:ins w:id="3156" w:author="Author"/>
        </w:rPr>
      </w:pPr>
    </w:p>
    <w:p w:rsidR="0016026A" w:rsidRPr="008D7BE5" w:rsidRDefault="0016026A" w:rsidP="006F2A7E">
      <w:pPr>
        <w:spacing w:after="80"/>
        <w:ind w:left="720"/>
        <w:rPr>
          <w:b/>
          <w:i/>
        </w:rPr>
      </w:pPr>
    </w:p>
    <w:p w:rsidR="007955B7" w:rsidRPr="006F2A7E" w:rsidRDefault="007955B7" w:rsidP="001B6E32">
      <w:pPr>
        <w:ind w:left="720"/>
      </w:pPr>
      <w:r w:rsidRPr="006F2A7E">
        <w:rPr>
          <w:b/>
        </w:rPr>
        <w:lastRenderedPageBreak/>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lastRenderedPageBreak/>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proofErr w:type="gramStart"/>
      <w:r w:rsidRPr="00386D0A">
        <w:rPr>
          <w:lang w:eastAsia="en-US"/>
        </w:rPr>
        <w:lastRenderedPageBreak/>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4A446B">
        <w:rPr>
          <w:rStyle w:val="KeywordNameTOCChar"/>
          <w:rPrChange w:id="3157" w:author="Author">
            <w:rPr>
              <w:b/>
            </w:rPr>
          </w:rPrChange>
        </w:rPr>
        <w:t>AMI_Version</w:t>
      </w:r>
    </w:p>
    <w:p w:rsidR="0004354A" w:rsidRPr="004A446B" w:rsidRDefault="0004354A">
      <w:pPr>
        <w:pStyle w:val="KeywordDescriptions"/>
        <w:rPr>
          <w:rStyle w:val="KeywordNameTOCChar"/>
          <w:rPrChange w:id="3158" w:author="Author">
            <w:rPr>
              <w:b/>
            </w:rPr>
          </w:rPrChange>
        </w:rPr>
      </w:pPr>
      <w:r w:rsidRPr="00AE08D7">
        <w:rPr>
          <w:i/>
        </w:rPr>
        <w:t>Required:</w:t>
      </w:r>
      <w:r>
        <w:tab/>
      </w:r>
      <w:r w:rsidRPr="00314A6D">
        <w:t>Yes</w:t>
      </w:r>
      <w:r>
        <w:t xml:space="preserve"> for AMI_Version 5.1 and above, illegal before AMI_Version 5.1</w:t>
      </w:r>
    </w:p>
    <w:p w:rsidR="0004354A" w:rsidRPr="004A446B" w:rsidRDefault="003A109E">
      <w:pPr>
        <w:pStyle w:val="KeywordDescriptions"/>
        <w:rPr>
          <w:rStyle w:val="KeywordNameTOCChar"/>
          <w:rPrChange w:id="3159" w:author="Author">
            <w:rPr>
              <w:b/>
            </w:rPr>
          </w:rPrChange>
        </w:rPr>
      </w:pPr>
      <w:r w:rsidRPr="003A109E">
        <w:rPr>
          <w:i/>
        </w:rPr>
        <w:t>Descriptors</w:t>
      </w:r>
      <w:r w:rsidR="0004354A" w:rsidRPr="00AE08D7">
        <w:t>:</w:t>
      </w:r>
    </w:p>
    <w:p w:rsidR="0004354A" w:rsidRPr="00314A6D" w:rsidRDefault="0004354A">
      <w:pPr>
        <w:pStyle w:val="ListContinue"/>
        <w:spacing w:after="0"/>
        <w:rPr>
          <w:b/>
        </w:rPr>
        <w:pPrChange w:id="3160" w:author="Author">
          <w:pPr>
            <w:pStyle w:val="ListContinue"/>
            <w:spacing w:after="80"/>
          </w:pPr>
        </w:pPrChange>
      </w:pPr>
      <w:r w:rsidRPr="009B7ACF">
        <w:t>Usage:</w:t>
      </w:r>
      <w:r w:rsidRPr="009B7ACF">
        <w:tab/>
      </w:r>
      <w:r w:rsidRPr="009B7ACF">
        <w:tab/>
      </w:r>
      <w:r>
        <w:t>Info</w:t>
      </w:r>
    </w:p>
    <w:p w:rsidR="0004354A" w:rsidRPr="00314A6D" w:rsidRDefault="0004354A">
      <w:pPr>
        <w:pStyle w:val="ListContinue"/>
        <w:spacing w:after="0"/>
        <w:rPr>
          <w:b/>
        </w:rPr>
        <w:pPrChange w:id="3161" w:author="Author">
          <w:pPr>
            <w:pStyle w:val="ListContinue"/>
            <w:spacing w:after="80"/>
          </w:pPr>
        </w:pPrChange>
      </w:pPr>
      <w:r w:rsidRPr="009B7ACF">
        <w:t>Type:</w:t>
      </w:r>
      <w:r w:rsidRPr="009B7ACF">
        <w:tab/>
      </w:r>
      <w:r w:rsidRPr="009B7ACF">
        <w:tab/>
      </w:r>
      <w:r>
        <w:t>String</w:t>
      </w:r>
    </w:p>
    <w:p w:rsidR="0004354A" w:rsidRPr="0054408F" w:rsidRDefault="0004354A">
      <w:pPr>
        <w:pStyle w:val="ListContinue"/>
        <w:spacing w:after="0"/>
        <w:rPr>
          <w:b/>
          <w:i/>
        </w:rPr>
        <w:pPrChange w:id="3162" w:author="Author">
          <w:pPr>
            <w:pStyle w:val="ListContinue"/>
            <w:spacing w:after="80"/>
          </w:pPr>
        </w:pPrChange>
      </w:pPr>
      <w:r w:rsidRPr="009B7ACF">
        <w:t>Format:</w:t>
      </w:r>
      <w:r w:rsidRPr="009B7ACF">
        <w:tab/>
      </w:r>
      <w:r w:rsidRPr="009B7ACF">
        <w:tab/>
      </w:r>
      <w:r>
        <w:t>Value</w:t>
      </w:r>
    </w:p>
    <w:p w:rsidR="0004354A" w:rsidRPr="00A643E4" w:rsidRDefault="0004354A">
      <w:pPr>
        <w:pStyle w:val="ListContinue"/>
        <w:spacing w:after="0"/>
        <w:rPr>
          <w:b/>
          <w:i/>
        </w:rPr>
        <w:pPrChange w:id="3163" w:author="Author">
          <w:pPr>
            <w:pStyle w:val="ListContinue"/>
            <w:spacing w:after="80"/>
          </w:pPr>
        </w:pPrChange>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w:t>
      </w:r>
      <w:ins w:id="3164" w:author="Author">
        <w:r w:rsidR="00E310BE" w:rsidDel="00E310BE">
          <w:t xml:space="preserve"> </w:t>
        </w:r>
      </w:ins>
      <w:del w:id="3165" w:author="Author">
        <w:r w:rsidDel="00E310BE">
          <w:delText>_literal</w:delText>
        </w:r>
      </w:del>
      <w:r>
        <w:t>&gt;</w:t>
      </w:r>
    </w:p>
    <w:p w:rsidR="0004354A" w:rsidRPr="004A446B" w:rsidRDefault="0004354A" w:rsidP="00685FB6">
      <w:pPr>
        <w:pStyle w:val="KeywordDescriptions"/>
        <w:rPr>
          <w:rStyle w:val="KeywordNameTOCChar"/>
          <w:rPrChange w:id="3166" w:author="Author">
            <w:rPr>
              <w:b/>
            </w:rPr>
          </w:rPrChange>
        </w:rPr>
      </w:pPr>
      <w:r>
        <w:rPr>
          <w:i/>
        </w:rPr>
        <w:t>Definition</w:t>
      </w:r>
      <w:r w:rsidRPr="00AE08D7">
        <w:rPr>
          <w:i/>
        </w:rPr>
        <w:t>:</w:t>
      </w:r>
      <w:r>
        <w:tab/>
        <w:t xml:space="preserve">Tells </w:t>
      </w:r>
      <w:r w:rsidR="00BD167C">
        <w:t>EDA tool</w:t>
      </w:r>
      <w:r>
        <w:t xml:space="preserve"> what version of the AMI modeling language is supported.</w:t>
      </w:r>
    </w:p>
    <w:p w:rsidR="0004354A" w:rsidRPr="004A446B" w:rsidRDefault="0004354A">
      <w:pPr>
        <w:pStyle w:val="KeywordDescriptions"/>
        <w:rPr>
          <w:rStyle w:val="KeywordNameTOCChar"/>
          <w:rPrChange w:id="3167" w:author="Author">
            <w:rPr>
              <w:b/>
              <w:lang w:eastAsia="en-US"/>
            </w:rPr>
          </w:rPrChange>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lastRenderedPageBreak/>
        <w:t>The va</w:t>
      </w:r>
      <w:r>
        <w:t xml:space="preserve">lue of this parameter shall be </w:t>
      </w:r>
      <w:r w:rsidR="007561F3">
        <w:t>“</w:t>
      </w:r>
      <w:r>
        <w:t>5.1</w:t>
      </w:r>
      <w:r w:rsidR="007561F3">
        <w:t>”</w:t>
      </w:r>
      <w:r w:rsidRPr="006B21CC">
        <w:t xml:space="preserve"> </w:t>
      </w:r>
      <w:del w:id="3168" w:author="Author">
        <w:r w:rsidRPr="006B21CC" w:rsidDel="003028B4">
          <w:delText xml:space="preserve">or greater </w:delText>
        </w:r>
      </w:del>
      <w:r w:rsidRPr="006B21CC">
        <w:t>for</w:t>
      </w:r>
      <w:r>
        <w:t xml:space="preserve"> </w:t>
      </w:r>
      <w:r w:rsidRPr="006B21CC">
        <w:t xml:space="preserve">AMI models written in compliance with the IBIS Version 5.1 </w:t>
      </w:r>
      <w:del w:id="3169" w:author="Author">
        <w:r w:rsidRPr="006B21CC" w:rsidDel="003028B4">
          <w:delText xml:space="preserve">or later </w:delText>
        </w:r>
      </w:del>
      <w:r w:rsidRPr="006B21CC">
        <w:t>specification</w:t>
      </w:r>
      <w:del w:id="3170" w:author="Author">
        <w:r w:rsidRPr="006B21CC" w:rsidDel="003028B4">
          <w:delText>s</w:delText>
        </w:r>
      </w:del>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4A446B" w:rsidRDefault="0004354A">
      <w:pPr>
        <w:pStyle w:val="KeywordDescriptions"/>
        <w:rPr>
          <w:rStyle w:val="KeywordNameTOCChar"/>
          <w:rPrChange w:id="3171" w:author="Author">
            <w:rPr>
              <w:b/>
            </w:rPr>
          </w:rPrChange>
        </w:rPr>
      </w:pPr>
      <w:r w:rsidRPr="004F0539">
        <w:rPr>
          <w:i/>
        </w:rPr>
        <w:t>Other Notes:</w:t>
      </w:r>
      <w:r>
        <w:tab/>
        <w:t>For AMI_Version 5.1</w:t>
      </w:r>
      <w:r w:rsidR="000C078D">
        <w:t xml:space="preserve"> or later</w:t>
      </w:r>
      <w:r>
        <w:t>.</w:t>
      </w:r>
    </w:p>
    <w:p w:rsidR="0004354A" w:rsidRPr="004A446B" w:rsidRDefault="0004354A">
      <w:pPr>
        <w:pStyle w:val="KeywordDescriptions"/>
        <w:rPr>
          <w:rStyle w:val="KeywordNameTOCChar"/>
          <w:rPrChange w:id="3172" w:author="Author">
            <w:rPr>
              <w:b/>
            </w:rPr>
          </w:rPrChange>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proofErr w:type="gramStart"/>
      <w:r>
        <w:t>)(</w:t>
      </w:r>
      <w:proofErr w:type="gramEnd"/>
      <w:r>
        <w:t>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proofErr w:type="gramStart"/>
      <w:r>
        <w:t>)(</w:t>
      </w:r>
      <w:proofErr w:type="gramEnd"/>
      <w:r>
        <w:t>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4A446B">
        <w:rPr>
          <w:rStyle w:val="KeywordNameTOCChar"/>
          <w:rPrChange w:id="3173" w:author="Author">
            <w:rPr>
              <w:b/>
            </w:rPr>
          </w:rPrChange>
        </w:rPr>
        <w:t>Init_Returns_Impulse</w:t>
      </w:r>
    </w:p>
    <w:p w:rsidR="0004354A" w:rsidRPr="004A446B" w:rsidRDefault="0004354A">
      <w:pPr>
        <w:pStyle w:val="KeywordDescriptions"/>
        <w:rPr>
          <w:rStyle w:val="KeywordNameTOCChar"/>
          <w:rPrChange w:id="3174" w:author="Author">
            <w:rPr>
              <w:b/>
            </w:rPr>
          </w:rPrChange>
        </w:rPr>
      </w:pPr>
      <w:r w:rsidRPr="008A57D9">
        <w:rPr>
          <w:i/>
        </w:rPr>
        <w:t>Required:</w:t>
      </w:r>
      <w:r>
        <w:tab/>
      </w:r>
      <w:r w:rsidRPr="00314A6D">
        <w:t>Yes</w:t>
      </w:r>
    </w:p>
    <w:p w:rsidR="0004354A" w:rsidRPr="004A446B" w:rsidRDefault="003A109E">
      <w:pPr>
        <w:pStyle w:val="KeywordDescriptions"/>
        <w:rPr>
          <w:rStyle w:val="KeywordNameTOCChar"/>
          <w:rPrChange w:id="3175" w:author="Author">
            <w:rPr>
              <w:b/>
            </w:rPr>
          </w:rPrChange>
        </w:rPr>
      </w:pPr>
      <w:r w:rsidRPr="003A109E">
        <w:rPr>
          <w:i/>
        </w:rPr>
        <w:t>Descriptors</w:t>
      </w:r>
      <w:r w:rsidR="0004354A" w:rsidRPr="00AE08D7">
        <w:t>:</w:t>
      </w:r>
    </w:p>
    <w:p w:rsidR="0004354A" w:rsidRPr="00314A6D" w:rsidRDefault="0004354A">
      <w:pPr>
        <w:pStyle w:val="ListContinue"/>
        <w:spacing w:after="0"/>
        <w:rPr>
          <w:b/>
        </w:rPr>
        <w:pPrChange w:id="3176" w:author="Author">
          <w:pPr>
            <w:pStyle w:val="ListContinue"/>
            <w:spacing w:after="80"/>
          </w:pPr>
        </w:pPrChange>
      </w:pPr>
      <w:r w:rsidRPr="009B7ACF">
        <w:t>Usage:</w:t>
      </w:r>
      <w:r w:rsidRPr="009B7ACF">
        <w:tab/>
      </w:r>
      <w:r w:rsidRPr="009B7ACF">
        <w:tab/>
      </w:r>
      <w:r>
        <w:t>Info</w:t>
      </w:r>
    </w:p>
    <w:p w:rsidR="0004354A" w:rsidRPr="00314A6D" w:rsidRDefault="0004354A">
      <w:pPr>
        <w:pStyle w:val="ListContinue"/>
        <w:spacing w:after="0"/>
        <w:rPr>
          <w:b/>
        </w:rPr>
        <w:pPrChange w:id="3177" w:author="Author">
          <w:pPr>
            <w:pStyle w:val="ListContinue"/>
            <w:spacing w:after="80"/>
          </w:pPr>
        </w:pPrChange>
      </w:pPr>
      <w:r w:rsidRPr="009B7ACF">
        <w:t>Type:</w:t>
      </w:r>
      <w:r w:rsidRPr="009B7ACF">
        <w:tab/>
      </w:r>
      <w:r w:rsidRPr="009B7ACF">
        <w:tab/>
      </w:r>
      <w:r>
        <w:t>Boolean</w:t>
      </w:r>
    </w:p>
    <w:p w:rsidR="0004354A" w:rsidRPr="0054408F" w:rsidRDefault="0004354A">
      <w:pPr>
        <w:pStyle w:val="ListContinue"/>
        <w:spacing w:after="0"/>
        <w:rPr>
          <w:b/>
          <w:i/>
        </w:rPr>
        <w:pPrChange w:id="3178" w:author="Author">
          <w:pPr>
            <w:pStyle w:val="ListContinue"/>
            <w:spacing w:after="80"/>
          </w:pPr>
        </w:pPrChange>
      </w:pPr>
      <w:r w:rsidRPr="009B7ACF">
        <w:t>Format:</w:t>
      </w:r>
      <w:r w:rsidRPr="009B7ACF">
        <w:tab/>
      </w:r>
      <w:r w:rsidRPr="009B7ACF">
        <w:tab/>
      </w:r>
      <w:r>
        <w:t>Value</w:t>
      </w:r>
    </w:p>
    <w:p w:rsidR="0004354A" w:rsidRPr="008D757C" w:rsidRDefault="0004354A">
      <w:pPr>
        <w:pStyle w:val="ListContinue"/>
        <w:spacing w:after="0"/>
        <w:rPr>
          <w:b/>
          <w:i/>
        </w:rPr>
        <w:pPrChange w:id="3179" w:author="Author">
          <w:pPr>
            <w:pStyle w:val="ListContinue"/>
            <w:spacing w:after="80"/>
          </w:pPr>
        </w:pPrChange>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w:t>
      </w:r>
      <w:ins w:id="3180" w:author="Author">
        <w:r w:rsidR="00E83923" w:rsidDel="00E83923">
          <w:t xml:space="preserve"> </w:t>
        </w:r>
      </w:ins>
      <w:del w:id="3181" w:author="Author">
        <w:r w:rsidDel="00E83923">
          <w:delText>_literal</w:delText>
        </w:r>
      </w:del>
      <w:r>
        <w:t>&gt;</w:t>
      </w:r>
    </w:p>
    <w:p w:rsidR="0004354A" w:rsidRPr="004A446B" w:rsidRDefault="0004354A" w:rsidP="00685FB6">
      <w:pPr>
        <w:pStyle w:val="KeywordDescriptions"/>
        <w:rPr>
          <w:rStyle w:val="KeywordNameTOCChar"/>
          <w:rPrChange w:id="3182" w:author="Author">
            <w:rPr>
              <w:b/>
            </w:rPr>
          </w:rPrChange>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4A446B" w:rsidRDefault="0004354A">
      <w:pPr>
        <w:pStyle w:val="KeywordDescriptions"/>
        <w:rPr>
          <w:rStyle w:val="KeywordNameTOCChar"/>
          <w:rPrChange w:id="3183" w:author="Author">
            <w:rPr>
              <w:b/>
            </w:rPr>
          </w:rPrChange>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4A446B" w:rsidRDefault="0004354A">
      <w:pPr>
        <w:pStyle w:val="KeywordDescriptions"/>
        <w:rPr>
          <w:rStyle w:val="KeywordNameTOCChar"/>
          <w:rPrChange w:id="3184" w:author="Author">
            <w:rPr>
              <w:b/>
            </w:rPr>
          </w:rPrChange>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proofErr w:type="gramStart"/>
      <w:r>
        <w:t>)(</w:t>
      </w:r>
      <w:proofErr w:type="gramEnd"/>
      <w:r>
        <w:t>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proofErr w:type="gramStart"/>
      <w:r>
        <w:t>)(</w:t>
      </w:r>
      <w:proofErr w:type="gramEnd"/>
      <w:r>
        <w:t>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Default="0004354A" w:rsidP="003857C0">
      <w:pPr>
        <w:pStyle w:val="Exampletext"/>
        <w:spacing w:after="80"/>
        <w:rPr>
          <w:ins w:id="3185" w:author="Author"/>
          <w:rFonts w:ascii="Times New Roman" w:hAnsi="Times New Roman" w:cs="Times New Roman"/>
          <w:sz w:val="24"/>
          <w:szCs w:val="24"/>
        </w:rPr>
      </w:pPr>
    </w:p>
    <w:p w:rsidR="0016026A" w:rsidRDefault="0016026A" w:rsidP="003857C0">
      <w:pPr>
        <w:pStyle w:val="Exampletext"/>
        <w:spacing w:after="80"/>
        <w:rPr>
          <w:ins w:id="3186" w:author="Author"/>
          <w:rFonts w:ascii="Times New Roman" w:hAnsi="Times New Roman" w:cs="Times New Roman"/>
          <w:sz w:val="24"/>
          <w:szCs w:val="24"/>
        </w:rPr>
      </w:pPr>
    </w:p>
    <w:p w:rsidR="0016026A" w:rsidRDefault="0016026A" w:rsidP="003857C0">
      <w:pPr>
        <w:pStyle w:val="Exampletext"/>
        <w:spacing w:after="80"/>
        <w:rPr>
          <w:ins w:id="3187" w:author="Author"/>
          <w:rFonts w:ascii="Times New Roman" w:hAnsi="Times New Roman" w:cs="Times New Roman"/>
          <w:sz w:val="24"/>
          <w:szCs w:val="24"/>
        </w:rPr>
      </w:pPr>
    </w:p>
    <w:p w:rsidR="0016026A" w:rsidRDefault="0016026A" w:rsidP="003857C0">
      <w:pPr>
        <w:pStyle w:val="Exampletext"/>
        <w:spacing w:after="80"/>
        <w:rPr>
          <w:ins w:id="3188"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lastRenderedPageBreak/>
        <w:t>Parameter</w:t>
      </w:r>
      <w:r w:rsidRPr="00AE08D7">
        <w:rPr>
          <w:i/>
        </w:rPr>
        <w:t>:</w:t>
      </w:r>
      <w:r>
        <w:tab/>
      </w:r>
      <w:r w:rsidRPr="008D7BE5">
        <w:rPr>
          <w:b/>
        </w:rPr>
        <w:t>GetWave_Exists</w:t>
      </w:r>
    </w:p>
    <w:p w:rsidR="0004354A" w:rsidRPr="004A446B" w:rsidRDefault="0004354A" w:rsidP="00685FB6">
      <w:pPr>
        <w:pStyle w:val="KeywordDescriptions"/>
        <w:rPr>
          <w:rStyle w:val="KeywordNameTOCChar"/>
          <w:rPrChange w:id="3189" w:author="Author">
            <w:rPr>
              <w:b/>
            </w:rPr>
          </w:rPrChange>
        </w:rPr>
      </w:pPr>
      <w:r w:rsidRPr="008A57D9">
        <w:rPr>
          <w:i/>
        </w:rPr>
        <w:t>Required:</w:t>
      </w:r>
      <w:r>
        <w:tab/>
      </w:r>
      <w:r w:rsidRPr="00314A6D">
        <w:t>Yes</w:t>
      </w:r>
    </w:p>
    <w:p w:rsidR="0004354A" w:rsidRPr="004A446B" w:rsidRDefault="003A109E">
      <w:pPr>
        <w:pStyle w:val="KeywordDescriptions"/>
        <w:rPr>
          <w:rStyle w:val="KeywordNameTOCChar"/>
          <w:rPrChange w:id="3190" w:author="Author">
            <w:rPr>
              <w:b/>
            </w:rPr>
          </w:rPrChange>
        </w:rPr>
      </w:pPr>
      <w:r w:rsidRPr="003A109E">
        <w:rPr>
          <w:i/>
        </w:rPr>
        <w:t>Descriptors</w:t>
      </w:r>
      <w:r w:rsidR="0004354A" w:rsidRPr="009B7ACF">
        <w:t>:</w:t>
      </w:r>
    </w:p>
    <w:p w:rsidR="0004354A" w:rsidRPr="00314A6D" w:rsidRDefault="0004354A">
      <w:pPr>
        <w:pStyle w:val="ListContinue"/>
        <w:spacing w:after="0"/>
        <w:rPr>
          <w:b/>
        </w:rPr>
        <w:pPrChange w:id="3191" w:author="Author">
          <w:pPr>
            <w:pStyle w:val="ListContinue"/>
            <w:spacing w:after="80"/>
          </w:pPr>
        </w:pPrChange>
      </w:pPr>
      <w:r w:rsidRPr="0094162C">
        <w:t>Usage:</w:t>
      </w:r>
      <w:r w:rsidRPr="0094162C">
        <w:tab/>
      </w:r>
      <w:r>
        <w:tab/>
        <w:t>Info</w:t>
      </w:r>
    </w:p>
    <w:p w:rsidR="0004354A" w:rsidRPr="00314A6D" w:rsidRDefault="0004354A">
      <w:pPr>
        <w:pStyle w:val="ListContinue"/>
        <w:spacing w:after="0"/>
        <w:rPr>
          <w:b/>
        </w:rPr>
        <w:pPrChange w:id="3192" w:author="Author">
          <w:pPr>
            <w:pStyle w:val="ListContinue"/>
            <w:spacing w:after="80"/>
          </w:pPr>
        </w:pPrChange>
      </w:pPr>
      <w:r w:rsidRPr="0094162C">
        <w:t>Type:</w:t>
      </w:r>
      <w:r>
        <w:tab/>
      </w:r>
      <w:r>
        <w:tab/>
        <w:t>Boolean</w:t>
      </w:r>
    </w:p>
    <w:p w:rsidR="0004354A" w:rsidRPr="00AB1A94" w:rsidRDefault="0004354A">
      <w:pPr>
        <w:pStyle w:val="ListContinue"/>
        <w:spacing w:after="0"/>
        <w:rPr>
          <w:b/>
          <w:i/>
        </w:rPr>
        <w:pPrChange w:id="3193" w:author="Author">
          <w:pPr>
            <w:pStyle w:val="ListContinue"/>
            <w:spacing w:after="80"/>
          </w:pPr>
        </w:pPrChange>
      </w:pPr>
      <w:r w:rsidRPr="0094162C">
        <w:t>Format:</w:t>
      </w:r>
      <w:r>
        <w:tab/>
      </w:r>
      <w:r>
        <w:tab/>
        <w:t xml:space="preserve">Value </w:t>
      </w:r>
    </w:p>
    <w:p w:rsidR="0004354A" w:rsidRPr="00AB1A94" w:rsidRDefault="0004354A">
      <w:pPr>
        <w:pStyle w:val="ListContinue"/>
        <w:spacing w:after="0"/>
        <w:rPr>
          <w:b/>
          <w:i/>
        </w:rPr>
        <w:pPrChange w:id="3194" w:author="Author">
          <w:pPr>
            <w:pStyle w:val="ListContinue"/>
            <w:spacing w:after="80"/>
          </w:pPr>
        </w:pPrChange>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w:t>
      </w:r>
      <w:ins w:id="3195" w:author="Author">
        <w:r w:rsidR="00E83923" w:rsidDel="00E83923">
          <w:t xml:space="preserve"> </w:t>
        </w:r>
      </w:ins>
      <w:del w:id="3196" w:author="Author">
        <w:r w:rsidDel="00E83923">
          <w:delText>_literal</w:delText>
        </w:r>
      </w:del>
      <w:r>
        <w:t>&gt;</w:t>
      </w:r>
    </w:p>
    <w:p w:rsidR="0004354A" w:rsidRPr="004A446B" w:rsidRDefault="0004354A" w:rsidP="00685FB6">
      <w:pPr>
        <w:pStyle w:val="KeywordDescriptions"/>
        <w:rPr>
          <w:rStyle w:val="KeywordNameTOCChar"/>
          <w:rPrChange w:id="3197" w:author="Author">
            <w:rPr>
              <w:b/>
            </w:rPr>
          </w:rPrChange>
        </w:rPr>
      </w:pPr>
      <w:r>
        <w:rPr>
          <w:i/>
        </w:rPr>
        <w:t>Definition</w:t>
      </w:r>
      <w:r w:rsidRPr="00AE08D7">
        <w:rPr>
          <w:i/>
        </w:rPr>
        <w:t>:</w:t>
      </w:r>
      <w:r>
        <w:tab/>
        <w:t xml:space="preserve">Tells </w:t>
      </w:r>
      <w:r w:rsidR="00BD167C">
        <w:t>EDA tool</w:t>
      </w:r>
      <w:r>
        <w:t xml:space="preserve"> whether the AMI_GetWave is implemented in this model</w:t>
      </w:r>
    </w:p>
    <w:p w:rsidR="0004354A" w:rsidRPr="004A446B" w:rsidRDefault="0004354A">
      <w:pPr>
        <w:pStyle w:val="KeywordDescriptions"/>
        <w:rPr>
          <w:rStyle w:val="KeywordNameTOCChar"/>
          <w:rPrChange w:id="3198" w:author="Author">
            <w:rPr>
              <w:b/>
            </w:rPr>
          </w:rPrChange>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4A446B" w:rsidRDefault="0004354A">
      <w:pPr>
        <w:pStyle w:val="KeywordDescriptions"/>
        <w:rPr>
          <w:rStyle w:val="KeywordNameTOCChar"/>
          <w:rPrChange w:id="3199" w:author="Author">
            <w:rPr>
              <w:b/>
            </w:rPr>
          </w:rPrChange>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proofErr w:type="gramStart"/>
      <w:r>
        <w:t>)(</w:t>
      </w:r>
      <w:proofErr w:type="gramEnd"/>
      <w:r>
        <w:t>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proofErr w:type="gramStart"/>
      <w:r>
        <w:t>)(</w:t>
      </w:r>
      <w:proofErr w:type="gramEnd"/>
      <w:r>
        <w:t>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4A446B" w:rsidRDefault="0004354A" w:rsidP="00685FB6">
      <w:pPr>
        <w:pStyle w:val="KeywordDescriptions"/>
        <w:rPr>
          <w:rStyle w:val="KeywordNameTOCChar"/>
          <w:rPrChange w:id="3200" w:author="Author">
            <w:rPr>
              <w:b/>
            </w:rPr>
          </w:rPrChange>
        </w:rPr>
      </w:pPr>
      <w:r w:rsidRPr="00AE08D7">
        <w:rPr>
          <w:i/>
        </w:rPr>
        <w:t>Required:</w:t>
      </w:r>
      <w:r>
        <w:tab/>
        <w:t>No, and legal only before AMI_Version 5.1</w:t>
      </w:r>
    </w:p>
    <w:p w:rsidR="0004354A" w:rsidRPr="004A446B" w:rsidRDefault="003A109E">
      <w:pPr>
        <w:pStyle w:val="KeywordDescriptions"/>
        <w:rPr>
          <w:rStyle w:val="KeywordNameTOCChar"/>
          <w:rPrChange w:id="3201"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02" w:author="Author">
          <w:pPr>
            <w:pStyle w:val="ListContinue"/>
            <w:spacing w:after="80"/>
          </w:pPr>
        </w:pPrChange>
      </w:pPr>
      <w:r w:rsidRPr="0094162C">
        <w:t>Usage:</w:t>
      </w:r>
      <w:r w:rsidRPr="0094162C">
        <w:tab/>
      </w:r>
      <w:r>
        <w:tab/>
        <w:t>Info</w:t>
      </w:r>
    </w:p>
    <w:p w:rsidR="0004354A" w:rsidRPr="00314A6D" w:rsidRDefault="0004354A">
      <w:pPr>
        <w:pStyle w:val="ListContinue"/>
        <w:spacing w:after="0"/>
        <w:rPr>
          <w:b/>
        </w:rPr>
        <w:pPrChange w:id="3203" w:author="Author">
          <w:pPr>
            <w:pStyle w:val="ListContinue"/>
            <w:spacing w:after="80"/>
          </w:pPr>
        </w:pPrChange>
      </w:pPr>
      <w:r w:rsidRPr="0094162C">
        <w:t>Type:</w:t>
      </w:r>
      <w:r>
        <w:tab/>
      </w:r>
      <w:r>
        <w:tab/>
        <w:t>Boolean</w:t>
      </w:r>
    </w:p>
    <w:p w:rsidR="0004354A" w:rsidRPr="00CB25B3" w:rsidRDefault="0004354A">
      <w:pPr>
        <w:pStyle w:val="ListContinue"/>
        <w:spacing w:after="0"/>
        <w:rPr>
          <w:b/>
          <w:i/>
        </w:rPr>
        <w:pPrChange w:id="3204" w:author="Author">
          <w:pPr>
            <w:pStyle w:val="ListContinue"/>
            <w:spacing w:after="80"/>
          </w:pPr>
        </w:pPrChange>
      </w:pPr>
      <w:r w:rsidRPr="0094162C">
        <w:t>Format:</w:t>
      </w:r>
      <w:r>
        <w:tab/>
      </w:r>
      <w:r>
        <w:tab/>
      </w:r>
      <w:r w:rsidR="0063740D" w:rsidRPr="00500B80">
        <w:t>Value</w:t>
      </w:r>
    </w:p>
    <w:p w:rsidR="0004354A" w:rsidRPr="008D757C" w:rsidRDefault="0004354A">
      <w:pPr>
        <w:pStyle w:val="ListContinue"/>
        <w:spacing w:after="0"/>
        <w:rPr>
          <w:b/>
          <w:i/>
        </w:rPr>
        <w:pPrChange w:id="3205" w:author="Author">
          <w:pPr>
            <w:pStyle w:val="ListContinue"/>
            <w:spacing w:after="80"/>
          </w:pPr>
        </w:pPrChange>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w:t>
      </w:r>
      <w:ins w:id="3206" w:author="Author">
        <w:r w:rsidR="00E83923" w:rsidDel="00E83923">
          <w:t xml:space="preserve"> </w:t>
        </w:r>
      </w:ins>
      <w:del w:id="3207" w:author="Author">
        <w:r w:rsidDel="00E83923">
          <w:delText>_literal</w:delText>
        </w:r>
      </w:del>
      <w:r>
        <w:t>&gt;</w:t>
      </w:r>
    </w:p>
    <w:p w:rsidR="0004354A" w:rsidRPr="004A446B" w:rsidRDefault="0004354A" w:rsidP="00685FB6">
      <w:pPr>
        <w:pStyle w:val="KeywordDescriptions"/>
        <w:rPr>
          <w:rStyle w:val="KeywordNameTOCChar"/>
          <w:rPrChange w:id="3208" w:author="Author">
            <w:rPr>
              <w:b/>
            </w:rPr>
          </w:rPrChange>
        </w:rPr>
      </w:pPr>
      <w:r>
        <w:rPr>
          <w:i/>
        </w:rPr>
        <w:t>Definition</w:t>
      </w:r>
      <w:r w:rsidRPr="00AE08D7">
        <w:rPr>
          <w:i/>
        </w:rPr>
        <w:t>:</w:t>
      </w:r>
      <w:r>
        <w:tab/>
        <w:t xml:space="preserve">Tells </w:t>
      </w:r>
      <w:r w:rsidR="00BD167C">
        <w:t>EDA tool</w:t>
      </w:r>
      <w:r>
        <w:t xml:space="preserve"> whether the AMI_GetWave is implemented in this model</w:t>
      </w:r>
    </w:p>
    <w:p w:rsidR="0004354A" w:rsidRPr="004A446B" w:rsidRDefault="0004354A">
      <w:pPr>
        <w:pStyle w:val="KeywordDescriptions"/>
        <w:rPr>
          <w:rStyle w:val="KeywordNameTOCChar"/>
          <w:rPrChange w:id="3209" w:author="Author">
            <w:rPr>
              <w:b/>
            </w:rPr>
          </w:rPrChange>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4A446B" w:rsidRDefault="0004354A">
      <w:pPr>
        <w:pStyle w:val="KeywordDescriptions"/>
        <w:rPr>
          <w:rStyle w:val="KeywordNameTOCChar"/>
          <w:rPrChange w:id="3210" w:author="Author">
            <w:rPr>
              <w:b/>
            </w:rPr>
          </w:rPrChange>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4A446B" w:rsidRDefault="0004354A">
      <w:pPr>
        <w:pStyle w:val="KeywordDescriptions"/>
        <w:rPr>
          <w:rStyle w:val="KeywordNameTOCChar"/>
          <w:rPrChange w:id="3211" w:author="Author">
            <w:rPr>
              <w:b/>
            </w:rPr>
          </w:rPrChange>
        </w:rPr>
      </w:pPr>
      <w:r>
        <w:t>The algorithmic model is expected to modify the waveform in place.</w:t>
      </w:r>
    </w:p>
    <w:p w:rsidR="0004354A" w:rsidRPr="004A446B" w:rsidRDefault="0004354A">
      <w:pPr>
        <w:pStyle w:val="KeywordDescriptions"/>
        <w:rPr>
          <w:rStyle w:val="KeywordNameTOCChar"/>
          <w:rPrChange w:id="3212" w:author="Author">
            <w:rPr>
              <w:b/>
            </w:rPr>
          </w:rPrChange>
        </w:rPr>
      </w:pPr>
      <w:r>
        <w:t xml:space="preserve">Use_Init_Output is optional.  The default value for this parameter is </w:t>
      </w:r>
      <w:r w:rsidR="00AF2339">
        <w:t>“</w:t>
      </w:r>
      <w:r>
        <w:t>True</w:t>
      </w:r>
      <w:r w:rsidR="00AF2339">
        <w:t>”</w:t>
      </w:r>
      <w:r>
        <w:t>.</w:t>
      </w:r>
    </w:p>
    <w:p w:rsidR="0004354A" w:rsidRPr="004A446B" w:rsidRDefault="0004354A">
      <w:pPr>
        <w:pStyle w:val="KeywordDescriptions"/>
        <w:rPr>
          <w:rStyle w:val="KeywordNameTOCChar"/>
          <w:rPrChange w:id="3213" w:author="Author">
            <w:rPr>
              <w:b/>
            </w:rPr>
          </w:rPrChange>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ns w:id="3214" w:author="Author"/>
          <w:i/>
        </w:rPr>
      </w:pPr>
      <w:r w:rsidRPr="004F0539">
        <w:rPr>
          <w:i/>
        </w:rPr>
        <w:t>Other Notes:</w:t>
      </w:r>
    </w:p>
    <w:p w:rsidR="0016026A" w:rsidRDefault="0016026A">
      <w:pPr>
        <w:pStyle w:val="KeywordDescriptions"/>
        <w:rPr>
          <w:ins w:id="3215" w:author="Author"/>
          <w:i/>
        </w:rPr>
      </w:pPr>
    </w:p>
    <w:p w:rsidR="0016026A" w:rsidRPr="004A446B" w:rsidRDefault="0016026A">
      <w:pPr>
        <w:pStyle w:val="KeywordDescriptions"/>
        <w:rPr>
          <w:rStyle w:val="KeywordNameTOCChar"/>
          <w:rPrChange w:id="3216" w:author="Author">
            <w:rPr>
              <w:b/>
            </w:rPr>
          </w:rPrChange>
        </w:rPr>
      </w:pPr>
    </w:p>
    <w:p w:rsidR="0004354A" w:rsidRPr="00AE08D7" w:rsidRDefault="00B95248">
      <w:pPr>
        <w:pStyle w:val="KeywordDescriptions"/>
      </w:pPr>
      <w:r w:rsidRPr="00B95248">
        <w:rPr>
          <w:i/>
        </w:rPr>
        <w:lastRenderedPageBreak/>
        <w:t>Examples:</w:t>
      </w:r>
    </w:p>
    <w:p w:rsidR="0004354A" w:rsidRDefault="0004354A" w:rsidP="00EF5AA1">
      <w:pPr>
        <w:pStyle w:val="Exampletext"/>
      </w:pPr>
      <w:r>
        <w:t>(Use_Init_Output (Usage Info</w:t>
      </w:r>
      <w:proofErr w:type="gramStart"/>
      <w:r>
        <w:t>)(</w:t>
      </w:r>
      <w:proofErr w:type="gramEnd"/>
      <w:r>
        <w:t>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4A446B" w:rsidRDefault="0004354A" w:rsidP="00685FB6">
      <w:pPr>
        <w:pStyle w:val="KeywordDescriptions"/>
        <w:rPr>
          <w:rStyle w:val="KeywordNameTOCChar"/>
          <w:rPrChange w:id="3217" w:author="Author">
            <w:rPr>
              <w:b/>
            </w:rPr>
          </w:rPrChange>
        </w:rPr>
      </w:pPr>
      <w:r w:rsidRPr="008A57D9">
        <w:rPr>
          <w:i/>
        </w:rPr>
        <w:t>Required:</w:t>
      </w:r>
      <w:r>
        <w:tab/>
        <w:t>No</w:t>
      </w:r>
    </w:p>
    <w:p w:rsidR="0004354A" w:rsidRPr="004A446B" w:rsidRDefault="003A109E">
      <w:pPr>
        <w:pStyle w:val="KeywordDescriptions"/>
        <w:rPr>
          <w:rStyle w:val="KeywordNameTOCChar"/>
          <w:rPrChange w:id="3218"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19" w:author="Author">
          <w:pPr>
            <w:pStyle w:val="ListContinue"/>
            <w:spacing w:after="80"/>
          </w:pPr>
        </w:pPrChange>
      </w:pPr>
      <w:r w:rsidRPr="0094162C">
        <w:t>Usage:</w:t>
      </w:r>
      <w:r w:rsidRPr="0094162C">
        <w:tab/>
      </w:r>
      <w:r>
        <w:tab/>
        <w:t>Info</w:t>
      </w:r>
    </w:p>
    <w:p w:rsidR="0004354A" w:rsidRPr="00314A6D" w:rsidRDefault="0004354A">
      <w:pPr>
        <w:pStyle w:val="ListContinue"/>
        <w:spacing w:after="0"/>
        <w:rPr>
          <w:b/>
        </w:rPr>
        <w:pPrChange w:id="3220" w:author="Author">
          <w:pPr>
            <w:pStyle w:val="ListContinue"/>
            <w:spacing w:after="80"/>
          </w:pPr>
        </w:pPrChange>
      </w:pPr>
      <w:r w:rsidRPr="0094162C">
        <w:t>Type:</w:t>
      </w:r>
      <w:r>
        <w:tab/>
      </w:r>
      <w:r>
        <w:tab/>
        <w:t>Integer</w:t>
      </w:r>
    </w:p>
    <w:p w:rsidR="0004354A" w:rsidRPr="0054408F" w:rsidRDefault="0004354A">
      <w:pPr>
        <w:pStyle w:val="ListContinue"/>
        <w:spacing w:after="0"/>
        <w:rPr>
          <w:b/>
          <w:i/>
        </w:rPr>
        <w:pPrChange w:id="3221" w:author="Author">
          <w:pPr>
            <w:pStyle w:val="ListContinue"/>
            <w:spacing w:after="80"/>
          </w:pPr>
        </w:pPrChange>
      </w:pPr>
      <w:r w:rsidRPr="0094162C">
        <w:t>Format:</w:t>
      </w:r>
      <w:r>
        <w:tab/>
      </w:r>
      <w:r>
        <w:tab/>
        <w:t>Value</w:t>
      </w:r>
    </w:p>
    <w:p w:rsidR="0004354A" w:rsidRDefault="0004354A">
      <w:pPr>
        <w:pStyle w:val="ListContinue"/>
        <w:spacing w:after="0"/>
        <w:rPr>
          <w:b/>
        </w:rPr>
        <w:pPrChange w:id="3222" w:author="Author">
          <w:pPr>
            <w:pStyle w:val="ListContinue"/>
            <w:spacing w:after="80"/>
          </w:pPr>
        </w:pPrChange>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w:t>
      </w:r>
      <w:ins w:id="3223" w:author="Author">
        <w:r w:rsidR="00E83923" w:rsidDel="00E83923">
          <w:t xml:space="preserve"> </w:t>
        </w:r>
      </w:ins>
      <w:del w:id="3224" w:author="Author">
        <w:r w:rsidDel="00E83923">
          <w:delText>_literal</w:delText>
        </w:r>
      </w:del>
      <w:r>
        <w:t>&gt;</w:t>
      </w:r>
    </w:p>
    <w:p w:rsidR="0004354A" w:rsidRPr="004A446B" w:rsidRDefault="0004354A" w:rsidP="00685FB6">
      <w:pPr>
        <w:pStyle w:val="KeywordDescriptions"/>
        <w:rPr>
          <w:rStyle w:val="KeywordNameTOCChar"/>
          <w:rPrChange w:id="3225" w:author="Author">
            <w:rPr>
              <w:b/>
            </w:rPr>
          </w:rPrChange>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4A446B" w:rsidRDefault="0004354A">
      <w:pPr>
        <w:pStyle w:val="KeywordDescriptions"/>
        <w:rPr>
          <w:rStyle w:val="KeywordNameTOCChar"/>
          <w:rPrChange w:id="3226" w:author="Author">
            <w:rPr>
              <w:b/>
            </w:rPr>
          </w:rPrChange>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proofErr w:type="gramStart"/>
      <w:r>
        <w:t>)(</w:t>
      </w:r>
      <w:proofErr w:type="gramEnd"/>
      <w:r>
        <w:t>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proofErr w:type="gramStart"/>
      <w:r>
        <w:t>)(</w:t>
      </w:r>
      <w:proofErr w:type="gramEnd"/>
      <w:r>
        <w:t>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4A446B" w:rsidRDefault="0004354A" w:rsidP="00685FB6">
      <w:pPr>
        <w:pStyle w:val="KeywordDescriptions"/>
        <w:rPr>
          <w:rStyle w:val="KeywordNameTOCChar"/>
          <w:rPrChange w:id="3227" w:author="Author">
            <w:rPr>
              <w:b/>
            </w:rPr>
          </w:rPrChange>
        </w:rPr>
      </w:pPr>
      <w:r w:rsidRPr="008A57D9">
        <w:rPr>
          <w:i/>
        </w:rPr>
        <w:t>Required:</w:t>
      </w:r>
      <w:r>
        <w:tab/>
        <w:t>No</w:t>
      </w:r>
    </w:p>
    <w:p w:rsidR="0004354A" w:rsidRPr="004A446B" w:rsidRDefault="003A109E">
      <w:pPr>
        <w:pStyle w:val="KeywordDescriptions"/>
        <w:rPr>
          <w:rStyle w:val="KeywordNameTOCChar"/>
          <w:rPrChange w:id="3228"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29" w:author="Author">
          <w:pPr>
            <w:pStyle w:val="ListContinue"/>
            <w:spacing w:after="80"/>
          </w:pPr>
        </w:pPrChange>
      </w:pPr>
      <w:r w:rsidRPr="0094162C">
        <w:t>Usage:</w:t>
      </w:r>
      <w:r w:rsidRPr="0094162C">
        <w:tab/>
      </w:r>
      <w:r>
        <w:tab/>
        <w:t>Info</w:t>
      </w:r>
    </w:p>
    <w:p w:rsidR="0004354A" w:rsidRPr="00314A6D" w:rsidRDefault="0004354A">
      <w:pPr>
        <w:pStyle w:val="ListContinue"/>
        <w:spacing w:after="0"/>
        <w:rPr>
          <w:b/>
        </w:rPr>
        <w:pPrChange w:id="3230" w:author="Author">
          <w:pPr>
            <w:pStyle w:val="ListContinue"/>
            <w:spacing w:after="80"/>
          </w:pPr>
        </w:pPrChange>
      </w:pPr>
      <w:r w:rsidRPr="0094162C">
        <w:t>Type:</w:t>
      </w:r>
      <w:r>
        <w:tab/>
      </w:r>
      <w:r>
        <w:tab/>
        <w:t>Integer</w:t>
      </w:r>
    </w:p>
    <w:p w:rsidR="0004354A" w:rsidRPr="0054408F" w:rsidRDefault="0004354A">
      <w:pPr>
        <w:pStyle w:val="ListContinue"/>
        <w:spacing w:after="0"/>
        <w:rPr>
          <w:b/>
          <w:i/>
        </w:rPr>
        <w:pPrChange w:id="3231" w:author="Author">
          <w:pPr>
            <w:pStyle w:val="ListContinue"/>
            <w:spacing w:after="80"/>
          </w:pPr>
        </w:pPrChange>
      </w:pPr>
      <w:r w:rsidRPr="0094162C">
        <w:t>Format:</w:t>
      </w:r>
      <w:r>
        <w:tab/>
      </w:r>
      <w:r>
        <w:tab/>
        <w:t>Value</w:t>
      </w:r>
    </w:p>
    <w:p w:rsidR="0004354A" w:rsidRDefault="0004354A">
      <w:pPr>
        <w:pStyle w:val="ListContinue"/>
        <w:spacing w:after="0"/>
        <w:rPr>
          <w:b/>
        </w:rPr>
        <w:pPrChange w:id="3232" w:author="Author">
          <w:pPr>
            <w:pStyle w:val="ListContinue"/>
            <w:spacing w:after="80"/>
          </w:pPr>
        </w:pPrChange>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w:t>
      </w:r>
      <w:ins w:id="3233" w:author="Author">
        <w:r w:rsidR="00E83923" w:rsidDel="00E83923">
          <w:t xml:space="preserve"> </w:t>
        </w:r>
      </w:ins>
      <w:del w:id="3234" w:author="Author">
        <w:r w:rsidDel="00E83923">
          <w:delText>_literal</w:delText>
        </w:r>
      </w:del>
      <w:r>
        <w:t>&gt;</w:t>
      </w:r>
    </w:p>
    <w:p w:rsidR="0004354A" w:rsidRPr="004A446B" w:rsidRDefault="0004354A" w:rsidP="00685FB6">
      <w:pPr>
        <w:pStyle w:val="KeywordDescriptions"/>
        <w:rPr>
          <w:rStyle w:val="KeywordNameTOCChar"/>
          <w:rPrChange w:id="3235" w:author="Author">
            <w:rPr>
              <w:b/>
            </w:rPr>
          </w:rPrChange>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4A446B" w:rsidRDefault="0004354A">
      <w:pPr>
        <w:pStyle w:val="KeywordDescriptions"/>
        <w:rPr>
          <w:rStyle w:val="KeywordNameTOCChar"/>
          <w:rPrChange w:id="3236" w:author="Author">
            <w:rPr>
              <w:b/>
            </w:rPr>
          </w:rPrChange>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4A446B" w:rsidRDefault="0004354A">
      <w:pPr>
        <w:pStyle w:val="KeywordDescriptions"/>
        <w:rPr>
          <w:rStyle w:val="KeywordNameTOCChar"/>
          <w:rPrChange w:id="3237" w:author="Author">
            <w:rPr>
              <w:b/>
            </w:rPr>
          </w:rPrChange>
        </w:rPr>
      </w:pPr>
      <w:r w:rsidRPr="004F0539">
        <w:rPr>
          <w:i/>
        </w:rPr>
        <w:lastRenderedPageBreak/>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proofErr w:type="gramStart"/>
      <w:r>
        <w:t>)(</w:t>
      </w:r>
      <w:proofErr w:type="gramEnd"/>
      <w:r>
        <w:t>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proofErr w:type="gramStart"/>
      <w:r>
        <w:t>)(</w:t>
      </w:r>
      <w:proofErr w:type="gramEnd"/>
      <w:r>
        <w:t>Type Integer)(</w:t>
      </w:r>
      <w:del w:id="3238" w:author="Author">
        <w:r w:rsidDel="00F0360D">
          <w:delText xml:space="preserve">Format </w:delText>
        </w:r>
      </w:del>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proofErr w:type="gramStart"/>
      <w:r w:rsidRPr="00202FAF">
        <w:t>Tx-</w:t>
      </w:r>
      <w:proofErr w:type="gramEnd"/>
      <w:r w:rsidRPr="00202FAF">
        <w:t xml:space="preserve">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4A446B" w:rsidRDefault="0004354A" w:rsidP="00685FB6">
      <w:pPr>
        <w:pStyle w:val="KeywordDescriptions"/>
        <w:rPr>
          <w:rStyle w:val="KeywordNameTOCChar"/>
          <w:rPrChange w:id="3239" w:author="Author">
            <w:rPr>
              <w:b/>
            </w:rPr>
          </w:rPrChange>
        </w:rPr>
      </w:pPr>
      <w:r w:rsidRPr="008A57D9">
        <w:rPr>
          <w:i/>
        </w:rPr>
        <w:t>Required:</w:t>
      </w:r>
      <w:r>
        <w:tab/>
        <w:t>No</w:t>
      </w:r>
    </w:p>
    <w:p w:rsidR="0004354A" w:rsidRPr="004A446B" w:rsidRDefault="003A109E">
      <w:pPr>
        <w:pStyle w:val="KeywordDescriptions"/>
        <w:rPr>
          <w:rStyle w:val="KeywordNameTOCChar"/>
          <w:rPrChange w:id="3240"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41" w:author="Author">
          <w:pPr>
            <w:pStyle w:val="ListContinue"/>
            <w:spacing w:after="80"/>
          </w:pPr>
        </w:pPrChange>
      </w:pPr>
      <w:r w:rsidRPr="0094162C">
        <w:t>Usage:</w:t>
      </w:r>
      <w:r w:rsidRPr="0094162C">
        <w:tab/>
      </w:r>
      <w:r>
        <w:tab/>
        <w:t>Info, Out</w:t>
      </w:r>
    </w:p>
    <w:p w:rsidR="0097518A" w:rsidRPr="00314A6D" w:rsidRDefault="0004354A">
      <w:pPr>
        <w:pStyle w:val="ListContinue"/>
        <w:spacing w:after="0"/>
        <w:rPr>
          <w:b/>
        </w:rPr>
        <w:pPrChange w:id="3242" w:author="Author">
          <w:pPr>
            <w:pStyle w:val="ListContinue"/>
            <w:spacing w:after="80"/>
          </w:pPr>
        </w:pPrChange>
      </w:pPr>
      <w:r w:rsidRPr="0094162C">
        <w:t>Type:</w:t>
      </w:r>
      <w:r>
        <w:tab/>
      </w:r>
      <w:r>
        <w:tab/>
        <w:t>Float, UI</w:t>
      </w:r>
    </w:p>
    <w:p w:rsidR="0004354A" w:rsidRDefault="0004354A">
      <w:pPr>
        <w:pStyle w:val="ListContinue"/>
        <w:spacing w:after="0"/>
        <w:rPr>
          <w:b/>
        </w:rPr>
        <w:pPrChange w:id="3243" w:author="Author">
          <w:pPr>
            <w:pStyle w:val="ListContinue"/>
            <w:spacing w:after="80"/>
          </w:pPr>
        </w:pPrChange>
      </w:pPr>
      <w:r w:rsidRPr="0094162C">
        <w:t>Format:</w:t>
      </w:r>
      <w:r>
        <w:tab/>
      </w:r>
      <w:r>
        <w:tab/>
      </w:r>
      <w:r w:rsidRPr="002A7FDF">
        <w:t>Gaussian, Dual-Dirac, DjRj, Table</w:t>
      </w:r>
    </w:p>
    <w:p w:rsidR="0004354A" w:rsidRDefault="0004354A">
      <w:pPr>
        <w:pStyle w:val="ListContinue"/>
        <w:spacing w:after="0"/>
        <w:ind w:left="2160" w:hanging="1800"/>
        <w:rPr>
          <w:b/>
          <w:i/>
        </w:rPr>
        <w:pPrChange w:id="3244" w:author="Author">
          <w:pPr>
            <w:pStyle w:val="ListContinue"/>
            <w:spacing w:after="80"/>
            <w:ind w:left="2160" w:hanging="1800"/>
          </w:pPr>
        </w:pPrChange>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w:t>
      </w:r>
      <w:ins w:id="3245" w:author="Author">
        <w:r w:rsidR="00E83923" w:rsidDel="00E83923">
          <w:t xml:space="preserve"> </w:t>
        </w:r>
      </w:ins>
      <w:del w:id="3246" w:author="Author">
        <w:r w:rsidDel="00E83923">
          <w:delText>_literal</w:delText>
        </w:r>
      </w:del>
      <w:r>
        <w:t>&gt;</w:t>
      </w:r>
    </w:p>
    <w:p w:rsidR="0004354A" w:rsidRPr="004A446B" w:rsidRDefault="0004354A" w:rsidP="00685FB6">
      <w:pPr>
        <w:pStyle w:val="KeywordDescriptions"/>
        <w:rPr>
          <w:rStyle w:val="KeywordNameTOCChar"/>
          <w:rPrChange w:id="3247" w:author="Author">
            <w:rPr>
              <w:b/>
            </w:rPr>
          </w:rPrChange>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Pr="004A446B" w:rsidDel="005F5809" w:rsidRDefault="0004354A">
      <w:pPr>
        <w:pStyle w:val="KeywordDescriptions"/>
        <w:rPr>
          <w:del w:id="3248" w:author="Author"/>
          <w:rStyle w:val="KeywordNameTOCChar"/>
          <w:rPrChange w:id="3249" w:author="Author">
            <w:rPr>
              <w:del w:id="3250" w:author="Author"/>
              <w:b/>
            </w:rPr>
          </w:rPrChange>
        </w:rPr>
      </w:pPr>
      <w:r w:rsidRPr="00735AE5">
        <w:rPr>
          <w:i/>
        </w:rPr>
        <w:t>Usage Rules:</w:t>
      </w:r>
      <w:ins w:id="3251" w:author="Author">
        <w:r w:rsidR="005F5809">
          <w:rPr>
            <w:i/>
          </w:rPr>
          <w:t xml:space="preserve"> </w:t>
        </w:r>
        <w:r w:rsidR="005F5809">
          <w:rPr>
            <w:i/>
          </w:rPr>
          <w:tab/>
        </w:r>
      </w:ins>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4A446B" w:rsidRDefault="0004354A">
      <w:pPr>
        <w:pStyle w:val="KeywordDescriptions"/>
        <w:rPr>
          <w:rStyle w:val="KeywordNameTOCChar"/>
          <w:rPrChange w:id="3252" w:author="Author">
            <w:rPr>
              <w:b/>
            </w:rPr>
          </w:rPrChange>
        </w:rPr>
      </w:pPr>
      <w:r>
        <w:lastRenderedPageBreak/>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proofErr w:type="gramStart"/>
      <w:r>
        <w:t>)(</w:t>
      </w:r>
      <w:proofErr w:type="gramEnd"/>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proofErr w:type="gramStart"/>
      <w:r>
        <w:t>)(</w:t>
      </w:r>
      <w:proofErr w:type="gramEnd"/>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proofErr w:type="gramStart"/>
      <w:r>
        <w:t>)(</w:t>
      </w:r>
      <w:proofErr w:type="gramEnd"/>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proofErr w:type="gramStart"/>
      <w:r>
        <w:t>)(</w:t>
      </w:r>
      <w:proofErr w:type="gramEnd"/>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 xml:space="preserve">Row_No” </w:t>
      </w:r>
      <w:ins w:id="3253" w:author="Author">
        <w:r w:rsidR="00EA7B1D">
          <w:t>“</w:t>
        </w:r>
      </w:ins>
      <w:r>
        <w:t>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4A446B" w:rsidRDefault="0004354A" w:rsidP="00685FB6">
      <w:pPr>
        <w:pStyle w:val="KeywordDescriptions"/>
        <w:rPr>
          <w:rStyle w:val="KeywordNameTOCChar"/>
          <w:rPrChange w:id="3254" w:author="Author">
            <w:rPr>
              <w:b/>
            </w:rPr>
          </w:rPrChange>
        </w:rPr>
      </w:pPr>
      <w:r w:rsidRPr="008A57D9">
        <w:rPr>
          <w:i/>
        </w:rPr>
        <w:t>Required:</w:t>
      </w:r>
      <w:r>
        <w:tab/>
        <w:t>No</w:t>
      </w:r>
    </w:p>
    <w:p w:rsidR="0004354A" w:rsidRPr="004A446B" w:rsidRDefault="003A109E">
      <w:pPr>
        <w:pStyle w:val="KeywordDescriptions"/>
        <w:rPr>
          <w:rStyle w:val="KeywordNameTOCChar"/>
          <w:rPrChange w:id="3255"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56" w:author="Author">
          <w:pPr>
            <w:pStyle w:val="ListContinue"/>
            <w:spacing w:after="80"/>
          </w:pPr>
        </w:pPrChange>
      </w:pPr>
      <w:r w:rsidRPr="0094162C">
        <w:t>Usage:</w:t>
      </w:r>
      <w:r w:rsidRPr="0094162C">
        <w:tab/>
      </w:r>
      <w:r>
        <w:tab/>
        <w:t>Info, Out</w:t>
      </w:r>
    </w:p>
    <w:p w:rsidR="0004354A" w:rsidRPr="00314A6D" w:rsidRDefault="0004354A">
      <w:pPr>
        <w:pStyle w:val="ListContinue"/>
        <w:spacing w:after="0"/>
        <w:rPr>
          <w:b/>
        </w:rPr>
        <w:pPrChange w:id="3257" w:author="Author">
          <w:pPr>
            <w:pStyle w:val="ListContinue"/>
            <w:spacing w:after="80"/>
          </w:pPr>
        </w:pPrChange>
      </w:pPr>
      <w:r w:rsidRPr="0094162C">
        <w:t>Type:</w:t>
      </w:r>
      <w:r>
        <w:tab/>
      </w:r>
      <w:r>
        <w:tab/>
        <w:t>Float, UI</w:t>
      </w:r>
    </w:p>
    <w:p w:rsidR="0004354A" w:rsidRPr="007C4C1B" w:rsidRDefault="0004354A">
      <w:pPr>
        <w:pStyle w:val="ListContinue"/>
        <w:spacing w:after="0"/>
        <w:rPr>
          <w:b/>
        </w:rPr>
        <w:pPrChange w:id="3258" w:author="Author">
          <w:pPr>
            <w:pStyle w:val="ListContinue"/>
            <w:spacing w:after="80"/>
          </w:pPr>
        </w:pPrChange>
      </w:pPr>
      <w:r w:rsidRPr="0094162C">
        <w:t>Format:</w:t>
      </w:r>
      <w:r>
        <w:tab/>
      </w:r>
      <w:r>
        <w:tab/>
      </w:r>
      <w:r w:rsidRPr="007C4C1B">
        <w:t>Value, Range, Corner</w:t>
      </w:r>
      <w:r>
        <w:t>, List, Increment, Steps</w:t>
      </w:r>
    </w:p>
    <w:p w:rsidR="0004354A" w:rsidRPr="00063AF2" w:rsidRDefault="0004354A">
      <w:pPr>
        <w:pStyle w:val="ListContinue"/>
        <w:spacing w:after="0"/>
        <w:rPr>
          <w:b/>
          <w:i/>
        </w:rPr>
        <w:pPrChange w:id="3259" w:author="Author">
          <w:pPr>
            <w:pStyle w:val="ListContinue"/>
            <w:spacing w:after="80"/>
          </w:pPr>
        </w:pPrChange>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w:t>
      </w:r>
      <w:ins w:id="3260" w:author="Author">
        <w:r w:rsidR="00E83923" w:rsidDel="00E83923">
          <w:t xml:space="preserve"> </w:t>
        </w:r>
      </w:ins>
      <w:del w:id="3261" w:author="Author">
        <w:r w:rsidDel="00E83923">
          <w:delText>_literal</w:delText>
        </w:r>
      </w:del>
      <w:r>
        <w:t>&gt;</w:t>
      </w:r>
    </w:p>
    <w:p w:rsidR="0004354A" w:rsidRPr="004A446B" w:rsidRDefault="0004354A" w:rsidP="00685FB6">
      <w:pPr>
        <w:pStyle w:val="KeywordDescriptions"/>
        <w:rPr>
          <w:rStyle w:val="KeywordNameTOCChar"/>
          <w:rPrChange w:id="3262" w:author="Author">
            <w:rPr>
              <w:b/>
            </w:rPr>
          </w:rPrChange>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proofErr w:type="gramStart"/>
      <w:r>
        <w:t>)(</w:t>
      </w:r>
      <w:proofErr w:type="gramEnd"/>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lastRenderedPageBreak/>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4A446B" w:rsidRDefault="0004354A" w:rsidP="00685FB6">
      <w:pPr>
        <w:pStyle w:val="KeywordDescriptions"/>
        <w:rPr>
          <w:rStyle w:val="KeywordNameTOCChar"/>
          <w:rPrChange w:id="3263" w:author="Author">
            <w:rPr>
              <w:b/>
            </w:rPr>
          </w:rPrChange>
        </w:rPr>
      </w:pPr>
      <w:r w:rsidRPr="008A57D9">
        <w:rPr>
          <w:i/>
        </w:rPr>
        <w:t>Required:</w:t>
      </w:r>
      <w:r>
        <w:tab/>
        <w:t>No</w:t>
      </w:r>
    </w:p>
    <w:p w:rsidR="0004354A" w:rsidRPr="004A446B" w:rsidRDefault="003A109E">
      <w:pPr>
        <w:pStyle w:val="KeywordDescriptions"/>
        <w:rPr>
          <w:rStyle w:val="KeywordNameTOCChar"/>
          <w:rPrChange w:id="3264"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65" w:author="Author">
          <w:pPr>
            <w:pStyle w:val="ListContinue"/>
            <w:spacing w:after="80"/>
          </w:pPr>
        </w:pPrChange>
      </w:pPr>
      <w:r w:rsidRPr="0094162C">
        <w:t>Usage:</w:t>
      </w:r>
      <w:r w:rsidRPr="0094162C">
        <w:tab/>
      </w:r>
      <w:r>
        <w:tab/>
        <w:t>Info, Out</w:t>
      </w:r>
    </w:p>
    <w:p w:rsidR="0004354A" w:rsidRPr="00314A6D" w:rsidRDefault="0004354A">
      <w:pPr>
        <w:pStyle w:val="ListContinue"/>
        <w:spacing w:after="0"/>
        <w:rPr>
          <w:b/>
        </w:rPr>
        <w:pPrChange w:id="3266" w:author="Author">
          <w:pPr>
            <w:pStyle w:val="ListContinue"/>
            <w:spacing w:after="80"/>
          </w:pPr>
        </w:pPrChange>
      </w:pPr>
      <w:r w:rsidRPr="0094162C">
        <w:t>Type:</w:t>
      </w:r>
      <w:r>
        <w:tab/>
      </w:r>
      <w:r>
        <w:tab/>
        <w:t>Float, UI</w:t>
      </w:r>
    </w:p>
    <w:p w:rsidR="0004354A" w:rsidRDefault="0004354A">
      <w:pPr>
        <w:pStyle w:val="ListContinue"/>
        <w:spacing w:after="0"/>
        <w:rPr>
          <w:b/>
        </w:rPr>
        <w:pPrChange w:id="3267" w:author="Author">
          <w:pPr>
            <w:pStyle w:val="ListContinue"/>
            <w:spacing w:after="80"/>
          </w:pPr>
        </w:pPrChange>
      </w:pPr>
      <w:r w:rsidRPr="0094162C">
        <w:t>Format:</w:t>
      </w:r>
      <w:r>
        <w:tab/>
      </w:r>
      <w:r>
        <w:tab/>
      </w:r>
      <w:r w:rsidRPr="002A7FDF">
        <w:t>Gaussian, Dual-Dirac, DjRj, Table</w:t>
      </w:r>
    </w:p>
    <w:p w:rsidR="0004354A" w:rsidRDefault="0004354A">
      <w:pPr>
        <w:pStyle w:val="ListContinue"/>
        <w:spacing w:after="0"/>
        <w:rPr>
          <w:b/>
          <w:i/>
        </w:rPr>
        <w:pPrChange w:id="3268" w:author="Author">
          <w:pPr>
            <w:pStyle w:val="ListContinue"/>
            <w:spacing w:after="80"/>
          </w:pPr>
        </w:pPrChange>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w:t>
      </w:r>
      <w:ins w:id="3269" w:author="Author">
        <w:r w:rsidR="00E83923" w:rsidDel="00E83923">
          <w:t xml:space="preserve"> </w:t>
        </w:r>
      </w:ins>
      <w:del w:id="3270" w:author="Author">
        <w:r w:rsidDel="00E83923">
          <w:delText>_literal</w:delText>
        </w:r>
      </w:del>
      <w:r>
        <w:t>&gt;</w:t>
      </w:r>
    </w:p>
    <w:p w:rsidR="0004354A" w:rsidRPr="004A446B" w:rsidRDefault="0004354A" w:rsidP="00685FB6">
      <w:pPr>
        <w:pStyle w:val="KeywordDescriptions"/>
        <w:rPr>
          <w:rStyle w:val="KeywordNameTOCChar"/>
          <w:rPrChange w:id="3271" w:author="Author">
            <w:rPr>
              <w:b/>
            </w:rPr>
          </w:rPrChange>
        </w:rPr>
      </w:pPr>
      <w:r>
        <w:rPr>
          <w:i/>
        </w:rPr>
        <w:t>Definition</w:t>
      </w:r>
      <w:r w:rsidRPr="00AE08D7">
        <w:rPr>
          <w:i/>
        </w:rPr>
        <w:t>:</w:t>
      </w:r>
      <w:r>
        <w:tab/>
        <w:t xml:space="preserve">Tells </w:t>
      </w:r>
      <w:r w:rsidR="00BD167C">
        <w:t>EDA tool</w:t>
      </w:r>
      <w:r>
        <w:t xml:space="preserve"> the probability density function of the recovered clock.</w:t>
      </w:r>
    </w:p>
    <w:p w:rsidR="0004354A" w:rsidDel="005F5809" w:rsidRDefault="0004354A">
      <w:pPr>
        <w:pStyle w:val="KeywordDescriptions"/>
        <w:rPr>
          <w:del w:id="3272" w:author="Author"/>
          <w:i/>
        </w:rPr>
      </w:pPr>
      <w:r w:rsidRPr="00735AE5">
        <w:rPr>
          <w:i/>
        </w:rPr>
        <w:t>Usage Rules:</w:t>
      </w:r>
      <w:ins w:id="3273" w:author="Author">
        <w:r w:rsidR="005F5809">
          <w:rPr>
            <w:i/>
          </w:rPr>
          <w:t xml:space="preserve"> </w:t>
        </w:r>
        <w:r w:rsidR="005F5809">
          <w:rPr>
            <w:i/>
          </w:rPr>
          <w:tab/>
        </w:r>
      </w:ins>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proofErr w:type="gramStart"/>
      <w:r>
        <w:t>)(</w:t>
      </w:r>
      <w:proofErr w:type="gramEnd"/>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proofErr w:type="gramStart"/>
      <w:r>
        <w:t>)(</w:t>
      </w:r>
      <w:proofErr w:type="gramEnd"/>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 xml:space="preserve">Row_No” </w:t>
      </w:r>
      <w:ins w:id="3274" w:author="Author">
        <w:r w:rsidR="00EA7B1D">
          <w:t>“</w:t>
        </w:r>
      </w:ins>
      <w:r>
        <w:t>Time” “Probability”)</w:t>
      </w:r>
    </w:p>
    <w:p w:rsidR="0004354A" w:rsidRDefault="0004354A" w:rsidP="00500B80">
      <w:pPr>
        <w:pStyle w:val="Exampletext"/>
        <w:ind w:left="2250"/>
      </w:pPr>
      <w:r>
        <w:lastRenderedPageBreak/>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4A446B" w:rsidRDefault="0004354A" w:rsidP="00685FB6">
      <w:pPr>
        <w:pStyle w:val="KeywordDescriptions"/>
        <w:rPr>
          <w:rStyle w:val="KeywordNameTOCChar"/>
          <w:rPrChange w:id="3275" w:author="Author">
            <w:rPr>
              <w:b/>
            </w:rPr>
          </w:rPrChange>
        </w:rPr>
      </w:pPr>
      <w:r w:rsidRPr="008A57D9">
        <w:rPr>
          <w:i/>
        </w:rPr>
        <w:t>Required:</w:t>
      </w:r>
      <w:r>
        <w:tab/>
        <w:t>No</w:t>
      </w:r>
    </w:p>
    <w:p w:rsidR="0004354A" w:rsidRPr="004A446B" w:rsidRDefault="003A109E">
      <w:pPr>
        <w:pStyle w:val="KeywordDescriptions"/>
        <w:rPr>
          <w:rStyle w:val="KeywordNameTOCChar"/>
          <w:rPrChange w:id="3276" w:author="Author">
            <w:rPr>
              <w:b/>
            </w:rPr>
          </w:rPrChange>
        </w:rPr>
      </w:pPr>
      <w:r w:rsidRPr="003A109E">
        <w:rPr>
          <w:i/>
        </w:rPr>
        <w:t>Descriptors</w:t>
      </w:r>
      <w:r w:rsidR="0004354A" w:rsidRPr="00AE08D7">
        <w:t>:</w:t>
      </w:r>
    </w:p>
    <w:p w:rsidR="0004354A" w:rsidRPr="00314A6D" w:rsidRDefault="0004354A">
      <w:pPr>
        <w:pStyle w:val="ListContinue"/>
        <w:spacing w:after="0"/>
        <w:rPr>
          <w:b/>
        </w:rPr>
        <w:pPrChange w:id="3277" w:author="Author">
          <w:pPr>
            <w:pStyle w:val="ListContinue"/>
            <w:spacing w:after="80"/>
          </w:pPr>
        </w:pPrChange>
      </w:pPr>
      <w:r w:rsidRPr="0094162C">
        <w:t>Usage:</w:t>
      </w:r>
      <w:r>
        <w:tab/>
      </w:r>
      <w:r>
        <w:tab/>
        <w:t>Info, Out</w:t>
      </w:r>
    </w:p>
    <w:p w:rsidR="0004354A" w:rsidRPr="00314A6D" w:rsidRDefault="0004354A">
      <w:pPr>
        <w:pStyle w:val="ListContinue"/>
        <w:spacing w:after="0"/>
        <w:rPr>
          <w:b/>
        </w:rPr>
        <w:pPrChange w:id="3278" w:author="Author">
          <w:pPr>
            <w:pStyle w:val="ListContinue"/>
            <w:spacing w:after="80"/>
          </w:pPr>
        </w:pPrChange>
      </w:pPr>
      <w:r w:rsidRPr="0094162C">
        <w:t>Type:</w:t>
      </w:r>
      <w:r w:rsidRPr="0094162C">
        <w:tab/>
      </w:r>
      <w:r>
        <w:tab/>
        <w:t>Float</w:t>
      </w:r>
    </w:p>
    <w:p w:rsidR="0004354A" w:rsidRPr="007C4C1B" w:rsidRDefault="0004354A">
      <w:pPr>
        <w:pStyle w:val="ListContinue"/>
        <w:spacing w:after="0"/>
        <w:rPr>
          <w:b/>
        </w:rPr>
        <w:pPrChange w:id="3279" w:author="Author">
          <w:pPr>
            <w:pStyle w:val="ListContinue"/>
            <w:spacing w:after="80"/>
          </w:pPr>
        </w:pPrChange>
      </w:pPr>
      <w:r w:rsidRPr="0094162C">
        <w:t>Format:</w:t>
      </w:r>
      <w:r>
        <w:tab/>
      </w:r>
      <w:r>
        <w:tab/>
      </w:r>
      <w:r w:rsidRPr="007C4C1B">
        <w:t>Value, Range, Corner</w:t>
      </w:r>
      <w:r>
        <w:t>, List, Increment, Steps</w:t>
      </w:r>
    </w:p>
    <w:p w:rsidR="0004354A" w:rsidRPr="00063AF2" w:rsidRDefault="0004354A">
      <w:pPr>
        <w:pStyle w:val="ListContinue"/>
        <w:spacing w:after="0"/>
        <w:rPr>
          <w:b/>
          <w:i/>
        </w:rPr>
        <w:pPrChange w:id="3280" w:author="Author">
          <w:pPr>
            <w:pStyle w:val="ListContinue"/>
            <w:spacing w:after="80"/>
          </w:pPr>
        </w:pPrChange>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w:t>
      </w:r>
      <w:ins w:id="3281" w:author="Author">
        <w:r w:rsidR="00E83923" w:rsidDel="00E83923">
          <w:t xml:space="preserve"> </w:t>
        </w:r>
      </w:ins>
      <w:del w:id="3282" w:author="Author">
        <w:r w:rsidDel="00E83923">
          <w:delText>_literal</w:delText>
        </w:r>
      </w:del>
      <w:r>
        <w:t>&gt;</w:t>
      </w:r>
    </w:p>
    <w:p w:rsidR="0004354A" w:rsidRPr="004A446B" w:rsidRDefault="0004354A" w:rsidP="00685FB6">
      <w:pPr>
        <w:pStyle w:val="KeywordDescriptions"/>
        <w:rPr>
          <w:rStyle w:val="KeywordNameTOCChar"/>
          <w:rPrChange w:id="3283" w:author="Author">
            <w:rPr>
              <w:b/>
            </w:rPr>
          </w:rPrChange>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Del="005F5809" w:rsidRDefault="0004354A" w:rsidP="002A1D52">
      <w:pPr>
        <w:pStyle w:val="KeywordDescriptions"/>
        <w:rPr>
          <w:del w:id="3284" w:author="Author"/>
          <w:i/>
        </w:rPr>
      </w:pPr>
      <w:r w:rsidRPr="00735AE5">
        <w:rPr>
          <w:i/>
        </w:rPr>
        <w:t>Usage Rules:</w:t>
      </w:r>
      <w:ins w:id="3285" w:author="Author">
        <w:r w:rsidR="005F5809">
          <w:rPr>
            <w:i/>
          </w:rPr>
          <w:tab/>
        </w:r>
      </w:ins>
    </w:p>
    <w:p w:rsidR="0004354A" w:rsidRPr="00735AE5" w:rsidRDefault="006E53A6" w:rsidP="002A1D52">
      <w:pPr>
        <w:pStyle w:val="KeywordDescriptions"/>
        <w:rPr>
          <w:b/>
          <w:i/>
        </w:rPr>
      </w:pPr>
      <w:r w:rsidRPr="00500B80">
        <w:t xml:space="preserve">Entries are </w:t>
      </w:r>
      <w:r w:rsidR="00AB268F" w:rsidRPr="00500B80">
        <w:t>assumed</w:t>
      </w:r>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proofErr w:type="gramStart"/>
      <w:r w:rsidRPr="002A1D52">
        <w:t>)(</w:t>
      </w:r>
      <w:proofErr w:type="gramEnd"/>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proofErr w:type="gramStart"/>
      <w:r w:rsidRPr="008D2BF4">
        <w:t>)(</w:t>
      </w:r>
      <w:proofErr w:type="gramEnd"/>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proofErr w:type="gramStart"/>
      <w:r w:rsidRPr="008D2BF4">
        <w:t>)(</w:t>
      </w:r>
      <w:proofErr w:type="gramEnd"/>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proofErr w:type="gramStart"/>
      <w:r w:rsidRPr="00685FB6">
        <w:t>)(</w:t>
      </w:r>
      <w:proofErr w:type="gramEnd"/>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r w:rsidR="00EC479A">
        <w:fldChar w:fldCharType="begin"/>
      </w:r>
      <w:r w:rsidR="00EC479A">
        <w:instrText xml:space="preserve"> SEQ Table \* ARABIC </w:instrText>
      </w:r>
      <w:r w:rsidR="00EC479A">
        <w:fldChar w:fldCharType="separate"/>
      </w:r>
      <w:r w:rsidR="00D802C3">
        <w:rPr>
          <w:noProof/>
        </w:rPr>
        <w:t>17</w:t>
      </w:r>
      <w:r w:rsidR="00EC479A">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EC479A">
        <w:fldChar w:fldCharType="begin"/>
      </w:r>
      <w:r w:rsidR="00EC479A">
        <w:instrText xml:space="preserve"> SEQ Table \* ARABIC </w:instrText>
      </w:r>
      <w:r w:rsidR="00EC479A">
        <w:fldChar w:fldCharType="separate"/>
      </w:r>
      <w:r w:rsidR="00D802C3">
        <w:rPr>
          <w:noProof/>
        </w:rPr>
        <w:t>18</w:t>
      </w:r>
      <w:r w:rsidR="00EC479A">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1B6E32">
      <w:pPr>
        <w:pStyle w:val="ListParagraph"/>
        <w:numPr>
          <w:ilvl w:val="0"/>
          <w:numId w:val="48"/>
        </w:numPr>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r w:rsidR="00EC479A">
        <w:fldChar w:fldCharType="begin"/>
      </w:r>
      <w:r w:rsidR="00EC479A">
        <w:instrText xml:space="preserve"> SEQ Table \* ARABIC </w:instrText>
      </w:r>
      <w:r w:rsidR="00EC479A">
        <w:fldChar w:fldCharType="separate"/>
      </w:r>
      <w:r w:rsidR="00D802C3">
        <w:rPr>
          <w:noProof/>
        </w:rPr>
        <w:t>19</w:t>
      </w:r>
      <w:r w:rsidR="00EC479A">
        <w:rPr>
          <w:noProof/>
        </w:rPr>
        <w:fldChar w:fldCharType="end"/>
      </w:r>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1B6E32">
      <w:pPr>
        <w:pStyle w:val="ListParagraph"/>
        <w:numPr>
          <w:ilvl w:val="0"/>
          <w:numId w:val="49"/>
        </w:numPr>
        <w:contextualSpacing w:val="0"/>
        <w:rPr>
          <w:lang w:eastAsia="en-US"/>
        </w:rPr>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3286" w:name="_Ref323151897"/>
      <w:r>
        <w:t xml:space="preserve">Table </w:t>
      </w:r>
      <w:r w:rsidR="00EC479A">
        <w:fldChar w:fldCharType="begin"/>
      </w:r>
      <w:r w:rsidR="00EC479A">
        <w:instrText xml:space="preserve"> SEQ Table \* ARABIC </w:instrText>
      </w:r>
      <w:r w:rsidR="00EC479A">
        <w:fldChar w:fldCharType="separate"/>
      </w:r>
      <w:r w:rsidR="00D802C3">
        <w:rPr>
          <w:noProof/>
        </w:rPr>
        <w:t>20</w:t>
      </w:r>
      <w:r w:rsidR="00EC479A">
        <w:rPr>
          <w:noProof/>
        </w:rPr>
        <w:fldChar w:fldCharType="end"/>
      </w:r>
      <w:bookmarkEnd w:id="3286"/>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rPr>
          <w:ins w:id="3287" w:author="Author"/>
        </w:rPr>
      </w:pPr>
      <w:bookmarkStart w:id="3288" w:name="_Toc320117591"/>
      <w:bookmarkStart w:id="3289" w:name="_Toc320118045"/>
      <w:bookmarkStart w:id="3290" w:name="_Toc320118496"/>
      <w:bookmarkStart w:id="3291" w:name="_Toc320118948"/>
      <w:bookmarkStart w:id="3292" w:name="_Toc320119400"/>
      <w:bookmarkStart w:id="3293" w:name="_Toc320122079"/>
      <w:bookmarkStart w:id="3294" w:name="_Toc320066666"/>
      <w:bookmarkStart w:id="3295" w:name="_Toc320117592"/>
      <w:bookmarkStart w:id="3296" w:name="_Toc320118046"/>
      <w:bookmarkStart w:id="3297" w:name="_Toc320118497"/>
      <w:bookmarkStart w:id="3298" w:name="_Toc320118949"/>
      <w:bookmarkStart w:id="3299" w:name="_Toc320119401"/>
      <w:bookmarkStart w:id="3300" w:name="_Toc320122080"/>
      <w:bookmarkStart w:id="3301" w:name="_Toc320066667"/>
      <w:bookmarkStart w:id="3302" w:name="_Toc320117593"/>
      <w:bookmarkStart w:id="3303" w:name="_Toc320118047"/>
      <w:bookmarkStart w:id="3304" w:name="_Toc320118498"/>
      <w:bookmarkStart w:id="3305" w:name="_Toc320118950"/>
      <w:bookmarkStart w:id="3306" w:name="_Toc320119402"/>
      <w:bookmarkStart w:id="3307" w:name="_Toc320122081"/>
      <w:bookmarkStart w:id="3308" w:name="_Toc320066668"/>
      <w:bookmarkStart w:id="3309" w:name="_Toc320117594"/>
      <w:bookmarkStart w:id="3310" w:name="_Toc320118048"/>
      <w:bookmarkStart w:id="3311" w:name="_Toc320118499"/>
      <w:bookmarkStart w:id="3312" w:name="_Toc320118951"/>
      <w:bookmarkStart w:id="3313" w:name="_Toc320119403"/>
      <w:bookmarkStart w:id="3314" w:name="_Toc320122082"/>
      <w:bookmarkStart w:id="3315" w:name="_Toc320066669"/>
      <w:bookmarkStart w:id="3316" w:name="_Toc320117595"/>
      <w:bookmarkStart w:id="3317" w:name="_Toc320118049"/>
      <w:bookmarkStart w:id="3318" w:name="_Toc320118500"/>
      <w:bookmarkStart w:id="3319" w:name="_Toc320118952"/>
      <w:bookmarkStart w:id="3320" w:name="_Toc320119404"/>
      <w:bookmarkStart w:id="3321" w:name="_Toc320122083"/>
      <w:bookmarkStart w:id="3322" w:name="_Toc320066670"/>
      <w:bookmarkStart w:id="3323" w:name="_Toc320117596"/>
      <w:bookmarkStart w:id="3324" w:name="_Toc320118050"/>
      <w:bookmarkStart w:id="3325" w:name="_Toc320118501"/>
      <w:bookmarkStart w:id="3326" w:name="_Toc320118953"/>
      <w:bookmarkStart w:id="3327" w:name="_Toc320119405"/>
      <w:bookmarkStart w:id="3328" w:name="_Toc320122084"/>
      <w:bookmarkStart w:id="3329" w:name="_Toc320066671"/>
      <w:bookmarkStart w:id="3330" w:name="_Toc320117601"/>
      <w:bookmarkStart w:id="3331" w:name="_Toc320118055"/>
      <w:bookmarkStart w:id="3332" w:name="_Toc320118506"/>
      <w:bookmarkStart w:id="3333" w:name="_Toc320118958"/>
      <w:bookmarkStart w:id="3334" w:name="_Toc320119410"/>
      <w:bookmarkStart w:id="3335" w:name="_Toc320122089"/>
      <w:bookmarkStart w:id="3336" w:name="_Toc320066676"/>
      <w:bookmarkStart w:id="3337" w:name="_Toc320117689"/>
      <w:bookmarkStart w:id="3338" w:name="_Toc320118143"/>
      <w:bookmarkStart w:id="3339" w:name="_Toc320118594"/>
      <w:bookmarkStart w:id="3340" w:name="_Toc320119046"/>
      <w:bookmarkStart w:id="3341" w:name="_Toc320119498"/>
      <w:bookmarkStart w:id="3342" w:name="_Toc320122177"/>
      <w:bookmarkStart w:id="3343" w:name="_Toc320066764"/>
      <w:bookmarkStart w:id="3344" w:name="_Toc320117690"/>
      <w:bookmarkStart w:id="3345" w:name="_Toc320118144"/>
      <w:bookmarkStart w:id="3346" w:name="_Toc320118595"/>
      <w:bookmarkStart w:id="3347" w:name="_Toc320119047"/>
      <w:bookmarkStart w:id="3348" w:name="_Toc320119499"/>
      <w:bookmarkStart w:id="3349" w:name="_Toc320122178"/>
      <w:bookmarkStart w:id="3350" w:name="_Toc320066765"/>
      <w:bookmarkStart w:id="3351" w:name="_Toc320117691"/>
      <w:bookmarkStart w:id="3352" w:name="_Toc320118145"/>
      <w:bookmarkStart w:id="3353" w:name="_Toc320118596"/>
      <w:bookmarkStart w:id="3354" w:name="_Toc320119048"/>
      <w:bookmarkStart w:id="3355" w:name="_Toc320119500"/>
      <w:bookmarkStart w:id="3356" w:name="_Toc320122179"/>
      <w:bookmarkStart w:id="3357" w:name="_Toc320066766"/>
      <w:bookmarkStart w:id="3358" w:name="_Toc320117692"/>
      <w:bookmarkStart w:id="3359" w:name="_Toc320118146"/>
      <w:bookmarkStart w:id="3360" w:name="_Toc320118597"/>
      <w:bookmarkStart w:id="3361" w:name="_Toc320119049"/>
      <w:bookmarkStart w:id="3362" w:name="_Toc320119501"/>
      <w:bookmarkStart w:id="3363" w:name="_Toc320122180"/>
      <w:bookmarkStart w:id="3364" w:name="_Toc320066767"/>
      <w:bookmarkStart w:id="3365" w:name="_Toc320117693"/>
      <w:bookmarkStart w:id="3366" w:name="_Toc320118147"/>
      <w:bookmarkStart w:id="3367" w:name="_Toc320118598"/>
      <w:bookmarkStart w:id="3368" w:name="_Toc320119050"/>
      <w:bookmarkStart w:id="3369" w:name="_Toc320119502"/>
      <w:bookmarkStart w:id="3370" w:name="_Toc320122181"/>
      <w:bookmarkStart w:id="3371" w:name="_Toc320066768"/>
      <w:bookmarkStart w:id="3372" w:name="_Toc320117694"/>
      <w:bookmarkStart w:id="3373" w:name="_Toc320118148"/>
      <w:bookmarkStart w:id="3374" w:name="_Toc320118599"/>
      <w:bookmarkStart w:id="3375" w:name="_Toc320119051"/>
      <w:bookmarkStart w:id="3376" w:name="_Toc320119503"/>
      <w:bookmarkStart w:id="3377" w:name="_Toc320122182"/>
      <w:bookmarkStart w:id="3378" w:name="_Toc320066769"/>
      <w:bookmarkStart w:id="3379" w:name="_Toc320117698"/>
      <w:bookmarkStart w:id="3380" w:name="_Toc320118152"/>
      <w:bookmarkStart w:id="3381" w:name="_Toc320118603"/>
      <w:bookmarkStart w:id="3382" w:name="_Toc320119055"/>
      <w:bookmarkStart w:id="3383" w:name="_Toc320119507"/>
      <w:bookmarkStart w:id="3384" w:name="_Toc320122186"/>
      <w:bookmarkStart w:id="3385" w:name="_Toc320066773"/>
      <w:bookmarkStart w:id="3386" w:name="_Toc320117775"/>
      <w:bookmarkStart w:id="3387" w:name="_Toc320118229"/>
      <w:bookmarkStart w:id="3388" w:name="_Toc320118680"/>
      <w:bookmarkStart w:id="3389" w:name="_Toc320119132"/>
      <w:bookmarkStart w:id="3390" w:name="_Toc320119584"/>
      <w:bookmarkStart w:id="3391" w:name="_Toc320122263"/>
      <w:bookmarkStart w:id="3392" w:name="_Toc320066850"/>
      <w:bookmarkStart w:id="3393" w:name="_Toc320117776"/>
      <w:bookmarkStart w:id="3394" w:name="_Toc320118230"/>
      <w:bookmarkStart w:id="3395" w:name="_Toc320118681"/>
      <w:bookmarkStart w:id="3396" w:name="_Toc320119133"/>
      <w:bookmarkStart w:id="3397" w:name="_Toc320119585"/>
      <w:bookmarkStart w:id="3398" w:name="_Toc320122264"/>
      <w:bookmarkStart w:id="3399" w:name="_Toc320066851"/>
      <w:bookmarkStart w:id="3400" w:name="_Toc320117777"/>
      <w:bookmarkStart w:id="3401" w:name="_Toc320118231"/>
      <w:bookmarkStart w:id="3402" w:name="_Toc320118682"/>
      <w:bookmarkStart w:id="3403" w:name="_Toc320119134"/>
      <w:bookmarkStart w:id="3404" w:name="_Toc320119586"/>
      <w:bookmarkStart w:id="3405" w:name="_Toc320122265"/>
      <w:bookmarkStart w:id="3406" w:name="_Toc320066852"/>
      <w:bookmarkStart w:id="3407" w:name="_Toc320117778"/>
      <w:bookmarkStart w:id="3408" w:name="_Toc320118232"/>
      <w:bookmarkStart w:id="3409" w:name="_Toc320118683"/>
      <w:bookmarkStart w:id="3410" w:name="_Toc320119135"/>
      <w:bookmarkStart w:id="3411" w:name="_Toc320119587"/>
      <w:bookmarkStart w:id="3412" w:name="_Toc320122266"/>
      <w:bookmarkStart w:id="3413" w:name="_Toc320066853"/>
      <w:bookmarkStart w:id="3414" w:name="_Toc320117779"/>
      <w:bookmarkStart w:id="3415" w:name="_Toc320118233"/>
      <w:bookmarkStart w:id="3416" w:name="_Toc320118684"/>
      <w:bookmarkStart w:id="3417" w:name="_Toc320119136"/>
      <w:bookmarkStart w:id="3418" w:name="_Toc320119588"/>
      <w:bookmarkStart w:id="3419" w:name="_Toc320122267"/>
      <w:bookmarkStart w:id="3420" w:name="_Toc320066854"/>
      <w:bookmarkStart w:id="3421" w:name="_Toc320117780"/>
      <w:bookmarkStart w:id="3422" w:name="_Toc320118234"/>
      <w:bookmarkStart w:id="3423" w:name="_Toc320118685"/>
      <w:bookmarkStart w:id="3424" w:name="_Toc320119137"/>
      <w:bookmarkStart w:id="3425" w:name="_Toc320119589"/>
      <w:bookmarkStart w:id="3426" w:name="_Toc320122268"/>
      <w:bookmarkStart w:id="3427" w:name="_Toc320066855"/>
      <w:bookmarkStart w:id="3428" w:name="_Toc320117784"/>
      <w:bookmarkStart w:id="3429" w:name="_Toc320118238"/>
      <w:bookmarkStart w:id="3430" w:name="_Toc320118689"/>
      <w:bookmarkStart w:id="3431" w:name="_Toc320119141"/>
      <w:bookmarkStart w:id="3432" w:name="_Toc320119593"/>
      <w:bookmarkStart w:id="3433" w:name="_Toc320122272"/>
      <w:bookmarkStart w:id="3434" w:name="_Toc320066859"/>
      <w:bookmarkStart w:id="3435" w:name="_Toc320117916"/>
      <w:bookmarkStart w:id="3436" w:name="_Toc320118370"/>
      <w:bookmarkStart w:id="3437" w:name="_Toc320118821"/>
      <w:bookmarkStart w:id="3438" w:name="_Toc320119273"/>
      <w:bookmarkStart w:id="3439" w:name="_Toc320119725"/>
      <w:bookmarkStart w:id="3440" w:name="_Toc320122404"/>
      <w:bookmarkStart w:id="3441" w:name="_Toc320066991"/>
      <w:bookmarkStart w:id="3442" w:name="_Toc320117917"/>
      <w:bookmarkStart w:id="3443" w:name="_Toc320118371"/>
      <w:bookmarkStart w:id="3444" w:name="_Toc320118822"/>
      <w:bookmarkStart w:id="3445" w:name="_Toc320119274"/>
      <w:bookmarkStart w:id="3446" w:name="_Toc320119726"/>
      <w:bookmarkStart w:id="3447" w:name="_Toc320122405"/>
      <w:bookmarkStart w:id="3448" w:name="_Toc320066992"/>
      <w:bookmarkStart w:id="3449" w:name="_Toc320117918"/>
      <w:bookmarkStart w:id="3450" w:name="_Toc320118372"/>
      <w:bookmarkStart w:id="3451" w:name="_Toc320118823"/>
      <w:bookmarkStart w:id="3452" w:name="_Toc320119275"/>
      <w:bookmarkStart w:id="3453" w:name="_Toc320119727"/>
      <w:bookmarkStart w:id="3454" w:name="_Toc320122406"/>
      <w:bookmarkStart w:id="3455" w:name="_Toc320066993"/>
      <w:bookmarkStart w:id="3456" w:name="_Toc320117919"/>
      <w:bookmarkStart w:id="3457" w:name="_Toc320118373"/>
      <w:bookmarkStart w:id="3458" w:name="_Toc320118824"/>
      <w:bookmarkStart w:id="3459" w:name="_Toc320119276"/>
      <w:bookmarkStart w:id="3460" w:name="_Toc320119728"/>
      <w:bookmarkStart w:id="3461" w:name="_Toc320122407"/>
      <w:bookmarkStart w:id="3462" w:name="_Toc320066994"/>
      <w:bookmarkStart w:id="3463" w:name="_Toc320117920"/>
      <w:bookmarkStart w:id="3464" w:name="_Toc320118374"/>
      <w:bookmarkStart w:id="3465" w:name="_Toc320118825"/>
      <w:bookmarkStart w:id="3466" w:name="_Toc320119277"/>
      <w:bookmarkStart w:id="3467" w:name="_Toc320119729"/>
      <w:bookmarkStart w:id="3468" w:name="_Toc320122408"/>
      <w:bookmarkStart w:id="3469" w:name="_Toc320066995"/>
      <w:bookmarkStart w:id="3470" w:name="_Toc320117921"/>
      <w:bookmarkStart w:id="3471" w:name="_Toc320118375"/>
      <w:bookmarkStart w:id="3472" w:name="_Toc320118826"/>
      <w:bookmarkStart w:id="3473" w:name="_Toc320119278"/>
      <w:bookmarkStart w:id="3474" w:name="_Toc320119730"/>
      <w:bookmarkStart w:id="3475" w:name="_Toc320122409"/>
      <w:bookmarkStart w:id="3476" w:name="_Toc320066996"/>
      <w:bookmarkStart w:id="3477" w:name="_Toc320117925"/>
      <w:bookmarkStart w:id="3478" w:name="_Toc320118379"/>
      <w:bookmarkStart w:id="3479" w:name="_Toc320118830"/>
      <w:bookmarkStart w:id="3480" w:name="_Toc320119282"/>
      <w:bookmarkStart w:id="3481" w:name="_Toc320119734"/>
      <w:bookmarkStart w:id="3482" w:name="_Toc320122413"/>
      <w:bookmarkStart w:id="3483" w:name="_Toc320067000"/>
      <w:bookmarkStart w:id="3484" w:name="_Toc320118013"/>
      <w:bookmarkStart w:id="3485" w:name="_Toc320118467"/>
      <w:bookmarkStart w:id="3486" w:name="_Toc320118918"/>
      <w:bookmarkStart w:id="3487" w:name="_Toc320119370"/>
      <w:bookmarkStart w:id="3488" w:name="_Toc320119822"/>
      <w:bookmarkStart w:id="3489" w:name="_Toc320122501"/>
      <w:bookmarkStart w:id="3490" w:name="_Toc320067088"/>
      <w:bookmarkStart w:id="3491" w:name="_Toc320118014"/>
      <w:bookmarkStart w:id="3492" w:name="_Toc320118468"/>
      <w:bookmarkStart w:id="3493" w:name="_Toc320118919"/>
      <w:bookmarkStart w:id="3494" w:name="_Toc320119371"/>
      <w:bookmarkStart w:id="3495" w:name="_Toc320119823"/>
      <w:bookmarkStart w:id="3496" w:name="_Toc320122502"/>
      <w:bookmarkStart w:id="3497" w:name="_Toc320067089"/>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rsidR="006E6988" w:rsidRPr="000C746A" w:rsidRDefault="00056123" w:rsidP="00FA3E19">
      <w:pPr>
        <w:pStyle w:val="3rd-level-heading-in-Section-6"/>
        <w:spacing w:after="80"/>
      </w:pPr>
      <w:r>
        <w:lastRenderedPageBreak/>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ins w:id="3498" w:author="Author">
        <w:r w:rsidR="00E6101B">
          <w:rPr>
            <w:i/>
          </w:rPr>
          <w:t>s</w:t>
        </w:r>
      </w:ins>
      <w:del w:id="3499" w:author="Author">
        <w:r w:rsidRPr="002D383D" w:rsidDel="00E6101B">
          <w:rPr>
            <w:i/>
          </w:rPr>
          <w:delText xml:space="preserve"> of </w:delText>
        </w:r>
        <w:r w:rsidR="009B6BBA" w:rsidDel="00E6101B">
          <w:rPr>
            <w:i/>
          </w:rPr>
          <w:delText xml:space="preserve">a </w:delText>
        </w:r>
        <w:r w:rsidRPr="002D383D" w:rsidDel="00E6101B">
          <w:rPr>
            <w:i/>
          </w:rPr>
          <w:delText xml:space="preserve">Parameter </w:delText>
        </w:r>
        <w:r w:rsidR="005854F6" w:rsidDel="00E6101B">
          <w:rPr>
            <w:i/>
          </w:rPr>
          <w:delText xml:space="preserve">Definition </w:delText>
        </w:r>
        <w:r w:rsidRPr="002D383D" w:rsidDel="00E6101B">
          <w:rPr>
            <w:i/>
          </w:rPr>
          <w:delText>File</w:delText>
        </w:r>
      </w:del>
      <w:ins w:id="3500" w:author="Author">
        <w:r w:rsidR="00032598">
          <w:rPr>
            <w:i/>
          </w:rPr>
          <w:t>:</w:t>
        </w:r>
      </w:ins>
    </w:p>
    <w:p w:rsidR="004334A8" w:rsidRPr="00F51A5F" w:rsidRDefault="00055180" w:rsidP="00500B80">
      <w:pPr>
        <w:pStyle w:val="PlainText"/>
      </w:pPr>
      <w:r w:rsidRPr="00F51A5F">
        <w:t xml:space="preserve"> </w:t>
      </w:r>
      <w:r w:rsidR="004334A8" w:rsidRPr="00F51A5F">
        <w:t>(</w:t>
      </w:r>
      <w:proofErr w:type="gramStart"/>
      <w:r w:rsidR="004334A8" w:rsidRPr="00F51A5F">
        <w:t>mySampleAMI</w:t>
      </w:r>
      <w:proofErr w:type="gramEnd"/>
      <w:r w:rsidR="004334A8" w:rsidRPr="00F51A5F">
        <w:t xml:space="preserve">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t xml:space="preserve">  (Description "Sample AMI File")</w:t>
      </w:r>
    </w:p>
    <w:p w:rsidR="004334A8" w:rsidRPr="00F51A5F" w:rsidRDefault="004334A8" w:rsidP="00500B80">
      <w:pPr>
        <w:pStyle w:val="PlainText"/>
      </w:pPr>
      <w:r w:rsidRPr="00F51A5F">
        <w:t xml:space="preserve">  (Reserved_Parameters                 | </w:t>
      </w:r>
      <w:proofErr w:type="gramStart"/>
      <w:r w:rsidRPr="00F51A5F">
        <w:t>Required</w:t>
      </w:r>
      <w:proofErr w:type="gramEnd"/>
      <w:r w:rsidRPr="00F51A5F">
        <w:t xml:space="preserve"> heading</w:t>
      </w:r>
    </w:p>
    <w:p w:rsidR="008B633B" w:rsidRDefault="008B633B" w:rsidP="00500B80">
      <w:pPr>
        <w:pStyle w:val="Exampletext"/>
      </w:pPr>
      <w:r>
        <w:t xml:space="preserve">    (AMI_Version (Usage Info</w:t>
      </w:r>
      <w:proofErr w:type="gramStart"/>
      <w:r>
        <w:t>)(</w:t>
      </w:r>
      <w:proofErr w:type="gramEnd"/>
      <w:r>
        <w:t>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w:t>
      </w:r>
      <w:proofErr w:type="gramStart"/>
      <w:r w:rsidRPr="00F51A5F">
        <w:t>)(</w:t>
      </w:r>
      <w:proofErr w:type="gramEnd"/>
      <w:r w:rsidRPr="00F51A5F">
        <w:t>Default 25))</w:t>
      </w:r>
    </w:p>
    <w:p w:rsidR="004334A8" w:rsidRPr="00F51A5F" w:rsidRDefault="004334A8" w:rsidP="00500B80">
      <w:pPr>
        <w:pStyle w:val="PlainText"/>
      </w:pPr>
      <w:r w:rsidRPr="00F51A5F">
        <w:t xml:space="preserve">    (Init_Returns_Impulse (Usage Info) (Type Boolean</w:t>
      </w:r>
      <w:proofErr w:type="gramStart"/>
      <w:r w:rsidRPr="00F51A5F">
        <w:t>)(</w:t>
      </w:r>
      <w:proofErr w:type="gramEnd"/>
      <w:r w:rsidRPr="00F51A5F">
        <w:t>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w:t>
      </w:r>
      <w:proofErr w:type="gramStart"/>
      <w:r w:rsidRPr="00F51A5F">
        <w:t>Required</w:t>
      </w:r>
      <w:proofErr w:type="gramEnd"/>
      <w:r w:rsidRPr="00F51A5F">
        <w:t xml:space="preserve"> heading</w:t>
      </w:r>
    </w:p>
    <w:p w:rsidR="004334A8" w:rsidRPr="00F51A5F" w:rsidRDefault="004334A8" w:rsidP="00500B80">
      <w:pPr>
        <w:pStyle w:val="PlainText"/>
      </w:pPr>
      <w:r w:rsidRPr="00F51A5F">
        <w:t xml:space="preserve">    (</w:t>
      </w:r>
      <w:proofErr w:type="gramStart"/>
      <w:r w:rsidRPr="00F51A5F">
        <w:t>txtaps</w:t>
      </w:r>
      <w:proofErr w:type="gramEnd"/>
    </w:p>
    <w:p w:rsidR="004334A8" w:rsidRPr="00F51A5F" w:rsidRDefault="004334A8" w:rsidP="00500B80">
      <w:pPr>
        <w:pStyle w:val="PlainText"/>
      </w:pPr>
      <w:r>
        <w:rPr>
          <w:lang w:eastAsia="en-US"/>
        </w:rPr>
        <w:t xml:space="preserve">      (-2 (Usage InOut</w:t>
      </w:r>
      <w:proofErr w:type="gramStart"/>
      <w:r>
        <w:rPr>
          <w:lang w:eastAsia="en-US"/>
        </w:rPr>
        <w:t>)(</w:t>
      </w:r>
      <w:proofErr w:type="gramEnd"/>
      <w:r>
        <w:rPr>
          <w:lang w:eastAsia="en-US"/>
        </w:rPr>
        <w: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t xml:space="preserve">      (-1 (Usage InOut</w:t>
      </w:r>
      <w:proofErr w:type="gramStart"/>
      <w:r>
        <w:rPr>
          <w:lang w:eastAsia="en-US"/>
        </w:rPr>
        <w:t>)(</w:t>
      </w:r>
      <w:proofErr w:type="gramEnd"/>
      <w:r>
        <w:rPr>
          <w:lang w:eastAsia="en-US"/>
        </w:rPr>
        <w: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w:t>
      </w:r>
      <w:proofErr w:type="gramStart"/>
      <w:r>
        <w:rPr>
          <w:lang w:eastAsia="en-US"/>
        </w:rPr>
        <w:t>0  (</w:t>
      </w:r>
      <w:proofErr w:type="gramEnd"/>
      <w:r>
        <w:rPr>
          <w:lang w:eastAsia="en-US"/>
        </w:rPr>
        <w:t>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w:t>
      </w:r>
      <w:proofErr w:type="gramStart"/>
      <w:r>
        <w:rPr>
          <w:lang w:eastAsia="en-US"/>
        </w:rPr>
        <w:t>1  (</w:t>
      </w:r>
      <w:proofErr w:type="gramEnd"/>
      <w:r>
        <w:rPr>
          <w:lang w:eastAsia="en-US"/>
        </w:rPr>
        <w:t>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w:t>
      </w:r>
      <w:proofErr w:type="gramStart"/>
      <w:r>
        <w:rPr>
          <w:lang w:eastAsia="en-US"/>
        </w:rPr>
        <w:t>2  (</w:t>
      </w:r>
      <w:proofErr w:type="gramEnd"/>
      <w:r>
        <w:rPr>
          <w:lang w:eastAsia="en-US"/>
        </w:rPr>
        <w:t>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xml:space="preserve">)                                      | End </w:t>
      </w:r>
      <w:r w:rsidR="007248CF">
        <w:t>my</w:t>
      </w:r>
      <w:r w:rsidRPr="00F51A5F">
        <w:t>SampleAMI</w:t>
      </w:r>
    </w:p>
    <w:p w:rsidR="0059517F" w:rsidRDefault="0059517F" w:rsidP="00FA3E19">
      <w:pPr>
        <w:spacing w:after="80"/>
        <w:rPr>
          <w:ins w:id="3501" w:author="Author"/>
        </w:rPr>
      </w:pPr>
    </w:p>
    <w:p w:rsidR="0016026A" w:rsidRDefault="0016026A" w:rsidP="00FA3E19">
      <w:pPr>
        <w:spacing w:after="80"/>
      </w:pPr>
    </w:p>
    <w:p w:rsidR="001D3319" w:rsidDel="00E6101B" w:rsidRDefault="00E6101B" w:rsidP="001D3319">
      <w:pPr>
        <w:spacing w:after="80"/>
        <w:rPr>
          <w:del w:id="3502" w:author="Author"/>
          <w:i/>
        </w:rPr>
      </w:pPr>
      <w:ins w:id="3503" w:author="Author">
        <w:r w:rsidRPr="002D383D" w:rsidDel="00E6101B">
          <w:rPr>
            <w:i/>
          </w:rPr>
          <w:lastRenderedPageBreak/>
          <w:t xml:space="preserve"> </w:t>
        </w:r>
      </w:ins>
      <w:del w:id="3504" w:author="Author">
        <w:r w:rsidR="001D3319" w:rsidRPr="002D383D" w:rsidDel="00E6101B">
          <w:rPr>
            <w:i/>
          </w:rPr>
          <w:delText xml:space="preserve">Example of </w:delText>
        </w:r>
        <w:r w:rsidR="001D3319" w:rsidDel="00E6101B">
          <w:rPr>
            <w:i/>
          </w:rPr>
          <w:delText xml:space="preserve">a </w:delText>
        </w:r>
        <w:r w:rsidR="005854F6" w:rsidDel="00E6101B">
          <w:rPr>
            <w:i/>
          </w:rPr>
          <w:delText>Parameter Definition File</w:delText>
        </w:r>
      </w:del>
      <w:ins w:id="3505" w:author="Author">
        <w:del w:id="3506" w:author="Author">
          <w:r w:rsidR="00032598" w:rsidDel="00E6101B">
            <w:rPr>
              <w:i/>
            </w:rPr>
            <w:delText>:</w:delText>
          </w:r>
        </w:del>
      </w:ins>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del w:id="3507" w:author="Author">
        <w:r w:rsidDel="000A6669">
          <w:rPr>
            <w:rFonts w:ascii="Courier New" w:hAnsi="Courier New" w:cs="Courier New"/>
            <w:sz w:val="20"/>
            <w:szCs w:val="20"/>
          </w:rPr>
          <w:delText xml:space="preserve"> </w:delText>
        </w:r>
      </w:del>
      <w:r w:rsidRPr="00FA3E19">
        <w:rPr>
          <w:rFonts w:ascii="Courier New" w:hAnsi="Courier New" w:cs="Courier New"/>
          <w:sz w:val="20"/>
          <w:szCs w:val="20"/>
        </w:rPr>
        <w:t>(Row (Range 0 0 1) (Type Integer) (Usage InOut) (Description "Two CTLE</w:t>
      </w:r>
      <w:del w:id="3508" w:author="Author">
        <w:r w:rsidRPr="00FA3E19" w:rsidDel="00AA0ACB">
          <w:rPr>
            <w:rFonts w:ascii="Courier New" w:hAnsi="Courier New" w:cs="Courier New"/>
            <w:sz w:val="20"/>
            <w:szCs w:val="20"/>
          </w:rPr>
          <w:delText xml:space="preserve"> </w:delText>
        </w:r>
      </w:del>
      <w:ins w:id="3509" w:author="Author">
        <w:r w:rsidR="00AA0ACB">
          <w:rPr>
            <w:rFonts w:ascii="Courier New" w:hAnsi="Courier New" w:cs="Courier New"/>
            <w:sz w:val="20"/>
            <w:szCs w:val="20"/>
          </w:rPr>
          <w:t>s</w:t>
        </w:r>
      </w:ins>
      <w:del w:id="3510" w:author="Author">
        <w:r w:rsidDel="00AA0ACB">
          <w:rPr>
            <w:rFonts w:ascii="Courier New" w:hAnsi="Courier New" w:cs="Courier New"/>
            <w:sz w:val="20"/>
            <w:szCs w:val="20"/>
          </w:rPr>
          <w:delText xml:space="preserve"> </w:delText>
        </w:r>
        <w:r w:rsidRPr="003857C0" w:rsidDel="00AA0ACB">
          <w:rPr>
            <w:rFonts w:ascii="Courier New" w:hAnsi="Courier New" w:cs="Courier New"/>
            <w:sz w:val="20"/>
            <w:szCs w:val="20"/>
          </w:rPr>
          <w:delText>Configurations</w:delText>
        </w:r>
      </w:del>
      <w:r w:rsidRPr="003857C0">
        <w:rPr>
          <w:rFonts w:ascii="Courier New" w:hAnsi="Courier New" w:cs="Courier New"/>
          <w:sz w:val="20"/>
          <w:szCs w:val="20"/>
        </w:rPr>
        <w:t>"))</w:t>
      </w:r>
    </w:p>
    <w:p w:rsidR="00193BA7" w:rsidRPr="003857C0" w:rsidDel="000A6669" w:rsidRDefault="00193BA7">
      <w:pPr>
        <w:ind w:firstLine="720"/>
        <w:rPr>
          <w:del w:id="3511" w:author="Author"/>
          <w:rFonts w:ascii="Courier New" w:hAnsi="Courier New" w:cs="Courier New"/>
          <w:sz w:val="20"/>
          <w:szCs w:val="20"/>
        </w:rPr>
      </w:pPr>
      <w:r>
        <w:rPr>
          <w:rFonts w:ascii="Courier New" w:hAnsi="Courier New" w:cs="Courier New"/>
          <w:sz w:val="20"/>
          <w:szCs w:val="20"/>
        </w:rPr>
        <w:t xml:space="preserve"> </w:t>
      </w:r>
      <w:del w:id="3512" w:author="Author">
        <w:r w:rsidDel="00AA0ACB">
          <w:rPr>
            <w:rFonts w:ascii="Courier New" w:hAnsi="Courier New" w:cs="Courier New"/>
            <w:sz w:val="20"/>
            <w:szCs w:val="20"/>
          </w:rPr>
          <w:delText xml:space="preserve"> </w:delText>
        </w:r>
      </w:del>
      <w:r>
        <w:rPr>
          <w:rFonts w:ascii="Courier New" w:hAnsi="Courier New" w:cs="Courier New"/>
          <w:sz w:val="20"/>
          <w:szCs w:val="20"/>
        </w:rPr>
        <w:t xml:space="preserve"> </w:t>
      </w:r>
      <w:r w:rsidRPr="003857C0">
        <w:rPr>
          <w:rFonts w:ascii="Courier New" w:hAnsi="Courier New" w:cs="Courier New"/>
          <w:sz w:val="20"/>
          <w:szCs w:val="20"/>
        </w:rPr>
        <w:t>(</w:t>
      </w:r>
      <w:del w:id="3513" w:author="Author">
        <w:r w:rsidRPr="003857C0" w:rsidDel="000A6669">
          <w:rPr>
            <w:rFonts w:ascii="Courier New" w:hAnsi="Courier New" w:cs="Courier New"/>
            <w:sz w:val="20"/>
            <w:szCs w:val="20"/>
          </w:rPr>
          <w:delText xml:space="preserve">Poles     </w:delText>
        </w:r>
      </w:del>
      <w:ins w:id="3514" w:author="Author">
        <w:r w:rsidR="000A6669" w:rsidRPr="003857C0">
          <w:rPr>
            <w:rFonts w:ascii="Courier New" w:hAnsi="Courier New" w:cs="Courier New"/>
            <w:sz w:val="20"/>
            <w:szCs w:val="20"/>
          </w:rPr>
          <w:t>Poles</w:t>
        </w:r>
        <w:r w:rsidR="000A6669">
          <w:rPr>
            <w:rFonts w:ascii="Courier New" w:hAnsi="Courier New" w:cs="Courier New"/>
            <w:sz w:val="20"/>
            <w:szCs w:val="20"/>
          </w:rPr>
          <w:t xml:space="preserve"> </w:t>
        </w:r>
      </w:ins>
      <w:r w:rsidRPr="003857C0">
        <w:rPr>
          <w:rFonts w:ascii="Courier New" w:hAnsi="Courier New" w:cs="Courier New"/>
          <w:sz w:val="20"/>
          <w:szCs w:val="20"/>
        </w:rPr>
        <w:t>(Usage In</w:t>
      </w:r>
      <w:del w:id="3515" w:author="Author">
        <w:r w:rsidRPr="003857C0" w:rsidDel="000A6669">
          <w:rPr>
            <w:rFonts w:ascii="Courier New" w:hAnsi="Courier New" w:cs="Courier New"/>
            <w:sz w:val="20"/>
            <w:szCs w:val="20"/>
          </w:rPr>
          <w:delText xml:space="preserve">) </w:delText>
        </w:r>
      </w:del>
      <w:ins w:id="3516" w:author="Author">
        <w:r w:rsidR="000A6669" w:rsidRPr="003857C0">
          <w:rPr>
            <w:rFonts w:ascii="Courier New" w:hAnsi="Courier New" w:cs="Courier New"/>
            <w:sz w:val="20"/>
            <w:szCs w:val="20"/>
          </w:rPr>
          <w:t>)</w:t>
        </w:r>
        <w:r w:rsidR="000A6669">
          <w:rPr>
            <w:rFonts w:ascii="Courier New" w:hAnsi="Courier New" w:cs="Courier New"/>
            <w:sz w:val="20"/>
            <w:szCs w:val="20"/>
          </w:rPr>
          <w:t xml:space="preserve"> </w:t>
        </w:r>
      </w:ins>
      <w:r w:rsidRPr="003857C0">
        <w:rPr>
          <w:rFonts w:ascii="Courier New" w:hAnsi="Courier New" w:cs="Courier New"/>
          <w:sz w:val="20"/>
          <w:szCs w:val="20"/>
        </w:rPr>
        <w:t>(Description "CTLE Poles")</w:t>
      </w:r>
    </w:p>
    <w:p w:rsidR="000A6669" w:rsidRDefault="00193BA7">
      <w:pPr>
        <w:ind w:firstLine="720"/>
        <w:rPr>
          <w:ins w:id="3517" w:author="Author"/>
          <w:rFonts w:ascii="Courier New" w:hAnsi="Courier New" w:cs="Courier New"/>
          <w:sz w:val="20"/>
          <w:szCs w:val="20"/>
        </w:rPr>
        <w:pPrChange w:id="3518" w:author="Author">
          <w:pPr/>
        </w:pPrChange>
      </w:pPr>
      <w:del w:id="3519" w:author="Author">
        <w:r w:rsidDel="000A6669">
          <w:rPr>
            <w:rFonts w:ascii="Courier New" w:hAnsi="Courier New" w:cs="Courier New"/>
            <w:sz w:val="20"/>
            <w:szCs w:val="20"/>
          </w:rPr>
          <w:delText xml:space="preserve">          </w:delText>
        </w:r>
      </w:del>
      <w:r>
        <w:rPr>
          <w:rFonts w:ascii="Courier New" w:hAnsi="Courier New" w:cs="Courier New"/>
          <w:sz w:val="20"/>
          <w:szCs w:val="20"/>
        </w:rPr>
        <w:t xml:space="preserve"> </w:t>
      </w:r>
    </w:p>
    <w:p w:rsidR="00193BA7" w:rsidRPr="00FA3E19" w:rsidRDefault="000A6669">
      <w:pPr>
        <w:ind w:firstLine="720"/>
        <w:rPr>
          <w:rFonts w:ascii="Courier New" w:hAnsi="Courier New" w:cs="Courier New"/>
          <w:sz w:val="20"/>
          <w:szCs w:val="20"/>
        </w:rPr>
        <w:pPrChange w:id="3520" w:author="Author">
          <w:pPr/>
        </w:pPrChange>
      </w:pPr>
      <w:ins w:id="3521" w:author="Author">
        <w:r>
          <w:rPr>
            <w:rFonts w:ascii="Courier New" w:hAnsi="Courier New" w:cs="Courier New"/>
            <w:sz w:val="20"/>
            <w:szCs w:val="20"/>
          </w:rPr>
          <w:t xml:space="preserve">    </w:t>
        </w:r>
      </w:ins>
      <w:r w:rsidR="00193BA7" w:rsidRPr="00685FB6">
        <w:rPr>
          <w:rFonts w:ascii="Courier New" w:hAnsi="Courier New" w:cs="Courier New"/>
          <w:sz w:val="20"/>
          <w:szCs w:val="20"/>
        </w:rPr>
        <w:t>(Type</w:t>
      </w:r>
      <w:del w:id="3522" w:author="Author">
        <w:r w:rsidR="00193BA7" w:rsidRPr="00685FB6" w:rsidDel="000A6669">
          <w:rPr>
            <w:rFonts w:ascii="Courier New" w:hAnsi="Courier New" w:cs="Courier New"/>
            <w:sz w:val="20"/>
            <w:szCs w:val="20"/>
          </w:rPr>
          <w:delText xml:space="preserve">        </w:delText>
        </w:r>
      </w:del>
      <w:ins w:id="3523" w:author="Author">
        <w:r>
          <w:rPr>
            <w:rFonts w:ascii="Courier New" w:hAnsi="Courier New" w:cs="Courier New"/>
            <w:sz w:val="20"/>
            <w:szCs w:val="20"/>
          </w:rPr>
          <w:t xml:space="preserve"> </w:t>
        </w:r>
      </w:ins>
      <w:r w:rsidR="00193BA7" w:rsidRPr="00685FB6">
        <w:rPr>
          <w:rFonts w:ascii="Courier New" w:hAnsi="Courier New" w:cs="Courier New"/>
          <w:sz w:val="20"/>
          <w:szCs w:val="20"/>
        </w:rPr>
        <w:t>Integer</w:t>
      </w:r>
      <w:del w:id="3524" w:author="Author">
        <w:r w:rsidR="00193BA7" w:rsidDel="000A6669">
          <w:rPr>
            <w:rFonts w:ascii="Courier New" w:hAnsi="Courier New" w:cs="Courier New"/>
            <w:sz w:val="20"/>
            <w:szCs w:val="20"/>
          </w:rPr>
          <w:delText xml:space="preserve"> </w:delText>
        </w:r>
      </w:del>
      <w:ins w:id="3525" w:author="Author">
        <w:r>
          <w:rPr>
            <w:rFonts w:ascii="Courier New" w:hAnsi="Courier New" w:cs="Courier New"/>
            <w:sz w:val="20"/>
            <w:szCs w:val="20"/>
          </w:rPr>
          <w:t xml:space="preserve"> </w:t>
        </w:r>
      </w:ins>
      <w:del w:id="3526" w:author="Author">
        <w:r w:rsidR="00193BA7" w:rsidRPr="00FA3E19" w:rsidDel="000A6669">
          <w:rPr>
            <w:rFonts w:ascii="Courier New" w:hAnsi="Courier New" w:cs="Courier New"/>
            <w:sz w:val="20"/>
            <w:szCs w:val="20"/>
          </w:rPr>
          <w:delText xml:space="preserve">Float      </w:delText>
        </w:r>
      </w:del>
      <w:ins w:id="3527" w:author="Author">
        <w:r w:rsidRPr="00FA3E19">
          <w:rPr>
            <w:rFonts w:ascii="Courier New" w:hAnsi="Courier New" w:cs="Courier New"/>
            <w:sz w:val="20"/>
            <w:szCs w:val="20"/>
          </w:rPr>
          <w:t>Float</w:t>
        </w:r>
        <w:r>
          <w:rPr>
            <w:rFonts w:ascii="Courier New" w:hAnsi="Courier New" w:cs="Courier New"/>
            <w:sz w:val="20"/>
            <w:szCs w:val="20"/>
          </w:rPr>
          <w:t xml:space="preserve"> </w:t>
        </w:r>
      </w:ins>
      <w:del w:id="3528" w:author="Author">
        <w:r w:rsidR="00193BA7" w:rsidRPr="00FA3E19" w:rsidDel="000A6669">
          <w:rPr>
            <w:rFonts w:ascii="Courier New" w:hAnsi="Courier New" w:cs="Courier New"/>
            <w:sz w:val="20"/>
            <w:szCs w:val="20"/>
          </w:rPr>
          <w:delText xml:space="preserve">Float      </w:delText>
        </w:r>
      </w:del>
      <w:ins w:id="3529" w:author="Author">
        <w:r w:rsidRPr="00FA3E19">
          <w:rPr>
            <w:rFonts w:ascii="Courier New" w:hAnsi="Courier New" w:cs="Courier New"/>
            <w:sz w:val="20"/>
            <w:szCs w:val="20"/>
          </w:rPr>
          <w:t>Float</w:t>
        </w:r>
        <w:r>
          <w:rPr>
            <w:rFonts w:ascii="Courier New" w:hAnsi="Courier New" w:cs="Courier New"/>
            <w:sz w:val="20"/>
            <w:szCs w:val="20"/>
          </w:rPr>
          <w:t xml:space="preserve"> </w:t>
        </w:r>
      </w:ins>
      <w:del w:id="3530" w:author="Author">
        <w:r w:rsidR="00193BA7" w:rsidRPr="00FA3E19" w:rsidDel="000A6669">
          <w:rPr>
            <w:rFonts w:ascii="Courier New" w:hAnsi="Courier New" w:cs="Courier New"/>
            <w:sz w:val="20"/>
            <w:szCs w:val="20"/>
          </w:rPr>
          <w:delText xml:space="preserve">Float      </w:delText>
        </w:r>
      </w:del>
      <w:ins w:id="3531" w:author="Author">
        <w:r w:rsidRPr="00FA3E19">
          <w:rPr>
            <w:rFonts w:ascii="Courier New" w:hAnsi="Courier New" w:cs="Courier New"/>
            <w:sz w:val="20"/>
            <w:szCs w:val="20"/>
          </w:rPr>
          <w:t>Float</w:t>
        </w:r>
        <w:r>
          <w:rPr>
            <w:rFonts w:ascii="Courier New" w:hAnsi="Courier New" w:cs="Courier New"/>
            <w:sz w:val="20"/>
            <w:szCs w:val="20"/>
          </w:rPr>
          <w:t xml:space="preserve"> </w:t>
        </w:r>
      </w:ins>
      <w:del w:id="3532" w:author="Author">
        <w:r w:rsidR="00193BA7" w:rsidRPr="00FA3E19" w:rsidDel="000A6669">
          <w:rPr>
            <w:rFonts w:ascii="Courier New" w:hAnsi="Courier New" w:cs="Courier New"/>
            <w:sz w:val="20"/>
            <w:szCs w:val="20"/>
          </w:rPr>
          <w:delText xml:space="preserve">Float      </w:delText>
        </w:r>
      </w:del>
      <w:ins w:id="3533" w:author="Author">
        <w:r w:rsidRPr="00FA3E19">
          <w:rPr>
            <w:rFonts w:ascii="Courier New" w:hAnsi="Courier New" w:cs="Courier New"/>
            <w:sz w:val="20"/>
            <w:szCs w:val="20"/>
          </w:rPr>
          <w:t>Float</w:t>
        </w:r>
        <w:r>
          <w:rPr>
            <w:rFonts w:ascii="Courier New" w:hAnsi="Courier New" w:cs="Courier New"/>
            <w:sz w:val="20"/>
            <w:szCs w:val="20"/>
          </w:rPr>
          <w:t xml:space="preserve"> </w:t>
        </w:r>
      </w:ins>
      <w:del w:id="3534" w:author="Author">
        <w:r w:rsidR="00193BA7" w:rsidRPr="00FA3E19" w:rsidDel="000A6669">
          <w:rPr>
            <w:rFonts w:ascii="Courier New" w:hAnsi="Courier New" w:cs="Courier New"/>
            <w:sz w:val="20"/>
            <w:szCs w:val="20"/>
          </w:rPr>
          <w:delText xml:space="preserve">Float      </w:delText>
        </w:r>
      </w:del>
      <w:ins w:id="3535" w:author="Author">
        <w:r w:rsidRPr="00FA3E19">
          <w:rPr>
            <w:rFonts w:ascii="Courier New" w:hAnsi="Courier New" w:cs="Courier New"/>
            <w:sz w:val="20"/>
            <w:szCs w:val="20"/>
          </w:rPr>
          <w:t>Float</w:t>
        </w:r>
        <w:r>
          <w:rPr>
            <w:rFonts w:ascii="Courier New" w:hAnsi="Courier New" w:cs="Courier New"/>
            <w:sz w:val="20"/>
            <w:szCs w:val="20"/>
          </w:rPr>
          <w:t xml:space="preserve"> </w:t>
        </w:r>
      </w:ins>
      <w:r w:rsidR="00193BA7" w:rsidRPr="00FA3E19">
        <w:rPr>
          <w:rFonts w:ascii="Courier New" w:hAnsi="Courier New" w:cs="Courier New"/>
          <w:sz w:val="20"/>
          <w:szCs w:val="20"/>
        </w:rPr>
        <w:t>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del w:id="3536" w:author="Author">
        <w:r w:rsidDel="00AA0ACB">
          <w:rPr>
            <w:rFonts w:ascii="Courier New" w:hAnsi="Courier New" w:cs="Courier New"/>
            <w:sz w:val="20"/>
            <w:szCs w:val="20"/>
          </w:rPr>
          <w:delText xml:space="preserve"> </w:delText>
        </w:r>
      </w:del>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del w:id="3537" w:author="Author">
        <w:r w:rsidDel="00AA0ACB">
          <w:rPr>
            <w:rFonts w:ascii="Courier New" w:hAnsi="Courier New" w:cs="Courier New"/>
            <w:sz w:val="20"/>
            <w:szCs w:val="20"/>
          </w:rPr>
          <w:delText xml:space="preserve"> </w:delText>
        </w:r>
      </w:del>
      <w:r>
        <w:rPr>
          <w:rFonts w:ascii="Courier New" w:hAnsi="Courier New" w:cs="Courier New"/>
          <w:sz w:val="20"/>
          <w:szCs w:val="20"/>
        </w:rPr>
        <w:t xml:space="preserve">   </w:t>
      </w:r>
      <w:del w:id="3538" w:author="Author">
        <w:r w:rsidDel="000A6669">
          <w:rPr>
            <w:rFonts w:ascii="Courier New" w:hAnsi="Courier New" w:cs="Courier New"/>
            <w:sz w:val="20"/>
            <w:szCs w:val="20"/>
          </w:rPr>
          <w:delText xml:space="preserve">      </w:delText>
        </w:r>
      </w:del>
      <w:r>
        <w:rPr>
          <w:rFonts w:ascii="Courier New" w:hAnsi="Courier New" w:cs="Courier New"/>
          <w:sz w:val="20"/>
          <w:szCs w:val="20"/>
        </w:rPr>
        <w:t xml:space="preserve"> </w:t>
      </w:r>
      <w:del w:id="3539" w:author="Author">
        <w:r w:rsidDel="00AA0ACB">
          <w:rPr>
            <w:rFonts w:ascii="Courier New" w:hAnsi="Courier New" w:cs="Courier New"/>
            <w:sz w:val="20"/>
            <w:szCs w:val="20"/>
          </w:rPr>
          <w:delText xml:space="preserve">  </w:delText>
        </w:r>
      </w:del>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w:t>
      </w:r>
      <w:del w:id="3540" w:author="Author">
        <w:r w:rsidRPr="00FA3E19" w:rsidDel="000A6669">
          <w:rPr>
            <w:rFonts w:ascii="Courier New" w:hAnsi="Courier New" w:cs="Courier New"/>
            <w:sz w:val="20"/>
            <w:szCs w:val="20"/>
          </w:rPr>
          <w:delText xml:space="preserve">"   </w:delText>
        </w:r>
      </w:del>
      <w:ins w:id="3541"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Pr="00FA3E19">
        <w:rPr>
          <w:rFonts w:ascii="Courier New" w:hAnsi="Courier New" w:cs="Courier New"/>
          <w:sz w:val="20"/>
          <w:szCs w:val="20"/>
        </w:rPr>
        <w:t>"Real_1</w:t>
      </w:r>
      <w:del w:id="3542" w:author="Author">
        <w:r w:rsidRPr="00FA3E19" w:rsidDel="000A6669">
          <w:rPr>
            <w:rFonts w:ascii="Courier New" w:hAnsi="Courier New" w:cs="Courier New"/>
            <w:sz w:val="20"/>
            <w:szCs w:val="20"/>
          </w:rPr>
          <w:delText xml:space="preserve">"   </w:delText>
        </w:r>
      </w:del>
      <w:ins w:id="3543"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Pr="00FA3E19">
        <w:rPr>
          <w:rFonts w:ascii="Courier New" w:hAnsi="Courier New" w:cs="Courier New"/>
          <w:sz w:val="20"/>
          <w:szCs w:val="20"/>
        </w:rPr>
        <w:t>"Imag_1</w:t>
      </w:r>
      <w:del w:id="3544" w:author="Author">
        <w:r w:rsidRPr="00FA3E19" w:rsidDel="000A6669">
          <w:rPr>
            <w:rFonts w:ascii="Courier New" w:hAnsi="Courier New" w:cs="Courier New"/>
            <w:sz w:val="20"/>
            <w:szCs w:val="20"/>
          </w:rPr>
          <w:delText xml:space="preserve">"   </w:delText>
        </w:r>
      </w:del>
      <w:ins w:id="3545"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Pr="00FA3E19">
        <w:rPr>
          <w:rFonts w:ascii="Courier New" w:hAnsi="Courier New" w:cs="Courier New"/>
          <w:sz w:val="20"/>
          <w:szCs w:val="20"/>
        </w:rPr>
        <w:t>"Real_2</w:t>
      </w:r>
      <w:del w:id="3546" w:author="Author">
        <w:r w:rsidRPr="00FA3E19" w:rsidDel="000A6669">
          <w:rPr>
            <w:rFonts w:ascii="Courier New" w:hAnsi="Courier New" w:cs="Courier New"/>
            <w:sz w:val="20"/>
            <w:szCs w:val="20"/>
          </w:rPr>
          <w:delText xml:space="preserve">"   </w:delText>
        </w:r>
      </w:del>
      <w:ins w:id="3547"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Pr="00FA3E19">
        <w:rPr>
          <w:rFonts w:ascii="Courier New" w:hAnsi="Courier New" w:cs="Courier New"/>
          <w:sz w:val="20"/>
          <w:szCs w:val="20"/>
        </w:rPr>
        <w:t>"Imag_2</w:t>
      </w:r>
      <w:del w:id="3548" w:author="Author">
        <w:r w:rsidRPr="00FA3E19" w:rsidDel="000A6669">
          <w:rPr>
            <w:rFonts w:ascii="Courier New" w:hAnsi="Courier New" w:cs="Courier New"/>
            <w:sz w:val="20"/>
            <w:szCs w:val="20"/>
          </w:rPr>
          <w:delText xml:space="preserve">"     </w:delText>
        </w:r>
      </w:del>
      <w:ins w:id="3549"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Pr="00FA3E19">
        <w:rPr>
          <w:rFonts w:ascii="Courier New" w:hAnsi="Courier New" w:cs="Courier New"/>
          <w:sz w:val="20"/>
          <w:szCs w:val="20"/>
        </w:rPr>
        <w:t>"Real_3</w:t>
      </w:r>
      <w:del w:id="3550" w:author="Author">
        <w:r w:rsidRPr="00FA3E19" w:rsidDel="000A6669">
          <w:rPr>
            <w:rFonts w:ascii="Courier New" w:hAnsi="Courier New" w:cs="Courier New"/>
            <w:sz w:val="20"/>
            <w:szCs w:val="20"/>
          </w:rPr>
          <w:delText xml:space="preserve">"   </w:delText>
        </w:r>
      </w:del>
      <w:ins w:id="3551" w:author="Author">
        <w:r w:rsidR="000A6669" w:rsidRPr="00FA3E19">
          <w:rPr>
            <w:rFonts w:ascii="Courier New" w:hAnsi="Courier New" w:cs="Courier New"/>
            <w:sz w:val="20"/>
            <w:szCs w:val="20"/>
          </w:rPr>
          <w:t>"</w:t>
        </w:r>
        <w:r w:rsidR="00AA0ACB">
          <w:rPr>
            <w:rFonts w:ascii="Courier New" w:hAnsi="Courier New" w:cs="Courier New"/>
            <w:sz w:val="20"/>
            <w:szCs w:val="20"/>
          </w:rPr>
          <w:t xml:space="preserve"> </w:t>
        </w:r>
      </w:ins>
      <w:r w:rsidRPr="00FA3E19">
        <w:rPr>
          <w:rFonts w:ascii="Courier New" w:hAnsi="Courier New" w:cs="Courier New"/>
          <w:sz w:val="20"/>
          <w:szCs w:val="20"/>
        </w:rPr>
        <w:t>"Imag_3")</w:t>
      </w:r>
    </w:p>
    <w:p w:rsidR="00193BA7" w:rsidRPr="00FA3E19" w:rsidRDefault="00AA0ACB">
      <w:pPr>
        <w:rPr>
          <w:rFonts w:ascii="Courier New" w:hAnsi="Courier New" w:cs="Courier New"/>
          <w:sz w:val="20"/>
          <w:szCs w:val="20"/>
        </w:rPr>
        <w:pPrChange w:id="3552" w:author="Author">
          <w:pPr>
            <w:ind w:left="2880"/>
          </w:pPr>
        </w:pPrChange>
      </w:pPr>
      <w:ins w:id="3553" w:author="Author">
        <w:r>
          <w:rPr>
            <w:rFonts w:ascii="Courier New" w:hAnsi="Courier New" w:cs="Courier New"/>
            <w:sz w:val="20"/>
            <w:szCs w:val="20"/>
          </w:rPr>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ins>
      <w:r w:rsidR="00193BA7" w:rsidRPr="00FA3E19">
        <w:rPr>
          <w:rFonts w:ascii="Courier New" w:hAnsi="Courier New" w:cs="Courier New"/>
          <w:sz w:val="20"/>
          <w:szCs w:val="20"/>
        </w:rPr>
        <w:t>(</w:t>
      </w:r>
      <w:del w:id="3554" w:author="Author">
        <w:r w:rsidR="00193BA7" w:rsidRPr="00FA3E19" w:rsidDel="000A6669">
          <w:rPr>
            <w:rFonts w:ascii="Courier New" w:hAnsi="Courier New" w:cs="Courier New"/>
            <w:sz w:val="20"/>
            <w:szCs w:val="20"/>
          </w:rPr>
          <w:delText>         </w:delText>
        </w:r>
      </w:del>
      <w:r w:rsidR="00193BA7" w:rsidRPr="00FA3E19">
        <w:rPr>
          <w:rFonts w:ascii="Courier New" w:hAnsi="Courier New" w:cs="Courier New"/>
          <w:sz w:val="20"/>
          <w:szCs w:val="20"/>
        </w:rPr>
        <w:t>0</w:t>
      </w:r>
      <w:del w:id="3555" w:author="Author">
        <w:r w:rsidR="00193BA7" w:rsidRPr="00FA3E19" w:rsidDel="00AA0ACB">
          <w:rPr>
            <w:rFonts w:ascii="Courier New" w:hAnsi="Courier New" w:cs="Courier New"/>
            <w:sz w:val="20"/>
            <w:szCs w:val="20"/>
          </w:rPr>
          <w:delText xml:space="preserve">     </w:delText>
        </w:r>
      </w:del>
      <w:ins w:id="3556" w:author="Author">
        <w:r>
          <w:rPr>
            <w:rFonts w:ascii="Courier New" w:hAnsi="Courier New" w:cs="Courier New"/>
            <w:sz w:val="20"/>
            <w:szCs w:val="20"/>
          </w:rPr>
          <w:t xml:space="preserve">    </w:t>
        </w:r>
      </w:ins>
      <w:r w:rsidR="00193BA7" w:rsidRPr="00FA3E19">
        <w:rPr>
          <w:rFonts w:ascii="Courier New" w:hAnsi="Courier New" w:cs="Courier New"/>
          <w:sz w:val="20"/>
          <w:szCs w:val="20"/>
        </w:rPr>
        <w:t>-3.06e+</w:t>
      </w:r>
      <w:del w:id="3557" w:author="Author">
        <w:r w:rsidR="00193BA7" w:rsidRPr="00FA3E19" w:rsidDel="00AA0ACB">
          <w:rPr>
            <w:rFonts w:ascii="Courier New" w:hAnsi="Courier New" w:cs="Courier New"/>
            <w:sz w:val="20"/>
            <w:szCs w:val="20"/>
          </w:rPr>
          <w:delText xml:space="preserve">9   </w:delText>
        </w:r>
      </w:del>
      <w:proofErr w:type="gramStart"/>
      <w:ins w:id="3558"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9.94e</w:t>
      </w:r>
      <w:proofErr w:type="gramEnd"/>
      <w:r w:rsidR="00193BA7" w:rsidRPr="00FA3E19">
        <w:rPr>
          <w:rFonts w:ascii="Courier New" w:hAnsi="Courier New" w:cs="Courier New"/>
          <w:sz w:val="20"/>
          <w:szCs w:val="20"/>
        </w:rPr>
        <w:t>+</w:t>
      </w:r>
      <w:del w:id="3559" w:author="Author">
        <w:r w:rsidR="00193BA7" w:rsidRPr="00FA3E19" w:rsidDel="00AA0ACB">
          <w:rPr>
            <w:rFonts w:ascii="Courier New" w:hAnsi="Courier New" w:cs="Courier New"/>
            <w:sz w:val="20"/>
            <w:szCs w:val="20"/>
          </w:rPr>
          <w:delText xml:space="preserve">9    </w:delText>
        </w:r>
      </w:del>
      <w:ins w:id="3560"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-2.91e+</w:t>
      </w:r>
      <w:del w:id="3561" w:author="Author">
        <w:r w:rsidR="00193BA7" w:rsidRPr="00FA3E19" w:rsidDel="00AA0ACB">
          <w:rPr>
            <w:rFonts w:ascii="Courier New" w:hAnsi="Courier New" w:cs="Courier New"/>
            <w:sz w:val="20"/>
            <w:szCs w:val="20"/>
          </w:rPr>
          <w:delText xml:space="preserve">9   </w:delText>
        </w:r>
      </w:del>
      <w:ins w:id="3562"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5.94e+</w:t>
      </w:r>
      <w:del w:id="3563" w:author="Author">
        <w:r w:rsidR="00193BA7" w:rsidRPr="00FA3E19" w:rsidDel="00AA0ACB">
          <w:rPr>
            <w:rFonts w:ascii="Courier New" w:hAnsi="Courier New" w:cs="Courier New"/>
            <w:sz w:val="20"/>
            <w:szCs w:val="20"/>
          </w:rPr>
          <w:delText xml:space="preserve">9    </w:delText>
        </w:r>
      </w:del>
      <w:ins w:id="3564"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-1.36e+</w:t>
      </w:r>
      <w:del w:id="3565" w:author="Author">
        <w:r w:rsidR="00193BA7" w:rsidRPr="00FA3E19" w:rsidDel="00AA0ACB">
          <w:rPr>
            <w:rFonts w:ascii="Courier New" w:hAnsi="Courier New" w:cs="Courier New"/>
            <w:sz w:val="20"/>
            <w:szCs w:val="20"/>
          </w:rPr>
          <w:delText xml:space="preserve">9    </w:delText>
        </w:r>
      </w:del>
      <w:ins w:id="3566"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0.0)</w:t>
      </w:r>
    </w:p>
    <w:p w:rsidR="00193BA7" w:rsidRPr="00FA3E19" w:rsidDel="00AA0ACB" w:rsidRDefault="00AA0ACB">
      <w:pPr>
        <w:ind w:left="1440" w:firstLine="720"/>
        <w:rPr>
          <w:del w:id="3567" w:author="Author"/>
          <w:rFonts w:ascii="Courier New" w:hAnsi="Courier New" w:cs="Courier New"/>
          <w:sz w:val="20"/>
          <w:szCs w:val="20"/>
        </w:rPr>
        <w:pPrChange w:id="3568" w:author="Author">
          <w:pPr>
            <w:ind w:left="2880"/>
          </w:pPr>
        </w:pPrChange>
      </w:pPr>
      <w:ins w:id="3569" w:author="Author">
        <w:r>
          <w:rPr>
            <w:rFonts w:ascii="Courier New" w:hAnsi="Courier New" w:cs="Courier New"/>
            <w:sz w:val="20"/>
            <w:szCs w:val="20"/>
          </w:rPr>
          <w:t xml:space="preserve">   </w:t>
        </w:r>
      </w:ins>
      <w:r w:rsidR="00193BA7" w:rsidRPr="00FA3E19">
        <w:rPr>
          <w:rFonts w:ascii="Courier New" w:hAnsi="Courier New" w:cs="Courier New"/>
          <w:sz w:val="20"/>
          <w:szCs w:val="20"/>
        </w:rPr>
        <w:t>(</w:t>
      </w:r>
      <w:del w:id="3570" w:author="Author">
        <w:r w:rsidR="00193BA7" w:rsidRPr="00FA3E19" w:rsidDel="000A6669">
          <w:rPr>
            <w:rFonts w:ascii="Courier New" w:hAnsi="Courier New" w:cs="Courier New"/>
            <w:sz w:val="20"/>
            <w:szCs w:val="20"/>
          </w:rPr>
          <w:delText>         </w:delText>
        </w:r>
      </w:del>
      <w:r w:rsidR="00193BA7" w:rsidRPr="00FA3E19">
        <w:rPr>
          <w:rFonts w:ascii="Courier New" w:hAnsi="Courier New" w:cs="Courier New"/>
          <w:sz w:val="20"/>
          <w:szCs w:val="20"/>
        </w:rPr>
        <w:t>1  </w:t>
      </w:r>
      <w:del w:id="3571" w:author="Author">
        <w:r w:rsidR="00193BA7" w:rsidRPr="00FA3E19" w:rsidDel="00AA0ACB">
          <w:rPr>
            <w:rFonts w:ascii="Courier New" w:hAnsi="Courier New" w:cs="Courier New"/>
            <w:sz w:val="20"/>
            <w:szCs w:val="20"/>
          </w:rPr>
          <w:delText> </w:delText>
        </w:r>
      </w:del>
      <w:r w:rsidR="00193BA7" w:rsidRPr="00FA3E19">
        <w:rPr>
          <w:rFonts w:ascii="Courier New" w:hAnsi="Courier New" w:cs="Courier New"/>
          <w:sz w:val="20"/>
          <w:szCs w:val="20"/>
        </w:rPr>
        <w:t>  -1.03e+</w:t>
      </w:r>
      <w:del w:id="3572" w:author="Author">
        <w:r w:rsidR="00193BA7" w:rsidRPr="00FA3E19" w:rsidDel="00AA0ACB">
          <w:rPr>
            <w:rFonts w:ascii="Courier New" w:hAnsi="Courier New" w:cs="Courier New"/>
            <w:sz w:val="20"/>
            <w:szCs w:val="20"/>
          </w:rPr>
          <w:delText xml:space="preserve">10  </w:delText>
        </w:r>
      </w:del>
      <w:proofErr w:type="gramStart"/>
      <w:ins w:id="3573" w:author="Author">
        <w:r w:rsidRPr="00FA3E19">
          <w:rPr>
            <w:rFonts w:ascii="Courier New" w:hAnsi="Courier New" w:cs="Courier New"/>
            <w:sz w:val="20"/>
            <w:szCs w:val="20"/>
          </w:rPr>
          <w:t>10</w:t>
        </w:r>
        <w:r>
          <w:rPr>
            <w:rFonts w:ascii="Courier New" w:hAnsi="Courier New" w:cs="Courier New"/>
            <w:sz w:val="20"/>
            <w:szCs w:val="20"/>
          </w:rPr>
          <w:t xml:space="preserve">  </w:t>
        </w:r>
      </w:ins>
      <w:r w:rsidR="00193BA7" w:rsidRPr="00FA3E19">
        <w:rPr>
          <w:rFonts w:ascii="Courier New" w:hAnsi="Courier New" w:cs="Courier New"/>
          <w:sz w:val="20"/>
          <w:szCs w:val="20"/>
        </w:rPr>
        <w:t>0</w:t>
      </w:r>
      <w:proofErr w:type="gramEnd"/>
      <w:r w:rsidR="00193BA7" w:rsidRPr="00FA3E19">
        <w:rPr>
          <w:rFonts w:ascii="Courier New" w:hAnsi="Courier New" w:cs="Courier New"/>
          <w:sz w:val="20"/>
          <w:szCs w:val="20"/>
        </w:rPr>
        <w:t>.</w:t>
      </w:r>
      <w:del w:id="3574" w:author="Author">
        <w:r w:rsidR="00193BA7" w:rsidRPr="00FA3E19" w:rsidDel="00AA0ACB">
          <w:rPr>
            <w:rFonts w:ascii="Courier New" w:hAnsi="Courier New" w:cs="Courier New"/>
            <w:sz w:val="20"/>
            <w:szCs w:val="20"/>
          </w:rPr>
          <w:delText xml:space="preserve">0        </w:delText>
        </w:r>
      </w:del>
      <w:ins w:id="3575" w:author="Author">
        <w:r w:rsidRPr="00FA3E19">
          <w:rPr>
            <w:rFonts w:ascii="Courier New" w:hAnsi="Courier New" w:cs="Courier New"/>
            <w:sz w:val="20"/>
            <w:szCs w:val="20"/>
          </w:rPr>
          <w:t>0</w:t>
        </w:r>
        <w:r>
          <w:rPr>
            <w:rFonts w:ascii="Courier New" w:hAnsi="Courier New" w:cs="Courier New"/>
            <w:sz w:val="20"/>
            <w:szCs w:val="20"/>
          </w:rPr>
          <w:t xml:space="preserve">    </w:t>
        </w:r>
      </w:ins>
      <w:r w:rsidR="00193BA7" w:rsidRPr="00FA3E19">
        <w:rPr>
          <w:rFonts w:ascii="Courier New" w:hAnsi="Courier New" w:cs="Courier New"/>
          <w:sz w:val="20"/>
          <w:szCs w:val="20"/>
        </w:rPr>
        <w:t>-4.21e+</w:t>
      </w:r>
      <w:del w:id="3576" w:author="Author">
        <w:r w:rsidR="00193BA7" w:rsidRPr="00FA3E19" w:rsidDel="00AA0ACB">
          <w:rPr>
            <w:rFonts w:ascii="Courier New" w:hAnsi="Courier New" w:cs="Courier New"/>
            <w:sz w:val="20"/>
            <w:szCs w:val="20"/>
          </w:rPr>
          <w:delText xml:space="preserve">9   </w:delText>
        </w:r>
      </w:del>
      <w:ins w:id="3577"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5.42e+</w:t>
      </w:r>
      <w:del w:id="3578" w:author="Author">
        <w:r w:rsidR="00193BA7" w:rsidRPr="00FA3E19" w:rsidDel="00AA0ACB">
          <w:rPr>
            <w:rFonts w:ascii="Courier New" w:hAnsi="Courier New" w:cs="Courier New"/>
            <w:sz w:val="20"/>
            <w:szCs w:val="20"/>
          </w:rPr>
          <w:delText xml:space="preserve">9    </w:delText>
        </w:r>
      </w:del>
      <w:proofErr w:type="gramStart"/>
      <w:ins w:id="3579" w:author="Author">
        <w:r w:rsidRPr="00FA3E19">
          <w:rPr>
            <w:rFonts w:ascii="Courier New" w:hAnsi="Courier New" w:cs="Courier New"/>
            <w:sz w:val="20"/>
            <w:szCs w:val="20"/>
          </w:rPr>
          <w:t>9</w:t>
        </w:r>
        <w:r>
          <w:rPr>
            <w:rFonts w:ascii="Courier New" w:hAnsi="Courier New" w:cs="Courier New"/>
            <w:sz w:val="20"/>
            <w:szCs w:val="20"/>
          </w:rPr>
          <w:t xml:space="preserve">  </w:t>
        </w:r>
      </w:ins>
      <w:r w:rsidR="00193BA7" w:rsidRPr="00FA3E19">
        <w:rPr>
          <w:rFonts w:ascii="Courier New" w:hAnsi="Courier New" w:cs="Courier New"/>
          <w:sz w:val="20"/>
          <w:szCs w:val="20"/>
        </w:rPr>
        <w:t>0</w:t>
      </w:r>
      <w:proofErr w:type="gramEnd"/>
      <w:r w:rsidR="00193BA7" w:rsidRPr="00FA3E19">
        <w:rPr>
          <w:rFonts w:ascii="Courier New" w:hAnsi="Courier New" w:cs="Courier New"/>
          <w:sz w:val="20"/>
          <w:szCs w:val="20"/>
        </w:rPr>
        <w:t>.</w:t>
      </w:r>
      <w:del w:id="3580" w:author="Author">
        <w:r w:rsidR="00193BA7" w:rsidRPr="00FA3E19" w:rsidDel="00AA0ACB">
          <w:rPr>
            <w:rFonts w:ascii="Courier New" w:hAnsi="Courier New" w:cs="Courier New"/>
            <w:sz w:val="20"/>
            <w:szCs w:val="20"/>
          </w:rPr>
          <w:delText xml:space="preserve">0        </w:delText>
        </w:r>
      </w:del>
      <w:ins w:id="3581" w:author="Author">
        <w:r w:rsidRPr="00FA3E19">
          <w:rPr>
            <w:rFonts w:ascii="Courier New" w:hAnsi="Courier New" w:cs="Courier New"/>
            <w:sz w:val="20"/>
            <w:szCs w:val="20"/>
          </w:rPr>
          <w:t>0</w:t>
        </w:r>
        <w:r>
          <w:rPr>
            <w:rFonts w:ascii="Courier New" w:hAnsi="Courier New" w:cs="Courier New"/>
            <w:sz w:val="20"/>
            <w:szCs w:val="20"/>
          </w:rPr>
          <w:t xml:space="preserve">     </w:t>
        </w:r>
      </w:ins>
      <w:r w:rsidR="00193BA7" w:rsidRPr="00FA3E19">
        <w:rPr>
          <w:rFonts w:ascii="Courier New" w:hAnsi="Courier New" w:cs="Courier New"/>
          <w:sz w:val="20"/>
          <w:szCs w:val="20"/>
        </w:rPr>
        <w:t>0.0)</w:t>
      </w:r>
    </w:p>
    <w:p w:rsidR="00AA0ACB" w:rsidRDefault="00AA0ACB">
      <w:pPr>
        <w:ind w:left="1440" w:firstLine="720"/>
        <w:rPr>
          <w:ins w:id="3582" w:author="Author"/>
          <w:rFonts w:ascii="Courier New" w:hAnsi="Courier New" w:cs="Courier New"/>
          <w:sz w:val="20"/>
          <w:szCs w:val="20"/>
        </w:rPr>
        <w:pPrChange w:id="3583" w:author="Author">
          <w:pPr>
            <w:ind w:left="2160"/>
          </w:pPr>
        </w:pPrChange>
      </w:pPr>
    </w:p>
    <w:p w:rsidR="00193BA7" w:rsidRPr="00FA3E19" w:rsidRDefault="00AA0ACB">
      <w:pPr>
        <w:rPr>
          <w:rFonts w:ascii="Courier New" w:hAnsi="Courier New" w:cs="Courier New"/>
          <w:sz w:val="20"/>
          <w:szCs w:val="20"/>
        </w:rPr>
        <w:pPrChange w:id="3584" w:author="Author">
          <w:pPr>
            <w:ind w:left="2160"/>
          </w:pPr>
        </w:pPrChange>
      </w:pPr>
      <w:ins w:id="3585" w:author="Author">
        <w:r>
          <w:rPr>
            <w:rFonts w:ascii="Courier New" w:hAnsi="Courier New" w:cs="Courier New"/>
            <w:sz w:val="20"/>
            <w:szCs w:val="20"/>
          </w:rPr>
          <w:t xml:space="preserve">             </w:t>
        </w:r>
      </w:ins>
      <w:r w:rsidR="00193BA7" w:rsidRPr="00FA3E19">
        <w:rPr>
          <w:rFonts w:ascii="Courier New" w:hAnsi="Courier New" w:cs="Courier New"/>
          <w:sz w:val="20"/>
          <w:szCs w:val="20"/>
        </w:rPr>
        <w:t>)</w:t>
      </w:r>
    </w:p>
    <w:p w:rsidR="00193BA7" w:rsidRPr="00FA3E19" w:rsidRDefault="00683AAF">
      <w:pPr>
        <w:rPr>
          <w:rFonts w:ascii="Courier New" w:hAnsi="Courier New" w:cs="Courier New"/>
          <w:sz w:val="20"/>
          <w:szCs w:val="20"/>
        </w:rPr>
        <w:pPrChange w:id="3586" w:author="Author">
          <w:pPr>
            <w:ind w:left="1440"/>
          </w:pPr>
        </w:pPrChange>
      </w:pPr>
      <w:ins w:id="3587" w:author="Author">
        <w:r>
          <w:rPr>
            <w:rFonts w:ascii="Courier New" w:hAnsi="Courier New" w:cs="Courier New"/>
            <w:sz w:val="20"/>
            <w:szCs w:val="20"/>
          </w:rPr>
          <w:t xml:space="preserve">         </w:t>
        </w:r>
      </w:ins>
      <w:r w:rsidR="00193BA7" w:rsidRPr="00FA3E19">
        <w:rPr>
          <w:rFonts w:ascii="Courier New" w:hAnsi="Courier New" w:cs="Courier New"/>
          <w:sz w:val="20"/>
          <w:szCs w:val="20"/>
        </w:rPr>
        <w:t>)</w:t>
      </w:r>
    </w:p>
    <w:p w:rsidR="00193BA7" w:rsidRPr="00FA3E19" w:rsidRDefault="00AA0ACB">
      <w:pPr>
        <w:rPr>
          <w:rFonts w:ascii="Courier New" w:hAnsi="Courier New" w:cs="Courier New"/>
          <w:sz w:val="20"/>
          <w:szCs w:val="20"/>
        </w:rPr>
        <w:pPrChange w:id="3588" w:author="Author">
          <w:pPr>
            <w:ind w:left="1440"/>
          </w:pPr>
        </w:pPrChange>
      </w:pPr>
      <w:ins w:id="3589" w:author="Author">
        <w:r>
          <w:rPr>
            <w:rFonts w:ascii="Courier New" w:hAnsi="Courier New" w:cs="Courier New"/>
            <w:sz w:val="20"/>
            <w:szCs w:val="20"/>
          </w:rPr>
          <w:t xml:space="preserve">         </w:t>
        </w:r>
      </w:ins>
      <w:r w:rsidR="00193BA7" w:rsidRPr="00FA3E19">
        <w:rPr>
          <w:rFonts w:ascii="Courier New" w:hAnsi="Courier New" w:cs="Courier New"/>
          <w:sz w:val="20"/>
          <w:szCs w:val="20"/>
        </w:rPr>
        <w:t>(</w:t>
      </w:r>
      <w:del w:id="3590" w:author="Author">
        <w:r w:rsidR="00193BA7" w:rsidRPr="00FA3E19" w:rsidDel="00AA0ACB">
          <w:rPr>
            <w:rFonts w:ascii="Courier New" w:hAnsi="Courier New" w:cs="Courier New"/>
            <w:sz w:val="20"/>
            <w:szCs w:val="20"/>
          </w:rPr>
          <w:delText xml:space="preserve">Zeros     </w:delText>
        </w:r>
      </w:del>
      <w:ins w:id="3591" w:author="Author">
        <w:r w:rsidRPr="00FA3E19">
          <w:rPr>
            <w:rFonts w:ascii="Courier New" w:hAnsi="Courier New" w:cs="Courier New"/>
            <w:sz w:val="20"/>
            <w:szCs w:val="20"/>
          </w:rPr>
          <w:t>Zeros</w:t>
        </w:r>
        <w:r>
          <w:rPr>
            <w:rFonts w:ascii="Courier New" w:hAnsi="Courier New" w:cs="Courier New"/>
            <w:sz w:val="20"/>
            <w:szCs w:val="20"/>
          </w:rPr>
          <w:t xml:space="preserve"> </w:t>
        </w:r>
      </w:ins>
      <w:r w:rsidR="00193BA7" w:rsidRPr="00FA3E19">
        <w:rPr>
          <w:rFonts w:ascii="Courier New" w:hAnsi="Courier New" w:cs="Courier New"/>
          <w:sz w:val="20"/>
          <w:szCs w:val="20"/>
        </w:rPr>
        <w:t>(Usage In) (Description "CTLE Zeros")</w:t>
      </w:r>
    </w:p>
    <w:p w:rsidR="00193BA7" w:rsidRPr="00FA3E19" w:rsidRDefault="000A6669">
      <w:pPr>
        <w:rPr>
          <w:rFonts w:ascii="Courier New" w:hAnsi="Courier New" w:cs="Courier New"/>
          <w:sz w:val="20"/>
          <w:szCs w:val="20"/>
        </w:rPr>
        <w:pPrChange w:id="3592" w:author="Author">
          <w:pPr>
            <w:ind w:left="2160"/>
          </w:pPr>
        </w:pPrChange>
      </w:pPr>
      <w:ins w:id="3593" w:author="Author">
        <w:r>
          <w:rPr>
            <w:rFonts w:ascii="Courier New" w:hAnsi="Courier New" w:cs="Courier New"/>
            <w:sz w:val="20"/>
            <w:szCs w:val="20"/>
          </w:rPr>
          <w:t xml:space="preserve">           </w:t>
        </w:r>
      </w:ins>
      <w:r w:rsidR="00193BA7" w:rsidRPr="00FA3E19">
        <w:rPr>
          <w:rFonts w:ascii="Courier New" w:hAnsi="Courier New" w:cs="Courier New"/>
          <w:sz w:val="20"/>
          <w:szCs w:val="20"/>
        </w:rPr>
        <w:t>(</w:t>
      </w:r>
      <w:del w:id="3594" w:author="Author">
        <w:r w:rsidR="00193BA7" w:rsidRPr="00FA3E19" w:rsidDel="00AA0ACB">
          <w:rPr>
            <w:rFonts w:ascii="Courier New" w:hAnsi="Courier New" w:cs="Courier New"/>
            <w:sz w:val="20"/>
            <w:szCs w:val="20"/>
          </w:rPr>
          <w:delText>Type  </w:delText>
        </w:r>
      </w:del>
      <w:ins w:id="3595" w:author="Author">
        <w:r w:rsidR="00AA0ACB" w:rsidRPr="00FA3E19">
          <w:rPr>
            <w:rFonts w:ascii="Courier New" w:hAnsi="Courier New" w:cs="Courier New"/>
            <w:sz w:val="20"/>
            <w:szCs w:val="20"/>
          </w:rPr>
          <w:t>Type</w:t>
        </w:r>
        <w:r w:rsidR="00AA0ACB">
          <w:rPr>
            <w:rFonts w:ascii="Courier New" w:hAnsi="Courier New" w:cs="Courier New"/>
            <w:sz w:val="20"/>
            <w:szCs w:val="20"/>
          </w:rPr>
          <w:t xml:space="preserve">               </w:t>
        </w:r>
      </w:ins>
      <w:del w:id="3596" w:author="Author">
        <w:r w:rsidR="00193BA7" w:rsidRPr="00FA3E19" w:rsidDel="000A6669">
          <w:rPr>
            <w:rFonts w:ascii="Courier New" w:hAnsi="Courier New" w:cs="Courier New"/>
            <w:sz w:val="20"/>
            <w:szCs w:val="20"/>
          </w:rPr>
          <w:delText>      </w:delText>
        </w:r>
      </w:del>
      <w:r w:rsidR="00193BA7" w:rsidRPr="00FA3E19">
        <w:rPr>
          <w:rFonts w:ascii="Courier New" w:hAnsi="Courier New" w:cs="Courier New"/>
          <w:sz w:val="20"/>
          <w:szCs w:val="20"/>
        </w:rPr>
        <w:t>Integer Float      Float  </w:t>
      </w:r>
      <w:del w:id="3597" w:author="Author">
        <w:r w:rsidR="00193BA7" w:rsidRPr="00FA3E19" w:rsidDel="00AA0ACB">
          <w:rPr>
            <w:rFonts w:ascii="Courier New" w:hAnsi="Courier New" w:cs="Courier New"/>
            <w:sz w:val="20"/>
            <w:szCs w:val="20"/>
          </w:rPr>
          <w:delText>  </w:delText>
        </w:r>
      </w:del>
      <w:r w:rsidR="00193BA7" w:rsidRPr="00FA3E19">
        <w:rPr>
          <w:rFonts w:ascii="Courier New" w:hAnsi="Courier New" w:cs="Courier New"/>
          <w:sz w:val="20"/>
          <w:szCs w:val="20"/>
        </w:rPr>
        <w:t xml:space="preserve">  Float      </w:t>
      </w:r>
      <w:proofErr w:type="gramStart"/>
      <w:r w:rsidR="00193BA7" w:rsidRPr="00FA3E19">
        <w:rPr>
          <w:rFonts w:ascii="Courier New" w:hAnsi="Courier New" w:cs="Courier New"/>
          <w:sz w:val="20"/>
          <w:szCs w:val="20"/>
        </w:rPr>
        <w:t>Float )</w:t>
      </w:r>
      <w:proofErr w:type="gramEnd"/>
    </w:p>
    <w:p w:rsidR="00193BA7" w:rsidRPr="00FA3E19" w:rsidRDefault="00AA0ACB">
      <w:pPr>
        <w:rPr>
          <w:rFonts w:ascii="Courier New" w:hAnsi="Courier New" w:cs="Courier New"/>
          <w:sz w:val="20"/>
          <w:szCs w:val="20"/>
        </w:rPr>
        <w:pPrChange w:id="3598" w:author="Author">
          <w:pPr>
            <w:ind w:left="2160"/>
          </w:pPr>
        </w:pPrChange>
      </w:pPr>
      <w:ins w:id="3599" w:author="Author">
        <w:r>
          <w:rPr>
            <w:rFonts w:ascii="Courier New" w:hAnsi="Courier New" w:cs="Courier New"/>
            <w:sz w:val="20"/>
            <w:szCs w:val="20"/>
          </w:rPr>
          <w:t xml:space="preserve">             </w:t>
        </w:r>
      </w:ins>
      <w:r w:rsidR="00193BA7" w:rsidRPr="00FA3E19">
        <w:rPr>
          <w:rFonts w:ascii="Courier New" w:hAnsi="Courier New" w:cs="Courier New"/>
          <w:sz w:val="20"/>
          <w:szCs w:val="20"/>
        </w:rPr>
        <w:t>(Table</w:t>
      </w:r>
    </w:p>
    <w:p w:rsidR="00193BA7" w:rsidRPr="00FA3E19" w:rsidRDefault="00AA0ACB">
      <w:pPr>
        <w:rPr>
          <w:rFonts w:ascii="Courier New" w:hAnsi="Courier New" w:cs="Courier New"/>
          <w:sz w:val="20"/>
          <w:szCs w:val="20"/>
        </w:rPr>
        <w:pPrChange w:id="3600" w:author="Author">
          <w:pPr>
            <w:ind w:left="2880"/>
          </w:pPr>
        </w:pPrChange>
      </w:pPr>
      <w:ins w:id="3601" w:author="Author">
        <w:r>
          <w:rPr>
            <w:rFonts w:ascii="Courier New" w:hAnsi="Courier New" w:cs="Courier New"/>
            <w:sz w:val="20"/>
            <w:szCs w:val="20"/>
          </w:rPr>
          <w:t xml:space="preserve">             </w:t>
        </w:r>
      </w:ins>
      <w:r w:rsidR="00193BA7" w:rsidRPr="00FA3E19">
        <w:rPr>
          <w:rFonts w:ascii="Courier New" w:hAnsi="Courier New" w:cs="Courier New"/>
          <w:sz w:val="20"/>
          <w:szCs w:val="20"/>
        </w:rPr>
        <w:t>(Labels</w:t>
      </w:r>
      <w:ins w:id="3602" w:author="Author">
        <w:r w:rsidR="000A6669">
          <w:rPr>
            <w:rFonts w:ascii="Courier New" w:hAnsi="Courier New" w:cs="Courier New"/>
            <w:sz w:val="20"/>
            <w:szCs w:val="20"/>
          </w:rPr>
          <w:t xml:space="preserve"> </w:t>
        </w:r>
      </w:ins>
      <w:del w:id="3603" w:author="Author">
        <w:r w:rsidR="00193BA7" w:rsidRPr="00FA3E19" w:rsidDel="000A6669">
          <w:rPr>
            <w:rFonts w:ascii="Courier New" w:hAnsi="Courier New" w:cs="Courier New"/>
            <w:sz w:val="20"/>
            <w:szCs w:val="20"/>
          </w:rPr>
          <w:delText xml:space="preserve"> </w:delText>
        </w:r>
      </w:del>
      <w:r w:rsidR="00193BA7" w:rsidRPr="00FA3E19">
        <w:rPr>
          <w:rFonts w:ascii="Courier New" w:hAnsi="Courier New" w:cs="Courier New"/>
          <w:sz w:val="20"/>
          <w:szCs w:val="20"/>
        </w:rPr>
        <w:t>"Row</w:t>
      </w:r>
      <w:del w:id="3604" w:author="Author">
        <w:r w:rsidR="00193BA7" w:rsidRPr="00FA3E19" w:rsidDel="000A6669">
          <w:rPr>
            <w:rFonts w:ascii="Courier New" w:hAnsi="Courier New" w:cs="Courier New"/>
            <w:sz w:val="20"/>
            <w:szCs w:val="20"/>
          </w:rPr>
          <w:delText xml:space="preserve">"   </w:delText>
        </w:r>
      </w:del>
      <w:ins w:id="3605"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00193BA7" w:rsidRPr="00FA3E19">
        <w:rPr>
          <w:rFonts w:ascii="Courier New" w:hAnsi="Courier New" w:cs="Courier New"/>
          <w:sz w:val="20"/>
          <w:szCs w:val="20"/>
        </w:rPr>
        <w:t>"Real_1</w:t>
      </w:r>
      <w:del w:id="3606" w:author="Author">
        <w:r w:rsidR="00193BA7" w:rsidRPr="00FA3E19" w:rsidDel="000A6669">
          <w:rPr>
            <w:rFonts w:ascii="Courier New" w:hAnsi="Courier New" w:cs="Courier New"/>
            <w:sz w:val="20"/>
            <w:szCs w:val="20"/>
          </w:rPr>
          <w:delText xml:space="preserve">"   </w:delText>
        </w:r>
      </w:del>
      <w:ins w:id="3607"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ins>
      <w:r w:rsidR="00193BA7" w:rsidRPr="00FA3E19">
        <w:rPr>
          <w:rFonts w:ascii="Courier New" w:hAnsi="Courier New" w:cs="Courier New"/>
          <w:sz w:val="20"/>
          <w:szCs w:val="20"/>
        </w:rPr>
        <w:t>"Imag_1</w:t>
      </w:r>
      <w:del w:id="3608" w:author="Author">
        <w:r w:rsidR="00193BA7" w:rsidRPr="00FA3E19" w:rsidDel="000A6669">
          <w:rPr>
            <w:rFonts w:ascii="Courier New" w:hAnsi="Courier New" w:cs="Courier New"/>
            <w:sz w:val="20"/>
            <w:szCs w:val="20"/>
          </w:rPr>
          <w:delText xml:space="preserve">"   </w:delText>
        </w:r>
      </w:del>
      <w:ins w:id="3609"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r>
          <w:rPr>
            <w:rFonts w:ascii="Courier New" w:hAnsi="Courier New" w:cs="Courier New"/>
            <w:sz w:val="20"/>
            <w:szCs w:val="20"/>
          </w:rPr>
          <w:t xml:space="preserve"> </w:t>
        </w:r>
      </w:ins>
      <w:r w:rsidR="00193BA7" w:rsidRPr="00FA3E19">
        <w:rPr>
          <w:rFonts w:ascii="Courier New" w:hAnsi="Courier New" w:cs="Courier New"/>
          <w:sz w:val="20"/>
          <w:szCs w:val="20"/>
        </w:rPr>
        <w:t>"Real_2</w:t>
      </w:r>
      <w:del w:id="3610" w:author="Author">
        <w:r w:rsidR="00193BA7" w:rsidRPr="00FA3E19" w:rsidDel="000A6669">
          <w:rPr>
            <w:rFonts w:ascii="Courier New" w:hAnsi="Courier New" w:cs="Courier New"/>
            <w:sz w:val="20"/>
            <w:szCs w:val="20"/>
          </w:rPr>
          <w:delText xml:space="preserve">"   </w:delText>
        </w:r>
      </w:del>
      <w:ins w:id="3611" w:author="Author">
        <w:r w:rsidR="000A6669" w:rsidRPr="00FA3E19">
          <w:rPr>
            <w:rFonts w:ascii="Courier New" w:hAnsi="Courier New" w:cs="Courier New"/>
            <w:sz w:val="20"/>
            <w:szCs w:val="20"/>
          </w:rPr>
          <w:t>"</w:t>
        </w:r>
        <w:r w:rsidR="000A6669">
          <w:rPr>
            <w:rFonts w:ascii="Courier New" w:hAnsi="Courier New" w:cs="Courier New"/>
            <w:sz w:val="20"/>
            <w:szCs w:val="20"/>
          </w:rPr>
          <w:t xml:space="preserve">  </w:t>
        </w:r>
        <w:r>
          <w:rPr>
            <w:rFonts w:ascii="Courier New" w:hAnsi="Courier New" w:cs="Courier New"/>
            <w:sz w:val="20"/>
            <w:szCs w:val="20"/>
          </w:rPr>
          <w:t xml:space="preserve"> </w:t>
        </w:r>
      </w:ins>
      <w:r w:rsidR="00193BA7" w:rsidRPr="00FA3E19">
        <w:rPr>
          <w:rFonts w:ascii="Courier New" w:hAnsi="Courier New" w:cs="Courier New"/>
          <w:sz w:val="20"/>
          <w:szCs w:val="20"/>
        </w:rPr>
        <w:t>"Imag_2")</w:t>
      </w:r>
    </w:p>
    <w:p w:rsidR="00193BA7" w:rsidRPr="00FA3E19" w:rsidRDefault="00AA0ACB">
      <w:pPr>
        <w:rPr>
          <w:rFonts w:ascii="Courier New" w:hAnsi="Courier New" w:cs="Courier New"/>
          <w:sz w:val="20"/>
          <w:szCs w:val="20"/>
        </w:rPr>
        <w:pPrChange w:id="3612" w:author="Author">
          <w:pPr>
            <w:ind w:left="2880"/>
          </w:pPr>
        </w:pPrChange>
      </w:pPr>
      <w:ins w:id="3613" w:author="Author">
        <w:r>
          <w:rPr>
            <w:rFonts w:ascii="Courier New" w:hAnsi="Courier New" w:cs="Courier New"/>
            <w:sz w:val="20"/>
            <w:szCs w:val="20"/>
          </w:rPr>
          <w:t xml:space="preserve">                     </w:t>
        </w:r>
      </w:ins>
      <w:r w:rsidR="00193BA7" w:rsidRPr="00FA3E19">
        <w:rPr>
          <w:rFonts w:ascii="Courier New" w:hAnsi="Courier New" w:cs="Courier New"/>
          <w:sz w:val="20"/>
          <w:szCs w:val="20"/>
        </w:rPr>
        <w:t>(</w:t>
      </w:r>
      <w:del w:id="3614" w:author="Author">
        <w:r w:rsidR="00193BA7" w:rsidRPr="00FA3E19" w:rsidDel="000A6669">
          <w:rPr>
            <w:rFonts w:ascii="Courier New" w:hAnsi="Courier New" w:cs="Courier New"/>
            <w:sz w:val="20"/>
            <w:szCs w:val="20"/>
          </w:rPr>
          <w:delText xml:space="preserve">         </w:delText>
        </w:r>
      </w:del>
      <w:r w:rsidR="00193BA7" w:rsidRPr="00FA3E19">
        <w:rPr>
          <w:rFonts w:ascii="Courier New" w:hAnsi="Courier New" w:cs="Courier New"/>
          <w:sz w:val="20"/>
          <w:szCs w:val="20"/>
        </w:rPr>
        <w:t>0  </w:t>
      </w:r>
      <w:del w:id="3615" w:author="Author">
        <w:r w:rsidR="00193BA7" w:rsidRPr="00FA3E19" w:rsidDel="00AA0ACB">
          <w:rPr>
            <w:rFonts w:ascii="Courier New" w:hAnsi="Courier New" w:cs="Courier New"/>
            <w:sz w:val="20"/>
            <w:szCs w:val="20"/>
          </w:rPr>
          <w:delText> </w:delText>
        </w:r>
        <w:r w:rsidR="00193BA7" w:rsidRPr="00FA3E19" w:rsidDel="000A6669">
          <w:rPr>
            <w:rFonts w:ascii="Courier New" w:hAnsi="Courier New" w:cs="Courier New"/>
            <w:sz w:val="20"/>
            <w:szCs w:val="20"/>
          </w:rPr>
          <w:delText> </w:delText>
        </w:r>
        <w:r w:rsidR="00193BA7" w:rsidRPr="00FA3E19" w:rsidDel="00AA0ACB">
          <w:rPr>
            <w:rFonts w:ascii="Courier New" w:hAnsi="Courier New" w:cs="Courier New"/>
            <w:sz w:val="20"/>
            <w:szCs w:val="20"/>
          </w:rPr>
          <w:delText xml:space="preserve"> </w:delText>
        </w:r>
      </w:del>
      <w:ins w:id="3616" w:author="Author">
        <w:r w:rsidR="000A6669">
          <w:rPr>
            <w:rFonts w:ascii="Courier New" w:hAnsi="Courier New" w:cs="Courier New"/>
            <w:sz w:val="20"/>
            <w:szCs w:val="20"/>
          </w:rPr>
          <w:t xml:space="preserve">  </w:t>
        </w:r>
      </w:ins>
      <w:r w:rsidR="00193BA7" w:rsidRPr="00FA3E19">
        <w:rPr>
          <w:rFonts w:ascii="Courier New" w:hAnsi="Courier New" w:cs="Courier New"/>
          <w:sz w:val="20"/>
          <w:szCs w:val="20"/>
        </w:rPr>
        <w:t xml:space="preserve">-3.62e+9 </w:t>
      </w:r>
      <w:ins w:id="3617" w:author="Author">
        <w:r>
          <w:rPr>
            <w:rFonts w:ascii="Courier New" w:hAnsi="Courier New" w:cs="Courier New"/>
            <w:sz w:val="20"/>
            <w:szCs w:val="20"/>
          </w:rPr>
          <w:t xml:space="preserve"> </w:t>
        </w:r>
      </w:ins>
      <w:del w:id="3618" w:author="Author">
        <w:r w:rsidR="00193BA7" w:rsidRPr="00FA3E19" w:rsidDel="000A6669">
          <w:rPr>
            <w:rFonts w:ascii="Courier New" w:hAnsi="Courier New" w:cs="Courier New"/>
            <w:sz w:val="20"/>
            <w:szCs w:val="20"/>
          </w:rPr>
          <w:delText> </w:delText>
        </w:r>
      </w:del>
      <w:r w:rsidR="00193BA7" w:rsidRPr="00FA3E19">
        <w:rPr>
          <w:rFonts w:ascii="Courier New" w:hAnsi="Courier New" w:cs="Courier New"/>
          <w:sz w:val="20"/>
          <w:szCs w:val="20"/>
        </w:rPr>
        <w:t xml:space="preserve"> 0.0  </w:t>
      </w:r>
      <w:ins w:id="3619" w:author="Author">
        <w:r w:rsidR="000A6669">
          <w:rPr>
            <w:rFonts w:ascii="Courier New" w:hAnsi="Courier New" w:cs="Courier New"/>
            <w:sz w:val="20"/>
            <w:szCs w:val="20"/>
          </w:rPr>
          <w:t xml:space="preserve">  </w:t>
        </w:r>
        <w:r>
          <w:rPr>
            <w:rFonts w:ascii="Courier New" w:hAnsi="Courier New" w:cs="Courier New"/>
            <w:sz w:val="20"/>
            <w:szCs w:val="20"/>
          </w:rPr>
          <w:t xml:space="preserve"> </w:t>
        </w:r>
      </w:ins>
      <w:r w:rsidR="00193BA7" w:rsidRPr="00FA3E19">
        <w:rPr>
          <w:rFonts w:ascii="Courier New" w:hAnsi="Courier New" w:cs="Courier New"/>
          <w:sz w:val="20"/>
          <w:szCs w:val="20"/>
        </w:rPr>
        <w:t> </w:t>
      </w:r>
      <w:ins w:id="3620" w:author="Author">
        <w:r>
          <w:rPr>
            <w:rFonts w:ascii="Courier New" w:hAnsi="Courier New" w:cs="Courier New"/>
            <w:sz w:val="20"/>
            <w:szCs w:val="20"/>
          </w:rPr>
          <w:t xml:space="preserve"> </w:t>
        </w:r>
      </w:ins>
      <w:del w:id="3621" w:author="Author">
        <w:r w:rsidR="00193BA7" w:rsidRPr="00FA3E19" w:rsidDel="000A6669">
          <w:rPr>
            <w:rFonts w:ascii="Courier New" w:hAnsi="Courier New" w:cs="Courier New"/>
            <w:sz w:val="20"/>
            <w:szCs w:val="20"/>
          </w:rPr>
          <w:delText xml:space="preserve">     </w:delText>
        </w:r>
      </w:del>
      <w:r w:rsidR="00193BA7" w:rsidRPr="00FA3E19">
        <w:rPr>
          <w:rFonts w:ascii="Courier New" w:hAnsi="Courier New" w:cs="Courier New"/>
          <w:sz w:val="20"/>
          <w:szCs w:val="20"/>
        </w:rPr>
        <w:t>2.33e+9 </w:t>
      </w:r>
      <w:ins w:id="3622" w:author="Author">
        <w:r>
          <w:rPr>
            <w:rFonts w:ascii="Courier New" w:hAnsi="Courier New" w:cs="Courier New"/>
            <w:sz w:val="20"/>
            <w:szCs w:val="20"/>
          </w:rPr>
          <w:t xml:space="preserve"> </w:t>
        </w:r>
      </w:ins>
      <w:del w:id="3623" w:author="Author">
        <w:r w:rsidR="00193BA7" w:rsidRPr="00FA3E19" w:rsidDel="000A6669">
          <w:rPr>
            <w:rFonts w:ascii="Courier New" w:hAnsi="Courier New" w:cs="Courier New"/>
            <w:sz w:val="20"/>
            <w:szCs w:val="20"/>
          </w:rPr>
          <w:delText>  </w:delText>
        </w:r>
      </w:del>
      <w:r w:rsidR="00193BA7" w:rsidRPr="00FA3E19">
        <w:rPr>
          <w:rFonts w:ascii="Courier New" w:hAnsi="Courier New" w:cs="Courier New"/>
          <w:sz w:val="20"/>
          <w:szCs w:val="20"/>
        </w:rPr>
        <w:t xml:space="preserve"> 6.68e+9)</w:t>
      </w:r>
    </w:p>
    <w:p w:rsidR="00193BA7" w:rsidRPr="00FA3E19" w:rsidRDefault="00AA0ACB">
      <w:pPr>
        <w:rPr>
          <w:rFonts w:ascii="Courier New" w:hAnsi="Courier New" w:cs="Courier New"/>
          <w:sz w:val="20"/>
          <w:szCs w:val="20"/>
        </w:rPr>
        <w:pPrChange w:id="3624" w:author="Author">
          <w:pPr>
            <w:ind w:left="2880"/>
          </w:pPr>
        </w:pPrChange>
      </w:pPr>
      <w:ins w:id="3625" w:author="Author">
        <w:r>
          <w:rPr>
            <w:rFonts w:ascii="Courier New" w:hAnsi="Courier New" w:cs="Courier New"/>
            <w:sz w:val="20"/>
            <w:szCs w:val="20"/>
          </w:rPr>
          <w:t xml:space="preserve">                     </w:t>
        </w:r>
      </w:ins>
      <w:r w:rsidR="00193BA7" w:rsidRPr="00FA3E19">
        <w:rPr>
          <w:rFonts w:ascii="Courier New" w:hAnsi="Courier New" w:cs="Courier New"/>
          <w:sz w:val="20"/>
          <w:szCs w:val="20"/>
        </w:rPr>
        <w:t>(</w:t>
      </w:r>
      <w:del w:id="3626" w:author="Author">
        <w:r w:rsidR="00193BA7" w:rsidRPr="00FA3E19" w:rsidDel="000A6669">
          <w:rPr>
            <w:rFonts w:ascii="Courier New" w:hAnsi="Courier New" w:cs="Courier New"/>
            <w:sz w:val="20"/>
            <w:szCs w:val="20"/>
          </w:rPr>
          <w:delText xml:space="preserve">         </w:delText>
        </w:r>
      </w:del>
      <w:r w:rsidR="00193BA7" w:rsidRPr="00FA3E19">
        <w:rPr>
          <w:rFonts w:ascii="Courier New" w:hAnsi="Courier New" w:cs="Courier New"/>
          <w:sz w:val="20"/>
          <w:szCs w:val="20"/>
        </w:rPr>
        <w:t>1  </w:t>
      </w:r>
      <w:del w:id="3627" w:author="Author">
        <w:r w:rsidR="00193BA7" w:rsidRPr="00FA3E19" w:rsidDel="00AA0ACB">
          <w:rPr>
            <w:rFonts w:ascii="Courier New" w:hAnsi="Courier New" w:cs="Courier New"/>
            <w:sz w:val="20"/>
            <w:szCs w:val="20"/>
          </w:rPr>
          <w:delText>  </w:delText>
        </w:r>
      </w:del>
      <w:r w:rsidR="00193BA7" w:rsidRPr="00FA3E19">
        <w:rPr>
          <w:rFonts w:ascii="Courier New" w:hAnsi="Courier New" w:cs="Courier New"/>
          <w:sz w:val="20"/>
          <w:szCs w:val="20"/>
        </w:rPr>
        <w:t xml:space="preserve"> </w:t>
      </w:r>
      <w:ins w:id="3628" w:author="Author">
        <w:r w:rsidR="000A6669">
          <w:rPr>
            <w:rFonts w:ascii="Courier New" w:hAnsi="Courier New" w:cs="Courier New"/>
            <w:sz w:val="20"/>
            <w:szCs w:val="20"/>
          </w:rPr>
          <w:t xml:space="preserve"> </w:t>
        </w:r>
      </w:ins>
      <w:r w:rsidR="00193BA7" w:rsidRPr="00FA3E19">
        <w:rPr>
          <w:rFonts w:ascii="Courier New" w:hAnsi="Courier New" w:cs="Courier New"/>
          <w:sz w:val="20"/>
          <w:szCs w:val="20"/>
        </w:rPr>
        <w:t>-2.93e+9  </w:t>
      </w:r>
      <w:ins w:id="3629" w:author="Author">
        <w:r>
          <w:rPr>
            <w:rFonts w:ascii="Courier New" w:hAnsi="Courier New" w:cs="Courier New"/>
            <w:sz w:val="20"/>
            <w:szCs w:val="20"/>
          </w:rPr>
          <w:t xml:space="preserve"> </w:t>
        </w:r>
      </w:ins>
      <w:del w:id="3630" w:author="Author">
        <w:r w:rsidR="00193BA7" w:rsidRPr="00FA3E19" w:rsidDel="000A6669">
          <w:rPr>
            <w:rFonts w:ascii="Courier New" w:hAnsi="Courier New" w:cs="Courier New"/>
            <w:sz w:val="20"/>
            <w:szCs w:val="20"/>
          </w:rPr>
          <w:delText xml:space="preserve"> </w:delText>
        </w:r>
      </w:del>
      <w:r w:rsidR="00193BA7" w:rsidRPr="00FA3E19">
        <w:rPr>
          <w:rFonts w:ascii="Courier New" w:hAnsi="Courier New" w:cs="Courier New"/>
          <w:sz w:val="20"/>
          <w:szCs w:val="20"/>
        </w:rPr>
        <w:t>1.10e+9  </w:t>
      </w:r>
      <w:ins w:id="3631" w:author="Author">
        <w:r>
          <w:rPr>
            <w:rFonts w:ascii="Courier New" w:hAnsi="Courier New" w:cs="Courier New"/>
            <w:sz w:val="20"/>
            <w:szCs w:val="20"/>
          </w:rPr>
          <w:t xml:space="preserve"> </w:t>
        </w:r>
      </w:ins>
      <w:del w:id="3632" w:author="Author">
        <w:r w:rsidR="00193BA7" w:rsidRPr="00FA3E19" w:rsidDel="000A6669">
          <w:rPr>
            <w:rFonts w:ascii="Courier New" w:hAnsi="Courier New" w:cs="Courier New"/>
            <w:sz w:val="20"/>
            <w:szCs w:val="20"/>
          </w:rPr>
          <w:delText xml:space="preserve">  </w:delText>
        </w:r>
      </w:del>
      <w:r w:rsidR="00193BA7" w:rsidRPr="00FA3E19">
        <w:rPr>
          <w:rFonts w:ascii="Courier New" w:hAnsi="Courier New" w:cs="Courier New"/>
          <w:sz w:val="20"/>
          <w:szCs w:val="20"/>
        </w:rPr>
        <w:t>0.0    </w:t>
      </w:r>
      <w:del w:id="3633" w:author="Author">
        <w:r w:rsidR="00193BA7" w:rsidRPr="00FA3E19" w:rsidDel="00AA0ACB">
          <w:rPr>
            <w:rFonts w:ascii="Courier New" w:hAnsi="Courier New" w:cs="Courier New"/>
            <w:sz w:val="20"/>
            <w:szCs w:val="20"/>
          </w:rPr>
          <w:delText> </w:delText>
        </w:r>
      </w:del>
      <w:r w:rsidR="00193BA7" w:rsidRPr="00FA3E19">
        <w:rPr>
          <w:rFonts w:ascii="Courier New" w:hAnsi="Courier New" w:cs="Courier New"/>
          <w:sz w:val="20"/>
          <w:szCs w:val="20"/>
        </w:rPr>
        <w:t>   0.0)</w:t>
      </w:r>
    </w:p>
    <w:p w:rsidR="00193BA7" w:rsidRPr="00FA3E19" w:rsidRDefault="00683AAF">
      <w:pPr>
        <w:rPr>
          <w:rFonts w:ascii="Courier New" w:hAnsi="Courier New" w:cs="Courier New"/>
          <w:sz w:val="20"/>
          <w:szCs w:val="20"/>
        </w:rPr>
        <w:pPrChange w:id="3634" w:author="Author">
          <w:pPr>
            <w:ind w:left="2160"/>
          </w:pPr>
        </w:pPrChange>
      </w:pPr>
      <w:ins w:id="3635" w:author="Author">
        <w:r>
          <w:rPr>
            <w:rFonts w:ascii="Courier New" w:hAnsi="Courier New" w:cs="Courier New"/>
            <w:sz w:val="20"/>
            <w:szCs w:val="20"/>
          </w:rPr>
          <w:t xml:space="preserve">            </w:t>
        </w:r>
      </w:ins>
      <w:r w:rsidR="00193BA7" w:rsidRPr="00FA3E19">
        <w:rPr>
          <w:rFonts w:ascii="Courier New" w:hAnsi="Courier New" w:cs="Courier New"/>
          <w:sz w:val="20"/>
          <w:szCs w:val="20"/>
        </w:rPr>
        <w:t>)</w:t>
      </w:r>
    </w:p>
    <w:p w:rsidR="00193BA7" w:rsidRPr="00FA3E19" w:rsidRDefault="00683AAF">
      <w:pPr>
        <w:rPr>
          <w:rFonts w:ascii="Courier New" w:hAnsi="Courier New" w:cs="Courier New"/>
          <w:sz w:val="20"/>
          <w:szCs w:val="20"/>
        </w:rPr>
        <w:pPrChange w:id="3636" w:author="Author">
          <w:pPr>
            <w:ind w:left="1440"/>
          </w:pPr>
        </w:pPrChange>
      </w:pPr>
      <w:ins w:id="3637" w:author="Author">
        <w:r>
          <w:rPr>
            <w:rFonts w:ascii="Courier New" w:hAnsi="Courier New" w:cs="Courier New"/>
            <w:sz w:val="20"/>
            <w:szCs w:val="20"/>
          </w:rPr>
          <w:t xml:space="preserve">         </w:t>
        </w:r>
      </w:ins>
      <w:r w:rsidR="00193BA7" w:rsidRPr="00FA3E19">
        <w:rPr>
          <w:rFonts w:ascii="Courier New" w:hAnsi="Courier New" w:cs="Courier New"/>
          <w:sz w:val="20"/>
          <w:szCs w:val="20"/>
        </w:rPr>
        <w:t>)</w:t>
      </w:r>
    </w:p>
    <w:p w:rsidR="00193BA7" w:rsidRPr="00FA3E19" w:rsidRDefault="00683AAF">
      <w:pPr>
        <w:rPr>
          <w:rFonts w:ascii="Courier New" w:hAnsi="Courier New" w:cs="Courier New"/>
          <w:sz w:val="20"/>
          <w:szCs w:val="20"/>
        </w:rPr>
        <w:pPrChange w:id="3638" w:author="Author">
          <w:pPr>
            <w:ind w:left="720"/>
          </w:pPr>
        </w:pPrChange>
      </w:pPr>
      <w:ins w:id="3639" w:author="Author">
        <w:r>
          <w:rPr>
            <w:rFonts w:ascii="Courier New" w:hAnsi="Courier New" w:cs="Courier New"/>
            <w:sz w:val="20"/>
            <w:szCs w:val="20"/>
          </w:rPr>
          <w:t xml:space="preserve">   </w:t>
        </w:r>
      </w:ins>
      <w:r w:rsidR="00193BA7" w:rsidRPr="00FA3E19">
        <w:rPr>
          <w:rFonts w:ascii="Courier New" w:hAnsi="Courier New" w:cs="Courier New"/>
          <w:sz w:val="20"/>
          <w:szCs w:val="20"/>
        </w:rPr>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4F6297" w:rsidRDefault="004F6297" w:rsidP="004F6297">
      <w:pPr>
        <w:autoSpaceDE w:val="0"/>
        <w:autoSpaceDN w:val="0"/>
        <w:adjustRightInd w:val="0"/>
        <w:spacing w:after="80"/>
        <w:rPr>
          <w:lang w:eastAsia="en-US"/>
        </w:rPr>
      </w:pPr>
    </w:p>
    <w:p w:rsidR="005C6D45" w:rsidRPr="000C746A" w:rsidRDefault="00F47160">
      <w:pPr>
        <w:pStyle w:val="Heading1"/>
      </w:pPr>
      <w:bookmarkStart w:id="3640" w:name="_Ref300060658"/>
      <w:bookmarkStart w:id="3641" w:name="_Toc332377956"/>
      <w:bookmarkEnd w:id="3091"/>
      <w:bookmarkEnd w:id="3092"/>
      <w:bookmarkEnd w:id="3093"/>
      <w:bookmarkEnd w:id="3094"/>
      <w:bookmarkEnd w:id="3095"/>
      <w:bookmarkEnd w:id="3096"/>
      <w:r w:rsidRPr="000C746A">
        <w:lastRenderedPageBreak/>
        <w:t>EMI Parameters</w:t>
      </w:r>
      <w:bookmarkEnd w:id="3640"/>
      <w:bookmarkEnd w:id="3641"/>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3642" w:name="_Toc203975966"/>
      <w:bookmarkStart w:id="3643" w:name="_Toc203976387"/>
      <w:bookmarkStart w:id="3644" w:name="_Toc203976525"/>
      <w:r w:rsidRPr="00F47160">
        <w:rPr>
          <w:i/>
        </w:rPr>
        <w:t>Keyword:</w:t>
      </w:r>
      <w:r w:rsidR="00F47160" w:rsidRPr="00F47160">
        <w:rPr>
          <w:i/>
        </w:rPr>
        <w:tab/>
      </w:r>
      <w:r w:rsidRPr="004A446B">
        <w:rPr>
          <w:rStyle w:val="KeywordNameTOCChar"/>
          <w:rPrChange w:id="3645" w:author="Author">
            <w:rPr>
              <w:b/>
            </w:rPr>
          </w:rPrChange>
        </w:rPr>
        <w:t>[Begin EMI Component]</w:t>
      </w:r>
      <w:bookmarkEnd w:id="3642"/>
      <w:bookmarkEnd w:id="3643"/>
      <w:bookmarkEnd w:id="3644"/>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646" w:name="_Toc203975967"/>
      <w:bookmarkStart w:id="3647" w:name="_Toc203976388"/>
      <w:bookmarkStart w:id="3648" w:name="_Toc203976526"/>
      <w:r w:rsidRPr="007D02EA">
        <w:rPr>
          <w:i/>
        </w:rPr>
        <w:t>Keyword:</w:t>
      </w:r>
      <w:r w:rsidR="007D02EA" w:rsidRPr="007D02EA">
        <w:rPr>
          <w:i/>
        </w:rPr>
        <w:tab/>
      </w:r>
      <w:r w:rsidRPr="004A446B">
        <w:rPr>
          <w:rStyle w:val="KeywordNameTOCChar"/>
          <w:rPrChange w:id="3649" w:author="Author">
            <w:rPr>
              <w:b/>
            </w:rPr>
          </w:rPrChange>
        </w:rPr>
        <w:t>[End EMI Component]</w:t>
      </w:r>
      <w:bookmarkEnd w:id="3646"/>
      <w:bookmarkEnd w:id="3647"/>
      <w:bookmarkEnd w:id="3648"/>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650" w:name="_Toc203975968"/>
      <w:bookmarkStart w:id="3651" w:name="_Toc203976389"/>
      <w:bookmarkStart w:id="3652" w:name="_Toc203976527"/>
      <w:r w:rsidRPr="00F9450B">
        <w:rPr>
          <w:i/>
        </w:rPr>
        <w:t>Keyword:</w:t>
      </w:r>
      <w:r w:rsidR="007D02EA" w:rsidRPr="00F9450B">
        <w:rPr>
          <w:i/>
        </w:rPr>
        <w:tab/>
      </w:r>
      <w:r w:rsidRPr="004A446B">
        <w:rPr>
          <w:rStyle w:val="KeywordNameTOCChar"/>
          <w:rPrChange w:id="3653" w:author="Author">
            <w:rPr>
              <w:b/>
            </w:rPr>
          </w:rPrChange>
        </w:rPr>
        <w:t>[Pin EMI]</w:t>
      </w:r>
      <w:bookmarkEnd w:id="3650"/>
      <w:bookmarkEnd w:id="3651"/>
      <w:bookmarkEnd w:id="3652"/>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3654" w:name="_Toc203975969"/>
      <w:bookmarkStart w:id="3655" w:name="_Toc203976390"/>
      <w:bookmarkStart w:id="3656" w:name="_Toc203976528"/>
      <w:r w:rsidRPr="009C6F36">
        <w:rPr>
          <w:i/>
        </w:rPr>
        <w:t>Keyword:</w:t>
      </w:r>
      <w:r w:rsidR="00F9450B" w:rsidRPr="009C6F36">
        <w:rPr>
          <w:i/>
        </w:rPr>
        <w:tab/>
      </w:r>
      <w:r w:rsidRPr="004A446B">
        <w:rPr>
          <w:rStyle w:val="KeywordNameTOCChar"/>
          <w:rPrChange w:id="3657" w:author="Author">
            <w:rPr>
              <w:b/>
            </w:rPr>
          </w:rPrChange>
        </w:rPr>
        <w:t>[Pin Domain EMI]</w:t>
      </w:r>
      <w:bookmarkEnd w:id="3654"/>
      <w:bookmarkEnd w:id="3655"/>
      <w:bookmarkEnd w:id="3656"/>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ins w:id="3658" w:author="Autho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3659" w:name="_Toc203975970"/>
      <w:bookmarkStart w:id="3660" w:name="_Toc203976391"/>
      <w:bookmarkStart w:id="3661" w:name="_Toc203976529"/>
      <w:r w:rsidRPr="00AE681A">
        <w:rPr>
          <w:i/>
        </w:rPr>
        <w:t>Keyword:</w:t>
      </w:r>
      <w:r w:rsidR="00AE681A" w:rsidRPr="00AE681A">
        <w:rPr>
          <w:i/>
        </w:rPr>
        <w:tab/>
      </w:r>
      <w:r w:rsidRPr="004A446B">
        <w:rPr>
          <w:rStyle w:val="KeywordNameTOCChar"/>
          <w:rPrChange w:id="3662" w:author="Author">
            <w:rPr>
              <w:b/>
            </w:rPr>
          </w:rPrChange>
        </w:rPr>
        <w:t>[Begin EMI Model]</w:t>
      </w:r>
      <w:bookmarkEnd w:id="3659"/>
      <w:bookmarkEnd w:id="3660"/>
      <w:bookmarkEnd w:id="366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3663" w:name="_Toc203975971"/>
      <w:bookmarkStart w:id="3664" w:name="_Toc203976392"/>
      <w:bookmarkStart w:id="3665" w:name="_Toc203976530"/>
      <w:r w:rsidRPr="00AE681A">
        <w:rPr>
          <w:i/>
        </w:rPr>
        <w:lastRenderedPageBreak/>
        <w:t>Keyword:</w:t>
      </w:r>
      <w:r w:rsidR="00AE681A" w:rsidRPr="00AE681A">
        <w:rPr>
          <w:i/>
        </w:rPr>
        <w:tab/>
      </w:r>
      <w:r w:rsidRPr="004A446B">
        <w:rPr>
          <w:rStyle w:val="KeywordNameTOCChar"/>
          <w:rPrChange w:id="3666" w:author="Author">
            <w:rPr>
              <w:b/>
            </w:rPr>
          </w:rPrChange>
        </w:rPr>
        <w:t>[End EMI Model]</w:t>
      </w:r>
      <w:bookmarkEnd w:id="3663"/>
      <w:bookmarkEnd w:id="3664"/>
      <w:bookmarkEnd w:id="366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C93" w:rsidRDefault="00594C93">
      <w:r>
        <w:separator/>
      </w:r>
    </w:p>
  </w:endnote>
  <w:endnote w:type="continuationSeparator" w:id="0">
    <w:p w:rsidR="00594C93" w:rsidRDefault="0059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40" w:rsidRPr="00F129C6" w:rsidRDefault="00CC7E40" w:rsidP="00BC56BB">
    <w:pPr>
      <w:pStyle w:val="Footer"/>
      <w:tabs>
        <w:tab w:val="clear" w:pos="4320"/>
        <w:tab w:val="clear" w:pos="8640"/>
        <w:tab w:val="right" w:pos="9540"/>
      </w:tabs>
      <w:jc w:val="center"/>
    </w:pPr>
    <w:r w:rsidRPr="00F129C6">
      <w:rPr>
        <w:rStyle w:val="PageNumber"/>
        <w:rPrChange w:id="3671" w:author="Author">
          <w:rPr>
            <w:rStyle w:val="PageNumber"/>
            <w:sz w:val="20"/>
            <w:szCs w:val="20"/>
          </w:rPr>
        </w:rPrChange>
      </w:rPr>
      <w:fldChar w:fldCharType="begin"/>
    </w:r>
    <w:r w:rsidRPr="00F129C6">
      <w:rPr>
        <w:rStyle w:val="PageNumber"/>
        <w:rPrChange w:id="3672" w:author="Author">
          <w:rPr>
            <w:rStyle w:val="PageNumber"/>
            <w:sz w:val="20"/>
            <w:szCs w:val="20"/>
          </w:rPr>
        </w:rPrChange>
      </w:rPr>
      <w:instrText xml:space="preserve"> PAGE </w:instrText>
    </w:r>
    <w:r w:rsidRPr="00F129C6">
      <w:rPr>
        <w:rStyle w:val="PageNumber"/>
        <w:rPrChange w:id="3673" w:author="Author">
          <w:rPr>
            <w:rStyle w:val="PageNumber"/>
            <w:sz w:val="20"/>
            <w:szCs w:val="20"/>
          </w:rPr>
        </w:rPrChange>
      </w:rPr>
      <w:fldChar w:fldCharType="separate"/>
    </w:r>
    <w:r w:rsidR="00391D55">
      <w:rPr>
        <w:rStyle w:val="PageNumber"/>
        <w:noProof/>
      </w:rPr>
      <w:t>88</w:t>
    </w:r>
    <w:r w:rsidRPr="00F129C6">
      <w:rPr>
        <w:rStyle w:val="PageNumber"/>
        <w:rPrChange w:id="3674" w:author="Author">
          <w:rPr>
            <w:rStyle w:val="PageNumber"/>
            <w:sz w:val="20"/>
            <w:szCs w:val="20"/>
          </w:rPr>
        </w:rPrChang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40" w:rsidRPr="000C746A" w:rsidRDefault="00CC7E4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391D55">
      <w:rPr>
        <w:rStyle w:val="PageNumber"/>
        <w:noProof/>
        <w:szCs w:val="20"/>
      </w:rPr>
      <w:t>87</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C93" w:rsidRDefault="00594C93">
      <w:r>
        <w:separator/>
      </w:r>
    </w:p>
  </w:footnote>
  <w:footnote w:type="continuationSeparator" w:id="0">
    <w:p w:rsidR="00594C93" w:rsidRDefault="00594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40" w:rsidRDefault="00CC7E40">
    <w:pPr>
      <w:pStyle w:val="Header"/>
    </w:pPr>
    <w:r>
      <w:t xml:space="preserve">IBIS 5.1 Final Draft </w:t>
    </w:r>
    <w:del w:id="3667" w:author="Author">
      <w:r w:rsidDel="00DB3DE9">
        <w:delText>1</w:delText>
      </w:r>
    </w:del>
    <w:ins w:id="3668" w:author="Author">
      <w:r>
        <w:t>2</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40" w:rsidRDefault="00CC7E40" w:rsidP="00BC56BB">
    <w:pPr>
      <w:pStyle w:val="Header"/>
      <w:jc w:val="right"/>
    </w:pPr>
    <w:r>
      <w:t xml:space="preserve">IBIS 5.1 Final Draft </w:t>
    </w:r>
    <w:del w:id="3669" w:author="Author">
      <w:r w:rsidDel="00DB3DE9">
        <w:delText>1</w:delText>
      </w:r>
    </w:del>
    <w:ins w:id="3670" w:author="Author">
      <w:r>
        <w:t>2</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5"/>
  </w:num>
  <w:num w:numId="13">
    <w:abstractNumId w:val="13"/>
  </w:num>
  <w:num w:numId="14">
    <w:abstractNumId w:val="49"/>
  </w:num>
  <w:num w:numId="15">
    <w:abstractNumId w:val="8"/>
  </w:num>
  <w:num w:numId="16">
    <w:abstractNumId w:val="11"/>
  </w:num>
  <w:num w:numId="17">
    <w:abstractNumId w:val="48"/>
  </w:num>
  <w:num w:numId="18">
    <w:abstractNumId w:val="34"/>
  </w:num>
  <w:num w:numId="19">
    <w:abstractNumId w:val="21"/>
  </w:num>
  <w:num w:numId="20">
    <w:abstractNumId w:val="28"/>
  </w:num>
  <w:num w:numId="21">
    <w:abstractNumId w:val="38"/>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6"/>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40"/>
  </w:num>
  <w:num w:numId="38">
    <w:abstractNumId w:val="47"/>
  </w:num>
  <w:num w:numId="39">
    <w:abstractNumId w:val="15"/>
  </w:num>
  <w:num w:numId="40">
    <w:abstractNumId w:val="13"/>
    <w:lvlOverride w:ilvl="0">
      <w:startOverride w:val="1"/>
    </w:lvlOverride>
  </w:num>
  <w:num w:numId="41">
    <w:abstractNumId w:val="49"/>
    <w:lvlOverride w:ilvl="0">
      <w:startOverride w:val="1"/>
    </w:lvlOverride>
  </w:num>
  <w:num w:numId="42">
    <w:abstractNumId w:val="29"/>
  </w:num>
  <w:num w:numId="43">
    <w:abstractNumId w:val="37"/>
  </w:num>
  <w:num w:numId="44">
    <w:abstractNumId w:val="43"/>
  </w:num>
  <w:num w:numId="45">
    <w:abstractNumId w:val="42"/>
  </w:num>
  <w:num w:numId="46">
    <w:abstractNumId w:val="39"/>
  </w:num>
  <w:num w:numId="47">
    <w:abstractNumId w:val="24"/>
  </w:num>
  <w:num w:numId="48">
    <w:abstractNumId w:val="33"/>
  </w:num>
  <w:num w:numId="49">
    <w:abstractNumId w:val="19"/>
  </w:num>
  <w:num w:numId="50">
    <w:abstractNumId w:val="10"/>
  </w:num>
  <w:num w:numId="51">
    <w:abstractNumId w:val="22"/>
  </w:num>
  <w:num w:numId="52">
    <w:abstractNumId w:val="50"/>
  </w:num>
  <w:num w:numId="53">
    <w:abstractNumId w:val="26"/>
  </w:num>
  <w:num w:numId="54">
    <w:abstractNumId w:val="23"/>
  </w:num>
  <w:num w:numId="55">
    <w:abstractNumId w:val="44"/>
  </w:num>
  <w:num w:numId="56">
    <w:abstractNumId w:val="16"/>
  </w:num>
  <w:num w:numId="57">
    <w:abstractNumId w:val="20"/>
  </w:num>
  <w:num w:numId="58">
    <w:abstractNumId w:val="36"/>
  </w:num>
  <w:num w:numId="59">
    <w:abstractNumId w:val="45"/>
  </w:num>
  <w:num w:numId="60">
    <w:abstractNumId w:val="12"/>
  </w:num>
  <w:num w:numId="61">
    <w:abstractNumId w:val="14"/>
  </w:num>
  <w:num w:numId="62">
    <w:abstractNumId w:val="51"/>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41681"/>
    <w:rsid w:val="0004274A"/>
    <w:rsid w:val="0004354A"/>
    <w:rsid w:val="00046BDF"/>
    <w:rsid w:val="00050E63"/>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C43"/>
    <w:rsid w:val="00084209"/>
    <w:rsid w:val="00091BEA"/>
    <w:rsid w:val="000925E4"/>
    <w:rsid w:val="000979E0"/>
    <w:rsid w:val="000A2673"/>
    <w:rsid w:val="000A282C"/>
    <w:rsid w:val="000A33DD"/>
    <w:rsid w:val="000A6669"/>
    <w:rsid w:val="000B35DE"/>
    <w:rsid w:val="000B35F6"/>
    <w:rsid w:val="000C078D"/>
    <w:rsid w:val="000C15F8"/>
    <w:rsid w:val="000C395E"/>
    <w:rsid w:val="000C6A4C"/>
    <w:rsid w:val="000C746A"/>
    <w:rsid w:val="000C7604"/>
    <w:rsid w:val="000D1C46"/>
    <w:rsid w:val="000D2EFB"/>
    <w:rsid w:val="000D48D2"/>
    <w:rsid w:val="000D5344"/>
    <w:rsid w:val="000D575E"/>
    <w:rsid w:val="000D6044"/>
    <w:rsid w:val="000D6C50"/>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68D"/>
    <w:rsid w:val="002135AB"/>
    <w:rsid w:val="00213D61"/>
    <w:rsid w:val="0021468E"/>
    <w:rsid w:val="00215EB4"/>
    <w:rsid w:val="00216458"/>
    <w:rsid w:val="00216C2F"/>
    <w:rsid w:val="00217C30"/>
    <w:rsid w:val="00222F33"/>
    <w:rsid w:val="00223D07"/>
    <w:rsid w:val="00223E5B"/>
    <w:rsid w:val="00225B09"/>
    <w:rsid w:val="0022797A"/>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1D55"/>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7CF"/>
    <w:rsid w:val="00450D3E"/>
    <w:rsid w:val="00451F94"/>
    <w:rsid w:val="00452591"/>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44EB"/>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69D4"/>
    <w:rsid w:val="00576C0A"/>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4A0"/>
    <w:rsid w:val="005E6793"/>
    <w:rsid w:val="005E711E"/>
    <w:rsid w:val="005E759D"/>
    <w:rsid w:val="005E777B"/>
    <w:rsid w:val="005F014E"/>
    <w:rsid w:val="005F0D84"/>
    <w:rsid w:val="005F1462"/>
    <w:rsid w:val="005F24B2"/>
    <w:rsid w:val="005F331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56278"/>
    <w:rsid w:val="00760D35"/>
    <w:rsid w:val="00762BF8"/>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13D8"/>
    <w:rsid w:val="007B162D"/>
    <w:rsid w:val="007B1C70"/>
    <w:rsid w:val="007B3AE5"/>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D7EC2"/>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995"/>
    <w:rsid w:val="00882DB2"/>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0199"/>
    <w:rsid w:val="00B43000"/>
    <w:rsid w:val="00B43DA5"/>
    <w:rsid w:val="00B51971"/>
    <w:rsid w:val="00B51F0A"/>
    <w:rsid w:val="00B52636"/>
    <w:rsid w:val="00B52C6F"/>
    <w:rsid w:val="00B531B0"/>
    <w:rsid w:val="00B56AD2"/>
    <w:rsid w:val="00B63CE8"/>
    <w:rsid w:val="00B63F9A"/>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45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D57"/>
    <w:rsid w:val="00E80E1E"/>
    <w:rsid w:val="00E81CAD"/>
    <w:rsid w:val="00E83923"/>
    <w:rsid w:val="00E86E4F"/>
    <w:rsid w:val="00E90B81"/>
    <w:rsid w:val="00E915FB"/>
    <w:rsid w:val="00E92D29"/>
    <w:rsid w:val="00E930B1"/>
    <w:rsid w:val="00E96BD9"/>
    <w:rsid w:val="00E972B4"/>
    <w:rsid w:val="00E97FD9"/>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0D"/>
    <w:rsid w:val="00F0366C"/>
    <w:rsid w:val="00F047C0"/>
    <w:rsid w:val="00F06AE5"/>
    <w:rsid w:val="00F071F9"/>
    <w:rsid w:val="00F0762F"/>
    <w:rsid w:val="00F129C6"/>
    <w:rsid w:val="00F158DB"/>
    <w:rsid w:val="00F17B80"/>
    <w:rsid w:val="00F232FF"/>
    <w:rsid w:val="00F2483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4BF5"/>
    <w:rsid w:val="00F6643D"/>
    <w:rsid w:val="00F66B7A"/>
    <w:rsid w:val="00F677CD"/>
    <w:rsid w:val="00F70879"/>
    <w:rsid w:val="00F745A7"/>
    <w:rsid w:val="00F74850"/>
    <w:rsid w:val="00F7631C"/>
    <w:rsid w:val="00F77CAD"/>
    <w:rsid w:val="00F8146D"/>
    <w:rsid w:val="00F818FC"/>
    <w:rsid w:val="00F82180"/>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glossaryDocument" Target="glossary/document.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B5B"/>
    <w:rsid w:val="00147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4C2DE0B3646CC806E4A76C49C0992">
    <w:name w:val="E284C2DE0B3646CC806E4A76C49C0992"/>
    <w:rsid w:val="00147B5B"/>
  </w:style>
  <w:style w:type="paragraph" w:customStyle="1" w:styleId="57B4B25617E946579368F046CACB7EE5">
    <w:name w:val="57B4B25617E946579368F046CACB7EE5"/>
    <w:rsid w:val="00147B5B"/>
  </w:style>
  <w:style w:type="paragraph" w:customStyle="1" w:styleId="1A345E3954F2404AA3300F60A70FE1AD">
    <w:name w:val="1A345E3954F2404AA3300F60A70FE1AD"/>
    <w:rsid w:val="00147B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4C2DE0B3646CC806E4A76C49C0992">
    <w:name w:val="E284C2DE0B3646CC806E4A76C49C0992"/>
    <w:rsid w:val="00147B5B"/>
  </w:style>
  <w:style w:type="paragraph" w:customStyle="1" w:styleId="57B4B25617E946579368F046CACB7EE5">
    <w:name w:val="57B4B25617E946579368F046CACB7EE5"/>
    <w:rsid w:val="00147B5B"/>
  </w:style>
  <w:style w:type="paragraph" w:customStyle="1" w:styleId="1A345E3954F2404AA3300F60A70FE1AD">
    <w:name w:val="1A345E3954F2404AA3300F60A70FE1AD"/>
    <w:rsid w:val="00147B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FE3FF-B47B-4FE8-84CA-16360734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61994</Words>
  <Characters>353370</Characters>
  <Application>Microsoft Office Word</Application>
  <DocSecurity>0</DocSecurity>
  <Lines>2944</Lines>
  <Paragraphs>829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414535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2012-08-08T15:21:00Z</dcterms:created>
  <dcterms:modified xsi:type="dcterms:W3CDTF">2012-08-10T23:04:00Z</dcterms:modified>
</cp:coreProperties>
</file>